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2B3CA" w14:textId="77777777" w:rsidR="00F61D98" w:rsidRPr="00F61D98" w:rsidRDefault="00F61D98" w:rsidP="00F61D98">
      <w:pPr>
        <w:widowControl w:val="0"/>
        <w:pBdr>
          <w:top w:val="single" w:sz="4" w:space="1" w:color="auto"/>
          <w:left w:val="single" w:sz="4" w:space="4" w:color="auto"/>
          <w:bottom w:val="single" w:sz="4" w:space="1" w:color="auto"/>
          <w:right w:val="single" w:sz="4" w:space="4" w:color="auto"/>
        </w:pBdr>
        <w:tabs>
          <w:tab w:val="clear" w:pos="567"/>
        </w:tabs>
        <w:rPr>
          <w:szCs w:val="22"/>
        </w:rPr>
      </w:pPr>
      <w:proofErr w:type="spellStart"/>
      <w:r w:rsidRPr="00F61D98">
        <w:rPr>
          <w:szCs w:val="22"/>
        </w:rPr>
        <w:t>Šis</w:t>
      </w:r>
      <w:proofErr w:type="spellEnd"/>
      <w:r w:rsidRPr="00F61D98">
        <w:rPr>
          <w:szCs w:val="22"/>
        </w:rPr>
        <w:t xml:space="preserve"> </w:t>
      </w:r>
      <w:proofErr w:type="spellStart"/>
      <w:r w:rsidRPr="00F61D98">
        <w:rPr>
          <w:szCs w:val="22"/>
        </w:rPr>
        <w:t>dokuments</w:t>
      </w:r>
      <w:proofErr w:type="spellEnd"/>
      <w:r w:rsidRPr="00F61D98">
        <w:rPr>
          <w:szCs w:val="22"/>
        </w:rPr>
        <w:t xml:space="preserve"> </w:t>
      </w:r>
      <w:proofErr w:type="spellStart"/>
      <w:r w:rsidRPr="00F61D98">
        <w:rPr>
          <w:szCs w:val="22"/>
        </w:rPr>
        <w:t>ir</w:t>
      </w:r>
      <w:proofErr w:type="spellEnd"/>
      <w:r w:rsidRPr="00F61D98">
        <w:rPr>
          <w:szCs w:val="22"/>
        </w:rPr>
        <w:t xml:space="preserve"> </w:t>
      </w:r>
      <w:proofErr w:type="spellStart"/>
      <w:r w:rsidRPr="00F61D98">
        <w:rPr>
          <w:szCs w:val="22"/>
        </w:rPr>
        <w:t>apstiprināts</w:t>
      </w:r>
      <w:proofErr w:type="spellEnd"/>
      <w:r w:rsidRPr="00F61D98">
        <w:rPr>
          <w:szCs w:val="22"/>
        </w:rPr>
        <w:t xml:space="preserve"> Eliquis </w:t>
      </w:r>
      <w:proofErr w:type="spellStart"/>
      <w:r w:rsidRPr="00F61D98">
        <w:rPr>
          <w:szCs w:val="22"/>
        </w:rPr>
        <w:t>zāļu</w:t>
      </w:r>
      <w:proofErr w:type="spellEnd"/>
      <w:r w:rsidRPr="00F61D98">
        <w:rPr>
          <w:szCs w:val="22"/>
        </w:rPr>
        <w:t xml:space="preserve"> </w:t>
      </w:r>
      <w:proofErr w:type="spellStart"/>
      <w:r w:rsidRPr="00F61D98">
        <w:rPr>
          <w:szCs w:val="22"/>
        </w:rPr>
        <w:t>apraksts</w:t>
      </w:r>
      <w:proofErr w:type="spellEnd"/>
      <w:r w:rsidRPr="00F61D98">
        <w:rPr>
          <w:szCs w:val="22"/>
        </w:rPr>
        <w:t xml:space="preserve">, </w:t>
      </w:r>
      <w:proofErr w:type="spellStart"/>
      <w:r w:rsidRPr="00F61D98">
        <w:rPr>
          <w:szCs w:val="22"/>
        </w:rPr>
        <w:t>kurā</w:t>
      </w:r>
      <w:proofErr w:type="spellEnd"/>
      <w:r w:rsidRPr="00F61D98">
        <w:rPr>
          <w:szCs w:val="22"/>
        </w:rPr>
        <w:t xml:space="preserve"> </w:t>
      </w:r>
      <w:proofErr w:type="spellStart"/>
      <w:r w:rsidRPr="00F61D98">
        <w:rPr>
          <w:szCs w:val="22"/>
        </w:rPr>
        <w:t>ir</w:t>
      </w:r>
      <w:proofErr w:type="spellEnd"/>
      <w:r w:rsidRPr="00F61D98">
        <w:rPr>
          <w:szCs w:val="22"/>
        </w:rPr>
        <w:t xml:space="preserve"> </w:t>
      </w:r>
      <w:proofErr w:type="spellStart"/>
      <w:r w:rsidRPr="00F61D98">
        <w:rPr>
          <w:szCs w:val="22"/>
        </w:rPr>
        <w:t>izceltas</w:t>
      </w:r>
      <w:proofErr w:type="spellEnd"/>
      <w:r w:rsidRPr="00F61D98">
        <w:rPr>
          <w:szCs w:val="22"/>
        </w:rPr>
        <w:t xml:space="preserve"> </w:t>
      </w:r>
      <w:proofErr w:type="spellStart"/>
      <w:r w:rsidRPr="00F61D98">
        <w:rPr>
          <w:szCs w:val="22"/>
        </w:rPr>
        <w:t>izmaiņas</w:t>
      </w:r>
      <w:proofErr w:type="spellEnd"/>
      <w:r w:rsidRPr="00F61D98">
        <w:rPr>
          <w:szCs w:val="22"/>
        </w:rPr>
        <w:t xml:space="preserve"> </w:t>
      </w:r>
      <w:proofErr w:type="spellStart"/>
      <w:r w:rsidRPr="00F61D98">
        <w:rPr>
          <w:szCs w:val="22"/>
        </w:rPr>
        <w:t>kopš</w:t>
      </w:r>
      <w:proofErr w:type="spellEnd"/>
      <w:r w:rsidRPr="00F61D98">
        <w:rPr>
          <w:szCs w:val="22"/>
        </w:rPr>
        <w:t xml:space="preserve"> </w:t>
      </w:r>
      <w:proofErr w:type="spellStart"/>
      <w:r w:rsidRPr="00F61D98">
        <w:rPr>
          <w:szCs w:val="22"/>
        </w:rPr>
        <w:t>iepriekšējās</w:t>
      </w:r>
      <w:proofErr w:type="spellEnd"/>
      <w:r w:rsidRPr="00F61D98">
        <w:rPr>
          <w:szCs w:val="22"/>
        </w:rPr>
        <w:t xml:space="preserve"> </w:t>
      </w:r>
      <w:proofErr w:type="spellStart"/>
      <w:r w:rsidRPr="00F61D98">
        <w:rPr>
          <w:szCs w:val="22"/>
        </w:rPr>
        <w:t>procedūras</w:t>
      </w:r>
      <w:proofErr w:type="spellEnd"/>
      <w:r w:rsidRPr="00F61D98">
        <w:rPr>
          <w:szCs w:val="22"/>
        </w:rPr>
        <w:t xml:space="preserve">, kas </w:t>
      </w:r>
      <w:proofErr w:type="spellStart"/>
      <w:r w:rsidRPr="00F61D98">
        <w:rPr>
          <w:szCs w:val="22"/>
        </w:rPr>
        <w:t>ietekmē</w:t>
      </w:r>
      <w:proofErr w:type="spellEnd"/>
      <w:r w:rsidRPr="00F61D98">
        <w:rPr>
          <w:szCs w:val="22"/>
        </w:rPr>
        <w:t xml:space="preserve"> </w:t>
      </w:r>
      <w:proofErr w:type="spellStart"/>
      <w:r w:rsidRPr="00F61D98">
        <w:rPr>
          <w:szCs w:val="22"/>
        </w:rPr>
        <w:t>zāļu</w:t>
      </w:r>
      <w:proofErr w:type="spellEnd"/>
      <w:r w:rsidRPr="00F61D98">
        <w:rPr>
          <w:szCs w:val="22"/>
        </w:rPr>
        <w:t xml:space="preserve"> </w:t>
      </w:r>
      <w:proofErr w:type="spellStart"/>
      <w:r w:rsidRPr="00F61D98">
        <w:rPr>
          <w:szCs w:val="22"/>
        </w:rPr>
        <w:t>aprakstu</w:t>
      </w:r>
      <w:proofErr w:type="spellEnd"/>
      <w:r w:rsidRPr="00F61D98">
        <w:rPr>
          <w:szCs w:val="22"/>
        </w:rPr>
        <w:t xml:space="preserve"> (EMEA/H/C/002148/X/0089/G).</w:t>
      </w:r>
    </w:p>
    <w:p w14:paraId="248844DF" w14:textId="77777777" w:rsidR="00F61D98" w:rsidRPr="00F61D98" w:rsidRDefault="00F61D98" w:rsidP="00F61D98">
      <w:pPr>
        <w:widowControl w:val="0"/>
        <w:pBdr>
          <w:top w:val="single" w:sz="4" w:space="1" w:color="auto"/>
          <w:left w:val="single" w:sz="4" w:space="4" w:color="auto"/>
          <w:bottom w:val="single" w:sz="4" w:space="1" w:color="auto"/>
          <w:right w:val="single" w:sz="4" w:space="4" w:color="auto"/>
        </w:pBdr>
        <w:tabs>
          <w:tab w:val="clear" w:pos="567"/>
        </w:tabs>
        <w:rPr>
          <w:szCs w:val="22"/>
        </w:rPr>
      </w:pPr>
    </w:p>
    <w:p w14:paraId="0664A4B2" w14:textId="1AC6D57D" w:rsidR="00A461A4" w:rsidRPr="00F61D98" w:rsidRDefault="00F61D98" w:rsidP="00F61D98">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rPr>
          <w:color w:val="000000" w:themeColor="text1"/>
          <w:sz w:val="22"/>
          <w:szCs w:val="22"/>
          <w:lang w:val="lv-LV"/>
        </w:rPr>
      </w:pPr>
      <w:proofErr w:type="spellStart"/>
      <w:r w:rsidRPr="00F61D98">
        <w:rPr>
          <w:sz w:val="22"/>
          <w:szCs w:val="22"/>
        </w:rPr>
        <w:t>Plašāku</w:t>
      </w:r>
      <w:proofErr w:type="spellEnd"/>
      <w:r w:rsidRPr="00F61D98">
        <w:rPr>
          <w:sz w:val="22"/>
          <w:szCs w:val="22"/>
        </w:rPr>
        <w:t xml:space="preserve"> </w:t>
      </w:r>
      <w:proofErr w:type="spellStart"/>
      <w:r w:rsidRPr="00F61D98">
        <w:rPr>
          <w:sz w:val="22"/>
          <w:szCs w:val="22"/>
        </w:rPr>
        <w:t>informāciju</w:t>
      </w:r>
      <w:proofErr w:type="spellEnd"/>
      <w:r w:rsidRPr="00F61D98">
        <w:rPr>
          <w:sz w:val="22"/>
          <w:szCs w:val="22"/>
        </w:rPr>
        <w:t xml:space="preserve"> </w:t>
      </w:r>
      <w:proofErr w:type="spellStart"/>
      <w:r w:rsidRPr="00F61D98">
        <w:rPr>
          <w:sz w:val="22"/>
          <w:szCs w:val="22"/>
        </w:rPr>
        <w:t>skatīt</w:t>
      </w:r>
      <w:proofErr w:type="spellEnd"/>
      <w:r w:rsidRPr="00F61D98">
        <w:rPr>
          <w:sz w:val="22"/>
          <w:szCs w:val="22"/>
        </w:rPr>
        <w:t xml:space="preserve"> </w:t>
      </w:r>
      <w:proofErr w:type="spellStart"/>
      <w:r w:rsidRPr="00F61D98">
        <w:rPr>
          <w:sz w:val="22"/>
          <w:szCs w:val="22"/>
        </w:rPr>
        <w:t>Eiropas</w:t>
      </w:r>
      <w:proofErr w:type="spellEnd"/>
      <w:r w:rsidRPr="00F61D98">
        <w:rPr>
          <w:sz w:val="22"/>
          <w:szCs w:val="22"/>
        </w:rPr>
        <w:t xml:space="preserve"> </w:t>
      </w:r>
      <w:proofErr w:type="spellStart"/>
      <w:r w:rsidRPr="00F61D98">
        <w:rPr>
          <w:sz w:val="22"/>
          <w:szCs w:val="22"/>
        </w:rPr>
        <w:t>Zāļu</w:t>
      </w:r>
      <w:proofErr w:type="spellEnd"/>
      <w:r w:rsidRPr="00F61D98">
        <w:rPr>
          <w:sz w:val="22"/>
          <w:szCs w:val="22"/>
        </w:rPr>
        <w:t xml:space="preserve"> </w:t>
      </w:r>
      <w:proofErr w:type="spellStart"/>
      <w:r w:rsidRPr="00F61D98">
        <w:rPr>
          <w:sz w:val="22"/>
          <w:szCs w:val="22"/>
        </w:rPr>
        <w:t>aģentūras</w:t>
      </w:r>
      <w:proofErr w:type="spellEnd"/>
      <w:r w:rsidRPr="00F61D98">
        <w:rPr>
          <w:sz w:val="22"/>
          <w:szCs w:val="22"/>
        </w:rPr>
        <w:t xml:space="preserve"> </w:t>
      </w:r>
      <w:proofErr w:type="spellStart"/>
      <w:r w:rsidRPr="00F61D98">
        <w:rPr>
          <w:sz w:val="22"/>
          <w:szCs w:val="22"/>
        </w:rPr>
        <w:t>tīmekļa</w:t>
      </w:r>
      <w:proofErr w:type="spellEnd"/>
      <w:r w:rsidRPr="00F61D98">
        <w:rPr>
          <w:sz w:val="22"/>
          <w:szCs w:val="22"/>
        </w:rPr>
        <w:t xml:space="preserve"> </w:t>
      </w:r>
      <w:proofErr w:type="spellStart"/>
      <w:r w:rsidRPr="00F61D98">
        <w:rPr>
          <w:sz w:val="22"/>
          <w:szCs w:val="22"/>
        </w:rPr>
        <w:t>vietnē</w:t>
      </w:r>
      <w:proofErr w:type="spellEnd"/>
      <w:r w:rsidRPr="00F61D98">
        <w:rPr>
          <w:sz w:val="22"/>
          <w:szCs w:val="22"/>
        </w:rPr>
        <w:t xml:space="preserve">: </w:t>
      </w:r>
      <w:hyperlink r:id="rId8" w:history="1">
        <w:r w:rsidRPr="00F61D98">
          <w:rPr>
            <w:color w:val="0000FF"/>
            <w:sz w:val="22"/>
            <w:szCs w:val="22"/>
            <w:u w:val="single"/>
          </w:rPr>
          <w:t>https://www.ema.europa.eu/en/medicines/human/EPAR/eliquis</w:t>
        </w:r>
      </w:hyperlink>
    </w:p>
    <w:p w14:paraId="010EBFDB"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2DE2DA66"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72E14A7A"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47F32457"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55C60322"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28730DEA"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60E98653"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79D30074"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2EC56E55"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67268705"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4C16CA58"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215D71A8"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18DDEBC9"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14AB48E0"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0A177E76"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425B3A7A"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40DF2A58"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71DC2DD4"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lang w:val="lv-LV"/>
        </w:rPr>
      </w:pPr>
    </w:p>
    <w:p w14:paraId="26D71E38"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szCs w:val="22"/>
          <w:lang w:val="lv-LV"/>
        </w:rPr>
      </w:pPr>
      <w:r w:rsidRPr="005027C8">
        <w:rPr>
          <w:b/>
          <w:color w:val="000000" w:themeColor="text1"/>
          <w:sz w:val="22"/>
          <w:szCs w:val="22"/>
          <w:lang w:val="lv-LV"/>
        </w:rPr>
        <w:t>I PIELIKUMS</w:t>
      </w:r>
    </w:p>
    <w:p w14:paraId="25AF1C18" w14:textId="77777777" w:rsidR="00A461A4" w:rsidRPr="005027C8" w:rsidRDefault="00A461A4">
      <w:pPr>
        <w:pStyle w:val="section1"/>
        <w:tabs>
          <w:tab w:val="left" w:pos="-1440"/>
          <w:tab w:val="left" w:pos="-720"/>
          <w:tab w:val="left" w:pos="567"/>
        </w:tabs>
        <w:spacing w:before="0" w:beforeAutospacing="0" w:after="0" w:afterAutospacing="0" w:line="260" w:lineRule="exact"/>
        <w:jc w:val="center"/>
        <w:rPr>
          <w:b/>
          <w:color w:val="000000" w:themeColor="text1"/>
          <w:sz w:val="22"/>
          <w:szCs w:val="22"/>
          <w:lang w:val="lv-LV"/>
        </w:rPr>
      </w:pPr>
    </w:p>
    <w:p w14:paraId="49D57EB7" w14:textId="77777777" w:rsidR="00A461A4" w:rsidRPr="005027C8" w:rsidRDefault="00A461A4" w:rsidP="004C123F">
      <w:pPr>
        <w:pStyle w:val="Heading1"/>
        <w:jc w:val="center"/>
        <w:rPr>
          <w:color w:val="000000" w:themeColor="text1"/>
          <w:lang w:val="lv-LV"/>
        </w:rPr>
      </w:pPr>
      <w:r w:rsidRPr="005027C8">
        <w:rPr>
          <w:color w:val="000000" w:themeColor="text1"/>
          <w:lang w:val="lv-LV"/>
        </w:rPr>
        <w:t>ZĀĻU APRAKSTS</w:t>
      </w:r>
    </w:p>
    <w:p w14:paraId="1E6AFC96"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r w:rsidRPr="005027C8">
        <w:rPr>
          <w:snapToGrid w:val="0"/>
          <w:color w:val="000000" w:themeColor="text1"/>
          <w:lang w:val="lv-LV"/>
        </w:rPr>
        <w:br w:type="page"/>
      </w:r>
      <w:r w:rsidRPr="005027C8">
        <w:rPr>
          <w:b/>
          <w:color w:val="000000" w:themeColor="text1"/>
          <w:sz w:val="22"/>
          <w:szCs w:val="22"/>
          <w:lang w:val="lv-LV"/>
        </w:rPr>
        <w:lastRenderedPageBreak/>
        <w:t>1.</w:t>
      </w:r>
      <w:r w:rsidRPr="005027C8">
        <w:rPr>
          <w:b/>
          <w:color w:val="000000" w:themeColor="text1"/>
          <w:sz w:val="22"/>
          <w:szCs w:val="22"/>
          <w:lang w:val="lv-LV"/>
        </w:rPr>
        <w:tab/>
        <w:t>ZĀĻU NOSAUKUMS</w:t>
      </w:r>
    </w:p>
    <w:p w14:paraId="0968D29F" w14:textId="77777777" w:rsidR="00A461A4" w:rsidRPr="005027C8" w:rsidRDefault="00A461A4">
      <w:pPr>
        <w:pStyle w:val="section1"/>
        <w:tabs>
          <w:tab w:val="left" w:pos="567"/>
        </w:tabs>
        <w:spacing w:before="0" w:beforeAutospacing="0" w:after="0" w:afterAutospacing="0" w:line="260" w:lineRule="exact"/>
        <w:rPr>
          <w:i/>
          <w:color w:val="000000" w:themeColor="text1"/>
          <w:sz w:val="22"/>
          <w:lang w:val="lv-LV"/>
        </w:rPr>
      </w:pPr>
    </w:p>
    <w:p w14:paraId="1564E638" w14:textId="77777777" w:rsidR="00A461A4" w:rsidRPr="005027C8" w:rsidRDefault="00A461A4">
      <w:pPr>
        <w:pStyle w:val="EMEABodyText"/>
        <w:rPr>
          <w:color w:val="000000" w:themeColor="text1"/>
          <w:szCs w:val="24"/>
          <w:lang w:val="lv-LV"/>
        </w:rPr>
      </w:pPr>
      <w:r w:rsidRPr="005027C8">
        <w:rPr>
          <w:color w:val="000000" w:themeColor="text1"/>
          <w:szCs w:val="24"/>
          <w:lang w:val="lv-LV"/>
        </w:rPr>
        <w:t>Eliquis 2,5 mg apvalkotās tabletes</w:t>
      </w:r>
    </w:p>
    <w:p w14:paraId="5AE0BE9F" w14:textId="77777777" w:rsidR="00A461A4" w:rsidRPr="005027C8" w:rsidRDefault="00A461A4">
      <w:pPr>
        <w:pStyle w:val="section1"/>
        <w:widowControl w:val="0"/>
        <w:tabs>
          <w:tab w:val="left" w:pos="567"/>
        </w:tabs>
        <w:spacing w:before="0" w:beforeAutospacing="0" w:after="0" w:afterAutospacing="0" w:line="260" w:lineRule="exact"/>
        <w:rPr>
          <w:b/>
          <w:color w:val="000000" w:themeColor="text1"/>
          <w:sz w:val="22"/>
          <w:lang w:val="lv-LV"/>
        </w:rPr>
      </w:pPr>
    </w:p>
    <w:p w14:paraId="7AFDB027" w14:textId="77777777" w:rsidR="00A461A4" w:rsidRPr="005027C8" w:rsidRDefault="00A461A4">
      <w:pPr>
        <w:pStyle w:val="section1"/>
        <w:widowControl w:val="0"/>
        <w:tabs>
          <w:tab w:val="left" w:pos="567"/>
        </w:tabs>
        <w:spacing w:before="0" w:beforeAutospacing="0" w:after="0" w:afterAutospacing="0" w:line="260" w:lineRule="exact"/>
        <w:rPr>
          <w:b/>
          <w:color w:val="000000" w:themeColor="text1"/>
          <w:sz w:val="22"/>
          <w:lang w:val="lv-LV"/>
        </w:rPr>
      </w:pPr>
    </w:p>
    <w:p w14:paraId="715BB290" w14:textId="77777777" w:rsidR="00A461A4" w:rsidRPr="005027C8" w:rsidRDefault="00A461A4">
      <w:pPr>
        <w:pStyle w:val="section1"/>
        <w:widowControl w:val="0"/>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2.</w:t>
      </w:r>
      <w:r w:rsidRPr="005027C8">
        <w:rPr>
          <w:b/>
          <w:color w:val="000000" w:themeColor="text1"/>
          <w:sz w:val="22"/>
          <w:szCs w:val="22"/>
          <w:lang w:val="lv-LV"/>
        </w:rPr>
        <w:tab/>
        <w:t>KVALITATĪVAIS UN KVANTITATĪVAIS SASTĀVS</w:t>
      </w:r>
    </w:p>
    <w:p w14:paraId="65DE3BD1" w14:textId="77777777" w:rsidR="00A461A4" w:rsidRPr="005027C8" w:rsidRDefault="00A461A4">
      <w:pPr>
        <w:pStyle w:val="section1"/>
        <w:widowControl w:val="0"/>
        <w:tabs>
          <w:tab w:val="left" w:pos="567"/>
        </w:tabs>
        <w:spacing w:before="0" w:beforeAutospacing="0" w:after="0" w:afterAutospacing="0" w:line="260" w:lineRule="exact"/>
        <w:rPr>
          <w:b/>
          <w:color w:val="000000" w:themeColor="text1"/>
          <w:sz w:val="22"/>
          <w:lang w:val="lv-LV"/>
        </w:rPr>
      </w:pPr>
    </w:p>
    <w:p w14:paraId="19A9A45C" w14:textId="77777777" w:rsidR="00A461A4" w:rsidRPr="005027C8" w:rsidRDefault="00A461A4">
      <w:pPr>
        <w:pStyle w:val="EMEABodyText"/>
        <w:rPr>
          <w:color w:val="000000" w:themeColor="text1"/>
          <w:szCs w:val="22"/>
          <w:lang w:val="lv-LV"/>
        </w:rPr>
      </w:pPr>
      <w:r w:rsidRPr="005027C8">
        <w:rPr>
          <w:color w:val="000000" w:themeColor="text1"/>
          <w:szCs w:val="22"/>
          <w:lang w:val="lv-LV"/>
        </w:rPr>
        <w:t>Katra apvalkotā tablete satur 2,5 mg apiksabāna (</w:t>
      </w:r>
      <w:r w:rsidRPr="005027C8">
        <w:rPr>
          <w:i/>
          <w:iCs/>
          <w:color w:val="000000" w:themeColor="text1"/>
          <w:szCs w:val="22"/>
          <w:lang w:val="lv-LV"/>
        </w:rPr>
        <w:t>apixaban</w:t>
      </w:r>
      <w:r w:rsidRPr="005027C8">
        <w:rPr>
          <w:color w:val="000000" w:themeColor="text1"/>
          <w:szCs w:val="22"/>
          <w:lang w:val="lv-LV"/>
        </w:rPr>
        <w:t>).</w:t>
      </w:r>
    </w:p>
    <w:p w14:paraId="1C131253" w14:textId="77777777" w:rsidR="00A461A4" w:rsidRPr="005027C8" w:rsidRDefault="00A461A4">
      <w:pPr>
        <w:pStyle w:val="section1"/>
        <w:widowControl w:val="0"/>
        <w:tabs>
          <w:tab w:val="left" w:pos="567"/>
        </w:tabs>
        <w:spacing w:before="0" w:beforeAutospacing="0" w:after="0" w:afterAutospacing="0" w:line="260" w:lineRule="exact"/>
        <w:rPr>
          <w:b/>
          <w:color w:val="000000" w:themeColor="text1"/>
          <w:sz w:val="22"/>
          <w:szCs w:val="22"/>
          <w:lang w:val="lv-LV"/>
        </w:rPr>
      </w:pPr>
    </w:p>
    <w:p w14:paraId="22B2B6C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Palīgviela</w:t>
      </w:r>
      <w:r w:rsidR="003E2C0B" w:rsidRPr="005027C8">
        <w:rPr>
          <w:color w:val="000000" w:themeColor="text1"/>
          <w:sz w:val="22"/>
          <w:szCs w:val="22"/>
          <w:u w:val="single"/>
          <w:lang w:val="lv-LV"/>
        </w:rPr>
        <w:t>(-</w:t>
      </w:r>
      <w:r w:rsidRPr="005027C8">
        <w:rPr>
          <w:color w:val="000000" w:themeColor="text1"/>
          <w:sz w:val="22"/>
          <w:szCs w:val="22"/>
          <w:u w:val="single"/>
          <w:lang w:val="lv-LV"/>
        </w:rPr>
        <w:t>s</w:t>
      </w:r>
      <w:r w:rsidR="003E2C0B" w:rsidRPr="005027C8">
        <w:rPr>
          <w:color w:val="000000" w:themeColor="text1"/>
          <w:sz w:val="22"/>
          <w:szCs w:val="22"/>
          <w:u w:val="single"/>
          <w:lang w:val="lv-LV"/>
        </w:rPr>
        <w:t>)</w:t>
      </w:r>
      <w:r w:rsidRPr="005027C8">
        <w:rPr>
          <w:color w:val="000000" w:themeColor="text1"/>
          <w:sz w:val="22"/>
          <w:szCs w:val="22"/>
          <w:u w:val="single"/>
          <w:lang w:val="lv-LV"/>
        </w:rPr>
        <w:t xml:space="preserve"> ar zināmu iedarbību</w:t>
      </w:r>
    </w:p>
    <w:p w14:paraId="3D1A7B62" w14:textId="77777777" w:rsidR="005906A1" w:rsidRPr="005027C8" w:rsidRDefault="005906A1">
      <w:pPr>
        <w:pStyle w:val="EMEABodyText"/>
        <w:rPr>
          <w:color w:val="000000" w:themeColor="text1"/>
          <w:szCs w:val="22"/>
          <w:lang w:val="lv-LV"/>
        </w:rPr>
      </w:pPr>
    </w:p>
    <w:p w14:paraId="3BFC33F2" w14:textId="16DB25B1" w:rsidR="00A461A4" w:rsidRPr="005027C8" w:rsidRDefault="00A461A4">
      <w:pPr>
        <w:pStyle w:val="EMEABodyText"/>
        <w:rPr>
          <w:color w:val="000000" w:themeColor="text1"/>
          <w:szCs w:val="22"/>
          <w:lang w:val="lv-LV"/>
        </w:rPr>
      </w:pPr>
      <w:r w:rsidRPr="005027C8">
        <w:rPr>
          <w:color w:val="000000" w:themeColor="text1"/>
          <w:szCs w:val="22"/>
          <w:lang w:val="lv-LV"/>
        </w:rPr>
        <w:t>Katra 2,5 mg apvalkotā tablete satur 51 mg laktozes (skatīt 4.4.</w:t>
      </w:r>
      <w:r w:rsidR="003E00EE" w:rsidRPr="005027C8">
        <w:rPr>
          <w:color w:val="000000" w:themeColor="text1"/>
          <w:szCs w:val="22"/>
          <w:lang w:val="lv-LV"/>
        </w:rPr>
        <w:t> </w:t>
      </w:r>
      <w:r w:rsidRPr="005027C8">
        <w:rPr>
          <w:color w:val="000000" w:themeColor="text1"/>
          <w:szCs w:val="22"/>
          <w:lang w:val="lv-LV"/>
        </w:rPr>
        <w:t>apakšpunktu).</w:t>
      </w:r>
    </w:p>
    <w:p w14:paraId="5561A07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D567929"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Pilnu palīgvielu sarakstu skatīt 6.1.</w:t>
      </w:r>
      <w:r w:rsidR="003E00EE" w:rsidRPr="005027C8">
        <w:rPr>
          <w:color w:val="000000" w:themeColor="text1"/>
          <w:sz w:val="22"/>
          <w:szCs w:val="22"/>
          <w:lang w:val="lv-LV"/>
        </w:rPr>
        <w:t> </w:t>
      </w:r>
      <w:r w:rsidRPr="005027C8">
        <w:rPr>
          <w:color w:val="000000" w:themeColor="text1"/>
          <w:sz w:val="22"/>
          <w:szCs w:val="22"/>
          <w:lang w:val="lv-LV"/>
        </w:rPr>
        <w:t>apakšpunktā.</w:t>
      </w:r>
    </w:p>
    <w:p w14:paraId="1972D1A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4E15FCF" w14:textId="77777777" w:rsidR="00A461A4" w:rsidRPr="005027C8" w:rsidRDefault="00A461A4">
      <w:pPr>
        <w:pStyle w:val="section1"/>
        <w:tabs>
          <w:tab w:val="left" w:pos="567"/>
        </w:tabs>
        <w:spacing w:before="0" w:beforeAutospacing="0" w:after="0" w:afterAutospacing="0" w:line="260" w:lineRule="exact"/>
        <w:rPr>
          <w:color w:val="000000" w:themeColor="text1"/>
          <w:sz w:val="22"/>
          <w:lang w:val="lv-LV"/>
        </w:rPr>
      </w:pPr>
    </w:p>
    <w:p w14:paraId="3525833C" w14:textId="77777777" w:rsidR="00A461A4" w:rsidRPr="005027C8" w:rsidRDefault="00A461A4">
      <w:pPr>
        <w:pStyle w:val="section1"/>
        <w:tabs>
          <w:tab w:val="left" w:pos="567"/>
        </w:tabs>
        <w:spacing w:before="0" w:beforeAutospacing="0" w:after="0" w:afterAutospacing="0" w:line="260" w:lineRule="exact"/>
        <w:ind w:left="567" w:hanging="567"/>
        <w:rPr>
          <w:b/>
          <w:caps/>
          <w:color w:val="000000" w:themeColor="text1"/>
          <w:sz w:val="22"/>
          <w:szCs w:val="22"/>
          <w:lang w:val="lv-LV"/>
        </w:rPr>
      </w:pPr>
      <w:r w:rsidRPr="005027C8">
        <w:rPr>
          <w:b/>
          <w:color w:val="000000" w:themeColor="text1"/>
          <w:sz w:val="22"/>
          <w:szCs w:val="22"/>
          <w:lang w:val="lv-LV"/>
        </w:rPr>
        <w:t>3.</w:t>
      </w:r>
      <w:r w:rsidRPr="005027C8">
        <w:rPr>
          <w:b/>
          <w:color w:val="000000" w:themeColor="text1"/>
          <w:sz w:val="22"/>
          <w:szCs w:val="22"/>
          <w:lang w:val="lv-LV"/>
        </w:rPr>
        <w:tab/>
        <w:t>ZĀĻU FORMA</w:t>
      </w:r>
    </w:p>
    <w:p w14:paraId="7B285203"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lang w:val="lv-LV"/>
        </w:rPr>
      </w:pPr>
    </w:p>
    <w:p w14:paraId="54DF264A" w14:textId="77777777" w:rsidR="00A461A4" w:rsidRPr="005027C8" w:rsidRDefault="00A461A4">
      <w:pPr>
        <w:pStyle w:val="EMEABodyText"/>
        <w:rPr>
          <w:color w:val="000000" w:themeColor="text1"/>
          <w:szCs w:val="24"/>
          <w:lang w:val="lv-LV"/>
        </w:rPr>
      </w:pPr>
      <w:r w:rsidRPr="005027C8">
        <w:rPr>
          <w:color w:val="000000" w:themeColor="text1"/>
          <w:szCs w:val="24"/>
          <w:lang w:val="lv-LV"/>
        </w:rPr>
        <w:t>Apvalkotā tablete (tablete).</w:t>
      </w:r>
    </w:p>
    <w:p w14:paraId="0FCCBFA0" w14:textId="7041A2AF"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Dzeltenas, apaļas tabletes </w:t>
      </w:r>
      <w:r w:rsidR="00C35E26" w:rsidRPr="005027C8">
        <w:rPr>
          <w:color w:val="000000" w:themeColor="text1"/>
          <w:sz w:val="22"/>
          <w:szCs w:val="22"/>
          <w:lang w:val="lv-LV"/>
        </w:rPr>
        <w:t>(</w:t>
      </w:r>
      <w:r w:rsidR="00901302" w:rsidRPr="005027C8">
        <w:rPr>
          <w:color w:val="000000" w:themeColor="text1"/>
          <w:sz w:val="22"/>
          <w:szCs w:val="22"/>
          <w:lang w:val="lv-LV"/>
        </w:rPr>
        <w:t>6</w:t>
      </w:r>
      <w:r w:rsidR="00C35E26" w:rsidRPr="005027C8">
        <w:rPr>
          <w:color w:val="000000" w:themeColor="text1"/>
          <w:sz w:val="22"/>
          <w:szCs w:val="22"/>
          <w:lang w:val="lv-LV"/>
        </w:rPr>
        <w:t> mm diametrā)</w:t>
      </w:r>
      <w:r w:rsidR="004D0F03" w:rsidRPr="005027C8">
        <w:rPr>
          <w:color w:val="000000" w:themeColor="text1"/>
          <w:sz w:val="22"/>
          <w:szCs w:val="22"/>
          <w:lang w:val="lv-LV"/>
        </w:rPr>
        <w:t xml:space="preserve"> </w:t>
      </w:r>
      <w:r w:rsidRPr="005027C8">
        <w:rPr>
          <w:color w:val="000000" w:themeColor="text1"/>
          <w:sz w:val="22"/>
          <w:szCs w:val="22"/>
          <w:lang w:val="lv-LV"/>
        </w:rPr>
        <w:t>ar iespiestu skaitli 893 vienā pusē un 2½ – otrā pusē.</w:t>
      </w:r>
    </w:p>
    <w:p w14:paraId="3CE00F5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AB8D7D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03C3FA6" w14:textId="77777777" w:rsidR="00A461A4" w:rsidRPr="005027C8" w:rsidRDefault="00A461A4">
      <w:pPr>
        <w:pStyle w:val="section1"/>
        <w:tabs>
          <w:tab w:val="left" w:pos="567"/>
        </w:tabs>
        <w:spacing w:before="0" w:beforeAutospacing="0" w:after="0" w:afterAutospacing="0" w:line="260" w:lineRule="exact"/>
        <w:ind w:left="567" w:hanging="567"/>
        <w:rPr>
          <w:b/>
          <w:caps/>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r>
      <w:r w:rsidR="00124AEA" w:rsidRPr="005027C8">
        <w:rPr>
          <w:b/>
          <w:color w:val="000000" w:themeColor="text1"/>
          <w:sz w:val="22"/>
          <w:szCs w:val="22"/>
          <w:lang w:val="lv-LV"/>
        </w:rPr>
        <w:t>KLĪNISKĀ INFORMĀCIJA</w:t>
      </w:r>
    </w:p>
    <w:p w14:paraId="42628B29"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59818526"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4.1.</w:t>
      </w:r>
      <w:r w:rsidRPr="005027C8">
        <w:rPr>
          <w:b/>
          <w:color w:val="000000" w:themeColor="text1"/>
          <w:sz w:val="22"/>
          <w:szCs w:val="22"/>
          <w:lang w:val="lv-LV"/>
        </w:rPr>
        <w:tab/>
        <w:t>Terapeitiskās indikācijas</w:t>
      </w:r>
    </w:p>
    <w:p w14:paraId="58DDFA2A"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DBBA34F" w14:textId="73E3C99D" w:rsidR="0099075D" w:rsidRPr="005027C8" w:rsidRDefault="0099075D" w:rsidP="0099075D">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Pieaugušie</w:t>
      </w:r>
    </w:p>
    <w:p w14:paraId="74F89ECE" w14:textId="77777777" w:rsidR="00901302" w:rsidRPr="005027C8" w:rsidRDefault="00901302" w:rsidP="0099075D">
      <w:pPr>
        <w:pStyle w:val="section1"/>
        <w:tabs>
          <w:tab w:val="left" w:pos="567"/>
        </w:tabs>
        <w:spacing w:before="0" w:beforeAutospacing="0" w:after="0" w:afterAutospacing="0" w:line="260" w:lineRule="exact"/>
        <w:rPr>
          <w:color w:val="000000" w:themeColor="text1"/>
          <w:sz w:val="22"/>
          <w:szCs w:val="22"/>
          <w:u w:val="single"/>
          <w:lang w:val="lv-LV"/>
        </w:rPr>
      </w:pPr>
    </w:p>
    <w:p w14:paraId="56D304A8" w14:textId="210AF3EF"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Venoz</w:t>
      </w:r>
      <w:r w:rsidR="001C0C03" w:rsidRPr="005027C8">
        <w:rPr>
          <w:color w:val="000000" w:themeColor="text1"/>
          <w:sz w:val="22"/>
          <w:szCs w:val="22"/>
          <w:lang w:val="lv-LV"/>
        </w:rPr>
        <w:t>as</w:t>
      </w:r>
      <w:r w:rsidRPr="005027C8">
        <w:rPr>
          <w:color w:val="000000" w:themeColor="text1"/>
          <w:sz w:val="22"/>
          <w:szCs w:val="22"/>
          <w:lang w:val="lv-LV"/>
        </w:rPr>
        <w:t xml:space="preserve"> trombembolij</w:t>
      </w:r>
      <w:r w:rsidR="001C0C03" w:rsidRPr="005027C8">
        <w:rPr>
          <w:color w:val="000000" w:themeColor="text1"/>
          <w:sz w:val="22"/>
          <w:szCs w:val="22"/>
          <w:lang w:val="lv-LV"/>
        </w:rPr>
        <w:t>as</w:t>
      </w:r>
      <w:r w:rsidRPr="005027C8">
        <w:rPr>
          <w:color w:val="000000" w:themeColor="text1"/>
          <w:sz w:val="22"/>
          <w:szCs w:val="22"/>
          <w:lang w:val="lv-LV"/>
        </w:rPr>
        <w:t xml:space="preserve"> </w:t>
      </w:r>
      <w:r w:rsidR="001C0C03" w:rsidRPr="005027C8">
        <w:rPr>
          <w:color w:val="000000" w:themeColor="text1"/>
          <w:sz w:val="22"/>
          <w:szCs w:val="22"/>
          <w:lang w:val="lv-LV"/>
        </w:rPr>
        <w:t xml:space="preserve">notikumu </w:t>
      </w:r>
      <w:r w:rsidRPr="005027C8">
        <w:rPr>
          <w:color w:val="000000" w:themeColor="text1"/>
          <w:sz w:val="22"/>
          <w:szCs w:val="22"/>
          <w:lang w:val="lv-LV"/>
        </w:rPr>
        <w:t>(</w:t>
      </w:r>
      <w:r w:rsidR="001C0C03" w:rsidRPr="005027C8">
        <w:rPr>
          <w:i/>
          <w:iCs/>
          <w:color w:val="000000" w:themeColor="text1"/>
          <w:sz w:val="22"/>
          <w:szCs w:val="22"/>
          <w:lang w:val="lv-LV"/>
        </w:rPr>
        <w:t>venous thromboembolic events</w:t>
      </w:r>
      <w:r w:rsidR="0099075D" w:rsidRPr="005027C8">
        <w:rPr>
          <w:i/>
          <w:iCs/>
          <w:color w:val="000000" w:themeColor="text1"/>
          <w:sz w:val="22"/>
          <w:szCs w:val="22"/>
          <w:lang w:val="lv-LV"/>
        </w:rPr>
        <w:t xml:space="preserve"> </w:t>
      </w:r>
      <w:r w:rsidR="0099075D" w:rsidRPr="005027C8">
        <w:rPr>
          <w:color w:val="000000" w:themeColor="text1"/>
          <w:sz w:val="22"/>
          <w:szCs w:val="22"/>
          <w:lang w:val="lv-LV"/>
        </w:rPr>
        <w:t>–</w:t>
      </w:r>
      <w:r w:rsidR="001C0C03" w:rsidRPr="005027C8">
        <w:rPr>
          <w:color w:val="000000" w:themeColor="text1"/>
          <w:sz w:val="22"/>
          <w:szCs w:val="22"/>
          <w:lang w:val="lv-LV"/>
        </w:rPr>
        <w:t xml:space="preserve"> </w:t>
      </w:r>
      <w:r w:rsidRPr="005027C8">
        <w:rPr>
          <w:color w:val="000000" w:themeColor="text1"/>
          <w:sz w:val="22"/>
          <w:szCs w:val="22"/>
          <w:lang w:val="lv-LV"/>
        </w:rPr>
        <w:t>VTE) profilaksei pieauguš</w:t>
      </w:r>
      <w:r w:rsidR="006519A2" w:rsidRPr="005027C8">
        <w:rPr>
          <w:color w:val="000000" w:themeColor="text1"/>
          <w:sz w:val="22"/>
          <w:szCs w:val="22"/>
          <w:lang w:val="lv-LV"/>
        </w:rPr>
        <w:t>aj</w:t>
      </w:r>
      <w:r w:rsidRPr="005027C8">
        <w:rPr>
          <w:color w:val="000000" w:themeColor="text1"/>
          <w:sz w:val="22"/>
          <w:szCs w:val="22"/>
          <w:lang w:val="lv-LV"/>
        </w:rPr>
        <w:t>iem pacientiem, kuriem veikta plānveida gūžas vai ceļa locītavas endoprotezēšanas operācija.</w:t>
      </w:r>
    </w:p>
    <w:p w14:paraId="7866945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255E2B7" w14:textId="0672411C"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Insulta un sistēmiskas embolijas profilaksei pieauguš</w:t>
      </w:r>
      <w:r w:rsidR="006519A2" w:rsidRPr="005027C8">
        <w:rPr>
          <w:color w:val="000000" w:themeColor="text1"/>
          <w:sz w:val="22"/>
          <w:szCs w:val="22"/>
          <w:lang w:val="lv-LV"/>
        </w:rPr>
        <w:t>aj</w:t>
      </w:r>
      <w:r w:rsidRPr="005027C8">
        <w:rPr>
          <w:color w:val="000000" w:themeColor="text1"/>
          <w:sz w:val="22"/>
          <w:szCs w:val="22"/>
          <w:lang w:val="lv-LV"/>
        </w:rPr>
        <w:t xml:space="preserve">iem pacientiem ar nevalvulāras izcelsmes priekškambaru mirgošanu (NVPM) un vienu vai vairākiem riska faktoriem, tādiem kā </w:t>
      </w:r>
      <w:r w:rsidR="001E732C" w:rsidRPr="005027C8">
        <w:rPr>
          <w:color w:val="000000" w:themeColor="text1"/>
          <w:sz w:val="22"/>
          <w:szCs w:val="22"/>
          <w:lang w:val="lv-LV"/>
        </w:rPr>
        <w:t xml:space="preserve">iepriekš pārciests </w:t>
      </w:r>
      <w:r w:rsidR="00E91054" w:rsidRPr="005027C8">
        <w:rPr>
          <w:color w:val="000000" w:themeColor="text1"/>
          <w:sz w:val="22"/>
          <w:szCs w:val="22"/>
          <w:lang w:val="lv-LV"/>
        </w:rPr>
        <w:t xml:space="preserve">insults vai </w:t>
      </w:r>
      <w:r w:rsidRPr="005027C8">
        <w:rPr>
          <w:color w:val="000000" w:themeColor="text1"/>
          <w:sz w:val="22"/>
          <w:szCs w:val="22"/>
          <w:lang w:val="lv-LV"/>
        </w:rPr>
        <w:t xml:space="preserve">tranzitora išēmiska lēkme (TIL), vecums </w:t>
      </w:r>
      <w:r w:rsidRPr="005027C8">
        <w:rPr>
          <w:color w:val="000000" w:themeColor="text1"/>
          <w:sz w:val="22"/>
          <w:szCs w:val="22"/>
          <w:lang w:val="lv-LV"/>
        </w:rPr>
        <w:sym w:font="Symbol" w:char="F0B3"/>
      </w:r>
      <w:r w:rsidR="006602B5" w:rsidRPr="005027C8">
        <w:rPr>
          <w:color w:val="000000" w:themeColor="text1"/>
          <w:sz w:val="22"/>
          <w:szCs w:val="22"/>
          <w:lang w:val="lv-LV"/>
        </w:rPr>
        <w:t> </w:t>
      </w:r>
      <w:r w:rsidRPr="005027C8">
        <w:rPr>
          <w:color w:val="000000" w:themeColor="text1"/>
          <w:sz w:val="22"/>
          <w:szCs w:val="22"/>
          <w:lang w:val="lv-LV"/>
        </w:rPr>
        <w:t>75 gadi, hipertensija, cukura diabēts, simptomātiska sirds mazspēja (</w:t>
      </w:r>
      <w:r w:rsidRPr="005027C8">
        <w:rPr>
          <w:color w:val="000000" w:themeColor="text1"/>
          <w:sz w:val="22"/>
          <w:szCs w:val="22"/>
          <w:lang w:val="lv-LV"/>
        </w:rPr>
        <w:sym w:font="Symbol" w:char="F0B3"/>
      </w:r>
      <w:r w:rsidRPr="005027C8">
        <w:rPr>
          <w:color w:val="000000" w:themeColor="text1"/>
          <w:sz w:val="22"/>
          <w:szCs w:val="22"/>
          <w:lang w:val="lv-LV"/>
        </w:rPr>
        <w:t> II klase pēc NYHA klasifikācijas).</w:t>
      </w:r>
    </w:p>
    <w:p w14:paraId="03E74BF1" w14:textId="77777777" w:rsidR="0078151C" w:rsidRPr="005027C8" w:rsidRDefault="0078151C">
      <w:pPr>
        <w:pStyle w:val="section1"/>
        <w:tabs>
          <w:tab w:val="left" w:pos="567"/>
        </w:tabs>
        <w:spacing w:before="0" w:beforeAutospacing="0" w:after="0" w:afterAutospacing="0" w:line="260" w:lineRule="exact"/>
        <w:rPr>
          <w:color w:val="000000" w:themeColor="text1"/>
          <w:sz w:val="22"/>
          <w:szCs w:val="22"/>
          <w:lang w:val="lv-LV"/>
        </w:rPr>
      </w:pPr>
    </w:p>
    <w:p w14:paraId="5B591EA3" w14:textId="77777777" w:rsidR="0078151C" w:rsidRPr="005027C8" w:rsidRDefault="003B45C3">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Dziļo vēnu trombozes (DVT) un plaušu embolijas (PE) ārstēšana, kā arī recidivējošas DVT un PE profilakse pieaugušajiem (informāciju par hemodinamiski </w:t>
      </w:r>
      <w:r w:rsidR="004C20EB" w:rsidRPr="005027C8">
        <w:rPr>
          <w:color w:val="000000" w:themeColor="text1"/>
          <w:sz w:val="22"/>
          <w:szCs w:val="22"/>
          <w:lang w:val="lv-LV"/>
        </w:rPr>
        <w:t>ne</w:t>
      </w:r>
      <w:r w:rsidRPr="005027C8">
        <w:rPr>
          <w:color w:val="000000" w:themeColor="text1"/>
          <w:sz w:val="22"/>
          <w:szCs w:val="22"/>
          <w:lang w:val="lv-LV"/>
        </w:rPr>
        <w:t>stabiliem PE slimniekiem skatīt 4.4. apakšpunkt</w:t>
      </w:r>
      <w:r w:rsidR="00DE660E" w:rsidRPr="005027C8">
        <w:rPr>
          <w:color w:val="000000" w:themeColor="text1"/>
          <w:sz w:val="22"/>
          <w:szCs w:val="22"/>
          <w:lang w:val="lv-LV"/>
        </w:rPr>
        <w:t>u</w:t>
      </w:r>
      <w:r w:rsidRPr="005027C8">
        <w:rPr>
          <w:color w:val="000000" w:themeColor="text1"/>
          <w:sz w:val="22"/>
          <w:szCs w:val="22"/>
          <w:lang w:val="lv-LV"/>
        </w:rPr>
        <w:t>).</w:t>
      </w:r>
    </w:p>
    <w:p w14:paraId="20406C50" w14:textId="77777777" w:rsidR="0099075D" w:rsidRPr="005027C8" w:rsidRDefault="0099075D">
      <w:pPr>
        <w:pStyle w:val="section1"/>
        <w:tabs>
          <w:tab w:val="left" w:pos="567"/>
        </w:tabs>
        <w:spacing w:before="0" w:beforeAutospacing="0" w:after="0" w:afterAutospacing="0" w:line="260" w:lineRule="exact"/>
        <w:rPr>
          <w:color w:val="000000" w:themeColor="text1"/>
          <w:sz w:val="22"/>
          <w:szCs w:val="22"/>
          <w:lang w:val="lv-LV"/>
        </w:rPr>
      </w:pPr>
    </w:p>
    <w:p w14:paraId="291A512B" w14:textId="77777777" w:rsidR="00901302" w:rsidRPr="005027C8" w:rsidRDefault="0099075D" w:rsidP="0099075D">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Pediatrisk</w:t>
      </w:r>
      <w:r w:rsidR="005A599A" w:rsidRPr="005027C8">
        <w:rPr>
          <w:color w:val="000000" w:themeColor="text1"/>
          <w:sz w:val="22"/>
          <w:szCs w:val="22"/>
          <w:u w:val="single"/>
          <w:lang w:val="lv-LV"/>
        </w:rPr>
        <w:t>ā populācija</w:t>
      </w:r>
    </w:p>
    <w:p w14:paraId="66C02D37" w14:textId="2C48AAB4" w:rsidR="0099075D" w:rsidRPr="005027C8" w:rsidRDefault="0099075D" w:rsidP="0099075D">
      <w:pPr>
        <w:pStyle w:val="section1"/>
        <w:tabs>
          <w:tab w:val="left" w:pos="567"/>
        </w:tabs>
        <w:spacing w:before="0" w:beforeAutospacing="0" w:after="0" w:afterAutospacing="0" w:line="260" w:lineRule="exact"/>
        <w:rPr>
          <w:color w:val="000000" w:themeColor="text1"/>
          <w:sz w:val="22"/>
          <w:szCs w:val="22"/>
          <w:u w:val="single"/>
          <w:lang w:val="lv-LV"/>
        </w:rPr>
      </w:pPr>
    </w:p>
    <w:p w14:paraId="75938A84" w14:textId="706F9363" w:rsidR="0099075D" w:rsidRPr="005027C8" w:rsidRDefault="0099075D" w:rsidP="0099075D">
      <w:pPr>
        <w:pStyle w:val="section1"/>
        <w:tabs>
          <w:tab w:val="left" w:pos="567"/>
        </w:tabs>
        <w:spacing w:before="0" w:beforeAutospacing="0" w:after="0" w:afterAutospacing="0" w:line="260" w:lineRule="exact"/>
        <w:rPr>
          <w:color w:val="000000" w:themeColor="text1"/>
          <w:sz w:val="22"/>
          <w:lang w:val="lv-LV"/>
        </w:rPr>
      </w:pPr>
      <w:r w:rsidRPr="005027C8">
        <w:rPr>
          <w:color w:val="000000" w:themeColor="text1"/>
          <w:sz w:val="22"/>
          <w:lang w:val="lv-LV"/>
        </w:rPr>
        <w:t>Venozas trombembolijas (VTE) ārstēšanai un VTE recidīvu profilaksei pediatrisk</w:t>
      </w:r>
      <w:r w:rsidR="00BD5280" w:rsidRPr="005027C8">
        <w:rPr>
          <w:color w:val="000000" w:themeColor="text1"/>
          <w:sz w:val="22"/>
          <w:lang w:val="lv-LV"/>
        </w:rPr>
        <w:t>aj</w:t>
      </w:r>
      <w:r w:rsidRPr="005027C8">
        <w:rPr>
          <w:color w:val="000000" w:themeColor="text1"/>
          <w:sz w:val="22"/>
          <w:lang w:val="lv-LV"/>
        </w:rPr>
        <w:t>iem pacientiem vecumā no 28</w:t>
      </w:r>
      <w:r w:rsidR="006519A2" w:rsidRPr="005027C8">
        <w:rPr>
          <w:color w:val="000000" w:themeColor="text1"/>
          <w:sz w:val="22"/>
          <w:lang w:val="lv-LV"/>
        </w:rPr>
        <w:t> </w:t>
      </w:r>
      <w:r w:rsidRPr="005027C8">
        <w:rPr>
          <w:color w:val="000000" w:themeColor="text1"/>
          <w:sz w:val="22"/>
          <w:lang w:val="lv-LV"/>
        </w:rPr>
        <w:t xml:space="preserve">dienām līdz </w:t>
      </w:r>
      <w:r w:rsidR="001D7973" w:rsidRPr="005027C8">
        <w:rPr>
          <w:color w:val="000000" w:themeColor="text1"/>
          <w:sz w:val="22"/>
          <w:lang w:val="lv-LV"/>
        </w:rPr>
        <w:t xml:space="preserve">mazāk par </w:t>
      </w:r>
      <w:r w:rsidRPr="005027C8">
        <w:rPr>
          <w:color w:val="000000" w:themeColor="text1"/>
          <w:sz w:val="22"/>
          <w:lang w:val="lv-LV"/>
        </w:rPr>
        <w:t>18</w:t>
      </w:r>
      <w:r w:rsidR="006519A2" w:rsidRPr="005027C8">
        <w:rPr>
          <w:color w:val="000000" w:themeColor="text1"/>
          <w:sz w:val="22"/>
          <w:lang w:val="lv-LV"/>
        </w:rPr>
        <w:t> </w:t>
      </w:r>
      <w:r w:rsidRPr="005027C8">
        <w:rPr>
          <w:color w:val="000000" w:themeColor="text1"/>
          <w:sz w:val="22"/>
          <w:lang w:val="lv-LV"/>
        </w:rPr>
        <w:t>gadiem.</w:t>
      </w:r>
    </w:p>
    <w:p w14:paraId="04F93500" w14:textId="77777777" w:rsidR="00A461A4" w:rsidRPr="005027C8" w:rsidRDefault="00A461A4">
      <w:pPr>
        <w:pStyle w:val="section1"/>
        <w:tabs>
          <w:tab w:val="left" w:pos="567"/>
        </w:tabs>
        <w:spacing w:before="0" w:beforeAutospacing="0" w:after="0" w:afterAutospacing="0" w:line="260" w:lineRule="exact"/>
        <w:rPr>
          <w:color w:val="000000" w:themeColor="text1"/>
          <w:sz w:val="22"/>
          <w:lang w:val="lv-LV"/>
        </w:rPr>
      </w:pPr>
    </w:p>
    <w:p w14:paraId="6772F60C" w14:textId="77777777" w:rsidR="00A461A4" w:rsidRPr="005027C8" w:rsidRDefault="00A461A4">
      <w:pPr>
        <w:pStyle w:val="section1"/>
        <w:tabs>
          <w:tab w:val="left" w:pos="720"/>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4.2.</w:t>
      </w:r>
      <w:r w:rsidRPr="005027C8">
        <w:rPr>
          <w:b/>
          <w:color w:val="000000" w:themeColor="text1"/>
          <w:sz w:val="22"/>
          <w:szCs w:val="22"/>
          <w:lang w:val="lv-LV"/>
        </w:rPr>
        <w:tab/>
        <w:t>Devas un lietošanas veids</w:t>
      </w:r>
    </w:p>
    <w:p w14:paraId="40561B47" w14:textId="77777777" w:rsidR="00A461A4" w:rsidRPr="005027C8" w:rsidRDefault="00A461A4">
      <w:pPr>
        <w:pStyle w:val="section1"/>
        <w:tabs>
          <w:tab w:val="left" w:pos="567"/>
        </w:tabs>
        <w:spacing w:before="0" w:beforeAutospacing="0" w:after="0" w:afterAutospacing="0" w:line="260" w:lineRule="exact"/>
        <w:outlineLvl w:val="0"/>
        <w:rPr>
          <w:b/>
          <w:color w:val="000000" w:themeColor="text1"/>
          <w:sz w:val="22"/>
          <w:szCs w:val="22"/>
          <w:lang w:val="lv-LV"/>
        </w:rPr>
      </w:pPr>
    </w:p>
    <w:p w14:paraId="4261425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Devas</w:t>
      </w:r>
    </w:p>
    <w:p w14:paraId="283BE63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p>
    <w:p w14:paraId="0112A4A6" w14:textId="2F617733" w:rsidR="0099075D" w:rsidRPr="005027C8" w:rsidRDefault="00A461A4" w:rsidP="0099075D">
      <w:pPr>
        <w:pStyle w:val="EMEABodyText"/>
        <w:rPr>
          <w:i/>
          <w:color w:val="000000" w:themeColor="text1"/>
          <w:szCs w:val="22"/>
          <w:u w:val="single"/>
          <w:lang w:val="lv-LV"/>
        </w:rPr>
      </w:pPr>
      <w:r w:rsidRPr="005027C8">
        <w:rPr>
          <w:i/>
          <w:color w:val="000000" w:themeColor="text1"/>
          <w:szCs w:val="22"/>
          <w:u w:val="single"/>
          <w:lang w:val="lv-LV"/>
        </w:rPr>
        <w:t>VTE profilakse (VTEp): gūžas vai ceļa locītavas plānveida endoprotezēšanas operācija</w:t>
      </w:r>
      <w:r w:rsidR="0099075D" w:rsidRPr="005027C8">
        <w:rPr>
          <w:i/>
          <w:color w:val="000000" w:themeColor="text1"/>
          <w:szCs w:val="22"/>
          <w:u w:val="single"/>
          <w:lang w:val="lv-LV"/>
        </w:rPr>
        <w:t xml:space="preserve"> pieauguš</w:t>
      </w:r>
      <w:r w:rsidR="001D7973" w:rsidRPr="005027C8">
        <w:rPr>
          <w:i/>
          <w:color w:val="000000" w:themeColor="text1"/>
          <w:szCs w:val="22"/>
          <w:u w:val="single"/>
          <w:lang w:val="lv-LV"/>
        </w:rPr>
        <w:t>aj</w:t>
      </w:r>
      <w:r w:rsidR="0099075D" w:rsidRPr="005027C8">
        <w:rPr>
          <w:i/>
          <w:color w:val="000000" w:themeColor="text1"/>
          <w:szCs w:val="22"/>
          <w:u w:val="single"/>
          <w:lang w:val="lv-LV"/>
        </w:rPr>
        <w:t>iem</w:t>
      </w:r>
    </w:p>
    <w:p w14:paraId="23A15EFD" w14:textId="77777777" w:rsidR="00A461A4" w:rsidRPr="005027C8" w:rsidRDefault="00A461A4">
      <w:pPr>
        <w:pStyle w:val="EMEABodyText"/>
        <w:rPr>
          <w:color w:val="000000" w:themeColor="text1"/>
          <w:szCs w:val="22"/>
          <w:lang w:val="lv-LV"/>
        </w:rPr>
      </w:pPr>
      <w:r w:rsidRPr="005027C8">
        <w:rPr>
          <w:color w:val="000000" w:themeColor="text1"/>
          <w:szCs w:val="22"/>
          <w:lang w:val="lv-LV"/>
        </w:rPr>
        <w:t xml:space="preserve">Ieteicamā </w:t>
      </w:r>
      <w:r w:rsidR="00CC4565" w:rsidRPr="005027C8">
        <w:rPr>
          <w:color w:val="000000" w:themeColor="text1"/>
          <w:szCs w:val="22"/>
          <w:lang w:val="lv-LV"/>
        </w:rPr>
        <w:t>apiksabāna</w:t>
      </w:r>
      <w:r w:rsidRPr="005027C8">
        <w:rPr>
          <w:color w:val="000000" w:themeColor="text1"/>
          <w:szCs w:val="22"/>
          <w:lang w:val="lv-LV"/>
        </w:rPr>
        <w:t xml:space="preserve"> deva ir 2,5 mg, ko lieto iekšķīgi divas reizes dienā. Pirmā deva jālieto 12</w:t>
      </w:r>
      <w:r w:rsidR="006602B5" w:rsidRPr="005027C8">
        <w:rPr>
          <w:color w:val="000000" w:themeColor="text1"/>
          <w:szCs w:val="22"/>
          <w:lang w:val="lv-LV"/>
        </w:rPr>
        <w:t xml:space="preserve"> </w:t>
      </w:r>
      <w:r w:rsidRPr="005027C8">
        <w:rPr>
          <w:color w:val="000000" w:themeColor="text1"/>
          <w:szCs w:val="22"/>
          <w:lang w:val="lv-LV"/>
        </w:rPr>
        <w:t>līdz 24 stundas pēc operācijas.</w:t>
      </w:r>
    </w:p>
    <w:p w14:paraId="00C5CB68" w14:textId="77777777" w:rsidR="00A461A4" w:rsidRPr="005027C8" w:rsidRDefault="00A461A4">
      <w:pPr>
        <w:pStyle w:val="EMEABodyText"/>
        <w:rPr>
          <w:color w:val="000000" w:themeColor="text1"/>
          <w:szCs w:val="22"/>
          <w:lang w:val="lv-LV"/>
        </w:rPr>
      </w:pPr>
    </w:p>
    <w:p w14:paraId="3F1910CD" w14:textId="77777777" w:rsidR="00A461A4" w:rsidRPr="005027C8" w:rsidRDefault="00A461A4">
      <w:pPr>
        <w:pStyle w:val="EMEABodyText"/>
        <w:rPr>
          <w:color w:val="000000" w:themeColor="text1"/>
          <w:szCs w:val="22"/>
          <w:lang w:val="lv-LV" w:eastAsia="en-GB"/>
        </w:rPr>
      </w:pPr>
      <w:r w:rsidRPr="005027C8">
        <w:rPr>
          <w:color w:val="000000" w:themeColor="text1"/>
          <w:szCs w:val="22"/>
          <w:lang w:val="lv-LV" w:eastAsia="en-GB"/>
        </w:rPr>
        <w:t>Ārsts var apsvērt iespējamo agrīnākas antikoagulācijas sniegto guvumu VTE profilaksei, kā arī pēcoperācijas asiņošanas risku, lemjot par ievadīšanas laiku norādītajā intervālā.</w:t>
      </w:r>
    </w:p>
    <w:p w14:paraId="3FA64EE8" w14:textId="77777777" w:rsidR="00A461A4" w:rsidRPr="005027C8" w:rsidRDefault="00A461A4">
      <w:pPr>
        <w:pStyle w:val="EMEABodyText"/>
        <w:rPr>
          <w:color w:val="000000" w:themeColor="text1"/>
          <w:szCs w:val="22"/>
          <w:lang w:val="lv-LV"/>
        </w:rPr>
      </w:pPr>
    </w:p>
    <w:p w14:paraId="6A2DF5B1" w14:textId="77777777" w:rsidR="00A461A4" w:rsidRPr="005027C8" w:rsidRDefault="00A461A4">
      <w:pPr>
        <w:pStyle w:val="EMEABodyText"/>
        <w:rPr>
          <w:i/>
          <w:color w:val="000000" w:themeColor="text1"/>
          <w:szCs w:val="22"/>
          <w:lang w:val="lv-LV"/>
        </w:rPr>
      </w:pPr>
      <w:r w:rsidRPr="005027C8">
        <w:rPr>
          <w:i/>
          <w:color w:val="000000" w:themeColor="text1"/>
          <w:szCs w:val="22"/>
          <w:lang w:val="lv-LV"/>
        </w:rPr>
        <w:lastRenderedPageBreak/>
        <w:t>Pacientiem, kuriem tiek veikta gūžas locītavas endoprotezēšanas operācija</w:t>
      </w:r>
    </w:p>
    <w:p w14:paraId="00377839" w14:textId="77777777" w:rsidR="00A461A4" w:rsidRPr="005027C8" w:rsidRDefault="00A461A4">
      <w:pPr>
        <w:pStyle w:val="EMEABodyText"/>
        <w:rPr>
          <w:color w:val="000000" w:themeColor="text1"/>
          <w:szCs w:val="22"/>
          <w:lang w:val="lv-LV"/>
        </w:rPr>
      </w:pPr>
      <w:r w:rsidRPr="005027C8">
        <w:rPr>
          <w:color w:val="000000" w:themeColor="text1"/>
          <w:szCs w:val="22"/>
          <w:lang w:val="lv-LV"/>
        </w:rPr>
        <w:t>Ieteicamais ārstēšanas ilgums ir 32</w:t>
      </w:r>
      <w:r w:rsidR="006602B5" w:rsidRPr="005027C8">
        <w:rPr>
          <w:color w:val="000000" w:themeColor="text1"/>
          <w:szCs w:val="22"/>
          <w:lang w:val="lv-LV"/>
        </w:rPr>
        <w:t xml:space="preserve"> </w:t>
      </w:r>
      <w:r w:rsidRPr="005027C8">
        <w:rPr>
          <w:color w:val="000000" w:themeColor="text1"/>
          <w:szCs w:val="22"/>
          <w:lang w:val="lv-LV"/>
        </w:rPr>
        <w:t>līdz 38 dienas.</w:t>
      </w:r>
    </w:p>
    <w:p w14:paraId="6B0BCBEA" w14:textId="77777777" w:rsidR="00A461A4" w:rsidRPr="005027C8" w:rsidRDefault="00A461A4">
      <w:pPr>
        <w:pStyle w:val="EMEABodyText"/>
        <w:rPr>
          <w:color w:val="000000" w:themeColor="text1"/>
          <w:szCs w:val="22"/>
          <w:lang w:val="lv-LV"/>
        </w:rPr>
      </w:pPr>
    </w:p>
    <w:p w14:paraId="3E9ACC77" w14:textId="77777777" w:rsidR="00A461A4" w:rsidRPr="005027C8" w:rsidRDefault="00A461A4">
      <w:pPr>
        <w:pStyle w:val="EMEABodyText"/>
        <w:rPr>
          <w:i/>
          <w:color w:val="000000" w:themeColor="text1"/>
          <w:szCs w:val="22"/>
          <w:lang w:val="lv-LV"/>
        </w:rPr>
      </w:pPr>
      <w:r w:rsidRPr="005027C8">
        <w:rPr>
          <w:i/>
          <w:color w:val="000000" w:themeColor="text1"/>
          <w:szCs w:val="22"/>
          <w:lang w:val="lv-LV"/>
        </w:rPr>
        <w:t>Pacientiem, kuriem tiek veikta ceļa locītavas endoprotezēšanas operācija</w:t>
      </w:r>
    </w:p>
    <w:p w14:paraId="53A2CE37" w14:textId="77777777" w:rsidR="00A461A4" w:rsidRPr="005027C8" w:rsidRDefault="00A461A4">
      <w:pPr>
        <w:pStyle w:val="EMEABodyText"/>
        <w:rPr>
          <w:color w:val="000000" w:themeColor="text1"/>
          <w:szCs w:val="22"/>
          <w:lang w:val="lv-LV"/>
        </w:rPr>
      </w:pPr>
      <w:r w:rsidRPr="005027C8">
        <w:rPr>
          <w:color w:val="000000" w:themeColor="text1"/>
          <w:szCs w:val="22"/>
          <w:lang w:val="lv-LV"/>
        </w:rPr>
        <w:t>Ieteicamais ārstēšanas ilgums ir 10</w:t>
      </w:r>
      <w:r w:rsidR="006602B5" w:rsidRPr="005027C8">
        <w:rPr>
          <w:color w:val="000000" w:themeColor="text1"/>
          <w:szCs w:val="22"/>
          <w:lang w:val="lv-LV"/>
        </w:rPr>
        <w:t xml:space="preserve"> </w:t>
      </w:r>
      <w:r w:rsidRPr="005027C8">
        <w:rPr>
          <w:color w:val="000000" w:themeColor="text1"/>
          <w:szCs w:val="22"/>
          <w:lang w:val="lv-LV"/>
        </w:rPr>
        <w:t>līdz 14 dienas.</w:t>
      </w:r>
    </w:p>
    <w:p w14:paraId="27CDFDC8" w14:textId="77777777" w:rsidR="00A461A4" w:rsidRPr="005027C8" w:rsidRDefault="00A461A4">
      <w:pPr>
        <w:pStyle w:val="EMEABodyText"/>
        <w:rPr>
          <w:color w:val="000000" w:themeColor="text1"/>
          <w:szCs w:val="24"/>
          <w:lang w:val="lv-LV"/>
        </w:rPr>
      </w:pPr>
    </w:p>
    <w:p w14:paraId="248DA76B" w14:textId="42971177" w:rsidR="00A461A4" w:rsidRPr="005027C8" w:rsidRDefault="00A461A4" w:rsidP="000838BC">
      <w:pPr>
        <w:pStyle w:val="section1"/>
        <w:keepNext/>
        <w:tabs>
          <w:tab w:val="left" w:pos="567"/>
        </w:tabs>
        <w:spacing w:before="0" w:beforeAutospacing="0" w:after="0" w:afterAutospacing="0" w:line="260" w:lineRule="exact"/>
        <w:rPr>
          <w:i/>
          <w:color w:val="000000" w:themeColor="text1"/>
          <w:sz w:val="22"/>
          <w:szCs w:val="22"/>
          <w:u w:val="single"/>
          <w:lang w:val="lv-LV"/>
        </w:rPr>
      </w:pPr>
      <w:r w:rsidRPr="005027C8">
        <w:rPr>
          <w:i/>
          <w:color w:val="000000" w:themeColor="text1"/>
          <w:sz w:val="22"/>
          <w:szCs w:val="22"/>
          <w:u w:val="single"/>
          <w:lang w:val="lv-LV"/>
        </w:rPr>
        <w:t>Insulta un sistēmiskas embolijas profilakse pieauguš</w:t>
      </w:r>
      <w:r w:rsidR="001D7973" w:rsidRPr="005027C8">
        <w:rPr>
          <w:i/>
          <w:color w:val="000000" w:themeColor="text1"/>
          <w:sz w:val="22"/>
          <w:szCs w:val="22"/>
          <w:u w:val="single"/>
          <w:lang w:val="lv-LV"/>
        </w:rPr>
        <w:t>aj</w:t>
      </w:r>
      <w:r w:rsidRPr="005027C8">
        <w:rPr>
          <w:i/>
          <w:color w:val="000000" w:themeColor="text1"/>
          <w:sz w:val="22"/>
          <w:szCs w:val="22"/>
          <w:u w:val="single"/>
          <w:lang w:val="lv-LV"/>
        </w:rPr>
        <w:t>iem pacientiem ar nevalvulāras izcelsmes priekškambaru mirgošanu (NVPM)</w:t>
      </w:r>
    </w:p>
    <w:p w14:paraId="695C6B77" w14:textId="77777777" w:rsidR="00A461A4" w:rsidRPr="005027C8" w:rsidRDefault="003B04AD" w:rsidP="000838BC">
      <w:pPr>
        <w:pStyle w:val="EMEABodyText"/>
        <w:keepNext/>
        <w:rPr>
          <w:color w:val="000000" w:themeColor="text1"/>
          <w:szCs w:val="22"/>
          <w:lang w:val="lv-LV"/>
        </w:rPr>
      </w:pPr>
      <w:r w:rsidRPr="005027C8">
        <w:rPr>
          <w:color w:val="000000" w:themeColor="text1"/>
          <w:szCs w:val="22"/>
          <w:lang w:val="lv-LV"/>
        </w:rPr>
        <w:t>Apiksabāna</w:t>
      </w:r>
      <w:r w:rsidR="00A461A4" w:rsidRPr="005027C8">
        <w:rPr>
          <w:color w:val="000000" w:themeColor="text1"/>
          <w:szCs w:val="22"/>
          <w:lang w:val="lv-LV"/>
        </w:rPr>
        <w:t xml:space="preserve"> ieteicamā deva ir 5 mg, ko lieto iekšķīgi divas reizes dienā.</w:t>
      </w:r>
    </w:p>
    <w:p w14:paraId="1993ABE5" w14:textId="77777777" w:rsidR="00A461A4" w:rsidRPr="005027C8" w:rsidRDefault="00A461A4">
      <w:pPr>
        <w:pStyle w:val="EMEABodyText"/>
        <w:rPr>
          <w:color w:val="000000" w:themeColor="text1"/>
          <w:szCs w:val="22"/>
          <w:lang w:val="lv-LV"/>
        </w:rPr>
      </w:pPr>
    </w:p>
    <w:p w14:paraId="513626BD" w14:textId="77777777" w:rsidR="00A461A4" w:rsidRPr="005027C8" w:rsidRDefault="00A461A4">
      <w:pPr>
        <w:pStyle w:val="EMEABodyText"/>
        <w:keepNext/>
        <w:rPr>
          <w:i/>
          <w:color w:val="000000" w:themeColor="text1"/>
          <w:szCs w:val="22"/>
          <w:lang w:val="lv-LV"/>
        </w:rPr>
      </w:pPr>
      <w:r w:rsidRPr="005027C8">
        <w:rPr>
          <w:i/>
          <w:color w:val="000000" w:themeColor="text1"/>
          <w:szCs w:val="22"/>
          <w:lang w:val="lv-LV"/>
        </w:rPr>
        <w:t>Devas samazināšana</w:t>
      </w:r>
    </w:p>
    <w:p w14:paraId="2579037E" w14:textId="77777777" w:rsidR="00A461A4" w:rsidRPr="005027C8" w:rsidRDefault="00C72828">
      <w:pPr>
        <w:pStyle w:val="EMEABodyText"/>
        <w:keepNext/>
        <w:rPr>
          <w:color w:val="000000" w:themeColor="text1"/>
          <w:szCs w:val="22"/>
          <w:lang w:val="lv-LV"/>
        </w:rPr>
      </w:pPr>
      <w:r w:rsidRPr="005027C8">
        <w:rPr>
          <w:color w:val="000000" w:themeColor="text1"/>
          <w:szCs w:val="22"/>
          <w:lang w:val="lv-LV"/>
        </w:rPr>
        <w:t>Apiksabāna</w:t>
      </w:r>
      <w:r w:rsidR="00A461A4" w:rsidRPr="005027C8">
        <w:rPr>
          <w:color w:val="000000" w:themeColor="text1"/>
          <w:szCs w:val="22"/>
          <w:lang w:val="lv-LV"/>
        </w:rPr>
        <w:t xml:space="preserve"> ieteicamo devu 2,5 mg lietošanai divas reizes dienā nozīmē pacientiem ar NVPM, kuriem ir vismaz divas no sekojošām pazīmēm: vecums </w:t>
      </w:r>
      <w:r w:rsidR="00A461A4" w:rsidRPr="005027C8">
        <w:rPr>
          <w:color w:val="000000" w:themeColor="text1"/>
          <w:szCs w:val="22"/>
          <w:lang w:val="lv-LV"/>
        </w:rPr>
        <w:sym w:font="Symbol" w:char="F0B3"/>
      </w:r>
      <w:r w:rsidR="00A461A4" w:rsidRPr="005027C8">
        <w:rPr>
          <w:color w:val="000000" w:themeColor="text1"/>
          <w:szCs w:val="22"/>
          <w:lang w:val="lv-LV"/>
        </w:rPr>
        <w:t xml:space="preserve"> 80 gadi, ķermeņa masa </w:t>
      </w:r>
      <w:r w:rsidR="00A461A4" w:rsidRPr="005027C8">
        <w:rPr>
          <w:color w:val="000000" w:themeColor="text1"/>
          <w:szCs w:val="22"/>
          <w:lang w:val="lv-LV"/>
        </w:rPr>
        <w:sym w:font="Symbol" w:char="F0A3"/>
      </w:r>
      <w:r w:rsidR="00A461A4" w:rsidRPr="005027C8">
        <w:rPr>
          <w:color w:val="000000" w:themeColor="text1"/>
          <w:szCs w:val="22"/>
          <w:lang w:val="lv-LV"/>
        </w:rPr>
        <w:t xml:space="preserve"> 60 kg vai kreatinīns serumā </w:t>
      </w:r>
      <w:r w:rsidR="00A461A4" w:rsidRPr="005027C8">
        <w:rPr>
          <w:color w:val="000000" w:themeColor="text1"/>
          <w:szCs w:val="22"/>
          <w:lang w:val="lv-LV"/>
        </w:rPr>
        <w:sym w:font="Symbol" w:char="F0B3"/>
      </w:r>
      <w:r w:rsidR="00A461A4" w:rsidRPr="005027C8">
        <w:rPr>
          <w:color w:val="000000" w:themeColor="text1"/>
          <w:szCs w:val="22"/>
          <w:lang w:val="lv-LV"/>
        </w:rPr>
        <w:t> 1,5 mg/dl (133 mikromoli/l).</w:t>
      </w:r>
    </w:p>
    <w:p w14:paraId="2E87C2A7" w14:textId="77777777" w:rsidR="00A461A4" w:rsidRPr="005027C8" w:rsidRDefault="00A461A4">
      <w:pPr>
        <w:pStyle w:val="EMEABodyText"/>
        <w:rPr>
          <w:color w:val="000000" w:themeColor="text1"/>
          <w:szCs w:val="22"/>
          <w:lang w:val="lv-LV"/>
        </w:rPr>
      </w:pPr>
    </w:p>
    <w:p w14:paraId="29435E41" w14:textId="77777777" w:rsidR="00A461A4" w:rsidRPr="005027C8" w:rsidRDefault="00A461A4">
      <w:pPr>
        <w:pStyle w:val="EMEABodyText"/>
        <w:rPr>
          <w:color w:val="000000" w:themeColor="text1"/>
          <w:szCs w:val="22"/>
          <w:lang w:val="lv-LV"/>
        </w:rPr>
      </w:pPr>
      <w:r w:rsidRPr="005027C8">
        <w:rPr>
          <w:color w:val="000000" w:themeColor="text1"/>
          <w:szCs w:val="22"/>
          <w:lang w:val="lv-LV"/>
        </w:rPr>
        <w:t>Terapija jāturpina ilgstoši.</w:t>
      </w:r>
    </w:p>
    <w:p w14:paraId="1883B86F" w14:textId="77777777" w:rsidR="00A461A4" w:rsidRPr="005027C8" w:rsidRDefault="00A461A4">
      <w:pPr>
        <w:pStyle w:val="EMEABodyText"/>
        <w:rPr>
          <w:color w:val="000000" w:themeColor="text1"/>
          <w:szCs w:val="22"/>
          <w:lang w:val="lv-LV"/>
        </w:rPr>
      </w:pPr>
    </w:p>
    <w:p w14:paraId="1047457B" w14:textId="1AC0CD68" w:rsidR="003B45C3" w:rsidRPr="005027C8" w:rsidRDefault="003B45C3" w:rsidP="003B45C3">
      <w:pPr>
        <w:pStyle w:val="EMEABodyText"/>
        <w:rPr>
          <w:i/>
          <w:color w:val="000000" w:themeColor="text1"/>
          <w:szCs w:val="24"/>
          <w:u w:val="single"/>
          <w:lang w:val="lv-LV"/>
        </w:rPr>
      </w:pPr>
      <w:r w:rsidRPr="005027C8">
        <w:rPr>
          <w:i/>
          <w:color w:val="000000" w:themeColor="text1"/>
          <w:szCs w:val="24"/>
          <w:u w:val="single"/>
          <w:lang w:val="lv-LV"/>
        </w:rPr>
        <w:t>DVT un PE terapija, DVT un PE recidīvu profilakse (VTEt)</w:t>
      </w:r>
      <w:r w:rsidR="0099075D" w:rsidRPr="005027C8">
        <w:rPr>
          <w:i/>
          <w:color w:val="000000" w:themeColor="text1"/>
          <w:szCs w:val="24"/>
          <w:u w:val="single"/>
          <w:lang w:val="lv-LV"/>
        </w:rPr>
        <w:t xml:space="preserve"> pieauguš</w:t>
      </w:r>
      <w:r w:rsidR="001D7973" w:rsidRPr="005027C8">
        <w:rPr>
          <w:i/>
          <w:color w:val="000000" w:themeColor="text1"/>
          <w:szCs w:val="24"/>
          <w:u w:val="single"/>
          <w:lang w:val="lv-LV"/>
        </w:rPr>
        <w:t>aj</w:t>
      </w:r>
      <w:r w:rsidR="0099075D" w:rsidRPr="005027C8">
        <w:rPr>
          <w:i/>
          <w:color w:val="000000" w:themeColor="text1"/>
          <w:szCs w:val="24"/>
          <w:u w:val="single"/>
          <w:lang w:val="lv-LV"/>
        </w:rPr>
        <w:t>iem</w:t>
      </w:r>
    </w:p>
    <w:p w14:paraId="19413A48" w14:textId="77777777" w:rsidR="003B45C3" w:rsidRPr="005027C8" w:rsidRDefault="003B45C3" w:rsidP="003B45C3">
      <w:pPr>
        <w:autoSpaceDE w:val="0"/>
        <w:autoSpaceDN w:val="0"/>
        <w:adjustRightInd w:val="0"/>
        <w:spacing w:line="240" w:lineRule="auto"/>
        <w:rPr>
          <w:color w:val="000000" w:themeColor="text1"/>
          <w:szCs w:val="24"/>
          <w:lang w:val="lv-LV"/>
        </w:rPr>
      </w:pPr>
      <w:r w:rsidRPr="005027C8">
        <w:rPr>
          <w:color w:val="000000" w:themeColor="text1"/>
          <w:szCs w:val="24"/>
          <w:lang w:val="lv-LV"/>
        </w:rPr>
        <w:t>Akūtas DVT, kā arī PE</w:t>
      </w:r>
      <w:r w:rsidR="002C7ED9" w:rsidRPr="005027C8">
        <w:rPr>
          <w:color w:val="000000" w:themeColor="text1"/>
          <w:szCs w:val="24"/>
          <w:lang w:val="lv-LV"/>
        </w:rPr>
        <w:t xml:space="preserve"> </w:t>
      </w:r>
      <w:r w:rsidRPr="005027C8">
        <w:rPr>
          <w:color w:val="000000" w:themeColor="text1"/>
          <w:szCs w:val="24"/>
          <w:lang w:val="lv-LV"/>
        </w:rPr>
        <w:t xml:space="preserve">ārstēšanai ieteicamā </w:t>
      </w:r>
      <w:r w:rsidR="00C72828" w:rsidRPr="005027C8">
        <w:rPr>
          <w:color w:val="000000" w:themeColor="text1"/>
          <w:szCs w:val="22"/>
          <w:lang w:val="lv-LV"/>
        </w:rPr>
        <w:t>apiksabāna</w:t>
      </w:r>
      <w:r w:rsidRPr="005027C8">
        <w:rPr>
          <w:color w:val="000000" w:themeColor="text1"/>
          <w:szCs w:val="24"/>
          <w:lang w:val="lv-LV"/>
        </w:rPr>
        <w:t xml:space="preserve"> deva ir 10 mg perorāli divas reizes dienā pirmās </w:t>
      </w:r>
      <w:r w:rsidR="0061515F" w:rsidRPr="005027C8">
        <w:rPr>
          <w:color w:val="000000" w:themeColor="text1"/>
          <w:szCs w:val="24"/>
          <w:lang w:val="lv-LV"/>
        </w:rPr>
        <w:t>7 </w:t>
      </w:r>
      <w:r w:rsidRPr="005027C8">
        <w:rPr>
          <w:color w:val="000000" w:themeColor="text1"/>
          <w:szCs w:val="24"/>
          <w:lang w:val="lv-LV"/>
        </w:rPr>
        <w:t xml:space="preserve">dienas un vēlāk 5 mg perorāli divas reizes dienā. Saskaņā ar pieejamajām ārstēšanas vadlīnijām īslaicīgu (vismaz 3 mēnešus ilgu) terapiju </w:t>
      </w:r>
      <w:r w:rsidR="006F0DA4" w:rsidRPr="005027C8">
        <w:rPr>
          <w:color w:val="000000" w:themeColor="text1"/>
          <w:szCs w:val="24"/>
          <w:lang w:val="lv-LV"/>
        </w:rPr>
        <w:t>jā</w:t>
      </w:r>
      <w:r w:rsidRPr="005027C8">
        <w:rPr>
          <w:color w:val="000000" w:themeColor="text1"/>
          <w:szCs w:val="24"/>
          <w:lang w:val="lv-LV"/>
        </w:rPr>
        <w:t xml:space="preserve">pamato </w:t>
      </w:r>
      <w:r w:rsidR="006F0DA4" w:rsidRPr="005027C8">
        <w:rPr>
          <w:color w:val="000000" w:themeColor="text1"/>
          <w:szCs w:val="24"/>
          <w:lang w:val="lv-LV"/>
        </w:rPr>
        <w:t>ar pārejošiem</w:t>
      </w:r>
      <w:r w:rsidRPr="005027C8">
        <w:rPr>
          <w:color w:val="000000" w:themeColor="text1"/>
          <w:szCs w:val="24"/>
          <w:lang w:val="lv-LV"/>
        </w:rPr>
        <w:t xml:space="preserve"> riska faktori</w:t>
      </w:r>
      <w:r w:rsidR="006F0DA4" w:rsidRPr="005027C8">
        <w:rPr>
          <w:color w:val="000000" w:themeColor="text1"/>
          <w:szCs w:val="24"/>
          <w:lang w:val="lv-LV"/>
        </w:rPr>
        <w:t>em</w:t>
      </w:r>
      <w:r w:rsidRPr="005027C8">
        <w:rPr>
          <w:color w:val="000000" w:themeColor="text1"/>
          <w:szCs w:val="24"/>
          <w:lang w:val="lv-LV"/>
        </w:rPr>
        <w:t xml:space="preserve"> (piemēram, nesen bijusi operācija, trauma vai imobilizācija).</w:t>
      </w:r>
    </w:p>
    <w:p w14:paraId="76659147" w14:textId="77777777" w:rsidR="003B45C3" w:rsidRPr="005027C8" w:rsidRDefault="003B45C3" w:rsidP="003B45C3">
      <w:pPr>
        <w:autoSpaceDE w:val="0"/>
        <w:autoSpaceDN w:val="0"/>
        <w:adjustRightInd w:val="0"/>
        <w:spacing w:line="240" w:lineRule="auto"/>
        <w:rPr>
          <w:color w:val="000000" w:themeColor="text1"/>
          <w:szCs w:val="24"/>
          <w:lang w:val="lv-LV"/>
        </w:rPr>
      </w:pPr>
    </w:p>
    <w:p w14:paraId="318348AE" w14:textId="77777777" w:rsidR="003B45C3" w:rsidRPr="005027C8" w:rsidRDefault="003B45C3" w:rsidP="003B45C3">
      <w:pPr>
        <w:autoSpaceDE w:val="0"/>
        <w:autoSpaceDN w:val="0"/>
        <w:adjustRightInd w:val="0"/>
        <w:spacing w:line="240" w:lineRule="auto"/>
        <w:rPr>
          <w:color w:val="000000" w:themeColor="text1"/>
          <w:szCs w:val="24"/>
          <w:lang w:val="lv-LV"/>
        </w:rPr>
      </w:pPr>
      <w:r w:rsidRPr="005027C8">
        <w:rPr>
          <w:color w:val="000000" w:themeColor="text1"/>
          <w:szCs w:val="24"/>
          <w:lang w:val="lv-LV"/>
        </w:rPr>
        <w:t xml:space="preserve">DVT un PE recidīvu profilaksei ieteicamā </w:t>
      </w:r>
      <w:r w:rsidR="00C72828" w:rsidRPr="005027C8">
        <w:rPr>
          <w:color w:val="000000" w:themeColor="text1"/>
          <w:szCs w:val="22"/>
          <w:lang w:val="lv-LV"/>
        </w:rPr>
        <w:t>apiksabāna</w:t>
      </w:r>
      <w:r w:rsidRPr="005027C8">
        <w:rPr>
          <w:color w:val="000000" w:themeColor="text1"/>
          <w:szCs w:val="24"/>
          <w:lang w:val="lv-LV"/>
        </w:rPr>
        <w:t xml:space="preserve"> deva ir 2,5 mg perorāli divas reizes dienā. Ja</w:t>
      </w:r>
      <w:r w:rsidR="006F0DA4" w:rsidRPr="005027C8">
        <w:rPr>
          <w:color w:val="000000" w:themeColor="text1"/>
          <w:szCs w:val="24"/>
          <w:lang w:val="lv-LV"/>
        </w:rPr>
        <w:t xml:space="preserve"> indikācija</w:t>
      </w:r>
      <w:r w:rsidRPr="005027C8">
        <w:rPr>
          <w:color w:val="000000" w:themeColor="text1"/>
          <w:szCs w:val="24"/>
          <w:lang w:val="lv-LV"/>
        </w:rPr>
        <w:t xml:space="preserve"> ir DVT un PE recidīvu profilakse, </w:t>
      </w:r>
      <w:r w:rsidR="006F0DA4" w:rsidRPr="005027C8">
        <w:rPr>
          <w:color w:val="000000" w:themeColor="text1"/>
          <w:szCs w:val="24"/>
          <w:lang w:val="lv-LV"/>
        </w:rPr>
        <w:t>tad zāļu</w:t>
      </w:r>
      <w:r w:rsidRPr="005027C8">
        <w:rPr>
          <w:color w:val="000000" w:themeColor="text1"/>
          <w:szCs w:val="24"/>
          <w:lang w:val="lv-LV"/>
        </w:rPr>
        <w:t xml:space="preserve"> lietošana pa 2,5 mg divas reizes dienā jāsāk pēc tam, kad ir pabeigta 6 mēnešus ilga ārstēšana ar </w:t>
      </w:r>
      <w:r w:rsidR="00014101" w:rsidRPr="005027C8">
        <w:rPr>
          <w:color w:val="000000" w:themeColor="text1"/>
          <w:szCs w:val="22"/>
          <w:lang w:val="lv-LV"/>
        </w:rPr>
        <w:t>apiksabānu</w:t>
      </w:r>
      <w:r w:rsidR="006E2123" w:rsidRPr="005027C8">
        <w:rPr>
          <w:color w:val="000000" w:themeColor="text1"/>
          <w:szCs w:val="24"/>
          <w:lang w:val="lv-LV"/>
        </w:rPr>
        <w:t>,</w:t>
      </w:r>
      <w:r w:rsidRPr="005027C8">
        <w:rPr>
          <w:color w:val="000000" w:themeColor="text1"/>
          <w:szCs w:val="24"/>
          <w:lang w:val="lv-LV"/>
        </w:rPr>
        <w:t xml:space="preserve"> lietojot pa 5 mg divas reizes dienā</w:t>
      </w:r>
      <w:r w:rsidR="006E2123" w:rsidRPr="005027C8">
        <w:rPr>
          <w:color w:val="000000" w:themeColor="text1"/>
          <w:szCs w:val="24"/>
          <w:lang w:val="lv-LV"/>
        </w:rPr>
        <w:t>,</w:t>
      </w:r>
      <w:r w:rsidRPr="005027C8">
        <w:rPr>
          <w:color w:val="000000" w:themeColor="text1"/>
          <w:szCs w:val="24"/>
          <w:lang w:val="lv-LV"/>
        </w:rPr>
        <w:t xml:space="preserve"> vai citu antikoagulantu saskaņā ar 1. tabulā sniegtajiem norādījumiem </w:t>
      </w:r>
      <w:r w:rsidR="006E2123" w:rsidRPr="005027C8">
        <w:rPr>
          <w:color w:val="000000" w:themeColor="text1"/>
          <w:szCs w:val="24"/>
          <w:lang w:val="lv-LV"/>
        </w:rPr>
        <w:t>(</w:t>
      </w:r>
      <w:r w:rsidRPr="005027C8">
        <w:rPr>
          <w:color w:val="000000" w:themeColor="text1"/>
          <w:szCs w:val="24"/>
          <w:lang w:val="lv-LV"/>
        </w:rPr>
        <w:t>skatīt arī 5.1.</w:t>
      </w:r>
      <w:r w:rsidR="003E00EE" w:rsidRPr="005027C8">
        <w:rPr>
          <w:color w:val="000000" w:themeColor="text1"/>
          <w:szCs w:val="24"/>
          <w:lang w:val="lv-LV"/>
        </w:rPr>
        <w:t> </w:t>
      </w:r>
      <w:r w:rsidRPr="005027C8">
        <w:rPr>
          <w:color w:val="000000" w:themeColor="text1"/>
          <w:szCs w:val="24"/>
          <w:lang w:val="lv-LV"/>
        </w:rPr>
        <w:t>apakšpunktu).</w:t>
      </w:r>
    </w:p>
    <w:p w14:paraId="148806AB" w14:textId="77777777" w:rsidR="003B45C3" w:rsidRPr="005027C8" w:rsidRDefault="003B45C3" w:rsidP="003B45C3">
      <w:pPr>
        <w:autoSpaceDE w:val="0"/>
        <w:autoSpaceDN w:val="0"/>
        <w:adjustRightInd w:val="0"/>
        <w:spacing w:line="240" w:lineRule="auto"/>
        <w:rPr>
          <w:color w:val="000000" w:themeColor="text1"/>
          <w:szCs w:val="24"/>
          <w:lang w:val="lv-LV"/>
        </w:rPr>
      </w:pPr>
    </w:p>
    <w:p w14:paraId="41747E3A" w14:textId="77777777" w:rsidR="003B45C3" w:rsidRPr="005027C8" w:rsidRDefault="003B45C3" w:rsidP="003B45C3">
      <w:pPr>
        <w:spacing w:line="240" w:lineRule="auto"/>
        <w:rPr>
          <w:b/>
          <w:bCs/>
          <w:color w:val="000000" w:themeColor="text1"/>
          <w:szCs w:val="24"/>
          <w:lang w:val="lv-LV"/>
        </w:rPr>
      </w:pPr>
      <w:r w:rsidRPr="005027C8">
        <w:rPr>
          <w:b/>
          <w:bCs/>
          <w:color w:val="000000" w:themeColor="text1"/>
          <w:szCs w:val="24"/>
          <w:lang w:val="lv-LV"/>
        </w:rPr>
        <w:t>1.</w:t>
      </w:r>
      <w:r w:rsidR="003E00EE" w:rsidRPr="005027C8">
        <w:rPr>
          <w:b/>
          <w:bCs/>
          <w:color w:val="000000" w:themeColor="text1"/>
          <w:szCs w:val="24"/>
          <w:lang w:val="lv-LV"/>
        </w:rPr>
        <w:t> </w:t>
      </w:r>
      <w:r w:rsidRPr="005027C8">
        <w:rPr>
          <w:b/>
          <w:bCs/>
          <w:color w:val="000000" w:themeColor="text1"/>
          <w:szCs w:val="24"/>
          <w:lang w:val="lv-LV"/>
        </w:rPr>
        <w:t>tabula</w:t>
      </w:r>
      <w:r w:rsidR="00C35E26" w:rsidRPr="005027C8">
        <w:rPr>
          <w:b/>
          <w:bCs/>
          <w:color w:val="000000" w:themeColor="text1"/>
          <w:szCs w:val="24"/>
          <w:lang w:val="lv-LV"/>
        </w:rPr>
        <w:t>. Ieteiktās devas (VTEt)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2"/>
        <w:gridCol w:w="3600"/>
        <w:gridCol w:w="2375"/>
      </w:tblGrid>
      <w:tr w:rsidR="003B45C3" w:rsidRPr="005027C8" w14:paraId="1DF0D001" w14:textId="77777777" w:rsidTr="003B45C3">
        <w:trPr>
          <w:trHeight w:val="413"/>
        </w:trPr>
        <w:tc>
          <w:tcPr>
            <w:tcW w:w="3312" w:type="dxa"/>
          </w:tcPr>
          <w:p w14:paraId="2D1B4213" w14:textId="77777777" w:rsidR="003B45C3" w:rsidRPr="005027C8" w:rsidRDefault="003B45C3" w:rsidP="003B45C3">
            <w:pPr>
              <w:autoSpaceDE w:val="0"/>
              <w:autoSpaceDN w:val="0"/>
              <w:adjustRightInd w:val="0"/>
              <w:spacing w:line="240" w:lineRule="auto"/>
              <w:rPr>
                <w:rFonts w:ascii="MS Mincho" w:eastAsia="MS Mincho"/>
                <w:color w:val="000000" w:themeColor="text1"/>
                <w:szCs w:val="24"/>
                <w:lang w:val="lv-LV"/>
              </w:rPr>
            </w:pPr>
          </w:p>
        </w:tc>
        <w:tc>
          <w:tcPr>
            <w:tcW w:w="3600" w:type="dxa"/>
          </w:tcPr>
          <w:p w14:paraId="09C2A5ED" w14:textId="77777777" w:rsidR="003B45C3" w:rsidRPr="005027C8" w:rsidRDefault="003B45C3" w:rsidP="003B45C3">
            <w:pPr>
              <w:autoSpaceDE w:val="0"/>
              <w:autoSpaceDN w:val="0"/>
              <w:adjustRightInd w:val="0"/>
              <w:spacing w:line="240" w:lineRule="auto"/>
              <w:rPr>
                <w:color w:val="000000" w:themeColor="text1"/>
                <w:szCs w:val="24"/>
                <w:lang w:val="lv-LV"/>
              </w:rPr>
            </w:pPr>
            <w:r w:rsidRPr="005027C8">
              <w:rPr>
                <w:color w:val="000000" w:themeColor="text1"/>
                <w:szCs w:val="24"/>
                <w:lang w:val="lv-LV"/>
              </w:rPr>
              <w:t>Devu shēma</w:t>
            </w:r>
          </w:p>
        </w:tc>
        <w:tc>
          <w:tcPr>
            <w:tcW w:w="2375" w:type="dxa"/>
          </w:tcPr>
          <w:p w14:paraId="0B643278" w14:textId="77777777" w:rsidR="003B45C3" w:rsidRPr="005027C8" w:rsidRDefault="003B45C3" w:rsidP="003B45C3">
            <w:pPr>
              <w:autoSpaceDE w:val="0"/>
              <w:autoSpaceDN w:val="0"/>
              <w:adjustRightInd w:val="0"/>
              <w:spacing w:line="240" w:lineRule="auto"/>
              <w:rPr>
                <w:color w:val="000000" w:themeColor="text1"/>
                <w:szCs w:val="24"/>
                <w:lang w:val="lv-LV"/>
              </w:rPr>
            </w:pPr>
            <w:r w:rsidRPr="005027C8">
              <w:rPr>
                <w:color w:val="000000" w:themeColor="text1"/>
                <w:szCs w:val="24"/>
                <w:lang w:val="lv-LV"/>
              </w:rPr>
              <w:t>Maksimālā dienas deva</w:t>
            </w:r>
          </w:p>
        </w:tc>
      </w:tr>
      <w:tr w:rsidR="003B45C3" w:rsidRPr="005027C8" w14:paraId="3285F8BF" w14:textId="77777777" w:rsidTr="003B45C3">
        <w:trPr>
          <w:trHeight w:val="413"/>
        </w:trPr>
        <w:tc>
          <w:tcPr>
            <w:tcW w:w="3312" w:type="dxa"/>
            <w:vMerge w:val="restart"/>
          </w:tcPr>
          <w:p w14:paraId="3A6888DC" w14:textId="77777777" w:rsidR="003B45C3" w:rsidRPr="005027C8" w:rsidRDefault="003B45C3" w:rsidP="003B45C3">
            <w:pPr>
              <w:keepNext/>
              <w:tabs>
                <w:tab w:val="right" w:pos="3096"/>
              </w:tabs>
              <w:autoSpaceDE w:val="0"/>
              <w:autoSpaceDN w:val="0"/>
              <w:adjustRightInd w:val="0"/>
              <w:spacing w:line="240" w:lineRule="auto"/>
              <w:outlineLvl w:val="3"/>
              <w:rPr>
                <w:color w:val="000000" w:themeColor="text1"/>
                <w:szCs w:val="24"/>
                <w:lang w:val="lv-LV"/>
              </w:rPr>
            </w:pPr>
            <w:r w:rsidRPr="005027C8">
              <w:rPr>
                <w:color w:val="000000" w:themeColor="text1"/>
                <w:szCs w:val="24"/>
                <w:lang w:val="lv-LV"/>
              </w:rPr>
              <w:t>DVT vai PE ārstēšana</w:t>
            </w:r>
          </w:p>
        </w:tc>
        <w:tc>
          <w:tcPr>
            <w:tcW w:w="3600" w:type="dxa"/>
          </w:tcPr>
          <w:p w14:paraId="5757393C" w14:textId="77777777" w:rsidR="003B45C3" w:rsidRPr="005027C8" w:rsidRDefault="003B45C3" w:rsidP="003E00EE">
            <w:pPr>
              <w:keepNext/>
              <w:autoSpaceDE w:val="0"/>
              <w:autoSpaceDN w:val="0"/>
              <w:adjustRightInd w:val="0"/>
              <w:spacing w:line="240" w:lineRule="auto"/>
              <w:outlineLvl w:val="3"/>
              <w:rPr>
                <w:color w:val="000000" w:themeColor="text1"/>
                <w:szCs w:val="24"/>
                <w:lang w:val="lv-LV"/>
              </w:rPr>
            </w:pPr>
            <w:r w:rsidRPr="005027C8">
              <w:rPr>
                <w:color w:val="000000" w:themeColor="text1"/>
                <w:szCs w:val="24"/>
                <w:lang w:val="lv-LV"/>
              </w:rPr>
              <w:t>Pirmās 7 dienas pa 10</w:t>
            </w:r>
            <w:r w:rsidR="003E00EE" w:rsidRPr="005027C8">
              <w:rPr>
                <w:color w:val="000000" w:themeColor="text1"/>
                <w:szCs w:val="24"/>
                <w:lang w:val="lv-LV"/>
              </w:rPr>
              <w:t> </w:t>
            </w:r>
            <w:r w:rsidRPr="005027C8">
              <w:rPr>
                <w:color w:val="000000" w:themeColor="text1"/>
                <w:szCs w:val="24"/>
                <w:lang w:val="lv-LV"/>
              </w:rPr>
              <w:t xml:space="preserve">mg divas reizes dienā </w:t>
            </w:r>
          </w:p>
        </w:tc>
        <w:tc>
          <w:tcPr>
            <w:tcW w:w="2375" w:type="dxa"/>
          </w:tcPr>
          <w:p w14:paraId="483BA06B" w14:textId="77777777" w:rsidR="003B45C3" w:rsidRPr="005027C8" w:rsidRDefault="003B45C3" w:rsidP="003E00EE">
            <w:pPr>
              <w:autoSpaceDE w:val="0"/>
              <w:autoSpaceDN w:val="0"/>
              <w:adjustRightInd w:val="0"/>
              <w:spacing w:line="240" w:lineRule="auto"/>
              <w:rPr>
                <w:color w:val="000000" w:themeColor="text1"/>
                <w:szCs w:val="24"/>
                <w:lang w:val="lv-LV"/>
              </w:rPr>
            </w:pPr>
            <w:r w:rsidRPr="005027C8">
              <w:rPr>
                <w:color w:val="000000" w:themeColor="text1"/>
                <w:szCs w:val="24"/>
                <w:lang w:val="lv-LV"/>
              </w:rPr>
              <w:t>20</w:t>
            </w:r>
            <w:r w:rsidR="003E00EE" w:rsidRPr="005027C8">
              <w:rPr>
                <w:color w:val="000000" w:themeColor="text1"/>
                <w:szCs w:val="24"/>
                <w:lang w:val="lv-LV"/>
              </w:rPr>
              <w:t> </w:t>
            </w:r>
            <w:r w:rsidRPr="005027C8">
              <w:rPr>
                <w:color w:val="000000" w:themeColor="text1"/>
                <w:szCs w:val="24"/>
                <w:lang w:val="lv-LV"/>
              </w:rPr>
              <w:t>mg</w:t>
            </w:r>
          </w:p>
        </w:tc>
      </w:tr>
      <w:tr w:rsidR="003B45C3" w:rsidRPr="005027C8" w14:paraId="1B03DB36" w14:textId="77777777" w:rsidTr="003B45C3">
        <w:trPr>
          <w:trHeight w:val="431"/>
        </w:trPr>
        <w:tc>
          <w:tcPr>
            <w:tcW w:w="3312" w:type="dxa"/>
            <w:vMerge/>
          </w:tcPr>
          <w:p w14:paraId="58A482FD" w14:textId="77777777" w:rsidR="003B45C3" w:rsidRPr="005027C8" w:rsidRDefault="003B45C3" w:rsidP="008F51FF">
            <w:pPr>
              <w:autoSpaceDE w:val="0"/>
              <w:autoSpaceDN w:val="0"/>
              <w:adjustRightInd w:val="0"/>
              <w:spacing w:line="240" w:lineRule="auto"/>
              <w:rPr>
                <w:rFonts w:ascii="MS Mincho" w:eastAsia="MS Mincho"/>
                <w:color w:val="000000" w:themeColor="text1"/>
                <w:szCs w:val="24"/>
                <w:lang w:val="lv-LV"/>
              </w:rPr>
            </w:pPr>
          </w:p>
        </w:tc>
        <w:tc>
          <w:tcPr>
            <w:tcW w:w="3600" w:type="dxa"/>
          </w:tcPr>
          <w:p w14:paraId="3A420851" w14:textId="77777777" w:rsidR="003B45C3" w:rsidRPr="005027C8" w:rsidRDefault="003B45C3" w:rsidP="008F51FF">
            <w:pPr>
              <w:autoSpaceDE w:val="0"/>
              <w:autoSpaceDN w:val="0"/>
              <w:adjustRightInd w:val="0"/>
              <w:spacing w:line="240" w:lineRule="auto"/>
              <w:rPr>
                <w:color w:val="000000" w:themeColor="text1"/>
                <w:szCs w:val="24"/>
                <w:lang w:val="lv-LV"/>
              </w:rPr>
            </w:pPr>
            <w:r w:rsidRPr="005027C8">
              <w:rPr>
                <w:color w:val="000000" w:themeColor="text1"/>
                <w:szCs w:val="24"/>
                <w:lang w:val="lv-LV"/>
              </w:rPr>
              <w:t xml:space="preserve">Vēlāk pa 5 mg divas reizes dienā </w:t>
            </w:r>
          </w:p>
        </w:tc>
        <w:tc>
          <w:tcPr>
            <w:tcW w:w="2375" w:type="dxa"/>
          </w:tcPr>
          <w:p w14:paraId="1245CE31" w14:textId="77777777" w:rsidR="003B45C3" w:rsidRPr="005027C8" w:rsidRDefault="003B45C3" w:rsidP="003E00EE">
            <w:pPr>
              <w:autoSpaceDE w:val="0"/>
              <w:autoSpaceDN w:val="0"/>
              <w:adjustRightInd w:val="0"/>
              <w:spacing w:line="240" w:lineRule="auto"/>
              <w:rPr>
                <w:color w:val="000000" w:themeColor="text1"/>
                <w:szCs w:val="24"/>
                <w:lang w:val="lv-LV"/>
              </w:rPr>
            </w:pPr>
            <w:r w:rsidRPr="005027C8">
              <w:rPr>
                <w:color w:val="000000" w:themeColor="text1"/>
                <w:szCs w:val="24"/>
                <w:lang w:val="lv-LV"/>
              </w:rPr>
              <w:t>10</w:t>
            </w:r>
            <w:r w:rsidR="003E00EE" w:rsidRPr="005027C8">
              <w:rPr>
                <w:color w:val="000000" w:themeColor="text1"/>
                <w:szCs w:val="24"/>
                <w:lang w:val="lv-LV"/>
              </w:rPr>
              <w:t> </w:t>
            </w:r>
            <w:r w:rsidRPr="005027C8">
              <w:rPr>
                <w:color w:val="000000" w:themeColor="text1"/>
                <w:szCs w:val="24"/>
                <w:lang w:val="lv-LV"/>
              </w:rPr>
              <w:t>mg</w:t>
            </w:r>
          </w:p>
        </w:tc>
      </w:tr>
      <w:tr w:rsidR="003B45C3" w:rsidRPr="005027C8" w14:paraId="764D5C2E" w14:textId="77777777" w:rsidTr="003B45C3">
        <w:tc>
          <w:tcPr>
            <w:tcW w:w="3312" w:type="dxa"/>
          </w:tcPr>
          <w:p w14:paraId="7DFD5CF0" w14:textId="77777777" w:rsidR="003B45C3" w:rsidRPr="005027C8" w:rsidRDefault="003B45C3" w:rsidP="003B45C3">
            <w:pPr>
              <w:autoSpaceDE w:val="0"/>
              <w:autoSpaceDN w:val="0"/>
              <w:adjustRightInd w:val="0"/>
              <w:spacing w:line="240" w:lineRule="auto"/>
              <w:rPr>
                <w:color w:val="000000" w:themeColor="text1"/>
                <w:szCs w:val="24"/>
                <w:lang w:val="lv-LV"/>
              </w:rPr>
            </w:pPr>
            <w:r w:rsidRPr="005027C8">
              <w:rPr>
                <w:color w:val="000000" w:themeColor="text1"/>
                <w:szCs w:val="24"/>
                <w:lang w:val="lv-LV"/>
              </w:rPr>
              <w:t>DVT un/vai PE recidīvu profilakse pēc tam, kad pabeigta 6 mēnešus ilga DVT vai PE ārstēšana</w:t>
            </w:r>
          </w:p>
        </w:tc>
        <w:tc>
          <w:tcPr>
            <w:tcW w:w="3600" w:type="dxa"/>
          </w:tcPr>
          <w:p w14:paraId="7BE35779" w14:textId="77777777" w:rsidR="003B45C3" w:rsidRPr="005027C8" w:rsidRDefault="003B45C3" w:rsidP="003B45C3">
            <w:pPr>
              <w:autoSpaceDE w:val="0"/>
              <w:autoSpaceDN w:val="0"/>
              <w:adjustRightInd w:val="0"/>
              <w:spacing w:line="240" w:lineRule="auto"/>
              <w:rPr>
                <w:color w:val="000000" w:themeColor="text1"/>
                <w:szCs w:val="24"/>
                <w:lang w:val="lv-LV"/>
              </w:rPr>
            </w:pPr>
            <w:r w:rsidRPr="005027C8">
              <w:rPr>
                <w:color w:val="000000" w:themeColor="text1"/>
                <w:szCs w:val="24"/>
                <w:lang w:val="lv-LV"/>
              </w:rPr>
              <w:t>2,5</w:t>
            </w:r>
            <w:r w:rsidR="003E00EE" w:rsidRPr="005027C8">
              <w:rPr>
                <w:color w:val="000000" w:themeColor="text1"/>
                <w:szCs w:val="24"/>
                <w:lang w:val="lv-LV"/>
              </w:rPr>
              <w:t> </w:t>
            </w:r>
            <w:r w:rsidRPr="005027C8">
              <w:rPr>
                <w:color w:val="000000" w:themeColor="text1"/>
                <w:szCs w:val="24"/>
                <w:lang w:val="lv-LV"/>
              </w:rPr>
              <w:t>mg divas reizes dienā</w:t>
            </w:r>
          </w:p>
          <w:p w14:paraId="5B9FB990" w14:textId="77777777" w:rsidR="003B45C3" w:rsidRPr="005027C8" w:rsidRDefault="003B45C3" w:rsidP="003B45C3">
            <w:pPr>
              <w:autoSpaceDE w:val="0"/>
              <w:autoSpaceDN w:val="0"/>
              <w:adjustRightInd w:val="0"/>
              <w:spacing w:line="240" w:lineRule="auto"/>
              <w:rPr>
                <w:rFonts w:ascii="MS Mincho" w:eastAsia="MS Mincho"/>
                <w:color w:val="000000" w:themeColor="text1"/>
                <w:szCs w:val="24"/>
                <w:lang w:val="lv-LV"/>
              </w:rPr>
            </w:pPr>
          </w:p>
        </w:tc>
        <w:tc>
          <w:tcPr>
            <w:tcW w:w="2375" w:type="dxa"/>
          </w:tcPr>
          <w:p w14:paraId="199EA5DA" w14:textId="77777777" w:rsidR="003B45C3" w:rsidRPr="005027C8" w:rsidRDefault="003B45C3" w:rsidP="003E00EE">
            <w:pPr>
              <w:autoSpaceDE w:val="0"/>
              <w:autoSpaceDN w:val="0"/>
              <w:adjustRightInd w:val="0"/>
              <w:spacing w:line="240" w:lineRule="auto"/>
              <w:rPr>
                <w:color w:val="000000" w:themeColor="text1"/>
                <w:szCs w:val="24"/>
                <w:lang w:val="lv-LV"/>
              </w:rPr>
            </w:pPr>
            <w:r w:rsidRPr="005027C8">
              <w:rPr>
                <w:color w:val="000000" w:themeColor="text1"/>
                <w:szCs w:val="24"/>
                <w:lang w:val="lv-LV"/>
              </w:rPr>
              <w:t>5</w:t>
            </w:r>
            <w:r w:rsidR="003E00EE" w:rsidRPr="005027C8">
              <w:rPr>
                <w:color w:val="000000" w:themeColor="text1"/>
                <w:szCs w:val="24"/>
                <w:lang w:val="lv-LV"/>
              </w:rPr>
              <w:t> </w:t>
            </w:r>
            <w:r w:rsidRPr="005027C8">
              <w:rPr>
                <w:color w:val="000000" w:themeColor="text1"/>
                <w:szCs w:val="24"/>
                <w:lang w:val="lv-LV"/>
              </w:rPr>
              <w:t>mg</w:t>
            </w:r>
          </w:p>
        </w:tc>
      </w:tr>
    </w:tbl>
    <w:p w14:paraId="10D65590" w14:textId="77777777" w:rsidR="003B45C3" w:rsidRPr="005027C8" w:rsidRDefault="003B45C3" w:rsidP="003B45C3">
      <w:pPr>
        <w:autoSpaceDE w:val="0"/>
        <w:autoSpaceDN w:val="0"/>
        <w:adjustRightInd w:val="0"/>
        <w:spacing w:line="240" w:lineRule="auto"/>
        <w:rPr>
          <w:color w:val="000000" w:themeColor="text1"/>
          <w:szCs w:val="24"/>
          <w:lang w:val="lv-LV"/>
        </w:rPr>
      </w:pPr>
    </w:p>
    <w:p w14:paraId="099D2ABD" w14:textId="77777777" w:rsidR="0078151C" w:rsidRPr="005027C8" w:rsidRDefault="003B45C3" w:rsidP="003B45C3">
      <w:pPr>
        <w:pStyle w:val="EMEABodyText"/>
        <w:rPr>
          <w:color w:val="000000" w:themeColor="text1"/>
          <w:szCs w:val="24"/>
          <w:lang w:val="lv-LV"/>
        </w:rPr>
      </w:pPr>
      <w:r w:rsidRPr="005027C8">
        <w:rPr>
          <w:color w:val="000000" w:themeColor="text1"/>
          <w:szCs w:val="24"/>
          <w:lang w:val="lv-LV"/>
        </w:rPr>
        <w:t>Visas terapijas ilgums jānosaka individuāli, kad rūpīgi izvērtēta terapijas sniegtā ieguvuma un asiņošanas riska attiecība (skatīt 4.4. apakšpunktu).</w:t>
      </w:r>
    </w:p>
    <w:p w14:paraId="3E0C4B55" w14:textId="77777777" w:rsidR="0099075D" w:rsidRPr="005027C8" w:rsidRDefault="0099075D" w:rsidP="003B45C3">
      <w:pPr>
        <w:pStyle w:val="EMEABodyText"/>
        <w:rPr>
          <w:color w:val="000000" w:themeColor="text1"/>
          <w:szCs w:val="24"/>
          <w:lang w:val="lv-LV"/>
        </w:rPr>
      </w:pPr>
    </w:p>
    <w:p w14:paraId="74CDEE52" w14:textId="1237C003" w:rsidR="0099075D" w:rsidRPr="005027C8" w:rsidRDefault="0099075D" w:rsidP="0099075D">
      <w:pPr>
        <w:pStyle w:val="EMEABodyText"/>
        <w:rPr>
          <w:i/>
          <w:iCs/>
          <w:color w:val="000000" w:themeColor="text1"/>
          <w:szCs w:val="22"/>
          <w:u w:val="single"/>
          <w:lang w:val="lv-LV"/>
        </w:rPr>
      </w:pPr>
      <w:r w:rsidRPr="005027C8">
        <w:rPr>
          <w:i/>
          <w:iCs/>
          <w:color w:val="000000" w:themeColor="text1"/>
          <w:szCs w:val="22"/>
          <w:u w:val="single"/>
          <w:lang w:val="lv-LV"/>
        </w:rPr>
        <w:t>VTE terapija un VTE recidīvu profilakse pediatrisk</w:t>
      </w:r>
      <w:r w:rsidR="001D7973" w:rsidRPr="005027C8">
        <w:rPr>
          <w:i/>
          <w:iCs/>
          <w:color w:val="000000" w:themeColor="text1"/>
          <w:szCs w:val="22"/>
          <w:u w:val="single"/>
          <w:lang w:val="lv-LV"/>
        </w:rPr>
        <w:t>aj</w:t>
      </w:r>
      <w:r w:rsidRPr="005027C8">
        <w:rPr>
          <w:i/>
          <w:iCs/>
          <w:color w:val="000000" w:themeColor="text1"/>
          <w:szCs w:val="22"/>
          <w:u w:val="single"/>
          <w:lang w:val="lv-LV"/>
        </w:rPr>
        <w:t>iem pacientiem</w:t>
      </w:r>
    </w:p>
    <w:p w14:paraId="35B99516" w14:textId="3593F0D7" w:rsidR="00901302" w:rsidRPr="005027C8" w:rsidRDefault="00901302" w:rsidP="0099075D">
      <w:pPr>
        <w:pStyle w:val="EMEABodyText"/>
        <w:rPr>
          <w:color w:val="000000" w:themeColor="text1"/>
          <w:szCs w:val="22"/>
          <w:lang w:val="lv-LV"/>
        </w:rPr>
      </w:pPr>
      <w:r w:rsidRPr="005027C8">
        <w:rPr>
          <w:color w:val="000000" w:themeColor="text1"/>
          <w:szCs w:val="22"/>
          <w:lang w:val="lv-LV"/>
        </w:rPr>
        <w:t>Ārstēšana ar apiksabānu bērniem vecumā no 28</w:t>
      </w:r>
      <w:r w:rsidR="006519A2" w:rsidRPr="005027C8">
        <w:rPr>
          <w:color w:val="000000" w:themeColor="text1"/>
          <w:szCs w:val="22"/>
          <w:lang w:val="lv-LV"/>
        </w:rPr>
        <w:t> </w:t>
      </w:r>
      <w:r w:rsidRPr="005027C8">
        <w:rPr>
          <w:color w:val="000000" w:themeColor="text1"/>
          <w:szCs w:val="22"/>
          <w:lang w:val="lv-LV"/>
        </w:rPr>
        <w:t xml:space="preserve">dienām līdz </w:t>
      </w:r>
      <w:r w:rsidR="00F86530" w:rsidRPr="005027C8">
        <w:rPr>
          <w:color w:val="000000" w:themeColor="text1"/>
          <w:szCs w:val="22"/>
          <w:lang w:val="lv-LV"/>
        </w:rPr>
        <w:t xml:space="preserve">mazāk par </w:t>
      </w:r>
      <w:r w:rsidRPr="005027C8">
        <w:rPr>
          <w:color w:val="000000" w:themeColor="text1"/>
          <w:szCs w:val="22"/>
          <w:lang w:val="lv-LV"/>
        </w:rPr>
        <w:t>18</w:t>
      </w:r>
      <w:r w:rsidR="006519A2" w:rsidRPr="005027C8">
        <w:rPr>
          <w:color w:val="000000" w:themeColor="text1"/>
          <w:szCs w:val="22"/>
          <w:lang w:val="lv-LV"/>
        </w:rPr>
        <w:t> </w:t>
      </w:r>
      <w:r w:rsidRPr="005027C8">
        <w:rPr>
          <w:color w:val="000000" w:themeColor="text1"/>
          <w:szCs w:val="22"/>
          <w:lang w:val="lv-LV"/>
        </w:rPr>
        <w:t>gadiem jāsāk pēc tam, kad ir pabeigta vismaz 5</w:t>
      </w:r>
      <w:r w:rsidR="006519A2" w:rsidRPr="005027C8">
        <w:rPr>
          <w:color w:val="000000" w:themeColor="text1"/>
          <w:szCs w:val="22"/>
          <w:lang w:val="lv-LV"/>
        </w:rPr>
        <w:t> </w:t>
      </w:r>
      <w:r w:rsidRPr="005027C8">
        <w:rPr>
          <w:color w:val="000000" w:themeColor="text1"/>
          <w:szCs w:val="22"/>
          <w:lang w:val="lv-LV"/>
        </w:rPr>
        <w:t xml:space="preserve">dienu ilga sākotnējā </w:t>
      </w:r>
      <w:r w:rsidR="00C15DAA" w:rsidRPr="005027C8">
        <w:rPr>
          <w:color w:val="000000" w:themeColor="text1"/>
          <w:szCs w:val="22"/>
          <w:lang w:val="lv-LV"/>
        </w:rPr>
        <w:t xml:space="preserve">terapija ar </w:t>
      </w:r>
      <w:r w:rsidR="004B51B5" w:rsidRPr="005027C8">
        <w:rPr>
          <w:color w:val="000000" w:themeColor="text1"/>
          <w:szCs w:val="22"/>
          <w:lang w:val="lv-LV"/>
        </w:rPr>
        <w:t xml:space="preserve">parenterāli ievadāmiem </w:t>
      </w:r>
      <w:r w:rsidRPr="005027C8">
        <w:rPr>
          <w:color w:val="000000" w:themeColor="text1"/>
          <w:szCs w:val="22"/>
          <w:lang w:val="lv-LV"/>
        </w:rPr>
        <w:t>antikoagul</w:t>
      </w:r>
      <w:r w:rsidR="00C15DAA" w:rsidRPr="005027C8">
        <w:rPr>
          <w:color w:val="000000" w:themeColor="text1"/>
          <w:szCs w:val="22"/>
          <w:lang w:val="lv-LV"/>
        </w:rPr>
        <w:t>antiem</w:t>
      </w:r>
      <w:r w:rsidR="0042173A" w:rsidRPr="005027C8">
        <w:rPr>
          <w:color w:val="000000" w:themeColor="text1"/>
          <w:szCs w:val="22"/>
          <w:lang w:val="lv-LV"/>
        </w:rPr>
        <w:t xml:space="preserve"> </w:t>
      </w:r>
      <w:r w:rsidR="004B51B5" w:rsidRPr="005027C8">
        <w:rPr>
          <w:iCs/>
          <w:color w:val="000000" w:themeColor="text1"/>
          <w:lang w:val="lv-LV" w:eastAsia="en-GB"/>
        </w:rPr>
        <w:t>(skatīt 5.1</w:t>
      </w:r>
      <w:r w:rsidR="001B436B" w:rsidRPr="005027C8">
        <w:rPr>
          <w:iCs/>
          <w:color w:val="000000" w:themeColor="text1"/>
          <w:lang w:val="lv-LV" w:eastAsia="en-GB"/>
        </w:rPr>
        <w:t>.</w:t>
      </w:r>
      <w:r w:rsidR="004B51B5" w:rsidRPr="005027C8">
        <w:rPr>
          <w:iCs/>
          <w:color w:val="000000" w:themeColor="text1"/>
          <w:lang w:val="lv-LV" w:eastAsia="en-GB"/>
        </w:rPr>
        <w:t> apakšpunktu)</w:t>
      </w:r>
      <w:r w:rsidRPr="005027C8">
        <w:rPr>
          <w:color w:val="000000" w:themeColor="text1"/>
          <w:szCs w:val="22"/>
          <w:lang w:val="lv-LV"/>
        </w:rPr>
        <w:t>.</w:t>
      </w:r>
    </w:p>
    <w:p w14:paraId="5108B17E" w14:textId="77777777" w:rsidR="00901302" w:rsidRPr="005027C8" w:rsidRDefault="00901302" w:rsidP="0099075D">
      <w:pPr>
        <w:pStyle w:val="EMEABodyText"/>
        <w:rPr>
          <w:color w:val="000000" w:themeColor="text1"/>
          <w:szCs w:val="22"/>
          <w:lang w:val="lv-LV"/>
        </w:rPr>
      </w:pPr>
    </w:p>
    <w:p w14:paraId="15EB0B46" w14:textId="2ECD3C07" w:rsidR="0099075D" w:rsidRPr="005027C8" w:rsidRDefault="000D515E" w:rsidP="0099075D">
      <w:pPr>
        <w:pStyle w:val="EMEABodyText"/>
        <w:rPr>
          <w:color w:val="000000" w:themeColor="text1"/>
          <w:szCs w:val="22"/>
          <w:lang w:val="lv-LV"/>
        </w:rPr>
      </w:pPr>
      <w:r w:rsidRPr="005027C8">
        <w:rPr>
          <w:color w:val="000000" w:themeColor="text1"/>
          <w:szCs w:val="22"/>
          <w:lang w:val="lv-LV"/>
        </w:rPr>
        <w:t>Ārstēšana ar apiksabānu pediatrisk</w:t>
      </w:r>
      <w:r w:rsidR="00F86530" w:rsidRPr="005027C8">
        <w:rPr>
          <w:color w:val="000000" w:themeColor="text1"/>
          <w:szCs w:val="22"/>
          <w:lang w:val="lv-LV"/>
        </w:rPr>
        <w:t>ajiem</w:t>
      </w:r>
      <w:r w:rsidRPr="005027C8">
        <w:rPr>
          <w:color w:val="000000" w:themeColor="text1"/>
          <w:szCs w:val="22"/>
          <w:lang w:val="lv-LV"/>
        </w:rPr>
        <w:t xml:space="preserve"> pacientiem balstās uz devu, kas noteikta atbilstoši </w:t>
      </w:r>
      <w:r w:rsidR="004B51B5" w:rsidRPr="005027C8">
        <w:rPr>
          <w:color w:val="000000" w:themeColor="text1"/>
          <w:szCs w:val="22"/>
          <w:lang w:val="lv-LV"/>
        </w:rPr>
        <w:t>ķermeņa masas kategorijai</w:t>
      </w:r>
      <w:r w:rsidRPr="005027C8">
        <w:rPr>
          <w:color w:val="000000" w:themeColor="text1"/>
          <w:szCs w:val="22"/>
          <w:lang w:val="lv-LV"/>
        </w:rPr>
        <w:t xml:space="preserve">. </w:t>
      </w:r>
      <w:r w:rsidR="0099075D" w:rsidRPr="005027C8">
        <w:rPr>
          <w:color w:val="000000" w:themeColor="text1"/>
          <w:szCs w:val="22"/>
          <w:lang w:val="lv-LV"/>
        </w:rPr>
        <w:t>Ieteicamās apiksabāna devas pediatrisk</w:t>
      </w:r>
      <w:r w:rsidR="001D7973" w:rsidRPr="005027C8">
        <w:rPr>
          <w:color w:val="000000" w:themeColor="text1"/>
          <w:szCs w:val="22"/>
          <w:lang w:val="lv-LV"/>
        </w:rPr>
        <w:t>aj</w:t>
      </w:r>
      <w:r w:rsidR="0099075D" w:rsidRPr="005027C8">
        <w:rPr>
          <w:color w:val="000000" w:themeColor="text1"/>
          <w:szCs w:val="22"/>
          <w:lang w:val="lv-LV"/>
        </w:rPr>
        <w:t xml:space="preserve">iem pacientiem ar ķermeņa masu </w:t>
      </w:r>
      <w:r w:rsidR="0099075D" w:rsidRPr="005027C8">
        <w:rPr>
          <w:color w:val="000000" w:themeColor="text1"/>
          <w:lang w:val="lv-LV"/>
        </w:rPr>
        <w:t>≥</w:t>
      </w:r>
      <w:r w:rsidR="0099075D" w:rsidRPr="005027C8">
        <w:rPr>
          <w:color w:val="000000" w:themeColor="text1"/>
          <w:szCs w:val="22"/>
          <w:lang w:val="lv-LV"/>
        </w:rPr>
        <w:t> 35</w:t>
      </w:r>
      <w:r w:rsidR="006519A2" w:rsidRPr="005027C8">
        <w:rPr>
          <w:color w:val="000000" w:themeColor="text1"/>
          <w:szCs w:val="22"/>
          <w:lang w:val="lv-LV"/>
        </w:rPr>
        <w:t> </w:t>
      </w:r>
      <w:r w:rsidR="0099075D" w:rsidRPr="005027C8">
        <w:rPr>
          <w:color w:val="000000" w:themeColor="text1"/>
          <w:szCs w:val="22"/>
          <w:lang w:val="lv-LV"/>
        </w:rPr>
        <w:t>kg</w:t>
      </w:r>
      <w:r w:rsidRPr="005027C8">
        <w:rPr>
          <w:color w:val="000000" w:themeColor="text1"/>
          <w:szCs w:val="22"/>
          <w:lang w:val="lv-LV"/>
        </w:rPr>
        <w:t xml:space="preserve"> </w:t>
      </w:r>
      <w:r w:rsidR="0099075D" w:rsidRPr="005027C8">
        <w:rPr>
          <w:color w:val="000000" w:themeColor="text1"/>
          <w:szCs w:val="22"/>
          <w:lang w:val="lv-LV"/>
        </w:rPr>
        <w:t>norādītas 2.</w:t>
      </w:r>
      <w:r w:rsidR="006519A2" w:rsidRPr="005027C8">
        <w:rPr>
          <w:color w:val="000000" w:themeColor="text1"/>
          <w:szCs w:val="22"/>
          <w:lang w:val="lv-LV"/>
        </w:rPr>
        <w:t> </w:t>
      </w:r>
      <w:r w:rsidR="0099075D" w:rsidRPr="005027C8">
        <w:rPr>
          <w:color w:val="000000" w:themeColor="text1"/>
          <w:szCs w:val="22"/>
          <w:lang w:val="lv-LV"/>
        </w:rPr>
        <w:t>tabulā.</w:t>
      </w:r>
    </w:p>
    <w:p w14:paraId="59495335" w14:textId="7C8A6C1A" w:rsidR="0099075D" w:rsidRPr="005027C8" w:rsidRDefault="0099075D" w:rsidP="0099075D">
      <w:pPr>
        <w:pStyle w:val="EMEABodyText"/>
        <w:rPr>
          <w:color w:val="000000" w:themeColor="text1"/>
          <w:szCs w:val="22"/>
          <w:lang w:val="lv-LV"/>
        </w:rPr>
      </w:pPr>
    </w:p>
    <w:p w14:paraId="6D0A0892" w14:textId="21B729B3" w:rsidR="0099075D" w:rsidRPr="005027C8" w:rsidRDefault="0099075D" w:rsidP="00165EF0">
      <w:pPr>
        <w:pStyle w:val="EMEABodyText"/>
        <w:keepNext/>
        <w:rPr>
          <w:color w:val="000000" w:themeColor="text1"/>
          <w:szCs w:val="22"/>
          <w:lang w:val="lv-LV"/>
        </w:rPr>
      </w:pPr>
      <w:r w:rsidRPr="005027C8">
        <w:rPr>
          <w:b/>
          <w:bCs/>
          <w:color w:val="000000" w:themeColor="text1"/>
          <w:szCs w:val="24"/>
          <w:lang w:val="lv-LV"/>
        </w:rPr>
        <w:lastRenderedPageBreak/>
        <w:t xml:space="preserve">2. tabula. Ieteiktās devas </w:t>
      </w:r>
      <w:r w:rsidRPr="005027C8">
        <w:rPr>
          <w:b/>
          <w:bCs/>
          <w:color w:val="000000" w:themeColor="text1"/>
          <w:szCs w:val="22"/>
          <w:lang w:val="lv-LV"/>
        </w:rPr>
        <w:t>VTE terapijai un VTE recidīvu profilaksei pediatrisk</w:t>
      </w:r>
      <w:r w:rsidR="001D7973" w:rsidRPr="005027C8">
        <w:rPr>
          <w:b/>
          <w:bCs/>
          <w:color w:val="000000" w:themeColor="text1"/>
          <w:szCs w:val="22"/>
          <w:lang w:val="lv-LV"/>
        </w:rPr>
        <w:t>aj</w:t>
      </w:r>
      <w:r w:rsidRPr="005027C8">
        <w:rPr>
          <w:b/>
          <w:bCs/>
          <w:color w:val="000000" w:themeColor="text1"/>
          <w:szCs w:val="22"/>
          <w:lang w:val="lv-LV"/>
        </w:rPr>
        <w:t xml:space="preserve">iem pacientiem ar ķermeņa masu </w:t>
      </w:r>
      <w:r w:rsidRPr="005027C8">
        <w:rPr>
          <w:b/>
          <w:bCs/>
          <w:color w:val="000000" w:themeColor="text1"/>
          <w:lang w:val="lv-LV"/>
        </w:rPr>
        <w:t>≥</w:t>
      </w:r>
      <w:r w:rsidRPr="005027C8">
        <w:rPr>
          <w:b/>
          <w:bCs/>
          <w:color w:val="000000" w:themeColor="text1"/>
          <w:szCs w:val="22"/>
          <w:lang w:val="lv-LV"/>
        </w:rPr>
        <w:t> 35</w:t>
      </w:r>
      <w:r w:rsidR="006519A2" w:rsidRPr="005027C8">
        <w:rPr>
          <w:b/>
          <w:bCs/>
          <w:color w:val="000000" w:themeColor="text1"/>
          <w:szCs w:val="22"/>
          <w:lang w:val="lv-LV"/>
        </w:rPr>
        <w:t> </w:t>
      </w:r>
      <w:r w:rsidRPr="005027C8">
        <w:rPr>
          <w:b/>
          <w:bCs/>
          <w:color w:val="000000" w:themeColor="text1"/>
          <w:szCs w:val="22"/>
          <w:lang w:val="lv-LV"/>
        </w:rPr>
        <w:t>kg</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1950"/>
        <w:gridCol w:w="1755"/>
        <w:gridCol w:w="1875"/>
        <w:gridCol w:w="1755"/>
      </w:tblGrid>
      <w:tr w:rsidR="0099075D" w:rsidRPr="005027C8" w14:paraId="55E3D2C5" w14:textId="77777777" w:rsidTr="00160C70">
        <w:trPr>
          <w:trHeight w:val="420"/>
        </w:trPr>
        <w:tc>
          <w:tcPr>
            <w:tcW w:w="1725" w:type="dxa"/>
            <w:tcMar>
              <w:left w:w="108" w:type="dxa"/>
              <w:right w:w="108" w:type="dxa"/>
            </w:tcMar>
          </w:tcPr>
          <w:p w14:paraId="34F7AD98" w14:textId="77777777" w:rsidR="0099075D" w:rsidRPr="005027C8" w:rsidRDefault="0099075D" w:rsidP="00165EF0">
            <w:pPr>
              <w:keepNext/>
              <w:spacing w:line="252" w:lineRule="auto"/>
              <w:jc w:val="center"/>
              <w:rPr>
                <w:color w:val="000000" w:themeColor="text1"/>
                <w:szCs w:val="22"/>
                <w:lang w:val="lv-LV"/>
              </w:rPr>
            </w:pPr>
          </w:p>
        </w:tc>
        <w:tc>
          <w:tcPr>
            <w:tcW w:w="3705" w:type="dxa"/>
            <w:gridSpan w:val="2"/>
            <w:tcMar>
              <w:left w:w="108" w:type="dxa"/>
              <w:right w:w="108" w:type="dxa"/>
            </w:tcMar>
          </w:tcPr>
          <w:p w14:paraId="1CCB7112" w14:textId="1554B872" w:rsidR="0099075D" w:rsidRPr="005027C8" w:rsidRDefault="0099075D" w:rsidP="00165EF0">
            <w:pPr>
              <w:keepNext/>
              <w:spacing w:line="252" w:lineRule="auto"/>
              <w:jc w:val="center"/>
              <w:rPr>
                <w:color w:val="000000" w:themeColor="text1"/>
                <w:szCs w:val="22"/>
                <w:lang w:val="lv-LV"/>
              </w:rPr>
            </w:pPr>
            <w:r w:rsidRPr="005027C8">
              <w:rPr>
                <w:color w:val="000000" w:themeColor="text1"/>
                <w:szCs w:val="22"/>
                <w:lang w:val="lv-LV"/>
              </w:rPr>
              <w:t>1.–7.</w:t>
            </w:r>
            <w:r w:rsidR="006519A2" w:rsidRPr="005027C8">
              <w:rPr>
                <w:color w:val="000000" w:themeColor="text1"/>
                <w:szCs w:val="22"/>
                <w:lang w:val="lv-LV"/>
              </w:rPr>
              <w:t> </w:t>
            </w:r>
            <w:r w:rsidRPr="005027C8">
              <w:rPr>
                <w:color w:val="000000" w:themeColor="text1"/>
                <w:szCs w:val="22"/>
                <w:lang w:val="lv-LV"/>
              </w:rPr>
              <w:t>diena</w:t>
            </w:r>
          </w:p>
        </w:tc>
        <w:tc>
          <w:tcPr>
            <w:tcW w:w="3630" w:type="dxa"/>
            <w:gridSpan w:val="2"/>
            <w:tcMar>
              <w:left w:w="108" w:type="dxa"/>
              <w:right w:w="108" w:type="dxa"/>
            </w:tcMar>
          </w:tcPr>
          <w:p w14:paraId="43BD72A4" w14:textId="6384B425" w:rsidR="0099075D" w:rsidRPr="005027C8" w:rsidRDefault="0099075D" w:rsidP="00165EF0">
            <w:pPr>
              <w:keepNext/>
              <w:spacing w:line="252" w:lineRule="auto"/>
              <w:jc w:val="center"/>
              <w:rPr>
                <w:color w:val="000000" w:themeColor="text1"/>
                <w:szCs w:val="22"/>
                <w:lang w:val="lv-LV"/>
              </w:rPr>
            </w:pPr>
            <w:r w:rsidRPr="005027C8">
              <w:rPr>
                <w:color w:val="000000" w:themeColor="text1"/>
                <w:szCs w:val="22"/>
                <w:lang w:val="lv-LV"/>
              </w:rPr>
              <w:t>8.</w:t>
            </w:r>
            <w:r w:rsidR="006519A2" w:rsidRPr="005027C8">
              <w:rPr>
                <w:color w:val="000000" w:themeColor="text1"/>
                <w:szCs w:val="22"/>
                <w:lang w:val="lv-LV"/>
              </w:rPr>
              <w:t> </w:t>
            </w:r>
            <w:r w:rsidRPr="005027C8">
              <w:rPr>
                <w:color w:val="000000" w:themeColor="text1"/>
                <w:szCs w:val="22"/>
                <w:lang w:val="lv-LV"/>
              </w:rPr>
              <w:t xml:space="preserve">diena un turpmāk </w:t>
            </w:r>
          </w:p>
        </w:tc>
      </w:tr>
      <w:tr w:rsidR="0099075D" w:rsidRPr="005027C8" w14:paraId="0DAA781F" w14:textId="77777777" w:rsidTr="00160C70">
        <w:trPr>
          <w:trHeight w:val="420"/>
        </w:trPr>
        <w:tc>
          <w:tcPr>
            <w:tcW w:w="1725" w:type="dxa"/>
            <w:tcMar>
              <w:left w:w="108" w:type="dxa"/>
              <w:right w:w="108" w:type="dxa"/>
            </w:tcMar>
          </w:tcPr>
          <w:p w14:paraId="2019BD90" w14:textId="554B4C6B" w:rsidR="0099075D" w:rsidRPr="005027C8" w:rsidRDefault="0099075D" w:rsidP="00165EF0">
            <w:pPr>
              <w:keepNext/>
              <w:spacing w:line="252" w:lineRule="auto"/>
              <w:jc w:val="center"/>
              <w:rPr>
                <w:color w:val="000000" w:themeColor="text1"/>
                <w:szCs w:val="22"/>
                <w:lang w:val="lv-LV"/>
              </w:rPr>
            </w:pPr>
            <w:r w:rsidRPr="005027C8">
              <w:rPr>
                <w:color w:val="000000" w:themeColor="text1"/>
                <w:szCs w:val="22"/>
                <w:lang w:val="lv-LV"/>
              </w:rPr>
              <w:t>Ķerme</w:t>
            </w:r>
            <w:r w:rsidR="009A3C9E" w:rsidRPr="005027C8">
              <w:rPr>
                <w:color w:val="000000" w:themeColor="text1"/>
                <w:szCs w:val="22"/>
                <w:lang w:val="lv-LV"/>
              </w:rPr>
              <w:t>ņ</w:t>
            </w:r>
            <w:r w:rsidRPr="005027C8">
              <w:rPr>
                <w:color w:val="000000" w:themeColor="text1"/>
                <w:szCs w:val="22"/>
                <w:lang w:val="lv-LV"/>
              </w:rPr>
              <w:t>a masa (kg)</w:t>
            </w:r>
          </w:p>
        </w:tc>
        <w:tc>
          <w:tcPr>
            <w:tcW w:w="1950" w:type="dxa"/>
            <w:tcMar>
              <w:left w:w="108" w:type="dxa"/>
              <w:right w:w="108" w:type="dxa"/>
            </w:tcMar>
          </w:tcPr>
          <w:p w14:paraId="168A09AB" w14:textId="77777777" w:rsidR="0099075D" w:rsidRPr="005027C8" w:rsidRDefault="0099075D" w:rsidP="00165EF0">
            <w:pPr>
              <w:keepNext/>
              <w:spacing w:line="252" w:lineRule="auto"/>
              <w:jc w:val="center"/>
              <w:rPr>
                <w:color w:val="000000" w:themeColor="text1"/>
                <w:szCs w:val="22"/>
                <w:lang w:val="lv-LV"/>
              </w:rPr>
            </w:pPr>
            <w:r w:rsidRPr="005027C8">
              <w:rPr>
                <w:color w:val="000000" w:themeColor="text1"/>
                <w:szCs w:val="24"/>
                <w:lang w:val="lv-LV"/>
              </w:rPr>
              <w:t>Devu shēma</w:t>
            </w:r>
          </w:p>
        </w:tc>
        <w:tc>
          <w:tcPr>
            <w:tcW w:w="1755" w:type="dxa"/>
            <w:tcMar>
              <w:left w:w="108" w:type="dxa"/>
              <w:right w:w="108" w:type="dxa"/>
            </w:tcMar>
          </w:tcPr>
          <w:p w14:paraId="48A19C1E" w14:textId="77777777" w:rsidR="0099075D" w:rsidRPr="005027C8" w:rsidRDefault="0099075D" w:rsidP="00165EF0">
            <w:pPr>
              <w:keepNext/>
              <w:spacing w:line="252" w:lineRule="auto"/>
              <w:jc w:val="center"/>
              <w:rPr>
                <w:color w:val="000000" w:themeColor="text1"/>
                <w:szCs w:val="22"/>
                <w:lang w:val="lv-LV"/>
              </w:rPr>
            </w:pPr>
            <w:r w:rsidRPr="005027C8">
              <w:rPr>
                <w:color w:val="000000" w:themeColor="text1"/>
                <w:szCs w:val="24"/>
                <w:lang w:val="lv-LV"/>
              </w:rPr>
              <w:t>Maksimālā dienas deva</w:t>
            </w:r>
          </w:p>
        </w:tc>
        <w:tc>
          <w:tcPr>
            <w:tcW w:w="1875" w:type="dxa"/>
            <w:tcMar>
              <w:left w:w="108" w:type="dxa"/>
              <w:right w:w="108" w:type="dxa"/>
            </w:tcMar>
          </w:tcPr>
          <w:p w14:paraId="7AEF112C" w14:textId="77777777" w:rsidR="0099075D" w:rsidRPr="005027C8" w:rsidRDefault="0099075D" w:rsidP="00165EF0">
            <w:pPr>
              <w:keepNext/>
              <w:spacing w:line="252" w:lineRule="auto"/>
              <w:jc w:val="center"/>
              <w:rPr>
                <w:color w:val="000000" w:themeColor="text1"/>
                <w:szCs w:val="22"/>
                <w:lang w:val="lv-LV"/>
              </w:rPr>
            </w:pPr>
            <w:r w:rsidRPr="005027C8">
              <w:rPr>
                <w:color w:val="000000" w:themeColor="text1"/>
                <w:szCs w:val="24"/>
                <w:lang w:val="lv-LV"/>
              </w:rPr>
              <w:t>Devu shēma</w:t>
            </w:r>
          </w:p>
        </w:tc>
        <w:tc>
          <w:tcPr>
            <w:tcW w:w="1755" w:type="dxa"/>
            <w:tcMar>
              <w:left w:w="108" w:type="dxa"/>
              <w:right w:w="108" w:type="dxa"/>
            </w:tcMar>
          </w:tcPr>
          <w:p w14:paraId="4072C2DD" w14:textId="77777777" w:rsidR="0099075D" w:rsidRPr="005027C8" w:rsidRDefault="0099075D" w:rsidP="00165EF0">
            <w:pPr>
              <w:keepNext/>
              <w:spacing w:line="252" w:lineRule="auto"/>
              <w:jc w:val="center"/>
              <w:rPr>
                <w:color w:val="000000" w:themeColor="text1"/>
                <w:szCs w:val="22"/>
                <w:lang w:val="lv-LV"/>
              </w:rPr>
            </w:pPr>
            <w:r w:rsidRPr="005027C8">
              <w:rPr>
                <w:color w:val="000000" w:themeColor="text1"/>
                <w:szCs w:val="24"/>
                <w:lang w:val="lv-LV"/>
              </w:rPr>
              <w:t>Maksimālā dienas deva</w:t>
            </w:r>
          </w:p>
        </w:tc>
      </w:tr>
      <w:tr w:rsidR="0099075D" w:rsidRPr="005027C8" w14:paraId="3F4E39BA" w14:textId="77777777" w:rsidTr="00160C70">
        <w:trPr>
          <w:trHeight w:val="420"/>
        </w:trPr>
        <w:tc>
          <w:tcPr>
            <w:tcW w:w="1725" w:type="dxa"/>
            <w:tcMar>
              <w:left w:w="108" w:type="dxa"/>
              <w:right w:w="108" w:type="dxa"/>
            </w:tcMar>
          </w:tcPr>
          <w:p w14:paraId="5FCEFCF3" w14:textId="1764F2EC" w:rsidR="0099075D" w:rsidRPr="005027C8" w:rsidRDefault="0099075D" w:rsidP="00160C70">
            <w:pPr>
              <w:spacing w:line="252" w:lineRule="auto"/>
              <w:jc w:val="center"/>
              <w:rPr>
                <w:color w:val="000000" w:themeColor="text1"/>
                <w:szCs w:val="22"/>
                <w:lang w:val="lv-LV"/>
              </w:rPr>
            </w:pPr>
            <w:r w:rsidRPr="005027C8">
              <w:rPr>
                <w:color w:val="000000" w:themeColor="text1"/>
                <w:szCs w:val="22"/>
                <w:lang w:val="lv-LV"/>
              </w:rPr>
              <w:t>≥</w:t>
            </w:r>
            <w:r w:rsidR="006519A2" w:rsidRPr="005027C8">
              <w:rPr>
                <w:color w:val="000000" w:themeColor="text1"/>
                <w:szCs w:val="22"/>
                <w:lang w:val="lv-LV"/>
              </w:rPr>
              <w:t> </w:t>
            </w:r>
            <w:r w:rsidRPr="005027C8">
              <w:rPr>
                <w:color w:val="000000" w:themeColor="text1"/>
                <w:szCs w:val="22"/>
                <w:lang w:val="lv-LV"/>
              </w:rPr>
              <w:t>35</w:t>
            </w:r>
          </w:p>
        </w:tc>
        <w:tc>
          <w:tcPr>
            <w:tcW w:w="1950" w:type="dxa"/>
            <w:tcMar>
              <w:left w:w="108" w:type="dxa"/>
              <w:right w:w="108" w:type="dxa"/>
            </w:tcMar>
          </w:tcPr>
          <w:p w14:paraId="22CADF41" w14:textId="77777777" w:rsidR="0099075D" w:rsidRPr="005027C8" w:rsidRDefault="0099075D" w:rsidP="00160C70">
            <w:pPr>
              <w:spacing w:line="252" w:lineRule="auto"/>
              <w:jc w:val="center"/>
              <w:rPr>
                <w:color w:val="000000" w:themeColor="text1"/>
                <w:szCs w:val="22"/>
                <w:lang w:val="lv-LV"/>
              </w:rPr>
            </w:pPr>
            <w:r w:rsidRPr="005027C8">
              <w:rPr>
                <w:color w:val="000000" w:themeColor="text1"/>
                <w:szCs w:val="22"/>
                <w:lang w:val="lv-LV"/>
              </w:rPr>
              <w:t>10</w:t>
            </w:r>
            <w:r w:rsidRPr="005027C8">
              <w:rPr>
                <w:color w:val="000000" w:themeColor="text1"/>
                <w:lang w:val="lv-LV"/>
              </w:rPr>
              <w:t> </w:t>
            </w:r>
            <w:r w:rsidRPr="005027C8">
              <w:rPr>
                <w:color w:val="000000" w:themeColor="text1"/>
                <w:szCs w:val="22"/>
                <w:lang w:val="lv-LV"/>
              </w:rPr>
              <w:t>mg divas reizes dienā</w:t>
            </w:r>
          </w:p>
        </w:tc>
        <w:tc>
          <w:tcPr>
            <w:tcW w:w="1755" w:type="dxa"/>
            <w:tcMar>
              <w:left w:w="108" w:type="dxa"/>
              <w:right w:w="108" w:type="dxa"/>
            </w:tcMar>
          </w:tcPr>
          <w:p w14:paraId="5BE38672" w14:textId="77777777" w:rsidR="0099075D" w:rsidRPr="005027C8" w:rsidRDefault="0099075D" w:rsidP="00160C70">
            <w:pPr>
              <w:spacing w:line="252" w:lineRule="auto"/>
              <w:jc w:val="center"/>
              <w:rPr>
                <w:color w:val="000000" w:themeColor="text1"/>
                <w:szCs w:val="22"/>
                <w:lang w:val="lv-LV"/>
              </w:rPr>
            </w:pPr>
            <w:r w:rsidRPr="005027C8">
              <w:rPr>
                <w:color w:val="000000" w:themeColor="text1"/>
                <w:szCs w:val="22"/>
                <w:lang w:val="lv-LV"/>
              </w:rPr>
              <w:t>20</w:t>
            </w:r>
            <w:r w:rsidRPr="005027C8">
              <w:rPr>
                <w:color w:val="000000" w:themeColor="text1"/>
                <w:lang w:val="lv-LV"/>
              </w:rPr>
              <w:t> </w:t>
            </w:r>
            <w:r w:rsidRPr="005027C8">
              <w:rPr>
                <w:color w:val="000000" w:themeColor="text1"/>
                <w:szCs w:val="22"/>
                <w:lang w:val="lv-LV"/>
              </w:rPr>
              <w:t>mg</w:t>
            </w:r>
          </w:p>
        </w:tc>
        <w:tc>
          <w:tcPr>
            <w:tcW w:w="1875" w:type="dxa"/>
            <w:tcMar>
              <w:left w:w="108" w:type="dxa"/>
              <w:right w:w="108" w:type="dxa"/>
            </w:tcMar>
          </w:tcPr>
          <w:p w14:paraId="42A9A858" w14:textId="77777777" w:rsidR="0099075D" w:rsidRPr="005027C8" w:rsidRDefault="0099075D" w:rsidP="00160C70">
            <w:pPr>
              <w:spacing w:line="252" w:lineRule="auto"/>
              <w:jc w:val="center"/>
              <w:rPr>
                <w:color w:val="000000" w:themeColor="text1"/>
                <w:szCs w:val="22"/>
                <w:lang w:val="lv-LV"/>
              </w:rPr>
            </w:pPr>
            <w:r w:rsidRPr="005027C8">
              <w:rPr>
                <w:color w:val="000000" w:themeColor="text1"/>
                <w:szCs w:val="22"/>
                <w:lang w:val="lv-LV"/>
              </w:rPr>
              <w:t>5</w:t>
            </w:r>
            <w:r w:rsidRPr="005027C8">
              <w:rPr>
                <w:color w:val="000000" w:themeColor="text1"/>
                <w:lang w:val="lv-LV"/>
              </w:rPr>
              <w:t> </w:t>
            </w:r>
            <w:r w:rsidRPr="005027C8">
              <w:rPr>
                <w:color w:val="000000" w:themeColor="text1"/>
                <w:szCs w:val="22"/>
                <w:lang w:val="lv-LV"/>
              </w:rPr>
              <w:t>mg divas reizes dienā</w:t>
            </w:r>
          </w:p>
        </w:tc>
        <w:tc>
          <w:tcPr>
            <w:tcW w:w="1755" w:type="dxa"/>
            <w:tcMar>
              <w:left w:w="108" w:type="dxa"/>
              <w:right w:w="108" w:type="dxa"/>
            </w:tcMar>
          </w:tcPr>
          <w:p w14:paraId="01AC0526" w14:textId="77777777" w:rsidR="0099075D" w:rsidRPr="005027C8" w:rsidRDefault="0099075D" w:rsidP="00160C70">
            <w:pPr>
              <w:spacing w:line="252" w:lineRule="auto"/>
              <w:jc w:val="center"/>
              <w:rPr>
                <w:color w:val="000000" w:themeColor="text1"/>
                <w:szCs w:val="22"/>
                <w:lang w:val="lv-LV"/>
              </w:rPr>
            </w:pPr>
            <w:r w:rsidRPr="005027C8">
              <w:rPr>
                <w:color w:val="000000" w:themeColor="text1"/>
                <w:szCs w:val="22"/>
                <w:lang w:val="lv-LV"/>
              </w:rPr>
              <w:t>10</w:t>
            </w:r>
            <w:r w:rsidRPr="005027C8">
              <w:rPr>
                <w:color w:val="000000" w:themeColor="text1"/>
                <w:lang w:val="lv-LV"/>
              </w:rPr>
              <w:t> </w:t>
            </w:r>
            <w:r w:rsidRPr="005027C8">
              <w:rPr>
                <w:color w:val="000000" w:themeColor="text1"/>
                <w:szCs w:val="22"/>
                <w:lang w:val="lv-LV"/>
              </w:rPr>
              <w:t>mg</w:t>
            </w:r>
          </w:p>
        </w:tc>
      </w:tr>
    </w:tbl>
    <w:p w14:paraId="5C6C495B" w14:textId="77777777" w:rsidR="00982A13" w:rsidRPr="005027C8" w:rsidRDefault="00982A13" w:rsidP="0099075D">
      <w:pPr>
        <w:pStyle w:val="EMEABodyText"/>
        <w:rPr>
          <w:color w:val="000000" w:themeColor="text1"/>
          <w:szCs w:val="24"/>
          <w:lang w:val="lv-LV"/>
        </w:rPr>
      </w:pPr>
    </w:p>
    <w:p w14:paraId="191F1403" w14:textId="1FD4F837" w:rsidR="000D515E" w:rsidRPr="005027C8" w:rsidRDefault="000D515E" w:rsidP="000D515E">
      <w:pPr>
        <w:pStyle w:val="EMEABodyText"/>
        <w:rPr>
          <w:color w:val="000000" w:themeColor="text1"/>
          <w:szCs w:val="22"/>
          <w:lang w:val="lv-LV"/>
        </w:rPr>
      </w:pPr>
      <w:r w:rsidRPr="005027C8">
        <w:rPr>
          <w:color w:val="000000" w:themeColor="text1"/>
          <w:szCs w:val="22"/>
          <w:lang w:val="lv-LV"/>
        </w:rPr>
        <w:t>Pediatriskajiem pacientiem ar ķermeņa masu &lt;</w:t>
      </w:r>
      <w:r w:rsidR="006519A2" w:rsidRPr="005027C8">
        <w:rPr>
          <w:color w:val="000000" w:themeColor="text1"/>
          <w:szCs w:val="22"/>
          <w:lang w:val="lv-LV"/>
        </w:rPr>
        <w:t> </w:t>
      </w:r>
      <w:r w:rsidRPr="005027C8">
        <w:rPr>
          <w:color w:val="000000" w:themeColor="text1"/>
          <w:szCs w:val="22"/>
          <w:lang w:val="lv-LV"/>
        </w:rPr>
        <w:t>35</w:t>
      </w:r>
      <w:r w:rsidRPr="005027C8">
        <w:rPr>
          <w:color w:val="000000" w:themeColor="text1"/>
          <w:lang w:val="lv-LV"/>
        </w:rPr>
        <w:t> </w:t>
      </w:r>
      <w:r w:rsidRPr="005027C8">
        <w:rPr>
          <w:color w:val="000000" w:themeColor="text1"/>
          <w:szCs w:val="22"/>
          <w:lang w:val="lv-LV"/>
        </w:rPr>
        <w:t>kg skatīt Eliquis granul</w:t>
      </w:r>
      <w:r w:rsidR="00165EF0" w:rsidRPr="005027C8">
        <w:rPr>
          <w:color w:val="000000" w:themeColor="text1"/>
          <w:szCs w:val="22"/>
          <w:lang w:val="lv-LV"/>
        </w:rPr>
        <w:t>u</w:t>
      </w:r>
      <w:r w:rsidRPr="005027C8">
        <w:rPr>
          <w:color w:val="000000" w:themeColor="text1"/>
          <w:szCs w:val="22"/>
          <w:lang w:val="lv-LV"/>
        </w:rPr>
        <w:t xml:space="preserve"> atveram</w:t>
      </w:r>
      <w:r w:rsidR="005968E7" w:rsidRPr="005027C8">
        <w:rPr>
          <w:color w:val="000000" w:themeColor="text1"/>
          <w:szCs w:val="22"/>
          <w:lang w:val="lv-LV"/>
        </w:rPr>
        <w:t>aj</w:t>
      </w:r>
      <w:r w:rsidRPr="005027C8">
        <w:rPr>
          <w:color w:val="000000" w:themeColor="text1"/>
          <w:szCs w:val="22"/>
          <w:lang w:val="lv-LV"/>
        </w:rPr>
        <w:t>ās kapsulās un Eliquis apvalkot</w:t>
      </w:r>
      <w:r w:rsidR="00165EF0" w:rsidRPr="005027C8">
        <w:rPr>
          <w:color w:val="000000" w:themeColor="text1"/>
          <w:szCs w:val="22"/>
          <w:lang w:val="lv-LV"/>
        </w:rPr>
        <w:t>o</w:t>
      </w:r>
      <w:r w:rsidRPr="005027C8">
        <w:rPr>
          <w:color w:val="000000" w:themeColor="text1"/>
          <w:szCs w:val="22"/>
          <w:lang w:val="lv-LV"/>
        </w:rPr>
        <w:t xml:space="preserve"> granul</w:t>
      </w:r>
      <w:r w:rsidR="00165EF0" w:rsidRPr="005027C8">
        <w:rPr>
          <w:color w:val="000000" w:themeColor="text1"/>
          <w:szCs w:val="22"/>
          <w:lang w:val="lv-LV"/>
        </w:rPr>
        <w:t>u</w:t>
      </w:r>
      <w:r w:rsidRPr="005027C8">
        <w:rPr>
          <w:color w:val="000000" w:themeColor="text1"/>
          <w:szCs w:val="22"/>
          <w:lang w:val="lv-LV"/>
        </w:rPr>
        <w:t xml:space="preserve"> paciņā</w:t>
      </w:r>
      <w:r w:rsidR="00165EF0" w:rsidRPr="005027C8">
        <w:rPr>
          <w:color w:val="000000" w:themeColor="text1"/>
          <w:szCs w:val="22"/>
          <w:lang w:val="lv-LV"/>
        </w:rPr>
        <w:t>s</w:t>
      </w:r>
      <w:r w:rsidR="001E3BDC" w:rsidRPr="005027C8">
        <w:rPr>
          <w:color w:val="000000" w:themeColor="text1"/>
          <w:szCs w:val="22"/>
          <w:lang w:val="lv-LV"/>
        </w:rPr>
        <w:t xml:space="preserve"> zāļu aprakstus</w:t>
      </w:r>
      <w:r w:rsidRPr="005027C8">
        <w:rPr>
          <w:color w:val="000000" w:themeColor="text1"/>
          <w:szCs w:val="22"/>
          <w:lang w:val="lv-LV"/>
        </w:rPr>
        <w:t>.</w:t>
      </w:r>
    </w:p>
    <w:p w14:paraId="292285D8" w14:textId="77777777" w:rsidR="000D515E" w:rsidRPr="005027C8" w:rsidRDefault="000D515E" w:rsidP="0099075D">
      <w:pPr>
        <w:pStyle w:val="EMEABodyText"/>
        <w:rPr>
          <w:color w:val="000000" w:themeColor="text1"/>
          <w:szCs w:val="24"/>
          <w:lang w:val="lv-LV"/>
        </w:rPr>
      </w:pPr>
    </w:p>
    <w:p w14:paraId="370973E2" w14:textId="7F803B7F" w:rsidR="0099075D" w:rsidRPr="005027C8" w:rsidRDefault="000D515E" w:rsidP="0099075D">
      <w:pPr>
        <w:pStyle w:val="EMEABodyText"/>
        <w:rPr>
          <w:color w:val="000000" w:themeColor="text1"/>
          <w:szCs w:val="24"/>
          <w:lang w:val="lv-LV"/>
        </w:rPr>
      </w:pPr>
      <w:r w:rsidRPr="005027C8">
        <w:rPr>
          <w:color w:val="000000" w:themeColor="text1"/>
          <w:szCs w:val="24"/>
          <w:lang w:val="lv-LV"/>
        </w:rPr>
        <w:t>Pamatojoties uz VTE ārstēšanas vadlīnijām pediatriskajai populācijai, v</w:t>
      </w:r>
      <w:r w:rsidR="0099075D" w:rsidRPr="005027C8">
        <w:rPr>
          <w:color w:val="000000" w:themeColor="text1"/>
          <w:szCs w:val="24"/>
          <w:lang w:val="lv-LV"/>
        </w:rPr>
        <w:t>isas terapijas ilgums jānosaka individuāli, kad rūpīgi izvērtēta terapijas sniegtā ieguvuma un asiņošanas riska attiecība (skatīt 4.4. apakšpunktu).</w:t>
      </w:r>
    </w:p>
    <w:p w14:paraId="57EB64E9" w14:textId="77777777" w:rsidR="0099075D" w:rsidRPr="005027C8" w:rsidRDefault="0099075D" w:rsidP="003B45C3">
      <w:pPr>
        <w:pStyle w:val="EMEABodyText"/>
        <w:rPr>
          <w:color w:val="000000" w:themeColor="text1"/>
          <w:szCs w:val="22"/>
          <w:lang w:val="lv-LV"/>
        </w:rPr>
      </w:pPr>
    </w:p>
    <w:p w14:paraId="7D3376A1" w14:textId="2DD4A9C4" w:rsidR="00A461A4" w:rsidRPr="005027C8" w:rsidRDefault="00A461A4">
      <w:pPr>
        <w:pStyle w:val="EMEABodyText"/>
        <w:rPr>
          <w:i/>
          <w:color w:val="000000" w:themeColor="text1"/>
          <w:szCs w:val="22"/>
          <w:u w:val="single"/>
          <w:lang w:val="lv-LV"/>
        </w:rPr>
      </w:pPr>
      <w:r w:rsidRPr="005027C8">
        <w:rPr>
          <w:i/>
          <w:color w:val="000000" w:themeColor="text1"/>
          <w:szCs w:val="22"/>
          <w:u w:val="single"/>
          <w:lang w:val="lv-LV"/>
        </w:rPr>
        <w:t>Izlaista deva</w:t>
      </w:r>
      <w:r w:rsidR="0099075D" w:rsidRPr="005027C8">
        <w:rPr>
          <w:i/>
          <w:color w:val="000000" w:themeColor="text1"/>
          <w:szCs w:val="22"/>
          <w:u w:val="single"/>
          <w:lang w:val="lv-LV"/>
        </w:rPr>
        <w:t xml:space="preserve"> pieauguš</w:t>
      </w:r>
      <w:r w:rsidR="00E42BBF" w:rsidRPr="005027C8">
        <w:rPr>
          <w:i/>
          <w:color w:val="000000" w:themeColor="text1"/>
          <w:szCs w:val="22"/>
          <w:u w:val="single"/>
          <w:lang w:val="lv-LV"/>
        </w:rPr>
        <w:t>aj</w:t>
      </w:r>
      <w:r w:rsidR="0099075D" w:rsidRPr="005027C8">
        <w:rPr>
          <w:i/>
          <w:color w:val="000000" w:themeColor="text1"/>
          <w:szCs w:val="22"/>
          <w:u w:val="single"/>
          <w:lang w:val="lv-LV"/>
        </w:rPr>
        <w:t>iem un pediatrisk</w:t>
      </w:r>
      <w:r w:rsidR="001D7973" w:rsidRPr="005027C8">
        <w:rPr>
          <w:i/>
          <w:color w:val="000000" w:themeColor="text1"/>
          <w:szCs w:val="22"/>
          <w:u w:val="single"/>
          <w:lang w:val="lv-LV"/>
        </w:rPr>
        <w:t>aj</w:t>
      </w:r>
      <w:r w:rsidR="0099075D" w:rsidRPr="005027C8">
        <w:rPr>
          <w:i/>
          <w:color w:val="000000" w:themeColor="text1"/>
          <w:szCs w:val="22"/>
          <w:u w:val="single"/>
          <w:lang w:val="lv-LV"/>
        </w:rPr>
        <w:t>iem pacientiem</w:t>
      </w:r>
    </w:p>
    <w:p w14:paraId="06BFC34D" w14:textId="06B9F355" w:rsidR="000D515E" w:rsidRPr="005027C8" w:rsidRDefault="000A7520">
      <w:pPr>
        <w:pStyle w:val="EMEABodyText"/>
        <w:rPr>
          <w:color w:val="000000" w:themeColor="text1"/>
          <w:szCs w:val="22"/>
          <w:lang w:val="lv-LV"/>
        </w:rPr>
      </w:pPr>
      <w:r w:rsidRPr="005027C8">
        <w:rPr>
          <w:color w:val="000000" w:themeColor="text1"/>
          <w:szCs w:val="22"/>
          <w:lang w:val="lv-LV"/>
        </w:rPr>
        <w:t>Aizmirstā rīta deva jālieto nekavējoties, ka</w:t>
      </w:r>
      <w:r w:rsidR="00C15DAA" w:rsidRPr="005027C8">
        <w:rPr>
          <w:color w:val="000000" w:themeColor="text1"/>
          <w:szCs w:val="22"/>
          <w:lang w:val="lv-LV"/>
        </w:rPr>
        <w:t>d</w:t>
      </w:r>
      <w:r w:rsidRPr="005027C8">
        <w:rPr>
          <w:color w:val="000000" w:themeColor="text1"/>
          <w:szCs w:val="22"/>
          <w:lang w:val="lv-LV"/>
        </w:rPr>
        <w:t xml:space="preserve"> tas tiek </w:t>
      </w:r>
      <w:r w:rsidR="001E3BDC" w:rsidRPr="005027C8">
        <w:rPr>
          <w:color w:val="000000" w:themeColor="text1"/>
          <w:szCs w:val="22"/>
          <w:lang w:val="lv-LV"/>
        </w:rPr>
        <w:t>konstatēts</w:t>
      </w:r>
      <w:r w:rsidRPr="005027C8">
        <w:rPr>
          <w:color w:val="000000" w:themeColor="text1"/>
          <w:szCs w:val="22"/>
          <w:lang w:val="lv-LV"/>
        </w:rPr>
        <w:t>, un to var lietot kopā ar vakara devu. Aizmirsto vakara devu var lietot tikai tajā pašā vakarā, pacients nedrīkst lietot divas devas nākamajā rītā. Nākamajā dienā pacientam jāturpina lietot parastā deva divas reizes dienā atbilstoši</w:t>
      </w:r>
      <w:r w:rsidR="00F86530" w:rsidRPr="005027C8">
        <w:rPr>
          <w:color w:val="000000" w:themeColor="text1"/>
          <w:szCs w:val="22"/>
          <w:lang w:val="lv-LV"/>
        </w:rPr>
        <w:t xml:space="preserve"> </w:t>
      </w:r>
      <w:r w:rsidRPr="005027C8">
        <w:rPr>
          <w:color w:val="000000" w:themeColor="text1"/>
          <w:szCs w:val="22"/>
          <w:lang w:val="lv-LV"/>
        </w:rPr>
        <w:t>norādījumiem.</w:t>
      </w:r>
    </w:p>
    <w:p w14:paraId="4FA4A127" w14:textId="77777777" w:rsidR="00A461A4" w:rsidRPr="005027C8" w:rsidRDefault="00A461A4">
      <w:pPr>
        <w:pStyle w:val="EMEABodyText"/>
        <w:rPr>
          <w:color w:val="000000" w:themeColor="text1"/>
          <w:szCs w:val="22"/>
          <w:lang w:val="lv-LV"/>
        </w:rPr>
      </w:pPr>
    </w:p>
    <w:p w14:paraId="79C72557" w14:textId="77777777" w:rsidR="00A461A4" w:rsidRPr="005027C8" w:rsidRDefault="00A461A4">
      <w:pPr>
        <w:pStyle w:val="EMEABodyText"/>
        <w:rPr>
          <w:i/>
          <w:color w:val="000000" w:themeColor="text1"/>
          <w:szCs w:val="22"/>
          <w:u w:val="single"/>
          <w:lang w:val="lv-LV"/>
        </w:rPr>
      </w:pPr>
      <w:r w:rsidRPr="005027C8">
        <w:rPr>
          <w:i/>
          <w:color w:val="000000" w:themeColor="text1"/>
          <w:szCs w:val="22"/>
          <w:u w:val="single"/>
          <w:lang w:val="lv-LV"/>
        </w:rPr>
        <w:t>Terapijas maiņa</w:t>
      </w:r>
    </w:p>
    <w:p w14:paraId="67F06214" w14:textId="77777777" w:rsidR="00A461A4" w:rsidRPr="005027C8" w:rsidRDefault="00A461A4">
      <w:pPr>
        <w:pStyle w:val="EMEABodyText"/>
        <w:rPr>
          <w:color w:val="000000" w:themeColor="text1"/>
          <w:szCs w:val="22"/>
          <w:lang w:val="lv-LV"/>
        </w:rPr>
      </w:pPr>
      <w:r w:rsidRPr="005027C8">
        <w:rPr>
          <w:color w:val="000000" w:themeColor="text1"/>
          <w:szCs w:val="22"/>
          <w:lang w:val="lv-LV"/>
        </w:rPr>
        <w:t>No parenterālas antikoagulantu ievadīšanas var pāriet uz Eliquis (un otrādi) nākamās plānotās devas laikā (skatīt 4.5.</w:t>
      </w:r>
      <w:r w:rsidR="003E00EE" w:rsidRPr="005027C8">
        <w:rPr>
          <w:color w:val="000000" w:themeColor="text1"/>
          <w:szCs w:val="22"/>
          <w:lang w:val="lv-LV"/>
        </w:rPr>
        <w:t> </w:t>
      </w:r>
      <w:r w:rsidRPr="005027C8">
        <w:rPr>
          <w:color w:val="000000" w:themeColor="text1"/>
          <w:szCs w:val="22"/>
          <w:lang w:val="lv-LV"/>
        </w:rPr>
        <w:t>apakšpunktu).</w:t>
      </w:r>
      <w:r w:rsidR="0078151C" w:rsidRPr="005027C8">
        <w:rPr>
          <w:color w:val="000000" w:themeColor="text1"/>
          <w:szCs w:val="22"/>
          <w:lang w:val="lv-LV"/>
        </w:rPr>
        <w:t xml:space="preserve"> </w:t>
      </w:r>
      <w:r w:rsidR="003B45C3" w:rsidRPr="005027C8">
        <w:rPr>
          <w:color w:val="000000" w:themeColor="text1"/>
          <w:szCs w:val="24"/>
          <w:lang w:val="lv-LV"/>
        </w:rPr>
        <w:t xml:space="preserve">Nav atļauta vienlaicīga šo </w:t>
      </w:r>
      <w:r w:rsidR="00C05FF3" w:rsidRPr="005027C8">
        <w:rPr>
          <w:color w:val="000000" w:themeColor="text1"/>
          <w:szCs w:val="24"/>
          <w:lang w:val="lv-LV"/>
        </w:rPr>
        <w:t>zāļu</w:t>
      </w:r>
      <w:r w:rsidR="003B45C3" w:rsidRPr="005027C8">
        <w:rPr>
          <w:color w:val="000000" w:themeColor="text1"/>
          <w:szCs w:val="24"/>
          <w:lang w:val="lv-LV"/>
        </w:rPr>
        <w:t xml:space="preserve"> lietošana.</w:t>
      </w:r>
    </w:p>
    <w:p w14:paraId="0BEF93A1" w14:textId="77777777" w:rsidR="00A461A4" w:rsidRPr="005027C8" w:rsidRDefault="00A461A4">
      <w:pPr>
        <w:pStyle w:val="EMEABodyText"/>
        <w:rPr>
          <w:color w:val="000000" w:themeColor="text1"/>
          <w:szCs w:val="22"/>
          <w:lang w:val="lv-LV"/>
        </w:rPr>
      </w:pPr>
    </w:p>
    <w:p w14:paraId="00FF2C5B" w14:textId="77777777" w:rsidR="00A461A4" w:rsidRPr="005027C8" w:rsidRDefault="00A461A4">
      <w:pPr>
        <w:pStyle w:val="EMEABodyText"/>
        <w:rPr>
          <w:i/>
          <w:color w:val="000000" w:themeColor="text1"/>
          <w:szCs w:val="22"/>
          <w:lang w:val="lv-LV"/>
        </w:rPr>
      </w:pPr>
      <w:r w:rsidRPr="005027C8">
        <w:rPr>
          <w:i/>
          <w:color w:val="000000" w:themeColor="text1"/>
          <w:szCs w:val="22"/>
          <w:lang w:val="lv-LV"/>
        </w:rPr>
        <w:t>Pāreja no K vitamīna antagonista (KVA) uz Eliquis</w:t>
      </w:r>
    </w:p>
    <w:p w14:paraId="5855609F" w14:textId="26B8C418" w:rsidR="00A461A4" w:rsidRPr="005027C8" w:rsidRDefault="00A461A4">
      <w:pPr>
        <w:pStyle w:val="EMEABodyText"/>
        <w:rPr>
          <w:color w:val="000000" w:themeColor="text1"/>
          <w:szCs w:val="22"/>
          <w:lang w:val="lv-LV"/>
        </w:rPr>
      </w:pPr>
      <w:r w:rsidRPr="005027C8">
        <w:rPr>
          <w:color w:val="000000" w:themeColor="text1"/>
          <w:szCs w:val="22"/>
          <w:lang w:val="lv-LV"/>
        </w:rPr>
        <w:t xml:space="preserve">Mainot pacienta terapiju no K vitamīna antagonista (KVA) uz Eliquis, jāpārtrauc varfarīna vai cita KVA lietošana un Eliquis jāsāk lietot tad, kad </w:t>
      </w:r>
      <w:r w:rsidR="001E3BDC" w:rsidRPr="005027C8">
        <w:rPr>
          <w:color w:val="000000" w:themeColor="text1"/>
          <w:szCs w:val="22"/>
          <w:lang w:val="lv-LV"/>
        </w:rPr>
        <w:t>s</w:t>
      </w:r>
      <w:r w:rsidR="002F1A80" w:rsidRPr="005027C8">
        <w:rPr>
          <w:color w:val="000000" w:themeColor="text1"/>
          <w:szCs w:val="22"/>
          <w:lang w:val="lv-LV"/>
        </w:rPr>
        <w:t xml:space="preserve">tarptautiskais standartizētais koeficients </w:t>
      </w:r>
      <w:r w:rsidRPr="005027C8">
        <w:rPr>
          <w:color w:val="000000" w:themeColor="text1"/>
          <w:szCs w:val="22"/>
          <w:lang w:val="lv-LV"/>
        </w:rPr>
        <w:t>(INR</w:t>
      </w:r>
      <w:r w:rsidR="002F1A80" w:rsidRPr="005027C8">
        <w:rPr>
          <w:color w:val="000000" w:themeColor="text1"/>
          <w:lang w:val="lv-LV"/>
        </w:rPr>
        <w:t xml:space="preserve"> </w:t>
      </w:r>
      <w:r w:rsidR="002F1A80" w:rsidRPr="005027C8">
        <w:rPr>
          <w:i/>
          <w:color w:val="000000" w:themeColor="text1"/>
          <w:lang w:val="lv-LV"/>
        </w:rPr>
        <w:t xml:space="preserve">- </w:t>
      </w:r>
      <w:r w:rsidR="002F1A80" w:rsidRPr="005027C8">
        <w:rPr>
          <w:i/>
          <w:color w:val="000000" w:themeColor="text1"/>
          <w:szCs w:val="22"/>
          <w:lang w:val="lv-LV"/>
        </w:rPr>
        <w:t>international normalised ratio</w:t>
      </w:r>
      <w:r w:rsidRPr="005027C8">
        <w:rPr>
          <w:color w:val="000000" w:themeColor="text1"/>
          <w:szCs w:val="22"/>
          <w:lang w:val="lv-LV"/>
        </w:rPr>
        <w:t>) ir &lt; 2.</w:t>
      </w:r>
    </w:p>
    <w:p w14:paraId="5E688B21" w14:textId="77777777" w:rsidR="00A461A4" w:rsidRPr="005027C8" w:rsidRDefault="00A461A4">
      <w:pPr>
        <w:pStyle w:val="EMEABodyText"/>
        <w:rPr>
          <w:color w:val="000000" w:themeColor="text1"/>
          <w:szCs w:val="22"/>
          <w:lang w:val="lv-LV"/>
        </w:rPr>
      </w:pPr>
    </w:p>
    <w:p w14:paraId="6BAE4E59" w14:textId="77777777" w:rsidR="00A461A4" w:rsidRPr="005027C8" w:rsidRDefault="00A461A4">
      <w:pPr>
        <w:pStyle w:val="EMEABodyText"/>
        <w:rPr>
          <w:i/>
          <w:color w:val="000000" w:themeColor="text1"/>
          <w:szCs w:val="22"/>
          <w:lang w:val="lv-LV"/>
        </w:rPr>
      </w:pPr>
      <w:r w:rsidRPr="005027C8">
        <w:rPr>
          <w:i/>
          <w:color w:val="000000" w:themeColor="text1"/>
          <w:szCs w:val="22"/>
          <w:lang w:val="lv-LV"/>
        </w:rPr>
        <w:t>Pāreja no Eliquis uz KVA terapiju</w:t>
      </w:r>
    </w:p>
    <w:p w14:paraId="1900929D" w14:textId="77777777" w:rsidR="00A461A4" w:rsidRPr="005027C8" w:rsidRDefault="00A461A4">
      <w:pPr>
        <w:pStyle w:val="EMEABodyText"/>
        <w:rPr>
          <w:color w:val="000000" w:themeColor="text1"/>
          <w:szCs w:val="22"/>
          <w:lang w:val="lv-LV"/>
        </w:rPr>
      </w:pPr>
      <w:r w:rsidRPr="005027C8">
        <w:rPr>
          <w:color w:val="000000" w:themeColor="text1"/>
          <w:szCs w:val="22"/>
          <w:lang w:val="lv-LV"/>
        </w:rPr>
        <w:t>Mainot pacienta terapiju no Eliquis uz KVA, Eliquis jāturpina lietot vēl vismaz 2</w:t>
      </w:r>
      <w:r w:rsidR="003E00EE" w:rsidRPr="005027C8">
        <w:rPr>
          <w:color w:val="000000" w:themeColor="text1"/>
          <w:szCs w:val="22"/>
          <w:lang w:val="lv-LV"/>
        </w:rPr>
        <w:t> </w:t>
      </w:r>
      <w:r w:rsidRPr="005027C8">
        <w:rPr>
          <w:color w:val="000000" w:themeColor="text1"/>
          <w:szCs w:val="22"/>
          <w:lang w:val="lv-LV"/>
        </w:rPr>
        <w:t>dienas pēc KVA terapijas sākuma. Pēc 2</w:t>
      </w:r>
      <w:r w:rsidR="003E00EE" w:rsidRPr="005027C8">
        <w:rPr>
          <w:color w:val="000000" w:themeColor="text1"/>
          <w:szCs w:val="22"/>
          <w:lang w:val="lv-LV"/>
        </w:rPr>
        <w:t> </w:t>
      </w:r>
      <w:r w:rsidRPr="005027C8">
        <w:rPr>
          <w:color w:val="000000" w:themeColor="text1"/>
          <w:szCs w:val="22"/>
          <w:lang w:val="lv-LV"/>
        </w:rPr>
        <w:t xml:space="preserve">dienu ilgas Eliquis un KVA līdztekus terapijas pirms kārtējās Eliquis devas jānosaka INR. Vienlaicīga terapija ar Eliquis un KVA jāturpina, kamēr INR kļūst </w:t>
      </w:r>
      <w:r w:rsidRPr="005027C8">
        <w:rPr>
          <w:color w:val="000000" w:themeColor="text1"/>
          <w:szCs w:val="22"/>
          <w:lang w:val="lv-LV"/>
        </w:rPr>
        <w:sym w:font="Symbol" w:char="F0B3"/>
      </w:r>
      <w:r w:rsidRPr="005027C8">
        <w:rPr>
          <w:color w:val="000000" w:themeColor="text1"/>
          <w:szCs w:val="22"/>
          <w:lang w:val="lv-LV"/>
        </w:rPr>
        <w:t> 2.</w:t>
      </w:r>
    </w:p>
    <w:p w14:paraId="46054243" w14:textId="77777777" w:rsidR="00C35E26" w:rsidRPr="005027C8" w:rsidRDefault="00C35E26">
      <w:pPr>
        <w:pStyle w:val="EMEABodyText"/>
        <w:rPr>
          <w:color w:val="000000" w:themeColor="text1"/>
          <w:szCs w:val="22"/>
          <w:lang w:val="lv-LV"/>
        </w:rPr>
      </w:pPr>
    </w:p>
    <w:p w14:paraId="52CBEB24" w14:textId="77777777" w:rsidR="00C35E26" w:rsidRPr="005027C8" w:rsidRDefault="00C35E26" w:rsidP="00C35E26">
      <w:pPr>
        <w:pStyle w:val="EMEABodyText"/>
        <w:rPr>
          <w:i/>
          <w:color w:val="000000" w:themeColor="text1"/>
          <w:szCs w:val="22"/>
          <w:u w:val="single"/>
          <w:lang w:val="lv-LV"/>
        </w:rPr>
      </w:pPr>
      <w:r w:rsidRPr="005027C8">
        <w:rPr>
          <w:i/>
          <w:color w:val="000000" w:themeColor="text1"/>
          <w:szCs w:val="22"/>
          <w:u w:val="single"/>
          <w:lang w:val="lv-LV"/>
        </w:rPr>
        <w:t xml:space="preserve">Gados vecāki </w:t>
      </w:r>
      <w:r w:rsidR="005D0634" w:rsidRPr="005027C8">
        <w:rPr>
          <w:i/>
          <w:color w:val="000000" w:themeColor="text1"/>
          <w:szCs w:val="22"/>
          <w:u w:val="single"/>
          <w:lang w:val="lv-LV"/>
        </w:rPr>
        <w:t>cilvēki</w:t>
      </w:r>
    </w:p>
    <w:p w14:paraId="7408A602" w14:textId="77777777" w:rsidR="00C35E26" w:rsidRPr="005027C8" w:rsidRDefault="00C35E26" w:rsidP="00C35E26">
      <w:pPr>
        <w:pStyle w:val="EMEABodyText"/>
        <w:rPr>
          <w:color w:val="000000" w:themeColor="text1"/>
          <w:szCs w:val="22"/>
          <w:lang w:val="lv-LV"/>
        </w:rPr>
      </w:pPr>
      <w:r w:rsidRPr="005027C8">
        <w:rPr>
          <w:color w:val="000000" w:themeColor="text1"/>
          <w:szCs w:val="22"/>
          <w:lang w:val="lv-LV"/>
        </w:rPr>
        <w:t>VTEp un VTEt – devas pielāgošana nav nepieciešama (skatīt 4.4. un 5.2. apakšpunktu).</w:t>
      </w:r>
    </w:p>
    <w:p w14:paraId="0AD58414" w14:textId="77777777" w:rsidR="00C35E26" w:rsidRPr="005027C8" w:rsidRDefault="00C35E26" w:rsidP="00C35E26">
      <w:pPr>
        <w:pStyle w:val="EMEABodyText"/>
        <w:rPr>
          <w:color w:val="000000" w:themeColor="text1"/>
          <w:szCs w:val="22"/>
          <w:lang w:val="lv-LV"/>
        </w:rPr>
      </w:pPr>
    </w:p>
    <w:p w14:paraId="3C38B5BA" w14:textId="194799BF" w:rsidR="00C35E26" w:rsidRPr="005027C8" w:rsidRDefault="00C35E26" w:rsidP="00020BDE">
      <w:pPr>
        <w:pStyle w:val="EMEABodyText"/>
        <w:rPr>
          <w:color w:val="000000" w:themeColor="text1"/>
          <w:szCs w:val="22"/>
          <w:lang w:val="lv-LV"/>
        </w:rPr>
      </w:pPr>
      <w:r w:rsidRPr="005027C8">
        <w:rPr>
          <w:color w:val="000000" w:themeColor="text1"/>
          <w:szCs w:val="22"/>
          <w:lang w:val="lv-LV"/>
        </w:rPr>
        <w:t xml:space="preserve">NVPM – devas pielāgošana nav nepieciešama, ja vien nav kritēriju devas samazināšanai (skatīt </w:t>
      </w:r>
      <w:r w:rsidR="001E3BDC" w:rsidRPr="005027C8">
        <w:rPr>
          <w:color w:val="000000" w:themeColor="text1"/>
          <w:szCs w:val="22"/>
          <w:lang w:val="lv-LV"/>
        </w:rPr>
        <w:t>“</w:t>
      </w:r>
      <w:r w:rsidRPr="005027C8">
        <w:rPr>
          <w:i/>
          <w:color w:val="000000" w:themeColor="text1"/>
          <w:szCs w:val="22"/>
          <w:lang w:val="lv-LV"/>
        </w:rPr>
        <w:t>Devas</w:t>
      </w:r>
      <w:r w:rsidRPr="005027C8">
        <w:rPr>
          <w:color w:val="000000" w:themeColor="text1"/>
          <w:szCs w:val="22"/>
          <w:lang w:val="lv-LV"/>
        </w:rPr>
        <w:t xml:space="preserve"> </w:t>
      </w:r>
      <w:r w:rsidRPr="005027C8">
        <w:rPr>
          <w:i/>
          <w:color w:val="000000" w:themeColor="text1"/>
          <w:szCs w:val="22"/>
          <w:lang w:val="lv-LV"/>
        </w:rPr>
        <w:t>samazināšana</w:t>
      </w:r>
      <w:r w:rsidRPr="005027C8">
        <w:rPr>
          <w:color w:val="000000" w:themeColor="text1"/>
          <w:szCs w:val="22"/>
          <w:lang w:val="lv-LV"/>
        </w:rPr>
        <w:t>” 4.2. apakšpunkta sākumā).</w:t>
      </w:r>
    </w:p>
    <w:p w14:paraId="66A07ED4" w14:textId="77777777" w:rsidR="00A461A4" w:rsidRPr="005027C8" w:rsidRDefault="00A461A4">
      <w:pPr>
        <w:pStyle w:val="EMEABodyText"/>
        <w:rPr>
          <w:rFonts w:eastAsia="MS Mincho"/>
          <w:color w:val="000000" w:themeColor="text1"/>
          <w:szCs w:val="22"/>
          <w:lang w:val="lv-LV"/>
        </w:rPr>
      </w:pPr>
    </w:p>
    <w:p w14:paraId="362E7830" w14:textId="77777777" w:rsidR="00A461A4" w:rsidRPr="005027C8" w:rsidRDefault="003E00EE" w:rsidP="00831076">
      <w:pPr>
        <w:pStyle w:val="section1"/>
        <w:widowControl w:val="0"/>
        <w:tabs>
          <w:tab w:val="left" w:pos="567"/>
        </w:tabs>
        <w:autoSpaceDE w:val="0"/>
        <w:autoSpaceDN w:val="0"/>
        <w:adjustRightInd w:val="0"/>
        <w:spacing w:before="0" w:beforeAutospacing="0" w:after="0" w:afterAutospacing="0" w:line="260" w:lineRule="exact"/>
        <w:rPr>
          <w:i/>
          <w:color w:val="000000" w:themeColor="text1"/>
          <w:sz w:val="22"/>
          <w:szCs w:val="22"/>
          <w:u w:val="single"/>
          <w:lang w:val="lv-LV"/>
        </w:rPr>
      </w:pPr>
      <w:r w:rsidRPr="005027C8">
        <w:rPr>
          <w:i/>
          <w:color w:val="000000" w:themeColor="text1"/>
          <w:sz w:val="22"/>
          <w:szCs w:val="22"/>
          <w:u w:val="single"/>
          <w:lang w:val="lv-LV"/>
        </w:rPr>
        <w:t>N</w:t>
      </w:r>
      <w:r w:rsidR="0078151C" w:rsidRPr="005027C8">
        <w:rPr>
          <w:i/>
          <w:color w:val="000000" w:themeColor="text1"/>
          <w:sz w:val="22"/>
          <w:szCs w:val="22"/>
          <w:u w:val="single"/>
          <w:lang w:val="lv-LV"/>
        </w:rPr>
        <w:t>ieru darbības</w:t>
      </w:r>
      <w:r w:rsidR="00A461A4" w:rsidRPr="005027C8">
        <w:rPr>
          <w:i/>
          <w:color w:val="000000" w:themeColor="text1"/>
          <w:sz w:val="22"/>
          <w:szCs w:val="22"/>
          <w:u w:val="single"/>
          <w:lang w:val="lv-LV"/>
        </w:rPr>
        <w:t xml:space="preserve"> traucējumi</w:t>
      </w:r>
    </w:p>
    <w:p w14:paraId="6735B6DF" w14:textId="34065AAD" w:rsidR="0099075D" w:rsidRPr="005027C8" w:rsidRDefault="0099075D" w:rsidP="00831076">
      <w:pPr>
        <w:pStyle w:val="section1"/>
        <w:widowControl w:val="0"/>
        <w:tabs>
          <w:tab w:val="left" w:pos="567"/>
        </w:tabs>
        <w:spacing w:before="0" w:beforeAutospacing="0" w:after="0" w:afterAutospacing="0" w:line="260" w:lineRule="exact"/>
        <w:rPr>
          <w:iCs/>
          <w:color w:val="000000" w:themeColor="text1"/>
          <w:sz w:val="22"/>
          <w:szCs w:val="22"/>
          <w:lang w:val="lv-LV"/>
        </w:rPr>
      </w:pPr>
    </w:p>
    <w:p w14:paraId="379D43E4" w14:textId="5780EB83" w:rsidR="000A7520" w:rsidRPr="005027C8" w:rsidRDefault="000A7520" w:rsidP="00831076">
      <w:pPr>
        <w:pStyle w:val="section1"/>
        <w:widowControl w:val="0"/>
        <w:tabs>
          <w:tab w:val="left" w:pos="567"/>
        </w:tabs>
        <w:spacing w:before="0" w:beforeAutospacing="0" w:after="0" w:afterAutospacing="0" w:line="260" w:lineRule="exact"/>
        <w:rPr>
          <w:i/>
          <w:color w:val="000000" w:themeColor="text1"/>
          <w:sz w:val="22"/>
          <w:szCs w:val="22"/>
          <w:lang w:val="lv-LV"/>
        </w:rPr>
      </w:pPr>
      <w:r w:rsidRPr="005027C8">
        <w:rPr>
          <w:i/>
          <w:color w:val="000000" w:themeColor="text1"/>
          <w:sz w:val="22"/>
          <w:szCs w:val="22"/>
          <w:lang w:val="lv-LV"/>
        </w:rPr>
        <w:t>Pieaugušie pacienti</w:t>
      </w:r>
    </w:p>
    <w:p w14:paraId="2FC595DE" w14:textId="6AE203BC" w:rsidR="00764016" w:rsidRPr="005027C8" w:rsidRDefault="0099075D" w:rsidP="00831076">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Pieauguš</w:t>
      </w:r>
      <w:r w:rsidR="0015586C" w:rsidRPr="005027C8">
        <w:rPr>
          <w:color w:val="000000" w:themeColor="text1"/>
          <w:sz w:val="22"/>
          <w:szCs w:val="22"/>
          <w:lang w:val="lv-LV"/>
        </w:rPr>
        <w:t>aj</w:t>
      </w:r>
      <w:r w:rsidRPr="005027C8">
        <w:rPr>
          <w:color w:val="000000" w:themeColor="text1"/>
          <w:sz w:val="22"/>
          <w:szCs w:val="22"/>
          <w:lang w:val="lv-LV"/>
        </w:rPr>
        <w:t>iem</w:t>
      </w:r>
      <w:r w:rsidRPr="005027C8" w:rsidDel="0099075D">
        <w:rPr>
          <w:color w:val="000000" w:themeColor="text1"/>
          <w:sz w:val="22"/>
          <w:szCs w:val="22"/>
          <w:lang w:val="lv-LV"/>
        </w:rPr>
        <w:t xml:space="preserve"> </w:t>
      </w:r>
      <w:r w:rsidRPr="005027C8">
        <w:rPr>
          <w:color w:val="000000" w:themeColor="text1"/>
          <w:sz w:val="22"/>
          <w:szCs w:val="22"/>
          <w:lang w:val="lv-LV"/>
        </w:rPr>
        <w:t>p</w:t>
      </w:r>
      <w:r w:rsidR="00A461A4" w:rsidRPr="005027C8">
        <w:rPr>
          <w:color w:val="000000" w:themeColor="text1"/>
          <w:sz w:val="22"/>
          <w:szCs w:val="22"/>
          <w:lang w:val="lv-LV"/>
        </w:rPr>
        <w:t xml:space="preserve">acientiem ar viegliem vai </w:t>
      </w:r>
      <w:r w:rsidR="000374B3" w:rsidRPr="005027C8">
        <w:rPr>
          <w:color w:val="000000" w:themeColor="text1"/>
          <w:sz w:val="22"/>
          <w:szCs w:val="22"/>
          <w:lang w:val="lv-LV"/>
        </w:rPr>
        <w:t>vidēji smagiem</w:t>
      </w:r>
      <w:r w:rsidR="00A461A4" w:rsidRPr="005027C8">
        <w:rPr>
          <w:color w:val="000000" w:themeColor="text1"/>
          <w:sz w:val="22"/>
          <w:szCs w:val="22"/>
          <w:lang w:val="lv-LV"/>
        </w:rPr>
        <w:t xml:space="preserve"> nieru darbības traucējumiem </w:t>
      </w:r>
      <w:r w:rsidR="00764016" w:rsidRPr="005027C8">
        <w:rPr>
          <w:color w:val="000000" w:themeColor="text1"/>
          <w:sz w:val="22"/>
          <w:szCs w:val="22"/>
          <w:lang w:val="lv-LV"/>
        </w:rPr>
        <w:t>jāpiemēro šādi ieteikumi</w:t>
      </w:r>
      <w:r w:rsidR="00A036FF" w:rsidRPr="005027C8">
        <w:rPr>
          <w:color w:val="000000" w:themeColor="text1"/>
          <w:sz w:val="22"/>
          <w:szCs w:val="22"/>
          <w:lang w:val="lv-LV"/>
        </w:rPr>
        <w:t>:</w:t>
      </w:r>
    </w:p>
    <w:p w14:paraId="4A13239D" w14:textId="77777777" w:rsidR="00764016" w:rsidRPr="005027C8" w:rsidRDefault="00764016" w:rsidP="00831076">
      <w:pPr>
        <w:pStyle w:val="section1"/>
        <w:widowControl w:val="0"/>
        <w:tabs>
          <w:tab w:val="left" w:pos="567"/>
        </w:tabs>
        <w:spacing w:before="0" w:beforeAutospacing="0" w:after="0" w:afterAutospacing="0" w:line="260" w:lineRule="exact"/>
        <w:rPr>
          <w:color w:val="000000" w:themeColor="text1"/>
          <w:sz w:val="22"/>
          <w:szCs w:val="22"/>
          <w:lang w:val="lv-LV"/>
        </w:rPr>
      </w:pPr>
    </w:p>
    <w:p w14:paraId="5B4A2031" w14:textId="77777777" w:rsidR="0078151C" w:rsidRPr="005027C8" w:rsidRDefault="00764016" w:rsidP="00831076">
      <w:pPr>
        <w:pStyle w:val="section1"/>
        <w:widowControl w:val="0"/>
        <w:tabs>
          <w:tab w:val="left" w:pos="567"/>
        </w:tabs>
        <w:spacing w:before="0" w:beforeAutospacing="0" w:after="0" w:afterAutospacing="0" w:line="260" w:lineRule="exact"/>
        <w:ind w:left="540" w:hanging="540"/>
        <w:rPr>
          <w:color w:val="000000" w:themeColor="text1"/>
          <w:sz w:val="22"/>
          <w:szCs w:val="22"/>
          <w:lang w:val="lv-LV"/>
        </w:rPr>
      </w:pPr>
      <w:r w:rsidRPr="005027C8">
        <w:rPr>
          <w:color w:val="000000" w:themeColor="text1"/>
          <w:sz w:val="22"/>
          <w:szCs w:val="22"/>
          <w:lang w:val="lv-LV"/>
        </w:rPr>
        <w:t xml:space="preserve">- </w:t>
      </w:r>
      <w:r w:rsidR="00C35E26" w:rsidRPr="005027C8">
        <w:rPr>
          <w:color w:val="000000" w:themeColor="text1"/>
          <w:sz w:val="22"/>
          <w:szCs w:val="22"/>
          <w:lang w:val="lv-LV"/>
        </w:rPr>
        <w:tab/>
      </w:r>
      <w:r w:rsidRPr="005027C8">
        <w:rPr>
          <w:color w:val="000000" w:themeColor="text1"/>
          <w:sz w:val="22"/>
          <w:szCs w:val="22"/>
          <w:lang w:val="lv-LV"/>
        </w:rPr>
        <w:t>VTE</w:t>
      </w:r>
      <w:r w:rsidR="00A036FF" w:rsidRPr="005027C8">
        <w:rPr>
          <w:color w:val="000000" w:themeColor="text1"/>
          <w:sz w:val="22"/>
          <w:szCs w:val="22"/>
          <w:lang w:val="lv-LV"/>
        </w:rPr>
        <w:t xml:space="preserve"> </w:t>
      </w:r>
      <w:r w:rsidRPr="005027C8">
        <w:rPr>
          <w:color w:val="000000" w:themeColor="text1"/>
          <w:sz w:val="22"/>
          <w:szCs w:val="22"/>
          <w:lang w:val="lv-LV"/>
        </w:rPr>
        <w:t>profilaksei pēc plānveida gūžas vai ceļa locītavas endoprotezēšanas operācijas (VTEp), DVT</w:t>
      </w:r>
      <w:r w:rsidR="00A036FF" w:rsidRPr="005027C8">
        <w:rPr>
          <w:color w:val="000000" w:themeColor="text1"/>
          <w:sz w:val="22"/>
          <w:szCs w:val="22"/>
          <w:lang w:val="lv-LV"/>
        </w:rPr>
        <w:t xml:space="preserve"> </w:t>
      </w:r>
      <w:r w:rsidRPr="005027C8">
        <w:rPr>
          <w:color w:val="000000" w:themeColor="text1"/>
          <w:sz w:val="22"/>
          <w:szCs w:val="22"/>
          <w:lang w:val="lv-LV"/>
        </w:rPr>
        <w:t>vai PE</w:t>
      </w:r>
      <w:r w:rsidR="00A036FF" w:rsidRPr="005027C8">
        <w:rPr>
          <w:color w:val="000000" w:themeColor="text1"/>
          <w:sz w:val="22"/>
          <w:szCs w:val="22"/>
          <w:lang w:val="lv-LV"/>
        </w:rPr>
        <w:t xml:space="preserve"> </w:t>
      </w:r>
      <w:r w:rsidRPr="005027C8">
        <w:rPr>
          <w:color w:val="000000" w:themeColor="text1"/>
          <w:sz w:val="22"/>
          <w:szCs w:val="22"/>
          <w:lang w:val="lv-LV"/>
        </w:rPr>
        <w:t>ārstēšanai un DVT</w:t>
      </w:r>
      <w:r w:rsidR="00A036FF" w:rsidRPr="005027C8">
        <w:rPr>
          <w:color w:val="000000" w:themeColor="text1"/>
          <w:sz w:val="22"/>
          <w:szCs w:val="22"/>
          <w:lang w:val="lv-LV"/>
        </w:rPr>
        <w:t xml:space="preserve"> </w:t>
      </w:r>
      <w:r w:rsidRPr="005027C8">
        <w:rPr>
          <w:color w:val="000000" w:themeColor="text1"/>
          <w:sz w:val="22"/>
          <w:szCs w:val="22"/>
          <w:lang w:val="lv-LV"/>
        </w:rPr>
        <w:t xml:space="preserve">vai PE recidīvu profilaksei (VTEt) devas pielāgošana nav nepieciešama </w:t>
      </w:r>
      <w:r w:rsidR="00A461A4" w:rsidRPr="005027C8">
        <w:rPr>
          <w:color w:val="000000" w:themeColor="text1"/>
          <w:sz w:val="22"/>
          <w:szCs w:val="22"/>
          <w:lang w:val="lv-LV"/>
        </w:rPr>
        <w:t>(skatīt 5.2.</w:t>
      </w:r>
      <w:r w:rsidR="003E00EE" w:rsidRPr="005027C8">
        <w:rPr>
          <w:color w:val="000000" w:themeColor="text1"/>
          <w:sz w:val="22"/>
          <w:szCs w:val="22"/>
          <w:lang w:val="lv-LV"/>
        </w:rPr>
        <w:t> </w:t>
      </w:r>
      <w:r w:rsidR="00A461A4" w:rsidRPr="005027C8">
        <w:rPr>
          <w:color w:val="000000" w:themeColor="text1"/>
          <w:sz w:val="22"/>
          <w:szCs w:val="22"/>
          <w:lang w:val="lv-LV"/>
        </w:rPr>
        <w:t>apakšpunktu)</w:t>
      </w:r>
      <w:r w:rsidR="000746B9" w:rsidRPr="005027C8">
        <w:rPr>
          <w:color w:val="000000" w:themeColor="text1"/>
          <w:sz w:val="22"/>
          <w:szCs w:val="22"/>
          <w:lang w:val="lv-LV"/>
        </w:rPr>
        <w:t>;</w:t>
      </w:r>
    </w:p>
    <w:p w14:paraId="45C1CFB1" w14:textId="77777777" w:rsidR="00E8009A" w:rsidRPr="005027C8" w:rsidRDefault="00E8009A" w:rsidP="00831076">
      <w:pPr>
        <w:pStyle w:val="section1"/>
        <w:widowControl w:val="0"/>
        <w:tabs>
          <w:tab w:val="left" w:pos="567"/>
        </w:tabs>
        <w:spacing w:before="0" w:beforeAutospacing="0" w:after="0" w:afterAutospacing="0" w:line="260" w:lineRule="exact"/>
        <w:rPr>
          <w:color w:val="000000" w:themeColor="text1"/>
          <w:sz w:val="22"/>
          <w:szCs w:val="22"/>
          <w:lang w:val="lv-LV"/>
        </w:rPr>
      </w:pPr>
    </w:p>
    <w:p w14:paraId="3749959D" w14:textId="7BB62AD8" w:rsidR="0078151C" w:rsidRPr="005027C8" w:rsidRDefault="00E8009A" w:rsidP="00831076">
      <w:pPr>
        <w:pStyle w:val="section1"/>
        <w:widowControl w:val="0"/>
        <w:tabs>
          <w:tab w:val="left" w:pos="567"/>
        </w:tabs>
        <w:spacing w:before="0" w:beforeAutospacing="0" w:after="0" w:afterAutospacing="0" w:line="260" w:lineRule="exact"/>
        <w:ind w:left="540" w:hanging="540"/>
        <w:rPr>
          <w:color w:val="000000" w:themeColor="text1"/>
          <w:sz w:val="22"/>
          <w:szCs w:val="22"/>
          <w:lang w:val="lv-LV"/>
        </w:rPr>
      </w:pPr>
      <w:r w:rsidRPr="005027C8">
        <w:rPr>
          <w:color w:val="000000" w:themeColor="text1"/>
          <w:sz w:val="22"/>
          <w:szCs w:val="22"/>
          <w:lang w:val="lv-LV"/>
        </w:rPr>
        <w:t xml:space="preserve">- </w:t>
      </w:r>
      <w:r w:rsidR="00C35E26" w:rsidRPr="005027C8">
        <w:rPr>
          <w:color w:val="000000" w:themeColor="text1"/>
          <w:sz w:val="22"/>
          <w:szCs w:val="22"/>
          <w:lang w:val="lv-LV"/>
        </w:rPr>
        <w:tab/>
      </w:r>
      <w:r w:rsidRPr="005027C8">
        <w:rPr>
          <w:color w:val="000000" w:themeColor="text1"/>
          <w:sz w:val="22"/>
          <w:szCs w:val="22"/>
          <w:lang w:val="lv-LV"/>
        </w:rPr>
        <w:t>insulta un sistēmiskas embolijas profilaksei pacientiem ar NVPM un gados vecākiem pacientiem (≥ 80 gadus veciem pacientiem) vai pacientiem ar mazu ķermeņa masu (≤ 60 kg), kuriem kreatinīna līmenis serumā ir ≥ 1,5 mg/dl (133 mikromoli/l)</w:t>
      </w:r>
      <w:r w:rsidR="00ED479A" w:rsidRPr="005027C8">
        <w:rPr>
          <w:color w:val="000000" w:themeColor="text1"/>
          <w:sz w:val="22"/>
          <w:szCs w:val="22"/>
          <w:lang w:val="lv-LV"/>
        </w:rPr>
        <w:t>,</w:t>
      </w:r>
      <w:r w:rsidRPr="005027C8">
        <w:rPr>
          <w:color w:val="000000" w:themeColor="text1"/>
          <w:sz w:val="22"/>
          <w:szCs w:val="22"/>
          <w:lang w:val="lv-LV"/>
        </w:rPr>
        <w:t xml:space="preserve"> devas pielāgošana ir nepieciešama </w:t>
      </w:r>
      <w:r w:rsidR="00CE0FE5" w:rsidRPr="005027C8">
        <w:rPr>
          <w:color w:val="000000" w:themeColor="text1"/>
          <w:sz w:val="22"/>
          <w:szCs w:val="22"/>
          <w:lang w:val="lv-LV"/>
        </w:rPr>
        <w:t>(skatīt apakšvirsrakstu augstāk “</w:t>
      </w:r>
      <w:r w:rsidR="00CE0FE5" w:rsidRPr="005027C8">
        <w:rPr>
          <w:i/>
          <w:color w:val="000000" w:themeColor="text1"/>
          <w:sz w:val="22"/>
          <w:szCs w:val="22"/>
          <w:lang w:val="lv-LV"/>
        </w:rPr>
        <w:t>Devas</w:t>
      </w:r>
      <w:r w:rsidR="00CE0FE5" w:rsidRPr="005027C8">
        <w:rPr>
          <w:color w:val="000000" w:themeColor="text1"/>
          <w:sz w:val="22"/>
          <w:szCs w:val="22"/>
          <w:lang w:val="lv-LV"/>
        </w:rPr>
        <w:t xml:space="preserve"> </w:t>
      </w:r>
      <w:r w:rsidR="00CE0FE5" w:rsidRPr="005027C8">
        <w:rPr>
          <w:i/>
          <w:color w:val="000000" w:themeColor="text1"/>
          <w:sz w:val="22"/>
          <w:szCs w:val="22"/>
          <w:lang w:val="lv-LV"/>
        </w:rPr>
        <w:t>samazināšana</w:t>
      </w:r>
      <w:r w:rsidR="00CE0FE5" w:rsidRPr="005027C8">
        <w:rPr>
          <w:color w:val="000000" w:themeColor="text1"/>
          <w:sz w:val="22"/>
          <w:szCs w:val="22"/>
          <w:lang w:val="lv-LV"/>
        </w:rPr>
        <w:t>”).</w:t>
      </w:r>
      <w:r w:rsidR="00B570DF" w:rsidRPr="005027C8">
        <w:rPr>
          <w:color w:val="000000" w:themeColor="text1"/>
          <w:sz w:val="22"/>
          <w:szCs w:val="22"/>
          <w:lang w:val="lv-LV"/>
        </w:rPr>
        <w:t xml:space="preserve"> Ja nav spēkā citi devas samazināšanas kritēriji (vecums, ķermeņa masa), devas pielāgošana nav nepieciešama (skatīt 5.2. apakšpunktu).</w:t>
      </w:r>
    </w:p>
    <w:p w14:paraId="1CFD797C" w14:textId="77777777" w:rsidR="00E44430" w:rsidRPr="005027C8" w:rsidRDefault="00E44430" w:rsidP="00831076">
      <w:pPr>
        <w:pStyle w:val="section1"/>
        <w:widowControl w:val="0"/>
        <w:tabs>
          <w:tab w:val="left" w:pos="567"/>
        </w:tabs>
        <w:spacing w:before="0" w:beforeAutospacing="0" w:after="0" w:afterAutospacing="0" w:line="260" w:lineRule="exact"/>
        <w:rPr>
          <w:color w:val="000000" w:themeColor="text1"/>
          <w:sz w:val="22"/>
          <w:szCs w:val="22"/>
          <w:lang w:val="lv-LV"/>
        </w:rPr>
      </w:pPr>
    </w:p>
    <w:p w14:paraId="432A4E88" w14:textId="686A2145" w:rsidR="003B45C3" w:rsidRPr="005027C8" w:rsidRDefault="006F0DA4" w:rsidP="00150854">
      <w:pPr>
        <w:keepNext/>
        <w:keepLines/>
        <w:widowControl w:val="0"/>
        <w:spacing w:line="240" w:lineRule="auto"/>
        <w:rPr>
          <w:color w:val="000000" w:themeColor="text1"/>
          <w:szCs w:val="22"/>
          <w:lang w:val="lv-LV"/>
        </w:rPr>
      </w:pPr>
      <w:r w:rsidRPr="005027C8">
        <w:rPr>
          <w:color w:val="000000" w:themeColor="text1"/>
          <w:szCs w:val="22"/>
          <w:lang w:val="lv-LV"/>
        </w:rPr>
        <w:t>P</w:t>
      </w:r>
      <w:r w:rsidR="0099075D" w:rsidRPr="005027C8">
        <w:rPr>
          <w:color w:val="000000" w:themeColor="text1"/>
          <w:szCs w:val="22"/>
          <w:lang w:val="lv-LV"/>
        </w:rPr>
        <w:t>ieauguš</w:t>
      </w:r>
      <w:r w:rsidR="00E42BBF" w:rsidRPr="005027C8">
        <w:rPr>
          <w:color w:val="000000" w:themeColor="text1"/>
          <w:szCs w:val="22"/>
          <w:lang w:val="lv-LV"/>
        </w:rPr>
        <w:t>aj</w:t>
      </w:r>
      <w:r w:rsidR="0099075D" w:rsidRPr="005027C8">
        <w:rPr>
          <w:color w:val="000000" w:themeColor="text1"/>
          <w:szCs w:val="22"/>
          <w:lang w:val="lv-LV"/>
        </w:rPr>
        <w:t>iem p</w:t>
      </w:r>
      <w:r w:rsidR="003B45C3" w:rsidRPr="005027C8">
        <w:rPr>
          <w:color w:val="000000" w:themeColor="text1"/>
          <w:szCs w:val="22"/>
          <w:lang w:val="lv-LV"/>
        </w:rPr>
        <w:t xml:space="preserve">acientiem ar smagiem nieru darbības traucējumiem (kreatinīna klīrensu 15–29 ml/min) </w:t>
      </w:r>
      <w:r w:rsidRPr="005027C8">
        <w:rPr>
          <w:color w:val="000000" w:themeColor="text1"/>
          <w:szCs w:val="22"/>
          <w:lang w:val="lv-LV"/>
        </w:rPr>
        <w:t>jāpiemēro</w:t>
      </w:r>
      <w:r w:rsidR="003B45C3" w:rsidRPr="005027C8">
        <w:rPr>
          <w:color w:val="000000" w:themeColor="text1"/>
          <w:szCs w:val="22"/>
          <w:lang w:val="lv-LV"/>
        </w:rPr>
        <w:t xml:space="preserve"> šādi ieteikumi (skatīt 4.4. un 5.2. apakšpunktu):</w:t>
      </w:r>
    </w:p>
    <w:p w14:paraId="491391FF" w14:textId="77777777" w:rsidR="00221316" w:rsidRPr="005027C8" w:rsidRDefault="00221316" w:rsidP="00150854">
      <w:pPr>
        <w:keepNext/>
        <w:keepLines/>
        <w:widowControl w:val="0"/>
        <w:spacing w:line="240" w:lineRule="auto"/>
        <w:rPr>
          <w:color w:val="000000" w:themeColor="text1"/>
          <w:szCs w:val="22"/>
          <w:lang w:val="lv-LV"/>
        </w:rPr>
      </w:pPr>
    </w:p>
    <w:p w14:paraId="0ED4AE45" w14:textId="77777777" w:rsidR="003B45C3" w:rsidRPr="005027C8" w:rsidRDefault="003B45C3" w:rsidP="00150854">
      <w:pPr>
        <w:keepNext/>
        <w:keepLines/>
        <w:widowControl w:val="0"/>
        <w:spacing w:line="240" w:lineRule="auto"/>
        <w:ind w:left="567" w:hanging="567"/>
        <w:rPr>
          <w:color w:val="000000" w:themeColor="text1"/>
          <w:szCs w:val="22"/>
          <w:lang w:val="lv-LV"/>
        </w:rPr>
      </w:pPr>
      <w:r w:rsidRPr="005027C8">
        <w:rPr>
          <w:color w:val="000000" w:themeColor="text1"/>
          <w:szCs w:val="22"/>
          <w:lang w:val="lv-LV"/>
        </w:rPr>
        <w:t xml:space="preserve">- </w:t>
      </w:r>
      <w:r w:rsidR="004F1BA2" w:rsidRPr="005027C8">
        <w:rPr>
          <w:color w:val="000000" w:themeColor="text1"/>
          <w:szCs w:val="22"/>
          <w:lang w:val="lv-LV"/>
        </w:rPr>
        <w:tab/>
      </w:r>
      <w:r w:rsidRPr="005027C8">
        <w:rPr>
          <w:color w:val="000000" w:themeColor="text1"/>
          <w:szCs w:val="22"/>
          <w:lang w:val="lv-LV"/>
        </w:rPr>
        <w:t xml:space="preserve">VTE profilaksei pēc </w:t>
      </w:r>
      <w:r w:rsidR="003B7FD0" w:rsidRPr="005027C8">
        <w:rPr>
          <w:color w:val="000000" w:themeColor="text1"/>
          <w:szCs w:val="22"/>
          <w:lang w:val="lv-LV"/>
        </w:rPr>
        <w:t>plānveida</w:t>
      </w:r>
      <w:r w:rsidRPr="005027C8">
        <w:rPr>
          <w:color w:val="000000" w:themeColor="text1"/>
          <w:szCs w:val="22"/>
          <w:lang w:val="lv-LV"/>
        </w:rPr>
        <w:t xml:space="preserve"> gūžas </w:t>
      </w:r>
      <w:r w:rsidR="003B7FD0" w:rsidRPr="005027C8">
        <w:rPr>
          <w:color w:val="000000" w:themeColor="text1"/>
          <w:szCs w:val="22"/>
          <w:lang w:val="lv-LV"/>
        </w:rPr>
        <w:t>vai ceļ</w:t>
      </w:r>
      <w:r w:rsidRPr="005027C8">
        <w:rPr>
          <w:color w:val="000000" w:themeColor="text1"/>
          <w:szCs w:val="22"/>
          <w:lang w:val="lv-LV"/>
        </w:rPr>
        <w:t>a locītavas endoprotezēšanas operācijas (VTEp), DVT </w:t>
      </w:r>
      <w:r w:rsidR="004C20EB" w:rsidRPr="005027C8">
        <w:rPr>
          <w:color w:val="000000" w:themeColor="text1"/>
          <w:szCs w:val="22"/>
          <w:lang w:val="lv-LV"/>
        </w:rPr>
        <w:t>vai</w:t>
      </w:r>
      <w:r w:rsidRPr="005027C8">
        <w:rPr>
          <w:color w:val="000000" w:themeColor="text1"/>
          <w:szCs w:val="22"/>
          <w:lang w:val="lv-LV"/>
        </w:rPr>
        <w:t xml:space="preserve"> PE ārstēšanai un DVT </w:t>
      </w:r>
      <w:r w:rsidR="004C20EB" w:rsidRPr="005027C8">
        <w:rPr>
          <w:color w:val="000000" w:themeColor="text1"/>
          <w:szCs w:val="22"/>
          <w:lang w:val="lv-LV"/>
        </w:rPr>
        <w:t>vai</w:t>
      </w:r>
      <w:r w:rsidRPr="005027C8">
        <w:rPr>
          <w:color w:val="000000" w:themeColor="text1"/>
          <w:szCs w:val="22"/>
          <w:lang w:val="lv-LV"/>
        </w:rPr>
        <w:t xml:space="preserve"> PE recidīvu profilaksei (VTEt) apiksabāns jālieto piesardzīgi;</w:t>
      </w:r>
    </w:p>
    <w:p w14:paraId="102E3D40" w14:textId="77777777" w:rsidR="003B45C3" w:rsidRPr="005027C8" w:rsidRDefault="003B45C3" w:rsidP="00150854">
      <w:pPr>
        <w:keepNext/>
        <w:keepLines/>
        <w:widowControl w:val="0"/>
        <w:spacing w:line="240" w:lineRule="auto"/>
        <w:ind w:left="567" w:hanging="567"/>
        <w:rPr>
          <w:color w:val="000000" w:themeColor="text1"/>
          <w:szCs w:val="22"/>
          <w:lang w:val="lv-LV"/>
        </w:rPr>
      </w:pPr>
    </w:p>
    <w:p w14:paraId="58F06BDB" w14:textId="77777777" w:rsidR="003B45C3" w:rsidRPr="005027C8" w:rsidRDefault="00A036FF" w:rsidP="00A219B0">
      <w:pPr>
        <w:keepNext/>
        <w:keepLines/>
        <w:widowControl w:val="0"/>
        <w:tabs>
          <w:tab w:val="clear" w:pos="567"/>
        </w:tabs>
        <w:spacing w:line="240" w:lineRule="auto"/>
        <w:ind w:left="540" w:hanging="540"/>
        <w:rPr>
          <w:color w:val="000000" w:themeColor="text1"/>
          <w:szCs w:val="22"/>
          <w:lang w:val="lv-LV"/>
        </w:rPr>
      </w:pPr>
      <w:r w:rsidRPr="005027C8">
        <w:rPr>
          <w:color w:val="000000" w:themeColor="text1"/>
          <w:szCs w:val="22"/>
          <w:lang w:val="lv-LV"/>
        </w:rPr>
        <w:t xml:space="preserve">- </w:t>
      </w:r>
      <w:r w:rsidRPr="005027C8">
        <w:rPr>
          <w:color w:val="000000" w:themeColor="text1"/>
          <w:szCs w:val="22"/>
          <w:lang w:val="lv-LV"/>
        </w:rPr>
        <w:tab/>
      </w:r>
      <w:r w:rsidR="003B45C3" w:rsidRPr="005027C8">
        <w:rPr>
          <w:color w:val="000000" w:themeColor="text1"/>
          <w:szCs w:val="22"/>
          <w:lang w:val="lv-LV"/>
        </w:rPr>
        <w:t>insulta un sistēmiskas embolijas profilaksei pacientiem ar NVPM</w:t>
      </w:r>
      <w:r w:rsidR="00E44430" w:rsidRPr="005027C8">
        <w:rPr>
          <w:color w:val="000000" w:themeColor="text1"/>
          <w:szCs w:val="22"/>
          <w:lang w:val="lv-LV"/>
        </w:rPr>
        <w:t xml:space="preserve"> </w:t>
      </w:r>
      <w:r w:rsidR="003B45C3" w:rsidRPr="005027C8">
        <w:rPr>
          <w:color w:val="000000" w:themeColor="text1"/>
          <w:szCs w:val="22"/>
          <w:lang w:val="lv-LV"/>
        </w:rPr>
        <w:t>ir jāsaņem mazāka apiksabāna deva – pa 2,5 mg divas reizes dienā.</w:t>
      </w:r>
    </w:p>
    <w:p w14:paraId="1A66A5D3" w14:textId="77777777" w:rsidR="003B45C3" w:rsidRPr="005027C8" w:rsidRDefault="003B45C3" w:rsidP="00150854">
      <w:pPr>
        <w:keepNext/>
        <w:keepLines/>
        <w:widowControl w:val="0"/>
        <w:spacing w:line="240" w:lineRule="auto"/>
        <w:rPr>
          <w:color w:val="000000" w:themeColor="text1"/>
          <w:szCs w:val="22"/>
          <w:lang w:val="lv-LV"/>
        </w:rPr>
      </w:pPr>
    </w:p>
    <w:p w14:paraId="6EF44D64" w14:textId="77777777" w:rsidR="00A461A4" w:rsidRPr="005027C8" w:rsidRDefault="003B45C3" w:rsidP="00150854">
      <w:pPr>
        <w:pStyle w:val="section1"/>
        <w:keepNext/>
        <w:keepLines/>
        <w:widowControl w:val="0"/>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Par pacientiem ar kreatinīna klīrensu &lt; 15 ml/min vai pacientiem</w:t>
      </w:r>
      <w:r w:rsidR="006F0DA4" w:rsidRPr="005027C8">
        <w:rPr>
          <w:color w:val="000000" w:themeColor="text1"/>
          <w:sz w:val="22"/>
          <w:szCs w:val="22"/>
          <w:lang w:val="lv-LV"/>
        </w:rPr>
        <w:t>, kuri</w:t>
      </w:r>
      <w:r w:rsidR="006B553E" w:rsidRPr="005027C8">
        <w:rPr>
          <w:color w:val="000000" w:themeColor="text1"/>
          <w:sz w:val="22"/>
          <w:szCs w:val="22"/>
          <w:lang w:val="lv-LV"/>
        </w:rPr>
        <w:t>em tiek</w:t>
      </w:r>
      <w:r w:rsidR="006F0DA4" w:rsidRPr="005027C8">
        <w:rPr>
          <w:color w:val="000000" w:themeColor="text1"/>
          <w:sz w:val="22"/>
          <w:szCs w:val="22"/>
          <w:lang w:val="lv-LV"/>
        </w:rPr>
        <w:t xml:space="preserve"> </w:t>
      </w:r>
      <w:r w:rsidR="006B553E" w:rsidRPr="005027C8">
        <w:rPr>
          <w:color w:val="000000" w:themeColor="text1"/>
          <w:sz w:val="22"/>
          <w:szCs w:val="22"/>
          <w:lang w:val="lv-LV"/>
        </w:rPr>
        <w:t>veikta hemodialīze</w:t>
      </w:r>
      <w:r w:rsidR="006F0DA4" w:rsidRPr="005027C8">
        <w:rPr>
          <w:color w:val="000000" w:themeColor="text1"/>
          <w:sz w:val="22"/>
          <w:szCs w:val="22"/>
          <w:lang w:val="lv-LV"/>
        </w:rPr>
        <w:t>,</w:t>
      </w:r>
      <w:r w:rsidRPr="005027C8">
        <w:rPr>
          <w:color w:val="000000" w:themeColor="text1"/>
          <w:sz w:val="22"/>
          <w:szCs w:val="22"/>
          <w:lang w:val="lv-LV"/>
        </w:rPr>
        <w:t xml:space="preserve"> </w:t>
      </w:r>
      <w:r w:rsidR="009724DB" w:rsidRPr="005027C8">
        <w:rPr>
          <w:color w:val="000000" w:themeColor="text1"/>
          <w:sz w:val="22"/>
          <w:szCs w:val="22"/>
          <w:lang w:val="lv-LV"/>
        </w:rPr>
        <w:t xml:space="preserve">klīniskās </w:t>
      </w:r>
      <w:r w:rsidRPr="005027C8">
        <w:rPr>
          <w:color w:val="000000" w:themeColor="text1"/>
          <w:sz w:val="22"/>
          <w:szCs w:val="22"/>
          <w:lang w:val="lv-LV"/>
        </w:rPr>
        <w:t>pieredzes nav, tādēļ apiksabāns nav ieteicams (skatīt 4.4. un 5.2. apakšpunktu).</w:t>
      </w:r>
    </w:p>
    <w:p w14:paraId="2D49E8F2" w14:textId="77777777" w:rsidR="00A461A4" w:rsidRPr="005027C8" w:rsidRDefault="00A461A4"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09130FD8" w14:textId="2FE591C6" w:rsidR="00CE0FE5" w:rsidRPr="005027C8" w:rsidRDefault="00CE0FE5" w:rsidP="00150854">
      <w:pPr>
        <w:pStyle w:val="section1"/>
        <w:keepNext/>
        <w:keepLines/>
        <w:widowControl w:val="0"/>
        <w:tabs>
          <w:tab w:val="left" w:pos="567"/>
        </w:tabs>
        <w:spacing w:before="0" w:beforeAutospacing="0" w:after="0" w:afterAutospacing="0" w:line="260" w:lineRule="exact"/>
        <w:rPr>
          <w:i/>
          <w:iCs/>
          <w:color w:val="000000" w:themeColor="text1"/>
          <w:sz w:val="22"/>
          <w:szCs w:val="22"/>
          <w:lang w:val="lv-LV"/>
        </w:rPr>
      </w:pPr>
      <w:r w:rsidRPr="005027C8">
        <w:rPr>
          <w:i/>
          <w:iCs/>
          <w:color w:val="000000" w:themeColor="text1"/>
          <w:sz w:val="22"/>
          <w:szCs w:val="22"/>
          <w:lang w:val="lv-LV"/>
        </w:rPr>
        <w:t>Pediatriskā populācija</w:t>
      </w:r>
    </w:p>
    <w:p w14:paraId="153D79FD" w14:textId="64076735" w:rsidR="00CE0FE5" w:rsidRPr="005027C8" w:rsidRDefault="00CE0FE5" w:rsidP="00CE0FE5">
      <w:pPr>
        <w:pStyle w:val="section1"/>
        <w:keepNext/>
        <w:keepLines/>
        <w:widowControl w:val="0"/>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Pamatojoties uz datiem par pieaugušajiem pacientiem un ierobežotiem datiem par pediatriskajiem pacientiem (skatīt 5.2.</w:t>
      </w:r>
      <w:r w:rsidR="001E3BDC" w:rsidRPr="005027C8">
        <w:rPr>
          <w:color w:val="000000" w:themeColor="text1"/>
          <w:sz w:val="22"/>
          <w:szCs w:val="22"/>
          <w:lang w:val="lv-LV"/>
        </w:rPr>
        <w:t> </w:t>
      </w:r>
      <w:r w:rsidRPr="005027C8">
        <w:rPr>
          <w:color w:val="000000" w:themeColor="text1"/>
          <w:sz w:val="22"/>
          <w:szCs w:val="22"/>
          <w:lang w:val="lv-LV"/>
        </w:rPr>
        <w:t>apakšpunktu), pediatriskajiem pacientiem ar viegliem vai vidēji smagiem nieru darbības traucējumiem devas pielāgošana nav nepieciešama. Apiksabāns nav ieteicams pediatriskajiem pacientiem ar smagiem nieru darbības traucējumiem (skatīt 4.4.</w:t>
      </w:r>
      <w:r w:rsidR="001E3BDC" w:rsidRPr="005027C8">
        <w:rPr>
          <w:color w:val="000000" w:themeColor="text1"/>
          <w:sz w:val="22"/>
          <w:szCs w:val="22"/>
          <w:lang w:val="lv-LV"/>
        </w:rPr>
        <w:t> </w:t>
      </w:r>
      <w:r w:rsidRPr="005027C8">
        <w:rPr>
          <w:color w:val="000000" w:themeColor="text1"/>
          <w:sz w:val="22"/>
          <w:szCs w:val="22"/>
          <w:lang w:val="lv-LV"/>
        </w:rPr>
        <w:t>apakšpunktu).</w:t>
      </w:r>
    </w:p>
    <w:p w14:paraId="65A3C840" w14:textId="77777777" w:rsidR="00CE0FE5" w:rsidRPr="005027C8" w:rsidRDefault="00CE0FE5"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077A49E2" w14:textId="77777777" w:rsidR="00A461A4" w:rsidRPr="005027C8" w:rsidRDefault="003E00EE">
      <w:pPr>
        <w:pStyle w:val="EMEABodyText"/>
        <w:keepNext/>
        <w:rPr>
          <w:i/>
          <w:color w:val="000000" w:themeColor="text1"/>
          <w:szCs w:val="22"/>
          <w:u w:val="single"/>
          <w:lang w:val="lv-LV"/>
        </w:rPr>
      </w:pPr>
      <w:r w:rsidRPr="005027C8">
        <w:rPr>
          <w:i/>
          <w:color w:val="000000" w:themeColor="text1"/>
          <w:szCs w:val="22"/>
          <w:u w:val="single"/>
          <w:lang w:val="lv-LV"/>
        </w:rPr>
        <w:t>A</w:t>
      </w:r>
      <w:r w:rsidR="00A461A4" w:rsidRPr="005027C8">
        <w:rPr>
          <w:i/>
          <w:color w:val="000000" w:themeColor="text1"/>
          <w:szCs w:val="22"/>
          <w:u w:val="single"/>
          <w:lang w:val="lv-LV"/>
        </w:rPr>
        <w:t>knu darbības traucējumi</w:t>
      </w:r>
    </w:p>
    <w:p w14:paraId="79711EE4" w14:textId="1E61465A" w:rsidR="00A461A4" w:rsidRPr="005027C8" w:rsidRDefault="00A461A4">
      <w:pPr>
        <w:pStyle w:val="EMEABodyText"/>
        <w:keepNext/>
        <w:rPr>
          <w:color w:val="000000" w:themeColor="text1"/>
          <w:szCs w:val="22"/>
          <w:lang w:val="lv-LV"/>
        </w:rPr>
      </w:pPr>
      <w:r w:rsidRPr="005027C8">
        <w:rPr>
          <w:color w:val="000000" w:themeColor="text1"/>
          <w:szCs w:val="22"/>
          <w:lang w:val="lv-LV"/>
        </w:rPr>
        <w:t>Eliquis ir kontrindicēts p</w:t>
      </w:r>
      <w:r w:rsidR="0099075D" w:rsidRPr="005027C8">
        <w:rPr>
          <w:color w:val="000000" w:themeColor="text1"/>
          <w:szCs w:val="22"/>
          <w:lang w:val="lv-LV"/>
        </w:rPr>
        <w:t>ieauguš</w:t>
      </w:r>
      <w:r w:rsidR="00E42BBF" w:rsidRPr="005027C8">
        <w:rPr>
          <w:color w:val="000000" w:themeColor="text1"/>
          <w:szCs w:val="22"/>
          <w:lang w:val="lv-LV"/>
        </w:rPr>
        <w:t>aj</w:t>
      </w:r>
      <w:r w:rsidR="0099075D" w:rsidRPr="005027C8">
        <w:rPr>
          <w:color w:val="000000" w:themeColor="text1"/>
          <w:szCs w:val="22"/>
          <w:lang w:val="lv-LV"/>
        </w:rPr>
        <w:t>iem p</w:t>
      </w:r>
      <w:r w:rsidRPr="005027C8">
        <w:rPr>
          <w:color w:val="000000" w:themeColor="text1"/>
          <w:szCs w:val="22"/>
          <w:lang w:val="lv-LV"/>
        </w:rPr>
        <w:t>acientiem ar aknu slimībām, kas saistītas ar koagulopātiju un klīniski būtisku asiņošanas risku (skatīt 4.3.</w:t>
      </w:r>
      <w:r w:rsidR="003E00EE" w:rsidRPr="005027C8">
        <w:rPr>
          <w:color w:val="000000" w:themeColor="text1"/>
          <w:szCs w:val="22"/>
          <w:lang w:val="lv-LV"/>
        </w:rPr>
        <w:t> </w:t>
      </w:r>
      <w:r w:rsidRPr="005027C8">
        <w:rPr>
          <w:color w:val="000000" w:themeColor="text1"/>
          <w:szCs w:val="22"/>
          <w:lang w:val="lv-LV"/>
        </w:rPr>
        <w:t>apakšpunktu).</w:t>
      </w:r>
    </w:p>
    <w:p w14:paraId="03BB0F16" w14:textId="77777777" w:rsidR="00A461A4" w:rsidRPr="005027C8" w:rsidRDefault="00A461A4">
      <w:pPr>
        <w:pStyle w:val="EMEABodyText"/>
        <w:rPr>
          <w:color w:val="000000" w:themeColor="text1"/>
          <w:szCs w:val="22"/>
          <w:lang w:val="lv-LV"/>
        </w:rPr>
      </w:pPr>
    </w:p>
    <w:p w14:paraId="3A3E7504" w14:textId="77777777" w:rsidR="00A461A4" w:rsidRPr="005027C8" w:rsidRDefault="00A461A4">
      <w:pPr>
        <w:pStyle w:val="EMEABodyText"/>
        <w:rPr>
          <w:color w:val="000000" w:themeColor="text1"/>
          <w:szCs w:val="22"/>
          <w:lang w:val="lv-LV"/>
        </w:rPr>
      </w:pPr>
      <w:r w:rsidRPr="005027C8">
        <w:rPr>
          <w:color w:val="000000" w:themeColor="text1"/>
          <w:szCs w:val="22"/>
          <w:lang w:val="lv-LV"/>
        </w:rPr>
        <w:t>Zāles nav ieteicamas pacientiem ar smagiem aknu darbības traucējumiem (skatīt 4.4. un 5.2.</w:t>
      </w:r>
      <w:r w:rsidR="003E00EE" w:rsidRPr="005027C8">
        <w:rPr>
          <w:color w:val="000000" w:themeColor="text1"/>
          <w:szCs w:val="22"/>
          <w:lang w:val="lv-LV"/>
        </w:rPr>
        <w:t> </w:t>
      </w:r>
      <w:r w:rsidRPr="005027C8">
        <w:rPr>
          <w:color w:val="000000" w:themeColor="text1"/>
          <w:szCs w:val="22"/>
          <w:lang w:val="lv-LV"/>
        </w:rPr>
        <w:t>apakšpunktu).</w:t>
      </w:r>
    </w:p>
    <w:p w14:paraId="091BF2DF" w14:textId="77777777" w:rsidR="00A461A4" w:rsidRPr="005027C8" w:rsidRDefault="00A461A4">
      <w:pPr>
        <w:pStyle w:val="EMEABodyText"/>
        <w:rPr>
          <w:color w:val="000000" w:themeColor="text1"/>
          <w:szCs w:val="22"/>
          <w:lang w:val="lv-LV"/>
        </w:rPr>
      </w:pPr>
    </w:p>
    <w:p w14:paraId="10411561" w14:textId="5EF9F9AB" w:rsidR="00A461A4" w:rsidRPr="005027C8" w:rsidRDefault="00A461A4">
      <w:pPr>
        <w:pStyle w:val="EMEABodyText"/>
        <w:rPr>
          <w:color w:val="000000" w:themeColor="text1"/>
          <w:szCs w:val="22"/>
          <w:lang w:val="lv-LV"/>
        </w:rPr>
      </w:pPr>
      <w:r w:rsidRPr="005027C8">
        <w:rPr>
          <w:color w:val="000000" w:themeColor="text1"/>
          <w:szCs w:val="22"/>
          <w:lang w:val="lv-LV"/>
        </w:rPr>
        <w:t xml:space="preserve">Zāles jālieto piesardzīgi pacientiem ar viegliem vai vidēji smagiem aknu darbības traucējumiem (A vai B grupa pēc </w:t>
      </w:r>
      <w:r w:rsidRPr="005027C8">
        <w:rPr>
          <w:i/>
          <w:color w:val="000000" w:themeColor="text1"/>
          <w:szCs w:val="22"/>
          <w:lang w:val="lv-LV"/>
        </w:rPr>
        <w:t>Child Pugh</w:t>
      </w:r>
      <w:r w:rsidRPr="005027C8">
        <w:rPr>
          <w:color w:val="000000" w:themeColor="text1"/>
          <w:szCs w:val="22"/>
          <w:lang w:val="lv-LV"/>
        </w:rPr>
        <w:t xml:space="preserve"> klasifikācijas). Pacientiem ar viegliem vai vidēji smagiem aknu darbības traucējumiem devas pielāgošana nav nepieciešama (skatīt 4.4. un 5.2.</w:t>
      </w:r>
      <w:r w:rsidR="003E00EE" w:rsidRPr="005027C8">
        <w:rPr>
          <w:color w:val="000000" w:themeColor="text1"/>
          <w:szCs w:val="22"/>
          <w:lang w:val="lv-LV"/>
        </w:rPr>
        <w:t> </w:t>
      </w:r>
      <w:r w:rsidRPr="005027C8">
        <w:rPr>
          <w:color w:val="000000" w:themeColor="text1"/>
          <w:szCs w:val="22"/>
          <w:lang w:val="lv-LV"/>
        </w:rPr>
        <w:t>apakšpunktu).</w:t>
      </w:r>
    </w:p>
    <w:p w14:paraId="2BDDDED7" w14:textId="77777777" w:rsidR="00A461A4" w:rsidRPr="005027C8" w:rsidRDefault="00A461A4">
      <w:pPr>
        <w:pStyle w:val="EMEABodyText"/>
        <w:rPr>
          <w:color w:val="000000" w:themeColor="text1"/>
          <w:szCs w:val="22"/>
          <w:lang w:val="lv-LV"/>
        </w:rPr>
      </w:pPr>
    </w:p>
    <w:p w14:paraId="79BAA536" w14:textId="2BCCB62A" w:rsidR="00A461A4" w:rsidRPr="005027C8" w:rsidRDefault="00A461A4">
      <w:pPr>
        <w:pStyle w:val="EMEABodyText"/>
        <w:rPr>
          <w:color w:val="000000" w:themeColor="text1"/>
          <w:szCs w:val="22"/>
          <w:lang w:val="lv-LV"/>
        </w:rPr>
      </w:pPr>
      <w:r w:rsidRPr="005027C8">
        <w:rPr>
          <w:color w:val="000000" w:themeColor="text1"/>
          <w:szCs w:val="22"/>
          <w:lang w:val="lv-LV"/>
        </w:rPr>
        <w:t xml:space="preserve">Pacienti ar palielinātu aknu enzīmu </w:t>
      </w:r>
      <w:r w:rsidR="00221316" w:rsidRPr="005027C8">
        <w:rPr>
          <w:color w:val="000000" w:themeColor="text1"/>
          <w:szCs w:val="22"/>
          <w:lang w:val="lv-LV"/>
        </w:rPr>
        <w:t>alanīnaminotransferāze</w:t>
      </w:r>
      <w:r w:rsidR="00925481" w:rsidRPr="005027C8">
        <w:rPr>
          <w:color w:val="000000" w:themeColor="text1"/>
          <w:szCs w:val="22"/>
          <w:lang w:val="lv-LV"/>
        </w:rPr>
        <w:t>s</w:t>
      </w:r>
      <w:r w:rsidR="00221316" w:rsidRPr="005027C8">
        <w:rPr>
          <w:color w:val="000000" w:themeColor="text1"/>
          <w:szCs w:val="22"/>
          <w:lang w:val="lv-LV"/>
        </w:rPr>
        <w:t xml:space="preserve"> (</w:t>
      </w:r>
      <w:r w:rsidRPr="005027C8">
        <w:rPr>
          <w:color w:val="000000" w:themeColor="text1"/>
          <w:szCs w:val="22"/>
          <w:lang w:val="lv-LV"/>
        </w:rPr>
        <w:t>A</w:t>
      </w:r>
      <w:r w:rsidR="001E3BDC" w:rsidRPr="005027C8">
        <w:rPr>
          <w:color w:val="000000" w:themeColor="text1"/>
          <w:szCs w:val="22"/>
          <w:lang w:val="lv-LV"/>
        </w:rPr>
        <w:t>L</w:t>
      </w:r>
      <w:r w:rsidRPr="005027C8">
        <w:rPr>
          <w:color w:val="000000" w:themeColor="text1"/>
          <w:szCs w:val="22"/>
          <w:lang w:val="lv-LV"/>
        </w:rPr>
        <w:t>AT</w:t>
      </w:r>
      <w:r w:rsidR="00221316" w:rsidRPr="005027C8">
        <w:rPr>
          <w:color w:val="000000" w:themeColor="text1"/>
          <w:szCs w:val="22"/>
          <w:lang w:val="lv-LV"/>
        </w:rPr>
        <w:t>)</w:t>
      </w:r>
      <w:r w:rsidRPr="005027C8">
        <w:rPr>
          <w:color w:val="000000" w:themeColor="text1"/>
          <w:szCs w:val="22"/>
          <w:lang w:val="lv-LV"/>
        </w:rPr>
        <w:t>/</w:t>
      </w:r>
      <w:r w:rsidR="00221316" w:rsidRPr="005027C8">
        <w:rPr>
          <w:color w:val="000000" w:themeColor="text1"/>
          <w:szCs w:val="22"/>
          <w:lang w:val="lv-LV"/>
        </w:rPr>
        <w:t>aspartātaminotransferāze</w:t>
      </w:r>
      <w:r w:rsidR="00925481" w:rsidRPr="005027C8">
        <w:rPr>
          <w:color w:val="000000" w:themeColor="text1"/>
          <w:szCs w:val="22"/>
          <w:lang w:val="lv-LV"/>
        </w:rPr>
        <w:t>s</w:t>
      </w:r>
      <w:r w:rsidR="00221316" w:rsidRPr="005027C8">
        <w:rPr>
          <w:color w:val="000000" w:themeColor="text1"/>
          <w:szCs w:val="22"/>
          <w:lang w:val="lv-LV"/>
        </w:rPr>
        <w:t xml:space="preserve"> (</w:t>
      </w:r>
      <w:r w:rsidRPr="005027C8">
        <w:rPr>
          <w:color w:val="000000" w:themeColor="text1"/>
          <w:szCs w:val="22"/>
          <w:lang w:val="lv-LV"/>
        </w:rPr>
        <w:t>A</w:t>
      </w:r>
      <w:r w:rsidR="001E3BDC" w:rsidRPr="005027C8">
        <w:rPr>
          <w:color w:val="000000" w:themeColor="text1"/>
          <w:szCs w:val="22"/>
          <w:lang w:val="lv-LV"/>
        </w:rPr>
        <w:t>S</w:t>
      </w:r>
      <w:r w:rsidRPr="005027C8">
        <w:rPr>
          <w:color w:val="000000" w:themeColor="text1"/>
          <w:szCs w:val="22"/>
          <w:lang w:val="lv-LV"/>
        </w:rPr>
        <w:t>AT</w:t>
      </w:r>
      <w:r w:rsidR="00221316" w:rsidRPr="005027C8">
        <w:rPr>
          <w:color w:val="000000" w:themeColor="text1"/>
          <w:szCs w:val="22"/>
          <w:lang w:val="lv-LV"/>
        </w:rPr>
        <w:t>)</w:t>
      </w:r>
      <w:r w:rsidRPr="005027C8">
        <w:rPr>
          <w:color w:val="000000" w:themeColor="text1"/>
          <w:szCs w:val="22"/>
          <w:lang w:val="lv-LV"/>
        </w:rPr>
        <w:t> &gt; 2 x NAR vai kopējā bilirubīna ≥ 1,5 x NAR koncentrāciju tika izslēgti no klīniskajiem pētījumiem. Tādēļ Eliquis šai pacientu grupai jālieto piesardzīgi (skatīt 4.4. un 5.2.</w:t>
      </w:r>
      <w:r w:rsidR="00221316" w:rsidRPr="005027C8">
        <w:rPr>
          <w:color w:val="000000" w:themeColor="text1"/>
          <w:szCs w:val="22"/>
          <w:lang w:val="lv-LV"/>
        </w:rPr>
        <w:t> </w:t>
      </w:r>
      <w:r w:rsidRPr="005027C8">
        <w:rPr>
          <w:color w:val="000000" w:themeColor="text1"/>
          <w:szCs w:val="22"/>
          <w:lang w:val="lv-LV"/>
        </w:rPr>
        <w:t xml:space="preserve">apakšpunktu). </w:t>
      </w:r>
      <w:r w:rsidR="002C7ED9" w:rsidRPr="005027C8">
        <w:rPr>
          <w:color w:val="000000" w:themeColor="text1"/>
          <w:szCs w:val="22"/>
          <w:lang w:val="lv-LV"/>
        </w:rPr>
        <w:t>Pirms Eliquis terapijas uzsākšanas j</w:t>
      </w:r>
      <w:r w:rsidRPr="005027C8">
        <w:rPr>
          <w:color w:val="000000" w:themeColor="text1"/>
          <w:szCs w:val="22"/>
          <w:lang w:val="lv-LV"/>
        </w:rPr>
        <w:t>ā</w:t>
      </w:r>
      <w:r w:rsidR="000374B3" w:rsidRPr="005027C8">
        <w:rPr>
          <w:color w:val="000000" w:themeColor="text1"/>
          <w:szCs w:val="22"/>
          <w:lang w:val="lv-LV"/>
        </w:rPr>
        <w:t>veic</w:t>
      </w:r>
      <w:r w:rsidRPr="005027C8">
        <w:rPr>
          <w:color w:val="000000" w:themeColor="text1"/>
          <w:szCs w:val="22"/>
          <w:lang w:val="lv-LV"/>
        </w:rPr>
        <w:t xml:space="preserve"> aknu </w:t>
      </w:r>
      <w:r w:rsidR="000374B3" w:rsidRPr="005027C8">
        <w:rPr>
          <w:color w:val="000000" w:themeColor="text1"/>
          <w:szCs w:val="22"/>
          <w:lang w:val="lv-LV"/>
        </w:rPr>
        <w:t>funkcionālie testi</w:t>
      </w:r>
      <w:r w:rsidRPr="005027C8">
        <w:rPr>
          <w:color w:val="000000" w:themeColor="text1"/>
          <w:szCs w:val="22"/>
          <w:lang w:val="lv-LV"/>
        </w:rPr>
        <w:t>.</w:t>
      </w:r>
    </w:p>
    <w:p w14:paraId="0860F0EC" w14:textId="77777777" w:rsidR="00A461A4" w:rsidRPr="005027C8" w:rsidRDefault="00A461A4">
      <w:pPr>
        <w:pStyle w:val="EMEABodyText"/>
        <w:rPr>
          <w:color w:val="000000" w:themeColor="text1"/>
          <w:szCs w:val="22"/>
          <w:lang w:val="lv-LV"/>
        </w:rPr>
      </w:pPr>
    </w:p>
    <w:p w14:paraId="177A9149" w14:textId="77777777" w:rsidR="00CE0FE5" w:rsidRPr="005027C8" w:rsidRDefault="00CE0FE5" w:rsidP="00CE0FE5">
      <w:pPr>
        <w:pStyle w:val="EMEABodyText"/>
        <w:keepNext/>
        <w:rPr>
          <w:iCs/>
          <w:color w:val="000000" w:themeColor="text1"/>
          <w:szCs w:val="22"/>
          <w:lang w:val="lv-LV"/>
        </w:rPr>
      </w:pPr>
      <w:r w:rsidRPr="005027C8">
        <w:rPr>
          <w:iCs/>
          <w:color w:val="000000" w:themeColor="text1"/>
          <w:szCs w:val="22"/>
          <w:lang w:val="lv-LV"/>
        </w:rPr>
        <w:t>Apiksabāns nav pētīts pediatriskajiem pacientiem ar aknu darbības traucējumiem.</w:t>
      </w:r>
    </w:p>
    <w:p w14:paraId="700B052C" w14:textId="77777777" w:rsidR="00CE0FE5" w:rsidRPr="005027C8" w:rsidRDefault="00CE0FE5">
      <w:pPr>
        <w:pStyle w:val="EMEABodyText"/>
        <w:rPr>
          <w:color w:val="000000" w:themeColor="text1"/>
          <w:szCs w:val="22"/>
          <w:lang w:val="lv-LV"/>
        </w:rPr>
      </w:pPr>
    </w:p>
    <w:p w14:paraId="0A073B38" w14:textId="77777777" w:rsidR="00A461A4" w:rsidRPr="005027C8" w:rsidRDefault="00A461A4">
      <w:pPr>
        <w:pStyle w:val="EMEABodyText"/>
        <w:keepNext/>
        <w:rPr>
          <w:i/>
          <w:color w:val="000000" w:themeColor="text1"/>
          <w:szCs w:val="22"/>
          <w:u w:val="single"/>
          <w:lang w:val="lv-LV"/>
        </w:rPr>
      </w:pPr>
      <w:r w:rsidRPr="005027C8">
        <w:rPr>
          <w:i/>
          <w:color w:val="000000" w:themeColor="text1"/>
          <w:szCs w:val="22"/>
          <w:u w:val="single"/>
          <w:lang w:val="lv-LV"/>
        </w:rPr>
        <w:t>Ķermeņa masa</w:t>
      </w:r>
    </w:p>
    <w:p w14:paraId="527790A2" w14:textId="0D44992D" w:rsidR="00A461A4" w:rsidRPr="005027C8" w:rsidRDefault="00A461A4">
      <w:pPr>
        <w:pStyle w:val="EMEABodyText"/>
        <w:keepNext/>
        <w:rPr>
          <w:color w:val="000000" w:themeColor="text1"/>
          <w:szCs w:val="22"/>
          <w:lang w:val="lv-LV"/>
        </w:rPr>
      </w:pPr>
      <w:r w:rsidRPr="005027C8">
        <w:rPr>
          <w:color w:val="000000" w:themeColor="text1"/>
          <w:szCs w:val="22"/>
          <w:lang w:val="lv-LV"/>
        </w:rPr>
        <w:t xml:space="preserve">VTEp </w:t>
      </w:r>
      <w:r w:rsidR="0078151C" w:rsidRPr="005027C8">
        <w:rPr>
          <w:color w:val="000000" w:themeColor="text1"/>
          <w:szCs w:val="22"/>
          <w:lang w:val="lv-LV"/>
        </w:rPr>
        <w:t xml:space="preserve">un VTEt </w:t>
      </w:r>
      <w:r w:rsidRPr="005027C8">
        <w:rPr>
          <w:color w:val="000000" w:themeColor="text1"/>
          <w:szCs w:val="22"/>
          <w:lang w:val="lv-LV"/>
        </w:rPr>
        <w:t>– devas pielāgošana</w:t>
      </w:r>
      <w:r w:rsidR="0099075D" w:rsidRPr="005027C8">
        <w:rPr>
          <w:color w:val="000000" w:themeColor="text1"/>
          <w:szCs w:val="22"/>
          <w:lang w:val="lv-LV"/>
        </w:rPr>
        <w:t xml:space="preserve"> pieauguš</w:t>
      </w:r>
      <w:r w:rsidR="00E42BBF" w:rsidRPr="005027C8">
        <w:rPr>
          <w:color w:val="000000" w:themeColor="text1"/>
          <w:szCs w:val="22"/>
          <w:lang w:val="lv-LV"/>
        </w:rPr>
        <w:t>aj</w:t>
      </w:r>
      <w:r w:rsidR="0099075D" w:rsidRPr="005027C8">
        <w:rPr>
          <w:color w:val="000000" w:themeColor="text1"/>
          <w:szCs w:val="22"/>
          <w:lang w:val="lv-LV"/>
        </w:rPr>
        <w:t>iem</w:t>
      </w:r>
      <w:r w:rsidRPr="005027C8">
        <w:rPr>
          <w:color w:val="000000" w:themeColor="text1"/>
          <w:szCs w:val="22"/>
          <w:lang w:val="lv-LV"/>
        </w:rPr>
        <w:t xml:space="preserve"> nav nepieciešama (skatīt </w:t>
      </w:r>
      <w:r w:rsidR="007B3B1B" w:rsidRPr="005027C8">
        <w:rPr>
          <w:color w:val="000000" w:themeColor="text1"/>
          <w:szCs w:val="22"/>
          <w:lang w:val="lv-LV"/>
        </w:rPr>
        <w:t xml:space="preserve">4.4. un </w:t>
      </w:r>
      <w:r w:rsidRPr="005027C8">
        <w:rPr>
          <w:color w:val="000000" w:themeColor="text1"/>
          <w:szCs w:val="22"/>
          <w:lang w:val="lv-LV"/>
        </w:rPr>
        <w:t>5.2.</w:t>
      </w:r>
      <w:r w:rsidR="00221316" w:rsidRPr="005027C8">
        <w:rPr>
          <w:color w:val="000000" w:themeColor="text1"/>
          <w:szCs w:val="22"/>
          <w:lang w:val="lv-LV"/>
        </w:rPr>
        <w:t> </w:t>
      </w:r>
      <w:r w:rsidRPr="005027C8">
        <w:rPr>
          <w:color w:val="000000" w:themeColor="text1"/>
          <w:szCs w:val="22"/>
          <w:lang w:val="lv-LV"/>
        </w:rPr>
        <w:t>apakšpunktu).</w:t>
      </w:r>
    </w:p>
    <w:p w14:paraId="4FF48705" w14:textId="77777777" w:rsidR="00221316" w:rsidRPr="005027C8" w:rsidRDefault="00221316">
      <w:pPr>
        <w:pStyle w:val="EMEABodyText"/>
        <w:keepNext/>
        <w:rPr>
          <w:color w:val="000000" w:themeColor="text1"/>
          <w:szCs w:val="22"/>
          <w:lang w:val="lv-LV"/>
        </w:rPr>
      </w:pPr>
    </w:p>
    <w:p w14:paraId="53F5093A" w14:textId="67752E0A" w:rsidR="0099075D" w:rsidRPr="005027C8" w:rsidRDefault="00A461A4">
      <w:pPr>
        <w:pStyle w:val="EMEABodyText"/>
        <w:rPr>
          <w:color w:val="000000" w:themeColor="text1"/>
          <w:szCs w:val="22"/>
          <w:lang w:val="lv-LV"/>
        </w:rPr>
      </w:pPr>
      <w:r w:rsidRPr="005027C8">
        <w:rPr>
          <w:color w:val="000000" w:themeColor="text1"/>
          <w:szCs w:val="22"/>
          <w:lang w:val="lv-LV"/>
        </w:rPr>
        <w:t xml:space="preserve">NVPM – devas pielāgošana nav nepieciešama, ja vien nav kritēriju devas samazināšanai (skatīt </w:t>
      </w:r>
      <w:r w:rsidR="001E3BDC" w:rsidRPr="005027C8">
        <w:rPr>
          <w:color w:val="000000" w:themeColor="text1"/>
          <w:szCs w:val="22"/>
          <w:lang w:val="lv-LV"/>
        </w:rPr>
        <w:t>“</w:t>
      </w:r>
      <w:r w:rsidRPr="005027C8">
        <w:rPr>
          <w:i/>
          <w:color w:val="000000" w:themeColor="text1"/>
          <w:szCs w:val="22"/>
          <w:lang w:val="lv-LV"/>
        </w:rPr>
        <w:t>Devas</w:t>
      </w:r>
      <w:r w:rsidRPr="005027C8">
        <w:rPr>
          <w:color w:val="000000" w:themeColor="text1"/>
          <w:szCs w:val="22"/>
          <w:lang w:val="lv-LV"/>
        </w:rPr>
        <w:t xml:space="preserve"> </w:t>
      </w:r>
      <w:r w:rsidRPr="005027C8">
        <w:rPr>
          <w:i/>
          <w:color w:val="000000" w:themeColor="text1"/>
          <w:szCs w:val="22"/>
          <w:lang w:val="lv-LV"/>
        </w:rPr>
        <w:t>samazināšana</w:t>
      </w:r>
      <w:r w:rsidRPr="005027C8">
        <w:rPr>
          <w:color w:val="000000" w:themeColor="text1"/>
          <w:szCs w:val="22"/>
          <w:lang w:val="lv-LV"/>
        </w:rPr>
        <w:t>” 4.2.</w:t>
      </w:r>
      <w:r w:rsidR="00221316" w:rsidRPr="005027C8">
        <w:rPr>
          <w:color w:val="000000" w:themeColor="text1"/>
          <w:szCs w:val="22"/>
          <w:lang w:val="lv-LV"/>
        </w:rPr>
        <w:t> </w:t>
      </w:r>
      <w:r w:rsidRPr="005027C8">
        <w:rPr>
          <w:color w:val="000000" w:themeColor="text1"/>
          <w:szCs w:val="22"/>
          <w:lang w:val="lv-LV"/>
        </w:rPr>
        <w:t>apakšpunkta</w:t>
      </w:r>
      <w:r w:rsidR="007B3B1B" w:rsidRPr="005027C8">
        <w:rPr>
          <w:color w:val="000000" w:themeColor="text1"/>
          <w:szCs w:val="22"/>
          <w:lang w:val="lv-LV"/>
        </w:rPr>
        <w:t xml:space="preserve"> </w:t>
      </w:r>
      <w:r w:rsidRPr="005027C8">
        <w:rPr>
          <w:color w:val="000000" w:themeColor="text1"/>
          <w:szCs w:val="22"/>
          <w:lang w:val="lv-LV"/>
        </w:rPr>
        <w:t>sākumā).</w:t>
      </w:r>
    </w:p>
    <w:p w14:paraId="77E8138C" w14:textId="77777777" w:rsidR="001E3BDC" w:rsidRPr="005027C8" w:rsidRDefault="001E3BDC" w:rsidP="0099075D">
      <w:pPr>
        <w:pStyle w:val="EMEABodyText"/>
        <w:rPr>
          <w:color w:val="000000" w:themeColor="text1"/>
          <w:szCs w:val="22"/>
          <w:lang w:val="lv-LV"/>
        </w:rPr>
      </w:pPr>
    </w:p>
    <w:p w14:paraId="19EDD75C" w14:textId="52BA0A1C" w:rsidR="0099075D" w:rsidRPr="005027C8" w:rsidRDefault="0099075D" w:rsidP="0099075D">
      <w:pPr>
        <w:pStyle w:val="EMEABodyText"/>
        <w:rPr>
          <w:color w:val="000000" w:themeColor="text1"/>
          <w:szCs w:val="22"/>
          <w:lang w:val="lv-LV"/>
        </w:rPr>
      </w:pPr>
      <w:r w:rsidRPr="005027C8">
        <w:rPr>
          <w:color w:val="000000" w:themeColor="text1"/>
          <w:szCs w:val="22"/>
          <w:lang w:val="lv-LV"/>
        </w:rPr>
        <w:t>Lietojot apiksabānu pediatrisk</w:t>
      </w:r>
      <w:r w:rsidR="001D7973" w:rsidRPr="005027C8">
        <w:rPr>
          <w:color w:val="000000" w:themeColor="text1"/>
          <w:szCs w:val="22"/>
          <w:lang w:val="lv-LV"/>
        </w:rPr>
        <w:t>aj</w:t>
      </w:r>
      <w:r w:rsidRPr="005027C8">
        <w:rPr>
          <w:color w:val="000000" w:themeColor="text1"/>
          <w:szCs w:val="22"/>
          <w:lang w:val="lv-LV"/>
        </w:rPr>
        <w:t>iem pacientiem, jāizmanto shēma ar fiksētām devām</w:t>
      </w:r>
      <w:r w:rsidR="001E3BDC" w:rsidRPr="005027C8">
        <w:rPr>
          <w:color w:val="000000" w:themeColor="text1"/>
          <w:szCs w:val="22"/>
          <w:lang w:val="lv-LV"/>
        </w:rPr>
        <w:t xml:space="preserve"> atbilstoši</w:t>
      </w:r>
      <w:r w:rsidRPr="005027C8">
        <w:rPr>
          <w:color w:val="000000" w:themeColor="text1"/>
          <w:szCs w:val="22"/>
          <w:lang w:val="lv-LV"/>
        </w:rPr>
        <w:t xml:space="preserve"> </w:t>
      </w:r>
      <w:r w:rsidR="001E3BDC" w:rsidRPr="005027C8">
        <w:rPr>
          <w:color w:val="000000" w:themeColor="text1"/>
          <w:szCs w:val="22"/>
          <w:lang w:val="lv-LV"/>
        </w:rPr>
        <w:t>ķermeņa masas</w:t>
      </w:r>
      <w:r w:rsidRPr="005027C8">
        <w:rPr>
          <w:color w:val="000000" w:themeColor="text1"/>
          <w:szCs w:val="22"/>
          <w:lang w:val="lv-LV"/>
        </w:rPr>
        <w:t xml:space="preserve"> kategorijai</w:t>
      </w:r>
      <w:r w:rsidR="00CE0FE5" w:rsidRPr="005027C8">
        <w:rPr>
          <w:color w:val="000000" w:themeColor="text1"/>
          <w:szCs w:val="22"/>
          <w:lang w:val="lv-LV"/>
        </w:rPr>
        <w:t xml:space="preserve"> (skatīt 4.2.</w:t>
      </w:r>
      <w:r w:rsidR="001E3BDC" w:rsidRPr="005027C8">
        <w:rPr>
          <w:color w:val="000000" w:themeColor="text1"/>
          <w:szCs w:val="22"/>
          <w:lang w:val="lv-LV"/>
        </w:rPr>
        <w:t> </w:t>
      </w:r>
      <w:r w:rsidR="00CE0FE5" w:rsidRPr="005027C8">
        <w:rPr>
          <w:color w:val="000000" w:themeColor="text1"/>
          <w:szCs w:val="22"/>
          <w:lang w:val="lv-LV"/>
        </w:rPr>
        <w:t>apakšpunktu).</w:t>
      </w:r>
    </w:p>
    <w:p w14:paraId="7AF9F843" w14:textId="77777777" w:rsidR="00A461A4" w:rsidRPr="005027C8" w:rsidRDefault="00A461A4">
      <w:pPr>
        <w:pStyle w:val="EMEABodyText"/>
        <w:rPr>
          <w:color w:val="000000" w:themeColor="text1"/>
          <w:szCs w:val="22"/>
          <w:lang w:val="lv-LV"/>
        </w:rPr>
      </w:pPr>
    </w:p>
    <w:p w14:paraId="62B6138E" w14:textId="77777777" w:rsidR="00A461A4" w:rsidRPr="005027C8" w:rsidRDefault="00A461A4">
      <w:pPr>
        <w:pStyle w:val="EMEABodyText"/>
        <w:rPr>
          <w:i/>
          <w:color w:val="000000" w:themeColor="text1"/>
          <w:szCs w:val="22"/>
          <w:u w:val="single"/>
          <w:lang w:val="lv-LV"/>
        </w:rPr>
      </w:pPr>
      <w:r w:rsidRPr="005027C8">
        <w:rPr>
          <w:i/>
          <w:color w:val="000000" w:themeColor="text1"/>
          <w:szCs w:val="22"/>
          <w:u w:val="single"/>
          <w:lang w:val="lv-LV"/>
        </w:rPr>
        <w:t>Dzimums</w:t>
      </w:r>
    </w:p>
    <w:p w14:paraId="7E191A1B" w14:textId="77777777" w:rsidR="00A461A4" w:rsidRPr="005027C8" w:rsidRDefault="00A461A4">
      <w:pPr>
        <w:pStyle w:val="EMEABodyText"/>
        <w:rPr>
          <w:color w:val="000000" w:themeColor="text1"/>
          <w:szCs w:val="22"/>
          <w:lang w:val="lv-LV"/>
        </w:rPr>
      </w:pPr>
      <w:r w:rsidRPr="005027C8">
        <w:rPr>
          <w:color w:val="000000" w:themeColor="text1"/>
          <w:szCs w:val="22"/>
          <w:lang w:val="lv-LV"/>
        </w:rPr>
        <w:t>Devas pielāgošana nav nepieciešama (skatīt 5.2.</w:t>
      </w:r>
      <w:r w:rsidR="00221316" w:rsidRPr="005027C8">
        <w:rPr>
          <w:color w:val="000000" w:themeColor="text1"/>
          <w:szCs w:val="22"/>
          <w:lang w:val="lv-LV"/>
        </w:rPr>
        <w:t> </w:t>
      </w:r>
      <w:r w:rsidRPr="005027C8">
        <w:rPr>
          <w:color w:val="000000" w:themeColor="text1"/>
          <w:szCs w:val="22"/>
          <w:lang w:val="lv-LV"/>
        </w:rPr>
        <w:t>apakšpunktu).</w:t>
      </w:r>
    </w:p>
    <w:p w14:paraId="240B70C0" w14:textId="77777777" w:rsidR="004F7918" w:rsidRPr="005027C8" w:rsidRDefault="004F7918">
      <w:pPr>
        <w:pStyle w:val="EMEABodyText"/>
        <w:rPr>
          <w:color w:val="000000" w:themeColor="text1"/>
          <w:szCs w:val="22"/>
          <w:lang w:val="lv-LV"/>
        </w:rPr>
      </w:pPr>
    </w:p>
    <w:p w14:paraId="65F141CD" w14:textId="77777777" w:rsidR="004F7918" w:rsidRPr="005027C8" w:rsidRDefault="004F7918" w:rsidP="004F7918">
      <w:pPr>
        <w:pStyle w:val="EMEABodyText"/>
        <w:rPr>
          <w:i/>
          <w:color w:val="000000" w:themeColor="text1"/>
          <w:szCs w:val="22"/>
          <w:u w:val="single"/>
          <w:lang w:val="lv-LV"/>
        </w:rPr>
      </w:pPr>
      <w:r w:rsidRPr="005027C8">
        <w:rPr>
          <w:i/>
          <w:color w:val="000000" w:themeColor="text1"/>
          <w:szCs w:val="22"/>
          <w:u w:val="single"/>
          <w:lang w:val="lv-LV"/>
        </w:rPr>
        <w:t>Pacienti, k</w:t>
      </w:r>
      <w:r w:rsidR="00BA7AF2" w:rsidRPr="005027C8">
        <w:rPr>
          <w:i/>
          <w:color w:val="000000" w:themeColor="text1"/>
          <w:szCs w:val="22"/>
          <w:u w:val="single"/>
          <w:lang w:val="lv-LV"/>
        </w:rPr>
        <w:t>uriem</w:t>
      </w:r>
      <w:r w:rsidRPr="005027C8">
        <w:rPr>
          <w:i/>
          <w:color w:val="000000" w:themeColor="text1"/>
          <w:szCs w:val="22"/>
          <w:u w:val="single"/>
          <w:lang w:val="lv-LV"/>
        </w:rPr>
        <w:t xml:space="preserve"> paredzēta katetra ablācija (NV</w:t>
      </w:r>
      <w:r w:rsidR="00B95F5A" w:rsidRPr="005027C8">
        <w:rPr>
          <w:i/>
          <w:color w:val="000000" w:themeColor="text1"/>
          <w:szCs w:val="22"/>
          <w:u w:val="single"/>
          <w:lang w:val="lv-LV"/>
        </w:rPr>
        <w:t>PM</w:t>
      </w:r>
      <w:r w:rsidRPr="005027C8">
        <w:rPr>
          <w:i/>
          <w:color w:val="000000" w:themeColor="text1"/>
          <w:szCs w:val="22"/>
          <w:u w:val="single"/>
          <w:lang w:val="lv-LV"/>
        </w:rPr>
        <w:t>)</w:t>
      </w:r>
    </w:p>
    <w:p w14:paraId="73763D52" w14:textId="3138426C" w:rsidR="004F7918" w:rsidRPr="005027C8" w:rsidRDefault="004F7918" w:rsidP="004F7918">
      <w:pPr>
        <w:pStyle w:val="EMEABodyText"/>
        <w:rPr>
          <w:color w:val="000000" w:themeColor="text1"/>
          <w:szCs w:val="22"/>
          <w:lang w:val="lv-LV"/>
        </w:rPr>
      </w:pPr>
      <w:r w:rsidRPr="005027C8">
        <w:rPr>
          <w:color w:val="000000" w:themeColor="text1"/>
          <w:szCs w:val="22"/>
          <w:lang w:val="lv-LV"/>
        </w:rPr>
        <w:t>Pacienti, saņemot katetra ablāciju, var turpināt lietot apiksabānu (skatīt 4.3., 4.4. un 4.5.</w:t>
      </w:r>
      <w:r w:rsidR="000C3205" w:rsidRPr="005027C8">
        <w:rPr>
          <w:color w:val="000000" w:themeColor="text1"/>
          <w:szCs w:val="22"/>
          <w:lang w:val="lv-LV"/>
        </w:rPr>
        <w:t> </w:t>
      </w:r>
      <w:r w:rsidRPr="005027C8">
        <w:rPr>
          <w:color w:val="000000" w:themeColor="text1"/>
          <w:szCs w:val="22"/>
          <w:lang w:val="lv-LV"/>
        </w:rPr>
        <w:t>apakšpunktu).</w:t>
      </w:r>
    </w:p>
    <w:p w14:paraId="1A1B698E" w14:textId="77777777" w:rsidR="001368B0" w:rsidRPr="005027C8" w:rsidRDefault="001368B0">
      <w:pPr>
        <w:pStyle w:val="EMEABodyText"/>
        <w:rPr>
          <w:color w:val="000000" w:themeColor="text1"/>
          <w:lang w:val="lv-LV"/>
        </w:rPr>
      </w:pPr>
    </w:p>
    <w:p w14:paraId="28AD1C51" w14:textId="77777777" w:rsidR="00A0222B" w:rsidRPr="005027C8" w:rsidRDefault="00A0222B" w:rsidP="00150854">
      <w:pPr>
        <w:pStyle w:val="EMEABodyText"/>
        <w:keepNext/>
        <w:keepLines/>
        <w:widowControl w:val="0"/>
        <w:rPr>
          <w:color w:val="000000" w:themeColor="text1"/>
          <w:lang w:val="lv-LV"/>
        </w:rPr>
      </w:pPr>
      <w:r w:rsidRPr="005027C8">
        <w:rPr>
          <w:i/>
          <w:color w:val="000000" w:themeColor="text1"/>
          <w:szCs w:val="22"/>
          <w:u w:val="single"/>
          <w:lang w:val="lv-LV"/>
        </w:rPr>
        <w:t xml:space="preserve">Pacienti, kuriem paredzēta kardioversija </w:t>
      </w:r>
    </w:p>
    <w:p w14:paraId="14241DF4" w14:textId="7532892A" w:rsidR="001368B0" w:rsidRPr="005027C8" w:rsidRDefault="00A0222B" w:rsidP="00150854">
      <w:pPr>
        <w:pStyle w:val="EMEABodyText"/>
        <w:keepNext/>
        <w:keepLines/>
        <w:widowControl w:val="0"/>
        <w:rPr>
          <w:color w:val="000000" w:themeColor="text1"/>
          <w:szCs w:val="22"/>
          <w:lang w:val="lv-LV"/>
        </w:rPr>
      </w:pPr>
      <w:r w:rsidRPr="005027C8">
        <w:rPr>
          <w:color w:val="000000" w:themeColor="text1"/>
          <w:szCs w:val="22"/>
          <w:lang w:val="lv-LV"/>
        </w:rPr>
        <w:t xml:space="preserve">Apiksabāna lietošanu var sākt vai turpināt </w:t>
      </w:r>
      <w:r w:rsidR="0099075D" w:rsidRPr="005027C8">
        <w:rPr>
          <w:color w:val="000000" w:themeColor="text1"/>
          <w:szCs w:val="22"/>
          <w:lang w:val="lv-LV"/>
        </w:rPr>
        <w:t>pieauguši</w:t>
      </w:r>
      <w:r w:rsidR="00982A13" w:rsidRPr="005027C8">
        <w:rPr>
          <w:color w:val="000000" w:themeColor="text1"/>
          <w:szCs w:val="22"/>
          <w:lang w:val="lv-LV"/>
        </w:rPr>
        <w:t>e</w:t>
      </w:r>
      <w:r w:rsidR="0099075D" w:rsidRPr="005027C8">
        <w:rPr>
          <w:color w:val="000000" w:themeColor="text1"/>
          <w:szCs w:val="22"/>
          <w:lang w:val="lv-LV"/>
        </w:rPr>
        <w:t xml:space="preserve"> </w:t>
      </w:r>
      <w:r w:rsidRPr="005027C8">
        <w:rPr>
          <w:color w:val="000000" w:themeColor="text1"/>
          <w:szCs w:val="22"/>
          <w:lang w:val="lv-LV"/>
        </w:rPr>
        <w:t>nevalvulāras ātriju fibrilācijas (NV</w:t>
      </w:r>
      <w:r w:rsidR="00B95F5A" w:rsidRPr="005027C8">
        <w:rPr>
          <w:color w:val="000000" w:themeColor="text1"/>
          <w:szCs w:val="22"/>
          <w:lang w:val="lv-LV"/>
        </w:rPr>
        <w:t>PM</w:t>
      </w:r>
      <w:r w:rsidRPr="005027C8">
        <w:rPr>
          <w:color w:val="000000" w:themeColor="text1"/>
          <w:szCs w:val="22"/>
          <w:lang w:val="lv-LV"/>
        </w:rPr>
        <w:t>) pacienti, k</w:t>
      </w:r>
      <w:r w:rsidR="001C650C" w:rsidRPr="005027C8">
        <w:rPr>
          <w:color w:val="000000" w:themeColor="text1"/>
          <w:szCs w:val="22"/>
          <w:lang w:val="lv-LV"/>
        </w:rPr>
        <w:t>urie</w:t>
      </w:r>
      <w:r w:rsidRPr="005027C8">
        <w:rPr>
          <w:color w:val="000000" w:themeColor="text1"/>
          <w:szCs w:val="22"/>
          <w:lang w:val="lv-LV"/>
        </w:rPr>
        <w:t>m var būt nepieciešama kardioversija.</w:t>
      </w:r>
    </w:p>
    <w:p w14:paraId="489DDAE7" w14:textId="77777777" w:rsidR="00A0222B" w:rsidRPr="005027C8" w:rsidRDefault="00A0222B">
      <w:pPr>
        <w:pStyle w:val="EMEABodyText"/>
        <w:rPr>
          <w:color w:val="000000" w:themeColor="text1"/>
          <w:szCs w:val="22"/>
          <w:lang w:val="lv-LV"/>
        </w:rPr>
      </w:pPr>
    </w:p>
    <w:p w14:paraId="6AE3B1C6" w14:textId="77777777" w:rsidR="00A0222B" w:rsidRPr="005027C8" w:rsidRDefault="00A0222B" w:rsidP="004F7918">
      <w:pPr>
        <w:pStyle w:val="EMEABodyText"/>
        <w:rPr>
          <w:color w:val="000000" w:themeColor="text1"/>
          <w:szCs w:val="22"/>
          <w:lang w:val="lv-LV"/>
        </w:rPr>
      </w:pPr>
      <w:r w:rsidRPr="005027C8">
        <w:rPr>
          <w:color w:val="000000" w:themeColor="text1"/>
          <w:szCs w:val="22"/>
          <w:lang w:val="lv-LV"/>
        </w:rPr>
        <w:lastRenderedPageBreak/>
        <w:t xml:space="preserve">Pacientiem, kuri iepriekš nav saņēmuši antikoagulantu terapiju, </w:t>
      </w:r>
      <w:r w:rsidR="004F7918" w:rsidRPr="005027C8">
        <w:rPr>
          <w:color w:val="000000" w:themeColor="text1"/>
          <w:szCs w:val="22"/>
          <w:lang w:val="lv-LV"/>
        </w:rPr>
        <w:t>pirms kardioversijas ir jāapsver kreisā priekškambara tromba iespējamības izslēgšana, izmantojot attēl</w:t>
      </w:r>
      <w:r w:rsidR="0095209B" w:rsidRPr="005027C8">
        <w:rPr>
          <w:color w:val="000000" w:themeColor="text1"/>
          <w:szCs w:val="22"/>
          <w:lang w:val="lv-LV"/>
        </w:rPr>
        <w:t>diagnostikas metodes</w:t>
      </w:r>
      <w:r w:rsidR="004F7918" w:rsidRPr="005027C8">
        <w:rPr>
          <w:color w:val="000000" w:themeColor="text1"/>
          <w:szCs w:val="22"/>
          <w:lang w:val="lv-LV"/>
        </w:rPr>
        <w:t xml:space="preserve"> (piemēram, transe</w:t>
      </w:r>
      <w:r w:rsidR="00E878CE" w:rsidRPr="005027C8">
        <w:rPr>
          <w:color w:val="000000" w:themeColor="text1"/>
          <w:szCs w:val="22"/>
          <w:lang w:val="lv-LV"/>
        </w:rPr>
        <w:t>z</w:t>
      </w:r>
      <w:r w:rsidR="004F7918" w:rsidRPr="005027C8">
        <w:rPr>
          <w:color w:val="000000" w:themeColor="text1"/>
          <w:szCs w:val="22"/>
          <w:lang w:val="lv-LV"/>
        </w:rPr>
        <w:t>ofageāl</w:t>
      </w:r>
      <w:r w:rsidR="0095209B" w:rsidRPr="005027C8">
        <w:rPr>
          <w:color w:val="000000" w:themeColor="text1"/>
          <w:szCs w:val="22"/>
          <w:lang w:val="lv-LV"/>
        </w:rPr>
        <w:t>o</w:t>
      </w:r>
      <w:r w:rsidR="004F7918" w:rsidRPr="005027C8">
        <w:rPr>
          <w:color w:val="000000" w:themeColor="text1"/>
          <w:szCs w:val="22"/>
          <w:lang w:val="lv-LV"/>
        </w:rPr>
        <w:t xml:space="preserve"> ehokardiogrāfij</w:t>
      </w:r>
      <w:r w:rsidR="0095209B" w:rsidRPr="005027C8">
        <w:rPr>
          <w:color w:val="000000" w:themeColor="text1"/>
          <w:szCs w:val="22"/>
          <w:lang w:val="lv-LV"/>
        </w:rPr>
        <w:t>u</w:t>
      </w:r>
      <w:r w:rsidR="004F7918" w:rsidRPr="005027C8">
        <w:rPr>
          <w:color w:val="000000" w:themeColor="text1"/>
          <w:szCs w:val="22"/>
          <w:lang w:val="lv-LV"/>
        </w:rPr>
        <w:t xml:space="preserve"> (TEE) vai</w:t>
      </w:r>
      <w:r w:rsidR="0095209B" w:rsidRPr="005027C8">
        <w:rPr>
          <w:color w:val="000000" w:themeColor="text1"/>
          <w:szCs w:val="22"/>
          <w:lang w:val="lv-LV"/>
        </w:rPr>
        <w:t xml:space="preserve"> skenēšanu ar</w:t>
      </w:r>
      <w:r w:rsidR="004F7918" w:rsidRPr="005027C8">
        <w:rPr>
          <w:color w:val="000000" w:themeColor="text1"/>
          <w:szCs w:val="22"/>
          <w:lang w:val="lv-LV"/>
        </w:rPr>
        <w:t xml:space="preserve"> datortomogrāf</w:t>
      </w:r>
      <w:r w:rsidR="0095209B" w:rsidRPr="005027C8">
        <w:rPr>
          <w:color w:val="000000" w:themeColor="text1"/>
          <w:szCs w:val="22"/>
          <w:lang w:val="lv-LV"/>
        </w:rPr>
        <w:t>u</w:t>
      </w:r>
      <w:r w:rsidR="004F7918" w:rsidRPr="005027C8">
        <w:rPr>
          <w:color w:val="000000" w:themeColor="text1"/>
          <w:szCs w:val="22"/>
          <w:lang w:val="lv-LV"/>
        </w:rPr>
        <w:t xml:space="preserve"> (DT)) saskaņā ar medicīniskajām vadlīnijām.</w:t>
      </w:r>
    </w:p>
    <w:p w14:paraId="3C27DB50" w14:textId="77777777" w:rsidR="00726E30" w:rsidRPr="005027C8" w:rsidRDefault="00726E30">
      <w:pPr>
        <w:pStyle w:val="EMEABodyText"/>
        <w:rPr>
          <w:color w:val="000000" w:themeColor="text1"/>
          <w:szCs w:val="22"/>
          <w:lang w:val="lv-LV"/>
        </w:rPr>
      </w:pPr>
    </w:p>
    <w:p w14:paraId="60155292" w14:textId="77777777" w:rsidR="004F7918" w:rsidRPr="005027C8" w:rsidRDefault="004F7918">
      <w:pPr>
        <w:pStyle w:val="EMEABodyText"/>
        <w:rPr>
          <w:color w:val="000000" w:themeColor="text1"/>
          <w:szCs w:val="22"/>
          <w:lang w:val="lv-LV"/>
        </w:rPr>
      </w:pPr>
      <w:r w:rsidRPr="005027C8">
        <w:rPr>
          <w:color w:val="000000" w:themeColor="text1"/>
          <w:szCs w:val="22"/>
          <w:lang w:val="lv-LV"/>
        </w:rPr>
        <w:t>Pacientiem, k</w:t>
      </w:r>
      <w:r w:rsidR="00BA7AF2" w:rsidRPr="005027C8">
        <w:rPr>
          <w:color w:val="000000" w:themeColor="text1"/>
          <w:szCs w:val="22"/>
          <w:lang w:val="lv-LV"/>
        </w:rPr>
        <w:t>uri</w:t>
      </w:r>
      <w:r w:rsidR="0095209B" w:rsidRPr="005027C8">
        <w:rPr>
          <w:color w:val="000000" w:themeColor="text1"/>
          <w:szCs w:val="22"/>
          <w:lang w:val="lv-LV"/>
        </w:rPr>
        <w:t>em</w:t>
      </w:r>
      <w:r w:rsidRPr="005027C8">
        <w:rPr>
          <w:color w:val="000000" w:themeColor="text1"/>
          <w:szCs w:val="22"/>
          <w:lang w:val="lv-LV"/>
        </w:rPr>
        <w:t xml:space="preserve"> uzsāk ārstēšanu ar apiksabānu, pirms kardioversijas ir jāsaņem 5 mg divas reizes dienā vismaz 2,5 dienas (5 vienreizējas devas), lai nodrošinātu pietiekamu antikoagulāciju (skatīt 5.1. apakšpunktu). Ja pacients atbilst devas samazināšanas kritērijiem, devu režīms ir jāsamazina līdz 2,5</w:t>
      </w:r>
      <w:r w:rsidR="002C7ED9" w:rsidRPr="005027C8">
        <w:rPr>
          <w:color w:val="000000" w:themeColor="text1"/>
          <w:szCs w:val="22"/>
          <w:lang w:val="lv-LV"/>
        </w:rPr>
        <w:t> </w:t>
      </w:r>
      <w:r w:rsidRPr="005027C8">
        <w:rPr>
          <w:color w:val="000000" w:themeColor="text1"/>
          <w:szCs w:val="22"/>
          <w:lang w:val="lv-LV"/>
        </w:rPr>
        <w:t xml:space="preserve">mg apiksabāna divas reizes dienā vismaz 2,5 dienas (5 vienreizējas devas) (skatīt </w:t>
      </w:r>
      <w:r w:rsidR="0095209B" w:rsidRPr="005027C8">
        <w:rPr>
          <w:color w:val="000000" w:themeColor="text1"/>
          <w:szCs w:val="22"/>
          <w:lang w:val="lv-LV"/>
        </w:rPr>
        <w:t xml:space="preserve">iepriekš </w:t>
      </w:r>
      <w:r w:rsidRPr="005027C8">
        <w:rPr>
          <w:color w:val="000000" w:themeColor="text1"/>
          <w:szCs w:val="22"/>
          <w:lang w:val="lv-LV"/>
        </w:rPr>
        <w:t xml:space="preserve">sadaļās </w:t>
      </w:r>
      <w:r w:rsidR="00924957" w:rsidRPr="005027C8">
        <w:rPr>
          <w:color w:val="000000" w:themeColor="text1"/>
          <w:szCs w:val="22"/>
          <w:lang w:val="lv-LV"/>
        </w:rPr>
        <w:t>“</w:t>
      </w:r>
      <w:r w:rsidRPr="005027C8">
        <w:rPr>
          <w:i/>
          <w:color w:val="000000" w:themeColor="text1"/>
          <w:szCs w:val="22"/>
          <w:lang w:val="lv-LV"/>
        </w:rPr>
        <w:t>Dev</w:t>
      </w:r>
      <w:r w:rsidR="0095209B" w:rsidRPr="005027C8">
        <w:rPr>
          <w:i/>
          <w:color w:val="000000" w:themeColor="text1"/>
          <w:szCs w:val="22"/>
          <w:lang w:val="lv-LV"/>
        </w:rPr>
        <w:t>as</w:t>
      </w:r>
      <w:r w:rsidRPr="005027C8">
        <w:rPr>
          <w:i/>
          <w:color w:val="000000" w:themeColor="text1"/>
          <w:szCs w:val="22"/>
          <w:lang w:val="lv-LV"/>
        </w:rPr>
        <w:t xml:space="preserve"> samazināšan</w:t>
      </w:r>
      <w:r w:rsidR="0095209B" w:rsidRPr="005027C8">
        <w:rPr>
          <w:i/>
          <w:color w:val="000000" w:themeColor="text1"/>
          <w:szCs w:val="22"/>
          <w:lang w:val="lv-LV"/>
        </w:rPr>
        <w:t>a</w:t>
      </w:r>
      <w:r w:rsidR="00924957" w:rsidRPr="005027C8">
        <w:rPr>
          <w:i/>
          <w:color w:val="000000" w:themeColor="text1"/>
          <w:szCs w:val="22"/>
          <w:lang w:val="lv-LV"/>
        </w:rPr>
        <w:t>”</w:t>
      </w:r>
      <w:r w:rsidRPr="005027C8">
        <w:rPr>
          <w:color w:val="000000" w:themeColor="text1"/>
          <w:szCs w:val="22"/>
          <w:lang w:val="lv-LV"/>
        </w:rPr>
        <w:t xml:space="preserve"> un </w:t>
      </w:r>
      <w:r w:rsidR="00924957" w:rsidRPr="005027C8">
        <w:rPr>
          <w:color w:val="000000" w:themeColor="text1"/>
          <w:szCs w:val="22"/>
          <w:lang w:val="lv-LV"/>
        </w:rPr>
        <w:t>“</w:t>
      </w:r>
      <w:r w:rsidRPr="005027C8">
        <w:rPr>
          <w:i/>
          <w:color w:val="000000" w:themeColor="text1"/>
          <w:szCs w:val="22"/>
          <w:lang w:val="lv-LV"/>
        </w:rPr>
        <w:t>Nieru darbības traucējumi</w:t>
      </w:r>
      <w:r w:rsidR="00924957" w:rsidRPr="005027C8">
        <w:rPr>
          <w:i/>
          <w:color w:val="000000" w:themeColor="text1"/>
          <w:szCs w:val="22"/>
          <w:lang w:val="lv-LV"/>
        </w:rPr>
        <w:t>”</w:t>
      </w:r>
      <w:r w:rsidRPr="005027C8">
        <w:rPr>
          <w:color w:val="000000" w:themeColor="text1"/>
          <w:szCs w:val="22"/>
          <w:lang w:val="lv-LV"/>
        </w:rPr>
        <w:t>).</w:t>
      </w:r>
    </w:p>
    <w:p w14:paraId="2D0D81F5" w14:textId="77777777" w:rsidR="004F7918" w:rsidRPr="005027C8" w:rsidRDefault="004F7918">
      <w:pPr>
        <w:pStyle w:val="EMEABodyText"/>
        <w:rPr>
          <w:color w:val="000000" w:themeColor="text1"/>
          <w:szCs w:val="22"/>
          <w:lang w:val="lv-LV"/>
        </w:rPr>
      </w:pPr>
    </w:p>
    <w:p w14:paraId="7A3F6273" w14:textId="77777777" w:rsidR="00726E30" w:rsidRPr="005027C8" w:rsidRDefault="00726E30">
      <w:pPr>
        <w:pStyle w:val="EMEABodyText"/>
        <w:rPr>
          <w:color w:val="000000" w:themeColor="text1"/>
          <w:szCs w:val="22"/>
          <w:lang w:val="lv-LV"/>
        </w:rPr>
      </w:pPr>
      <w:r w:rsidRPr="005027C8">
        <w:rPr>
          <w:color w:val="000000" w:themeColor="text1"/>
          <w:szCs w:val="22"/>
          <w:lang w:val="lv-LV"/>
        </w:rPr>
        <w:t>Ja kardioversija ir nepieciešama pirms 5</w:t>
      </w:r>
      <w:r w:rsidR="002C7ED9" w:rsidRPr="005027C8">
        <w:rPr>
          <w:color w:val="000000" w:themeColor="text1"/>
          <w:szCs w:val="22"/>
          <w:lang w:val="lv-LV"/>
        </w:rPr>
        <w:t xml:space="preserve"> </w:t>
      </w:r>
      <w:r w:rsidRPr="005027C8">
        <w:rPr>
          <w:color w:val="000000" w:themeColor="text1"/>
          <w:szCs w:val="22"/>
          <w:lang w:val="lv-LV"/>
        </w:rPr>
        <w:t xml:space="preserve">apiksabāna devu </w:t>
      </w:r>
      <w:r w:rsidR="00166722" w:rsidRPr="005027C8">
        <w:rPr>
          <w:color w:val="000000" w:themeColor="text1"/>
          <w:szCs w:val="22"/>
          <w:lang w:val="lv-LV"/>
        </w:rPr>
        <w:t>lietošanas</w:t>
      </w:r>
      <w:r w:rsidRPr="005027C8">
        <w:rPr>
          <w:color w:val="000000" w:themeColor="text1"/>
          <w:szCs w:val="22"/>
          <w:lang w:val="lv-LV"/>
        </w:rPr>
        <w:t>, pacientam jāsaņem 10 mg piesātinošā deva</w:t>
      </w:r>
      <w:r w:rsidR="00171B72" w:rsidRPr="005027C8">
        <w:rPr>
          <w:color w:val="000000" w:themeColor="text1"/>
          <w:szCs w:val="22"/>
          <w:lang w:val="lv-LV"/>
        </w:rPr>
        <w:t xml:space="preserve"> un pēc tam</w:t>
      </w:r>
      <w:r w:rsidRPr="005027C8">
        <w:rPr>
          <w:color w:val="000000" w:themeColor="text1"/>
          <w:szCs w:val="22"/>
          <w:lang w:val="lv-LV"/>
        </w:rPr>
        <w:t xml:space="preserve"> pa 5 mg div</w:t>
      </w:r>
      <w:r w:rsidR="00C220F1" w:rsidRPr="005027C8">
        <w:rPr>
          <w:color w:val="000000" w:themeColor="text1"/>
          <w:szCs w:val="22"/>
          <w:lang w:val="lv-LV"/>
        </w:rPr>
        <w:t xml:space="preserve">as </w:t>
      </w:r>
      <w:r w:rsidRPr="005027C8">
        <w:rPr>
          <w:color w:val="000000" w:themeColor="text1"/>
          <w:szCs w:val="22"/>
          <w:lang w:val="lv-LV"/>
        </w:rPr>
        <w:t>reiz</w:t>
      </w:r>
      <w:r w:rsidR="00C220F1" w:rsidRPr="005027C8">
        <w:rPr>
          <w:color w:val="000000" w:themeColor="text1"/>
          <w:szCs w:val="22"/>
          <w:lang w:val="lv-LV"/>
        </w:rPr>
        <w:t>es</w:t>
      </w:r>
      <w:r w:rsidRPr="005027C8">
        <w:rPr>
          <w:color w:val="000000" w:themeColor="text1"/>
          <w:szCs w:val="22"/>
          <w:lang w:val="lv-LV"/>
        </w:rPr>
        <w:t xml:space="preserve"> dienā. Ja pacients atbilst devas samazināšanas kritērijiem (skatīt iepriekš </w:t>
      </w:r>
      <w:r w:rsidR="00A80BF8" w:rsidRPr="005027C8">
        <w:rPr>
          <w:i/>
          <w:iCs/>
          <w:color w:val="000000" w:themeColor="text1"/>
          <w:szCs w:val="22"/>
          <w:lang w:val="lv-LV"/>
        </w:rPr>
        <w:t>“</w:t>
      </w:r>
      <w:r w:rsidRPr="005027C8">
        <w:rPr>
          <w:i/>
          <w:color w:val="000000" w:themeColor="text1"/>
          <w:szCs w:val="22"/>
          <w:lang w:val="lv-LV"/>
        </w:rPr>
        <w:t>Devas samazināšana</w:t>
      </w:r>
      <w:r w:rsidR="00A80BF8" w:rsidRPr="005027C8">
        <w:rPr>
          <w:i/>
          <w:color w:val="000000" w:themeColor="text1"/>
          <w:szCs w:val="22"/>
          <w:lang w:val="lv-LV"/>
        </w:rPr>
        <w:t>”</w:t>
      </w:r>
      <w:r w:rsidRPr="005027C8">
        <w:rPr>
          <w:color w:val="000000" w:themeColor="text1"/>
          <w:szCs w:val="22"/>
          <w:lang w:val="lv-LV"/>
        </w:rPr>
        <w:t xml:space="preserve"> un </w:t>
      </w:r>
      <w:r w:rsidR="00A80BF8" w:rsidRPr="005027C8">
        <w:rPr>
          <w:i/>
          <w:iCs/>
          <w:color w:val="000000" w:themeColor="text1"/>
          <w:szCs w:val="22"/>
          <w:lang w:val="lv-LV"/>
        </w:rPr>
        <w:t>“</w:t>
      </w:r>
      <w:r w:rsidRPr="005027C8">
        <w:rPr>
          <w:i/>
          <w:color w:val="000000" w:themeColor="text1"/>
          <w:szCs w:val="22"/>
          <w:lang w:val="lv-LV"/>
        </w:rPr>
        <w:t>Nieru darbības traucējumi</w:t>
      </w:r>
      <w:r w:rsidR="00A80BF8" w:rsidRPr="005027C8">
        <w:rPr>
          <w:i/>
          <w:color w:val="000000" w:themeColor="text1"/>
          <w:szCs w:val="22"/>
          <w:lang w:val="lv-LV"/>
        </w:rPr>
        <w:t>”</w:t>
      </w:r>
      <w:r w:rsidRPr="005027C8">
        <w:rPr>
          <w:color w:val="000000" w:themeColor="text1"/>
          <w:szCs w:val="22"/>
          <w:lang w:val="lv-LV"/>
        </w:rPr>
        <w:t>), devu lietošanas shēma jāsamazina līdz 5 mg piesātinoš</w:t>
      </w:r>
      <w:r w:rsidR="00171B72" w:rsidRPr="005027C8">
        <w:rPr>
          <w:color w:val="000000" w:themeColor="text1"/>
          <w:szCs w:val="22"/>
          <w:lang w:val="lv-LV"/>
        </w:rPr>
        <w:t>ajai</w:t>
      </w:r>
      <w:r w:rsidRPr="005027C8">
        <w:rPr>
          <w:color w:val="000000" w:themeColor="text1"/>
          <w:szCs w:val="22"/>
          <w:lang w:val="lv-LV"/>
        </w:rPr>
        <w:t xml:space="preserve"> deva</w:t>
      </w:r>
      <w:r w:rsidR="00171B72" w:rsidRPr="005027C8">
        <w:rPr>
          <w:color w:val="000000" w:themeColor="text1"/>
          <w:szCs w:val="22"/>
          <w:lang w:val="lv-LV"/>
        </w:rPr>
        <w:t>i</w:t>
      </w:r>
      <w:r w:rsidRPr="005027C8">
        <w:rPr>
          <w:color w:val="000000" w:themeColor="text1"/>
          <w:szCs w:val="22"/>
          <w:lang w:val="lv-LV"/>
        </w:rPr>
        <w:t xml:space="preserve"> </w:t>
      </w:r>
      <w:r w:rsidR="00171B72" w:rsidRPr="005027C8">
        <w:rPr>
          <w:color w:val="000000" w:themeColor="text1"/>
          <w:szCs w:val="22"/>
          <w:lang w:val="lv-LV"/>
        </w:rPr>
        <w:t>un turpmākai</w:t>
      </w:r>
      <w:r w:rsidRPr="005027C8">
        <w:rPr>
          <w:color w:val="000000" w:themeColor="text1"/>
          <w:szCs w:val="22"/>
          <w:lang w:val="lv-LV"/>
        </w:rPr>
        <w:t xml:space="preserve"> 2,5 mg</w:t>
      </w:r>
      <w:r w:rsidR="00171B72" w:rsidRPr="005027C8">
        <w:rPr>
          <w:color w:val="000000" w:themeColor="text1"/>
          <w:szCs w:val="22"/>
          <w:lang w:val="lv-LV"/>
        </w:rPr>
        <w:t xml:space="preserve"> devai</w:t>
      </w:r>
      <w:r w:rsidRPr="005027C8">
        <w:rPr>
          <w:color w:val="000000" w:themeColor="text1"/>
          <w:szCs w:val="22"/>
          <w:lang w:val="lv-LV"/>
        </w:rPr>
        <w:t xml:space="preserve"> div</w:t>
      </w:r>
      <w:r w:rsidR="00C220F1" w:rsidRPr="005027C8">
        <w:rPr>
          <w:color w:val="000000" w:themeColor="text1"/>
          <w:szCs w:val="22"/>
          <w:lang w:val="lv-LV"/>
        </w:rPr>
        <w:t xml:space="preserve">as </w:t>
      </w:r>
      <w:r w:rsidRPr="005027C8">
        <w:rPr>
          <w:color w:val="000000" w:themeColor="text1"/>
          <w:szCs w:val="22"/>
          <w:lang w:val="lv-LV"/>
        </w:rPr>
        <w:t>reiz</w:t>
      </w:r>
      <w:r w:rsidR="00C220F1" w:rsidRPr="005027C8">
        <w:rPr>
          <w:color w:val="000000" w:themeColor="text1"/>
          <w:szCs w:val="22"/>
          <w:lang w:val="lv-LV"/>
        </w:rPr>
        <w:t>es</w:t>
      </w:r>
      <w:r w:rsidRPr="005027C8">
        <w:rPr>
          <w:color w:val="000000" w:themeColor="text1"/>
          <w:szCs w:val="22"/>
          <w:lang w:val="lv-LV"/>
        </w:rPr>
        <w:t xml:space="preserve"> dienā. Piesātinošā deva ir jā</w:t>
      </w:r>
      <w:r w:rsidR="003E3C2C" w:rsidRPr="005027C8">
        <w:rPr>
          <w:color w:val="000000" w:themeColor="text1"/>
          <w:szCs w:val="22"/>
          <w:lang w:val="lv-LV"/>
        </w:rPr>
        <w:t>lieto</w:t>
      </w:r>
      <w:r w:rsidRPr="005027C8">
        <w:rPr>
          <w:color w:val="000000" w:themeColor="text1"/>
          <w:szCs w:val="22"/>
          <w:lang w:val="lv-LV"/>
        </w:rPr>
        <w:t xml:space="preserve"> vismaz 2 stundas pirms kardioversijas (skatīt 5.1. apakšpunktu).</w:t>
      </w:r>
    </w:p>
    <w:p w14:paraId="6CB0DCCC" w14:textId="77777777" w:rsidR="00166722" w:rsidRPr="005027C8" w:rsidRDefault="00166722">
      <w:pPr>
        <w:pStyle w:val="EMEABodyText"/>
        <w:rPr>
          <w:color w:val="000000" w:themeColor="text1"/>
          <w:szCs w:val="22"/>
          <w:lang w:val="lv-LV"/>
        </w:rPr>
      </w:pPr>
    </w:p>
    <w:p w14:paraId="5813643C" w14:textId="77777777" w:rsidR="00166722" w:rsidRPr="005027C8" w:rsidRDefault="00521DA4">
      <w:pPr>
        <w:pStyle w:val="EMEABodyText"/>
        <w:rPr>
          <w:color w:val="000000" w:themeColor="text1"/>
          <w:szCs w:val="22"/>
          <w:lang w:val="lv-LV"/>
        </w:rPr>
      </w:pPr>
      <w:r w:rsidRPr="005027C8">
        <w:rPr>
          <w:color w:val="000000" w:themeColor="text1"/>
          <w:szCs w:val="22"/>
          <w:lang w:val="lv-LV"/>
        </w:rPr>
        <w:t>Visiem p</w:t>
      </w:r>
      <w:r w:rsidR="004F7918" w:rsidRPr="005027C8">
        <w:rPr>
          <w:color w:val="000000" w:themeColor="text1"/>
          <w:szCs w:val="22"/>
          <w:lang w:val="lv-LV"/>
        </w:rPr>
        <w:t>acientiem, k</w:t>
      </w:r>
      <w:r w:rsidR="00BA7AF2" w:rsidRPr="005027C8">
        <w:rPr>
          <w:color w:val="000000" w:themeColor="text1"/>
          <w:szCs w:val="22"/>
          <w:lang w:val="lv-LV"/>
        </w:rPr>
        <w:t>urie</w:t>
      </w:r>
      <w:r w:rsidR="004F7918" w:rsidRPr="005027C8">
        <w:rPr>
          <w:color w:val="000000" w:themeColor="text1"/>
          <w:szCs w:val="22"/>
          <w:lang w:val="lv-LV"/>
        </w:rPr>
        <w:t>m paredzēta kardioversija, p</w:t>
      </w:r>
      <w:r w:rsidR="00166722" w:rsidRPr="005027C8">
        <w:rPr>
          <w:color w:val="000000" w:themeColor="text1"/>
          <w:szCs w:val="22"/>
          <w:lang w:val="lv-LV"/>
        </w:rPr>
        <w:t xml:space="preserve">irms kardioversijas </w:t>
      </w:r>
      <w:r w:rsidR="008E05BC" w:rsidRPr="005027C8">
        <w:rPr>
          <w:color w:val="000000" w:themeColor="text1"/>
          <w:szCs w:val="22"/>
          <w:lang w:val="lv-LV"/>
        </w:rPr>
        <w:t>jāpā</w:t>
      </w:r>
      <w:r w:rsidR="00BA505C" w:rsidRPr="005027C8">
        <w:rPr>
          <w:color w:val="000000" w:themeColor="text1"/>
          <w:szCs w:val="22"/>
          <w:lang w:val="lv-LV"/>
        </w:rPr>
        <w:t>r</w:t>
      </w:r>
      <w:r w:rsidR="008E05BC" w:rsidRPr="005027C8">
        <w:rPr>
          <w:color w:val="000000" w:themeColor="text1"/>
          <w:szCs w:val="22"/>
          <w:lang w:val="lv-LV"/>
        </w:rPr>
        <w:t xml:space="preserve">liecinās, vai pacients </w:t>
      </w:r>
      <w:r w:rsidR="001C650C" w:rsidRPr="005027C8">
        <w:rPr>
          <w:color w:val="000000" w:themeColor="text1"/>
          <w:szCs w:val="22"/>
          <w:lang w:val="lv-LV"/>
        </w:rPr>
        <w:t xml:space="preserve">ir </w:t>
      </w:r>
      <w:r w:rsidR="008E05BC" w:rsidRPr="005027C8">
        <w:rPr>
          <w:color w:val="000000" w:themeColor="text1"/>
          <w:szCs w:val="22"/>
          <w:lang w:val="lv-LV"/>
        </w:rPr>
        <w:t>lietoj</w:t>
      </w:r>
      <w:r w:rsidR="001C650C" w:rsidRPr="005027C8">
        <w:rPr>
          <w:color w:val="000000" w:themeColor="text1"/>
          <w:szCs w:val="22"/>
          <w:lang w:val="lv-LV"/>
        </w:rPr>
        <w:t>is</w:t>
      </w:r>
      <w:r w:rsidR="008E05BC" w:rsidRPr="005027C8">
        <w:rPr>
          <w:color w:val="000000" w:themeColor="text1"/>
          <w:szCs w:val="22"/>
          <w:lang w:val="lv-LV"/>
        </w:rPr>
        <w:t xml:space="preserve"> apiksabānu</w:t>
      </w:r>
      <w:r w:rsidR="00171B72" w:rsidRPr="005027C8">
        <w:rPr>
          <w:color w:val="000000" w:themeColor="text1"/>
          <w:szCs w:val="22"/>
          <w:lang w:val="lv-LV"/>
        </w:rPr>
        <w:t>,</w:t>
      </w:r>
      <w:r w:rsidR="008E05BC" w:rsidRPr="005027C8">
        <w:rPr>
          <w:color w:val="000000" w:themeColor="text1"/>
          <w:szCs w:val="22"/>
          <w:lang w:val="lv-LV"/>
        </w:rPr>
        <w:t xml:space="preserve"> kā tika no</w:t>
      </w:r>
      <w:r w:rsidR="001C650C" w:rsidRPr="005027C8">
        <w:rPr>
          <w:color w:val="000000" w:themeColor="text1"/>
          <w:szCs w:val="22"/>
          <w:lang w:val="lv-LV"/>
        </w:rPr>
        <w:t>zīmēts</w:t>
      </w:r>
      <w:r w:rsidR="008E05BC" w:rsidRPr="005027C8">
        <w:rPr>
          <w:color w:val="000000" w:themeColor="text1"/>
          <w:szCs w:val="22"/>
          <w:lang w:val="lv-LV"/>
        </w:rPr>
        <w:t xml:space="preserve">. Lēmums par </w:t>
      </w:r>
      <w:r w:rsidR="00171B72" w:rsidRPr="005027C8">
        <w:rPr>
          <w:color w:val="000000" w:themeColor="text1"/>
          <w:szCs w:val="22"/>
          <w:lang w:val="lv-LV"/>
        </w:rPr>
        <w:t>ārstēšanas</w:t>
      </w:r>
      <w:r w:rsidR="008E05BC" w:rsidRPr="005027C8">
        <w:rPr>
          <w:color w:val="000000" w:themeColor="text1"/>
          <w:szCs w:val="22"/>
          <w:lang w:val="lv-LV"/>
        </w:rPr>
        <w:t xml:space="preserve"> sākšanu vai turpināšanu jāpieņem, ievērojot </w:t>
      </w:r>
      <w:r w:rsidR="00BA505C" w:rsidRPr="005027C8">
        <w:rPr>
          <w:color w:val="000000" w:themeColor="text1"/>
          <w:szCs w:val="24"/>
          <w:lang w:val="lv-LV"/>
        </w:rPr>
        <w:t xml:space="preserve">pieejamās ārstēšanas vadlīnijas </w:t>
      </w:r>
      <w:r w:rsidR="008E05BC" w:rsidRPr="005027C8">
        <w:rPr>
          <w:color w:val="000000" w:themeColor="text1"/>
          <w:szCs w:val="22"/>
          <w:lang w:val="lv-LV"/>
        </w:rPr>
        <w:t>saistībā ar antikoagulantu terapiju pacientiem, k</w:t>
      </w:r>
      <w:r w:rsidR="001C650C" w:rsidRPr="005027C8">
        <w:rPr>
          <w:color w:val="000000" w:themeColor="text1"/>
          <w:szCs w:val="22"/>
          <w:lang w:val="lv-LV"/>
        </w:rPr>
        <w:t>urie</w:t>
      </w:r>
      <w:r w:rsidR="008E05BC" w:rsidRPr="005027C8">
        <w:rPr>
          <w:color w:val="000000" w:themeColor="text1"/>
          <w:szCs w:val="22"/>
          <w:lang w:val="lv-LV"/>
        </w:rPr>
        <w:t>m paredzēta kardioversija.</w:t>
      </w:r>
    </w:p>
    <w:p w14:paraId="7AF941D0" w14:textId="77777777" w:rsidR="00AD0925" w:rsidRPr="005027C8" w:rsidRDefault="00AD0925">
      <w:pPr>
        <w:pStyle w:val="EMEABodyText"/>
        <w:rPr>
          <w:color w:val="000000" w:themeColor="text1"/>
          <w:szCs w:val="22"/>
          <w:lang w:val="lv-LV"/>
        </w:rPr>
      </w:pPr>
    </w:p>
    <w:p w14:paraId="475EB79B" w14:textId="77777777" w:rsidR="00AD0925" w:rsidRPr="005027C8" w:rsidRDefault="00AD0925">
      <w:pPr>
        <w:pStyle w:val="EMEABodyText"/>
        <w:rPr>
          <w:i/>
          <w:iCs/>
          <w:color w:val="000000" w:themeColor="text1"/>
          <w:szCs w:val="22"/>
          <w:u w:val="single"/>
          <w:lang w:val="lv-LV"/>
        </w:rPr>
      </w:pPr>
      <w:r w:rsidRPr="005027C8">
        <w:rPr>
          <w:i/>
          <w:iCs/>
          <w:color w:val="000000" w:themeColor="text1"/>
          <w:szCs w:val="22"/>
          <w:u w:val="single"/>
          <w:lang w:val="lv-LV"/>
        </w:rPr>
        <w:t>Pacienti ar NV</w:t>
      </w:r>
      <w:r w:rsidR="00087592" w:rsidRPr="005027C8">
        <w:rPr>
          <w:i/>
          <w:iCs/>
          <w:color w:val="000000" w:themeColor="text1"/>
          <w:szCs w:val="22"/>
          <w:u w:val="single"/>
          <w:lang w:val="lv-LV"/>
        </w:rPr>
        <w:t>PM un akūtu koronāro sindromu (AKS) un/vai perkutā</w:t>
      </w:r>
      <w:r w:rsidR="00FC2F3C" w:rsidRPr="005027C8">
        <w:rPr>
          <w:i/>
          <w:iCs/>
          <w:color w:val="000000" w:themeColor="text1"/>
          <w:szCs w:val="22"/>
          <w:u w:val="single"/>
          <w:lang w:val="lv-LV"/>
        </w:rPr>
        <w:t>n</w:t>
      </w:r>
      <w:r w:rsidR="00087592" w:rsidRPr="005027C8">
        <w:rPr>
          <w:i/>
          <w:iCs/>
          <w:color w:val="000000" w:themeColor="text1"/>
          <w:szCs w:val="22"/>
          <w:u w:val="single"/>
          <w:lang w:val="lv-LV"/>
        </w:rPr>
        <w:t>u koronāru intervenci (PKI)</w:t>
      </w:r>
    </w:p>
    <w:p w14:paraId="17B696A5" w14:textId="77777777" w:rsidR="00087592" w:rsidRPr="005027C8" w:rsidRDefault="00087592">
      <w:pPr>
        <w:pStyle w:val="EMEABodyText"/>
        <w:rPr>
          <w:color w:val="000000" w:themeColor="text1"/>
          <w:szCs w:val="22"/>
          <w:lang w:val="lv-LV"/>
        </w:rPr>
      </w:pPr>
      <w:r w:rsidRPr="005027C8">
        <w:rPr>
          <w:color w:val="000000" w:themeColor="text1"/>
          <w:szCs w:val="22"/>
          <w:lang w:val="lv-LV"/>
        </w:rPr>
        <w:t xml:space="preserve">Apiksabāna lietošanas pieredze </w:t>
      </w:r>
      <w:r w:rsidR="00301223" w:rsidRPr="005027C8">
        <w:rPr>
          <w:color w:val="000000" w:themeColor="text1"/>
          <w:szCs w:val="22"/>
          <w:lang w:val="lv-LV"/>
        </w:rPr>
        <w:t>ieteicamajā</w:t>
      </w:r>
      <w:r w:rsidRPr="005027C8">
        <w:rPr>
          <w:color w:val="000000" w:themeColor="text1"/>
          <w:szCs w:val="22"/>
          <w:lang w:val="lv-LV"/>
        </w:rPr>
        <w:t xml:space="preserve"> devā NVPM pacientiem</w:t>
      </w:r>
      <w:r w:rsidR="0091369C" w:rsidRPr="005027C8">
        <w:rPr>
          <w:color w:val="000000" w:themeColor="text1"/>
          <w:szCs w:val="22"/>
          <w:lang w:val="lv-LV"/>
        </w:rPr>
        <w:t>, k</w:t>
      </w:r>
      <w:r w:rsidR="00CC58FF" w:rsidRPr="005027C8">
        <w:rPr>
          <w:color w:val="000000" w:themeColor="text1"/>
          <w:szCs w:val="22"/>
          <w:lang w:val="lv-LV"/>
        </w:rPr>
        <w:t>uri</w:t>
      </w:r>
      <w:r w:rsidR="0091369C" w:rsidRPr="005027C8">
        <w:rPr>
          <w:color w:val="000000" w:themeColor="text1"/>
          <w:szCs w:val="22"/>
          <w:lang w:val="lv-LV"/>
        </w:rPr>
        <w:t xml:space="preserve"> </w:t>
      </w:r>
      <w:r w:rsidR="00FC2F3C" w:rsidRPr="005027C8">
        <w:rPr>
          <w:color w:val="000000" w:themeColor="text1"/>
          <w:szCs w:val="22"/>
          <w:lang w:val="lv-LV"/>
        </w:rPr>
        <w:t xml:space="preserve">vienlaicīgi saņem prettrombocītu </w:t>
      </w:r>
      <w:r w:rsidR="00F85DE5" w:rsidRPr="005027C8">
        <w:rPr>
          <w:color w:val="000000" w:themeColor="text1"/>
          <w:szCs w:val="22"/>
          <w:lang w:val="lv-LV"/>
        </w:rPr>
        <w:t>līdzekļus</w:t>
      </w:r>
      <w:r w:rsidR="00FC2F3C" w:rsidRPr="005027C8">
        <w:rPr>
          <w:color w:val="000000" w:themeColor="text1"/>
          <w:szCs w:val="22"/>
          <w:lang w:val="lv-LV"/>
        </w:rPr>
        <w:t xml:space="preserve"> un </w:t>
      </w:r>
      <w:r w:rsidR="0091369C" w:rsidRPr="005027C8">
        <w:rPr>
          <w:color w:val="000000" w:themeColor="text1"/>
          <w:szCs w:val="22"/>
          <w:lang w:val="lv-LV"/>
        </w:rPr>
        <w:t xml:space="preserve">ir arī AKS pacienti un/vai </w:t>
      </w:r>
      <w:r w:rsidR="004E2F58" w:rsidRPr="005027C8">
        <w:rPr>
          <w:color w:val="000000" w:themeColor="text1"/>
          <w:szCs w:val="22"/>
          <w:lang w:val="lv-LV"/>
        </w:rPr>
        <w:t>k</w:t>
      </w:r>
      <w:r w:rsidR="00CC58FF" w:rsidRPr="005027C8">
        <w:rPr>
          <w:color w:val="000000" w:themeColor="text1"/>
          <w:szCs w:val="22"/>
          <w:lang w:val="lv-LV"/>
        </w:rPr>
        <w:t>urie</w:t>
      </w:r>
      <w:r w:rsidR="004E2F58" w:rsidRPr="005027C8">
        <w:rPr>
          <w:color w:val="000000" w:themeColor="text1"/>
          <w:szCs w:val="22"/>
          <w:lang w:val="lv-LV"/>
        </w:rPr>
        <w:t xml:space="preserve">m tiek veikta </w:t>
      </w:r>
      <w:r w:rsidR="0091369C" w:rsidRPr="005027C8">
        <w:rPr>
          <w:color w:val="000000" w:themeColor="text1"/>
          <w:szCs w:val="22"/>
          <w:lang w:val="lv-LV"/>
        </w:rPr>
        <w:t>PKI pēc hemostāzes sasniegšanas, ir ierobežota (skatīt 4.4., 5.1.</w:t>
      </w:r>
      <w:r w:rsidR="002C7ED9" w:rsidRPr="005027C8">
        <w:rPr>
          <w:color w:val="000000" w:themeColor="text1"/>
          <w:szCs w:val="22"/>
          <w:lang w:val="lv-LV"/>
        </w:rPr>
        <w:t> </w:t>
      </w:r>
      <w:r w:rsidR="0091369C" w:rsidRPr="005027C8">
        <w:rPr>
          <w:color w:val="000000" w:themeColor="text1"/>
          <w:szCs w:val="22"/>
          <w:lang w:val="lv-LV"/>
        </w:rPr>
        <w:t>apakšpunktu).</w:t>
      </w:r>
    </w:p>
    <w:p w14:paraId="52BDE98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AB55CC6"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i/>
          <w:color w:val="000000" w:themeColor="text1"/>
          <w:sz w:val="22"/>
          <w:szCs w:val="22"/>
          <w:u w:val="single"/>
          <w:lang w:val="lv-LV"/>
        </w:rPr>
      </w:pPr>
      <w:r w:rsidRPr="005027C8">
        <w:rPr>
          <w:i/>
          <w:color w:val="000000" w:themeColor="text1"/>
          <w:sz w:val="22"/>
          <w:szCs w:val="22"/>
          <w:u w:val="single"/>
          <w:lang w:val="lv-LV"/>
        </w:rPr>
        <w:t xml:space="preserve">Pediatriskā populācija </w:t>
      </w:r>
    </w:p>
    <w:p w14:paraId="71DCF481" w14:textId="1CA59A29" w:rsidR="0099075D" w:rsidRPr="005027C8" w:rsidRDefault="0099075D" w:rsidP="0099075D">
      <w:pPr>
        <w:pStyle w:val="section1"/>
        <w:tabs>
          <w:tab w:val="left" w:pos="567"/>
        </w:tabs>
        <w:autoSpaceDE w:val="0"/>
        <w:autoSpaceDN w:val="0"/>
        <w:adjustRightInd w:val="0"/>
        <w:spacing w:before="0" w:beforeAutospacing="0" w:after="0" w:afterAutospacing="0" w:line="260" w:lineRule="exact"/>
        <w:rPr>
          <w:iCs/>
          <w:color w:val="000000" w:themeColor="text1"/>
          <w:sz w:val="22"/>
          <w:szCs w:val="22"/>
          <w:lang w:val="lv-LV"/>
        </w:rPr>
      </w:pPr>
      <w:r w:rsidRPr="005027C8">
        <w:rPr>
          <w:iCs/>
          <w:color w:val="000000" w:themeColor="text1"/>
          <w:sz w:val="22"/>
          <w:szCs w:val="22"/>
          <w:lang w:val="lv-LV"/>
        </w:rPr>
        <w:t>Eliquis drošums un efektivitāte pediatrisk</w:t>
      </w:r>
      <w:r w:rsidR="001D7973" w:rsidRPr="005027C8">
        <w:rPr>
          <w:iCs/>
          <w:color w:val="000000" w:themeColor="text1"/>
          <w:sz w:val="22"/>
          <w:szCs w:val="22"/>
          <w:lang w:val="lv-LV"/>
        </w:rPr>
        <w:t>aj</w:t>
      </w:r>
      <w:r w:rsidRPr="005027C8">
        <w:rPr>
          <w:iCs/>
          <w:color w:val="000000" w:themeColor="text1"/>
          <w:sz w:val="22"/>
          <w:szCs w:val="22"/>
          <w:lang w:val="lv-LV"/>
        </w:rPr>
        <w:t>iem pacientiem vecumā no 28</w:t>
      </w:r>
      <w:r w:rsidR="000C3205" w:rsidRPr="005027C8">
        <w:rPr>
          <w:iCs/>
          <w:color w:val="000000" w:themeColor="text1"/>
          <w:sz w:val="22"/>
          <w:szCs w:val="22"/>
          <w:lang w:val="lv-LV"/>
        </w:rPr>
        <w:t> </w:t>
      </w:r>
      <w:r w:rsidRPr="005027C8">
        <w:rPr>
          <w:iCs/>
          <w:color w:val="000000" w:themeColor="text1"/>
          <w:sz w:val="22"/>
          <w:szCs w:val="22"/>
          <w:lang w:val="lv-LV"/>
        </w:rPr>
        <w:t xml:space="preserve">dienām līdz </w:t>
      </w:r>
      <w:r w:rsidR="00E42BBF" w:rsidRPr="005027C8">
        <w:rPr>
          <w:iCs/>
          <w:color w:val="000000" w:themeColor="text1"/>
          <w:sz w:val="22"/>
          <w:szCs w:val="22"/>
          <w:lang w:val="lv-LV"/>
        </w:rPr>
        <w:t xml:space="preserve">mazāk par </w:t>
      </w:r>
      <w:r w:rsidRPr="005027C8">
        <w:rPr>
          <w:iCs/>
          <w:color w:val="000000" w:themeColor="text1"/>
          <w:sz w:val="22"/>
          <w:szCs w:val="22"/>
          <w:lang w:val="lv-LV"/>
        </w:rPr>
        <w:t>18</w:t>
      </w:r>
      <w:r w:rsidR="00EE2EE3" w:rsidRPr="005027C8">
        <w:rPr>
          <w:iCs/>
          <w:color w:val="000000" w:themeColor="text1"/>
          <w:sz w:val="22"/>
          <w:szCs w:val="22"/>
          <w:lang w:val="lv-LV"/>
        </w:rPr>
        <w:t> </w:t>
      </w:r>
      <w:r w:rsidRPr="005027C8">
        <w:rPr>
          <w:iCs/>
          <w:color w:val="000000" w:themeColor="text1"/>
          <w:sz w:val="22"/>
          <w:szCs w:val="22"/>
          <w:lang w:val="lv-LV"/>
        </w:rPr>
        <w:t>gadiem ir noteikta tikai tādām indikācijām kā venozas trombembolijas (VTE) ārstēšana un VTE recidīvu profilakse. Dati par jaundzimušajiem un zāļu izmantošanu citām indikācijām nav pieejami (skatīt arī 5.1.</w:t>
      </w:r>
      <w:r w:rsidR="000C3205" w:rsidRPr="005027C8">
        <w:rPr>
          <w:iCs/>
          <w:color w:val="000000" w:themeColor="text1"/>
          <w:sz w:val="22"/>
          <w:szCs w:val="22"/>
          <w:lang w:val="lv-LV"/>
        </w:rPr>
        <w:t> </w:t>
      </w:r>
      <w:r w:rsidRPr="005027C8">
        <w:rPr>
          <w:iCs/>
          <w:color w:val="000000" w:themeColor="text1"/>
          <w:sz w:val="22"/>
          <w:szCs w:val="22"/>
          <w:lang w:val="lv-LV"/>
        </w:rPr>
        <w:t>apakšpunktu). Tādēļ Eliquis nav ieteicams lietot jaundzimušajiem un bērniem vecumā no 28</w:t>
      </w:r>
      <w:r w:rsidR="000C3205" w:rsidRPr="005027C8">
        <w:rPr>
          <w:iCs/>
          <w:color w:val="000000" w:themeColor="text1"/>
          <w:sz w:val="22"/>
          <w:szCs w:val="22"/>
          <w:lang w:val="lv-LV"/>
        </w:rPr>
        <w:t> </w:t>
      </w:r>
      <w:r w:rsidRPr="005027C8">
        <w:rPr>
          <w:iCs/>
          <w:color w:val="000000" w:themeColor="text1"/>
          <w:sz w:val="22"/>
          <w:szCs w:val="22"/>
          <w:lang w:val="lv-LV"/>
        </w:rPr>
        <w:t xml:space="preserve">dienām līdz </w:t>
      </w:r>
      <w:r w:rsidR="00E42BBF" w:rsidRPr="005027C8">
        <w:rPr>
          <w:iCs/>
          <w:color w:val="000000" w:themeColor="text1"/>
          <w:sz w:val="22"/>
          <w:szCs w:val="22"/>
          <w:lang w:val="lv-LV"/>
        </w:rPr>
        <w:t xml:space="preserve">mazāk par </w:t>
      </w:r>
      <w:r w:rsidRPr="005027C8">
        <w:rPr>
          <w:iCs/>
          <w:color w:val="000000" w:themeColor="text1"/>
          <w:sz w:val="22"/>
          <w:szCs w:val="22"/>
          <w:lang w:val="lv-LV"/>
        </w:rPr>
        <w:t>18</w:t>
      </w:r>
      <w:r w:rsidR="000C3205" w:rsidRPr="005027C8">
        <w:rPr>
          <w:iCs/>
          <w:color w:val="000000" w:themeColor="text1"/>
          <w:sz w:val="22"/>
          <w:szCs w:val="22"/>
          <w:lang w:val="lv-LV"/>
        </w:rPr>
        <w:t> </w:t>
      </w:r>
      <w:r w:rsidRPr="005027C8">
        <w:rPr>
          <w:iCs/>
          <w:color w:val="000000" w:themeColor="text1"/>
          <w:sz w:val="22"/>
          <w:szCs w:val="22"/>
          <w:lang w:val="lv-LV"/>
        </w:rPr>
        <w:t>gadiem citu indikāciju gadījumā, izņemot VTE ārstēšanai un VTE recidīvu profilaksei.</w:t>
      </w:r>
    </w:p>
    <w:p w14:paraId="449CE44F" w14:textId="77777777" w:rsidR="0099075D" w:rsidRPr="005027C8" w:rsidRDefault="0099075D" w:rsidP="0099075D">
      <w:pPr>
        <w:pStyle w:val="section1"/>
        <w:tabs>
          <w:tab w:val="left" w:pos="567"/>
        </w:tabs>
        <w:autoSpaceDE w:val="0"/>
        <w:autoSpaceDN w:val="0"/>
        <w:adjustRightInd w:val="0"/>
        <w:spacing w:before="0" w:beforeAutospacing="0" w:after="0" w:afterAutospacing="0" w:line="260" w:lineRule="exact"/>
        <w:rPr>
          <w:iCs/>
          <w:color w:val="000000" w:themeColor="text1"/>
          <w:sz w:val="22"/>
          <w:szCs w:val="22"/>
          <w:lang w:val="lv-LV"/>
        </w:rPr>
      </w:pPr>
    </w:p>
    <w:p w14:paraId="7AB50B9E" w14:textId="4622BE6C" w:rsidR="00A461A4" w:rsidRPr="005027C8" w:rsidRDefault="0099075D" w:rsidP="0099075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drošums un efektivitāte bērniem un pusaudžiem vecumā līdz </w:t>
      </w:r>
      <w:r w:rsidR="00E42BBF" w:rsidRPr="005027C8">
        <w:rPr>
          <w:color w:val="000000" w:themeColor="text1"/>
          <w:sz w:val="22"/>
          <w:szCs w:val="22"/>
          <w:lang w:val="lv-LV"/>
        </w:rPr>
        <w:t xml:space="preserve">mazāk par </w:t>
      </w:r>
      <w:r w:rsidRPr="005027C8">
        <w:rPr>
          <w:color w:val="000000" w:themeColor="text1"/>
          <w:sz w:val="22"/>
          <w:szCs w:val="22"/>
          <w:lang w:val="lv-LV"/>
        </w:rPr>
        <w:t>18</w:t>
      </w:r>
      <w:r w:rsidR="000C3205" w:rsidRPr="005027C8">
        <w:rPr>
          <w:color w:val="000000" w:themeColor="text1"/>
          <w:sz w:val="22"/>
          <w:szCs w:val="22"/>
          <w:lang w:val="lv-LV"/>
        </w:rPr>
        <w:t> </w:t>
      </w:r>
      <w:r w:rsidRPr="005027C8">
        <w:rPr>
          <w:color w:val="000000" w:themeColor="text1"/>
          <w:sz w:val="22"/>
          <w:szCs w:val="22"/>
          <w:lang w:val="lv-LV"/>
        </w:rPr>
        <w:t>gadiem nav noteikta, lietojot zāles trombembolijas profilaksei.</w:t>
      </w:r>
      <w:r w:rsidR="00C87A9A" w:rsidRPr="005027C8">
        <w:rPr>
          <w:color w:val="000000" w:themeColor="text1"/>
          <w:sz w:val="22"/>
          <w:szCs w:val="22"/>
          <w:lang w:val="lv-LV"/>
        </w:rPr>
        <w:t xml:space="preserve"> </w:t>
      </w:r>
      <w:r w:rsidR="006C230B" w:rsidRPr="005027C8">
        <w:rPr>
          <w:color w:val="000000" w:themeColor="text1"/>
          <w:sz w:val="22"/>
          <w:szCs w:val="22"/>
          <w:lang w:val="lv-LV"/>
        </w:rPr>
        <w:t>Pašlaik pieejamie dati par trombembolijas profilaksi aprakstīti 5.1. apakšpunktā, taču ieteikumus par devām nevar sniegt</w:t>
      </w:r>
      <w:r w:rsidR="00A461A4" w:rsidRPr="005027C8">
        <w:rPr>
          <w:color w:val="000000" w:themeColor="text1"/>
          <w:sz w:val="22"/>
          <w:szCs w:val="22"/>
          <w:lang w:val="lv-LV"/>
        </w:rPr>
        <w:t>.</w:t>
      </w:r>
    </w:p>
    <w:p w14:paraId="0E8B97A0"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C4485E8" w14:textId="4586346D" w:rsidR="00A461A4" w:rsidRPr="005027C8" w:rsidRDefault="00A461A4" w:rsidP="000838BC">
      <w:pPr>
        <w:pStyle w:val="EMEABodyText"/>
        <w:keepNext/>
        <w:rPr>
          <w:color w:val="000000" w:themeColor="text1"/>
          <w:szCs w:val="22"/>
          <w:u w:val="single"/>
          <w:lang w:val="lv-LV"/>
        </w:rPr>
      </w:pPr>
      <w:r w:rsidRPr="005027C8">
        <w:rPr>
          <w:color w:val="000000" w:themeColor="text1"/>
          <w:szCs w:val="22"/>
          <w:u w:val="single"/>
          <w:lang w:val="lv-LV"/>
        </w:rPr>
        <w:t>Lietošanas veids</w:t>
      </w:r>
      <w:r w:rsidR="0099075D" w:rsidRPr="005027C8">
        <w:rPr>
          <w:color w:val="000000" w:themeColor="text1"/>
          <w:szCs w:val="22"/>
          <w:u w:val="single"/>
          <w:lang w:val="lv-LV"/>
        </w:rPr>
        <w:t xml:space="preserve"> pieauguš</w:t>
      </w:r>
      <w:r w:rsidR="00E42BBF" w:rsidRPr="005027C8">
        <w:rPr>
          <w:color w:val="000000" w:themeColor="text1"/>
          <w:szCs w:val="22"/>
          <w:u w:val="single"/>
          <w:lang w:val="lv-LV"/>
        </w:rPr>
        <w:t>aj</w:t>
      </w:r>
      <w:r w:rsidR="0099075D" w:rsidRPr="005027C8">
        <w:rPr>
          <w:color w:val="000000" w:themeColor="text1"/>
          <w:szCs w:val="22"/>
          <w:u w:val="single"/>
          <w:lang w:val="lv-LV"/>
        </w:rPr>
        <w:t>iem un pediatrisk</w:t>
      </w:r>
      <w:r w:rsidR="001D7973" w:rsidRPr="005027C8">
        <w:rPr>
          <w:color w:val="000000" w:themeColor="text1"/>
          <w:szCs w:val="22"/>
          <w:u w:val="single"/>
          <w:lang w:val="lv-LV"/>
        </w:rPr>
        <w:t>aj</w:t>
      </w:r>
      <w:r w:rsidR="0099075D" w:rsidRPr="005027C8">
        <w:rPr>
          <w:color w:val="000000" w:themeColor="text1"/>
          <w:szCs w:val="22"/>
          <w:u w:val="single"/>
          <w:lang w:val="lv-LV"/>
        </w:rPr>
        <w:t>iem pacientiem</w:t>
      </w:r>
    </w:p>
    <w:p w14:paraId="0BD1D247" w14:textId="77777777" w:rsidR="00221316" w:rsidRPr="005027C8" w:rsidRDefault="00221316" w:rsidP="000838BC">
      <w:pPr>
        <w:pStyle w:val="EMEABodyText"/>
        <w:keepNext/>
        <w:rPr>
          <w:color w:val="000000" w:themeColor="text1"/>
          <w:szCs w:val="22"/>
          <w:u w:val="single"/>
          <w:lang w:val="lv-LV"/>
        </w:rPr>
      </w:pPr>
    </w:p>
    <w:p w14:paraId="0B7C9BBA" w14:textId="77777777" w:rsidR="00A461A4" w:rsidRPr="005027C8" w:rsidRDefault="00A461A4" w:rsidP="000838BC">
      <w:pPr>
        <w:pStyle w:val="EMEABodyText"/>
        <w:keepNext/>
        <w:rPr>
          <w:color w:val="000000" w:themeColor="text1"/>
          <w:szCs w:val="22"/>
          <w:lang w:val="lv-LV"/>
        </w:rPr>
      </w:pPr>
      <w:r w:rsidRPr="005027C8">
        <w:rPr>
          <w:color w:val="000000" w:themeColor="text1"/>
          <w:szCs w:val="22"/>
          <w:lang w:val="lv-LV"/>
        </w:rPr>
        <w:t>Iekšķīgai lietošanai</w:t>
      </w:r>
    </w:p>
    <w:p w14:paraId="466EEF4F" w14:textId="77777777" w:rsidR="00A461A4" w:rsidRPr="005027C8" w:rsidRDefault="00A461A4">
      <w:pPr>
        <w:pStyle w:val="EMEABodyText"/>
        <w:rPr>
          <w:color w:val="000000" w:themeColor="text1"/>
          <w:szCs w:val="22"/>
          <w:lang w:val="lv-LV"/>
        </w:rPr>
      </w:pPr>
      <w:r w:rsidRPr="005027C8">
        <w:rPr>
          <w:color w:val="000000" w:themeColor="text1"/>
          <w:szCs w:val="22"/>
          <w:lang w:val="lv-LV"/>
        </w:rPr>
        <w:t>Eliquis jānorij, uzdzerot ūdeni; zāles var lietot kopā ar ēdienu vai starp ēdienreizēm.</w:t>
      </w:r>
    </w:p>
    <w:p w14:paraId="28DF812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16A1AF2" w14:textId="77777777" w:rsidR="00221316" w:rsidRPr="005027C8" w:rsidRDefault="0022131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Pacientiem, k</w:t>
      </w:r>
      <w:r w:rsidR="003305F1" w:rsidRPr="005027C8">
        <w:rPr>
          <w:color w:val="000000" w:themeColor="text1"/>
          <w:sz w:val="22"/>
          <w:szCs w:val="22"/>
          <w:lang w:val="lv-LV"/>
        </w:rPr>
        <w:t>uri</w:t>
      </w:r>
      <w:r w:rsidRPr="005027C8">
        <w:rPr>
          <w:color w:val="000000" w:themeColor="text1"/>
          <w:sz w:val="22"/>
          <w:szCs w:val="22"/>
          <w:lang w:val="lv-LV"/>
        </w:rPr>
        <w:t xml:space="preserve"> nevar norīt veselas tabletes, Eliquis tabletes var sas</w:t>
      </w:r>
      <w:r w:rsidR="00D80C01" w:rsidRPr="005027C8">
        <w:rPr>
          <w:color w:val="000000" w:themeColor="text1"/>
          <w:sz w:val="22"/>
          <w:szCs w:val="22"/>
          <w:lang w:val="lv-LV"/>
        </w:rPr>
        <w:t>malcinā</w:t>
      </w:r>
      <w:r w:rsidRPr="005027C8">
        <w:rPr>
          <w:color w:val="000000" w:themeColor="text1"/>
          <w:sz w:val="22"/>
          <w:szCs w:val="22"/>
          <w:lang w:val="lv-LV"/>
        </w:rPr>
        <w:t xml:space="preserve">t un </w:t>
      </w:r>
      <w:r w:rsidR="00930BEF" w:rsidRPr="005027C8">
        <w:rPr>
          <w:color w:val="000000" w:themeColor="text1"/>
          <w:sz w:val="22"/>
          <w:szCs w:val="22"/>
          <w:lang w:val="lv-LV"/>
        </w:rPr>
        <w:t>suspendēt</w:t>
      </w:r>
      <w:r w:rsidRPr="005027C8">
        <w:rPr>
          <w:color w:val="000000" w:themeColor="text1"/>
          <w:sz w:val="22"/>
          <w:szCs w:val="22"/>
          <w:lang w:val="lv-LV"/>
        </w:rPr>
        <w:t xml:space="preserve"> ūdenī vai 5% </w:t>
      </w:r>
      <w:r w:rsidR="00792CC0" w:rsidRPr="005027C8">
        <w:rPr>
          <w:color w:val="000000" w:themeColor="text1"/>
          <w:sz w:val="22"/>
          <w:szCs w:val="22"/>
          <w:lang w:val="lv-LV"/>
        </w:rPr>
        <w:t xml:space="preserve">glikozes </w:t>
      </w:r>
      <w:r w:rsidR="00D84B80" w:rsidRPr="005027C8">
        <w:rPr>
          <w:color w:val="000000" w:themeColor="text1"/>
          <w:sz w:val="22"/>
          <w:szCs w:val="22"/>
          <w:lang w:val="lv-LV"/>
        </w:rPr>
        <w:t xml:space="preserve">šķīduma </w:t>
      </w:r>
      <w:r w:rsidRPr="005027C8">
        <w:rPr>
          <w:color w:val="000000" w:themeColor="text1"/>
          <w:sz w:val="22"/>
          <w:szCs w:val="22"/>
          <w:lang w:val="lv-LV"/>
        </w:rPr>
        <w:t>ūdenī</w:t>
      </w:r>
      <w:r w:rsidR="007049C8" w:rsidRPr="005027C8">
        <w:rPr>
          <w:color w:val="000000" w:themeColor="text1"/>
          <w:sz w:val="22"/>
          <w:szCs w:val="22"/>
          <w:lang w:val="lv-LV"/>
        </w:rPr>
        <w:t xml:space="preserve"> (</w:t>
      </w:r>
      <w:r w:rsidR="00837136" w:rsidRPr="005027C8">
        <w:rPr>
          <w:color w:val="000000" w:themeColor="text1"/>
          <w:sz w:val="22"/>
          <w:szCs w:val="22"/>
          <w:lang w:val="lv-LV"/>
        </w:rPr>
        <w:t>G</w:t>
      </w:r>
      <w:r w:rsidR="007049C8" w:rsidRPr="005027C8">
        <w:rPr>
          <w:color w:val="000000" w:themeColor="text1"/>
          <w:sz w:val="22"/>
          <w:szCs w:val="22"/>
          <w:lang w:val="lv-LV"/>
        </w:rPr>
        <w:t>5Ū)</w:t>
      </w:r>
      <w:r w:rsidR="0096240D" w:rsidRPr="005027C8">
        <w:rPr>
          <w:color w:val="000000" w:themeColor="text1"/>
          <w:sz w:val="22"/>
          <w:szCs w:val="22"/>
          <w:lang w:val="lv-LV"/>
        </w:rPr>
        <w:t>,</w:t>
      </w:r>
      <w:r w:rsidRPr="005027C8">
        <w:rPr>
          <w:color w:val="000000" w:themeColor="text1"/>
          <w:sz w:val="22"/>
          <w:szCs w:val="22"/>
          <w:lang w:val="lv-LV"/>
        </w:rPr>
        <w:t xml:space="preserve"> vai ābolu sulā vai sajaukt ar ābolu biezeni</w:t>
      </w:r>
      <w:r w:rsidR="0096240D" w:rsidRPr="005027C8">
        <w:rPr>
          <w:color w:val="000000" w:themeColor="text1"/>
          <w:sz w:val="22"/>
          <w:szCs w:val="22"/>
          <w:lang w:val="lv-LV"/>
        </w:rPr>
        <w:t>,</w:t>
      </w:r>
      <w:r w:rsidRPr="005027C8">
        <w:rPr>
          <w:color w:val="000000" w:themeColor="text1"/>
          <w:sz w:val="22"/>
          <w:szCs w:val="22"/>
          <w:lang w:val="lv-LV"/>
        </w:rPr>
        <w:t xml:space="preserve"> un nekavējoties </w:t>
      </w:r>
      <w:r w:rsidR="00792068" w:rsidRPr="005027C8">
        <w:rPr>
          <w:color w:val="000000" w:themeColor="text1"/>
          <w:sz w:val="22"/>
          <w:szCs w:val="22"/>
          <w:lang w:val="lv-LV"/>
        </w:rPr>
        <w:t>lieto</w:t>
      </w:r>
      <w:r w:rsidR="007F1D91" w:rsidRPr="005027C8">
        <w:rPr>
          <w:color w:val="000000" w:themeColor="text1"/>
          <w:sz w:val="22"/>
          <w:szCs w:val="22"/>
          <w:lang w:val="lv-LV"/>
        </w:rPr>
        <w:t>t</w:t>
      </w:r>
      <w:r w:rsidR="00792068" w:rsidRPr="005027C8">
        <w:rPr>
          <w:color w:val="000000" w:themeColor="text1"/>
          <w:sz w:val="22"/>
          <w:szCs w:val="22"/>
          <w:lang w:val="lv-LV"/>
        </w:rPr>
        <w:t xml:space="preserve"> iekšķīgi (skatīt 5.2. apakšpunktu)</w:t>
      </w:r>
      <w:r w:rsidR="007F1D91" w:rsidRPr="005027C8">
        <w:rPr>
          <w:color w:val="000000" w:themeColor="text1"/>
          <w:sz w:val="22"/>
          <w:szCs w:val="22"/>
          <w:lang w:val="lv-LV"/>
        </w:rPr>
        <w:t>. Cit</w:t>
      </w:r>
      <w:r w:rsidR="00A340D4" w:rsidRPr="005027C8">
        <w:rPr>
          <w:color w:val="000000" w:themeColor="text1"/>
          <w:sz w:val="22"/>
          <w:szCs w:val="22"/>
          <w:lang w:val="lv-LV"/>
        </w:rPr>
        <w:t>a alternatīva,</w:t>
      </w:r>
      <w:r w:rsidR="007F1D91" w:rsidRPr="005027C8">
        <w:rPr>
          <w:color w:val="000000" w:themeColor="text1"/>
          <w:sz w:val="22"/>
          <w:szCs w:val="22"/>
          <w:lang w:val="lv-LV"/>
        </w:rPr>
        <w:t xml:space="preserve"> </w:t>
      </w:r>
      <w:r w:rsidR="007049C8" w:rsidRPr="005027C8">
        <w:rPr>
          <w:color w:val="000000" w:themeColor="text1"/>
          <w:sz w:val="22"/>
          <w:szCs w:val="22"/>
          <w:lang w:val="lv-LV"/>
        </w:rPr>
        <w:t>Eliquis tabletes var sas</w:t>
      </w:r>
      <w:r w:rsidR="00D80C01" w:rsidRPr="005027C8">
        <w:rPr>
          <w:color w:val="000000" w:themeColor="text1"/>
          <w:sz w:val="22"/>
          <w:szCs w:val="22"/>
          <w:lang w:val="lv-LV"/>
        </w:rPr>
        <w:t>malcinā</w:t>
      </w:r>
      <w:r w:rsidR="007049C8" w:rsidRPr="005027C8">
        <w:rPr>
          <w:color w:val="000000" w:themeColor="text1"/>
          <w:sz w:val="22"/>
          <w:szCs w:val="22"/>
          <w:lang w:val="lv-LV"/>
        </w:rPr>
        <w:t xml:space="preserve">t un </w:t>
      </w:r>
      <w:r w:rsidR="00930BEF" w:rsidRPr="005027C8">
        <w:rPr>
          <w:color w:val="000000" w:themeColor="text1"/>
          <w:sz w:val="22"/>
          <w:szCs w:val="22"/>
          <w:lang w:val="lv-LV"/>
        </w:rPr>
        <w:t>suspendēt</w:t>
      </w:r>
      <w:r w:rsidR="0096240D" w:rsidRPr="005027C8">
        <w:rPr>
          <w:color w:val="000000" w:themeColor="text1"/>
          <w:sz w:val="22"/>
          <w:szCs w:val="22"/>
          <w:lang w:val="lv-LV"/>
        </w:rPr>
        <w:t xml:space="preserve"> </w:t>
      </w:r>
      <w:r w:rsidR="007049C8" w:rsidRPr="005027C8">
        <w:rPr>
          <w:color w:val="000000" w:themeColor="text1"/>
          <w:sz w:val="22"/>
          <w:szCs w:val="22"/>
          <w:lang w:val="lv-LV"/>
        </w:rPr>
        <w:t xml:space="preserve">60 ml ūdens vai </w:t>
      </w:r>
      <w:r w:rsidR="00837136" w:rsidRPr="005027C8">
        <w:rPr>
          <w:color w:val="000000" w:themeColor="text1"/>
          <w:sz w:val="22"/>
          <w:szCs w:val="22"/>
          <w:lang w:val="lv-LV"/>
        </w:rPr>
        <w:t xml:space="preserve">G5Ū </w:t>
      </w:r>
      <w:r w:rsidR="007049C8" w:rsidRPr="005027C8">
        <w:rPr>
          <w:color w:val="000000" w:themeColor="text1"/>
          <w:sz w:val="22"/>
          <w:szCs w:val="22"/>
          <w:lang w:val="lv-LV"/>
        </w:rPr>
        <w:t>un nekavējoties ievadīt caur nazogastrālo zondi (skatīt 5.2. apakšpunk</w:t>
      </w:r>
      <w:r w:rsidR="00D80C01" w:rsidRPr="005027C8">
        <w:rPr>
          <w:color w:val="000000" w:themeColor="text1"/>
          <w:sz w:val="22"/>
          <w:szCs w:val="22"/>
          <w:lang w:val="lv-LV"/>
        </w:rPr>
        <w:t>tu). Sasmalcināt</w:t>
      </w:r>
      <w:r w:rsidR="007049C8" w:rsidRPr="005027C8">
        <w:rPr>
          <w:color w:val="000000" w:themeColor="text1"/>
          <w:sz w:val="22"/>
          <w:szCs w:val="22"/>
          <w:lang w:val="lv-LV"/>
        </w:rPr>
        <w:t xml:space="preserve">as Eliquis tabletes ūdenī, </w:t>
      </w:r>
      <w:r w:rsidR="00837136" w:rsidRPr="005027C8">
        <w:rPr>
          <w:color w:val="000000" w:themeColor="text1"/>
          <w:sz w:val="22"/>
          <w:szCs w:val="22"/>
          <w:lang w:val="lv-LV"/>
        </w:rPr>
        <w:t>G</w:t>
      </w:r>
      <w:r w:rsidR="007049C8" w:rsidRPr="005027C8">
        <w:rPr>
          <w:color w:val="000000" w:themeColor="text1"/>
          <w:sz w:val="22"/>
          <w:szCs w:val="22"/>
          <w:lang w:val="lv-LV"/>
        </w:rPr>
        <w:t>5Ū, ābolu sulā un ābolu biezenī ir stabilas līdz 4 stundām.</w:t>
      </w:r>
    </w:p>
    <w:p w14:paraId="7E9879B8" w14:textId="77777777" w:rsidR="007049C8" w:rsidRPr="005027C8" w:rsidRDefault="007049C8">
      <w:pPr>
        <w:pStyle w:val="section1"/>
        <w:tabs>
          <w:tab w:val="left" w:pos="567"/>
        </w:tabs>
        <w:spacing w:before="0" w:beforeAutospacing="0" w:after="0" w:afterAutospacing="0" w:line="260" w:lineRule="exact"/>
        <w:rPr>
          <w:color w:val="000000" w:themeColor="text1"/>
          <w:sz w:val="22"/>
          <w:szCs w:val="22"/>
          <w:lang w:val="lv-LV"/>
        </w:rPr>
      </w:pPr>
    </w:p>
    <w:p w14:paraId="3A8296CF" w14:textId="77777777" w:rsidR="00A461A4" w:rsidRPr="005027C8" w:rsidRDefault="00A461A4">
      <w:pPr>
        <w:pStyle w:val="section1"/>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4.3.</w:t>
      </w:r>
      <w:r w:rsidRPr="005027C8">
        <w:rPr>
          <w:b/>
          <w:color w:val="000000" w:themeColor="text1"/>
          <w:sz w:val="22"/>
          <w:szCs w:val="22"/>
          <w:lang w:val="lv-LV"/>
        </w:rPr>
        <w:tab/>
        <w:t>Kontrindikācijas</w:t>
      </w:r>
    </w:p>
    <w:p w14:paraId="3EE04C8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DE5B6C2" w14:textId="77777777" w:rsidR="00A461A4" w:rsidRPr="005027C8" w:rsidRDefault="00A461A4">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Paaugstināta jutība pret aktīvo vielu vai jebkuru no 6.1.</w:t>
      </w:r>
      <w:r w:rsidR="007049C8" w:rsidRPr="005027C8">
        <w:rPr>
          <w:color w:val="000000" w:themeColor="text1"/>
          <w:szCs w:val="22"/>
          <w:lang w:val="lv-LV"/>
        </w:rPr>
        <w:t> </w:t>
      </w:r>
      <w:r w:rsidRPr="005027C8">
        <w:rPr>
          <w:color w:val="000000" w:themeColor="text1"/>
          <w:szCs w:val="22"/>
          <w:lang w:val="lv-LV"/>
        </w:rPr>
        <w:t>apakšpunktā uzskaitītajām palīgvielām.</w:t>
      </w:r>
    </w:p>
    <w:p w14:paraId="30A0FBC8" w14:textId="77777777" w:rsidR="00A461A4" w:rsidRPr="005027C8" w:rsidRDefault="00A461A4">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Akūta klīniski būtiska asiņošana.</w:t>
      </w:r>
    </w:p>
    <w:p w14:paraId="2AE7F030" w14:textId="77777777" w:rsidR="00A461A4" w:rsidRPr="005027C8" w:rsidRDefault="00A461A4">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Aknu slimība, kas saistīta ar koagulopātiju un klīniski būtisku asiņošanas risku (skatīt 5.2.</w:t>
      </w:r>
      <w:r w:rsidR="007049C8" w:rsidRPr="005027C8">
        <w:rPr>
          <w:color w:val="000000" w:themeColor="text1"/>
          <w:szCs w:val="22"/>
          <w:lang w:val="lv-LV"/>
        </w:rPr>
        <w:t> </w:t>
      </w:r>
      <w:r w:rsidRPr="005027C8">
        <w:rPr>
          <w:color w:val="000000" w:themeColor="text1"/>
          <w:szCs w:val="22"/>
          <w:lang w:val="lv-LV"/>
        </w:rPr>
        <w:t>apakšpunktu).</w:t>
      </w:r>
    </w:p>
    <w:p w14:paraId="1EF634AF" w14:textId="77777777" w:rsidR="00A461A4" w:rsidRPr="005027C8" w:rsidRDefault="00A461A4">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lastRenderedPageBreak/>
        <w:t>Bojājums vai stāvoklis, ja tas tiek uzskatīts par masīvas asiņošanas riska faktoru. Tas var būt pašreizēja vai nesena gastrointestināla ulcerācija, malignas neoplazmas ar augstu asiņošanas risku, nesena cerebrāla vai spināla trauma, nesen veikta galvas smadzeņu, muguras smadzeņu vai acu operācija, nesen pārciesta intrakraniāla hemorāģija, diagnosticēta vai iespējama barības vada vēnu varikoze, arteriovenozas malformācijas, asinsvadu aneirismas vai izteiktas intraspinālas vai intracerebrālas asinsvadu patoloģijas.</w:t>
      </w:r>
    </w:p>
    <w:p w14:paraId="664FEFD8" w14:textId="2F8E9611" w:rsidR="00A461A4" w:rsidRPr="005027C8" w:rsidRDefault="00A461A4">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Vienlaicīga terapija ar jebkādu citu antikoagulantu, piemēram, nefrakcionētu heparīnu (</w:t>
      </w:r>
      <w:r w:rsidR="0076757A" w:rsidRPr="005027C8">
        <w:rPr>
          <w:i/>
          <w:iCs/>
          <w:color w:val="000000" w:themeColor="text1"/>
          <w:szCs w:val="22"/>
          <w:lang w:val="lv-LV"/>
        </w:rPr>
        <w:t>unfractionated heparin</w:t>
      </w:r>
      <w:r w:rsidR="0076757A" w:rsidRPr="005027C8">
        <w:rPr>
          <w:color w:val="000000" w:themeColor="text1"/>
          <w:szCs w:val="22"/>
          <w:lang w:val="lv-LV"/>
        </w:rPr>
        <w:t xml:space="preserve"> - </w:t>
      </w:r>
      <w:r w:rsidRPr="005027C8">
        <w:rPr>
          <w:iCs/>
          <w:color w:val="000000" w:themeColor="text1"/>
          <w:szCs w:val="22"/>
          <w:lang w:val="lv-LV"/>
        </w:rPr>
        <w:t>UFH</w:t>
      </w:r>
      <w:r w:rsidRPr="005027C8">
        <w:rPr>
          <w:color w:val="000000" w:themeColor="text1"/>
          <w:szCs w:val="22"/>
          <w:lang w:val="lv-LV"/>
        </w:rPr>
        <w:t>), mazmolekulāriem heparīniem (enoksaparīnu, dalteparīnu u.c.), heparīna atvasinājumiem (fondaparinuksu u.c.), perorāliem antikoagulantiem (varfarīnu, rivaroksab</w:t>
      </w:r>
      <w:r w:rsidR="00DD7678" w:rsidRPr="005027C8">
        <w:rPr>
          <w:color w:val="000000" w:themeColor="text1"/>
          <w:szCs w:val="22"/>
          <w:lang w:val="lv-LV"/>
        </w:rPr>
        <w:t>ā</w:t>
      </w:r>
      <w:r w:rsidRPr="005027C8">
        <w:rPr>
          <w:color w:val="000000" w:themeColor="text1"/>
          <w:szCs w:val="22"/>
          <w:lang w:val="lv-LV"/>
        </w:rPr>
        <w:t xml:space="preserve">nu, </w:t>
      </w:r>
      <w:r w:rsidR="00CE0FE5" w:rsidRPr="005027C8">
        <w:rPr>
          <w:color w:val="000000" w:themeColor="text1"/>
          <w:szCs w:val="22"/>
          <w:lang w:val="lv-LV"/>
        </w:rPr>
        <w:t xml:space="preserve">dabigatrāna eteksilātu </w:t>
      </w:r>
      <w:r w:rsidRPr="005027C8">
        <w:rPr>
          <w:color w:val="000000" w:themeColor="text1"/>
          <w:szCs w:val="22"/>
          <w:lang w:val="lv-LV"/>
        </w:rPr>
        <w:t xml:space="preserve">u.c.), izņemot </w:t>
      </w:r>
      <w:r w:rsidR="000A77AE" w:rsidRPr="005027C8">
        <w:rPr>
          <w:color w:val="000000" w:themeColor="text1"/>
          <w:szCs w:val="22"/>
          <w:lang w:val="lv-LV"/>
        </w:rPr>
        <w:t xml:space="preserve">īpašu </w:t>
      </w:r>
      <w:r w:rsidRPr="005027C8">
        <w:rPr>
          <w:color w:val="000000" w:themeColor="text1"/>
          <w:szCs w:val="22"/>
          <w:lang w:val="lv-LV"/>
        </w:rPr>
        <w:t xml:space="preserve">situāciju, kad tiek mainīta terapija uz vai no </w:t>
      </w:r>
      <w:r w:rsidR="000A77AE" w:rsidRPr="005027C8">
        <w:rPr>
          <w:color w:val="000000" w:themeColor="text1"/>
          <w:szCs w:val="22"/>
          <w:lang w:val="lv-LV"/>
        </w:rPr>
        <w:t xml:space="preserve">antikoagulantiem </w:t>
      </w:r>
      <w:r w:rsidRPr="005027C8">
        <w:rPr>
          <w:color w:val="000000" w:themeColor="text1"/>
          <w:szCs w:val="22"/>
          <w:lang w:val="lv-LV"/>
        </w:rPr>
        <w:t>(skatīt 4.2.</w:t>
      </w:r>
      <w:r w:rsidR="007049C8" w:rsidRPr="005027C8">
        <w:rPr>
          <w:color w:val="000000" w:themeColor="text1"/>
          <w:szCs w:val="22"/>
          <w:lang w:val="lv-LV"/>
        </w:rPr>
        <w:t> </w:t>
      </w:r>
      <w:r w:rsidRPr="005027C8">
        <w:rPr>
          <w:color w:val="000000" w:themeColor="text1"/>
          <w:szCs w:val="22"/>
          <w:lang w:val="lv-LV"/>
        </w:rPr>
        <w:t>apakšpunktu)</w:t>
      </w:r>
      <w:r w:rsidR="0049112B" w:rsidRPr="005027C8">
        <w:rPr>
          <w:color w:val="000000" w:themeColor="text1"/>
          <w:szCs w:val="22"/>
          <w:lang w:val="lv-LV"/>
        </w:rPr>
        <w:t>, kad</w:t>
      </w:r>
      <w:r w:rsidRPr="005027C8">
        <w:rPr>
          <w:color w:val="000000" w:themeColor="text1"/>
          <w:szCs w:val="22"/>
          <w:lang w:val="lv-LV"/>
        </w:rPr>
        <w:t xml:space="preserve"> </w:t>
      </w:r>
      <w:r w:rsidRPr="005027C8">
        <w:rPr>
          <w:iCs/>
          <w:color w:val="000000" w:themeColor="text1"/>
          <w:szCs w:val="22"/>
          <w:lang w:val="lv-LV"/>
        </w:rPr>
        <w:t>UFH</w:t>
      </w:r>
      <w:r w:rsidRPr="005027C8">
        <w:rPr>
          <w:color w:val="000000" w:themeColor="text1"/>
          <w:szCs w:val="22"/>
          <w:lang w:val="lv-LV"/>
        </w:rPr>
        <w:t xml:space="preserve"> tiek ievadīts devās, kādas nepieciešamas centrāla venoza vai arteriāla katetra caurlaidības saglabāšanai</w:t>
      </w:r>
      <w:r w:rsidR="00043AE5" w:rsidRPr="005027C8">
        <w:rPr>
          <w:color w:val="000000" w:themeColor="text1"/>
          <w:szCs w:val="22"/>
          <w:lang w:val="lv-LV"/>
        </w:rPr>
        <w:t>,</w:t>
      </w:r>
      <w:r w:rsidRPr="005027C8">
        <w:rPr>
          <w:color w:val="000000" w:themeColor="text1"/>
          <w:szCs w:val="22"/>
          <w:lang w:val="lv-LV"/>
        </w:rPr>
        <w:t xml:space="preserve"> </w:t>
      </w:r>
      <w:r w:rsidR="0049112B" w:rsidRPr="005027C8">
        <w:rPr>
          <w:color w:val="000000" w:themeColor="text1"/>
          <w:szCs w:val="22"/>
          <w:lang w:val="lv-LV"/>
        </w:rPr>
        <w:t xml:space="preserve">vai kad </w:t>
      </w:r>
      <w:r w:rsidR="0049112B" w:rsidRPr="005027C8">
        <w:rPr>
          <w:iCs/>
          <w:color w:val="000000" w:themeColor="text1"/>
          <w:szCs w:val="22"/>
          <w:lang w:val="lv-LV"/>
        </w:rPr>
        <w:t>UFH</w:t>
      </w:r>
      <w:r w:rsidR="0049112B" w:rsidRPr="005027C8">
        <w:rPr>
          <w:color w:val="000000" w:themeColor="text1"/>
          <w:szCs w:val="22"/>
          <w:lang w:val="lv-LV"/>
        </w:rPr>
        <w:t xml:space="preserve"> tiek ievadīts </w:t>
      </w:r>
      <w:r w:rsidR="007548DF" w:rsidRPr="005027C8">
        <w:rPr>
          <w:color w:val="000000" w:themeColor="text1"/>
          <w:szCs w:val="22"/>
          <w:lang w:val="lv-LV"/>
        </w:rPr>
        <w:t xml:space="preserve">ātriju fibrilācijas </w:t>
      </w:r>
      <w:r w:rsidR="005B5546" w:rsidRPr="005027C8">
        <w:rPr>
          <w:color w:val="000000" w:themeColor="text1"/>
          <w:szCs w:val="22"/>
          <w:lang w:val="lv-LV"/>
        </w:rPr>
        <w:t xml:space="preserve">novēršanai </w:t>
      </w:r>
      <w:r w:rsidR="00FC3096" w:rsidRPr="005027C8">
        <w:rPr>
          <w:color w:val="000000" w:themeColor="text1"/>
          <w:szCs w:val="22"/>
          <w:lang w:val="lv-LV"/>
        </w:rPr>
        <w:t xml:space="preserve">paredzētās </w:t>
      </w:r>
      <w:r w:rsidR="007548DF" w:rsidRPr="005027C8">
        <w:rPr>
          <w:color w:val="000000" w:themeColor="text1"/>
          <w:szCs w:val="22"/>
          <w:lang w:val="lv-LV"/>
        </w:rPr>
        <w:t xml:space="preserve">katetra ablācijas </w:t>
      </w:r>
      <w:r w:rsidR="00065B75" w:rsidRPr="005027C8">
        <w:rPr>
          <w:color w:val="000000" w:themeColor="text1"/>
          <w:szCs w:val="22"/>
          <w:lang w:val="lv-LV"/>
        </w:rPr>
        <w:t xml:space="preserve">laikā </w:t>
      </w:r>
      <w:r w:rsidRPr="005027C8">
        <w:rPr>
          <w:color w:val="000000" w:themeColor="text1"/>
          <w:szCs w:val="22"/>
          <w:lang w:val="lv-LV"/>
        </w:rPr>
        <w:t xml:space="preserve">(skatīt </w:t>
      </w:r>
      <w:r w:rsidR="0049112B" w:rsidRPr="005027C8">
        <w:rPr>
          <w:color w:val="000000" w:themeColor="text1"/>
          <w:szCs w:val="22"/>
          <w:lang w:val="lv-LV"/>
        </w:rPr>
        <w:t xml:space="preserve">4.4. un </w:t>
      </w:r>
      <w:r w:rsidRPr="005027C8">
        <w:rPr>
          <w:color w:val="000000" w:themeColor="text1"/>
          <w:szCs w:val="22"/>
          <w:lang w:val="lv-LV"/>
        </w:rPr>
        <w:t>4.5.</w:t>
      </w:r>
      <w:r w:rsidR="007049C8" w:rsidRPr="005027C8">
        <w:rPr>
          <w:color w:val="000000" w:themeColor="text1"/>
          <w:szCs w:val="22"/>
          <w:lang w:val="lv-LV"/>
        </w:rPr>
        <w:t> </w:t>
      </w:r>
      <w:r w:rsidRPr="005027C8">
        <w:rPr>
          <w:color w:val="000000" w:themeColor="text1"/>
          <w:szCs w:val="22"/>
          <w:lang w:val="lv-LV"/>
        </w:rPr>
        <w:t>apakšpunktu).</w:t>
      </w:r>
    </w:p>
    <w:p w14:paraId="23B11C3E" w14:textId="77777777" w:rsidR="00A461A4" w:rsidRPr="005027C8" w:rsidRDefault="00A461A4">
      <w:pPr>
        <w:pStyle w:val="section1"/>
        <w:tabs>
          <w:tab w:val="left" w:pos="567"/>
        </w:tabs>
        <w:spacing w:before="0" w:beforeAutospacing="0" w:after="0" w:afterAutospacing="0" w:line="260" w:lineRule="exact"/>
        <w:ind w:left="567" w:hanging="567"/>
        <w:rPr>
          <w:b/>
          <w:color w:val="000000" w:themeColor="text1"/>
          <w:sz w:val="22"/>
          <w:szCs w:val="22"/>
          <w:u w:val="single"/>
          <w:lang w:val="x-none"/>
        </w:rPr>
      </w:pPr>
    </w:p>
    <w:p w14:paraId="5C954A24" w14:textId="77777777" w:rsidR="00A461A4" w:rsidRPr="005027C8" w:rsidRDefault="00A461A4" w:rsidP="00150854">
      <w:pPr>
        <w:pStyle w:val="section1"/>
        <w:keepNext/>
        <w:keepLines/>
        <w:widowControl w:val="0"/>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4.4.</w:t>
      </w:r>
      <w:r w:rsidRPr="005027C8">
        <w:rPr>
          <w:b/>
          <w:color w:val="000000" w:themeColor="text1"/>
          <w:sz w:val="22"/>
          <w:szCs w:val="22"/>
          <w:lang w:val="lv-LV"/>
        </w:rPr>
        <w:tab/>
        <w:t>Īpaši brīdinājumi un piesardzība lietošanā</w:t>
      </w:r>
    </w:p>
    <w:p w14:paraId="664A3C30" w14:textId="77777777" w:rsidR="00A461A4" w:rsidRPr="005027C8" w:rsidRDefault="00A461A4"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48F3F9F8" w14:textId="77777777" w:rsidR="00A461A4" w:rsidRPr="005027C8" w:rsidRDefault="00A461A4" w:rsidP="00150854">
      <w:pPr>
        <w:pStyle w:val="section1"/>
        <w:keepNext/>
        <w:keepLines/>
        <w:widowControl w:val="0"/>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Asiņošanas risks</w:t>
      </w:r>
    </w:p>
    <w:p w14:paraId="52C97496" w14:textId="77777777" w:rsidR="00837136" w:rsidRPr="005027C8" w:rsidRDefault="00837136"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158A8200" w14:textId="77777777" w:rsidR="00A461A4" w:rsidRPr="005027C8" w:rsidRDefault="00A461A4"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Tāpat kā citu antikoagulantu lietošanas gadījumā, pacienti, k</w:t>
      </w:r>
      <w:r w:rsidR="003305F1" w:rsidRPr="005027C8">
        <w:rPr>
          <w:color w:val="000000" w:themeColor="text1"/>
          <w:sz w:val="22"/>
          <w:szCs w:val="22"/>
          <w:lang w:val="lv-LV"/>
        </w:rPr>
        <w:t>uri</w:t>
      </w:r>
      <w:r w:rsidRPr="005027C8">
        <w:rPr>
          <w:color w:val="000000" w:themeColor="text1"/>
          <w:sz w:val="22"/>
          <w:szCs w:val="22"/>
          <w:lang w:val="lv-LV"/>
        </w:rPr>
        <w:t xml:space="preserve"> lieto </w:t>
      </w:r>
      <w:r w:rsidR="00792CC0" w:rsidRPr="005027C8">
        <w:rPr>
          <w:color w:val="000000" w:themeColor="text1"/>
          <w:sz w:val="22"/>
          <w:szCs w:val="22"/>
          <w:lang w:val="lv-LV"/>
        </w:rPr>
        <w:t>apiksabān</w:t>
      </w:r>
      <w:r w:rsidR="00837136" w:rsidRPr="005027C8">
        <w:rPr>
          <w:color w:val="000000" w:themeColor="text1"/>
          <w:sz w:val="22"/>
          <w:szCs w:val="22"/>
          <w:lang w:val="lv-LV"/>
        </w:rPr>
        <w:t>u</w:t>
      </w:r>
      <w:r w:rsidRPr="005027C8">
        <w:rPr>
          <w:color w:val="000000" w:themeColor="text1"/>
          <w:sz w:val="22"/>
          <w:szCs w:val="22"/>
          <w:lang w:val="lv-LV"/>
        </w:rPr>
        <w:t xml:space="preserve">, rūpīgi jānovēro, vai viņiem neparādās asiņošanas pazīmes. Zāles ieteicams lietot piesardzīgi situācijās, kad ir palielināts asiņošanas risks. </w:t>
      </w:r>
      <w:r w:rsidR="00C35E26" w:rsidRPr="005027C8">
        <w:rPr>
          <w:color w:val="000000" w:themeColor="text1"/>
          <w:sz w:val="22"/>
          <w:szCs w:val="22"/>
          <w:lang w:val="lv-LV"/>
        </w:rPr>
        <w:t>A</w:t>
      </w:r>
      <w:r w:rsidR="00792CC0" w:rsidRPr="005027C8">
        <w:rPr>
          <w:color w:val="000000" w:themeColor="text1"/>
          <w:sz w:val="22"/>
          <w:szCs w:val="22"/>
          <w:lang w:val="lv-LV"/>
        </w:rPr>
        <w:t>piksabāna</w:t>
      </w:r>
      <w:r w:rsidRPr="005027C8">
        <w:rPr>
          <w:color w:val="000000" w:themeColor="text1"/>
          <w:sz w:val="22"/>
          <w:szCs w:val="22"/>
          <w:lang w:val="lv-LV"/>
        </w:rPr>
        <w:t xml:space="preserve"> lietošana jāpārtrauc, ja sākas smaga asiņošana (skatīt 4.8. un 4.9.</w:t>
      </w:r>
      <w:r w:rsidR="00793EDA" w:rsidRPr="005027C8">
        <w:rPr>
          <w:color w:val="000000" w:themeColor="text1"/>
          <w:sz w:val="22"/>
          <w:szCs w:val="22"/>
          <w:lang w:val="lv-LV"/>
        </w:rPr>
        <w:t> </w:t>
      </w:r>
      <w:r w:rsidRPr="005027C8">
        <w:rPr>
          <w:color w:val="000000" w:themeColor="text1"/>
          <w:sz w:val="22"/>
          <w:szCs w:val="22"/>
          <w:lang w:val="lv-LV"/>
        </w:rPr>
        <w:t>apakšpunktu).</w:t>
      </w:r>
    </w:p>
    <w:p w14:paraId="7DA9F5DD" w14:textId="77777777" w:rsidR="00475754" w:rsidRPr="005027C8" w:rsidRDefault="00475754"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7C4A2481" w14:textId="77777777" w:rsidR="00A461A4" w:rsidRPr="005027C8" w:rsidRDefault="00A461A4"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Lai gan netiek prasīts apiksabāna terapijas laikā kontrolēt </w:t>
      </w:r>
      <w:r w:rsidR="00467E9A" w:rsidRPr="005027C8">
        <w:rPr>
          <w:color w:val="000000" w:themeColor="text1"/>
          <w:sz w:val="22"/>
          <w:szCs w:val="22"/>
          <w:lang w:val="lv-LV"/>
        </w:rPr>
        <w:t>iedarbību</w:t>
      </w:r>
      <w:r w:rsidRPr="005027C8">
        <w:rPr>
          <w:color w:val="000000" w:themeColor="text1"/>
          <w:sz w:val="22"/>
          <w:szCs w:val="22"/>
          <w:lang w:val="lv-LV"/>
        </w:rPr>
        <w:t xml:space="preserve">, tomēr </w:t>
      </w:r>
      <w:r w:rsidR="00EE354A" w:rsidRPr="005027C8">
        <w:rPr>
          <w:color w:val="000000" w:themeColor="text1"/>
          <w:sz w:val="22"/>
          <w:szCs w:val="22"/>
          <w:lang w:val="lv-LV"/>
        </w:rPr>
        <w:t xml:space="preserve">kalibrēts kvantitatīvs </w:t>
      </w:r>
      <w:r w:rsidRPr="005027C8">
        <w:rPr>
          <w:color w:val="000000" w:themeColor="text1"/>
          <w:sz w:val="22"/>
          <w:szCs w:val="22"/>
          <w:lang w:val="lv-LV"/>
        </w:rPr>
        <w:t xml:space="preserve">anti-Xa </w:t>
      </w:r>
      <w:r w:rsidR="00EE354A" w:rsidRPr="005027C8">
        <w:rPr>
          <w:color w:val="000000" w:themeColor="text1"/>
          <w:sz w:val="22"/>
          <w:szCs w:val="22"/>
          <w:lang w:val="lv-LV"/>
        </w:rPr>
        <w:t xml:space="preserve">faktora </w:t>
      </w:r>
      <w:r w:rsidRPr="005027C8">
        <w:rPr>
          <w:color w:val="000000" w:themeColor="text1"/>
          <w:sz w:val="22"/>
          <w:szCs w:val="22"/>
          <w:lang w:val="lv-LV"/>
        </w:rPr>
        <w:t xml:space="preserve">tests var būt noderīgs īpašās situācijās, kad </w:t>
      </w:r>
      <w:r w:rsidR="00D1202E" w:rsidRPr="005027C8">
        <w:rPr>
          <w:color w:val="000000" w:themeColor="text1"/>
          <w:sz w:val="22"/>
          <w:szCs w:val="22"/>
          <w:lang w:val="lv-LV"/>
        </w:rPr>
        <w:t xml:space="preserve">zināšanas </w:t>
      </w:r>
      <w:r w:rsidRPr="005027C8">
        <w:rPr>
          <w:color w:val="000000" w:themeColor="text1"/>
          <w:sz w:val="22"/>
          <w:szCs w:val="22"/>
          <w:lang w:val="lv-LV"/>
        </w:rPr>
        <w:t xml:space="preserve">par apiksabāna </w:t>
      </w:r>
      <w:r w:rsidR="004E4F43" w:rsidRPr="005027C8">
        <w:rPr>
          <w:color w:val="000000" w:themeColor="text1"/>
          <w:sz w:val="22"/>
          <w:szCs w:val="22"/>
          <w:lang w:val="lv-LV"/>
        </w:rPr>
        <w:t xml:space="preserve">iedarbību </w:t>
      </w:r>
      <w:r w:rsidRPr="005027C8">
        <w:rPr>
          <w:color w:val="000000" w:themeColor="text1"/>
          <w:sz w:val="22"/>
          <w:szCs w:val="22"/>
          <w:lang w:val="lv-LV"/>
        </w:rPr>
        <w:t xml:space="preserve">var </w:t>
      </w:r>
      <w:r w:rsidR="003305F1" w:rsidRPr="005027C8">
        <w:rPr>
          <w:color w:val="000000" w:themeColor="text1"/>
          <w:sz w:val="22"/>
          <w:szCs w:val="22"/>
          <w:lang w:val="lv-LV"/>
        </w:rPr>
        <w:t>pa</w:t>
      </w:r>
      <w:r w:rsidRPr="005027C8">
        <w:rPr>
          <w:color w:val="000000" w:themeColor="text1"/>
          <w:sz w:val="22"/>
          <w:szCs w:val="22"/>
          <w:lang w:val="lv-LV"/>
        </w:rPr>
        <w:t xml:space="preserve">līdzēt </w:t>
      </w:r>
      <w:r w:rsidR="00D60AE4" w:rsidRPr="005027C8">
        <w:rPr>
          <w:color w:val="000000" w:themeColor="text1"/>
          <w:sz w:val="22"/>
          <w:szCs w:val="22"/>
          <w:lang w:val="lv-LV"/>
        </w:rPr>
        <w:t xml:space="preserve">pieņemt </w:t>
      </w:r>
      <w:r w:rsidRPr="005027C8">
        <w:rPr>
          <w:color w:val="000000" w:themeColor="text1"/>
          <w:sz w:val="22"/>
          <w:szCs w:val="22"/>
          <w:lang w:val="lv-LV"/>
        </w:rPr>
        <w:t>klīnisko lēmumu, piemēram, pārdozēšanas un neatliekamas operācijas gadījumos (skatīt 5.1.</w:t>
      </w:r>
      <w:r w:rsidR="00793EDA" w:rsidRPr="005027C8">
        <w:rPr>
          <w:color w:val="000000" w:themeColor="text1"/>
          <w:sz w:val="22"/>
          <w:szCs w:val="22"/>
          <w:lang w:val="lv-LV"/>
        </w:rPr>
        <w:t> </w:t>
      </w:r>
      <w:r w:rsidRPr="005027C8">
        <w:rPr>
          <w:color w:val="000000" w:themeColor="text1"/>
          <w:sz w:val="22"/>
          <w:szCs w:val="22"/>
          <w:lang w:val="lv-LV"/>
        </w:rPr>
        <w:t>apakšpunktu).</w:t>
      </w:r>
    </w:p>
    <w:p w14:paraId="43676791" w14:textId="77777777" w:rsidR="00A161D2" w:rsidRPr="005027C8" w:rsidRDefault="00A161D2"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17CB6163" w14:textId="0C1FD1F6" w:rsidR="00FD29E7" w:rsidRPr="005027C8" w:rsidRDefault="00FD29E7"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Pieaugušajiem ir pieejams specif</w:t>
      </w:r>
      <w:r w:rsidR="00DF6381" w:rsidRPr="005027C8">
        <w:rPr>
          <w:color w:val="000000" w:themeColor="text1"/>
          <w:sz w:val="22"/>
          <w:szCs w:val="22"/>
          <w:lang w:val="lv-LV"/>
        </w:rPr>
        <w:t>isks</w:t>
      </w:r>
      <w:r w:rsidRPr="005027C8">
        <w:rPr>
          <w:color w:val="000000" w:themeColor="text1"/>
          <w:sz w:val="22"/>
          <w:szCs w:val="22"/>
          <w:lang w:val="lv-LV"/>
        </w:rPr>
        <w:t xml:space="preserve"> pretējas darbības līdzeklis (andeksanets alfa), kurš antagonizē apiksabāna farmakodinamisko iedarbību. Tomēr tā drošums un efektivitāte pediatriskajiem pacientiem nav noteikta (skatīt andeksaneta alfa zāļu aprakstu). Var apsvērt svaigi sasaldētas plazmas pārliešanu, protrombīna kompleksa koncentrātu (PKK) vai rekombinantā VIIa faktora ievadīšanu.</w:t>
      </w:r>
      <w:r w:rsidR="004F2F76" w:rsidRPr="005027C8">
        <w:rPr>
          <w:color w:val="000000" w:themeColor="text1"/>
          <w:sz w:val="22"/>
          <w:szCs w:val="22"/>
          <w:lang w:val="lv-LV"/>
        </w:rPr>
        <w:t xml:space="preserve"> Tomēr nav klīniskas pieredzes par 4</w:t>
      </w:r>
      <w:r w:rsidR="00840A31" w:rsidRPr="005027C8">
        <w:rPr>
          <w:color w:val="000000" w:themeColor="text1"/>
          <w:sz w:val="22"/>
          <w:szCs w:val="22"/>
          <w:lang w:val="lv-LV"/>
        </w:rPr>
        <w:t xml:space="preserve"> </w:t>
      </w:r>
      <w:r w:rsidR="004F2F76" w:rsidRPr="005027C8">
        <w:rPr>
          <w:color w:val="000000" w:themeColor="text1"/>
          <w:sz w:val="22"/>
          <w:szCs w:val="22"/>
          <w:lang w:val="lv-LV"/>
        </w:rPr>
        <w:t xml:space="preserve">faktoru PKK līdzekļu lietošanu, lai </w:t>
      </w:r>
      <w:r w:rsidR="00DF6381" w:rsidRPr="005027C8">
        <w:rPr>
          <w:color w:val="000000" w:themeColor="text1"/>
          <w:sz w:val="22"/>
          <w:szCs w:val="22"/>
          <w:lang w:val="lv-LV"/>
        </w:rPr>
        <w:t>apturētu</w:t>
      </w:r>
      <w:r w:rsidR="004F2F76" w:rsidRPr="005027C8">
        <w:rPr>
          <w:color w:val="000000" w:themeColor="text1"/>
          <w:sz w:val="22"/>
          <w:szCs w:val="22"/>
          <w:lang w:val="lv-LV"/>
        </w:rPr>
        <w:t xml:space="preserve"> asiņošanu pediatriskajiem un pieaugušajiem pacientiem, kuri ir saņēmuši apiksabānu.</w:t>
      </w:r>
    </w:p>
    <w:p w14:paraId="35C93248" w14:textId="77777777" w:rsidR="00A461A4" w:rsidRPr="005027C8" w:rsidRDefault="00A461A4"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029AB6EC" w14:textId="77777777" w:rsidR="00A461A4" w:rsidRPr="005027C8" w:rsidRDefault="00A461A4" w:rsidP="00150854">
      <w:pPr>
        <w:pStyle w:val="section1"/>
        <w:keepNext/>
        <w:keepLines/>
        <w:widowControl w:val="0"/>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Mijiedarbība ar cit</w:t>
      </w:r>
      <w:r w:rsidR="00897A22" w:rsidRPr="005027C8">
        <w:rPr>
          <w:color w:val="000000" w:themeColor="text1"/>
          <w:sz w:val="22"/>
          <w:szCs w:val="22"/>
          <w:u w:val="single"/>
          <w:lang w:val="lv-LV"/>
        </w:rPr>
        <w:t>ā</w:t>
      </w:r>
      <w:r w:rsidRPr="005027C8">
        <w:rPr>
          <w:color w:val="000000" w:themeColor="text1"/>
          <w:sz w:val="22"/>
          <w:szCs w:val="22"/>
          <w:u w:val="single"/>
          <w:lang w:val="lv-LV"/>
        </w:rPr>
        <w:t>m hemostāzi ietekmējoš</w:t>
      </w:r>
      <w:r w:rsidR="00897A22" w:rsidRPr="005027C8">
        <w:rPr>
          <w:color w:val="000000" w:themeColor="text1"/>
          <w:sz w:val="22"/>
          <w:szCs w:val="22"/>
          <w:u w:val="single"/>
          <w:lang w:val="lv-LV"/>
        </w:rPr>
        <w:t>ā</w:t>
      </w:r>
      <w:r w:rsidRPr="005027C8">
        <w:rPr>
          <w:color w:val="000000" w:themeColor="text1"/>
          <w:sz w:val="22"/>
          <w:szCs w:val="22"/>
          <w:u w:val="single"/>
          <w:lang w:val="lv-LV"/>
        </w:rPr>
        <w:t xml:space="preserve">m </w:t>
      </w:r>
      <w:r w:rsidR="00897A22" w:rsidRPr="005027C8">
        <w:rPr>
          <w:color w:val="000000" w:themeColor="text1"/>
          <w:sz w:val="22"/>
          <w:szCs w:val="22"/>
          <w:u w:val="single"/>
          <w:lang w:val="lv-LV"/>
        </w:rPr>
        <w:t>zālēm</w:t>
      </w:r>
    </w:p>
    <w:p w14:paraId="04682925" w14:textId="77777777" w:rsidR="00837136" w:rsidRPr="005027C8" w:rsidRDefault="00837136"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2AFF26C5" w14:textId="77777777" w:rsidR="00A461A4" w:rsidRPr="005027C8" w:rsidRDefault="00A461A4"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Asiņošanas riska paaugstināšanās dēļ kontrindicēta vienlaicīga terapija ar jebkādiem citiem antikoagulantiem (skatīt 4.3.</w:t>
      </w:r>
      <w:r w:rsidR="00793EDA" w:rsidRPr="005027C8">
        <w:rPr>
          <w:color w:val="000000" w:themeColor="text1"/>
          <w:sz w:val="22"/>
          <w:szCs w:val="22"/>
          <w:lang w:val="lv-LV"/>
        </w:rPr>
        <w:t> </w:t>
      </w:r>
      <w:r w:rsidRPr="005027C8">
        <w:rPr>
          <w:color w:val="000000" w:themeColor="text1"/>
          <w:sz w:val="22"/>
          <w:szCs w:val="22"/>
          <w:lang w:val="lv-LV"/>
        </w:rPr>
        <w:t>apakšpunktu).</w:t>
      </w:r>
    </w:p>
    <w:p w14:paraId="197F1220" w14:textId="77777777" w:rsidR="00A461A4" w:rsidRPr="005027C8" w:rsidRDefault="00A461A4"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3AE7138E" w14:textId="01644ED1" w:rsidR="00430F8F" w:rsidRPr="005027C8" w:rsidRDefault="00837136"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792CC0" w:rsidRPr="005027C8">
        <w:rPr>
          <w:color w:val="000000" w:themeColor="text1"/>
          <w:sz w:val="22"/>
          <w:szCs w:val="22"/>
          <w:lang w:val="lv-LV"/>
        </w:rPr>
        <w:t>piksabāna</w:t>
      </w:r>
      <w:r w:rsidR="00A461A4" w:rsidRPr="005027C8">
        <w:rPr>
          <w:color w:val="000000" w:themeColor="text1"/>
          <w:sz w:val="22"/>
          <w:szCs w:val="22"/>
          <w:lang w:val="lv-LV"/>
        </w:rPr>
        <w:t xml:space="preserve"> lietošana kopā ar antiagregantiem paaugstina asiņošanas risku (skatīt 4.5.</w:t>
      </w:r>
      <w:r w:rsidR="00793EDA" w:rsidRPr="005027C8">
        <w:rPr>
          <w:color w:val="000000" w:themeColor="text1"/>
          <w:sz w:val="22"/>
          <w:szCs w:val="22"/>
          <w:lang w:val="lv-LV"/>
        </w:rPr>
        <w:t> </w:t>
      </w:r>
      <w:r w:rsidR="00A461A4" w:rsidRPr="005027C8">
        <w:rPr>
          <w:color w:val="000000" w:themeColor="text1"/>
          <w:sz w:val="22"/>
          <w:szCs w:val="22"/>
          <w:lang w:val="lv-LV"/>
        </w:rPr>
        <w:t>apakšpunktu).</w:t>
      </w:r>
    </w:p>
    <w:p w14:paraId="4DE5FA13" w14:textId="77777777" w:rsidR="00430F8F" w:rsidRPr="005027C8" w:rsidRDefault="00430F8F"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0AB79800" w14:textId="58C80041" w:rsidR="00A461A4" w:rsidRPr="005027C8" w:rsidRDefault="00A461A4"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Jāievēro piesardzība, ja pacienti vienlai</w:t>
      </w:r>
      <w:r w:rsidR="00404C94" w:rsidRPr="005027C8">
        <w:rPr>
          <w:color w:val="000000" w:themeColor="text1"/>
          <w:sz w:val="22"/>
          <w:szCs w:val="22"/>
          <w:lang w:val="lv-LV"/>
        </w:rPr>
        <w:t>cīgi tiek</w:t>
      </w:r>
      <w:r w:rsidRPr="005027C8">
        <w:rPr>
          <w:color w:val="000000" w:themeColor="text1"/>
          <w:sz w:val="22"/>
          <w:szCs w:val="22"/>
          <w:lang w:val="lv-LV"/>
        </w:rPr>
        <w:t xml:space="preserve"> ārstē</w:t>
      </w:r>
      <w:r w:rsidR="00404C94" w:rsidRPr="005027C8">
        <w:rPr>
          <w:color w:val="000000" w:themeColor="text1"/>
          <w:sz w:val="22"/>
          <w:szCs w:val="22"/>
          <w:lang w:val="lv-LV"/>
        </w:rPr>
        <w:t>ti</w:t>
      </w:r>
      <w:r w:rsidRPr="005027C8">
        <w:rPr>
          <w:color w:val="000000" w:themeColor="text1"/>
          <w:sz w:val="22"/>
          <w:szCs w:val="22"/>
          <w:lang w:val="lv-LV"/>
        </w:rPr>
        <w:t xml:space="preserve"> ar </w:t>
      </w:r>
      <w:r w:rsidR="003B20AB" w:rsidRPr="005027C8">
        <w:rPr>
          <w:color w:val="000000" w:themeColor="text1"/>
          <w:sz w:val="22"/>
          <w:szCs w:val="22"/>
          <w:lang w:val="lv-LV"/>
        </w:rPr>
        <w:t>selektīviem serotonīna atpakaļsaistīšanas inhibitoriem (</w:t>
      </w:r>
      <w:r w:rsidR="00897A22" w:rsidRPr="005027C8">
        <w:rPr>
          <w:i/>
          <w:iCs/>
          <w:color w:val="000000" w:themeColor="text1"/>
          <w:sz w:val="22"/>
          <w:szCs w:val="22"/>
          <w:lang w:val="lv-LV"/>
        </w:rPr>
        <w:t>selective serotonin reuptake inhibitors</w:t>
      </w:r>
      <w:r w:rsidR="00897A22" w:rsidRPr="005027C8">
        <w:rPr>
          <w:color w:val="000000" w:themeColor="text1"/>
          <w:sz w:val="22"/>
          <w:szCs w:val="22"/>
          <w:lang w:val="lv-LV"/>
        </w:rPr>
        <w:t xml:space="preserve"> </w:t>
      </w:r>
      <w:r w:rsidR="0099075D" w:rsidRPr="005027C8">
        <w:rPr>
          <w:color w:val="000000" w:themeColor="text1"/>
          <w:sz w:val="22"/>
          <w:szCs w:val="22"/>
          <w:lang w:val="lv-LV"/>
        </w:rPr>
        <w:t xml:space="preserve">– </w:t>
      </w:r>
      <w:r w:rsidR="003B20AB" w:rsidRPr="005027C8">
        <w:rPr>
          <w:color w:val="000000" w:themeColor="text1"/>
          <w:sz w:val="22"/>
          <w:szCs w:val="22"/>
          <w:lang w:val="lv-LV"/>
        </w:rPr>
        <w:t>SSRI) vai serotonīna–norepinefrīna atpakaļsaistīšanas inhibitoriem (</w:t>
      </w:r>
      <w:r w:rsidR="00897A22" w:rsidRPr="005027C8">
        <w:rPr>
          <w:i/>
          <w:iCs/>
          <w:color w:val="000000" w:themeColor="text1"/>
          <w:sz w:val="22"/>
          <w:szCs w:val="22"/>
          <w:lang w:val="lv-LV"/>
        </w:rPr>
        <w:t>serotonin norepinephrine reuptake inhibitors</w:t>
      </w:r>
      <w:r w:rsidR="00897A22" w:rsidRPr="005027C8">
        <w:rPr>
          <w:color w:val="000000" w:themeColor="text1"/>
          <w:sz w:val="22"/>
          <w:szCs w:val="22"/>
          <w:lang w:val="lv-LV"/>
        </w:rPr>
        <w:t xml:space="preserve"> </w:t>
      </w:r>
      <w:r w:rsidR="0099075D" w:rsidRPr="005027C8">
        <w:rPr>
          <w:color w:val="000000" w:themeColor="text1"/>
          <w:sz w:val="22"/>
          <w:szCs w:val="22"/>
          <w:lang w:val="lv-LV"/>
        </w:rPr>
        <w:t xml:space="preserve">– </w:t>
      </w:r>
      <w:r w:rsidR="003B20AB" w:rsidRPr="005027C8">
        <w:rPr>
          <w:color w:val="000000" w:themeColor="text1"/>
          <w:sz w:val="22"/>
          <w:szCs w:val="22"/>
          <w:lang w:val="lv-LV"/>
        </w:rPr>
        <w:t xml:space="preserve">SNRI), vai </w:t>
      </w:r>
      <w:r w:rsidRPr="005027C8">
        <w:rPr>
          <w:color w:val="000000" w:themeColor="text1"/>
          <w:sz w:val="22"/>
          <w:szCs w:val="22"/>
          <w:lang w:val="lv-LV"/>
        </w:rPr>
        <w:t xml:space="preserve">nesteroīdiem pretiekaisuma līdzekļiem (NSPIL), </w:t>
      </w:r>
      <w:r w:rsidR="00404C94" w:rsidRPr="005027C8">
        <w:rPr>
          <w:color w:val="000000" w:themeColor="text1"/>
          <w:sz w:val="22"/>
          <w:szCs w:val="22"/>
          <w:lang w:val="lv-LV"/>
        </w:rPr>
        <w:t>t</w:t>
      </w:r>
      <w:r w:rsidR="004B2ECD" w:rsidRPr="005027C8">
        <w:rPr>
          <w:color w:val="000000" w:themeColor="text1"/>
          <w:sz w:val="22"/>
          <w:szCs w:val="22"/>
          <w:lang w:val="lv-LV"/>
        </w:rPr>
        <w:t>ajā skaitā</w:t>
      </w:r>
      <w:r w:rsidRPr="005027C8">
        <w:rPr>
          <w:color w:val="000000" w:themeColor="text1"/>
          <w:sz w:val="22"/>
          <w:szCs w:val="22"/>
          <w:lang w:val="lv-LV"/>
        </w:rPr>
        <w:t xml:space="preserve"> acetilsalicilskābi.</w:t>
      </w:r>
    </w:p>
    <w:p w14:paraId="404EFD75" w14:textId="77777777" w:rsidR="00A461A4" w:rsidRPr="005027C8" w:rsidRDefault="00A461A4" w:rsidP="00150854">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315E59F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Pēc operācijas nav ieteicams līdztekus </w:t>
      </w:r>
      <w:r w:rsidR="00792CC0" w:rsidRPr="005027C8">
        <w:rPr>
          <w:color w:val="000000" w:themeColor="text1"/>
          <w:sz w:val="22"/>
          <w:szCs w:val="22"/>
          <w:lang w:val="lv-LV"/>
        </w:rPr>
        <w:t>apiksabāna</w:t>
      </w:r>
      <w:r w:rsidR="00312420" w:rsidRPr="005027C8">
        <w:rPr>
          <w:color w:val="000000" w:themeColor="text1"/>
          <w:sz w:val="22"/>
          <w:szCs w:val="22"/>
          <w:lang w:val="lv-LV"/>
        </w:rPr>
        <w:t>m</w:t>
      </w:r>
      <w:r w:rsidRPr="005027C8">
        <w:rPr>
          <w:color w:val="000000" w:themeColor="text1"/>
          <w:sz w:val="22"/>
          <w:szCs w:val="22"/>
          <w:lang w:val="lv-LV"/>
        </w:rPr>
        <w:t xml:space="preserve"> lietot citus trombocītu agregāciju kavējošus līdzekļus (skatīt 4.5.</w:t>
      </w:r>
      <w:r w:rsidR="00793EDA" w:rsidRPr="005027C8">
        <w:rPr>
          <w:color w:val="000000" w:themeColor="text1"/>
          <w:sz w:val="22"/>
          <w:szCs w:val="22"/>
          <w:lang w:val="lv-LV"/>
        </w:rPr>
        <w:t> </w:t>
      </w:r>
      <w:r w:rsidRPr="005027C8">
        <w:rPr>
          <w:color w:val="000000" w:themeColor="text1"/>
          <w:sz w:val="22"/>
          <w:szCs w:val="22"/>
          <w:lang w:val="lv-LV"/>
        </w:rPr>
        <w:t>apakšpunktu).</w:t>
      </w:r>
    </w:p>
    <w:p w14:paraId="0BADC76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4C855A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Pacientiem ar priekškambaru mirgošanu un stāvokļiem, kuru dēļ nepieciešama mono vai duāla antitrombocitāra terapija, rūpīgi jāizvērtē potenciālais ieguvums un potenciālais risks, iekams šo terapiju kombinēt ar </w:t>
      </w:r>
      <w:r w:rsidR="00792CC0" w:rsidRPr="005027C8">
        <w:rPr>
          <w:color w:val="000000" w:themeColor="text1"/>
          <w:sz w:val="22"/>
          <w:szCs w:val="22"/>
          <w:lang w:val="lv-LV"/>
        </w:rPr>
        <w:t>apiksabān</w:t>
      </w:r>
      <w:r w:rsidR="00312420" w:rsidRPr="005027C8">
        <w:rPr>
          <w:color w:val="000000" w:themeColor="text1"/>
          <w:sz w:val="22"/>
          <w:szCs w:val="22"/>
          <w:lang w:val="lv-LV"/>
        </w:rPr>
        <w:t>u</w:t>
      </w:r>
      <w:r w:rsidRPr="005027C8">
        <w:rPr>
          <w:color w:val="000000" w:themeColor="text1"/>
          <w:sz w:val="22"/>
          <w:szCs w:val="22"/>
          <w:lang w:val="lv-LV"/>
        </w:rPr>
        <w:t>.</w:t>
      </w:r>
    </w:p>
    <w:p w14:paraId="348A8BD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224467F" w14:textId="0BBEB2EA"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lastRenderedPageBreak/>
        <w:t>Klīnisk</w:t>
      </w:r>
      <w:r w:rsidR="004B2ECD" w:rsidRPr="005027C8">
        <w:rPr>
          <w:color w:val="000000" w:themeColor="text1"/>
          <w:sz w:val="22"/>
          <w:szCs w:val="22"/>
          <w:lang w:val="lv-LV"/>
        </w:rPr>
        <w:t>aj</w:t>
      </w:r>
      <w:r w:rsidRPr="005027C8">
        <w:rPr>
          <w:color w:val="000000" w:themeColor="text1"/>
          <w:sz w:val="22"/>
          <w:szCs w:val="22"/>
          <w:lang w:val="lv-LV"/>
        </w:rPr>
        <w:t xml:space="preserve">ā pētījumā </w:t>
      </w:r>
      <w:r w:rsidR="0099075D" w:rsidRPr="005027C8">
        <w:rPr>
          <w:color w:val="000000" w:themeColor="text1"/>
          <w:sz w:val="22"/>
          <w:szCs w:val="22"/>
          <w:lang w:val="lv-LV"/>
        </w:rPr>
        <w:t>pieauguš</w:t>
      </w:r>
      <w:r w:rsidR="00E42BBF" w:rsidRPr="005027C8">
        <w:rPr>
          <w:color w:val="000000" w:themeColor="text1"/>
          <w:sz w:val="22"/>
          <w:szCs w:val="22"/>
          <w:lang w:val="lv-LV"/>
        </w:rPr>
        <w:t>aj</w:t>
      </w:r>
      <w:r w:rsidR="0099075D" w:rsidRPr="005027C8">
        <w:rPr>
          <w:color w:val="000000" w:themeColor="text1"/>
          <w:sz w:val="22"/>
          <w:szCs w:val="22"/>
          <w:lang w:val="lv-LV"/>
        </w:rPr>
        <w:t xml:space="preserve">iem </w:t>
      </w:r>
      <w:r w:rsidRPr="005027C8">
        <w:rPr>
          <w:color w:val="000000" w:themeColor="text1"/>
          <w:sz w:val="22"/>
          <w:szCs w:val="22"/>
          <w:lang w:val="lv-LV"/>
        </w:rPr>
        <w:t xml:space="preserve">pacientiem ar priekškambaru mirgošanu </w:t>
      </w:r>
      <w:r w:rsidR="00E41BFA" w:rsidRPr="005027C8">
        <w:rPr>
          <w:color w:val="000000" w:themeColor="text1"/>
          <w:sz w:val="22"/>
          <w:szCs w:val="22"/>
          <w:lang w:val="lv-LV"/>
        </w:rPr>
        <w:t>acetilsalicilskābes (</w:t>
      </w:r>
      <w:r w:rsidRPr="005027C8">
        <w:rPr>
          <w:color w:val="000000" w:themeColor="text1"/>
          <w:sz w:val="22"/>
          <w:szCs w:val="22"/>
          <w:lang w:val="lv-LV"/>
        </w:rPr>
        <w:t>ASS</w:t>
      </w:r>
      <w:r w:rsidR="00E41BFA" w:rsidRPr="005027C8">
        <w:rPr>
          <w:color w:val="000000" w:themeColor="text1"/>
          <w:sz w:val="22"/>
          <w:szCs w:val="22"/>
          <w:lang w:val="lv-LV"/>
        </w:rPr>
        <w:t>)</w:t>
      </w:r>
      <w:r w:rsidRPr="005027C8">
        <w:rPr>
          <w:color w:val="000000" w:themeColor="text1"/>
          <w:sz w:val="22"/>
          <w:szCs w:val="22"/>
          <w:lang w:val="lv-LV"/>
        </w:rPr>
        <w:t xml:space="preserve"> </w:t>
      </w:r>
      <w:r w:rsidR="00E41BFA" w:rsidRPr="005027C8">
        <w:rPr>
          <w:color w:val="000000" w:themeColor="text1"/>
          <w:sz w:val="22"/>
          <w:szCs w:val="22"/>
          <w:lang w:val="lv-LV"/>
        </w:rPr>
        <w:t xml:space="preserve">vienlaicīga </w:t>
      </w:r>
      <w:r w:rsidRPr="005027C8">
        <w:rPr>
          <w:color w:val="000000" w:themeColor="text1"/>
          <w:sz w:val="22"/>
          <w:szCs w:val="22"/>
          <w:lang w:val="lv-LV"/>
        </w:rPr>
        <w:t>lietošana palielināja apiksabāna izraisītas masīvas asiņošanas risku no 1,8% gadā līdz 3,4% gadā un varfarīna izraisītas asiņošanas risku – no 2,7% gadā līdz 4,6% gadā. Šajā klīniskajā pētījumā bija ierobežots (2,1%) duālas antitrombocitāras terapijas lietotāju skaits</w:t>
      </w:r>
      <w:r w:rsidR="004E2F58" w:rsidRPr="005027C8">
        <w:rPr>
          <w:color w:val="000000" w:themeColor="text1"/>
          <w:sz w:val="22"/>
          <w:szCs w:val="22"/>
          <w:lang w:val="lv-LV"/>
        </w:rPr>
        <w:t xml:space="preserve"> (skatīt 5.1.</w:t>
      </w:r>
      <w:r w:rsidR="000C3205" w:rsidRPr="005027C8">
        <w:rPr>
          <w:color w:val="000000" w:themeColor="text1"/>
          <w:sz w:val="22"/>
          <w:szCs w:val="22"/>
          <w:lang w:val="lv-LV"/>
        </w:rPr>
        <w:t> </w:t>
      </w:r>
      <w:r w:rsidR="004E2F58" w:rsidRPr="005027C8">
        <w:rPr>
          <w:color w:val="000000" w:themeColor="text1"/>
          <w:sz w:val="22"/>
          <w:szCs w:val="22"/>
          <w:lang w:val="lv-LV"/>
        </w:rPr>
        <w:t>apakšpunktu)</w:t>
      </w:r>
      <w:r w:rsidRPr="005027C8">
        <w:rPr>
          <w:color w:val="000000" w:themeColor="text1"/>
          <w:sz w:val="22"/>
          <w:szCs w:val="22"/>
          <w:lang w:val="lv-LV"/>
        </w:rPr>
        <w:t>.</w:t>
      </w:r>
    </w:p>
    <w:p w14:paraId="04B14C3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0C641F6" w14:textId="2DE27B4C" w:rsidR="004E2F58" w:rsidRPr="005027C8" w:rsidRDefault="004E2F58">
      <w:pPr>
        <w:pStyle w:val="section1"/>
        <w:tabs>
          <w:tab w:val="left" w:pos="567"/>
        </w:tabs>
        <w:spacing w:before="0" w:beforeAutospacing="0" w:after="0" w:afterAutospacing="0" w:line="260" w:lineRule="exact"/>
        <w:rPr>
          <w:i/>
          <w:iCs/>
          <w:color w:val="000000" w:themeColor="text1"/>
          <w:sz w:val="22"/>
          <w:szCs w:val="22"/>
          <w:lang w:val="lv-LV"/>
        </w:rPr>
      </w:pPr>
      <w:r w:rsidRPr="005027C8">
        <w:rPr>
          <w:color w:val="000000" w:themeColor="text1"/>
          <w:sz w:val="22"/>
          <w:szCs w:val="22"/>
          <w:lang w:val="lv-LV"/>
        </w:rPr>
        <w:t xml:space="preserve">Klīniskajā pētījumā </w:t>
      </w:r>
      <w:r w:rsidR="00E41BFA" w:rsidRPr="005027C8">
        <w:rPr>
          <w:color w:val="000000" w:themeColor="text1"/>
          <w:sz w:val="22"/>
          <w:szCs w:val="22"/>
          <w:lang w:val="lv-LV"/>
        </w:rPr>
        <w:t>iekļāva</w:t>
      </w:r>
      <w:r w:rsidRPr="005027C8">
        <w:rPr>
          <w:color w:val="000000" w:themeColor="text1"/>
          <w:sz w:val="22"/>
          <w:szCs w:val="22"/>
          <w:lang w:val="lv-LV"/>
        </w:rPr>
        <w:t xml:space="preserve"> pacientus ar priekškambaru mirgošanu, k</w:t>
      </w:r>
      <w:r w:rsidR="00CC58FF" w:rsidRPr="005027C8">
        <w:rPr>
          <w:color w:val="000000" w:themeColor="text1"/>
          <w:sz w:val="22"/>
          <w:szCs w:val="22"/>
          <w:lang w:val="lv-LV"/>
        </w:rPr>
        <w:t>urie</w:t>
      </w:r>
      <w:r w:rsidRPr="005027C8">
        <w:rPr>
          <w:color w:val="000000" w:themeColor="text1"/>
          <w:sz w:val="22"/>
          <w:szCs w:val="22"/>
          <w:lang w:val="lv-LV"/>
        </w:rPr>
        <w:t>m bija AKS un/vai kuriem veica PKI un plānoja 6</w:t>
      </w:r>
      <w:r w:rsidR="000C3205" w:rsidRPr="005027C8">
        <w:rPr>
          <w:color w:val="000000" w:themeColor="text1"/>
          <w:sz w:val="22"/>
          <w:szCs w:val="22"/>
          <w:lang w:val="lv-LV"/>
        </w:rPr>
        <w:t> </w:t>
      </w:r>
      <w:r w:rsidRPr="005027C8">
        <w:rPr>
          <w:color w:val="000000" w:themeColor="text1"/>
          <w:sz w:val="22"/>
          <w:szCs w:val="22"/>
          <w:lang w:val="lv-LV"/>
        </w:rPr>
        <w:t xml:space="preserve">mēnešus ilgu ārstēšanas periodu ar P2Y12 inhibitoru, ar </w:t>
      </w:r>
      <w:r w:rsidR="00EC00D7" w:rsidRPr="005027C8">
        <w:rPr>
          <w:color w:val="000000" w:themeColor="text1"/>
          <w:sz w:val="22"/>
          <w:szCs w:val="22"/>
          <w:lang w:val="lv-LV"/>
        </w:rPr>
        <w:t>ASS)</w:t>
      </w:r>
      <w:r w:rsidR="00E41BFA" w:rsidRPr="005027C8">
        <w:rPr>
          <w:color w:val="000000" w:themeColor="text1"/>
          <w:sz w:val="22"/>
          <w:szCs w:val="22"/>
          <w:lang w:val="lv-LV"/>
        </w:rPr>
        <w:t xml:space="preserve"> </w:t>
      </w:r>
      <w:r w:rsidRPr="005027C8">
        <w:rPr>
          <w:color w:val="000000" w:themeColor="text1"/>
          <w:sz w:val="22"/>
          <w:szCs w:val="22"/>
          <w:lang w:val="lv-LV"/>
        </w:rPr>
        <w:t>vai bez tā</w:t>
      </w:r>
      <w:r w:rsidR="00D919B0" w:rsidRPr="005027C8">
        <w:rPr>
          <w:color w:val="000000" w:themeColor="text1"/>
          <w:sz w:val="22"/>
          <w:szCs w:val="22"/>
          <w:lang w:val="lv-LV"/>
        </w:rPr>
        <w:t>s</w:t>
      </w:r>
      <w:r w:rsidRPr="005027C8">
        <w:rPr>
          <w:color w:val="000000" w:themeColor="text1"/>
          <w:sz w:val="22"/>
          <w:szCs w:val="22"/>
          <w:lang w:val="lv-LV"/>
        </w:rPr>
        <w:t>, un perorālu antikoagulantu (apiksabānu</w:t>
      </w:r>
      <w:r w:rsidR="00EC00D7" w:rsidRPr="005027C8">
        <w:rPr>
          <w:color w:val="000000" w:themeColor="text1"/>
          <w:sz w:val="22"/>
          <w:szCs w:val="22"/>
          <w:lang w:val="lv-LV"/>
        </w:rPr>
        <w:t xml:space="preserve"> vai VKA). Vienlaicīga ASS lietošana personām, kuras ārstēja ar apiksabānu, palielināja ISTH (</w:t>
      </w:r>
      <w:r w:rsidR="00EC00D7" w:rsidRPr="005027C8">
        <w:rPr>
          <w:i/>
          <w:iCs/>
          <w:color w:val="000000" w:themeColor="text1"/>
          <w:sz w:val="22"/>
          <w:szCs w:val="22"/>
          <w:lang w:val="lv-LV"/>
        </w:rPr>
        <w:t xml:space="preserve">International Society on Thrombosis and Haemostasis – </w:t>
      </w:r>
      <w:r w:rsidR="00EC00D7" w:rsidRPr="005027C8">
        <w:rPr>
          <w:color w:val="000000" w:themeColor="text1"/>
          <w:sz w:val="22"/>
          <w:szCs w:val="22"/>
          <w:lang w:val="lv-LV"/>
        </w:rPr>
        <w:t>Starptautiskā Trombozes un hemostāzes biedrība) masīvas vai KNNM (klīniski nozīmīgas nemasīvas) asiņošanas risku no 16,4% gadā līdz 33,1% gadā (skatīt 5.1.</w:t>
      </w:r>
      <w:r w:rsidR="003305F1" w:rsidRPr="005027C8">
        <w:rPr>
          <w:color w:val="000000" w:themeColor="text1"/>
          <w:sz w:val="22"/>
          <w:szCs w:val="22"/>
          <w:lang w:val="lv-LV"/>
        </w:rPr>
        <w:t> </w:t>
      </w:r>
      <w:r w:rsidR="00EC00D7" w:rsidRPr="005027C8">
        <w:rPr>
          <w:color w:val="000000" w:themeColor="text1"/>
          <w:sz w:val="22"/>
          <w:szCs w:val="22"/>
          <w:lang w:val="lv-LV"/>
        </w:rPr>
        <w:t>apakšpunktu).</w:t>
      </w:r>
    </w:p>
    <w:p w14:paraId="70DD3BA1" w14:textId="77777777" w:rsidR="004E2F58" w:rsidRPr="005027C8" w:rsidRDefault="004E2F58">
      <w:pPr>
        <w:pStyle w:val="section1"/>
        <w:tabs>
          <w:tab w:val="left" w:pos="567"/>
        </w:tabs>
        <w:spacing w:before="0" w:beforeAutospacing="0" w:after="0" w:afterAutospacing="0" w:line="260" w:lineRule="exact"/>
        <w:rPr>
          <w:color w:val="000000" w:themeColor="text1"/>
          <w:sz w:val="22"/>
          <w:szCs w:val="22"/>
          <w:lang w:val="lv-LV"/>
        </w:rPr>
      </w:pPr>
    </w:p>
    <w:p w14:paraId="7245715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Klīnisk</w:t>
      </w:r>
      <w:r w:rsidR="003305F1" w:rsidRPr="005027C8">
        <w:rPr>
          <w:color w:val="000000" w:themeColor="text1"/>
          <w:sz w:val="22"/>
          <w:szCs w:val="22"/>
          <w:lang w:val="lv-LV"/>
        </w:rPr>
        <w:t>aj</w:t>
      </w:r>
      <w:r w:rsidRPr="005027C8">
        <w:rPr>
          <w:color w:val="000000" w:themeColor="text1"/>
          <w:sz w:val="22"/>
          <w:szCs w:val="22"/>
          <w:lang w:val="lv-LV"/>
        </w:rPr>
        <w:t>ā pētījumā augsta riska pacientiem pēc akūta koronārā sindroma</w:t>
      </w:r>
      <w:r w:rsidR="00EC00D7" w:rsidRPr="005027C8">
        <w:rPr>
          <w:color w:val="000000" w:themeColor="text1"/>
          <w:sz w:val="22"/>
          <w:szCs w:val="22"/>
          <w:lang w:val="lv-LV"/>
        </w:rPr>
        <w:t xml:space="preserve"> bez priekškambaru mirgošanas</w:t>
      </w:r>
      <w:r w:rsidRPr="005027C8">
        <w:rPr>
          <w:color w:val="000000" w:themeColor="text1"/>
          <w:sz w:val="22"/>
          <w:szCs w:val="22"/>
          <w:lang w:val="lv-LV"/>
        </w:rPr>
        <w:t>, ko raksturoja multiplas kardiālas un nekardiālas blakusslimības un kuri lietoja ASS vai ASS kombinācijā ar klopidogrēlu, ziņots par ISTH masīvas asiņošanas riska nozīmīgu pieaugumu apiksabāna ietekmē (5,13% gadā) salīdzinājumā ar placebo (2,04% gadā).</w:t>
      </w:r>
    </w:p>
    <w:p w14:paraId="05713AE3" w14:textId="77777777" w:rsidR="004F2F76" w:rsidRPr="005027C8" w:rsidRDefault="004F2F76">
      <w:pPr>
        <w:pStyle w:val="section1"/>
        <w:tabs>
          <w:tab w:val="left" w:pos="567"/>
        </w:tabs>
        <w:spacing w:before="0" w:beforeAutospacing="0" w:after="0" w:afterAutospacing="0" w:line="260" w:lineRule="exact"/>
        <w:rPr>
          <w:color w:val="000000" w:themeColor="text1"/>
          <w:sz w:val="22"/>
          <w:szCs w:val="22"/>
          <w:lang w:val="lv-LV"/>
        </w:rPr>
      </w:pPr>
    </w:p>
    <w:p w14:paraId="7FADFEDB" w14:textId="54EB5A3C" w:rsidR="004F2F76" w:rsidRPr="005027C8" w:rsidRDefault="004F2F7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Pētījumā CV185325 netika ziņots par klīniski nozīmīgiem asiņošanas gadījumiem 12</w:t>
      </w:r>
      <w:r w:rsidR="000C3205" w:rsidRPr="005027C8">
        <w:rPr>
          <w:color w:val="000000" w:themeColor="text1"/>
          <w:sz w:val="22"/>
          <w:szCs w:val="22"/>
          <w:lang w:val="lv-LV"/>
        </w:rPr>
        <w:t> </w:t>
      </w:r>
      <w:r w:rsidRPr="005027C8">
        <w:rPr>
          <w:color w:val="000000" w:themeColor="text1"/>
          <w:sz w:val="22"/>
          <w:szCs w:val="22"/>
          <w:lang w:val="lv-LV"/>
        </w:rPr>
        <w:t>bērniem, kuri vienlai</w:t>
      </w:r>
      <w:r w:rsidR="000C3205" w:rsidRPr="005027C8">
        <w:rPr>
          <w:color w:val="000000" w:themeColor="text1"/>
          <w:sz w:val="22"/>
          <w:szCs w:val="22"/>
          <w:lang w:val="lv-LV"/>
        </w:rPr>
        <w:t>cīgi</w:t>
      </w:r>
      <w:r w:rsidRPr="005027C8">
        <w:rPr>
          <w:color w:val="000000" w:themeColor="text1"/>
          <w:sz w:val="22"/>
          <w:szCs w:val="22"/>
          <w:lang w:val="lv-LV"/>
        </w:rPr>
        <w:t xml:space="preserve"> </w:t>
      </w:r>
      <w:r w:rsidR="002716B8" w:rsidRPr="005027C8">
        <w:rPr>
          <w:color w:val="000000" w:themeColor="text1"/>
          <w:sz w:val="22"/>
          <w:szCs w:val="22"/>
          <w:lang w:val="lv-LV"/>
        </w:rPr>
        <w:t>saņēma</w:t>
      </w:r>
      <w:r w:rsidRPr="005027C8">
        <w:rPr>
          <w:color w:val="000000" w:themeColor="text1"/>
          <w:sz w:val="22"/>
          <w:szCs w:val="22"/>
          <w:lang w:val="lv-LV"/>
        </w:rPr>
        <w:t xml:space="preserve"> apiksabānu un ASS</w:t>
      </w:r>
      <w:r w:rsidR="000C3205" w:rsidRPr="005027C8">
        <w:rPr>
          <w:color w:val="000000" w:themeColor="text1"/>
          <w:sz w:val="22"/>
          <w:szCs w:val="22"/>
          <w:lang w:val="lv-LV"/>
        </w:rPr>
        <w:t> </w:t>
      </w:r>
      <w:r w:rsidRPr="005027C8">
        <w:rPr>
          <w:color w:val="000000" w:themeColor="text1"/>
          <w:sz w:val="22"/>
          <w:szCs w:val="22"/>
          <w:lang w:val="lv-LV"/>
        </w:rPr>
        <w:t>≤</w:t>
      </w:r>
      <w:r w:rsidR="000C3205" w:rsidRPr="005027C8">
        <w:rPr>
          <w:color w:val="000000" w:themeColor="text1"/>
          <w:sz w:val="22"/>
          <w:szCs w:val="22"/>
          <w:lang w:val="lv-LV"/>
        </w:rPr>
        <w:t> </w:t>
      </w:r>
      <w:r w:rsidRPr="005027C8">
        <w:rPr>
          <w:color w:val="000000" w:themeColor="text1"/>
          <w:sz w:val="22"/>
          <w:szCs w:val="22"/>
          <w:lang w:val="lv-LV"/>
        </w:rPr>
        <w:t>165</w:t>
      </w:r>
      <w:r w:rsidR="000C3205" w:rsidRPr="005027C8">
        <w:rPr>
          <w:color w:val="000000" w:themeColor="text1"/>
          <w:sz w:val="22"/>
          <w:szCs w:val="22"/>
          <w:lang w:val="lv-LV"/>
        </w:rPr>
        <w:t> </w:t>
      </w:r>
      <w:r w:rsidRPr="005027C8">
        <w:rPr>
          <w:color w:val="000000" w:themeColor="text1"/>
          <w:sz w:val="22"/>
          <w:szCs w:val="22"/>
          <w:lang w:val="lv-LV"/>
        </w:rPr>
        <w:t>mg dienā.</w:t>
      </w:r>
    </w:p>
    <w:p w14:paraId="6D1A1F7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E3745F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Trombolītiskie līdzekļi akūta išēmiska insulta terapijā</w:t>
      </w:r>
    </w:p>
    <w:p w14:paraId="498323AA" w14:textId="77777777" w:rsidR="00312420" w:rsidRPr="005027C8" w:rsidRDefault="00312420">
      <w:pPr>
        <w:pStyle w:val="section1"/>
        <w:tabs>
          <w:tab w:val="left" w:pos="567"/>
        </w:tabs>
        <w:spacing w:before="0" w:beforeAutospacing="0" w:after="0" w:afterAutospacing="0" w:line="260" w:lineRule="exact"/>
        <w:rPr>
          <w:color w:val="000000" w:themeColor="text1"/>
          <w:sz w:val="22"/>
          <w:szCs w:val="22"/>
          <w:lang w:val="lv-LV"/>
        </w:rPr>
      </w:pPr>
    </w:p>
    <w:p w14:paraId="46FC06E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Par trombolītisko līdzekļu lietošanu akūta išēmiska insulta pacientiem, k</w:t>
      </w:r>
      <w:r w:rsidR="003305F1" w:rsidRPr="005027C8">
        <w:rPr>
          <w:color w:val="000000" w:themeColor="text1"/>
          <w:sz w:val="22"/>
          <w:szCs w:val="22"/>
          <w:lang w:val="lv-LV"/>
        </w:rPr>
        <w:t>uri</w:t>
      </w:r>
      <w:r w:rsidRPr="005027C8">
        <w:rPr>
          <w:color w:val="000000" w:themeColor="text1"/>
          <w:sz w:val="22"/>
          <w:szCs w:val="22"/>
          <w:lang w:val="lv-LV"/>
        </w:rPr>
        <w:t xml:space="preserve"> saņēmuši apiksabānu, ir ļoti maz datu</w:t>
      </w:r>
      <w:r w:rsidR="00EC00D7" w:rsidRPr="005027C8">
        <w:rPr>
          <w:color w:val="000000" w:themeColor="text1"/>
          <w:sz w:val="22"/>
          <w:szCs w:val="22"/>
          <w:lang w:val="lv-LV"/>
        </w:rPr>
        <w:t xml:space="preserve"> (skatīt 4.5.</w:t>
      </w:r>
      <w:r w:rsidR="003305F1" w:rsidRPr="005027C8">
        <w:rPr>
          <w:color w:val="000000" w:themeColor="text1"/>
          <w:sz w:val="22"/>
          <w:szCs w:val="22"/>
          <w:lang w:val="lv-LV"/>
        </w:rPr>
        <w:t> </w:t>
      </w:r>
      <w:r w:rsidR="00EC00D7" w:rsidRPr="005027C8">
        <w:rPr>
          <w:color w:val="000000" w:themeColor="text1"/>
          <w:sz w:val="22"/>
          <w:szCs w:val="22"/>
          <w:lang w:val="lv-LV"/>
        </w:rPr>
        <w:t>apakšpunktu)</w:t>
      </w:r>
      <w:r w:rsidRPr="005027C8">
        <w:rPr>
          <w:color w:val="000000" w:themeColor="text1"/>
          <w:sz w:val="22"/>
          <w:szCs w:val="22"/>
          <w:lang w:val="lv-LV"/>
        </w:rPr>
        <w:t>.</w:t>
      </w:r>
    </w:p>
    <w:p w14:paraId="4DA28797"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F388F5C" w14:textId="77777777" w:rsidR="00A461A4" w:rsidRPr="005027C8" w:rsidRDefault="00A461A4" w:rsidP="00E97680">
      <w:pPr>
        <w:pStyle w:val="section1"/>
        <w:keepNext/>
        <w:keepLines/>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Pacienti ar sirds vārstuļu protēzēm</w:t>
      </w:r>
    </w:p>
    <w:p w14:paraId="67E09EA7" w14:textId="77777777" w:rsidR="00312420" w:rsidRPr="005027C8" w:rsidRDefault="00312420">
      <w:pPr>
        <w:pStyle w:val="section1"/>
        <w:tabs>
          <w:tab w:val="left" w:pos="567"/>
        </w:tabs>
        <w:spacing w:before="0" w:beforeAutospacing="0" w:after="0" w:afterAutospacing="0" w:line="260" w:lineRule="exact"/>
        <w:rPr>
          <w:color w:val="000000" w:themeColor="text1"/>
          <w:sz w:val="22"/>
          <w:szCs w:val="22"/>
          <w:lang w:val="lv-LV"/>
        </w:rPr>
      </w:pPr>
    </w:p>
    <w:p w14:paraId="2F334B9A" w14:textId="77777777" w:rsidR="00A461A4" w:rsidRPr="005027C8" w:rsidRDefault="0031242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792CC0" w:rsidRPr="005027C8">
        <w:rPr>
          <w:color w:val="000000" w:themeColor="text1"/>
          <w:sz w:val="22"/>
          <w:szCs w:val="22"/>
          <w:lang w:val="lv-LV"/>
        </w:rPr>
        <w:t>piksabāna</w:t>
      </w:r>
      <w:r w:rsidR="00A461A4" w:rsidRPr="005027C8">
        <w:rPr>
          <w:color w:val="000000" w:themeColor="text1"/>
          <w:sz w:val="22"/>
          <w:szCs w:val="22"/>
          <w:lang w:val="lv-LV"/>
        </w:rPr>
        <w:t xml:space="preserve"> drošums un </w:t>
      </w:r>
      <w:r w:rsidR="00124AEA" w:rsidRPr="005027C8">
        <w:rPr>
          <w:color w:val="000000" w:themeColor="text1"/>
          <w:sz w:val="22"/>
          <w:szCs w:val="22"/>
          <w:lang w:val="lv-LV"/>
        </w:rPr>
        <w:t>efektivitāte</w:t>
      </w:r>
      <w:r w:rsidR="00A461A4" w:rsidRPr="005027C8">
        <w:rPr>
          <w:color w:val="000000" w:themeColor="text1"/>
          <w:sz w:val="22"/>
          <w:szCs w:val="22"/>
          <w:lang w:val="lv-LV"/>
        </w:rPr>
        <w:t xml:space="preserve"> pacientiem ar sirds vārstuļu protēzēm ar vai bez priekškambaru mirgošanas nav pētīta. Tāpēc šiem pacientiem </w:t>
      </w:r>
      <w:r w:rsidR="00792CC0" w:rsidRPr="005027C8">
        <w:rPr>
          <w:color w:val="000000" w:themeColor="text1"/>
          <w:sz w:val="22"/>
          <w:szCs w:val="22"/>
          <w:lang w:val="lv-LV"/>
        </w:rPr>
        <w:t>apiksabāna</w:t>
      </w:r>
      <w:r w:rsidR="00A461A4" w:rsidRPr="005027C8">
        <w:rPr>
          <w:color w:val="000000" w:themeColor="text1"/>
          <w:sz w:val="22"/>
          <w:szCs w:val="22"/>
          <w:lang w:val="lv-LV"/>
        </w:rPr>
        <w:t xml:space="preserve"> lietošana nav ieteicama.</w:t>
      </w:r>
    </w:p>
    <w:p w14:paraId="5DE8321A" w14:textId="77777777" w:rsidR="00D27E6A" w:rsidRPr="005027C8" w:rsidRDefault="00D27E6A" w:rsidP="00D27E6A">
      <w:pPr>
        <w:rPr>
          <w:color w:val="000000" w:themeColor="text1"/>
          <w:lang w:val="lv-LV"/>
        </w:rPr>
      </w:pPr>
    </w:p>
    <w:p w14:paraId="71075ECE" w14:textId="5FB85864" w:rsidR="004F2F76" w:rsidRPr="005027C8" w:rsidRDefault="004F2F76" w:rsidP="00D27E6A">
      <w:pPr>
        <w:rPr>
          <w:color w:val="000000" w:themeColor="text1"/>
          <w:lang w:val="lv-LV"/>
        </w:rPr>
      </w:pPr>
      <w:r w:rsidRPr="005027C8">
        <w:rPr>
          <w:color w:val="000000" w:themeColor="text1"/>
          <w:lang w:val="lv-LV"/>
        </w:rPr>
        <w:t>Apiksabāns nav pētīts pediatriskajiem pacientiem ar sirds vārstuļu protēzēm; tādēļ apiksabāna lietošana nav ieteicama.</w:t>
      </w:r>
    </w:p>
    <w:p w14:paraId="715BFD2D" w14:textId="77777777" w:rsidR="004F2F76" w:rsidRPr="005027C8" w:rsidRDefault="004F2F76" w:rsidP="00D27E6A">
      <w:pPr>
        <w:rPr>
          <w:color w:val="000000" w:themeColor="text1"/>
          <w:lang w:val="lv-LV"/>
        </w:rPr>
      </w:pPr>
    </w:p>
    <w:p w14:paraId="2FD70383" w14:textId="77777777" w:rsidR="00D27E6A" w:rsidRPr="005027C8" w:rsidRDefault="00D27E6A" w:rsidP="00D27E6A">
      <w:pPr>
        <w:rPr>
          <w:color w:val="000000" w:themeColor="text1"/>
          <w:u w:val="single"/>
          <w:lang w:val="lv-LV"/>
        </w:rPr>
      </w:pPr>
      <w:r w:rsidRPr="005027C8">
        <w:rPr>
          <w:color w:val="000000" w:themeColor="text1"/>
          <w:u w:val="single"/>
          <w:lang w:val="lv-LV"/>
        </w:rPr>
        <w:t>Pacienti ar antifosfolipīdu sindromu</w:t>
      </w:r>
    </w:p>
    <w:p w14:paraId="66AE79ED" w14:textId="77777777" w:rsidR="00312420" w:rsidRPr="005027C8" w:rsidRDefault="00312420" w:rsidP="00D27E6A">
      <w:pPr>
        <w:pStyle w:val="section1"/>
        <w:widowControl w:val="0"/>
        <w:tabs>
          <w:tab w:val="left" w:pos="567"/>
        </w:tabs>
        <w:spacing w:before="0" w:beforeAutospacing="0" w:after="0" w:afterAutospacing="0" w:line="260" w:lineRule="exact"/>
        <w:rPr>
          <w:color w:val="000000" w:themeColor="text1"/>
          <w:sz w:val="22"/>
          <w:szCs w:val="22"/>
          <w:lang w:val="lv-LV"/>
        </w:rPr>
      </w:pPr>
    </w:p>
    <w:p w14:paraId="4E8861EC" w14:textId="64A0E69A" w:rsidR="00D27E6A" w:rsidRPr="005027C8" w:rsidRDefault="00D27E6A" w:rsidP="00D27E6A">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Tiešas darbības perorālie antikoagulanti (</w:t>
      </w:r>
      <w:r w:rsidRPr="005027C8">
        <w:rPr>
          <w:i/>
          <w:color w:val="000000" w:themeColor="text1"/>
          <w:sz w:val="22"/>
          <w:szCs w:val="22"/>
          <w:lang w:val="lv-LV"/>
        </w:rPr>
        <w:t>Direct acting Oral Anticoagulants</w:t>
      </w:r>
      <w:r w:rsidRPr="005027C8">
        <w:rPr>
          <w:color w:val="000000" w:themeColor="text1"/>
          <w:sz w:val="22"/>
          <w:szCs w:val="22"/>
          <w:lang w:val="lv-LV"/>
        </w:rPr>
        <w:t xml:space="preserve"> </w:t>
      </w:r>
      <w:r w:rsidR="0099075D" w:rsidRPr="005027C8">
        <w:rPr>
          <w:color w:val="000000" w:themeColor="text1"/>
          <w:sz w:val="22"/>
          <w:szCs w:val="22"/>
          <w:lang w:val="lv-LV"/>
        </w:rPr>
        <w:t xml:space="preserve">– </w:t>
      </w:r>
      <w:r w:rsidRPr="005027C8">
        <w:rPr>
          <w:color w:val="000000" w:themeColor="text1"/>
          <w:sz w:val="22"/>
          <w:szCs w:val="22"/>
          <w:lang w:val="lv-LV"/>
        </w:rPr>
        <w:t xml:space="preserve">DOAC), </w:t>
      </w:r>
      <w:r w:rsidR="003305F1" w:rsidRPr="005027C8">
        <w:rPr>
          <w:color w:val="000000" w:themeColor="text1"/>
          <w:sz w:val="22"/>
          <w:szCs w:val="22"/>
          <w:lang w:val="lv-LV"/>
        </w:rPr>
        <w:t>tajā skaitā</w:t>
      </w:r>
      <w:r w:rsidRPr="005027C8">
        <w:rPr>
          <w:color w:val="000000" w:themeColor="text1"/>
          <w:sz w:val="22"/>
          <w:szCs w:val="22"/>
          <w:lang w:val="lv-LV"/>
        </w:rPr>
        <w:t xml:space="preserve"> apiksabān</w:t>
      </w:r>
      <w:r w:rsidR="003305F1" w:rsidRPr="005027C8">
        <w:rPr>
          <w:color w:val="000000" w:themeColor="text1"/>
          <w:sz w:val="22"/>
          <w:szCs w:val="22"/>
          <w:lang w:val="lv-LV"/>
        </w:rPr>
        <w:t>s</w:t>
      </w:r>
      <w:r w:rsidRPr="005027C8">
        <w:rPr>
          <w:color w:val="000000" w:themeColor="text1"/>
          <w:sz w:val="22"/>
          <w:szCs w:val="22"/>
          <w:lang w:val="lv-LV"/>
        </w:rPr>
        <w:t>, nav ieteicami pacientiem, kuriem anamnēzē ir tromboze un kuriem ir diagnosticēts antifosfolipīdu sindroms. Īpaši pacientiem, kuri ir trīskārši pozitīvi (gan uz lupus antikoagulantiem, gan antikardiolipīna antivielām, gan arī uz anti-bēta-2-glikoproteīna I antivielām), ārstēšana ar DOAC var būt saistīta ar paaugstinātu recidivējošu trombozes gadījumu skaitu salīdzinājumā ar K vitamīna antagonistu terapiju.</w:t>
      </w:r>
    </w:p>
    <w:p w14:paraId="612178F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C2B957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Operācijas un invazīvas procedūras</w:t>
      </w:r>
    </w:p>
    <w:p w14:paraId="0F1102D8" w14:textId="77777777" w:rsidR="00312420" w:rsidRPr="005027C8" w:rsidRDefault="00312420">
      <w:pPr>
        <w:pStyle w:val="section1"/>
        <w:tabs>
          <w:tab w:val="left" w:pos="567"/>
        </w:tabs>
        <w:spacing w:before="0" w:beforeAutospacing="0" w:after="0" w:afterAutospacing="0" w:line="260" w:lineRule="exact"/>
        <w:rPr>
          <w:color w:val="000000" w:themeColor="text1"/>
          <w:sz w:val="22"/>
          <w:szCs w:val="22"/>
          <w:lang w:val="lv-LV"/>
        </w:rPr>
      </w:pPr>
    </w:p>
    <w:p w14:paraId="1AA6D670" w14:textId="77777777" w:rsidR="00A461A4" w:rsidRPr="005027C8" w:rsidRDefault="0031242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792CC0" w:rsidRPr="005027C8">
        <w:rPr>
          <w:color w:val="000000" w:themeColor="text1"/>
          <w:sz w:val="22"/>
          <w:szCs w:val="22"/>
          <w:lang w:val="lv-LV"/>
        </w:rPr>
        <w:t>piksabāna</w:t>
      </w:r>
      <w:r w:rsidR="00A461A4" w:rsidRPr="005027C8">
        <w:rPr>
          <w:color w:val="000000" w:themeColor="text1"/>
          <w:sz w:val="22"/>
          <w:szCs w:val="22"/>
          <w:lang w:val="lv-LV"/>
        </w:rPr>
        <w:t xml:space="preserve"> lietošana jāpārtrauc vismaz 48</w:t>
      </w:r>
      <w:r w:rsidR="00793EDA" w:rsidRPr="005027C8">
        <w:rPr>
          <w:color w:val="000000" w:themeColor="text1"/>
          <w:sz w:val="22"/>
          <w:szCs w:val="22"/>
          <w:lang w:val="lv-LV"/>
        </w:rPr>
        <w:t> </w:t>
      </w:r>
      <w:r w:rsidR="00A461A4" w:rsidRPr="005027C8">
        <w:rPr>
          <w:color w:val="000000" w:themeColor="text1"/>
          <w:sz w:val="22"/>
          <w:szCs w:val="22"/>
          <w:lang w:val="lv-LV"/>
        </w:rPr>
        <w:t>stundas pirms plānotas operācijas vai invazīvas procedūras, ja tā saistīta ar mērenu vai augstu asiņošanas risku. Tas attiecas uz operācijām un procedūrām, kuras saistās ar klīniski nozīmīgas asiņošanas varbūtību vai kuru gadījumos asiņošanas risks nav pieļaujams.</w:t>
      </w:r>
    </w:p>
    <w:p w14:paraId="0D7D427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96C4094" w14:textId="77777777" w:rsidR="00A461A4" w:rsidRPr="005027C8" w:rsidRDefault="00312420">
      <w:pPr>
        <w:pStyle w:val="section1"/>
        <w:tabs>
          <w:tab w:val="left" w:pos="567"/>
        </w:tabs>
        <w:spacing w:before="0" w:beforeAutospacing="0" w:after="0" w:afterAutospacing="0" w:line="260" w:lineRule="exact"/>
        <w:rPr>
          <w:color w:val="000000" w:themeColor="text1"/>
          <w:sz w:val="22"/>
          <w:szCs w:val="22"/>
          <w:lang w:val="lv-LV"/>
        </w:rPr>
      </w:pPr>
      <w:bookmarkStart w:id="0" w:name="_Hlk54780573"/>
      <w:r w:rsidRPr="005027C8">
        <w:rPr>
          <w:color w:val="000000" w:themeColor="text1"/>
          <w:sz w:val="22"/>
          <w:szCs w:val="22"/>
          <w:lang w:val="lv-LV"/>
        </w:rPr>
        <w:t>A</w:t>
      </w:r>
      <w:r w:rsidR="00792CC0" w:rsidRPr="005027C8">
        <w:rPr>
          <w:color w:val="000000" w:themeColor="text1"/>
          <w:sz w:val="22"/>
          <w:szCs w:val="22"/>
          <w:lang w:val="lv-LV"/>
        </w:rPr>
        <w:t>piksabāna</w:t>
      </w:r>
      <w:bookmarkEnd w:id="0"/>
      <w:r w:rsidR="00A461A4" w:rsidRPr="005027C8">
        <w:rPr>
          <w:color w:val="000000" w:themeColor="text1"/>
          <w:sz w:val="22"/>
          <w:szCs w:val="22"/>
          <w:lang w:val="lv-LV"/>
        </w:rPr>
        <w:t xml:space="preserve"> lietošana jāpārtrauc vismaz 24</w:t>
      </w:r>
      <w:r w:rsidR="00793EDA" w:rsidRPr="005027C8">
        <w:rPr>
          <w:color w:val="000000" w:themeColor="text1"/>
          <w:sz w:val="22"/>
          <w:szCs w:val="22"/>
          <w:lang w:val="lv-LV"/>
        </w:rPr>
        <w:t> </w:t>
      </w:r>
      <w:r w:rsidR="00A461A4" w:rsidRPr="005027C8">
        <w:rPr>
          <w:color w:val="000000" w:themeColor="text1"/>
          <w:sz w:val="22"/>
          <w:szCs w:val="22"/>
          <w:lang w:val="lv-LV"/>
        </w:rPr>
        <w:t>stundas pirms plānotās operācijas vai invazīvās procedūras, ja tā saistīta ar nelielu asiņošanas risku. Tas attiecas uz operācijām un procedūrām, kuru gadījumā sagaidāms, ka ikviena asiņošana, kas rastos, būs minimāla, tās lokalizācija nebūs kritiska un asiņošana būs viegli kontrolējama.</w:t>
      </w:r>
    </w:p>
    <w:p w14:paraId="68F623B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5C4F4E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operāciju vai invazīvo procedūru nav iespējams atlikt, jāveic atbilstoši piesardzības pasākumi, ņemot vērā paaugstināto asiņošanas risku. Asiņošanas risks jāsamēro ar iejaukšanās steidzamību.</w:t>
      </w:r>
    </w:p>
    <w:p w14:paraId="2FF512F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7E4A88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lastRenderedPageBreak/>
        <w:t xml:space="preserve">Pēc invazīvās procedūras vai ķirurģiskās iejaukšanās cik vien drīz iespējams jāatsāk </w:t>
      </w:r>
      <w:r w:rsidR="00312420" w:rsidRPr="005027C8">
        <w:rPr>
          <w:color w:val="000000" w:themeColor="text1"/>
          <w:sz w:val="22"/>
          <w:szCs w:val="22"/>
          <w:lang w:val="lv-LV"/>
        </w:rPr>
        <w:t xml:space="preserve">apiksabāna </w:t>
      </w:r>
      <w:r w:rsidRPr="005027C8">
        <w:rPr>
          <w:color w:val="000000" w:themeColor="text1"/>
          <w:sz w:val="22"/>
          <w:szCs w:val="22"/>
          <w:lang w:val="lv-LV"/>
        </w:rPr>
        <w:t>lietošana ar nosacījumu, ka to atļauj klīniskā situācija un ir nodrošināta adekvāta hemostāze</w:t>
      </w:r>
      <w:r w:rsidR="00EE354A" w:rsidRPr="005027C8">
        <w:rPr>
          <w:color w:val="000000" w:themeColor="text1"/>
          <w:sz w:val="22"/>
          <w:szCs w:val="22"/>
          <w:lang w:val="lv-LV"/>
        </w:rPr>
        <w:t xml:space="preserve"> (informāciju par kardioversiju </w:t>
      </w:r>
      <w:r w:rsidR="00B4665A" w:rsidRPr="005027C8">
        <w:rPr>
          <w:color w:val="000000" w:themeColor="text1"/>
          <w:sz w:val="22"/>
          <w:szCs w:val="22"/>
          <w:lang w:val="lv-LV"/>
        </w:rPr>
        <w:t>skatīt 4.2. </w:t>
      </w:r>
      <w:r w:rsidR="00EE354A" w:rsidRPr="005027C8">
        <w:rPr>
          <w:color w:val="000000" w:themeColor="text1"/>
          <w:sz w:val="22"/>
          <w:szCs w:val="22"/>
          <w:lang w:val="lv-LV"/>
        </w:rPr>
        <w:t>apakšpunktā)</w:t>
      </w:r>
      <w:r w:rsidRPr="005027C8">
        <w:rPr>
          <w:color w:val="000000" w:themeColor="text1"/>
          <w:sz w:val="22"/>
          <w:szCs w:val="22"/>
          <w:lang w:val="lv-LV"/>
        </w:rPr>
        <w:t>.</w:t>
      </w:r>
    </w:p>
    <w:p w14:paraId="4A21277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4F4E350" w14:textId="77777777" w:rsidR="00634ADF" w:rsidRPr="005027C8" w:rsidRDefault="00634ADF" w:rsidP="00634ADF">
      <w:pPr>
        <w:tabs>
          <w:tab w:val="clear" w:pos="567"/>
        </w:tabs>
        <w:snapToGrid/>
        <w:spacing w:line="240" w:lineRule="auto"/>
        <w:rPr>
          <w:bCs/>
          <w:iCs/>
          <w:color w:val="000000" w:themeColor="text1"/>
          <w:szCs w:val="22"/>
          <w:lang w:val="lv-LV" w:eastAsia="en-GB"/>
        </w:rPr>
      </w:pPr>
      <w:r w:rsidRPr="005027C8">
        <w:rPr>
          <w:bCs/>
          <w:iCs/>
          <w:color w:val="000000" w:themeColor="text1"/>
          <w:szCs w:val="22"/>
          <w:lang w:val="lv-LV" w:eastAsia="en-GB"/>
        </w:rPr>
        <w:t>Pacientiem, k</w:t>
      </w:r>
      <w:r w:rsidR="00BA7AF2" w:rsidRPr="005027C8">
        <w:rPr>
          <w:bCs/>
          <w:iCs/>
          <w:color w:val="000000" w:themeColor="text1"/>
          <w:szCs w:val="22"/>
          <w:lang w:val="lv-LV" w:eastAsia="en-GB"/>
        </w:rPr>
        <w:t>urie</w:t>
      </w:r>
      <w:r w:rsidRPr="005027C8">
        <w:rPr>
          <w:bCs/>
          <w:iCs/>
          <w:color w:val="000000" w:themeColor="text1"/>
          <w:szCs w:val="22"/>
          <w:lang w:val="lv-LV" w:eastAsia="en-GB"/>
        </w:rPr>
        <w:t xml:space="preserve">m paredzēta katetra ablācija ātriju fibrilācijas novēršanai, </w:t>
      </w:r>
      <w:bookmarkStart w:id="1" w:name="_Hlk54780699"/>
      <w:r w:rsidR="00312420" w:rsidRPr="005027C8">
        <w:rPr>
          <w:color w:val="000000" w:themeColor="text1"/>
          <w:szCs w:val="22"/>
          <w:lang w:val="lv-LV"/>
        </w:rPr>
        <w:t>apiksabāna</w:t>
      </w:r>
      <w:bookmarkEnd w:id="1"/>
      <w:r w:rsidRPr="005027C8">
        <w:rPr>
          <w:bCs/>
          <w:iCs/>
          <w:color w:val="000000" w:themeColor="text1"/>
          <w:szCs w:val="22"/>
          <w:lang w:val="lv-LV" w:eastAsia="en-GB"/>
        </w:rPr>
        <w:t xml:space="preserve"> </w:t>
      </w:r>
      <w:r w:rsidR="00F83A10" w:rsidRPr="005027C8">
        <w:rPr>
          <w:bCs/>
          <w:iCs/>
          <w:color w:val="000000" w:themeColor="text1"/>
          <w:szCs w:val="22"/>
          <w:lang w:val="lv-LV" w:eastAsia="en-GB"/>
        </w:rPr>
        <w:t>lietošana</w:t>
      </w:r>
      <w:r w:rsidRPr="005027C8">
        <w:rPr>
          <w:bCs/>
          <w:iCs/>
          <w:color w:val="000000" w:themeColor="text1"/>
          <w:szCs w:val="22"/>
          <w:lang w:val="lv-LV" w:eastAsia="en-GB"/>
        </w:rPr>
        <w:t xml:space="preserve"> nav jāpārtrauc (skatīt 4.</w:t>
      </w:r>
      <w:r w:rsidR="00381954" w:rsidRPr="005027C8">
        <w:rPr>
          <w:bCs/>
          <w:iCs/>
          <w:color w:val="000000" w:themeColor="text1"/>
          <w:szCs w:val="22"/>
          <w:lang w:val="lv-LV" w:eastAsia="en-GB"/>
        </w:rPr>
        <w:t>2</w:t>
      </w:r>
      <w:r w:rsidRPr="005027C8">
        <w:rPr>
          <w:bCs/>
          <w:iCs/>
          <w:color w:val="000000" w:themeColor="text1"/>
          <w:szCs w:val="22"/>
          <w:lang w:val="lv-LV" w:eastAsia="en-GB"/>
        </w:rPr>
        <w:t>., 4.</w:t>
      </w:r>
      <w:r w:rsidR="00381954" w:rsidRPr="005027C8">
        <w:rPr>
          <w:bCs/>
          <w:iCs/>
          <w:color w:val="000000" w:themeColor="text1"/>
          <w:szCs w:val="22"/>
          <w:lang w:val="lv-LV" w:eastAsia="en-GB"/>
        </w:rPr>
        <w:t>3</w:t>
      </w:r>
      <w:r w:rsidRPr="005027C8">
        <w:rPr>
          <w:bCs/>
          <w:iCs/>
          <w:color w:val="000000" w:themeColor="text1"/>
          <w:szCs w:val="22"/>
          <w:lang w:val="lv-LV" w:eastAsia="en-GB"/>
        </w:rPr>
        <w:t>. un 4.5.</w:t>
      </w:r>
      <w:r w:rsidR="003305F1" w:rsidRPr="005027C8">
        <w:rPr>
          <w:bCs/>
          <w:iCs/>
          <w:color w:val="000000" w:themeColor="text1"/>
          <w:szCs w:val="22"/>
          <w:lang w:val="lv-LV" w:eastAsia="en-GB"/>
        </w:rPr>
        <w:t> </w:t>
      </w:r>
      <w:r w:rsidRPr="005027C8">
        <w:rPr>
          <w:bCs/>
          <w:iCs/>
          <w:color w:val="000000" w:themeColor="text1"/>
          <w:szCs w:val="22"/>
          <w:lang w:val="lv-LV" w:eastAsia="en-GB"/>
        </w:rPr>
        <w:t>apakšpunktu).</w:t>
      </w:r>
    </w:p>
    <w:p w14:paraId="71C16C65" w14:textId="77777777" w:rsidR="00634ADF" w:rsidRPr="005027C8" w:rsidRDefault="00634ADF">
      <w:pPr>
        <w:pStyle w:val="section1"/>
        <w:tabs>
          <w:tab w:val="left" w:pos="567"/>
        </w:tabs>
        <w:spacing w:before="0" w:beforeAutospacing="0" w:after="0" w:afterAutospacing="0" w:line="260" w:lineRule="exact"/>
        <w:rPr>
          <w:color w:val="000000" w:themeColor="text1"/>
          <w:sz w:val="22"/>
          <w:szCs w:val="22"/>
          <w:lang w:val="lv-LV"/>
        </w:rPr>
      </w:pPr>
    </w:p>
    <w:p w14:paraId="2468541B" w14:textId="77777777" w:rsidR="00A461A4" w:rsidRPr="005027C8" w:rsidRDefault="00A461A4" w:rsidP="0089221C">
      <w:pPr>
        <w:pStyle w:val="section1"/>
        <w:keepNext/>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Terapijas īslaicīga pārtraukšana</w:t>
      </w:r>
    </w:p>
    <w:p w14:paraId="516F5B8F" w14:textId="77777777" w:rsidR="00312420" w:rsidRPr="005027C8" w:rsidRDefault="00312420" w:rsidP="0089221C">
      <w:pPr>
        <w:pStyle w:val="section1"/>
        <w:keepNext/>
        <w:tabs>
          <w:tab w:val="left" w:pos="567"/>
        </w:tabs>
        <w:spacing w:before="0" w:beforeAutospacing="0" w:after="0" w:afterAutospacing="0" w:line="260" w:lineRule="exact"/>
        <w:rPr>
          <w:color w:val="000000" w:themeColor="text1"/>
          <w:sz w:val="22"/>
          <w:szCs w:val="22"/>
          <w:lang w:val="lv-LV"/>
        </w:rPr>
      </w:pPr>
    </w:p>
    <w:p w14:paraId="38186F4A" w14:textId="77777777" w:rsidR="00A461A4" w:rsidRPr="005027C8" w:rsidRDefault="00A461A4" w:rsidP="0089221C">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Antikoagulantu, arī </w:t>
      </w:r>
      <w:r w:rsidR="00312420" w:rsidRPr="005027C8">
        <w:rPr>
          <w:color w:val="000000" w:themeColor="text1"/>
          <w:sz w:val="22"/>
          <w:szCs w:val="22"/>
          <w:lang w:val="lv-LV"/>
        </w:rPr>
        <w:t>apiksabāna</w:t>
      </w:r>
      <w:r w:rsidRPr="005027C8">
        <w:rPr>
          <w:color w:val="000000" w:themeColor="text1"/>
          <w:sz w:val="22"/>
          <w:szCs w:val="22"/>
          <w:lang w:val="lv-LV"/>
        </w:rPr>
        <w:t xml:space="preserve"> terapijas pārtraukšana akūt</w:t>
      </w:r>
      <w:r w:rsidR="003305F1" w:rsidRPr="005027C8">
        <w:rPr>
          <w:color w:val="000000" w:themeColor="text1"/>
          <w:sz w:val="22"/>
          <w:szCs w:val="22"/>
          <w:lang w:val="lv-LV"/>
        </w:rPr>
        <w:t>as</w:t>
      </w:r>
      <w:r w:rsidRPr="005027C8">
        <w:rPr>
          <w:color w:val="000000" w:themeColor="text1"/>
          <w:sz w:val="22"/>
          <w:szCs w:val="22"/>
          <w:lang w:val="lv-LV"/>
        </w:rPr>
        <w:t xml:space="preserve"> asiņošan</w:t>
      </w:r>
      <w:r w:rsidR="003305F1" w:rsidRPr="005027C8">
        <w:rPr>
          <w:color w:val="000000" w:themeColor="text1"/>
          <w:sz w:val="22"/>
          <w:szCs w:val="22"/>
          <w:lang w:val="lv-LV"/>
        </w:rPr>
        <w:t>as</w:t>
      </w:r>
      <w:r w:rsidRPr="005027C8">
        <w:rPr>
          <w:color w:val="000000" w:themeColor="text1"/>
          <w:sz w:val="22"/>
          <w:szCs w:val="22"/>
          <w:lang w:val="lv-LV"/>
        </w:rPr>
        <w:t>, plānot</w:t>
      </w:r>
      <w:r w:rsidR="003305F1" w:rsidRPr="005027C8">
        <w:rPr>
          <w:color w:val="000000" w:themeColor="text1"/>
          <w:sz w:val="22"/>
          <w:szCs w:val="22"/>
          <w:lang w:val="lv-LV"/>
        </w:rPr>
        <w:t>as</w:t>
      </w:r>
      <w:r w:rsidRPr="005027C8">
        <w:rPr>
          <w:color w:val="000000" w:themeColor="text1"/>
          <w:sz w:val="22"/>
          <w:szCs w:val="22"/>
          <w:lang w:val="lv-LV"/>
        </w:rPr>
        <w:t xml:space="preserve"> operācij</w:t>
      </w:r>
      <w:r w:rsidR="003305F1" w:rsidRPr="005027C8">
        <w:rPr>
          <w:color w:val="000000" w:themeColor="text1"/>
          <w:sz w:val="22"/>
          <w:szCs w:val="22"/>
          <w:lang w:val="lv-LV"/>
        </w:rPr>
        <w:t>as</w:t>
      </w:r>
      <w:r w:rsidRPr="005027C8">
        <w:rPr>
          <w:color w:val="000000" w:themeColor="text1"/>
          <w:sz w:val="22"/>
          <w:szCs w:val="22"/>
          <w:lang w:val="lv-LV"/>
        </w:rPr>
        <w:t xml:space="preserve"> vai invazīv</w:t>
      </w:r>
      <w:r w:rsidR="003305F1" w:rsidRPr="005027C8">
        <w:rPr>
          <w:color w:val="000000" w:themeColor="text1"/>
          <w:sz w:val="22"/>
          <w:szCs w:val="22"/>
          <w:lang w:val="lv-LV"/>
        </w:rPr>
        <w:t>as</w:t>
      </w:r>
      <w:r w:rsidRPr="005027C8">
        <w:rPr>
          <w:color w:val="000000" w:themeColor="text1"/>
          <w:sz w:val="22"/>
          <w:szCs w:val="22"/>
          <w:lang w:val="lv-LV"/>
        </w:rPr>
        <w:t xml:space="preserve"> procedūr</w:t>
      </w:r>
      <w:r w:rsidR="003305F1" w:rsidRPr="005027C8">
        <w:rPr>
          <w:color w:val="000000" w:themeColor="text1"/>
          <w:sz w:val="22"/>
          <w:szCs w:val="22"/>
          <w:lang w:val="lv-LV"/>
        </w:rPr>
        <w:t>as dēļ</w:t>
      </w:r>
      <w:r w:rsidRPr="005027C8">
        <w:rPr>
          <w:color w:val="000000" w:themeColor="text1"/>
          <w:sz w:val="22"/>
          <w:szCs w:val="22"/>
          <w:lang w:val="lv-LV"/>
        </w:rPr>
        <w:t xml:space="preserve"> pacientiem paaugstina trombozes risku. No terapijas pārtraukumiem ir jāizvairās, un, ja kāda iemesla dēļ pretrecēšanas terapija ar </w:t>
      </w:r>
      <w:r w:rsidR="00312420" w:rsidRPr="005027C8">
        <w:rPr>
          <w:color w:val="000000" w:themeColor="text1"/>
          <w:sz w:val="22"/>
          <w:szCs w:val="22"/>
          <w:lang w:val="lv-LV"/>
        </w:rPr>
        <w:t>apiksabānu</w:t>
      </w:r>
      <w:r w:rsidRPr="005027C8">
        <w:rPr>
          <w:color w:val="000000" w:themeColor="text1"/>
          <w:sz w:val="22"/>
          <w:szCs w:val="22"/>
          <w:lang w:val="lv-LV"/>
        </w:rPr>
        <w:t xml:space="preserve"> uz laiku jāpārtrauc, tā ir jāatsāk, cik drīz vien iespējams.</w:t>
      </w:r>
    </w:p>
    <w:p w14:paraId="1C724AC5" w14:textId="77777777" w:rsidR="00A461A4" w:rsidRPr="005027C8" w:rsidRDefault="00A461A4" w:rsidP="00565A5F">
      <w:pPr>
        <w:pStyle w:val="section1"/>
        <w:keepNext/>
        <w:tabs>
          <w:tab w:val="left" w:pos="567"/>
        </w:tabs>
        <w:spacing w:before="0" w:beforeAutospacing="0" w:after="0" w:afterAutospacing="0" w:line="260" w:lineRule="exact"/>
        <w:rPr>
          <w:color w:val="000000" w:themeColor="text1"/>
          <w:sz w:val="22"/>
          <w:szCs w:val="22"/>
          <w:lang w:val="lv-LV"/>
        </w:rPr>
      </w:pPr>
    </w:p>
    <w:p w14:paraId="67AB15B8" w14:textId="0BBB938A" w:rsidR="00A461A4" w:rsidRPr="005027C8" w:rsidRDefault="00A461A4" w:rsidP="00565A5F">
      <w:pPr>
        <w:pStyle w:val="section1"/>
        <w:keepNext/>
        <w:widowControl w:val="0"/>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Spinālā/epidurālā anestēzija vai punkcija</w:t>
      </w:r>
    </w:p>
    <w:p w14:paraId="296D2FDA" w14:textId="77777777" w:rsidR="00312420" w:rsidRPr="005027C8" w:rsidRDefault="00312420" w:rsidP="00565A5F">
      <w:pPr>
        <w:pStyle w:val="section1"/>
        <w:keepNext/>
        <w:widowControl w:val="0"/>
        <w:tabs>
          <w:tab w:val="left" w:pos="567"/>
        </w:tabs>
        <w:spacing w:before="0" w:beforeAutospacing="0" w:after="0" w:afterAutospacing="0" w:line="260" w:lineRule="exact"/>
        <w:rPr>
          <w:color w:val="000000" w:themeColor="text1"/>
          <w:sz w:val="22"/>
          <w:szCs w:val="22"/>
          <w:lang w:val="lv-LV"/>
        </w:rPr>
      </w:pPr>
    </w:p>
    <w:p w14:paraId="5CD18946" w14:textId="77777777" w:rsidR="00A461A4" w:rsidRPr="005027C8" w:rsidRDefault="00A461A4" w:rsidP="00565A5F">
      <w:pPr>
        <w:pStyle w:val="section1"/>
        <w:keepNext/>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Ja tiek veikta neiroaksiāla anestēzija (spinālā/epidurālā anestēzija) vai spinālā/epidurālā punkcija, pacienti, kuri trombembolisku komplikāciju novēršanai ārstējas ar trombolītiskiem līdzekļiem, ir pakļauti epidurālas vai spinālas hematomas riskam, kuru rezultātā var rasties ilglaicīga vai nepārejoša paralīze. Šo atgadījumu risku palielina epidurāla ilgkatetra izmantošana pēc operācijas vai hemostāzi ietekmējošu zāļu vienlaicīga lietošana. Epidurāls vai intratekāls ilgkatetrs jāizņem ne vēlāk kā 5 stundas pirms </w:t>
      </w:r>
      <w:r w:rsidR="00792CC0" w:rsidRPr="005027C8">
        <w:rPr>
          <w:color w:val="000000" w:themeColor="text1"/>
          <w:sz w:val="22"/>
          <w:szCs w:val="22"/>
          <w:lang w:val="lv-LV"/>
        </w:rPr>
        <w:t>apiksabāna</w:t>
      </w:r>
      <w:r w:rsidRPr="005027C8">
        <w:rPr>
          <w:color w:val="000000" w:themeColor="text1"/>
          <w:sz w:val="22"/>
          <w:szCs w:val="22"/>
          <w:lang w:val="lv-LV"/>
        </w:rPr>
        <w:t xml:space="preserve"> pirmās devas. Risku palielina arī traumatiskas vai atkārtotas epidurālas vai spinālas punkcijas. Bieži jāpārbauda, vai pacientam nerodas neiroloģiska bojājuma pazīmes un simptomi (piemēram, kāju nejutīgums vai nespēks, zarnu vai urīnpūšļa disfunkcija). Ja tiek konstatēti neiroloģiski traucējumi, steidzami jānosaka diagnoze un jāsāk ārstēšana. Pirms neiroaksiālās procedūras ārstam potenciālais ieguvums jāsamēro ar risku pacientam, kurš saņem antikoagulantus vai saņems antikoagulantus trombožu profilaksei.</w:t>
      </w:r>
    </w:p>
    <w:p w14:paraId="6D8C1C6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32B147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klīniskas pieredzes apiksabāna lietošanā pacientiem ar intratekālu vai epidurālu ilgkatetru. Ja rastos šāda vajadzība, tad, ņemot vērā apiksabāna FK īpašības, starp apiksabāna pēdējo devu un katetra izņemšanu jābūt vismaz 20</w:t>
      </w:r>
      <w:r w:rsidRPr="005027C8">
        <w:rPr>
          <w:color w:val="000000" w:themeColor="text1"/>
          <w:sz w:val="22"/>
          <w:szCs w:val="22"/>
          <w:lang w:val="lv-LV"/>
        </w:rPr>
        <w:sym w:font="Symbol" w:char="F02D"/>
      </w:r>
      <w:r w:rsidRPr="005027C8">
        <w:rPr>
          <w:color w:val="000000" w:themeColor="text1"/>
          <w:sz w:val="22"/>
          <w:szCs w:val="22"/>
          <w:lang w:val="lv-LV"/>
        </w:rPr>
        <w:t>30 stundu intervālam (t.i., 2 x eliminācijas pusperiods) un pirms katetra izvilkšanas jāizlaiž vismaz viena deva. Nākamo apiksabāna devu drīkst lietot ne agrāk kā 5 stundas pēc katetra izņemšanas. Tāpat kā ar citiem jauniem antikoagulantiem, pieredze ar neiroaksiālu blokādi ir ierobežota, un tādēļ jābūt ārkārtīgi piesardzīgiem, lietojot apiksabānu saistībā ar neiroaksiālu blokādi.</w:t>
      </w:r>
    </w:p>
    <w:p w14:paraId="0D717D62" w14:textId="77777777" w:rsidR="0099075D" w:rsidRPr="005027C8" w:rsidRDefault="0099075D">
      <w:pPr>
        <w:pStyle w:val="section1"/>
        <w:tabs>
          <w:tab w:val="left" w:pos="567"/>
        </w:tabs>
        <w:spacing w:before="0" w:beforeAutospacing="0" w:after="0" w:afterAutospacing="0" w:line="260" w:lineRule="exact"/>
        <w:rPr>
          <w:color w:val="000000" w:themeColor="text1"/>
          <w:sz w:val="22"/>
          <w:szCs w:val="22"/>
          <w:lang w:val="lv-LV"/>
        </w:rPr>
      </w:pPr>
    </w:p>
    <w:p w14:paraId="1E27B4B0" w14:textId="5854891D" w:rsidR="0099075D" w:rsidRPr="005027C8" w:rsidRDefault="0099075D" w:rsidP="0099075D">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pieejami dati par neiroaksiālā katetra ievietošanas vai izņemšanas režīmu pediatrisk</w:t>
      </w:r>
      <w:r w:rsidR="001D7973" w:rsidRPr="005027C8">
        <w:rPr>
          <w:color w:val="000000" w:themeColor="text1"/>
          <w:sz w:val="22"/>
          <w:szCs w:val="22"/>
          <w:lang w:val="lv-LV"/>
        </w:rPr>
        <w:t>aj</w:t>
      </w:r>
      <w:r w:rsidRPr="005027C8">
        <w:rPr>
          <w:color w:val="000000" w:themeColor="text1"/>
          <w:sz w:val="22"/>
          <w:szCs w:val="22"/>
          <w:lang w:val="lv-LV"/>
        </w:rPr>
        <w:t>iem pacientiem apiksabāna lietošanas laikā. Šādos gadījumos jāpārtrauc apiksabāna lietošana un jāapsver īslaicīgas darbības parenterālu antikoagulantu ievadīšana.</w:t>
      </w:r>
    </w:p>
    <w:p w14:paraId="16BD83D5" w14:textId="77777777" w:rsidR="00FE3587" w:rsidRPr="005027C8" w:rsidRDefault="00FE3587">
      <w:pPr>
        <w:pStyle w:val="section1"/>
        <w:tabs>
          <w:tab w:val="left" w:pos="567"/>
        </w:tabs>
        <w:spacing w:before="0" w:beforeAutospacing="0" w:after="0" w:afterAutospacing="0" w:line="260" w:lineRule="exact"/>
        <w:rPr>
          <w:color w:val="000000" w:themeColor="text1"/>
          <w:sz w:val="22"/>
          <w:szCs w:val="22"/>
          <w:lang w:val="lv-LV"/>
        </w:rPr>
      </w:pPr>
    </w:p>
    <w:p w14:paraId="7F77515A" w14:textId="77777777" w:rsidR="00D441BC" w:rsidRPr="005027C8" w:rsidRDefault="00D441BC" w:rsidP="00D441BC">
      <w:pPr>
        <w:pStyle w:val="BMSBodyText"/>
        <w:spacing w:before="0" w:after="0" w:line="240" w:lineRule="auto"/>
        <w:jc w:val="left"/>
        <w:rPr>
          <w:color w:val="000000" w:themeColor="text1"/>
          <w:sz w:val="22"/>
          <w:szCs w:val="22"/>
          <w:u w:val="single"/>
          <w:lang w:val="lv-LV"/>
        </w:rPr>
      </w:pPr>
      <w:r w:rsidRPr="005027C8">
        <w:rPr>
          <w:color w:val="000000" w:themeColor="text1"/>
          <w:sz w:val="22"/>
          <w:szCs w:val="22"/>
          <w:u w:val="single"/>
          <w:lang w:val="lv-LV"/>
        </w:rPr>
        <w:t>Hemodinamiski nestabili</w:t>
      </w:r>
      <w:r w:rsidR="004C20EB" w:rsidRPr="005027C8">
        <w:rPr>
          <w:color w:val="000000" w:themeColor="text1"/>
          <w:sz w:val="22"/>
          <w:szCs w:val="22"/>
          <w:u w:val="single"/>
          <w:lang w:val="lv-LV"/>
        </w:rPr>
        <w:t xml:space="preserve"> PE</w:t>
      </w:r>
      <w:r w:rsidRPr="005027C8">
        <w:rPr>
          <w:color w:val="000000" w:themeColor="text1"/>
          <w:sz w:val="22"/>
          <w:szCs w:val="22"/>
          <w:u w:val="single"/>
          <w:lang w:val="lv-LV"/>
        </w:rPr>
        <w:t xml:space="preserve"> pacienti vai pacienti, k</w:t>
      </w:r>
      <w:r w:rsidR="006F0DA4" w:rsidRPr="005027C8">
        <w:rPr>
          <w:color w:val="000000" w:themeColor="text1"/>
          <w:sz w:val="22"/>
          <w:szCs w:val="22"/>
          <w:u w:val="single"/>
          <w:lang w:val="lv-LV"/>
        </w:rPr>
        <w:t>uriem</w:t>
      </w:r>
      <w:r w:rsidRPr="005027C8">
        <w:rPr>
          <w:color w:val="000000" w:themeColor="text1"/>
          <w:sz w:val="22"/>
          <w:szCs w:val="22"/>
          <w:u w:val="single"/>
          <w:lang w:val="lv-LV"/>
        </w:rPr>
        <w:t xml:space="preserve"> nepieciešama trombolīze vai pulmonāla embolektomija</w:t>
      </w:r>
    </w:p>
    <w:p w14:paraId="1F78D4C5" w14:textId="77777777" w:rsidR="00291337" w:rsidRPr="005027C8" w:rsidRDefault="00291337" w:rsidP="00D441BC">
      <w:pPr>
        <w:pStyle w:val="EMEABodyText"/>
        <w:rPr>
          <w:color w:val="000000" w:themeColor="text1"/>
          <w:szCs w:val="22"/>
          <w:lang w:val="lv-LV"/>
        </w:rPr>
      </w:pPr>
    </w:p>
    <w:p w14:paraId="798752C5" w14:textId="77777777" w:rsidR="00D441BC" w:rsidRPr="005027C8" w:rsidRDefault="00291337" w:rsidP="00D441BC">
      <w:pPr>
        <w:pStyle w:val="EMEABodyText"/>
        <w:rPr>
          <w:color w:val="000000" w:themeColor="text1"/>
          <w:szCs w:val="22"/>
          <w:lang w:val="lv-LV"/>
        </w:rPr>
      </w:pPr>
      <w:r w:rsidRPr="005027C8">
        <w:rPr>
          <w:color w:val="000000" w:themeColor="text1"/>
          <w:szCs w:val="22"/>
          <w:lang w:val="lv-LV"/>
        </w:rPr>
        <w:t>A</w:t>
      </w:r>
      <w:r w:rsidR="00792CC0" w:rsidRPr="005027C8">
        <w:rPr>
          <w:color w:val="000000" w:themeColor="text1"/>
          <w:szCs w:val="22"/>
          <w:lang w:val="lv-LV"/>
        </w:rPr>
        <w:t>piksabān</w:t>
      </w:r>
      <w:r w:rsidRPr="005027C8">
        <w:rPr>
          <w:color w:val="000000" w:themeColor="text1"/>
          <w:szCs w:val="22"/>
          <w:lang w:val="lv-LV"/>
        </w:rPr>
        <w:t>s</w:t>
      </w:r>
      <w:r w:rsidR="00D441BC" w:rsidRPr="005027C8">
        <w:rPr>
          <w:color w:val="000000" w:themeColor="text1"/>
          <w:szCs w:val="22"/>
          <w:lang w:val="lv-LV"/>
        </w:rPr>
        <w:t xml:space="preserve"> kā nefrakcionēta heparīna alternatīva nav ieteicams hemodinamiski nestabiliem pacientiem ar plaušu emboliju, </w:t>
      </w:r>
      <w:r w:rsidR="00DE660E" w:rsidRPr="005027C8">
        <w:rPr>
          <w:color w:val="000000" w:themeColor="text1"/>
          <w:szCs w:val="22"/>
          <w:lang w:val="lv-LV"/>
        </w:rPr>
        <w:t xml:space="preserve">vai </w:t>
      </w:r>
      <w:r w:rsidR="00D441BC" w:rsidRPr="005027C8">
        <w:rPr>
          <w:color w:val="000000" w:themeColor="text1"/>
          <w:szCs w:val="22"/>
          <w:lang w:val="lv-LV"/>
        </w:rPr>
        <w:t xml:space="preserve">kuri </w:t>
      </w:r>
      <w:r w:rsidR="00DE660E" w:rsidRPr="005027C8">
        <w:rPr>
          <w:color w:val="000000" w:themeColor="text1"/>
          <w:szCs w:val="22"/>
          <w:lang w:val="lv-LV"/>
        </w:rPr>
        <w:t>var saņemt</w:t>
      </w:r>
      <w:r w:rsidR="00D441BC" w:rsidRPr="005027C8">
        <w:rPr>
          <w:color w:val="000000" w:themeColor="text1"/>
          <w:szCs w:val="22"/>
          <w:lang w:val="lv-LV"/>
        </w:rPr>
        <w:t xml:space="preserve"> trombolīzi vai pulmonālu embolektomiju, jo šādās situācijās apiksabāna drošums un efektivitāte nav noteikta.</w:t>
      </w:r>
    </w:p>
    <w:p w14:paraId="577F3B2A" w14:textId="77777777" w:rsidR="00D441BC" w:rsidRPr="005027C8" w:rsidRDefault="00D441BC" w:rsidP="00D441BC">
      <w:pPr>
        <w:tabs>
          <w:tab w:val="left" w:pos="2329"/>
          <w:tab w:val="left" w:pos="3894"/>
        </w:tabs>
        <w:spacing w:line="240" w:lineRule="auto"/>
        <w:outlineLvl w:val="0"/>
        <w:rPr>
          <w:color w:val="000000" w:themeColor="text1"/>
          <w:szCs w:val="22"/>
          <w:lang w:val="lv-LV"/>
        </w:rPr>
      </w:pPr>
    </w:p>
    <w:p w14:paraId="470D8DCE" w14:textId="77777777" w:rsidR="00D441BC" w:rsidRPr="005027C8" w:rsidRDefault="00D441BC" w:rsidP="00D441BC">
      <w:pPr>
        <w:keepNext/>
        <w:tabs>
          <w:tab w:val="left" w:pos="2329"/>
          <w:tab w:val="left" w:pos="3894"/>
        </w:tabs>
        <w:spacing w:line="240" w:lineRule="auto"/>
        <w:outlineLvl w:val="0"/>
        <w:rPr>
          <w:color w:val="000000" w:themeColor="text1"/>
          <w:szCs w:val="22"/>
          <w:lang w:val="lv-LV"/>
        </w:rPr>
      </w:pPr>
      <w:r w:rsidRPr="005027C8">
        <w:rPr>
          <w:color w:val="000000" w:themeColor="text1"/>
          <w:szCs w:val="22"/>
          <w:u w:val="single"/>
          <w:lang w:val="lv-LV"/>
        </w:rPr>
        <w:t>Pacienti ar aktīvu vēzi</w:t>
      </w:r>
    </w:p>
    <w:p w14:paraId="6E05DF9D" w14:textId="77777777" w:rsidR="00291337" w:rsidRPr="005027C8" w:rsidRDefault="00291337" w:rsidP="00D441BC">
      <w:pPr>
        <w:pStyle w:val="section1"/>
        <w:tabs>
          <w:tab w:val="left" w:pos="567"/>
        </w:tabs>
        <w:spacing w:before="0" w:beforeAutospacing="0" w:after="0" w:afterAutospacing="0"/>
        <w:rPr>
          <w:color w:val="000000" w:themeColor="text1"/>
          <w:sz w:val="22"/>
          <w:szCs w:val="22"/>
          <w:lang w:val="lv-LV"/>
        </w:rPr>
      </w:pPr>
    </w:p>
    <w:p w14:paraId="72608AAF" w14:textId="77777777" w:rsidR="00FE3587" w:rsidRPr="005027C8" w:rsidRDefault="001544E4" w:rsidP="00D441BC">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 xml:space="preserve">Pacientiem ar aktīvu vēzi var būt palielināts gan </w:t>
      </w:r>
      <w:bookmarkStart w:id="2" w:name="_Hlk69738813"/>
      <w:r w:rsidR="0025349B" w:rsidRPr="005027C8">
        <w:rPr>
          <w:color w:val="000000" w:themeColor="text1"/>
          <w:sz w:val="22"/>
          <w:szCs w:val="22"/>
          <w:lang w:val="lv-LV"/>
        </w:rPr>
        <w:t>venoz</w:t>
      </w:r>
      <w:r w:rsidR="00793435" w:rsidRPr="005027C8">
        <w:rPr>
          <w:color w:val="000000" w:themeColor="text1"/>
          <w:sz w:val="22"/>
          <w:szCs w:val="22"/>
          <w:lang w:val="lv-LV"/>
        </w:rPr>
        <w:t>a</w:t>
      </w:r>
      <w:r w:rsidR="0025349B" w:rsidRPr="005027C8">
        <w:rPr>
          <w:color w:val="000000" w:themeColor="text1"/>
          <w:sz w:val="22"/>
          <w:szCs w:val="22"/>
          <w:lang w:val="lv-LV"/>
        </w:rPr>
        <w:t>s</w:t>
      </w:r>
      <w:r w:rsidRPr="005027C8">
        <w:rPr>
          <w:color w:val="000000" w:themeColor="text1"/>
          <w:sz w:val="22"/>
          <w:szCs w:val="22"/>
          <w:lang w:val="lv-LV"/>
        </w:rPr>
        <w:t xml:space="preserve"> trombembolijas</w:t>
      </w:r>
      <w:bookmarkEnd w:id="2"/>
      <w:r w:rsidRPr="005027C8">
        <w:rPr>
          <w:color w:val="000000" w:themeColor="text1"/>
          <w:sz w:val="22"/>
          <w:szCs w:val="22"/>
          <w:lang w:val="lv-LV"/>
        </w:rPr>
        <w:t xml:space="preserve">, gan asiņošanas gadījumu risks. Apsverot apiksabāna lietošanu vēža </w:t>
      </w:r>
      <w:r w:rsidR="009D1E57" w:rsidRPr="005027C8">
        <w:rPr>
          <w:color w:val="000000" w:themeColor="text1"/>
          <w:sz w:val="22"/>
          <w:szCs w:val="22"/>
          <w:lang w:val="lv-LV"/>
        </w:rPr>
        <w:t xml:space="preserve">pacientiem </w:t>
      </w:r>
      <w:r w:rsidRPr="005027C8">
        <w:rPr>
          <w:color w:val="000000" w:themeColor="text1"/>
          <w:sz w:val="22"/>
          <w:szCs w:val="22"/>
          <w:lang w:val="lv-LV"/>
        </w:rPr>
        <w:t>DVT vai PE ārstēšanā, rūpīgi jāizvērtē terapijas sniegtie ieguvumi salīdzinājumā ar risku (skatīt arī 4.3.</w:t>
      </w:r>
      <w:r w:rsidR="00CF5A28" w:rsidRPr="005027C8">
        <w:rPr>
          <w:color w:val="000000" w:themeColor="text1"/>
          <w:sz w:val="22"/>
          <w:szCs w:val="22"/>
          <w:lang w:val="lv-LV"/>
        </w:rPr>
        <w:t> </w:t>
      </w:r>
      <w:r w:rsidRPr="005027C8">
        <w:rPr>
          <w:color w:val="000000" w:themeColor="text1"/>
          <w:sz w:val="22"/>
          <w:szCs w:val="22"/>
          <w:lang w:val="lv-LV"/>
        </w:rPr>
        <w:t>apakšpunktu)</w:t>
      </w:r>
      <w:r w:rsidR="00D441BC" w:rsidRPr="005027C8">
        <w:rPr>
          <w:color w:val="000000" w:themeColor="text1"/>
          <w:sz w:val="22"/>
          <w:szCs w:val="22"/>
          <w:lang w:val="lv-LV"/>
        </w:rPr>
        <w:t>.</w:t>
      </w:r>
    </w:p>
    <w:p w14:paraId="7CB5572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3DC7B0F" w14:textId="77777777" w:rsidR="00A461A4" w:rsidRPr="005027C8" w:rsidRDefault="00FC7A2F" w:rsidP="00831076">
      <w:pPr>
        <w:pStyle w:val="BMSBodyText"/>
        <w:keepNext/>
        <w:keepLines/>
        <w:spacing w:before="0" w:after="0" w:line="240" w:lineRule="auto"/>
        <w:jc w:val="left"/>
        <w:rPr>
          <w:color w:val="000000" w:themeColor="text1"/>
          <w:sz w:val="22"/>
          <w:szCs w:val="22"/>
          <w:u w:val="single"/>
          <w:lang w:val="lv-LV"/>
        </w:rPr>
      </w:pPr>
      <w:r w:rsidRPr="005027C8">
        <w:rPr>
          <w:color w:val="000000" w:themeColor="text1"/>
          <w:sz w:val="22"/>
          <w:szCs w:val="22"/>
          <w:u w:val="single"/>
          <w:lang w:val="lv-LV"/>
        </w:rPr>
        <w:lastRenderedPageBreak/>
        <w:t>Pacienti ar n</w:t>
      </w:r>
      <w:r w:rsidR="00A461A4" w:rsidRPr="005027C8">
        <w:rPr>
          <w:color w:val="000000" w:themeColor="text1"/>
          <w:sz w:val="22"/>
          <w:szCs w:val="22"/>
          <w:u w:val="single"/>
          <w:lang w:val="lv-LV"/>
        </w:rPr>
        <w:t>ieru darbības traucējumi</w:t>
      </w:r>
      <w:r w:rsidRPr="005027C8">
        <w:rPr>
          <w:color w:val="000000" w:themeColor="text1"/>
          <w:sz w:val="22"/>
          <w:szCs w:val="22"/>
          <w:u w:val="single"/>
          <w:lang w:val="lv-LV"/>
        </w:rPr>
        <w:t>em</w:t>
      </w:r>
    </w:p>
    <w:p w14:paraId="4C69C1D8" w14:textId="77777777" w:rsidR="00291337" w:rsidRPr="005027C8" w:rsidRDefault="00291337" w:rsidP="00831076">
      <w:pPr>
        <w:keepNext/>
        <w:keepLines/>
        <w:spacing w:line="240" w:lineRule="auto"/>
        <w:rPr>
          <w:color w:val="000000" w:themeColor="text1"/>
          <w:szCs w:val="22"/>
          <w:lang w:val="lv-LV"/>
        </w:rPr>
      </w:pPr>
    </w:p>
    <w:p w14:paraId="4DE0B7DB" w14:textId="140254FF" w:rsidR="004F2F76" w:rsidRPr="005027C8" w:rsidRDefault="004F2F76" w:rsidP="00831076">
      <w:pPr>
        <w:keepNext/>
        <w:keepLines/>
        <w:spacing w:line="240" w:lineRule="auto"/>
        <w:rPr>
          <w:i/>
          <w:iCs/>
          <w:color w:val="000000" w:themeColor="text1"/>
          <w:szCs w:val="22"/>
          <w:lang w:val="lv-LV"/>
        </w:rPr>
      </w:pPr>
      <w:r w:rsidRPr="005027C8">
        <w:rPr>
          <w:i/>
          <w:iCs/>
          <w:color w:val="000000" w:themeColor="text1"/>
          <w:szCs w:val="22"/>
          <w:lang w:val="lv-LV"/>
        </w:rPr>
        <w:t>Pieaugušie pacienti</w:t>
      </w:r>
    </w:p>
    <w:p w14:paraId="103E5BAE" w14:textId="77777777" w:rsidR="00D441BC" w:rsidRPr="005027C8" w:rsidRDefault="00D441BC" w:rsidP="00D441BC">
      <w:pPr>
        <w:spacing w:line="240" w:lineRule="auto"/>
        <w:rPr>
          <w:color w:val="000000" w:themeColor="text1"/>
          <w:szCs w:val="22"/>
          <w:lang w:val="lv-LV"/>
        </w:rPr>
      </w:pPr>
      <w:r w:rsidRPr="005027C8">
        <w:rPr>
          <w:color w:val="000000" w:themeColor="text1"/>
          <w:szCs w:val="22"/>
          <w:lang w:val="lv-LV"/>
        </w:rPr>
        <w:t>Ierobežoti klīniski dati liecina, ka pacientiem ar smagiem nieru darbības traucējumiem (kreatinīna klīrens</w:t>
      </w:r>
      <w:r w:rsidR="006F0DA4" w:rsidRPr="005027C8">
        <w:rPr>
          <w:color w:val="000000" w:themeColor="text1"/>
          <w:szCs w:val="22"/>
          <w:lang w:val="lv-LV"/>
        </w:rPr>
        <w:t>s</w:t>
      </w:r>
      <w:r w:rsidRPr="005027C8">
        <w:rPr>
          <w:color w:val="000000" w:themeColor="text1"/>
          <w:szCs w:val="22"/>
          <w:lang w:val="lv-LV"/>
        </w:rPr>
        <w:t xml:space="preserve"> 15–29 ml/min) plazmā palielinās apiksabāna koncentrācija</w:t>
      </w:r>
      <w:r w:rsidR="00430F8F" w:rsidRPr="005027C8">
        <w:rPr>
          <w:color w:val="000000" w:themeColor="text1"/>
          <w:szCs w:val="22"/>
          <w:lang w:val="lv-LV"/>
        </w:rPr>
        <w:t xml:space="preserve">, kas var </w:t>
      </w:r>
      <w:r w:rsidR="00120067" w:rsidRPr="005027C8">
        <w:rPr>
          <w:color w:val="000000" w:themeColor="text1"/>
          <w:szCs w:val="22"/>
          <w:lang w:val="lv-LV"/>
        </w:rPr>
        <w:t>palielināt</w:t>
      </w:r>
      <w:r w:rsidR="00430F8F" w:rsidRPr="005027C8">
        <w:rPr>
          <w:color w:val="000000" w:themeColor="text1"/>
          <w:szCs w:val="22"/>
          <w:lang w:val="lv-LV"/>
        </w:rPr>
        <w:t xml:space="preserve"> asiņošanas risku</w:t>
      </w:r>
      <w:r w:rsidRPr="005027C8">
        <w:rPr>
          <w:color w:val="000000" w:themeColor="text1"/>
          <w:szCs w:val="22"/>
          <w:lang w:val="lv-LV"/>
        </w:rPr>
        <w:t xml:space="preserve">. VTE profilaksei pēc </w:t>
      </w:r>
      <w:r w:rsidR="00F80EAC" w:rsidRPr="005027C8">
        <w:rPr>
          <w:color w:val="000000" w:themeColor="text1"/>
          <w:szCs w:val="22"/>
          <w:lang w:val="lv-LV"/>
        </w:rPr>
        <w:t xml:space="preserve">plānveida gūžas </w:t>
      </w:r>
      <w:r w:rsidR="00094CF7" w:rsidRPr="005027C8">
        <w:rPr>
          <w:color w:val="000000" w:themeColor="text1"/>
          <w:szCs w:val="22"/>
          <w:lang w:val="lv-LV"/>
        </w:rPr>
        <w:t xml:space="preserve">vai ceļgala locītavas </w:t>
      </w:r>
      <w:r w:rsidRPr="005027C8">
        <w:rPr>
          <w:color w:val="000000" w:themeColor="text1"/>
          <w:szCs w:val="22"/>
          <w:lang w:val="lv-LV"/>
        </w:rPr>
        <w:t xml:space="preserve">endoprotezēšanas operācijas (VTEp), DVT vai PE ārstēšanai un DVT vai PE recidīvu profilaksei (VTEt) </w:t>
      </w:r>
      <w:r w:rsidR="00430F8F" w:rsidRPr="005027C8">
        <w:rPr>
          <w:color w:val="000000" w:themeColor="text1"/>
          <w:szCs w:val="22"/>
          <w:lang w:val="lv-LV"/>
        </w:rPr>
        <w:t xml:space="preserve">pacientiem ar smagiem nieru darbības traucējumiem </w:t>
      </w:r>
      <w:r w:rsidR="006010E1" w:rsidRPr="005027C8">
        <w:rPr>
          <w:color w:val="000000" w:themeColor="text1"/>
          <w:szCs w:val="22"/>
          <w:lang w:val="lv-LV"/>
        </w:rPr>
        <w:t>(kreatinīna klīrenss</w:t>
      </w:r>
      <w:r w:rsidR="00430F8F" w:rsidRPr="005027C8">
        <w:rPr>
          <w:color w:val="000000" w:themeColor="text1"/>
          <w:szCs w:val="22"/>
          <w:lang w:val="lv-LV"/>
        </w:rPr>
        <w:t xml:space="preserve"> 15–29 ml/min) </w:t>
      </w:r>
      <w:r w:rsidR="006F0DA4" w:rsidRPr="005027C8">
        <w:rPr>
          <w:color w:val="000000" w:themeColor="text1"/>
          <w:szCs w:val="22"/>
          <w:lang w:val="lv-LV"/>
        </w:rPr>
        <w:t xml:space="preserve">apiksabāns jālieto piesardzīgi </w:t>
      </w:r>
      <w:r w:rsidRPr="005027C8">
        <w:rPr>
          <w:color w:val="000000" w:themeColor="text1"/>
          <w:szCs w:val="22"/>
          <w:lang w:val="lv-LV"/>
        </w:rPr>
        <w:t>(skatīt 4.2. un 5.2. apakšpunktu).</w:t>
      </w:r>
    </w:p>
    <w:p w14:paraId="434FDE61" w14:textId="77777777" w:rsidR="00D441BC" w:rsidRPr="005027C8" w:rsidRDefault="00D441BC" w:rsidP="00D441BC">
      <w:pPr>
        <w:spacing w:line="240" w:lineRule="auto"/>
        <w:rPr>
          <w:color w:val="000000" w:themeColor="text1"/>
          <w:szCs w:val="22"/>
          <w:lang w:val="lv-LV"/>
        </w:rPr>
      </w:pPr>
    </w:p>
    <w:p w14:paraId="6A13039B" w14:textId="77777777" w:rsidR="00D441BC" w:rsidRPr="005027C8" w:rsidRDefault="00D441BC" w:rsidP="00D441BC">
      <w:pPr>
        <w:spacing w:line="240" w:lineRule="auto"/>
        <w:rPr>
          <w:color w:val="000000" w:themeColor="text1"/>
          <w:szCs w:val="22"/>
          <w:lang w:val="lv-LV"/>
        </w:rPr>
      </w:pPr>
      <w:r w:rsidRPr="005027C8">
        <w:rPr>
          <w:color w:val="000000" w:themeColor="text1"/>
          <w:szCs w:val="22"/>
          <w:lang w:val="lv-LV"/>
        </w:rPr>
        <w:t>Insulta un sistēmiskas embolijas profilaksei pacientiem ar NVPM</w:t>
      </w:r>
      <w:r w:rsidR="00120067" w:rsidRPr="005027C8">
        <w:rPr>
          <w:color w:val="000000" w:themeColor="text1"/>
          <w:szCs w:val="22"/>
          <w:lang w:val="lv-LV"/>
        </w:rPr>
        <w:t>, pacientiem ar</w:t>
      </w:r>
      <w:r w:rsidRPr="005027C8">
        <w:rPr>
          <w:color w:val="000000" w:themeColor="text1"/>
          <w:szCs w:val="22"/>
          <w:lang w:val="lv-LV"/>
        </w:rPr>
        <w:t xml:space="preserve"> smagiem nieru darbības traucējumiem (kreatinīna klīrens</w:t>
      </w:r>
      <w:r w:rsidR="006F0DA4" w:rsidRPr="005027C8">
        <w:rPr>
          <w:color w:val="000000" w:themeColor="text1"/>
          <w:szCs w:val="22"/>
          <w:lang w:val="lv-LV"/>
        </w:rPr>
        <w:t>s</w:t>
      </w:r>
      <w:r w:rsidRPr="005027C8">
        <w:rPr>
          <w:color w:val="000000" w:themeColor="text1"/>
          <w:szCs w:val="22"/>
          <w:lang w:val="lv-LV"/>
        </w:rPr>
        <w:t xml:space="preserve"> 15–29 ml/min), kā arī gados vecākiem pacientiem (</w:t>
      </w:r>
      <w:r w:rsidR="002147E3" w:rsidRPr="005027C8">
        <w:rPr>
          <w:color w:val="000000" w:themeColor="text1"/>
          <w:szCs w:val="22"/>
          <w:lang w:val="lv-LV"/>
        </w:rPr>
        <w:t>≥</w:t>
      </w:r>
      <w:r w:rsidR="00D45A2E" w:rsidRPr="005027C8">
        <w:rPr>
          <w:color w:val="000000" w:themeColor="text1"/>
          <w:szCs w:val="22"/>
          <w:lang w:val="lv-LV"/>
        </w:rPr>
        <w:t> </w:t>
      </w:r>
      <w:r w:rsidRPr="005027C8">
        <w:rPr>
          <w:color w:val="000000" w:themeColor="text1"/>
          <w:szCs w:val="22"/>
          <w:lang w:val="lv-LV"/>
        </w:rPr>
        <w:t>80 gadus veciem pacientiem) vai pacientiem mazu ķermeņa masu (</w:t>
      </w:r>
      <w:r w:rsidR="002147E3" w:rsidRPr="005027C8">
        <w:rPr>
          <w:color w:val="000000" w:themeColor="text1"/>
          <w:szCs w:val="22"/>
          <w:lang w:val="lv-LV"/>
        </w:rPr>
        <w:t>≤ </w:t>
      </w:r>
      <w:r w:rsidRPr="005027C8">
        <w:rPr>
          <w:color w:val="000000" w:themeColor="text1"/>
          <w:szCs w:val="22"/>
          <w:lang w:val="lv-LV"/>
        </w:rPr>
        <w:t>60 kg), k</w:t>
      </w:r>
      <w:r w:rsidR="003305F1" w:rsidRPr="005027C8">
        <w:rPr>
          <w:color w:val="000000" w:themeColor="text1"/>
          <w:szCs w:val="22"/>
          <w:lang w:val="lv-LV"/>
        </w:rPr>
        <w:t>urie</w:t>
      </w:r>
      <w:r w:rsidRPr="005027C8">
        <w:rPr>
          <w:color w:val="000000" w:themeColor="text1"/>
          <w:szCs w:val="22"/>
          <w:lang w:val="lv-LV"/>
        </w:rPr>
        <w:t xml:space="preserve">m kreatinīna līmenis serumā ir ≥ 1,5 mg/dl </w:t>
      </w:r>
      <w:r w:rsidR="002147E3" w:rsidRPr="005027C8">
        <w:rPr>
          <w:color w:val="000000" w:themeColor="text1"/>
          <w:szCs w:val="22"/>
          <w:lang w:val="lv-LV"/>
        </w:rPr>
        <w:t>(</w:t>
      </w:r>
      <w:r w:rsidRPr="005027C8">
        <w:rPr>
          <w:color w:val="000000" w:themeColor="text1"/>
          <w:szCs w:val="22"/>
          <w:lang w:val="lv-LV"/>
        </w:rPr>
        <w:t>133 mikromoli/l</w:t>
      </w:r>
      <w:r w:rsidR="002147E3" w:rsidRPr="005027C8">
        <w:rPr>
          <w:color w:val="000000" w:themeColor="text1"/>
          <w:szCs w:val="22"/>
          <w:lang w:val="lv-LV"/>
        </w:rPr>
        <w:t>)</w:t>
      </w:r>
      <w:r w:rsidRPr="005027C8">
        <w:rPr>
          <w:color w:val="000000" w:themeColor="text1"/>
          <w:szCs w:val="22"/>
          <w:lang w:val="lv-LV"/>
        </w:rPr>
        <w:t>, ir jāsaņem mazāka apiksabāna deva – pa 2,5 mg divas reizes dienā</w:t>
      </w:r>
      <w:r w:rsidR="007850C0" w:rsidRPr="005027C8">
        <w:rPr>
          <w:color w:val="000000" w:themeColor="text1"/>
          <w:szCs w:val="22"/>
          <w:lang w:val="lv-LV"/>
        </w:rPr>
        <w:t xml:space="preserve"> (skatīt 4.2. apakšpunktu)</w:t>
      </w:r>
      <w:r w:rsidRPr="005027C8">
        <w:rPr>
          <w:color w:val="000000" w:themeColor="text1"/>
          <w:szCs w:val="22"/>
          <w:lang w:val="lv-LV"/>
        </w:rPr>
        <w:t>.</w:t>
      </w:r>
    </w:p>
    <w:p w14:paraId="767E3F60" w14:textId="77777777" w:rsidR="00D441BC" w:rsidRPr="005027C8" w:rsidRDefault="00D441BC" w:rsidP="00D441BC">
      <w:pPr>
        <w:spacing w:line="240" w:lineRule="auto"/>
        <w:rPr>
          <w:color w:val="000000" w:themeColor="text1"/>
          <w:szCs w:val="22"/>
          <w:lang w:val="lv-LV"/>
        </w:rPr>
      </w:pPr>
    </w:p>
    <w:p w14:paraId="64523F8F" w14:textId="77777777" w:rsidR="00A461A4" w:rsidRPr="005027C8" w:rsidRDefault="00D441BC" w:rsidP="00D441BC">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Par pacientiem ar kreatinīna klīrensu &lt; 15 ml/min vai pacientiem</w:t>
      </w:r>
      <w:r w:rsidR="006F0DA4" w:rsidRPr="005027C8">
        <w:rPr>
          <w:color w:val="000000" w:themeColor="text1"/>
          <w:sz w:val="22"/>
          <w:szCs w:val="22"/>
          <w:lang w:val="lv-LV"/>
        </w:rPr>
        <w:t>, kuri</w:t>
      </w:r>
      <w:r w:rsidR="006B553E" w:rsidRPr="005027C8">
        <w:rPr>
          <w:color w:val="000000" w:themeColor="text1"/>
          <w:sz w:val="22"/>
          <w:szCs w:val="22"/>
          <w:lang w:val="lv-LV"/>
        </w:rPr>
        <w:t>em tiek veikta hemodialīze</w:t>
      </w:r>
      <w:r w:rsidR="006F0DA4" w:rsidRPr="005027C8">
        <w:rPr>
          <w:color w:val="000000" w:themeColor="text1"/>
          <w:sz w:val="22"/>
          <w:szCs w:val="22"/>
          <w:lang w:val="lv-LV"/>
        </w:rPr>
        <w:t>,</w:t>
      </w:r>
      <w:r w:rsidRPr="005027C8">
        <w:rPr>
          <w:color w:val="000000" w:themeColor="text1"/>
          <w:sz w:val="22"/>
          <w:szCs w:val="22"/>
          <w:lang w:val="lv-LV"/>
        </w:rPr>
        <w:t xml:space="preserve"> pieredzes nav, tādēļ apiksabāns nav ieteicams (skatīt 4.2. un 5.2. apakšpunktu).</w:t>
      </w:r>
    </w:p>
    <w:p w14:paraId="425D2A30" w14:textId="77777777" w:rsidR="00A461A4" w:rsidRPr="005027C8" w:rsidRDefault="00A461A4">
      <w:pPr>
        <w:pStyle w:val="BMSBodyText"/>
        <w:spacing w:before="0" w:after="0" w:line="240" w:lineRule="auto"/>
        <w:jc w:val="left"/>
        <w:rPr>
          <w:color w:val="000000" w:themeColor="text1"/>
          <w:sz w:val="22"/>
          <w:szCs w:val="22"/>
          <w:lang w:val="lv-LV"/>
        </w:rPr>
      </w:pPr>
    </w:p>
    <w:p w14:paraId="23EF75F6" w14:textId="72FDFE0A" w:rsidR="004F2F76" w:rsidRPr="005027C8" w:rsidRDefault="004F2F76">
      <w:pPr>
        <w:pStyle w:val="BMSBodyText"/>
        <w:spacing w:before="0" w:after="0" w:line="240" w:lineRule="auto"/>
        <w:jc w:val="left"/>
        <w:rPr>
          <w:i/>
          <w:iCs/>
          <w:color w:val="000000" w:themeColor="text1"/>
          <w:sz w:val="22"/>
          <w:szCs w:val="22"/>
          <w:lang w:val="lv-LV"/>
        </w:rPr>
      </w:pPr>
      <w:r w:rsidRPr="005027C8">
        <w:rPr>
          <w:i/>
          <w:iCs/>
          <w:color w:val="000000" w:themeColor="text1"/>
          <w:sz w:val="22"/>
          <w:szCs w:val="22"/>
          <w:lang w:val="lv-LV"/>
        </w:rPr>
        <w:t>Pediatriskie pacienti</w:t>
      </w:r>
    </w:p>
    <w:p w14:paraId="67FD31F5" w14:textId="014FD1CE" w:rsidR="004F2F76" w:rsidRPr="005027C8" w:rsidRDefault="004F2F76" w:rsidP="0099075D">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Pediatriskie pacienti ar smagiem nieru darbības traucējumiem nav pētīti, un tādēļ apiksabānu nedrīkst saņemt (skatīt 4.2. un 5.2.</w:t>
      </w:r>
      <w:r w:rsidR="00911C66" w:rsidRPr="005027C8">
        <w:rPr>
          <w:color w:val="000000" w:themeColor="text1"/>
          <w:sz w:val="22"/>
          <w:szCs w:val="22"/>
          <w:lang w:val="lv-LV"/>
        </w:rPr>
        <w:t> </w:t>
      </w:r>
      <w:r w:rsidRPr="005027C8">
        <w:rPr>
          <w:color w:val="000000" w:themeColor="text1"/>
          <w:sz w:val="22"/>
          <w:szCs w:val="22"/>
          <w:lang w:val="lv-LV"/>
        </w:rPr>
        <w:t>apakšpunktu).</w:t>
      </w:r>
    </w:p>
    <w:p w14:paraId="5AF824B2" w14:textId="6D556A3A" w:rsidR="0099075D" w:rsidRPr="005027C8" w:rsidRDefault="0099075D">
      <w:pPr>
        <w:pStyle w:val="BMSBodyText"/>
        <w:spacing w:before="0" w:after="0" w:line="240" w:lineRule="auto"/>
        <w:jc w:val="left"/>
        <w:rPr>
          <w:color w:val="000000" w:themeColor="text1"/>
          <w:sz w:val="22"/>
          <w:szCs w:val="22"/>
          <w:lang w:val="lv-LV"/>
        </w:rPr>
      </w:pPr>
    </w:p>
    <w:p w14:paraId="0B285A1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Gados vecāki pacienti</w:t>
      </w:r>
    </w:p>
    <w:p w14:paraId="2614F85A" w14:textId="77777777" w:rsidR="00291337" w:rsidRPr="005027C8" w:rsidRDefault="00291337">
      <w:pPr>
        <w:pStyle w:val="section1"/>
        <w:tabs>
          <w:tab w:val="left" w:pos="567"/>
        </w:tabs>
        <w:spacing w:before="0" w:beforeAutospacing="0" w:after="0" w:afterAutospacing="0" w:line="260" w:lineRule="exact"/>
        <w:rPr>
          <w:color w:val="000000" w:themeColor="text1"/>
          <w:sz w:val="22"/>
          <w:lang w:val="lv-LV"/>
        </w:rPr>
      </w:pPr>
    </w:p>
    <w:p w14:paraId="0D885FED" w14:textId="77777777" w:rsidR="00FE3587" w:rsidRPr="005027C8" w:rsidRDefault="00D441BC">
      <w:pPr>
        <w:pStyle w:val="section1"/>
        <w:tabs>
          <w:tab w:val="left" w:pos="567"/>
        </w:tabs>
        <w:spacing w:before="0" w:beforeAutospacing="0" w:after="0" w:afterAutospacing="0" w:line="260" w:lineRule="exact"/>
        <w:rPr>
          <w:color w:val="000000" w:themeColor="text1"/>
          <w:sz w:val="22"/>
          <w:lang w:val="lv-LV"/>
        </w:rPr>
      </w:pPr>
      <w:r w:rsidRPr="005027C8">
        <w:rPr>
          <w:color w:val="000000" w:themeColor="text1"/>
          <w:sz w:val="22"/>
          <w:lang w:val="lv-LV"/>
        </w:rPr>
        <w:t>Lielāks vecums var būt saistīts ar asiņošanas riska palielināšanos (skatīt 5.2. apakšpunktu).</w:t>
      </w:r>
    </w:p>
    <w:p w14:paraId="43D4C8A9" w14:textId="77777777" w:rsidR="00D45A2E" w:rsidRPr="005027C8" w:rsidRDefault="00D45A2E">
      <w:pPr>
        <w:pStyle w:val="section1"/>
        <w:tabs>
          <w:tab w:val="left" w:pos="567"/>
        </w:tabs>
        <w:spacing w:before="0" w:beforeAutospacing="0" w:after="0" w:afterAutospacing="0" w:line="260" w:lineRule="exact"/>
        <w:rPr>
          <w:color w:val="000000" w:themeColor="text1"/>
          <w:sz w:val="22"/>
          <w:szCs w:val="22"/>
          <w:lang w:val="lv-LV"/>
        </w:rPr>
      </w:pPr>
    </w:p>
    <w:p w14:paraId="5522D2C3" w14:textId="77777777" w:rsidR="00A461A4" w:rsidRPr="005027C8" w:rsidRDefault="00291337">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792CC0" w:rsidRPr="005027C8">
        <w:rPr>
          <w:color w:val="000000" w:themeColor="text1"/>
          <w:sz w:val="22"/>
          <w:szCs w:val="22"/>
          <w:lang w:val="lv-LV"/>
        </w:rPr>
        <w:t>piksabān</w:t>
      </w:r>
      <w:r w:rsidR="00E13EEF" w:rsidRPr="005027C8">
        <w:rPr>
          <w:color w:val="000000" w:themeColor="text1"/>
          <w:sz w:val="22"/>
          <w:szCs w:val="22"/>
          <w:lang w:val="lv-LV"/>
        </w:rPr>
        <w:t>s</w:t>
      </w:r>
      <w:r w:rsidR="00A461A4" w:rsidRPr="005027C8">
        <w:rPr>
          <w:color w:val="000000" w:themeColor="text1"/>
          <w:sz w:val="22"/>
          <w:szCs w:val="22"/>
          <w:lang w:val="lv-LV"/>
        </w:rPr>
        <w:t xml:space="preserve"> kopā ar ASS gados vecākiem pacientiem </w:t>
      </w:r>
      <w:r w:rsidR="00FE3587" w:rsidRPr="005027C8">
        <w:rPr>
          <w:color w:val="000000" w:themeColor="text1"/>
          <w:sz w:val="22"/>
          <w:szCs w:val="22"/>
          <w:lang w:val="lv-LV"/>
        </w:rPr>
        <w:t xml:space="preserve">arī </w:t>
      </w:r>
      <w:r w:rsidR="00A461A4" w:rsidRPr="005027C8">
        <w:rPr>
          <w:color w:val="000000" w:themeColor="text1"/>
          <w:sz w:val="22"/>
          <w:szCs w:val="22"/>
          <w:lang w:val="lv-LV"/>
        </w:rPr>
        <w:t>jālieto piesardzīgi potenciāli palielinātā asiņošanas riska dēļ.</w:t>
      </w:r>
    </w:p>
    <w:p w14:paraId="33FC54BD" w14:textId="77777777" w:rsidR="00120067" w:rsidRPr="005027C8" w:rsidRDefault="00120067">
      <w:pPr>
        <w:pStyle w:val="section1"/>
        <w:tabs>
          <w:tab w:val="left" w:pos="567"/>
        </w:tabs>
        <w:spacing w:before="0" w:beforeAutospacing="0" w:after="0" w:afterAutospacing="0" w:line="260" w:lineRule="exact"/>
        <w:rPr>
          <w:color w:val="000000" w:themeColor="text1"/>
          <w:sz w:val="22"/>
          <w:szCs w:val="22"/>
          <w:lang w:val="lv-LV"/>
        </w:rPr>
      </w:pPr>
    </w:p>
    <w:p w14:paraId="724B9E97" w14:textId="77777777" w:rsidR="00120067" w:rsidRPr="005027C8" w:rsidRDefault="00120067" w:rsidP="007B7813">
      <w:pPr>
        <w:pStyle w:val="section1"/>
        <w:keepNext/>
        <w:keepLines/>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Ķermeņa masa</w:t>
      </w:r>
    </w:p>
    <w:p w14:paraId="5A0FEF14" w14:textId="77777777" w:rsidR="00291337" w:rsidRPr="005027C8" w:rsidRDefault="00291337">
      <w:pPr>
        <w:pStyle w:val="section1"/>
        <w:tabs>
          <w:tab w:val="left" w:pos="567"/>
        </w:tabs>
        <w:spacing w:before="0" w:beforeAutospacing="0" w:after="0" w:afterAutospacing="0" w:line="260" w:lineRule="exact"/>
        <w:rPr>
          <w:color w:val="000000" w:themeColor="text1"/>
          <w:sz w:val="22"/>
          <w:szCs w:val="22"/>
          <w:lang w:val="lv-LV"/>
        </w:rPr>
      </w:pPr>
    </w:p>
    <w:p w14:paraId="3053C595" w14:textId="3617D6B2" w:rsidR="00120067" w:rsidRPr="005027C8" w:rsidRDefault="0099075D">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Pieauguš</w:t>
      </w:r>
      <w:r w:rsidR="00E42BBF" w:rsidRPr="005027C8">
        <w:rPr>
          <w:color w:val="000000" w:themeColor="text1"/>
          <w:sz w:val="22"/>
          <w:szCs w:val="22"/>
          <w:lang w:val="lv-LV"/>
        </w:rPr>
        <w:t>aj</w:t>
      </w:r>
      <w:r w:rsidRPr="005027C8">
        <w:rPr>
          <w:color w:val="000000" w:themeColor="text1"/>
          <w:sz w:val="22"/>
          <w:szCs w:val="22"/>
          <w:lang w:val="lv-LV"/>
        </w:rPr>
        <w:t>iem maza</w:t>
      </w:r>
      <w:r w:rsidR="00120067" w:rsidRPr="005027C8">
        <w:rPr>
          <w:color w:val="000000" w:themeColor="text1"/>
          <w:sz w:val="22"/>
          <w:szCs w:val="22"/>
          <w:lang w:val="lv-LV"/>
        </w:rPr>
        <w:t xml:space="preserve"> ķermeņa masa (&lt;</w:t>
      </w:r>
      <w:r w:rsidR="00D45A2E" w:rsidRPr="005027C8">
        <w:rPr>
          <w:color w:val="000000" w:themeColor="text1"/>
          <w:sz w:val="22"/>
          <w:szCs w:val="22"/>
          <w:lang w:val="lv-LV"/>
        </w:rPr>
        <w:t> </w:t>
      </w:r>
      <w:r w:rsidR="00120067" w:rsidRPr="005027C8">
        <w:rPr>
          <w:color w:val="000000" w:themeColor="text1"/>
          <w:sz w:val="22"/>
          <w:szCs w:val="22"/>
          <w:lang w:val="lv-LV"/>
        </w:rPr>
        <w:t xml:space="preserve">60 kg) var palielināt asiņošanas </w:t>
      </w:r>
      <w:r w:rsidR="00DE660E" w:rsidRPr="005027C8">
        <w:rPr>
          <w:color w:val="000000" w:themeColor="text1"/>
          <w:sz w:val="22"/>
          <w:szCs w:val="22"/>
          <w:lang w:val="lv-LV"/>
        </w:rPr>
        <w:t>risk</w:t>
      </w:r>
      <w:r w:rsidR="003305F1" w:rsidRPr="005027C8">
        <w:rPr>
          <w:color w:val="000000" w:themeColor="text1"/>
          <w:sz w:val="22"/>
          <w:szCs w:val="22"/>
          <w:lang w:val="lv-LV"/>
        </w:rPr>
        <w:t>u</w:t>
      </w:r>
      <w:r w:rsidR="00120067" w:rsidRPr="005027C8">
        <w:rPr>
          <w:color w:val="000000" w:themeColor="text1"/>
          <w:sz w:val="22"/>
          <w:szCs w:val="22"/>
          <w:lang w:val="lv-LV"/>
        </w:rPr>
        <w:t xml:space="preserve"> (skatīt 5.2.</w:t>
      </w:r>
      <w:r w:rsidR="00D45A2E" w:rsidRPr="005027C8">
        <w:rPr>
          <w:color w:val="000000" w:themeColor="text1"/>
          <w:sz w:val="22"/>
          <w:szCs w:val="22"/>
          <w:lang w:val="lv-LV"/>
        </w:rPr>
        <w:t> </w:t>
      </w:r>
      <w:r w:rsidR="00120067" w:rsidRPr="005027C8">
        <w:rPr>
          <w:color w:val="000000" w:themeColor="text1"/>
          <w:sz w:val="22"/>
          <w:szCs w:val="22"/>
          <w:lang w:val="lv-LV"/>
        </w:rPr>
        <w:t>apakšpunktu).</w:t>
      </w:r>
    </w:p>
    <w:p w14:paraId="18CFAD8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2403FE5" w14:textId="77777777" w:rsidR="00A461A4" w:rsidRPr="005027C8" w:rsidRDefault="00FC7A2F" w:rsidP="0089221C">
      <w:pPr>
        <w:pStyle w:val="BMSBodyText"/>
        <w:keepNext/>
        <w:spacing w:before="0" w:after="0" w:line="240" w:lineRule="auto"/>
        <w:jc w:val="left"/>
        <w:rPr>
          <w:color w:val="000000" w:themeColor="text1"/>
          <w:sz w:val="22"/>
          <w:szCs w:val="22"/>
          <w:u w:val="single"/>
          <w:lang w:val="lv-LV"/>
        </w:rPr>
      </w:pPr>
      <w:r w:rsidRPr="005027C8">
        <w:rPr>
          <w:color w:val="000000" w:themeColor="text1"/>
          <w:sz w:val="22"/>
          <w:szCs w:val="22"/>
          <w:u w:val="single"/>
          <w:lang w:val="lv-LV"/>
        </w:rPr>
        <w:t>Pacienti ar a</w:t>
      </w:r>
      <w:r w:rsidR="00A461A4" w:rsidRPr="005027C8">
        <w:rPr>
          <w:color w:val="000000" w:themeColor="text1"/>
          <w:sz w:val="22"/>
          <w:szCs w:val="22"/>
          <w:u w:val="single"/>
          <w:lang w:val="lv-LV"/>
        </w:rPr>
        <w:t>knu darbības traucējumi</w:t>
      </w:r>
      <w:r w:rsidRPr="005027C8">
        <w:rPr>
          <w:color w:val="000000" w:themeColor="text1"/>
          <w:sz w:val="22"/>
          <w:szCs w:val="22"/>
          <w:u w:val="single"/>
          <w:lang w:val="lv-LV"/>
        </w:rPr>
        <w:t>em</w:t>
      </w:r>
    </w:p>
    <w:p w14:paraId="25E03512" w14:textId="77777777" w:rsidR="00291337" w:rsidRPr="005027C8" w:rsidRDefault="00291337" w:rsidP="0089221C">
      <w:pPr>
        <w:pStyle w:val="EMEABodyText"/>
        <w:keepNext/>
        <w:rPr>
          <w:color w:val="000000" w:themeColor="text1"/>
          <w:szCs w:val="22"/>
          <w:lang w:val="lv-LV"/>
        </w:rPr>
      </w:pPr>
    </w:p>
    <w:p w14:paraId="2560B734" w14:textId="77777777" w:rsidR="00A461A4" w:rsidRPr="005027C8" w:rsidRDefault="00291337" w:rsidP="0089221C">
      <w:pPr>
        <w:pStyle w:val="EMEABodyText"/>
        <w:keepNext/>
        <w:rPr>
          <w:color w:val="000000" w:themeColor="text1"/>
          <w:szCs w:val="22"/>
          <w:lang w:val="lv-LV"/>
        </w:rPr>
      </w:pPr>
      <w:r w:rsidRPr="005027C8">
        <w:rPr>
          <w:color w:val="000000" w:themeColor="text1"/>
          <w:szCs w:val="22"/>
          <w:lang w:val="lv-LV"/>
        </w:rPr>
        <w:t>A</w:t>
      </w:r>
      <w:r w:rsidR="00792CC0" w:rsidRPr="005027C8">
        <w:rPr>
          <w:color w:val="000000" w:themeColor="text1"/>
          <w:szCs w:val="22"/>
          <w:lang w:val="lv-LV"/>
        </w:rPr>
        <w:t>piksabān</w:t>
      </w:r>
      <w:r w:rsidRPr="005027C8">
        <w:rPr>
          <w:color w:val="000000" w:themeColor="text1"/>
          <w:szCs w:val="22"/>
          <w:lang w:val="lv-LV"/>
        </w:rPr>
        <w:t>s</w:t>
      </w:r>
      <w:r w:rsidR="00A461A4" w:rsidRPr="005027C8">
        <w:rPr>
          <w:color w:val="000000" w:themeColor="text1"/>
          <w:szCs w:val="22"/>
          <w:lang w:val="lv-LV"/>
        </w:rPr>
        <w:t xml:space="preserve"> ir kontrindicēts pacientiem ar aknu slimībām, kuras saistītas ar koagulopātiju un klīniski būtisku asiņošanas risku (skatīt 4.3.</w:t>
      </w:r>
      <w:r w:rsidR="00D45A2E" w:rsidRPr="005027C8">
        <w:rPr>
          <w:color w:val="000000" w:themeColor="text1"/>
          <w:szCs w:val="22"/>
          <w:lang w:val="lv-LV"/>
        </w:rPr>
        <w:t> </w:t>
      </w:r>
      <w:r w:rsidR="00A461A4" w:rsidRPr="005027C8">
        <w:rPr>
          <w:color w:val="000000" w:themeColor="text1"/>
          <w:szCs w:val="22"/>
          <w:lang w:val="lv-LV"/>
        </w:rPr>
        <w:t>apakšpunktu).</w:t>
      </w:r>
    </w:p>
    <w:p w14:paraId="0A60FA32" w14:textId="77777777" w:rsidR="00A461A4" w:rsidRPr="005027C8" w:rsidRDefault="00A461A4">
      <w:pPr>
        <w:pStyle w:val="EMEABodyText"/>
        <w:jc w:val="center"/>
        <w:rPr>
          <w:color w:val="000000" w:themeColor="text1"/>
          <w:szCs w:val="22"/>
          <w:lang w:val="lv-LV"/>
        </w:rPr>
      </w:pPr>
    </w:p>
    <w:p w14:paraId="456AFB66" w14:textId="77777777" w:rsidR="00A461A4" w:rsidRPr="005027C8" w:rsidRDefault="00A461A4">
      <w:pPr>
        <w:pStyle w:val="EMEABodyText"/>
        <w:rPr>
          <w:strike/>
          <w:color w:val="000000" w:themeColor="text1"/>
          <w:szCs w:val="22"/>
          <w:lang w:val="lv-LV"/>
        </w:rPr>
      </w:pPr>
      <w:r w:rsidRPr="005027C8">
        <w:rPr>
          <w:color w:val="000000" w:themeColor="text1"/>
          <w:szCs w:val="22"/>
          <w:lang w:val="lv-LV"/>
        </w:rPr>
        <w:t>Zāles nav ieteicamas pacientiem ar smagiem aknu darbības traucējumiem (skatīt 5.2.</w:t>
      </w:r>
      <w:r w:rsidR="00D45A2E" w:rsidRPr="005027C8">
        <w:rPr>
          <w:color w:val="000000" w:themeColor="text1"/>
          <w:szCs w:val="22"/>
          <w:lang w:val="lv-LV"/>
        </w:rPr>
        <w:t> </w:t>
      </w:r>
      <w:r w:rsidRPr="005027C8">
        <w:rPr>
          <w:color w:val="000000" w:themeColor="text1"/>
          <w:szCs w:val="22"/>
          <w:lang w:val="lv-LV"/>
        </w:rPr>
        <w:t>apakšpunktu).</w:t>
      </w:r>
    </w:p>
    <w:p w14:paraId="343B4A7A" w14:textId="77777777" w:rsidR="00A461A4" w:rsidRPr="005027C8" w:rsidRDefault="00A461A4">
      <w:pPr>
        <w:pStyle w:val="EMEABodyText"/>
        <w:rPr>
          <w:strike/>
          <w:color w:val="000000" w:themeColor="text1"/>
          <w:szCs w:val="22"/>
          <w:lang w:val="lv-LV"/>
        </w:rPr>
      </w:pPr>
    </w:p>
    <w:p w14:paraId="61A4FCAA" w14:textId="7C686D90"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Zāles jālieto piesardzīgi pacientiem ar viegliem vai vidēji smagiem aknu darbības traucējumiem (A vai B grupa pēc </w:t>
      </w:r>
      <w:r w:rsidRPr="005027C8">
        <w:rPr>
          <w:i/>
          <w:color w:val="000000" w:themeColor="text1"/>
          <w:sz w:val="22"/>
          <w:szCs w:val="22"/>
          <w:lang w:val="lv-LV"/>
        </w:rPr>
        <w:t>Child Pugh</w:t>
      </w:r>
      <w:r w:rsidRPr="005027C8">
        <w:rPr>
          <w:color w:val="000000" w:themeColor="text1"/>
          <w:sz w:val="22"/>
          <w:szCs w:val="22"/>
          <w:lang w:val="lv-LV"/>
        </w:rPr>
        <w:t xml:space="preserve"> klasifikācijas) (skatīt 4.2. un 5.2.</w:t>
      </w:r>
      <w:r w:rsidR="00D45A2E" w:rsidRPr="005027C8">
        <w:rPr>
          <w:color w:val="000000" w:themeColor="text1"/>
          <w:sz w:val="22"/>
          <w:szCs w:val="22"/>
          <w:lang w:val="lv-LV"/>
        </w:rPr>
        <w:t> </w:t>
      </w:r>
      <w:r w:rsidRPr="005027C8">
        <w:rPr>
          <w:color w:val="000000" w:themeColor="text1"/>
          <w:sz w:val="22"/>
          <w:szCs w:val="22"/>
          <w:lang w:val="lv-LV"/>
        </w:rPr>
        <w:t>apakšpunktu).</w:t>
      </w:r>
    </w:p>
    <w:p w14:paraId="117DF78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88CB900" w14:textId="11B5FECE"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eastAsia="en-GB"/>
        </w:rPr>
        <w:t>Pacienti ar paaugstinātu aknu enzīmu A</w:t>
      </w:r>
      <w:r w:rsidR="00911C66" w:rsidRPr="005027C8">
        <w:rPr>
          <w:color w:val="000000" w:themeColor="text1"/>
          <w:sz w:val="22"/>
          <w:szCs w:val="22"/>
          <w:lang w:val="lv-LV" w:eastAsia="en-GB"/>
        </w:rPr>
        <w:t>L</w:t>
      </w:r>
      <w:r w:rsidRPr="005027C8">
        <w:rPr>
          <w:color w:val="000000" w:themeColor="text1"/>
          <w:sz w:val="22"/>
          <w:szCs w:val="22"/>
          <w:lang w:val="lv-LV" w:eastAsia="en-GB"/>
        </w:rPr>
        <w:t>AT/A</w:t>
      </w:r>
      <w:r w:rsidR="00911C66" w:rsidRPr="005027C8">
        <w:rPr>
          <w:color w:val="000000" w:themeColor="text1"/>
          <w:sz w:val="22"/>
          <w:szCs w:val="22"/>
          <w:lang w:val="lv-LV" w:eastAsia="en-GB"/>
        </w:rPr>
        <w:t>S</w:t>
      </w:r>
      <w:r w:rsidRPr="005027C8">
        <w:rPr>
          <w:color w:val="000000" w:themeColor="text1"/>
          <w:sz w:val="22"/>
          <w:szCs w:val="22"/>
          <w:lang w:val="lv-LV" w:eastAsia="en-GB"/>
        </w:rPr>
        <w:t xml:space="preserve">AT līmeni &gt; 2 x NAR vai kopējo bilirubīnu ≥ 1,5 x NAR tika izslēgti no klīniskajiem pētījumiem. Tāpēc </w:t>
      </w:r>
      <w:r w:rsidR="00792CC0" w:rsidRPr="005027C8">
        <w:rPr>
          <w:color w:val="000000" w:themeColor="text1"/>
          <w:sz w:val="22"/>
          <w:szCs w:val="22"/>
          <w:lang w:val="lv-LV"/>
        </w:rPr>
        <w:t>apiksabān</w:t>
      </w:r>
      <w:r w:rsidR="00291337" w:rsidRPr="005027C8">
        <w:rPr>
          <w:color w:val="000000" w:themeColor="text1"/>
          <w:sz w:val="22"/>
          <w:szCs w:val="22"/>
          <w:lang w:val="lv-LV"/>
        </w:rPr>
        <w:t>s</w:t>
      </w:r>
      <w:r w:rsidRPr="005027C8">
        <w:rPr>
          <w:color w:val="000000" w:themeColor="text1"/>
          <w:sz w:val="22"/>
          <w:szCs w:val="22"/>
          <w:lang w:val="lv-LV" w:eastAsia="en-GB"/>
        </w:rPr>
        <w:t xml:space="preserve"> uzmanīgi lietojams šai pacientu grupai (skatīt 5.2.</w:t>
      </w:r>
      <w:r w:rsidR="00D45A2E" w:rsidRPr="005027C8">
        <w:rPr>
          <w:color w:val="000000" w:themeColor="text1"/>
          <w:sz w:val="22"/>
          <w:szCs w:val="22"/>
          <w:lang w:val="lv-LV" w:eastAsia="en-GB"/>
        </w:rPr>
        <w:t> </w:t>
      </w:r>
      <w:r w:rsidRPr="005027C8">
        <w:rPr>
          <w:color w:val="000000" w:themeColor="text1"/>
          <w:sz w:val="22"/>
          <w:szCs w:val="22"/>
          <w:lang w:val="lv-LV" w:eastAsia="en-GB"/>
        </w:rPr>
        <w:t xml:space="preserve">apakšpunktu). </w:t>
      </w:r>
      <w:r w:rsidRPr="005027C8">
        <w:rPr>
          <w:color w:val="000000" w:themeColor="text1"/>
          <w:sz w:val="22"/>
          <w:szCs w:val="22"/>
          <w:lang w:val="lv-LV"/>
        </w:rPr>
        <w:t>P</w:t>
      </w:r>
      <w:r w:rsidRPr="005027C8">
        <w:rPr>
          <w:color w:val="000000" w:themeColor="text1"/>
          <w:sz w:val="22"/>
          <w:szCs w:val="22"/>
          <w:lang w:val="lv-LV" w:eastAsia="en-GB"/>
        </w:rPr>
        <w:t xml:space="preserve">irms </w:t>
      </w:r>
      <w:r w:rsidR="00792CC0" w:rsidRPr="005027C8">
        <w:rPr>
          <w:color w:val="000000" w:themeColor="text1"/>
          <w:sz w:val="22"/>
          <w:szCs w:val="22"/>
          <w:lang w:val="lv-LV"/>
        </w:rPr>
        <w:t>apiksabāna</w:t>
      </w:r>
      <w:r w:rsidRPr="005027C8">
        <w:rPr>
          <w:color w:val="000000" w:themeColor="text1"/>
          <w:sz w:val="22"/>
          <w:szCs w:val="22"/>
          <w:lang w:val="lv-LV"/>
        </w:rPr>
        <w:t xml:space="preserve"> terapijas jā</w:t>
      </w:r>
      <w:r w:rsidR="003654BC" w:rsidRPr="005027C8">
        <w:rPr>
          <w:color w:val="000000" w:themeColor="text1"/>
          <w:sz w:val="22"/>
          <w:szCs w:val="22"/>
          <w:lang w:val="lv-LV"/>
        </w:rPr>
        <w:t>veic</w:t>
      </w:r>
      <w:r w:rsidRPr="005027C8">
        <w:rPr>
          <w:color w:val="000000" w:themeColor="text1"/>
          <w:sz w:val="22"/>
          <w:szCs w:val="22"/>
          <w:lang w:val="lv-LV"/>
        </w:rPr>
        <w:t xml:space="preserve"> aknu </w:t>
      </w:r>
      <w:r w:rsidR="003654BC" w:rsidRPr="005027C8">
        <w:rPr>
          <w:color w:val="000000" w:themeColor="text1"/>
          <w:sz w:val="22"/>
          <w:szCs w:val="22"/>
          <w:lang w:val="lv-LV"/>
        </w:rPr>
        <w:t>fukcionālie testi</w:t>
      </w:r>
      <w:r w:rsidRPr="005027C8">
        <w:rPr>
          <w:color w:val="000000" w:themeColor="text1"/>
          <w:sz w:val="22"/>
          <w:szCs w:val="22"/>
          <w:lang w:val="lv-LV"/>
        </w:rPr>
        <w:t>.</w:t>
      </w:r>
    </w:p>
    <w:p w14:paraId="1A7A06BA" w14:textId="77777777" w:rsidR="0099075D" w:rsidRPr="005027C8" w:rsidRDefault="0099075D">
      <w:pPr>
        <w:pStyle w:val="section1"/>
        <w:tabs>
          <w:tab w:val="left" w:pos="567"/>
        </w:tabs>
        <w:spacing w:before="0" w:beforeAutospacing="0" w:after="0" w:afterAutospacing="0" w:line="260" w:lineRule="exact"/>
        <w:rPr>
          <w:color w:val="000000" w:themeColor="text1"/>
          <w:sz w:val="22"/>
          <w:szCs w:val="22"/>
          <w:lang w:val="lv-LV"/>
        </w:rPr>
      </w:pPr>
    </w:p>
    <w:p w14:paraId="4D4E9679" w14:textId="3A0CCDF4" w:rsidR="0099075D" w:rsidRPr="005027C8" w:rsidRDefault="0099075D" w:rsidP="0099075D">
      <w:pPr>
        <w:pStyle w:val="section1"/>
        <w:tabs>
          <w:tab w:val="left" w:pos="567"/>
        </w:tabs>
        <w:spacing w:before="0" w:beforeAutospacing="0" w:after="0" w:afterAutospacing="0" w:line="260" w:lineRule="exact"/>
        <w:rPr>
          <w:color w:val="000000" w:themeColor="text1"/>
          <w:sz w:val="22"/>
          <w:szCs w:val="22"/>
          <w:lang w:val="lv-LV" w:eastAsia="en-GB"/>
        </w:rPr>
      </w:pPr>
      <w:r w:rsidRPr="005027C8">
        <w:rPr>
          <w:color w:val="000000" w:themeColor="text1"/>
          <w:sz w:val="22"/>
          <w:szCs w:val="22"/>
          <w:lang w:val="lv-LV" w:eastAsia="en-GB"/>
        </w:rPr>
        <w:t>Apiksabāns nav pētīts pediatrisk</w:t>
      </w:r>
      <w:r w:rsidR="001D7973" w:rsidRPr="005027C8">
        <w:rPr>
          <w:color w:val="000000" w:themeColor="text1"/>
          <w:sz w:val="22"/>
          <w:szCs w:val="22"/>
          <w:lang w:val="lv-LV" w:eastAsia="en-GB"/>
        </w:rPr>
        <w:t>aj</w:t>
      </w:r>
      <w:r w:rsidRPr="005027C8">
        <w:rPr>
          <w:color w:val="000000" w:themeColor="text1"/>
          <w:sz w:val="22"/>
          <w:szCs w:val="22"/>
          <w:lang w:val="lv-LV" w:eastAsia="en-GB"/>
        </w:rPr>
        <w:t>iem pacientiem ar aknu darbības traucējumiem.</w:t>
      </w:r>
    </w:p>
    <w:p w14:paraId="39A20420" w14:textId="77777777" w:rsidR="00A461A4" w:rsidRPr="005027C8" w:rsidRDefault="00A461A4" w:rsidP="00444ACD">
      <w:pPr>
        <w:pStyle w:val="section1"/>
        <w:tabs>
          <w:tab w:val="left" w:pos="567"/>
        </w:tabs>
        <w:spacing w:before="0" w:beforeAutospacing="0" w:after="0" w:afterAutospacing="0" w:line="260" w:lineRule="exact"/>
        <w:rPr>
          <w:color w:val="000000" w:themeColor="text1"/>
          <w:sz w:val="22"/>
          <w:szCs w:val="22"/>
          <w:lang w:val="lv-LV"/>
        </w:rPr>
      </w:pPr>
    </w:p>
    <w:p w14:paraId="17851246" w14:textId="77777777" w:rsidR="00A461A4" w:rsidRPr="005027C8" w:rsidRDefault="00A461A4">
      <w:pPr>
        <w:pStyle w:val="EMEABodyText"/>
        <w:keepNext/>
        <w:rPr>
          <w:color w:val="000000" w:themeColor="text1"/>
          <w:szCs w:val="22"/>
          <w:u w:val="single"/>
          <w:lang w:val="lv-LV"/>
        </w:rPr>
      </w:pPr>
      <w:r w:rsidRPr="005027C8">
        <w:rPr>
          <w:color w:val="000000" w:themeColor="text1"/>
          <w:szCs w:val="22"/>
          <w:u w:val="single"/>
          <w:lang w:val="lv-LV"/>
        </w:rPr>
        <w:t>Mijiedarbība ar citohroma P450 3A4 (CYP3A4) un P</w:t>
      </w:r>
      <w:r w:rsidRPr="005027C8">
        <w:rPr>
          <w:color w:val="000000" w:themeColor="text1"/>
          <w:szCs w:val="22"/>
          <w:u w:val="single"/>
          <w:lang w:val="lv-LV"/>
        </w:rPr>
        <w:noBreakHyphen/>
        <w:t>glikoproteīna (P</w:t>
      </w:r>
      <w:r w:rsidRPr="005027C8">
        <w:rPr>
          <w:color w:val="000000" w:themeColor="text1"/>
          <w:szCs w:val="22"/>
          <w:u w:val="single"/>
          <w:lang w:val="lv-LV"/>
        </w:rPr>
        <w:noBreakHyphen/>
        <w:t>gp) inhibitoriem</w:t>
      </w:r>
    </w:p>
    <w:p w14:paraId="671AC851" w14:textId="77777777" w:rsidR="00291337" w:rsidRPr="005027C8" w:rsidRDefault="00291337">
      <w:pPr>
        <w:pStyle w:val="EMEABodyText"/>
        <w:keepNext/>
        <w:rPr>
          <w:color w:val="000000" w:themeColor="text1"/>
          <w:szCs w:val="22"/>
          <w:lang w:val="lv-LV"/>
        </w:rPr>
      </w:pPr>
    </w:p>
    <w:p w14:paraId="0983B0CF" w14:textId="3B14036E" w:rsidR="00A461A4" w:rsidRPr="005027C8" w:rsidRDefault="00291337">
      <w:pPr>
        <w:pStyle w:val="EMEABodyText"/>
        <w:keepNext/>
        <w:rPr>
          <w:color w:val="000000" w:themeColor="text1"/>
          <w:szCs w:val="22"/>
          <w:lang w:val="lv-LV"/>
        </w:rPr>
      </w:pPr>
      <w:r w:rsidRPr="005027C8">
        <w:rPr>
          <w:color w:val="000000" w:themeColor="text1"/>
          <w:szCs w:val="22"/>
          <w:lang w:val="lv-LV"/>
        </w:rPr>
        <w:t>A</w:t>
      </w:r>
      <w:r w:rsidR="00792CC0" w:rsidRPr="005027C8">
        <w:rPr>
          <w:color w:val="000000" w:themeColor="text1"/>
          <w:szCs w:val="22"/>
          <w:lang w:val="lv-LV"/>
        </w:rPr>
        <w:t>piksabān</w:t>
      </w:r>
      <w:r w:rsidRPr="005027C8">
        <w:rPr>
          <w:color w:val="000000" w:themeColor="text1"/>
          <w:szCs w:val="22"/>
          <w:lang w:val="lv-LV"/>
        </w:rPr>
        <w:t>u</w:t>
      </w:r>
      <w:r w:rsidR="00A461A4" w:rsidRPr="005027C8">
        <w:rPr>
          <w:color w:val="000000" w:themeColor="text1"/>
          <w:szCs w:val="22"/>
          <w:lang w:val="lv-LV"/>
        </w:rPr>
        <w:t xml:space="preserve"> nav ieteicams lietot pacientiem, k</w:t>
      </w:r>
      <w:r w:rsidR="003305F1" w:rsidRPr="005027C8">
        <w:rPr>
          <w:color w:val="000000" w:themeColor="text1"/>
          <w:szCs w:val="22"/>
          <w:lang w:val="lv-LV"/>
        </w:rPr>
        <w:t>uri</w:t>
      </w:r>
      <w:r w:rsidR="00A461A4" w:rsidRPr="005027C8">
        <w:rPr>
          <w:color w:val="000000" w:themeColor="text1"/>
          <w:szCs w:val="22"/>
          <w:lang w:val="lv-LV"/>
        </w:rPr>
        <w:t xml:space="preserve"> vienlaicīgi saņem ārstēšanu ar spēcīgiem CYP3A4 un P</w:t>
      </w:r>
      <w:r w:rsidR="00A461A4" w:rsidRPr="005027C8">
        <w:rPr>
          <w:color w:val="000000" w:themeColor="text1"/>
          <w:szCs w:val="22"/>
          <w:lang w:val="lv-LV"/>
        </w:rPr>
        <w:noBreakHyphen/>
        <w:t>gp inhibitoriem, piemēram, azolu grupas pretsēnīšu līdzekļiem (piem</w:t>
      </w:r>
      <w:r w:rsidR="00911C66" w:rsidRPr="005027C8">
        <w:rPr>
          <w:color w:val="000000" w:themeColor="text1"/>
          <w:szCs w:val="22"/>
          <w:lang w:val="lv-LV"/>
        </w:rPr>
        <w:t>ēram</w:t>
      </w:r>
      <w:r w:rsidR="00A461A4" w:rsidRPr="005027C8">
        <w:rPr>
          <w:color w:val="000000" w:themeColor="text1"/>
          <w:szCs w:val="22"/>
          <w:lang w:val="lv-LV"/>
        </w:rPr>
        <w:t>, ketokonazolu, itrakonazolu, vorikonazolu un posakonazolu) un HIV proteāžu inhibitoriem (piem</w:t>
      </w:r>
      <w:r w:rsidR="00911C66" w:rsidRPr="005027C8">
        <w:rPr>
          <w:color w:val="000000" w:themeColor="text1"/>
          <w:szCs w:val="22"/>
          <w:lang w:val="lv-LV"/>
        </w:rPr>
        <w:t>ēram</w:t>
      </w:r>
      <w:r w:rsidR="00A461A4" w:rsidRPr="005027C8">
        <w:rPr>
          <w:color w:val="000000" w:themeColor="text1"/>
          <w:szCs w:val="22"/>
          <w:lang w:val="lv-LV"/>
        </w:rPr>
        <w:t xml:space="preserve">, ritonavīru). </w:t>
      </w:r>
      <w:r w:rsidR="00A461A4" w:rsidRPr="005027C8">
        <w:rPr>
          <w:color w:val="000000" w:themeColor="text1"/>
          <w:szCs w:val="22"/>
          <w:lang w:val="lv-LV"/>
        </w:rPr>
        <w:lastRenderedPageBreak/>
        <w:t xml:space="preserve">Šīs zāles var palielināt apiksabāna </w:t>
      </w:r>
      <w:r w:rsidR="004E4F43" w:rsidRPr="005027C8">
        <w:rPr>
          <w:color w:val="000000" w:themeColor="text1"/>
          <w:szCs w:val="22"/>
          <w:lang w:val="lv-LV"/>
        </w:rPr>
        <w:t xml:space="preserve">iedarbību </w:t>
      </w:r>
      <w:r w:rsidR="00A461A4" w:rsidRPr="005027C8">
        <w:rPr>
          <w:color w:val="000000" w:themeColor="text1"/>
          <w:szCs w:val="22"/>
          <w:lang w:val="lv-LV"/>
        </w:rPr>
        <w:t>2 reizes (skatīt 4.5.</w:t>
      </w:r>
      <w:r w:rsidR="00D45A2E" w:rsidRPr="005027C8">
        <w:rPr>
          <w:color w:val="000000" w:themeColor="text1"/>
          <w:szCs w:val="22"/>
          <w:lang w:val="lv-LV"/>
        </w:rPr>
        <w:t> </w:t>
      </w:r>
      <w:r w:rsidR="00A461A4" w:rsidRPr="005027C8">
        <w:rPr>
          <w:color w:val="000000" w:themeColor="text1"/>
          <w:szCs w:val="22"/>
          <w:lang w:val="lv-LV"/>
        </w:rPr>
        <w:t xml:space="preserve">apakšpunktu) vai vairāk, ja ir papildu faktori, kas palielina apiksabāna </w:t>
      </w:r>
      <w:r w:rsidR="004E4F43" w:rsidRPr="005027C8">
        <w:rPr>
          <w:color w:val="000000" w:themeColor="text1"/>
          <w:szCs w:val="22"/>
          <w:lang w:val="lv-LV"/>
        </w:rPr>
        <w:t xml:space="preserve">iedarbību </w:t>
      </w:r>
      <w:r w:rsidR="00A461A4" w:rsidRPr="005027C8">
        <w:rPr>
          <w:color w:val="000000" w:themeColor="text1"/>
          <w:szCs w:val="22"/>
          <w:lang w:val="lv-LV"/>
        </w:rPr>
        <w:t>(piemēram, smagi nieru darbības traucējumi).</w:t>
      </w:r>
    </w:p>
    <w:p w14:paraId="13971634" w14:textId="77777777" w:rsidR="0099075D" w:rsidRPr="005027C8" w:rsidRDefault="0099075D">
      <w:pPr>
        <w:pStyle w:val="EMEABodyText"/>
        <w:keepNext/>
        <w:rPr>
          <w:color w:val="000000" w:themeColor="text1"/>
          <w:szCs w:val="22"/>
          <w:lang w:val="lv-LV"/>
        </w:rPr>
      </w:pPr>
    </w:p>
    <w:p w14:paraId="6FCD3340" w14:textId="34640C5A" w:rsidR="0099075D" w:rsidRPr="005027C8" w:rsidRDefault="0099075D" w:rsidP="0099075D">
      <w:pPr>
        <w:pStyle w:val="EMEABodyText"/>
        <w:keepNext/>
        <w:rPr>
          <w:color w:val="000000" w:themeColor="text1"/>
          <w:szCs w:val="22"/>
          <w:lang w:val="lv-LV"/>
        </w:rPr>
      </w:pPr>
      <w:r w:rsidRPr="005027C8">
        <w:rPr>
          <w:color w:val="000000" w:themeColor="text1"/>
          <w:szCs w:val="22"/>
          <w:lang w:val="lv-LV"/>
        </w:rPr>
        <w:t>Klīniskie dati par pediatrisk</w:t>
      </w:r>
      <w:r w:rsidR="001D7973" w:rsidRPr="005027C8">
        <w:rPr>
          <w:color w:val="000000" w:themeColor="text1"/>
          <w:szCs w:val="22"/>
          <w:lang w:val="lv-LV"/>
        </w:rPr>
        <w:t>aj</w:t>
      </w:r>
      <w:r w:rsidRPr="005027C8">
        <w:rPr>
          <w:color w:val="000000" w:themeColor="text1"/>
          <w:szCs w:val="22"/>
          <w:lang w:val="lv-LV"/>
        </w:rPr>
        <w:t>iem pacientiem, kuri vienlaicīgi saņ</w:t>
      </w:r>
      <w:r w:rsidR="00982A13" w:rsidRPr="005027C8">
        <w:rPr>
          <w:color w:val="000000" w:themeColor="text1"/>
          <w:szCs w:val="22"/>
          <w:lang w:val="lv-LV"/>
        </w:rPr>
        <w:t>em</w:t>
      </w:r>
      <w:r w:rsidRPr="005027C8">
        <w:rPr>
          <w:color w:val="000000" w:themeColor="text1"/>
          <w:szCs w:val="22"/>
          <w:lang w:val="lv-LV"/>
        </w:rPr>
        <w:t xml:space="preserve"> sistēmisku ārstēšanu ar spēcīgiem CYP3A4 un P-gp inhibitoriem, nav pieejami (skatīt 4.5.</w:t>
      </w:r>
      <w:r w:rsidR="00911C66" w:rsidRPr="005027C8">
        <w:rPr>
          <w:color w:val="000000" w:themeColor="text1"/>
          <w:szCs w:val="22"/>
          <w:lang w:val="lv-LV"/>
        </w:rPr>
        <w:t> </w:t>
      </w:r>
      <w:r w:rsidRPr="005027C8">
        <w:rPr>
          <w:color w:val="000000" w:themeColor="text1"/>
          <w:szCs w:val="22"/>
          <w:lang w:val="lv-LV"/>
        </w:rPr>
        <w:t>apakšpunktu).</w:t>
      </w:r>
    </w:p>
    <w:p w14:paraId="1C229F7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74C366C" w14:textId="77777777" w:rsidR="00A461A4" w:rsidRPr="005027C8" w:rsidRDefault="00A461A4" w:rsidP="000B2A4A">
      <w:pPr>
        <w:pStyle w:val="EMEABodyText"/>
        <w:keepNext/>
        <w:rPr>
          <w:color w:val="000000" w:themeColor="text1"/>
          <w:szCs w:val="22"/>
          <w:u w:val="single"/>
          <w:lang w:val="lv-LV"/>
        </w:rPr>
      </w:pPr>
      <w:r w:rsidRPr="005027C8">
        <w:rPr>
          <w:color w:val="000000" w:themeColor="text1"/>
          <w:szCs w:val="22"/>
          <w:u w:val="single"/>
          <w:lang w:val="lv-LV"/>
        </w:rPr>
        <w:t>Mijiedarbība ar CYP3A4 un P</w:t>
      </w:r>
      <w:r w:rsidRPr="005027C8">
        <w:rPr>
          <w:color w:val="000000" w:themeColor="text1"/>
          <w:szCs w:val="22"/>
          <w:u w:val="single"/>
          <w:lang w:val="lv-LV"/>
        </w:rPr>
        <w:noBreakHyphen/>
        <w:t>gp induktoriem</w:t>
      </w:r>
    </w:p>
    <w:p w14:paraId="41D0D528" w14:textId="77777777" w:rsidR="00291337" w:rsidRPr="005027C8" w:rsidRDefault="00291337" w:rsidP="00E17AEC">
      <w:pPr>
        <w:pStyle w:val="EMEABodyText"/>
        <w:rPr>
          <w:color w:val="000000" w:themeColor="text1"/>
          <w:szCs w:val="22"/>
          <w:lang w:val="lv-LV"/>
        </w:rPr>
      </w:pPr>
    </w:p>
    <w:p w14:paraId="038E2631" w14:textId="09D45FD7" w:rsidR="00A461A4" w:rsidRPr="005027C8" w:rsidRDefault="00291337" w:rsidP="00E17AEC">
      <w:pPr>
        <w:pStyle w:val="EMEABodyText"/>
        <w:rPr>
          <w:color w:val="000000" w:themeColor="text1"/>
          <w:szCs w:val="22"/>
          <w:lang w:val="lv-LV"/>
        </w:rPr>
      </w:pPr>
      <w:r w:rsidRPr="005027C8">
        <w:rPr>
          <w:color w:val="000000" w:themeColor="text1"/>
          <w:szCs w:val="22"/>
          <w:lang w:val="lv-LV"/>
        </w:rPr>
        <w:t>A</w:t>
      </w:r>
      <w:r w:rsidR="00792CC0" w:rsidRPr="005027C8">
        <w:rPr>
          <w:color w:val="000000" w:themeColor="text1"/>
          <w:szCs w:val="22"/>
          <w:lang w:val="lv-LV"/>
        </w:rPr>
        <w:t>piksabāna</w:t>
      </w:r>
      <w:r w:rsidR="00A461A4" w:rsidRPr="005027C8">
        <w:rPr>
          <w:color w:val="000000" w:themeColor="text1"/>
          <w:szCs w:val="22"/>
          <w:lang w:val="lv-LV"/>
        </w:rPr>
        <w:t xml:space="preserve"> vienlaicīga lietošana ar spēcīgiem CYP3A4 un P</w:t>
      </w:r>
      <w:r w:rsidR="00A461A4" w:rsidRPr="005027C8">
        <w:rPr>
          <w:color w:val="000000" w:themeColor="text1"/>
          <w:szCs w:val="22"/>
          <w:lang w:val="lv-LV"/>
        </w:rPr>
        <w:noBreakHyphen/>
        <w:t>gp induktoriem (piem</w:t>
      </w:r>
      <w:r w:rsidR="00911C66" w:rsidRPr="005027C8">
        <w:rPr>
          <w:color w:val="000000" w:themeColor="text1"/>
          <w:szCs w:val="22"/>
          <w:lang w:val="lv-LV"/>
        </w:rPr>
        <w:t>ēram</w:t>
      </w:r>
      <w:r w:rsidR="00A461A4" w:rsidRPr="005027C8">
        <w:rPr>
          <w:color w:val="000000" w:themeColor="text1"/>
          <w:szCs w:val="22"/>
          <w:lang w:val="lv-LV"/>
        </w:rPr>
        <w:t xml:space="preserve">, rifampicīnu, fenitoīnu, karbamazepīnu, fenobarbitālu vai asinszāli) var samazināt apiksabāna </w:t>
      </w:r>
      <w:r w:rsidR="004E4F43" w:rsidRPr="005027C8">
        <w:rPr>
          <w:color w:val="000000" w:themeColor="text1"/>
          <w:szCs w:val="22"/>
          <w:lang w:val="lv-LV"/>
        </w:rPr>
        <w:t xml:space="preserve">iedarbību </w:t>
      </w:r>
      <w:r w:rsidR="00A461A4" w:rsidRPr="005027C8">
        <w:rPr>
          <w:color w:val="000000" w:themeColor="text1"/>
          <w:szCs w:val="22"/>
          <w:lang w:val="lv-LV"/>
        </w:rPr>
        <w:t>par ~50%. Klīniskajā pētījumā pacientiem ar priekškambaru mirgošanu apiksabānu, lietojot vienlaicīgi ar spēcīgiem CYP3A4 un P-gp induktoriem, tika novērota samazināta efektivitāte un lielāks asiņošanas risks nekā lietojot apiksabānu vienu pašu.</w:t>
      </w:r>
    </w:p>
    <w:p w14:paraId="7F5BE44A" w14:textId="77777777" w:rsidR="002147E3" w:rsidRPr="005027C8" w:rsidRDefault="002147E3" w:rsidP="00D441BC">
      <w:pPr>
        <w:pStyle w:val="EMEABodyText"/>
        <w:keepNext/>
        <w:rPr>
          <w:color w:val="000000" w:themeColor="text1"/>
          <w:szCs w:val="24"/>
          <w:highlight w:val="yellow"/>
          <w:lang w:val="lv-LV"/>
        </w:rPr>
      </w:pPr>
    </w:p>
    <w:p w14:paraId="0351D775" w14:textId="77777777" w:rsidR="00D441BC" w:rsidRPr="005027C8" w:rsidRDefault="00D441BC" w:rsidP="00D441BC">
      <w:pPr>
        <w:pStyle w:val="EMEABodyText"/>
        <w:keepNext/>
        <w:rPr>
          <w:color w:val="000000" w:themeColor="text1"/>
          <w:szCs w:val="24"/>
          <w:lang w:val="lv-LV"/>
        </w:rPr>
      </w:pPr>
      <w:r w:rsidRPr="005027C8">
        <w:rPr>
          <w:color w:val="000000" w:themeColor="text1"/>
          <w:szCs w:val="24"/>
          <w:lang w:val="lv-LV"/>
        </w:rPr>
        <w:t>Uz pacientiem, kuri vienlai</w:t>
      </w:r>
      <w:r w:rsidR="003305F1" w:rsidRPr="005027C8">
        <w:rPr>
          <w:color w:val="000000" w:themeColor="text1"/>
          <w:szCs w:val="24"/>
          <w:lang w:val="lv-LV"/>
        </w:rPr>
        <w:t>cīgi</w:t>
      </w:r>
      <w:r w:rsidRPr="005027C8">
        <w:rPr>
          <w:color w:val="000000" w:themeColor="text1"/>
          <w:szCs w:val="24"/>
          <w:lang w:val="lv-LV"/>
        </w:rPr>
        <w:t xml:space="preserve"> tiek sistēmiski ārstēti ar spēcīgiem CYP3A4 un P-gp induktoriem, attiecas šādi ieteikumi (skatīt 4.5. apakšpunktu):</w:t>
      </w:r>
    </w:p>
    <w:p w14:paraId="75C35E9F" w14:textId="77777777" w:rsidR="00D441BC" w:rsidRPr="005027C8" w:rsidRDefault="00D441BC" w:rsidP="00D441BC">
      <w:pPr>
        <w:pStyle w:val="EMEABodyText"/>
        <w:keepNext/>
        <w:rPr>
          <w:color w:val="000000" w:themeColor="text1"/>
          <w:szCs w:val="24"/>
          <w:lang w:val="lv-LV"/>
        </w:rPr>
      </w:pPr>
    </w:p>
    <w:p w14:paraId="6311DFAA" w14:textId="77777777" w:rsidR="00D441BC" w:rsidRPr="005027C8" w:rsidRDefault="00D441BC" w:rsidP="004F1BA2">
      <w:pPr>
        <w:pStyle w:val="EMEABodyText"/>
        <w:keepNext/>
        <w:ind w:left="567" w:hanging="567"/>
        <w:rPr>
          <w:color w:val="000000" w:themeColor="text1"/>
          <w:szCs w:val="24"/>
          <w:lang w:val="lv-LV"/>
        </w:rPr>
      </w:pPr>
      <w:r w:rsidRPr="005027C8">
        <w:rPr>
          <w:color w:val="000000" w:themeColor="text1"/>
          <w:szCs w:val="24"/>
          <w:lang w:val="lv-LV"/>
        </w:rPr>
        <w:t xml:space="preserve">- </w:t>
      </w:r>
      <w:r w:rsidR="004F1BA2" w:rsidRPr="005027C8">
        <w:rPr>
          <w:color w:val="000000" w:themeColor="text1"/>
          <w:szCs w:val="24"/>
          <w:lang w:val="lv-LV"/>
        </w:rPr>
        <w:tab/>
      </w:r>
      <w:r w:rsidRPr="005027C8">
        <w:rPr>
          <w:color w:val="000000" w:themeColor="text1"/>
          <w:szCs w:val="24"/>
          <w:lang w:val="lv-LV"/>
        </w:rPr>
        <w:t xml:space="preserve">VTE profilaksei pēc </w:t>
      </w:r>
      <w:r w:rsidR="00F80EAC" w:rsidRPr="005027C8">
        <w:rPr>
          <w:color w:val="000000" w:themeColor="text1"/>
          <w:szCs w:val="22"/>
          <w:lang w:val="lv-LV"/>
        </w:rPr>
        <w:t>plānveida gūžas</w:t>
      </w:r>
      <w:r w:rsidRPr="005027C8">
        <w:rPr>
          <w:color w:val="000000" w:themeColor="text1"/>
          <w:szCs w:val="24"/>
          <w:lang w:val="lv-LV"/>
        </w:rPr>
        <w:t xml:space="preserve"> vai ceļgala locītavas endoprotezēšanas operācijas, insulta un sistēmiskas embolijas profilaksei pacientiem ar</w:t>
      </w:r>
      <w:r w:rsidR="003305F1" w:rsidRPr="005027C8">
        <w:rPr>
          <w:color w:val="000000" w:themeColor="text1"/>
          <w:szCs w:val="24"/>
          <w:lang w:val="lv-LV"/>
        </w:rPr>
        <w:t xml:space="preserve"> </w:t>
      </w:r>
      <w:r w:rsidRPr="005027C8">
        <w:rPr>
          <w:color w:val="000000" w:themeColor="text1"/>
          <w:szCs w:val="24"/>
          <w:lang w:val="lv-LV"/>
        </w:rPr>
        <w:t>NVPM un DVT un PE </w:t>
      </w:r>
      <w:r w:rsidR="00103C4F" w:rsidRPr="005027C8">
        <w:rPr>
          <w:color w:val="000000" w:themeColor="text1"/>
          <w:szCs w:val="24"/>
          <w:lang w:val="lv-LV"/>
        </w:rPr>
        <w:t xml:space="preserve"> recidīvu </w:t>
      </w:r>
      <w:r w:rsidRPr="005027C8">
        <w:rPr>
          <w:color w:val="000000" w:themeColor="text1"/>
          <w:szCs w:val="24"/>
          <w:lang w:val="lv-LV"/>
        </w:rPr>
        <w:t>profilaksei apiksabāns jālieto piesardzīgi.</w:t>
      </w:r>
    </w:p>
    <w:p w14:paraId="3FBE6EE0" w14:textId="77777777" w:rsidR="00D441BC" w:rsidRPr="005027C8" w:rsidRDefault="00D441BC" w:rsidP="00660225">
      <w:pPr>
        <w:pStyle w:val="EMEABodyText"/>
        <w:ind w:left="567" w:hanging="567"/>
        <w:rPr>
          <w:color w:val="000000" w:themeColor="text1"/>
          <w:szCs w:val="24"/>
          <w:lang w:val="lv-LV"/>
        </w:rPr>
      </w:pPr>
    </w:p>
    <w:p w14:paraId="07B0535B" w14:textId="77777777" w:rsidR="00FE3587" w:rsidRPr="005027C8" w:rsidRDefault="00D441BC" w:rsidP="00660225">
      <w:pPr>
        <w:pStyle w:val="EMEABodyText"/>
        <w:ind w:left="567" w:hanging="567"/>
        <w:rPr>
          <w:color w:val="000000" w:themeColor="text1"/>
          <w:szCs w:val="22"/>
          <w:lang w:val="lv-LV"/>
        </w:rPr>
      </w:pPr>
      <w:r w:rsidRPr="005027C8">
        <w:rPr>
          <w:color w:val="000000" w:themeColor="text1"/>
          <w:szCs w:val="24"/>
          <w:lang w:val="lv-LV"/>
        </w:rPr>
        <w:t xml:space="preserve">- </w:t>
      </w:r>
      <w:r w:rsidR="004F1BA2" w:rsidRPr="005027C8">
        <w:rPr>
          <w:color w:val="000000" w:themeColor="text1"/>
          <w:szCs w:val="24"/>
          <w:lang w:val="lv-LV"/>
        </w:rPr>
        <w:tab/>
      </w:r>
      <w:r w:rsidRPr="005027C8">
        <w:rPr>
          <w:color w:val="000000" w:themeColor="text1"/>
          <w:szCs w:val="24"/>
          <w:lang w:val="lv-LV"/>
        </w:rPr>
        <w:t>apiksabāna lietošana DVT un PE</w:t>
      </w:r>
      <w:r w:rsidR="003305F1" w:rsidRPr="005027C8">
        <w:rPr>
          <w:color w:val="000000" w:themeColor="text1"/>
          <w:szCs w:val="24"/>
          <w:lang w:val="lv-LV"/>
        </w:rPr>
        <w:t xml:space="preserve"> </w:t>
      </w:r>
      <w:r w:rsidRPr="005027C8">
        <w:rPr>
          <w:color w:val="000000" w:themeColor="text1"/>
          <w:szCs w:val="24"/>
          <w:lang w:val="lv-LV"/>
        </w:rPr>
        <w:t xml:space="preserve">ārstēšanai nav atļauta, jo var tikt </w:t>
      </w:r>
      <w:r w:rsidR="006B553E" w:rsidRPr="005027C8">
        <w:rPr>
          <w:color w:val="000000" w:themeColor="text1"/>
          <w:szCs w:val="24"/>
          <w:lang w:val="lv-LV"/>
        </w:rPr>
        <w:t>ietekmēta</w:t>
      </w:r>
      <w:r w:rsidR="006B553E" w:rsidRPr="005027C8" w:rsidDel="006B553E">
        <w:rPr>
          <w:color w:val="000000" w:themeColor="text1"/>
          <w:szCs w:val="24"/>
          <w:lang w:val="lv-LV"/>
        </w:rPr>
        <w:t xml:space="preserve"> </w:t>
      </w:r>
      <w:r w:rsidR="00AB3234" w:rsidRPr="005027C8">
        <w:rPr>
          <w:color w:val="000000" w:themeColor="text1"/>
          <w:szCs w:val="24"/>
          <w:lang w:val="lv-LV"/>
        </w:rPr>
        <w:t>efektivitāte</w:t>
      </w:r>
      <w:r w:rsidRPr="005027C8">
        <w:rPr>
          <w:color w:val="000000" w:themeColor="text1"/>
          <w:szCs w:val="24"/>
          <w:lang w:val="lv-LV"/>
        </w:rPr>
        <w:t>.</w:t>
      </w:r>
    </w:p>
    <w:p w14:paraId="127A8495" w14:textId="77777777" w:rsidR="00A461A4" w:rsidRPr="005027C8" w:rsidRDefault="00A461A4" w:rsidP="00660225">
      <w:pPr>
        <w:pStyle w:val="EMEABodyText"/>
        <w:rPr>
          <w:color w:val="000000" w:themeColor="text1"/>
          <w:szCs w:val="22"/>
          <w:lang w:val="lv-LV"/>
        </w:rPr>
      </w:pPr>
    </w:p>
    <w:p w14:paraId="27785C94" w14:textId="55DAB3DA" w:rsidR="0099075D" w:rsidRPr="005027C8" w:rsidRDefault="0099075D" w:rsidP="0099075D">
      <w:pPr>
        <w:pStyle w:val="EMEABodyText"/>
        <w:rPr>
          <w:color w:val="000000" w:themeColor="text1"/>
          <w:szCs w:val="22"/>
          <w:lang w:val="lv-LV"/>
        </w:rPr>
      </w:pPr>
      <w:r w:rsidRPr="005027C8">
        <w:rPr>
          <w:color w:val="000000" w:themeColor="text1"/>
          <w:szCs w:val="22"/>
          <w:lang w:val="lv-LV"/>
        </w:rPr>
        <w:t>Klīniskie dati par pediatrisk</w:t>
      </w:r>
      <w:r w:rsidR="001D7973" w:rsidRPr="005027C8">
        <w:rPr>
          <w:color w:val="000000" w:themeColor="text1"/>
          <w:szCs w:val="22"/>
          <w:lang w:val="lv-LV"/>
        </w:rPr>
        <w:t>aj</w:t>
      </w:r>
      <w:r w:rsidRPr="005027C8">
        <w:rPr>
          <w:color w:val="000000" w:themeColor="text1"/>
          <w:szCs w:val="22"/>
          <w:lang w:val="lv-LV"/>
        </w:rPr>
        <w:t>iem pacientiem, kuri vienlaicīgi saņ</w:t>
      </w:r>
      <w:r w:rsidR="00982A13" w:rsidRPr="005027C8">
        <w:rPr>
          <w:color w:val="000000" w:themeColor="text1"/>
          <w:szCs w:val="22"/>
          <w:lang w:val="lv-LV"/>
        </w:rPr>
        <w:t>em</w:t>
      </w:r>
      <w:r w:rsidRPr="005027C8">
        <w:rPr>
          <w:color w:val="000000" w:themeColor="text1"/>
          <w:szCs w:val="22"/>
          <w:lang w:val="lv-LV"/>
        </w:rPr>
        <w:t xml:space="preserve"> sistēmisku ārstēšanu ar spēcīgiem CYP3A4 un P-gp induktoriem, nav pieejami (skatīt 4.5.</w:t>
      </w:r>
      <w:r w:rsidR="00911C66" w:rsidRPr="005027C8">
        <w:rPr>
          <w:color w:val="000000" w:themeColor="text1"/>
          <w:szCs w:val="22"/>
          <w:lang w:val="lv-LV"/>
        </w:rPr>
        <w:t> </w:t>
      </w:r>
      <w:r w:rsidRPr="005027C8">
        <w:rPr>
          <w:color w:val="000000" w:themeColor="text1"/>
          <w:szCs w:val="22"/>
          <w:lang w:val="lv-LV"/>
        </w:rPr>
        <w:t>apakšpunktu).</w:t>
      </w:r>
    </w:p>
    <w:p w14:paraId="0D89BFD8" w14:textId="77777777" w:rsidR="0099075D" w:rsidRPr="005027C8" w:rsidRDefault="0099075D" w:rsidP="00660225">
      <w:pPr>
        <w:pStyle w:val="EMEABodyText"/>
        <w:rPr>
          <w:color w:val="000000" w:themeColor="text1"/>
          <w:szCs w:val="22"/>
          <w:lang w:val="lv-LV"/>
        </w:rPr>
      </w:pPr>
    </w:p>
    <w:p w14:paraId="013CF64A" w14:textId="77777777" w:rsidR="00A461A4" w:rsidRPr="005027C8" w:rsidRDefault="00A461A4" w:rsidP="00660225">
      <w:pPr>
        <w:pStyle w:val="EMEABodyText"/>
        <w:rPr>
          <w:i/>
          <w:color w:val="000000" w:themeColor="text1"/>
          <w:szCs w:val="22"/>
          <w:u w:val="single"/>
          <w:lang w:val="lv-LV"/>
        </w:rPr>
      </w:pPr>
      <w:r w:rsidRPr="005027C8">
        <w:rPr>
          <w:color w:val="000000" w:themeColor="text1"/>
          <w:szCs w:val="22"/>
          <w:u w:val="single"/>
          <w:lang w:val="lv-LV"/>
        </w:rPr>
        <w:t>Gūžas kaula kakliņa lūzuma operatīva ārstēšana</w:t>
      </w:r>
    </w:p>
    <w:p w14:paraId="1AC1242A" w14:textId="77777777" w:rsidR="00291337" w:rsidRPr="005027C8" w:rsidRDefault="00291337" w:rsidP="00660225">
      <w:pPr>
        <w:pStyle w:val="EMEABodyText"/>
        <w:rPr>
          <w:color w:val="000000" w:themeColor="text1"/>
          <w:szCs w:val="22"/>
          <w:lang w:val="lv-LV"/>
        </w:rPr>
      </w:pPr>
    </w:p>
    <w:p w14:paraId="7E952A55" w14:textId="77777777" w:rsidR="00A461A4" w:rsidRPr="005027C8" w:rsidRDefault="00A461A4" w:rsidP="00660225">
      <w:pPr>
        <w:pStyle w:val="EMEABodyText"/>
        <w:rPr>
          <w:color w:val="000000" w:themeColor="text1"/>
          <w:szCs w:val="22"/>
          <w:lang w:val="lv-LV"/>
        </w:rPr>
      </w:pPr>
      <w:r w:rsidRPr="005027C8">
        <w:rPr>
          <w:color w:val="000000" w:themeColor="text1"/>
          <w:szCs w:val="22"/>
          <w:lang w:val="lv-LV"/>
        </w:rPr>
        <w:t>Pacientiem, kuriem tiek veikta operatīva gūžas kaula kakliņa lūzuma ārstēšana, apiksabāna lietošanas efektivitāte un drošums klīniskajos pētījumos nav izvērtēti. Tādēļ tā lietošana šiem pacientiem nav ieteicama.</w:t>
      </w:r>
    </w:p>
    <w:p w14:paraId="3B860ABC" w14:textId="77777777" w:rsidR="00A461A4" w:rsidRPr="005027C8" w:rsidRDefault="00A461A4" w:rsidP="00660225">
      <w:pPr>
        <w:pStyle w:val="EMEABodyText"/>
        <w:keepNext/>
        <w:keepLines/>
        <w:widowControl w:val="0"/>
        <w:rPr>
          <w:color w:val="000000" w:themeColor="text1"/>
          <w:szCs w:val="22"/>
          <w:u w:val="single"/>
          <w:lang w:val="lv-LV"/>
        </w:rPr>
      </w:pPr>
    </w:p>
    <w:p w14:paraId="2056964E" w14:textId="77777777" w:rsidR="00A461A4" w:rsidRPr="005027C8" w:rsidRDefault="00A461A4" w:rsidP="00660225">
      <w:pPr>
        <w:pStyle w:val="EMEABodyText"/>
        <w:keepNext/>
        <w:rPr>
          <w:color w:val="000000" w:themeColor="text1"/>
          <w:szCs w:val="22"/>
          <w:u w:val="single"/>
          <w:lang w:val="lv-LV"/>
        </w:rPr>
      </w:pPr>
      <w:r w:rsidRPr="005027C8">
        <w:rPr>
          <w:color w:val="000000" w:themeColor="text1"/>
          <w:szCs w:val="22"/>
          <w:u w:val="single"/>
          <w:lang w:val="lv-LV"/>
        </w:rPr>
        <w:t>Laboratoriskie rādītāji</w:t>
      </w:r>
    </w:p>
    <w:p w14:paraId="34D0F72B" w14:textId="77777777" w:rsidR="00291337" w:rsidRPr="005027C8" w:rsidRDefault="00291337" w:rsidP="00660225">
      <w:pPr>
        <w:pStyle w:val="EMEABodyText"/>
        <w:keepNext/>
        <w:rPr>
          <w:color w:val="000000" w:themeColor="text1"/>
          <w:szCs w:val="22"/>
          <w:lang w:val="lv-LV"/>
        </w:rPr>
      </w:pPr>
    </w:p>
    <w:p w14:paraId="4FA6F560" w14:textId="336D7C85" w:rsidR="00A461A4" w:rsidRPr="005027C8" w:rsidRDefault="00A461A4" w:rsidP="00660225">
      <w:pPr>
        <w:pStyle w:val="EMEABodyText"/>
        <w:keepNext/>
        <w:rPr>
          <w:color w:val="000000" w:themeColor="text1"/>
          <w:szCs w:val="22"/>
          <w:lang w:val="lv-LV"/>
        </w:rPr>
      </w:pPr>
      <w:r w:rsidRPr="005027C8">
        <w:rPr>
          <w:color w:val="000000" w:themeColor="text1"/>
          <w:szCs w:val="22"/>
          <w:lang w:val="lv-LV"/>
        </w:rPr>
        <w:t xml:space="preserve">Izmaiņas asinsreces testos </w:t>
      </w:r>
      <w:r w:rsidR="00D45A2E" w:rsidRPr="005027C8">
        <w:rPr>
          <w:color w:val="000000" w:themeColor="text1"/>
          <w:szCs w:val="22"/>
          <w:lang w:val="lv-LV"/>
        </w:rPr>
        <w:t>[</w:t>
      </w:r>
      <w:r w:rsidRPr="005027C8">
        <w:rPr>
          <w:color w:val="000000" w:themeColor="text1"/>
          <w:szCs w:val="22"/>
          <w:lang w:val="lv-LV"/>
        </w:rPr>
        <w:t>piem</w:t>
      </w:r>
      <w:r w:rsidR="00911C66" w:rsidRPr="005027C8">
        <w:rPr>
          <w:color w:val="000000" w:themeColor="text1"/>
          <w:szCs w:val="22"/>
          <w:lang w:val="lv-LV"/>
        </w:rPr>
        <w:t>ēram</w:t>
      </w:r>
      <w:r w:rsidRPr="005027C8">
        <w:rPr>
          <w:color w:val="000000" w:themeColor="text1"/>
          <w:szCs w:val="22"/>
          <w:lang w:val="lv-LV"/>
        </w:rPr>
        <w:t xml:space="preserve">, </w:t>
      </w:r>
      <w:r w:rsidR="00D45A2E" w:rsidRPr="005027C8">
        <w:rPr>
          <w:color w:val="000000" w:themeColor="text1"/>
          <w:szCs w:val="22"/>
          <w:lang w:val="lv-LV"/>
        </w:rPr>
        <w:t>protrombīna laiks (</w:t>
      </w:r>
      <w:r w:rsidRPr="005027C8">
        <w:rPr>
          <w:color w:val="000000" w:themeColor="text1"/>
          <w:szCs w:val="22"/>
          <w:lang w:val="lv-LV"/>
        </w:rPr>
        <w:t>PT</w:t>
      </w:r>
      <w:r w:rsidR="00D45A2E" w:rsidRPr="005027C8">
        <w:rPr>
          <w:color w:val="000000" w:themeColor="text1"/>
          <w:szCs w:val="22"/>
          <w:lang w:val="lv-LV"/>
        </w:rPr>
        <w:t>)</w:t>
      </w:r>
      <w:r w:rsidRPr="005027C8">
        <w:rPr>
          <w:color w:val="000000" w:themeColor="text1"/>
          <w:szCs w:val="22"/>
          <w:lang w:val="lv-LV"/>
        </w:rPr>
        <w:t xml:space="preserve">, INR un </w:t>
      </w:r>
      <w:r w:rsidR="00773507" w:rsidRPr="005027C8">
        <w:rPr>
          <w:color w:val="000000" w:themeColor="text1"/>
          <w:szCs w:val="22"/>
          <w:lang w:val="lv-LV"/>
        </w:rPr>
        <w:t>aktivētā parciālā tromboplastīna laiks</w:t>
      </w:r>
      <w:r w:rsidR="00D45A2E" w:rsidRPr="005027C8">
        <w:rPr>
          <w:color w:val="000000" w:themeColor="text1"/>
          <w:szCs w:val="22"/>
          <w:lang w:val="lv-LV"/>
        </w:rPr>
        <w:t xml:space="preserve"> (</w:t>
      </w:r>
      <w:r w:rsidRPr="005027C8">
        <w:rPr>
          <w:color w:val="000000" w:themeColor="text1"/>
          <w:szCs w:val="22"/>
          <w:lang w:val="lv-LV"/>
        </w:rPr>
        <w:t>aPTT)</w:t>
      </w:r>
      <w:r w:rsidR="00D45A2E" w:rsidRPr="005027C8">
        <w:rPr>
          <w:color w:val="000000" w:themeColor="text1"/>
          <w:szCs w:val="22"/>
          <w:lang w:val="lv-LV"/>
        </w:rPr>
        <w:t>]</w:t>
      </w:r>
      <w:r w:rsidRPr="005027C8">
        <w:rPr>
          <w:color w:val="000000" w:themeColor="text1"/>
          <w:szCs w:val="22"/>
          <w:lang w:val="lv-LV"/>
        </w:rPr>
        <w:t xml:space="preserve"> notiek atbilstoši apiksabāna darbības mehānismam. Lietojot plānoto terapeitisko devu, izmaiņas šajos asinsreces testos ir nelielas un tām raksturīga izteikta dažādība (skatīt 5.1.</w:t>
      </w:r>
      <w:r w:rsidR="00D45A2E" w:rsidRPr="005027C8">
        <w:rPr>
          <w:color w:val="000000" w:themeColor="text1"/>
          <w:szCs w:val="22"/>
          <w:lang w:val="lv-LV"/>
        </w:rPr>
        <w:t> </w:t>
      </w:r>
      <w:r w:rsidRPr="005027C8">
        <w:rPr>
          <w:color w:val="000000" w:themeColor="text1"/>
          <w:szCs w:val="22"/>
          <w:lang w:val="lv-LV"/>
        </w:rPr>
        <w:t>apakšpunktu).</w:t>
      </w:r>
    </w:p>
    <w:p w14:paraId="53204C06" w14:textId="77777777" w:rsidR="00A461A4" w:rsidRPr="005027C8" w:rsidRDefault="00A461A4">
      <w:pPr>
        <w:pStyle w:val="EMEABodyText"/>
        <w:rPr>
          <w:color w:val="000000" w:themeColor="text1"/>
          <w:szCs w:val="22"/>
          <w:lang w:val="lv-LV"/>
        </w:rPr>
      </w:pPr>
    </w:p>
    <w:p w14:paraId="19116E74" w14:textId="77777777" w:rsidR="00A461A4" w:rsidRPr="005027C8" w:rsidRDefault="00A461A4" w:rsidP="007B7813">
      <w:pPr>
        <w:pStyle w:val="EMEABodyText"/>
        <w:keepNext/>
        <w:keepLines/>
        <w:rPr>
          <w:color w:val="000000" w:themeColor="text1"/>
          <w:szCs w:val="22"/>
          <w:u w:val="single"/>
          <w:lang w:val="lv-LV"/>
        </w:rPr>
      </w:pPr>
      <w:r w:rsidRPr="005027C8">
        <w:rPr>
          <w:color w:val="000000" w:themeColor="text1"/>
          <w:szCs w:val="22"/>
          <w:u w:val="single"/>
          <w:lang w:val="lv-LV"/>
        </w:rPr>
        <w:t>Informācija par palīgvielām</w:t>
      </w:r>
    </w:p>
    <w:p w14:paraId="4CC71DAC" w14:textId="77777777" w:rsidR="00291337" w:rsidRPr="005027C8" w:rsidRDefault="00291337">
      <w:pPr>
        <w:pStyle w:val="EMEABodyText"/>
        <w:rPr>
          <w:color w:val="000000" w:themeColor="text1"/>
          <w:szCs w:val="22"/>
          <w:lang w:val="lv-LV"/>
        </w:rPr>
      </w:pPr>
    </w:p>
    <w:p w14:paraId="0DCA3EE8" w14:textId="35982D18" w:rsidR="00A461A4" w:rsidRPr="005027C8" w:rsidRDefault="00A461A4">
      <w:pPr>
        <w:pStyle w:val="EMEABodyText"/>
        <w:rPr>
          <w:color w:val="000000" w:themeColor="text1"/>
          <w:szCs w:val="22"/>
          <w:lang w:val="lv-LV"/>
        </w:rPr>
      </w:pPr>
      <w:r w:rsidRPr="005027C8">
        <w:rPr>
          <w:color w:val="000000" w:themeColor="text1"/>
          <w:szCs w:val="22"/>
          <w:lang w:val="lv-LV"/>
        </w:rPr>
        <w:t xml:space="preserve">Eliquis satur laktozi. Šīs zāles </w:t>
      </w:r>
      <w:r w:rsidR="00601408" w:rsidRPr="005027C8">
        <w:rPr>
          <w:color w:val="000000" w:themeColor="text1"/>
          <w:szCs w:val="22"/>
          <w:lang w:val="lv-LV"/>
        </w:rPr>
        <w:t>nevajadzētu</w:t>
      </w:r>
      <w:r w:rsidRPr="005027C8">
        <w:rPr>
          <w:color w:val="000000" w:themeColor="text1"/>
          <w:szCs w:val="22"/>
          <w:lang w:val="lv-LV"/>
        </w:rPr>
        <w:t xml:space="preserve"> lietot pacienti</w:t>
      </w:r>
      <w:r w:rsidR="00601408" w:rsidRPr="005027C8">
        <w:rPr>
          <w:color w:val="000000" w:themeColor="text1"/>
          <w:szCs w:val="22"/>
          <w:lang w:val="lv-LV"/>
        </w:rPr>
        <w:t>em</w:t>
      </w:r>
      <w:r w:rsidRPr="005027C8">
        <w:rPr>
          <w:color w:val="000000" w:themeColor="text1"/>
          <w:szCs w:val="22"/>
          <w:lang w:val="lv-LV"/>
        </w:rPr>
        <w:t xml:space="preserve"> ar retu iedzimtu galaktozes nepanesību, ar </w:t>
      </w:r>
      <w:r w:rsidR="00601408" w:rsidRPr="005027C8">
        <w:rPr>
          <w:iCs/>
          <w:color w:val="000000" w:themeColor="text1"/>
          <w:szCs w:val="22"/>
          <w:lang w:val="lv-LV"/>
        </w:rPr>
        <w:t>pilnīgu</w:t>
      </w:r>
      <w:r w:rsidRPr="005027C8">
        <w:rPr>
          <w:color w:val="000000" w:themeColor="text1"/>
          <w:szCs w:val="22"/>
          <w:lang w:val="lv-LV"/>
        </w:rPr>
        <w:t xml:space="preserve"> laktāzes deficītu vai glikozes</w:t>
      </w:r>
      <w:r w:rsidRPr="005027C8">
        <w:rPr>
          <w:color w:val="000000" w:themeColor="text1"/>
          <w:szCs w:val="22"/>
          <w:lang w:val="lv-LV"/>
        </w:rPr>
        <w:noBreakHyphen/>
        <w:t>galaktozes malabsorbciju.</w:t>
      </w:r>
    </w:p>
    <w:p w14:paraId="22DC0195" w14:textId="0A4EC3C0" w:rsidR="002E3EA5" w:rsidRPr="005027C8" w:rsidRDefault="002E3EA5">
      <w:pPr>
        <w:pStyle w:val="EMEABodyText"/>
        <w:rPr>
          <w:color w:val="000000" w:themeColor="text1"/>
          <w:szCs w:val="22"/>
          <w:lang w:val="lv-LV"/>
        </w:rPr>
      </w:pPr>
      <w:r w:rsidRPr="005027C8">
        <w:rPr>
          <w:color w:val="000000" w:themeColor="text1"/>
          <w:szCs w:val="22"/>
          <w:lang w:val="lv-LV"/>
        </w:rPr>
        <w:t>Zāles satur mazāk par 1</w:t>
      </w:r>
      <w:r w:rsidR="00394B51" w:rsidRPr="005027C8">
        <w:rPr>
          <w:color w:val="000000" w:themeColor="text1"/>
          <w:szCs w:val="22"/>
          <w:lang w:val="lv-LV"/>
        </w:rPr>
        <w:t> </w:t>
      </w:r>
      <w:r w:rsidRPr="005027C8">
        <w:rPr>
          <w:color w:val="000000" w:themeColor="text1"/>
          <w:szCs w:val="22"/>
          <w:lang w:val="lv-LV"/>
        </w:rPr>
        <w:t>mmol nātrija (23</w:t>
      </w:r>
      <w:r w:rsidR="00394B51" w:rsidRPr="005027C8">
        <w:rPr>
          <w:color w:val="000000" w:themeColor="text1"/>
          <w:szCs w:val="22"/>
          <w:lang w:val="lv-LV"/>
        </w:rPr>
        <w:t> </w:t>
      </w:r>
      <w:r w:rsidRPr="005027C8">
        <w:rPr>
          <w:color w:val="000000" w:themeColor="text1"/>
          <w:szCs w:val="22"/>
          <w:lang w:val="lv-LV"/>
        </w:rPr>
        <w:t xml:space="preserve">mg) katrā tabletē, </w:t>
      </w:r>
      <w:r w:rsidR="0099075D" w:rsidRPr="005027C8">
        <w:rPr>
          <w:color w:val="000000" w:themeColor="text1"/>
          <w:szCs w:val="22"/>
          <w:lang w:val="lv-LV"/>
        </w:rPr>
        <w:t>–</w:t>
      </w:r>
      <w:r w:rsidRPr="005027C8">
        <w:rPr>
          <w:color w:val="000000" w:themeColor="text1"/>
          <w:szCs w:val="22"/>
          <w:lang w:val="lv-LV"/>
        </w:rPr>
        <w:t xml:space="preserve"> būtībā tās ir “nātriju nesaturošas”.</w:t>
      </w:r>
    </w:p>
    <w:p w14:paraId="6D35668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4AC1C9E"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4.5.</w:t>
      </w:r>
      <w:r w:rsidRPr="005027C8">
        <w:rPr>
          <w:b/>
          <w:color w:val="000000" w:themeColor="text1"/>
          <w:sz w:val="22"/>
          <w:szCs w:val="22"/>
          <w:lang w:val="lv-LV"/>
        </w:rPr>
        <w:tab/>
        <w:t>Mijiedarbība ar citām zālēm un citi mijiedarbības veidi</w:t>
      </w:r>
    </w:p>
    <w:p w14:paraId="49D2BABB" w14:textId="77777777" w:rsidR="00A461A4" w:rsidRPr="005027C8" w:rsidRDefault="00A461A4">
      <w:pPr>
        <w:pStyle w:val="EMEABodyText"/>
        <w:rPr>
          <w:color w:val="000000" w:themeColor="text1"/>
          <w:szCs w:val="22"/>
          <w:lang w:val="lv-LV"/>
        </w:rPr>
      </w:pPr>
    </w:p>
    <w:p w14:paraId="34526FE7" w14:textId="77777777" w:rsidR="00A461A4" w:rsidRPr="005027C8" w:rsidRDefault="00A461A4">
      <w:pPr>
        <w:pStyle w:val="EMEABodyText"/>
        <w:rPr>
          <w:color w:val="000000" w:themeColor="text1"/>
          <w:szCs w:val="22"/>
          <w:u w:val="single"/>
          <w:lang w:val="lv-LV"/>
        </w:rPr>
      </w:pPr>
      <w:r w:rsidRPr="005027C8">
        <w:rPr>
          <w:color w:val="000000" w:themeColor="text1"/>
          <w:szCs w:val="22"/>
          <w:u w:val="single"/>
          <w:lang w:val="lv-LV"/>
        </w:rPr>
        <w:t>CYP3A4 un P</w:t>
      </w:r>
      <w:r w:rsidRPr="005027C8">
        <w:rPr>
          <w:color w:val="000000" w:themeColor="text1"/>
          <w:szCs w:val="22"/>
          <w:u w:val="single"/>
          <w:lang w:val="lv-LV"/>
        </w:rPr>
        <w:noBreakHyphen/>
        <w:t>gp inhibitori</w:t>
      </w:r>
    </w:p>
    <w:p w14:paraId="599BADD5" w14:textId="77777777" w:rsidR="00A461A4" w:rsidRPr="005027C8" w:rsidRDefault="00A461A4">
      <w:pPr>
        <w:pStyle w:val="EMEABodyText"/>
        <w:rPr>
          <w:color w:val="000000" w:themeColor="text1"/>
          <w:szCs w:val="22"/>
          <w:lang w:val="lv-LV"/>
        </w:rPr>
      </w:pPr>
      <w:r w:rsidRPr="005027C8">
        <w:rPr>
          <w:color w:val="000000" w:themeColor="text1"/>
          <w:szCs w:val="22"/>
          <w:lang w:val="lv-LV"/>
        </w:rPr>
        <w:t>Vienlaicīga apiksabāna un ketokonazola (400 mg vienu reizi dienā) – spēcīga CYP3A4 un P</w:t>
      </w:r>
      <w:r w:rsidRPr="005027C8">
        <w:rPr>
          <w:color w:val="000000" w:themeColor="text1"/>
          <w:szCs w:val="22"/>
          <w:lang w:val="lv-LV"/>
        </w:rPr>
        <w:noBreakHyphen/>
        <w:t xml:space="preserve">gp inhibitora </w:t>
      </w:r>
      <w:r w:rsidRPr="005027C8">
        <w:rPr>
          <w:color w:val="000000" w:themeColor="text1"/>
          <w:szCs w:val="22"/>
          <w:lang w:val="lv-LV"/>
        </w:rPr>
        <w:sym w:font="Symbol" w:char="F02D"/>
      </w:r>
      <w:r w:rsidRPr="005027C8">
        <w:rPr>
          <w:color w:val="000000" w:themeColor="text1"/>
          <w:szCs w:val="22"/>
          <w:lang w:val="lv-LV"/>
        </w:rPr>
        <w:t xml:space="preserve"> lietošana 2 reizes palielina vidējo apiksabāna AUC un 1,6 reizes palielina vidējo apiksabāna C</w:t>
      </w:r>
      <w:r w:rsidRPr="005027C8">
        <w:rPr>
          <w:color w:val="000000" w:themeColor="text1"/>
          <w:szCs w:val="22"/>
          <w:vertAlign w:val="subscript"/>
          <w:lang w:val="lv-LV"/>
        </w:rPr>
        <w:t>max</w:t>
      </w:r>
      <w:r w:rsidRPr="005027C8">
        <w:rPr>
          <w:color w:val="000000" w:themeColor="text1"/>
          <w:szCs w:val="22"/>
          <w:lang w:val="lv-LV"/>
        </w:rPr>
        <w:t>.</w:t>
      </w:r>
    </w:p>
    <w:p w14:paraId="4468B811" w14:textId="77777777" w:rsidR="00A461A4" w:rsidRPr="005027C8" w:rsidRDefault="00A461A4">
      <w:pPr>
        <w:pStyle w:val="EMEABodyText"/>
        <w:rPr>
          <w:color w:val="000000" w:themeColor="text1"/>
          <w:szCs w:val="22"/>
          <w:lang w:val="lv-LV"/>
        </w:rPr>
      </w:pPr>
    </w:p>
    <w:p w14:paraId="006A4F67" w14:textId="77777777" w:rsidR="00A461A4" w:rsidRPr="005027C8" w:rsidRDefault="002C2D69">
      <w:pPr>
        <w:pStyle w:val="EMEABodyText"/>
        <w:rPr>
          <w:color w:val="000000" w:themeColor="text1"/>
          <w:szCs w:val="22"/>
          <w:lang w:val="lv-LV"/>
        </w:rPr>
      </w:pPr>
      <w:r w:rsidRPr="005027C8">
        <w:rPr>
          <w:color w:val="000000" w:themeColor="text1"/>
          <w:szCs w:val="22"/>
          <w:lang w:val="lv-LV"/>
        </w:rPr>
        <w:t>A</w:t>
      </w:r>
      <w:r w:rsidR="00792CC0" w:rsidRPr="005027C8">
        <w:rPr>
          <w:color w:val="000000" w:themeColor="text1"/>
          <w:szCs w:val="22"/>
          <w:lang w:val="lv-LV"/>
        </w:rPr>
        <w:t>piksabāna</w:t>
      </w:r>
      <w:r w:rsidR="00A461A4" w:rsidRPr="005027C8">
        <w:rPr>
          <w:color w:val="000000" w:themeColor="text1"/>
          <w:szCs w:val="22"/>
          <w:lang w:val="lv-LV"/>
        </w:rPr>
        <w:t xml:space="preserve"> lietošana nav ieteicama pacientiem, k</w:t>
      </w:r>
      <w:r w:rsidR="00927627" w:rsidRPr="005027C8">
        <w:rPr>
          <w:color w:val="000000" w:themeColor="text1"/>
          <w:szCs w:val="22"/>
          <w:lang w:val="lv-LV"/>
        </w:rPr>
        <w:t>uri</w:t>
      </w:r>
      <w:r w:rsidR="00A461A4" w:rsidRPr="005027C8">
        <w:rPr>
          <w:color w:val="000000" w:themeColor="text1"/>
          <w:szCs w:val="22"/>
          <w:lang w:val="lv-LV"/>
        </w:rPr>
        <w:t xml:space="preserve"> vienlaicīgi saņem sistēmisku terapiju ar spēcīgiem CYP3A4 un P</w:t>
      </w:r>
      <w:r w:rsidR="00A461A4" w:rsidRPr="005027C8">
        <w:rPr>
          <w:color w:val="000000" w:themeColor="text1"/>
          <w:szCs w:val="22"/>
          <w:lang w:val="lv-LV"/>
        </w:rPr>
        <w:noBreakHyphen/>
        <w:t>gp inhibitoriem, piemēram,</w:t>
      </w:r>
      <w:r w:rsidR="00A461A4" w:rsidRPr="005027C8">
        <w:rPr>
          <w:color w:val="000000" w:themeColor="text1"/>
          <w:szCs w:val="22"/>
          <w:lang w:val="lv-LV" w:eastAsia="en-GB"/>
        </w:rPr>
        <w:t xml:space="preserve"> azolu grupas pretsēnīšu līdzekļiem (piemēram, ketokonazolu, itrakonazolu, vorikonazolu un posakonazolu) un HIV proteāzes inhibitoriem (piemēram, ritonavīru)</w:t>
      </w:r>
      <w:r w:rsidR="00A461A4" w:rsidRPr="005027C8">
        <w:rPr>
          <w:color w:val="000000" w:themeColor="text1"/>
          <w:szCs w:val="22"/>
          <w:lang w:val="lv-LV"/>
        </w:rPr>
        <w:t xml:space="preserve"> (skatīt 4.4.</w:t>
      </w:r>
      <w:r w:rsidR="00D45A2E" w:rsidRPr="005027C8">
        <w:rPr>
          <w:color w:val="000000" w:themeColor="text1"/>
          <w:szCs w:val="22"/>
          <w:lang w:val="lv-LV"/>
        </w:rPr>
        <w:t> </w:t>
      </w:r>
      <w:r w:rsidR="00A461A4" w:rsidRPr="005027C8">
        <w:rPr>
          <w:color w:val="000000" w:themeColor="text1"/>
          <w:szCs w:val="22"/>
          <w:lang w:val="lv-LV"/>
        </w:rPr>
        <w:t>apakšpunktu).</w:t>
      </w:r>
    </w:p>
    <w:p w14:paraId="0974D320" w14:textId="77777777" w:rsidR="00A461A4" w:rsidRPr="005027C8" w:rsidRDefault="00A461A4">
      <w:pPr>
        <w:pStyle w:val="EMEABodyText"/>
        <w:rPr>
          <w:color w:val="000000" w:themeColor="text1"/>
          <w:szCs w:val="22"/>
          <w:lang w:val="lv-LV"/>
        </w:rPr>
      </w:pPr>
    </w:p>
    <w:p w14:paraId="61D428A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lastRenderedPageBreak/>
        <w:t xml:space="preserve">Paredzams, ka aktīvās vielas, kas nav </w:t>
      </w:r>
      <w:r w:rsidR="00D35C66" w:rsidRPr="005027C8">
        <w:rPr>
          <w:color w:val="000000" w:themeColor="text1"/>
          <w:sz w:val="22"/>
          <w:szCs w:val="22"/>
          <w:lang w:val="lv-LV"/>
        </w:rPr>
        <w:t>ne</w:t>
      </w:r>
      <w:r w:rsidRPr="005027C8">
        <w:rPr>
          <w:color w:val="000000" w:themeColor="text1"/>
          <w:sz w:val="22"/>
          <w:szCs w:val="22"/>
          <w:lang w:val="lv-LV"/>
        </w:rPr>
        <w:t xml:space="preserve"> CYP3A4, </w:t>
      </w:r>
      <w:r w:rsidR="00D35C66" w:rsidRPr="005027C8">
        <w:rPr>
          <w:color w:val="000000" w:themeColor="text1"/>
          <w:sz w:val="22"/>
          <w:szCs w:val="22"/>
          <w:lang w:val="lv-LV"/>
        </w:rPr>
        <w:t>ne</w:t>
      </w:r>
      <w:r w:rsidRPr="005027C8">
        <w:rPr>
          <w:color w:val="000000" w:themeColor="text1"/>
          <w:sz w:val="22"/>
          <w:szCs w:val="22"/>
          <w:lang w:val="lv-LV"/>
        </w:rPr>
        <w:t xml:space="preserve"> P</w:t>
      </w:r>
      <w:r w:rsidRPr="005027C8">
        <w:rPr>
          <w:color w:val="000000" w:themeColor="text1"/>
          <w:sz w:val="22"/>
          <w:szCs w:val="22"/>
          <w:lang w:val="lv-LV"/>
        </w:rPr>
        <w:noBreakHyphen/>
        <w:t xml:space="preserve">gp spēcīgi inhibitori (piemēram, </w:t>
      </w:r>
      <w:r w:rsidR="00F60AB0" w:rsidRPr="005027C8">
        <w:rPr>
          <w:color w:val="000000" w:themeColor="text1"/>
          <w:sz w:val="22"/>
          <w:szCs w:val="22"/>
          <w:lang w:val="lv-LV"/>
        </w:rPr>
        <w:t xml:space="preserve">amiodarons, klaritromicīns, </w:t>
      </w:r>
      <w:r w:rsidRPr="005027C8">
        <w:rPr>
          <w:color w:val="000000" w:themeColor="text1"/>
          <w:sz w:val="22"/>
          <w:szCs w:val="22"/>
          <w:lang w:val="lv-LV"/>
        </w:rPr>
        <w:t xml:space="preserve">diltiazēms, </w:t>
      </w:r>
      <w:r w:rsidR="00F60AB0" w:rsidRPr="005027C8">
        <w:rPr>
          <w:color w:val="000000" w:themeColor="text1"/>
          <w:sz w:val="22"/>
          <w:szCs w:val="22"/>
          <w:lang w:val="lv-LV"/>
        </w:rPr>
        <w:t xml:space="preserve">flukonazols, </w:t>
      </w:r>
      <w:r w:rsidRPr="005027C8">
        <w:rPr>
          <w:color w:val="000000" w:themeColor="text1"/>
          <w:sz w:val="22"/>
          <w:szCs w:val="22"/>
          <w:lang w:val="lv-LV"/>
        </w:rPr>
        <w:t xml:space="preserve">naproksēns, </w:t>
      </w:r>
      <w:r w:rsidR="00F60AB0" w:rsidRPr="005027C8">
        <w:rPr>
          <w:color w:val="000000" w:themeColor="text1"/>
          <w:sz w:val="22"/>
          <w:szCs w:val="22"/>
          <w:lang w:val="lv-LV"/>
        </w:rPr>
        <w:t>hinidīns,</w:t>
      </w:r>
      <w:r w:rsidR="00F60AB0" w:rsidRPr="005027C8" w:rsidDel="00F60AB0">
        <w:rPr>
          <w:color w:val="000000" w:themeColor="text1"/>
          <w:sz w:val="22"/>
          <w:szCs w:val="22"/>
          <w:lang w:val="lv-LV"/>
        </w:rPr>
        <w:t xml:space="preserve"> </w:t>
      </w:r>
      <w:r w:rsidRPr="005027C8">
        <w:rPr>
          <w:color w:val="000000" w:themeColor="text1"/>
          <w:sz w:val="22"/>
          <w:szCs w:val="22"/>
          <w:lang w:val="lv-LV"/>
        </w:rPr>
        <w:t xml:space="preserve">verapamils) apiksabāna koncentrāciju plazmā palielinās mazāk. </w:t>
      </w:r>
      <w:r w:rsidR="002532A3" w:rsidRPr="005027C8">
        <w:rPr>
          <w:color w:val="000000" w:themeColor="text1"/>
          <w:sz w:val="22"/>
          <w:szCs w:val="22"/>
          <w:lang w:val="lv-LV"/>
        </w:rPr>
        <w:t>Apiksabāna devas pielāgošana nav nepieciešama, ja tas tiek lietots vienlaicīgi ar</w:t>
      </w:r>
      <w:r w:rsidR="000F5FCD" w:rsidRPr="005027C8">
        <w:rPr>
          <w:color w:val="000000" w:themeColor="text1"/>
          <w:sz w:val="22"/>
          <w:szCs w:val="22"/>
          <w:lang w:val="lv-LV"/>
        </w:rPr>
        <w:t xml:space="preserve"> </w:t>
      </w:r>
      <w:r w:rsidR="00534372" w:rsidRPr="005027C8">
        <w:rPr>
          <w:color w:val="000000" w:themeColor="text1"/>
          <w:sz w:val="22"/>
          <w:szCs w:val="22"/>
          <w:lang w:val="lv-LV"/>
        </w:rPr>
        <w:t>līdzekļiem</w:t>
      </w:r>
      <w:r w:rsidR="002532A3" w:rsidRPr="005027C8">
        <w:rPr>
          <w:color w:val="000000" w:themeColor="text1"/>
          <w:sz w:val="22"/>
          <w:szCs w:val="22"/>
          <w:lang w:val="lv-LV"/>
        </w:rPr>
        <w:t>, kuri nav spēcīgi CYP3A4 un P</w:t>
      </w:r>
      <w:r w:rsidR="002532A3" w:rsidRPr="005027C8">
        <w:rPr>
          <w:color w:val="000000" w:themeColor="text1"/>
          <w:sz w:val="22"/>
          <w:szCs w:val="22"/>
          <w:lang w:val="lv-LV"/>
        </w:rPr>
        <w:noBreakHyphen/>
        <w:t xml:space="preserve">gp inhibitori. </w:t>
      </w:r>
      <w:r w:rsidRPr="005027C8">
        <w:rPr>
          <w:color w:val="000000" w:themeColor="text1"/>
          <w:sz w:val="22"/>
          <w:szCs w:val="22"/>
          <w:lang w:val="lv-LV"/>
        </w:rPr>
        <w:t>Piemēram, diltiazēms (360 mg vienu reizi dienā) tiek uzskatīts par vidēji spēcīgu CYP3A4 inhibitoru un vāju P</w:t>
      </w:r>
      <w:r w:rsidRPr="005027C8">
        <w:rPr>
          <w:color w:val="000000" w:themeColor="text1"/>
          <w:sz w:val="22"/>
          <w:szCs w:val="22"/>
          <w:lang w:val="lv-LV"/>
        </w:rPr>
        <w:noBreakHyphen/>
        <w:t>gp inhibitoru, un tas palielina vidējo apiksabāna AUC 1,4 reizes un C</w:t>
      </w:r>
      <w:r w:rsidRPr="005027C8">
        <w:rPr>
          <w:color w:val="000000" w:themeColor="text1"/>
          <w:sz w:val="22"/>
          <w:szCs w:val="22"/>
          <w:vertAlign w:val="subscript"/>
          <w:lang w:val="lv-LV"/>
        </w:rPr>
        <w:t>max</w:t>
      </w:r>
      <w:r w:rsidRPr="005027C8">
        <w:rPr>
          <w:color w:val="000000" w:themeColor="text1"/>
          <w:sz w:val="22"/>
          <w:szCs w:val="22"/>
          <w:lang w:val="lv-LV"/>
        </w:rPr>
        <w:t xml:space="preserve"> 1,3 reizes. Naproksēns (vienreizēja 500 mg deva), kas ir P</w:t>
      </w:r>
      <w:r w:rsidRPr="005027C8">
        <w:rPr>
          <w:color w:val="000000" w:themeColor="text1"/>
          <w:sz w:val="22"/>
          <w:szCs w:val="22"/>
          <w:lang w:val="lv-LV"/>
        </w:rPr>
        <w:noBreakHyphen/>
        <w:t>gp inhibitors, bet nav CYP3A4 inhibitors, 1,5 reizes un 1,6 reizes palielina attiecīgi apiksabāna vidējo AUC un C</w:t>
      </w:r>
      <w:r w:rsidRPr="005027C8">
        <w:rPr>
          <w:color w:val="000000" w:themeColor="text1"/>
          <w:sz w:val="22"/>
          <w:szCs w:val="22"/>
          <w:vertAlign w:val="subscript"/>
          <w:lang w:val="lv-LV"/>
        </w:rPr>
        <w:t>max</w:t>
      </w:r>
      <w:r w:rsidRPr="005027C8">
        <w:rPr>
          <w:color w:val="000000" w:themeColor="text1"/>
          <w:sz w:val="22"/>
          <w:szCs w:val="22"/>
          <w:lang w:val="lv-LV"/>
        </w:rPr>
        <w:t xml:space="preserve">. </w:t>
      </w:r>
      <w:r w:rsidR="002532A3" w:rsidRPr="005027C8">
        <w:rPr>
          <w:color w:val="000000" w:themeColor="text1"/>
          <w:sz w:val="22"/>
          <w:szCs w:val="22"/>
          <w:lang w:val="lv-LV"/>
        </w:rPr>
        <w:t>Klaritromicīns (500 mg divas reizes dienā), kas ir P</w:t>
      </w:r>
      <w:r w:rsidR="002532A3" w:rsidRPr="005027C8">
        <w:rPr>
          <w:color w:val="000000" w:themeColor="text1"/>
          <w:sz w:val="22"/>
          <w:szCs w:val="22"/>
          <w:lang w:val="lv-LV"/>
        </w:rPr>
        <w:noBreakHyphen/>
        <w:t>gp inhibitors un spēcīgs CYP3A4 inhibitors, 1,</w:t>
      </w:r>
      <w:r w:rsidR="00D00DA6" w:rsidRPr="005027C8">
        <w:rPr>
          <w:color w:val="000000" w:themeColor="text1"/>
          <w:sz w:val="22"/>
          <w:szCs w:val="22"/>
          <w:lang w:val="lv-LV"/>
        </w:rPr>
        <w:t>6</w:t>
      </w:r>
      <w:r w:rsidR="002532A3" w:rsidRPr="005027C8">
        <w:rPr>
          <w:color w:val="000000" w:themeColor="text1"/>
          <w:sz w:val="22"/>
          <w:szCs w:val="22"/>
          <w:lang w:val="lv-LV"/>
        </w:rPr>
        <w:t> reizes un 1,3 reizes palielina attiecīgi apiksabāna vidējo AUC un C</w:t>
      </w:r>
      <w:r w:rsidR="002532A3" w:rsidRPr="005027C8">
        <w:rPr>
          <w:color w:val="000000" w:themeColor="text1"/>
          <w:sz w:val="22"/>
          <w:szCs w:val="22"/>
          <w:vertAlign w:val="subscript"/>
          <w:lang w:val="lv-LV"/>
        </w:rPr>
        <w:t>max</w:t>
      </w:r>
      <w:r w:rsidR="002532A3" w:rsidRPr="005027C8">
        <w:rPr>
          <w:color w:val="000000" w:themeColor="text1"/>
          <w:sz w:val="22"/>
          <w:szCs w:val="22"/>
          <w:lang w:val="lv-LV"/>
        </w:rPr>
        <w:t>.</w:t>
      </w:r>
    </w:p>
    <w:p w14:paraId="23284C39" w14:textId="77777777" w:rsidR="00A461A4" w:rsidRPr="005027C8" w:rsidRDefault="00A461A4" w:rsidP="00444ACD">
      <w:pPr>
        <w:pStyle w:val="section1"/>
        <w:tabs>
          <w:tab w:val="left" w:pos="567"/>
        </w:tabs>
        <w:spacing w:before="0" w:beforeAutospacing="0" w:after="0" w:afterAutospacing="0" w:line="260" w:lineRule="exact"/>
        <w:rPr>
          <w:color w:val="000000" w:themeColor="text1"/>
          <w:sz w:val="22"/>
          <w:szCs w:val="22"/>
          <w:lang w:val="lv-LV"/>
        </w:rPr>
      </w:pPr>
    </w:p>
    <w:p w14:paraId="5C00F5AE" w14:textId="77777777" w:rsidR="00A461A4" w:rsidRPr="005027C8" w:rsidRDefault="00A461A4" w:rsidP="00E93A55">
      <w:pPr>
        <w:pStyle w:val="EMEABodyText"/>
        <w:keepNext/>
        <w:rPr>
          <w:color w:val="000000" w:themeColor="text1"/>
          <w:szCs w:val="22"/>
          <w:lang w:val="lv-LV"/>
        </w:rPr>
      </w:pPr>
      <w:r w:rsidRPr="005027C8">
        <w:rPr>
          <w:color w:val="000000" w:themeColor="text1"/>
          <w:szCs w:val="22"/>
          <w:u w:val="single"/>
          <w:lang w:val="lv-LV"/>
        </w:rPr>
        <w:t>CYP3A4 un P</w:t>
      </w:r>
      <w:r w:rsidRPr="005027C8">
        <w:rPr>
          <w:color w:val="000000" w:themeColor="text1"/>
          <w:szCs w:val="22"/>
          <w:u w:val="single"/>
          <w:lang w:val="lv-LV"/>
        </w:rPr>
        <w:noBreakHyphen/>
        <w:t>gp induktori</w:t>
      </w:r>
    </w:p>
    <w:p w14:paraId="2BDDFF49" w14:textId="77777777" w:rsidR="002C2D69" w:rsidRPr="005027C8" w:rsidRDefault="002C2D69" w:rsidP="00E93A55">
      <w:pPr>
        <w:pStyle w:val="EMEABodyText"/>
        <w:keepNext/>
        <w:rPr>
          <w:color w:val="000000" w:themeColor="text1"/>
          <w:szCs w:val="22"/>
          <w:lang w:val="lv-LV"/>
        </w:rPr>
      </w:pPr>
    </w:p>
    <w:p w14:paraId="7E975CA5" w14:textId="0AB85087" w:rsidR="00D441BC" w:rsidRPr="005027C8" w:rsidRDefault="00A461A4" w:rsidP="00E93A55">
      <w:pPr>
        <w:pStyle w:val="EMEABodyText"/>
        <w:keepNext/>
        <w:rPr>
          <w:color w:val="000000" w:themeColor="text1"/>
          <w:szCs w:val="24"/>
          <w:lang w:val="lv-LV"/>
        </w:rPr>
      </w:pPr>
      <w:r w:rsidRPr="005027C8">
        <w:rPr>
          <w:color w:val="000000" w:themeColor="text1"/>
          <w:szCs w:val="22"/>
          <w:lang w:val="lv-LV"/>
        </w:rPr>
        <w:t>Vienlaicīga apiksabāna un rifampicīna – spēcīga CYP3A4 un P</w:t>
      </w:r>
      <w:r w:rsidRPr="005027C8">
        <w:rPr>
          <w:color w:val="000000" w:themeColor="text1"/>
          <w:szCs w:val="22"/>
          <w:lang w:val="lv-LV"/>
        </w:rPr>
        <w:noBreakHyphen/>
        <w:t>gp induktora – lietošana par aptuveni 54% un 42% samazināja attiecīgi vidējo apiksabāna AUC un C</w:t>
      </w:r>
      <w:r w:rsidRPr="005027C8">
        <w:rPr>
          <w:color w:val="000000" w:themeColor="text1"/>
          <w:szCs w:val="22"/>
          <w:vertAlign w:val="subscript"/>
          <w:lang w:val="lv-LV"/>
        </w:rPr>
        <w:t>max</w:t>
      </w:r>
      <w:r w:rsidRPr="005027C8">
        <w:rPr>
          <w:color w:val="000000" w:themeColor="text1"/>
          <w:szCs w:val="22"/>
          <w:lang w:val="lv-LV"/>
        </w:rPr>
        <w:t>. Apiksabāna vienlaicīga lietošana ar citiem spēcīgiem CYP3A4 un P</w:t>
      </w:r>
      <w:r w:rsidRPr="005027C8">
        <w:rPr>
          <w:color w:val="000000" w:themeColor="text1"/>
          <w:szCs w:val="22"/>
          <w:lang w:val="lv-LV"/>
        </w:rPr>
        <w:noBreakHyphen/>
        <w:t>gp induktoriem (piem</w:t>
      </w:r>
      <w:r w:rsidR="00F47818" w:rsidRPr="005027C8">
        <w:rPr>
          <w:color w:val="000000" w:themeColor="text1"/>
          <w:szCs w:val="22"/>
          <w:lang w:val="lv-LV"/>
        </w:rPr>
        <w:t>ēram</w:t>
      </w:r>
      <w:r w:rsidRPr="005027C8">
        <w:rPr>
          <w:color w:val="000000" w:themeColor="text1"/>
          <w:szCs w:val="22"/>
          <w:lang w:val="lv-LV"/>
        </w:rPr>
        <w:t xml:space="preserve">, fenitoīnu, karbamazepīnu, fenobarbitālu vai asinszāli) arī var samazināt apiksabāna koncentrāciju plazmā. Lietojot šīs zāles vienlaicīgi, devas pielāgošana nav nepieciešama, tomēr </w:t>
      </w:r>
      <w:r w:rsidR="00D441BC" w:rsidRPr="005027C8">
        <w:rPr>
          <w:color w:val="000000" w:themeColor="text1"/>
          <w:szCs w:val="24"/>
          <w:lang w:val="lv-LV"/>
        </w:rPr>
        <w:t>pacientiem, kuri vienlai</w:t>
      </w:r>
      <w:r w:rsidR="004B2ECD" w:rsidRPr="005027C8">
        <w:rPr>
          <w:color w:val="000000" w:themeColor="text1"/>
          <w:szCs w:val="24"/>
          <w:lang w:val="lv-LV"/>
        </w:rPr>
        <w:t>cīgi</w:t>
      </w:r>
      <w:r w:rsidR="00D441BC" w:rsidRPr="005027C8">
        <w:rPr>
          <w:color w:val="000000" w:themeColor="text1"/>
          <w:szCs w:val="24"/>
          <w:lang w:val="lv-LV"/>
        </w:rPr>
        <w:t xml:space="preserve"> tiek ārstēti ar spēcīgiem CYP3A4 un P-gp induktoriem, apiksabāns VTE profilaksei pēc </w:t>
      </w:r>
      <w:r w:rsidR="00F80EAC" w:rsidRPr="005027C8">
        <w:rPr>
          <w:color w:val="000000" w:themeColor="text1"/>
          <w:szCs w:val="22"/>
          <w:lang w:val="lv-LV"/>
        </w:rPr>
        <w:t>plānveida gūžas</w:t>
      </w:r>
      <w:r w:rsidR="00D441BC" w:rsidRPr="005027C8">
        <w:rPr>
          <w:color w:val="000000" w:themeColor="text1"/>
          <w:szCs w:val="24"/>
          <w:lang w:val="lv-LV"/>
        </w:rPr>
        <w:t xml:space="preserve"> vai ceļgala locītavas endoprotezēšanas operācijas, insulta un sistēmiskas embolijas profilaksei pacientiem ar NVPM un DVT un PE </w:t>
      </w:r>
      <w:r w:rsidR="00691B49" w:rsidRPr="005027C8">
        <w:rPr>
          <w:color w:val="000000" w:themeColor="text1"/>
          <w:szCs w:val="24"/>
          <w:lang w:val="lv-LV"/>
        </w:rPr>
        <w:t xml:space="preserve">recidīvu </w:t>
      </w:r>
      <w:r w:rsidR="00D441BC" w:rsidRPr="005027C8">
        <w:rPr>
          <w:color w:val="000000" w:themeColor="text1"/>
          <w:szCs w:val="24"/>
          <w:lang w:val="lv-LV"/>
        </w:rPr>
        <w:t>profilaksei jālieto piesardzīgi.</w:t>
      </w:r>
    </w:p>
    <w:p w14:paraId="0FCA30F0" w14:textId="77777777" w:rsidR="00D441BC" w:rsidRPr="005027C8" w:rsidRDefault="00D441BC" w:rsidP="00D441BC">
      <w:pPr>
        <w:pStyle w:val="EMEABodyText"/>
        <w:keepNext/>
        <w:rPr>
          <w:color w:val="000000" w:themeColor="text1"/>
          <w:szCs w:val="24"/>
          <w:lang w:val="lv-LV"/>
        </w:rPr>
      </w:pPr>
    </w:p>
    <w:p w14:paraId="5AC41890" w14:textId="77777777" w:rsidR="00A461A4" w:rsidRPr="005027C8" w:rsidRDefault="00D441BC" w:rsidP="00D441BC">
      <w:pPr>
        <w:pStyle w:val="EMEABodyText"/>
        <w:keepNext/>
        <w:rPr>
          <w:color w:val="000000" w:themeColor="text1"/>
          <w:szCs w:val="22"/>
          <w:lang w:val="lv-LV"/>
        </w:rPr>
      </w:pPr>
      <w:r w:rsidRPr="005027C8">
        <w:rPr>
          <w:color w:val="000000" w:themeColor="text1"/>
          <w:szCs w:val="24"/>
          <w:lang w:val="lv-LV"/>
        </w:rPr>
        <w:t>Pacientiem, kuri vienlai</w:t>
      </w:r>
      <w:r w:rsidR="00927627" w:rsidRPr="005027C8">
        <w:rPr>
          <w:color w:val="000000" w:themeColor="text1"/>
          <w:szCs w:val="24"/>
          <w:lang w:val="lv-LV"/>
        </w:rPr>
        <w:t>cīgi</w:t>
      </w:r>
      <w:r w:rsidRPr="005027C8">
        <w:rPr>
          <w:color w:val="000000" w:themeColor="text1"/>
          <w:szCs w:val="24"/>
          <w:lang w:val="lv-LV"/>
        </w:rPr>
        <w:t xml:space="preserve"> tiek sistēmiski ārstēti ar spēcīgiem CYP3A4 un P-gp induktoriem, DVT un PE ārstēšanai apiksabāns nav ieteicams, jo var tikt </w:t>
      </w:r>
      <w:r w:rsidR="006B553E" w:rsidRPr="005027C8">
        <w:rPr>
          <w:color w:val="000000" w:themeColor="text1"/>
          <w:szCs w:val="24"/>
          <w:lang w:val="lv-LV"/>
        </w:rPr>
        <w:t>ietekmēta</w:t>
      </w:r>
      <w:r w:rsidR="006B553E" w:rsidRPr="005027C8" w:rsidDel="006B553E">
        <w:rPr>
          <w:color w:val="000000" w:themeColor="text1"/>
          <w:szCs w:val="24"/>
          <w:lang w:val="lv-LV"/>
        </w:rPr>
        <w:t xml:space="preserve"> </w:t>
      </w:r>
      <w:r w:rsidR="00B14F65" w:rsidRPr="005027C8">
        <w:rPr>
          <w:color w:val="000000" w:themeColor="text1"/>
          <w:szCs w:val="24"/>
          <w:lang w:val="lv-LV"/>
        </w:rPr>
        <w:t>efektivitāte</w:t>
      </w:r>
      <w:r w:rsidRPr="005027C8">
        <w:rPr>
          <w:color w:val="000000" w:themeColor="text1"/>
          <w:szCs w:val="24"/>
          <w:lang w:val="lv-LV"/>
        </w:rPr>
        <w:t xml:space="preserve"> (skatīt 4.4. apakšpunktu)</w:t>
      </w:r>
      <w:r w:rsidR="00A461A4" w:rsidRPr="005027C8">
        <w:rPr>
          <w:color w:val="000000" w:themeColor="text1"/>
          <w:szCs w:val="22"/>
          <w:lang w:val="lv-LV"/>
        </w:rPr>
        <w:t>.</w:t>
      </w:r>
    </w:p>
    <w:p w14:paraId="2FEF410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89F696A" w14:textId="77777777" w:rsidR="00A461A4" w:rsidRPr="005027C8" w:rsidRDefault="00A461A4">
      <w:pPr>
        <w:pStyle w:val="EMEABodyText"/>
        <w:widowControl w:val="0"/>
        <w:rPr>
          <w:color w:val="000000" w:themeColor="text1"/>
          <w:szCs w:val="22"/>
          <w:u w:val="single"/>
          <w:lang w:val="lv-LV"/>
        </w:rPr>
      </w:pPr>
      <w:r w:rsidRPr="005027C8">
        <w:rPr>
          <w:color w:val="000000" w:themeColor="text1"/>
          <w:szCs w:val="22"/>
          <w:u w:val="single"/>
          <w:lang w:val="lv-LV"/>
        </w:rPr>
        <w:t>Antikoagulanti, trombocītu agregācijas inhibitori</w:t>
      </w:r>
      <w:r w:rsidR="003B20AB" w:rsidRPr="005027C8">
        <w:rPr>
          <w:color w:val="000000" w:themeColor="text1"/>
          <w:szCs w:val="22"/>
          <w:u w:val="single"/>
          <w:lang w:val="lv-LV"/>
        </w:rPr>
        <w:t>, SSRI/SNRI</w:t>
      </w:r>
      <w:r w:rsidRPr="005027C8">
        <w:rPr>
          <w:color w:val="000000" w:themeColor="text1"/>
          <w:szCs w:val="22"/>
          <w:u w:val="single"/>
          <w:lang w:val="lv-LV"/>
        </w:rPr>
        <w:t xml:space="preserve"> un NSPIL</w:t>
      </w:r>
    </w:p>
    <w:p w14:paraId="669BCB3E" w14:textId="77777777" w:rsidR="006551DA" w:rsidRPr="005027C8" w:rsidRDefault="006551DA" w:rsidP="00634ADF">
      <w:pPr>
        <w:pStyle w:val="EMEABodyText"/>
        <w:widowControl w:val="0"/>
        <w:rPr>
          <w:color w:val="000000" w:themeColor="text1"/>
          <w:szCs w:val="22"/>
          <w:lang w:val="lv-LV"/>
        </w:rPr>
      </w:pPr>
    </w:p>
    <w:p w14:paraId="01D0EB29" w14:textId="77777777" w:rsidR="00A461A4" w:rsidRPr="005027C8" w:rsidRDefault="00A461A4" w:rsidP="00634ADF">
      <w:pPr>
        <w:pStyle w:val="EMEABodyText"/>
        <w:widowControl w:val="0"/>
        <w:rPr>
          <w:color w:val="000000" w:themeColor="text1"/>
          <w:szCs w:val="22"/>
          <w:lang w:val="lv-LV"/>
        </w:rPr>
      </w:pPr>
      <w:r w:rsidRPr="005027C8">
        <w:rPr>
          <w:color w:val="000000" w:themeColor="text1"/>
          <w:szCs w:val="22"/>
          <w:lang w:val="lv-LV"/>
        </w:rPr>
        <w:t>Paaugstinātā asiņošanas riska dēļ jebkādu citu antikoagulantu vienlai</w:t>
      </w:r>
      <w:r w:rsidR="00927627" w:rsidRPr="005027C8">
        <w:rPr>
          <w:color w:val="000000" w:themeColor="text1"/>
          <w:szCs w:val="22"/>
          <w:lang w:val="lv-LV"/>
        </w:rPr>
        <w:t>cīga</w:t>
      </w:r>
      <w:r w:rsidRPr="005027C8">
        <w:rPr>
          <w:color w:val="000000" w:themeColor="text1"/>
          <w:szCs w:val="22"/>
          <w:lang w:val="lv-LV"/>
        </w:rPr>
        <w:t xml:space="preserve"> lietošana ir kontrindicēta</w:t>
      </w:r>
      <w:r w:rsidR="00634ADF" w:rsidRPr="005027C8">
        <w:rPr>
          <w:color w:val="000000" w:themeColor="text1"/>
          <w:szCs w:val="22"/>
          <w:lang w:val="lv-LV"/>
        </w:rPr>
        <w:t xml:space="preserve">, izņemot specifiskos apstākļos, kad tiek nomainīta antikoagulanta terapija, kad </w:t>
      </w:r>
      <w:r w:rsidR="00634ADF" w:rsidRPr="005027C8">
        <w:rPr>
          <w:iCs/>
          <w:color w:val="000000" w:themeColor="text1"/>
          <w:szCs w:val="22"/>
          <w:lang w:val="lv-LV"/>
        </w:rPr>
        <w:t>UFH</w:t>
      </w:r>
      <w:r w:rsidR="00634ADF" w:rsidRPr="005027C8">
        <w:rPr>
          <w:color w:val="000000" w:themeColor="text1"/>
          <w:szCs w:val="22"/>
          <w:lang w:val="lv-LV"/>
        </w:rPr>
        <w:t xml:space="preserve"> tiek ievadīts devās, kādas nepieciešamas centrāla venoza vai arteriāla katetra caurlaidības saglabāšanai, vai kad </w:t>
      </w:r>
      <w:r w:rsidR="00634ADF" w:rsidRPr="005027C8">
        <w:rPr>
          <w:iCs/>
          <w:color w:val="000000" w:themeColor="text1"/>
          <w:szCs w:val="22"/>
          <w:lang w:val="lv-LV"/>
        </w:rPr>
        <w:t>UFH</w:t>
      </w:r>
      <w:r w:rsidR="00634ADF" w:rsidRPr="005027C8">
        <w:rPr>
          <w:color w:val="000000" w:themeColor="text1"/>
          <w:szCs w:val="22"/>
          <w:lang w:val="lv-LV"/>
        </w:rPr>
        <w:t xml:space="preserve"> tiek ievadīts </w:t>
      </w:r>
      <w:r w:rsidR="00F77E8B" w:rsidRPr="005027C8">
        <w:rPr>
          <w:color w:val="000000" w:themeColor="text1"/>
          <w:szCs w:val="22"/>
          <w:lang w:val="lv-LV"/>
        </w:rPr>
        <w:t>ātriju fibrilācijas</w:t>
      </w:r>
      <w:r w:rsidR="005B5546" w:rsidRPr="005027C8">
        <w:rPr>
          <w:color w:val="000000" w:themeColor="text1"/>
          <w:szCs w:val="22"/>
          <w:lang w:val="lv-LV"/>
        </w:rPr>
        <w:t xml:space="preserve"> novēršanai</w:t>
      </w:r>
      <w:r w:rsidR="00F77E8B" w:rsidRPr="005027C8">
        <w:rPr>
          <w:color w:val="000000" w:themeColor="text1"/>
          <w:szCs w:val="22"/>
          <w:lang w:val="lv-LV"/>
        </w:rPr>
        <w:t xml:space="preserve"> </w:t>
      </w:r>
      <w:r w:rsidR="00FC3096" w:rsidRPr="005027C8">
        <w:rPr>
          <w:color w:val="000000" w:themeColor="text1"/>
          <w:szCs w:val="22"/>
          <w:lang w:val="lv-LV"/>
        </w:rPr>
        <w:t xml:space="preserve">paredzētās </w:t>
      </w:r>
      <w:r w:rsidR="00634ADF" w:rsidRPr="005027C8">
        <w:rPr>
          <w:color w:val="000000" w:themeColor="text1"/>
          <w:szCs w:val="22"/>
          <w:lang w:val="lv-LV"/>
        </w:rPr>
        <w:t>katetra ablācijas</w:t>
      </w:r>
      <w:r w:rsidR="00F77E8B" w:rsidRPr="005027C8">
        <w:rPr>
          <w:color w:val="000000" w:themeColor="text1"/>
          <w:szCs w:val="22"/>
          <w:lang w:val="lv-LV"/>
        </w:rPr>
        <w:t xml:space="preserve"> laikā</w:t>
      </w:r>
      <w:r w:rsidR="00634ADF" w:rsidRPr="005027C8">
        <w:rPr>
          <w:color w:val="000000" w:themeColor="text1"/>
          <w:szCs w:val="22"/>
          <w:lang w:val="lv-LV"/>
        </w:rPr>
        <w:t xml:space="preserve"> </w:t>
      </w:r>
      <w:r w:rsidRPr="005027C8">
        <w:rPr>
          <w:color w:val="000000" w:themeColor="text1"/>
          <w:szCs w:val="22"/>
          <w:lang w:val="lv-LV"/>
        </w:rPr>
        <w:t>(skatīt 4.3.</w:t>
      </w:r>
      <w:r w:rsidR="00D45A2E" w:rsidRPr="005027C8">
        <w:rPr>
          <w:color w:val="000000" w:themeColor="text1"/>
          <w:szCs w:val="22"/>
          <w:lang w:val="lv-LV"/>
        </w:rPr>
        <w:t> </w:t>
      </w:r>
      <w:r w:rsidRPr="005027C8">
        <w:rPr>
          <w:color w:val="000000" w:themeColor="text1"/>
          <w:szCs w:val="22"/>
          <w:lang w:val="lv-LV"/>
        </w:rPr>
        <w:t>apakšpunktu).</w:t>
      </w:r>
    </w:p>
    <w:p w14:paraId="46DA2B02" w14:textId="77777777" w:rsidR="00A461A4" w:rsidRPr="005027C8" w:rsidRDefault="00A461A4">
      <w:pPr>
        <w:pStyle w:val="EMEABodyText"/>
        <w:widowControl w:val="0"/>
        <w:rPr>
          <w:color w:val="000000" w:themeColor="text1"/>
          <w:szCs w:val="22"/>
          <w:lang w:val="lv-LV"/>
        </w:rPr>
      </w:pPr>
    </w:p>
    <w:p w14:paraId="3AB0BE86" w14:textId="77777777" w:rsidR="00A461A4" w:rsidRPr="005027C8" w:rsidRDefault="00A461A4">
      <w:pPr>
        <w:pStyle w:val="EMEABodyText"/>
        <w:rPr>
          <w:color w:val="000000" w:themeColor="text1"/>
          <w:szCs w:val="22"/>
          <w:lang w:val="lv-LV"/>
        </w:rPr>
      </w:pPr>
      <w:r w:rsidRPr="005027C8">
        <w:rPr>
          <w:color w:val="000000" w:themeColor="text1"/>
          <w:szCs w:val="22"/>
          <w:lang w:val="lv-LV"/>
        </w:rPr>
        <w:t>Pēc enoksaparīna (vienreizēja 40 mg deva) un apiksabāna (vienreizēja 5 mg deva) kombinētas lietošanas novēroja aditīvu ietekmi uz anti-Xa faktora aktivitāti.</w:t>
      </w:r>
    </w:p>
    <w:p w14:paraId="298A0082" w14:textId="77777777" w:rsidR="00A461A4" w:rsidRPr="005027C8" w:rsidRDefault="00A461A4">
      <w:pPr>
        <w:pStyle w:val="EMEABodyText"/>
        <w:rPr>
          <w:color w:val="000000" w:themeColor="text1"/>
          <w:szCs w:val="22"/>
          <w:lang w:val="lv-LV"/>
        </w:rPr>
      </w:pPr>
    </w:p>
    <w:p w14:paraId="2E424F4C"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Vienlaicīgi lietojot apiksabānu un 325 mg ASS vienu reizi dienā, nenovēroja farmakokinētisku vai farmakodinamisku mijiedarbību.</w:t>
      </w:r>
    </w:p>
    <w:p w14:paraId="40E8E8C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2380AA4" w14:textId="77777777" w:rsidR="00A461A4" w:rsidRPr="005027C8" w:rsidRDefault="00A461A4">
      <w:pPr>
        <w:pStyle w:val="EMEABodyText"/>
        <w:rPr>
          <w:color w:val="000000" w:themeColor="text1"/>
          <w:szCs w:val="22"/>
          <w:lang w:val="lv-LV"/>
        </w:rPr>
      </w:pPr>
      <w:r w:rsidRPr="005027C8">
        <w:rPr>
          <w:color w:val="000000" w:themeColor="text1"/>
          <w:szCs w:val="22"/>
          <w:lang w:val="lv-LV"/>
        </w:rPr>
        <w:t>I</w:t>
      </w:r>
      <w:r w:rsidR="00405C10" w:rsidRPr="005027C8">
        <w:rPr>
          <w:color w:val="000000" w:themeColor="text1"/>
          <w:szCs w:val="22"/>
          <w:lang w:val="lv-LV"/>
        </w:rPr>
        <w:t> </w:t>
      </w:r>
      <w:r w:rsidRPr="005027C8">
        <w:rPr>
          <w:color w:val="000000" w:themeColor="text1"/>
          <w:szCs w:val="22"/>
          <w:lang w:val="lv-LV"/>
        </w:rPr>
        <w:t>fāzes pētījumos, vienlaicīgi lietojot apiksabānu un klopidogrelu (75 mg vienu reizi dienā)</w:t>
      </w:r>
      <w:r w:rsidR="00257E1C" w:rsidRPr="005027C8">
        <w:rPr>
          <w:color w:val="000000" w:themeColor="text1"/>
          <w:szCs w:val="22"/>
          <w:lang w:val="lv-LV"/>
        </w:rPr>
        <w:t>,</w:t>
      </w:r>
      <w:r w:rsidRPr="005027C8">
        <w:rPr>
          <w:color w:val="000000" w:themeColor="text1"/>
          <w:szCs w:val="22"/>
          <w:lang w:val="lv-LV"/>
        </w:rPr>
        <w:t xml:space="preserve"> apiksabānu kombinācijā ar 75 mg klopidogrela un 162 mg ASS vienu reizi dienā</w:t>
      </w:r>
      <w:r w:rsidR="00257E1C" w:rsidRPr="005027C8">
        <w:rPr>
          <w:color w:val="000000" w:themeColor="text1"/>
          <w:szCs w:val="22"/>
          <w:lang w:val="lv-LV"/>
        </w:rPr>
        <w:t xml:space="preserve"> </w:t>
      </w:r>
      <w:r w:rsidR="00D441BC" w:rsidRPr="005027C8">
        <w:rPr>
          <w:color w:val="000000" w:themeColor="text1"/>
          <w:szCs w:val="24"/>
          <w:lang w:val="lv-LV"/>
        </w:rPr>
        <w:t>vai prasugrelu (pa 60 mg un vēlāk pa 10 mg vienu reizi dienā)</w:t>
      </w:r>
      <w:r w:rsidRPr="005027C8">
        <w:rPr>
          <w:color w:val="000000" w:themeColor="text1"/>
          <w:szCs w:val="22"/>
          <w:lang w:val="lv-LV"/>
        </w:rPr>
        <w:t>, netika konstatēts būtisks standarta asins tecēšanas laika pieaugums vai trombocītu agregācijas inhibīcijas pastiprināšanās salīdzinājumā ar antiagregantu lietošanu bez apiksabāna. Asinsreces testu (PT, INR un aPTT) pieaugums atbilda efektam, kādu rada apiksabāns, lietots viens pats.</w:t>
      </w:r>
    </w:p>
    <w:p w14:paraId="7AFD0D51" w14:textId="77777777" w:rsidR="00A461A4" w:rsidRPr="005027C8" w:rsidRDefault="00A461A4">
      <w:pPr>
        <w:pStyle w:val="EMEABodyText"/>
        <w:rPr>
          <w:color w:val="000000" w:themeColor="text1"/>
          <w:szCs w:val="22"/>
          <w:lang w:val="lv-LV"/>
        </w:rPr>
      </w:pPr>
    </w:p>
    <w:p w14:paraId="58F4D12A"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Naproksēns (500 mg), kurš ir P</w:t>
      </w:r>
      <w:r w:rsidRPr="005027C8">
        <w:rPr>
          <w:color w:val="000000" w:themeColor="text1"/>
          <w:sz w:val="22"/>
          <w:szCs w:val="22"/>
          <w:lang w:val="lv-LV"/>
        </w:rPr>
        <w:noBreakHyphen/>
        <w:t>gp inhibitors, 1,5 reizes un 1,6 reizes palielināja attiecīgi apiksabāna vidējo AUC un C</w:t>
      </w:r>
      <w:r w:rsidRPr="005027C8">
        <w:rPr>
          <w:color w:val="000000" w:themeColor="text1"/>
          <w:sz w:val="22"/>
          <w:szCs w:val="22"/>
          <w:vertAlign w:val="subscript"/>
          <w:lang w:val="lv-LV"/>
        </w:rPr>
        <w:t>max</w:t>
      </w:r>
      <w:r w:rsidRPr="005027C8">
        <w:rPr>
          <w:color w:val="000000" w:themeColor="text1"/>
          <w:sz w:val="22"/>
          <w:szCs w:val="22"/>
          <w:lang w:val="lv-LV"/>
        </w:rPr>
        <w:t>. Atbilstošu asinsreces testu pieaugumu novēroja apiksabānam. Pēc vienlaicīgas apiksabāna un naproksēna lietošanas netika konstatētas ne izmaiņas arahidonskābes ierosinātajā trombocītu agregācijā, ko ietekmē naproksēns, ne arī klīniski būtisks asins tecēšanas laika pieaugums.</w:t>
      </w:r>
    </w:p>
    <w:p w14:paraId="43091219"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E081AC1" w14:textId="7CD6FEB1" w:rsidR="00A461A4" w:rsidRPr="005027C8" w:rsidRDefault="00A461A4">
      <w:pPr>
        <w:pStyle w:val="section1"/>
        <w:tabs>
          <w:tab w:val="left" w:pos="720"/>
        </w:tabs>
        <w:autoSpaceDE w:val="0"/>
        <w:autoSpaceDN w:val="0"/>
        <w:adjustRightInd w:val="0"/>
        <w:spacing w:before="0" w:beforeAutospacing="0" w:after="0" w:afterAutospacing="0"/>
        <w:rPr>
          <w:color w:val="000000" w:themeColor="text1"/>
          <w:sz w:val="22"/>
          <w:szCs w:val="22"/>
          <w:lang w:val="lv-LV" w:eastAsia="en-GB"/>
        </w:rPr>
      </w:pPr>
      <w:r w:rsidRPr="005027C8">
        <w:rPr>
          <w:color w:val="000000" w:themeColor="text1"/>
          <w:sz w:val="22"/>
          <w:szCs w:val="22"/>
          <w:lang w:val="lv-LV"/>
        </w:rPr>
        <w:t xml:space="preserve">Neskatoties uz šo atradi, var būt indivīdi ar izteiktāku farmakodinamisko atbildes reakciju, </w:t>
      </w:r>
      <w:r w:rsidR="00404C94" w:rsidRPr="005027C8">
        <w:rPr>
          <w:color w:val="000000" w:themeColor="text1"/>
          <w:sz w:val="22"/>
          <w:szCs w:val="22"/>
          <w:lang w:val="lv-LV"/>
        </w:rPr>
        <w:t>ja</w:t>
      </w:r>
      <w:r w:rsidRPr="005027C8">
        <w:rPr>
          <w:color w:val="000000" w:themeColor="text1"/>
          <w:sz w:val="22"/>
          <w:szCs w:val="22"/>
          <w:lang w:val="lv-LV"/>
        </w:rPr>
        <w:t xml:space="preserve"> vienlai</w:t>
      </w:r>
      <w:r w:rsidR="00404C94" w:rsidRPr="005027C8">
        <w:rPr>
          <w:color w:val="000000" w:themeColor="text1"/>
          <w:sz w:val="22"/>
          <w:szCs w:val="22"/>
          <w:lang w:val="lv-LV"/>
        </w:rPr>
        <w:t>cīgi</w:t>
      </w:r>
      <w:r w:rsidRPr="005027C8">
        <w:rPr>
          <w:color w:val="000000" w:themeColor="text1"/>
          <w:sz w:val="22"/>
          <w:szCs w:val="22"/>
          <w:lang w:val="lv-LV"/>
        </w:rPr>
        <w:t xml:space="preserve"> ar apiksabānu tiek lietoti antiagreganti. </w:t>
      </w:r>
      <w:r w:rsidR="006551DA" w:rsidRPr="005027C8">
        <w:rPr>
          <w:color w:val="000000" w:themeColor="text1"/>
          <w:sz w:val="22"/>
          <w:szCs w:val="22"/>
          <w:lang w:val="lv-LV"/>
        </w:rPr>
        <w:t>A</w:t>
      </w:r>
      <w:r w:rsidR="00792CC0" w:rsidRPr="005027C8">
        <w:rPr>
          <w:color w:val="000000" w:themeColor="text1"/>
          <w:sz w:val="22"/>
          <w:szCs w:val="22"/>
          <w:lang w:val="lv-LV"/>
        </w:rPr>
        <w:t>piksabān</w:t>
      </w:r>
      <w:r w:rsidR="002E3EA5" w:rsidRPr="005027C8">
        <w:rPr>
          <w:color w:val="000000" w:themeColor="text1"/>
          <w:sz w:val="22"/>
          <w:szCs w:val="22"/>
          <w:lang w:val="lv-LV"/>
        </w:rPr>
        <w:t>s</w:t>
      </w:r>
      <w:r w:rsidRPr="005027C8">
        <w:rPr>
          <w:color w:val="000000" w:themeColor="text1"/>
          <w:sz w:val="22"/>
          <w:szCs w:val="22"/>
          <w:lang w:val="lv-LV"/>
        </w:rPr>
        <w:t xml:space="preserve"> jālieto piesardzīgi, ja vienlaicīgi tiek lietoti </w:t>
      </w:r>
      <w:r w:rsidR="003B20AB" w:rsidRPr="005027C8">
        <w:rPr>
          <w:color w:val="000000" w:themeColor="text1"/>
          <w:sz w:val="22"/>
          <w:szCs w:val="22"/>
          <w:lang w:val="lv-LV"/>
        </w:rPr>
        <w:t>SSRI/SNRI</w:t>
      </w:r>
      <w:r w:rsidR="00601408" w:rsidRPr="005027C8">
        <w:rPr>
          <w:color w:val="000000" w:themeColor="text1"/>
          <w:sz w:val="22"/>
          <w:szCs w:val="22"/>
          <w:lang w:val="lv-LV"/>
        </w:rPr>
        <w:t>,</w:t>
      </w:r>
      <w:r w:rsidR="003B20AB" w:rsidRPr="005027C8">
        <w:rPr>
          <w:color w:val="000000" w:themeColor="text1"/>
          <w:sz w:val="22"/>
          <w:szCs w:val="22"/>
          <w:lang w:val="lv-LV"/>
        </w:rPr>
        <w:t xml:space="preserve"> </w:t>
      </w:r>
      <w:r w:rsidRPr="005027C8">
        <w:rPr>
          <w:color w:val="000000" w:themeColor="text1"/>
          <w:sz w:val="22"/>
          <w:szCs w:val="22"/>
          <w:lang w:val="lv-LV"/>
        </w:rPr>
        <w:t>NSPIL</w:t>
      </w:r>
      <w:r w:rsidR="00601408" w:rsidRPr="005027C8">
        <w:rPr>
          <w:color w:val="000000" w:themeColor="text1"/>
          <w:sz w:val="22"/>
          <w:szCs w:val="22"/>
          <w:lang w:val="lv-LV"/>
        </w:rPr>
        <w:t>, ASS un/vai P2Y12 inhibitori</w:t>
      </w:r>
      <w:r w:rsidR="00911C66" w:rsidRPr="005027C8">
        <w:rPr>
          <w:color w:val="000000" w:themeColor="text1"/>
          <w:sz w:val="22"/>
          <w:szCs w:val="22"/>
          <w:lang w:val="lv-LV"/>
        </w:rPr>
        <w:t>,</w:t>
      </w:r>
      <w:r w:rsidRPr="005027C8">
        <w:rPr>
          <w:color w:val="000000" w:themeColor="text1"/>
          <w:sz w:val="22"/>
          <w:szCs w:val="22"/>
          <w:lang w:val="lv-LV" w:eastAsia="en-GB"/>
        </w:rPr>
        <w:t xml:space="preserve"> </w:t>
      </w:r>
      <w:r w:rsidR="00911C66" w:rsidRPr="005027C8">
        <w:rPr>
          <w:color w:val="000000" w:themeColor="text1"/>
          <w:sz w:val="22"/>
          <w:szCs w:val="22"/>
          <w:lang w:val="lv-LV" w:eastAsia="en-GB"/>
        </w:rPr>
        <w:t xml:space="preserve">jo šie līdzekļi var palielināt asiņošanas risku (skatīt 4.4. apakšpunktu). </w:t>
      </w:r>
    </w:p>
    <w:p w14:paraId="27F73781" w14:textId="77777777" w:rsidR="00601408" w:rsidRPr="005027C8" w:rsidRDefault="00601408">
      <w:pPr>
        <w:pStyle w:val="section1"/>
        <w:tabs>
          <w:tab w:val="left" w:pos="720"/>
        </w:tabs>
        <w:autoSpaceDE w:val="0"/>
        <w:autoSpaceDN w:val="0"/>
        <w:adjustRightInd w:val="0"/>
        <w:spacing w:before="0" w:beforeAutospacing="0" w:after="0" w:afterAutospacing="0"/>
        <w:rPr>
          <w:color w:val="000000" w:themeColor="text1"/>
          <w:sz w:val="22"/>
          <w:szCs w:val="22"/>
          <w:lang w:val="lv-LV" w:eastAsia="en-GB"/>
        </w:rPr>
      </w:pPr>
    </w:p>
    <w:p w14:paraId="52191E16" w14:textId="5BF61239" w:rsidR="00A461A4" w:rsidRPr="005027C8" w:rsidRDefault="00601408">
      <w:pPr>
        <w:pStyle w:val="section1"/>
        <w:tabs>
          <w:tab w:val="left" w:pos="720"/>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eastAsia="en-GB"/>
        </w:rPr>
        <w:lastRenderedPageBreak/>
        <w:t xml:space="preserve">Pieredze </w:t>
      </w:r>
      <w:r w:rsidR="00F87ED2" w:rsidRPr="005027C8">
        <w:rPr>
          <w:color w:val="000000" w:themeColor="text1"/>
          <w:sz w:val="22"/>
          <w:szCs w:val="22"/>
          <w:lang w:val="lv-LV" w:eastAsia="en-GB"/>
        </w:rPr>
        <w:t>p</w:t>
      </w:r>
      <w:r w:rsidRPr="005027C8">
        <w:rPr>
          <w:color w:val="000000" w:themeColor="text1"/>
          <w:sz w:val="22"/>
          <w:szCs w:val="22"/>
          <w:lang w:val="lv-LV" w:eastAsia="en-GB"/>
        </w:rPr>
        <w:t>ar vienlaicīgu lietošanu ar citiem trombocītu agregācijas inhibitoriem (piemēram, GPIIb/IIIa receptoru antagonistiem, dipir</w:t>
      </w:r>
      <w:r w:rsidR="00001BAA" w:rsidRPr="005027C8">
        <w:rPr>
          <w:color w:val="000000" w:themeColor="text1"/>
          <w:sz w:val="22"/>
          <w:szCs w:val="22"/>
          <w:lang w:val="lv-LV" w:eastAsia="en-GB"/>
        </w:rPr>
        <w:t>i</w:t>
      </w:r>
      <w:r w:rsidRPr="005027C8">
        <w:rPr>
          <w:color w:val="000000" w:themeColor="text1"/>
          <w:sz w:val="22"/>
          <w:szCs w:val="22"/>
          <w:lang w:val="lv-LV" w:eastAsia="en-GB"/>
        </w:rPr>
        <w:t>damolu, dekstrānu un sulfīnpirazonu) vai trombolītiskiem līdzekļiem ir ierobežota. Šādi līdzekļi var palielināt asiņošanas risku, tāpēc to vienlaicīga</w:t>
      </w:r>
      <w:r w:rsidR="00001BAA" w:rsidRPr="005027C8">
        <w:rPr>
          <w:color w:val="000000" w:themeColor="text1"/>
          <w:sz w:val="22"/>
          <w:szCs w:val="22"/>
          <w:lang w:val="lv-LV" w:eastAsia="en-GB"/>
        </w:rPr>
        <w:t xml:space="preserve"> lietošana </w:t>
      </w:r>
      <w:r w:rsidRPr="005027C8">
        <w:rPr>
          <w:color w:val="000000" w:themeColor="text1"/>
          <w:sz w:val="22"/>
          <w:szCs w:val="22"/>
          <w:lang w:val="lv-LV" w:eastAsia="en-GB"/>
        </w:rPr>
        <w:t xml:space="preserve">ar </w:t>
      </w:r>
      <w:r w:rsidR="00792CC0" w:rsidRPr="005027C8">
        <w:rPr>
          <w:color w:val="000000" w:themeColor="text1"/>
          <w:sz w:val="22"/>
          <w:szCs w:val="22"/>
          <w:lang w:val="lv-LV" w:eastAsia="en-GB"/>
        </w:rPr>
        <w:t>apiksabān</w:t>
      </w:r>
      <w:r w:rsidR="006551DA" w:rsidRPr="005027C8">
        <w:rPr>
          <w:color w:val="000000" w:themeColor="text1"/>
          <w:sz w:val="22"/>
          <w:szCs w:val="22"/>
          <w:lang w:val="lv-LV" w:eastAsia="en-GB"/>
        </w:rPr>
        <w:t>u</w:t>
      </w:r>
      <w:r w:rsidRPr="005027C8">
        <w:rPr>
          <w:color w:val="000000" w:themeColor="text1"/>
          <w:sz w:val="22"/>
          <w:szCs w:val="22"/>
          <w:lang w:val="lv-LV" w:eastAsia="en-GB"/>
        </w:rPr>
        <w:t xml:space="preserve"> nav ietei</w:t>
      </w:r>
      <w:r w:rsidR="00CC58FF" w:rsidRPr="005027C8">
        <w:rPr>
          <w:color w:val="000000" w:themeColor="text1"/>
          <w:sz w:val="22"/>
          <w:szCs w:val="22"/>
          <w:lang w:val="lv-LV" w:eastAsia="en-GB"/>
        </w:rPr>
        <w:t>cam</w:t>
      </w:r>
      <w:r w:rsidRPr="005027C8">
        <w:rPr>
          <w:color w:val="000000" w:themeColor="text1"/>
          <w:sz w:val="22"/>
          <w:szCs w:val="22"/>
          <w:lang w:val="lv-LV" w:eastAsia="en-GB"/>
        </w:rPr>
        <w:t>a (skatīt 4.4.</w:t>
      </w:r>
      <w:r w:rsidR="001B3935" w:rsidRPr="005027C8">
        <w:rPr>
          <w:color w:val="000000" w:themeColor="text1"/>
          <w:sz w:val="22"/>
          <w:szCs w:val="22"/>
          <w:lang w:val="lv-LV" w:eastAsia="en-GB"/>
        </w:rPr>
        <w:t> </w:t>
      </w:r>
      <w:r w:rsidRPr="005027C8">
        <w:rPr>
          <w:color w:val="000000" w:themeColor="text1"/>
          <w:sz w:val="22"/>
          <w:szCs w:val="22"/>
          <w:lang w:val="lv-LV" w:eastAsia="en-GB"/>
        </w:rPr>
        <w:t>apakšpunktu).</w:t>
      </w:r>
    </w:p>
    <w:p w14:paraId="28A4241C" w14:textId="77777777" w:rsidR="00A461A4" w:rsidRPr="005027C8" w:rsidRDefault="00A461A4">
      <w:pPr>
        <w:pStyle w:val="EMEABodyText"/>
        <w:rPr>
          <w:color w:val="000000" w:themeColor="text1"/>
          <w:szCs w:val="22"/>
          <w:lang w:val="lv-LV"/>
        </w:rPr>
      </w:pPr>
    </w:p>
    <w:p w14:paraId="523F8E9A" w14:textId="0A2603FB" w:rsidR="004F2F76" w:rsidRPr="005027C8" w:rsidRDefault="004F2F76" w:rsidP="004F2F7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Pētījumā CV185325 netika ziņots par klīniski nozīmīgiem asiņošanas gadījumiem 12</w:t>
      </w:r>
      <w:r w:rsidR="00911C66" w:rsidRPr="005027C8">
        <w:rPr>
          <w:color w:val="000000" w:themeColor="text1"/>
          <w:sz w:val="22"/>
          <w:szCs w:val="22"/>
          <w:lang w:val="lv-LV"/>
        </w:rPr>
        <w:t> </w:t>
      </w:r>
      <w:r w:rsidRPr="005027C8">
        <w:rPr>
          <w:color w:val="000000" w:themeColor="text1"/>
          <w:sz w:val="22"/>
          <w:szCs w:val="22"/>
          <w:lang w:val="lv-LV"/>
        </w:rPr>
        <w:t>bērniem, kuri vienlai</w:t>
      </w:r>
      <w:r w:rsidR="00911C66" w:rsidRPr="005027C8">
        <w:rPr>
          <w:color w:val="000000" w:themeColor="text1"/>
          <w:sz w:val="22"/>
          <w:szCs w:val="22"/>
          <w:lang w:val="lv-LV"/>
        </w:rPr>
        <w:t>cīgi</w:t>
      </w:r>
      <w:r w:rsidRPr="005027C8">
        <w:rPr>
          <w:color w:val="000000" w:themeColor="text1"/>
          <w:sz w:val="22"/>
          <w:szCs w:val="22"/>
          <w:lang w:val="lv-LV"/>
        </w:rPr>
        <w:t xml:space="preserve"> </w:t>
      </w:r>
      <w:r w:rsidR="002716B8" w:rsidRPr="005027C8">
        <w:rPr>
          <w:color w:val="000000" w:themeColor="text1"/>
          <w:sz w:val="22"/>
          <w:szCs w:val="22"/>
          <w:lang w:val="lv-LV"/>
        </w:rPr>
        <w:t>saņēma</w:t>
      </w:r>
      <w:r w:rsidRPr="005027C8">
        <w:rPr>
          <w:color w:val="000000" w:themeColor="text1"/>
          <w:sz w:val="22"/>
          <w:szCs w:val="22"/>
          <w:lang w:val="lv-LV"/>
        </w:rPr>
        <w:t xml:space="preserve"> apiksabānu un ASS</w:t>
      </w:r>
      <w:r w:rsidR="00911C66" w:rsidRPr="005027C8">
        <w:rPr>
          <w:color w:val="000000" w:themeColor="text1"/>
          <w:sz w:val="22"/>
          <w:szCs w:val="22"/>
          <w:lang w:val="lv-LV"/>
        </w:rPr>
        <w:t> </w:t>
      </w:r>
      <w:r w:rsidRPr="005027C8">
        <w:rPr>
          <w:color w:val="000000" w:themeColor="text1"/>
          <w:sz w:val="22"/>
          <w:szCs w:val="22"/>
          <w:lang w:val="lv-LV"/>
        </w:rPr>
        <w:t>≤</w:t>
      </w:r>
      <w:r w:rsidR="00911C66" w:rsidRPr="005027C8">
        <w:rPr>
          <w:color w:val="000000" w:themeColor="text1"/>
          <w:sz w:val="22"/>
          <w:szCs w:val="22"/>
          <w:lang w:val="lv-LV"/>
        </w:rPr>
        <w:t> </w:t>
      </w:r>
      <w:r w:rsidRPr="005027C8">
        <w:rPr>
          <w:color w:val="000000" w:themeColor="text1"/>
          <w:sz w:val="22"/>
          <w:szCs w:val="22"/>
          <w:lang w:val="lv-LV"/>
        </w:rPr>
        <w:t>165</w:t>
      </w:r>
      <w:r w:rsidR="00911C66" w:rsidRPr="005027C8">
        <w:rPr>
          <w:color w:val="000000" w:themeColor="text1"/>
          <w:sz w:val="22"/>
          <w:szCs w:val="22"/>
          <w:lang w:val="lv-LV"/>
        </w:rPr>
        <w:t> </w:t>
      </w:r>
      <w:r w:rsidRPr="005027C8">
        <w:rPr>
          <w:color w:val="000000" w:themeColor="text1"/>
          <w:sz w:val="22"/>
          <w:szCs w:val="22"/>
          <w:lang w:val="lv-LV"/>
        </w:rPr>
        <w:t>mg dienā.</w:t>
      </w:r>
    </w:p>
    <w:p w14:paraId="2A4FD867" w14:textId="77777777" w:rsidR="004F2F76" w:rsidRPr="005027C8" w:rsidRDefault="004F2F76">
      <w:pPr>
        <w:pStyle w:val="EMEABodyText"/>
        <w:rPr>
          <w:color w:val="000000" w:themeColor="text1"/>
          <w:szCs w:val="22"/>
          <w:lang w:val="lv-LV"/>
        </w:rPr>
      </w:pPr>
    </w:p>
    <w:p w14:paraId="3C0A1226" w14:textId="77777777" w:rsidR="00A461A4" w:rsidRPr="005027C8" w:rsidRDefault="00A461A4" w:rsidP="0036715B">
      <w:pPr>
        <w:pStyle w:val="EMEABodyText"/>
        <w:keepNext/>
        <w:rPr>
          <w:color w:val="000000" w:themeColor="text1"/>
          <w:szCs w:val="22"/>
          <w:u w:val="single"/>
          <w:lang w:val="lv-LV"/>
        </w:rPr>
      </w:pPr>
      <w:r w:rsidRPr="005027C8">
        <w:rPr>
          <w:color w:val="000000" w:themeColor="text1"/>
          <w:szCs w:val="22"/>
          <w:u w:val="single"/>
          <w:lang w:val="lv-LV"/>
        </w:rPr>
        <w:t>Citas vienlaicīgi lietotas zāles</w:t>
      </w:r>
    </w:p>
    <w:p w14:paraId="69671CAF" w14:textId="77777777" w:rsidR="006551DA" w:rsidRPr="005027C8" w:rsidRDefault="006551DA" w:rsidP="0036715B">
      <w:pPr>
        <w:pStyle w:val="EMEABodyText"/>
        <w:keepNext/>
        <w:rPr>
          <w:color w:val="000000" w:themeColor="text1"/>
          <w:szCs w:val="22"/>
          <w:lang w:val="lv-LV"/>
        </w:rPr>
      </w:pPr>
    </w:p>
    <w:p w14:paraId="33C46075" w14:textId="77777777" w:rsidR="00A461A4" w:rsidRPr="005027C8" w:rsidRDefault="00A461A4" w:rsidP="0036715B">
      <w:pPr>
        <w:pStyle w:val="EMEABodyText"/>
        <w:keepNext/>
        <w:rPr>
          <w:color w:val="000000" w:themeColor="text1"/>
          <w:szCs w:val="22"/>
          <w:lang w:val="lv-LV"/>
        </w:rPr>
      </w:pPr>
      <w:r w:rsidRPr="005027C8">
        <w:rPr>
          <w:color w:val="000000" w:themeColor="text1"/>
          <w:szCs w:val="22"/>
          <w:lang w:val="lv-LV"/>
        </w:rPr>
        <w:t xml:space="preserve">Lietojot apiksabānu </w:t>
      </w:r>
      <w:r w:rsidR="004B2ECD" w:rsidRPr="005027C8">
        <w:rPr>
          <w:color w:val="000000" w:themeColor="text1"/>
          <w:szCs w:val="22"/>
          <w:lang w:val="lv-LV"/>
        </w:rPr>
        <w:t>vienlaicīgi</w:t>
      </w:r>
      <w:r w:rsidRPr="005027C8">
        <w:rPr>
          <w:color w:val="000000" w:themeColor="text1"/>
          <w:szCs w:val="22"/>
          <w:lang w:val="lv-LV"/>
        </w:rPr>
        <w:t xml:space="preserve"> ar atenololu vai famotidīnu, netika novērota klīniski būtiska farmakokinētiska vai farmakodinamiska mijiedarbība. Vienlaicīgi lietojot 10 mg apiksabāna un 100 mg atenolola, netika novērota klīniski būtiska ietekme uz apiksabāna farmakokinētiku. Pēc abu zāļu vienlaicīgas lietošanas apiksabāna vidējais AUC un C</w:t>
      </w:r>
      <w:r w:rsidRPr="005027C8">
        <w:rPr>
          <w:color w:val="000000" w:themeColor="text1"/>
          <w:szCs w:val="22"/>
          <w:vertAlign w:val="subscript"/>
          <w:lang w:val="lv-LV"/>
        </w:rPr>
        <w:t>max</w:t>
      </w:r>
      <w:r w:rsidRPr="005027C8">
        <w:rPr>
          <w:color w:val="000000" w:themeColor="text1"/>
          <w:szCs w:val="22"/>
          <w:lang w:val="lv-LV"/>
        </w:rPr>
        <w:t xml:space="preserve"> bija par 15% un 18% zemāks nekā monoterapijas gadījumā. Lietojot 10 mg apiksabāna kopā ar 40 mg famotidīna, nenovēroja ietekmi uz apiksabāna AUC vai C</w:t>
      </w:r>
      <w:r w:rsidRPr="005027C8">
        <w:rPr>
          <w:color w:val="000000" w:themeColor="text1"/>
          <w:szCs w:val="22"/>
          <w:vertAlign w:val="subscript"/>
          <w:lang w:val="lv-LV"/>
        </w:rPr>
        <w:t>max</w:t>
      </w:r>
      <w:r w:rsidRPr="005027C8">
        <w:rPr>
          <w:color w:val="000000" w:themeColor="text1"/>
          <w:szCs w:val="22"/>
          <w:lang w:val="lv-LV"/>
        </w:rPr>
        <w:t>.</w:t>
      </w:r>
    </w:p>
    <w:p w14:paraId="0FB53E2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71E02E2" w14:textId="77777777" w:rsidR="00A461A4" w:rsidRPr="005027C8" w:rsidRDefault="00A461A4" w:rsidP="005E0FAD">
      <w:pPr>
        <w:pStyle w:val="EMEABodyText"/>
        <w:keepNext/>
        <w:rPr>
          <w:color w:val="000000" w:themeColor="text1"/>
          <w:szCs w:val="22"/>
          <w:u w:val="single"/>
          <w:lang w:val="lv-LV"/>
        </w:rPr>
      </w:pPr>
      <w:r w:rsidRPr="005027C8">
        <w:rPr>
          <w:color w:val="000000" w:themeColor="text1"/>
          <w:szCs w:val="22"/>
          <w:u w:val="single"/>
          <w:lang w:val="lv-LV"/>
        </w:rPr>
        <w:t>Apiksabāna ietekme uz citām zālēm</w:t>
      </w:r>
    </w:p>
    <w:p w14:paraId="15617218" w14:textId="77777777" w:rsidR="006551DA" w:rsidRPr="005027C8" w:rsidRDefault="006551DA" w:rsidP="005E0FAD">
      <w:pPr>
        <w:pStyle w:val="EMEABodyText"/>
        <w:keepNext/>
        <w:rPr>
          <w:i/>
          <w:color w:val="000000" w:themeColor="text1"/>
          <w:szCs w:val="22"/>
          <w:lang w:val="lv-LV"/>
        </w:rPr>
      </w:pPr>
    </w:p>
    <w:p w14:paraId="5662BBF7" w14:textId="77777777" w:rsidR="00A461A4" w:rsidRPr="005027C8" w:rsidRDefault="00A461A4" w:rsidP="005E0FAD">
      <w:pPr>
        <w:pStyle w:val="EMEABodyText"/>
        <w:keepNext/>
        <w:rPr>
          <w:color w:val="000000" w:themeColor="text1"/>
          <w:szCs w:val="22"/>
          <w:lang w:val="lv-LV"/>
        </w:rPr>
      </w:pPr>
      <w:r w:rsidRPr="005027C8">
        <w:rPr>
          <w:i/>
          <w:color w:val="000000" w:themeColor="text1"/>
          <w:szCs w:val="22"/>
          <w:lang w:val="lv-LV"/>
        </w:rPr>
        <w:t>In vitro</w:t>
      </w:r>
      <w:r w:rsidRPr="005027C8">
        <w:rPr>
          <w:color w:val="000000" w:themeColor="text1"/>
          <w:szCs w:val="22"/>
          <w:lang w:val="lv-LV"/>
        </w:rPr>
        <w:t xml:space="preserve"> pētījumos ar apiksabānu pie koncentrācijām, kas bija būtiski augstākas nekā maksimālās koncentrācijas plazmā pacientiem, netika novērota inhibējoša ietekme uz CYP1A2, CYP2A6, CYP2B6, CYP2C8, CYP2C9, CYP2D6 vai CYP3A4 (IC50 &gt; 45 </w:t>
      </w:r>
      <w:r w:rsidRPr="005027C8">
        <w:rPr>
          <w:color w:val="000000" w:themeColor="text1"/>
          <w:szCs w:val="22"/>
          <w:lang w:val="lv-LV"/>
        </w:rPr>
        <w:sym w:font="Symbol" w:char="F06D"/>
      </w:r>
      <w:r w:rsidRPr="005027C8">
        <w:rPr>
          <w:color w:val="000000" w:themeColor="text1"/>
          <w:szCs w:val="22"/>
          <w:lang w:val="lv-LV"/>
        </w:rPr>
        <w:t>M) un tika novērota neliela inhibējoša ietekme uz CYP2C19 (IC50 &gt; 20 </w:t>
      </w:r>
      <w:r w:rsidRPr="005027C8">
        <w:rPr>
          <w:color w:val="000000" w:themeColor="text1"/>
          <w:szCs w:val="22"/>
          <w:lang w:val="lv-LV"/>
        </w:rPr>
        <w:sym w:font="Symbol" w:char="F06D"/>
      </w:r>
      <w:r w:rsidRPr="005027C8">
        <w:rPr>
          <w:color w:val="000000" w:themeColor="text1"/>
          <w:szCs w:val="22"/>
          <w:lang w:val="lv-LV"/>
        </w:rPr>
        <w:t>M). Līdz koncentrācijai 20 </w:t>
      </w:r>
      <w:r w:rsidRPr="005027C8">
        <w:rPr>
          <w:color w:val="000000" w:themeColor="text1"/>
          <w:szCs w:val="22"/>
          <w:lang w:val="lv-LV"/>
        </w:rPr>
        <w:sym w:font="Symbol" w:char="F06D"/>
      </w:r>
      <w:r w:rsidRPr="005027C8">
        <w:rPr>
          <w:color w:val="000000" w:themeColor="text1"/>
          <w:szCs w:val="22"/>
          <w:lang w:val="lv-LV"/>
        </w:rPr>
        <w:t>M apiksabāns neinducēja CYP1A2, CYP2B6 vai CYP3A4/5. Tādēļ nav paredzams, ka apiksabāns ietekmēs to vienlaicīgi lietoto zāļu klīrensu, kuras metabolizē šie enzīmi. Apiksabāns nav nozīmīgs P</w:t>
      </w:r>
      <w:r w:rsidRPr="005027C8">
        <w:rPr>
          <w:color w:val="000000" w:themeColor="text1"/>
          <w:szCs w:val="22"/>
          <w:lang w:val="lv-LV"/>
        </w:rPr>
        <w:noBreakHyphen/>
        <w:t>gp inhibitors.</w:t>
      </w:r>
    </w:p>
    <w:p w14:paraId="24D1C3E1" w14:textId="77777777" w:rsidR="00A461A4" w:rsidRPr="005027C8" w:rsidRDefault="00A461A4">
      <w:pPr>
        <w:pStyle w:val="EMEABodyText"/>
        <w:rPr>
          <w:color w:val="000000" w:themeColor="text1"/>
          <w:szCs w:val="22"/>
          <w:lang w:val="lv-LV"/>
        </w:rPr>
      </w:pPr>
    </w:p>
    <w:p w14:paraId="1E545DB7" w14:textId="77777777" w:rsidR="00A461A4" w:rsidRPr="005027C8" w:rsidRDefault="00927627">
      <w:pPr>
        <w:pStyle w:val="EMEABodyText"/>
        <w:rPr>
          <w:color w:val="000000" w:themeColor="text1"/>
          <w:szCs w:val="22"/>
          <w:lang w:val="lv-LV"/>
        </w:rPr>
      </w:pPr>
      <w:r w:rsidRPr="005027C8">
        <w:rPr>
          <w:color w:val="000000" w:themeColor="text1"/>
          <w:szCs w:val="22"/>
          <w:lang w:val="lv-LV"/>
        </w:rPr>
        <w:t>Pētījumos v</w:t>
      </w:r>
      <w:r w:rsidR="00A461A4" w:rsidRPr="005027C8">
        <w:rPr>
          <w:color w:val="000000" w:themeColor="text1"/>
          <w:szCs w:val="22"/>
          <w:lang w:val="lv-LV"/>
        </w:rPr>
        <w:t xml:space="preserve">eselām </w:t>
      </w:r>
      <w:r w:rsidRPr="005027C8">
        <w:rPr>
          <w:color w:val="000000" w:themeColor="text1"/>
          <w:szCs w:val="22"/>
          <w:lang w:val="lv-LV"/>
        </w:rPr>
        <w:t>pētām</w:t>
      </w:r>
      <w:r w:rsidR="00346889" w:rsidRPr="005027C8">
        <w:rPr>
          <w:color w:val="000000" w:themeColor="text1"/>
          <w:szCs w:val="22"/>
          <w:lang w:val="lv-LV"/>
        </w:rPr>
        <w:t>aj</w:t>
      </w:r>
      <w:r w:rsidRPr="005027C8">
        <w:rPr>
          <w:color w:val="000000" w:themeColor="text1"/>
          <w:szCs w:val="22"/>
          <w:lang w:val="lv-LV"/>
        </w:rPr>
        <w:t xml:space="preserve">ām </w:t>
      </w:r>
      <w:r w:rsidR="00A461A4" w:rsidRPr="005027C8">
        <w:rPr>
          <w:color w:val="000000" w:themeColor="text1"/>
          <w:szCs w:val="22"/>
          <w:lang w:val="lv-LV"/>
        </w:rPr>
        <w:t>personām, kā aprakstīts turpmāk, apiksabāns būtiski neietekmēja digoksīna, naproksēna vai atenolola farmakokinētiku.</w:t>
      </w:r>
    </w:p>
    <w:p w14:paraId="259BFA31" w14:textId="77777777" w:rsidR="00A461A4" w:rsidRPr="005027C8" w:rsidRDefault="00A461A4">
      <w:pPr>
        <w:pStyle w:val="EMEABodyText"/>
        <w:rPr>
          <w:color w:val="000000" w:themeColor="text1"/>
          <w:szCs w:val="22"/>
          <w:lang w:val="lv-LV"/>
        </w:rPr>
      </w:pPr>
    </w:p>
    <w:p w14:paraId="6BD9F2EE" w14:textId="77777777" w:rsidR="00850080" w:rsidRPr="005027C8" w:rsidRDefault="00A461A4">
      <w:pPr>
        <w:pStyle w:val="EMEABodyText"/>
        <w:rPr>
          <w:color w:val="000000" w:themeColor="text1"/>
          <w:szCs w:val="22"/>
          <w:lang w:val="lv-LV"/>
        </w:rPr>
      </w:pPr>
      <w:r w:rsidRPr="005027C8">
        <w:rPr>
          <w:i/>
          <w:color w:val="000000" w:themeColor="text1"/>
          <w:szCs w:val="22"/>
          <w:lang w:val="lv-LV"/>
        </w:rPr>
        <w:t>Digoksīns</w:t>
      </w:r>
    </w:p>
    <w:p w14:paraId="23497917" w14:textId="77777777" w:rsidR="00A461A4" w:rsidRPr="005027C8" w:rsidRDefault="00850080">
      <w:pPr>
        <w:pStyle w:val="EMEABodyText"/>
        <w:rPr>
          <w:color w:val="000000" w:themeColor="text1"/>
          <w:szCs w:val="22"/>
          <w:lang w:val="lv-LV"/>
        </w:rPr>
      </w:pPr>
      <w:r w:rsidRPr="005027C8">
        <w:rPr>
          <w:color w:val="000000" w:themeColor="text1"/>
          <w:szCs w:val="22"/>
          <w:lang w:val="lv-LV"/>
        </w:rPr>
        <w:t>V</w:t>
      </w:r>
      <w:r w:rsidR="00A461A4" w:rsidRPr="005027C8">
        <w:rPr>
          <w:color w:val="000000" w:themeColor="text1"/>
          <w:szCs w:val="22"/>
          <w:lang w:val="lv-LV"/>
        </w:rPr>
        <w:t>ienlaicīga apiksabāna (20 mg vienu reizi dienā) un digoksīna (0,25 mg vienu reizi dienā) – P</w:t>
      </w:r>
      <w:r w:rsidR="00A461A4" w:rsidRPr="005027C8">
        <w:rPr>
          <w:color w:val="000000" w:themeColor="text1"/>
          <w:szCs w:val="22"/>
          <w:lang w:val="lv-LV"/>
        </w:rPr>
        <w:noBreakHyphen/>
        <w:t xml:space="preserve">gp substrāta </w:t>
      </w:r>
      <w:r w:rsidR="00A461A4" w:rsidRPr="005027C8">
        <w:rPr>
          <w:color w:val="000000" w:themeColor="text1"/>
          <w:szCs w:val="22"/>
          <w:lang w:val="lv-LV"/>
        </w:rPr>
        <w:sym w:font="Symbol" w:char="F02D"/>
      </w:r>
      <w:r w:rsidR="00A461A4" w:rsidRPr="005027C8">
        <w:rPr>
          <w:color w:val="000000" w:themeColor="text1"/>
          <w:szCs w:val="22"/>
          <w:lang w:val="lv-LV"/>
        </w:rPr>
        <w:t xml:space="preserve"> lietošana neietekmēja digoksīna AUC un C</w:t>
      </w:r>
      <w:r w:rsidR="00A461A4" w:rsidRPr="005027C8">
        <w:rPr>
          <w:color w:val="000000" w:themeColor="text1"/>
          <w:szCs w:val="22"/>
          <w:vertAlign w:val="subscript"/>
          <w:lang w:val="lv-LV"/>
        </w:rPr>
        <w:t>max</w:t>
      </w:r>
      <w:r w:rsidR="00A461A4" w:rsidRPr="005027C8">
        <w:rPr>
          <w:color w:val="000000" w:themeColor="text1"/>
          <w:szCs w:val="22"/>
          <w:lang w:val="lv-LV"/>
        </w:rPr>
        <w:t>. Tādējādi apiksabāns neinhibē P</w:t>
      </w:r>
      <w:r w:rsidR="00A461A4" w:rsidRPr="005027C8">
        <w:rPr>
          <w:color w:val="000000" w:themeColor="text1"/>
          <w:szCs w:val="22"/>
          <w:lang w:val="lv-LV"/>
        </w:rPr>
        <w:noBreakHyphen/>
        <w:t>gp substrātu transportu.</w:t>
      </w:r>
    </w:p>
    <w:p w14:paraId="54B73F18" w14:textId="77777777" w:rsidR="00A461A4" w:rsidRPr="005027C8" w:rsidRDefault="00A461A4" w:rsidP="00660225">
      <w:pPr>
        <w:pStyle w:val="EMEABodyText"/>
        <w:keepNext/>
        <w:rPr>
          <w:color w:val="000000" w:themeColor="text1"/>
          <w:szCs w:val="22"/>
          <w:lang w:val="lv-LV"/>
        </w:rPr>
      </w:pPr>
    </w:p>
    <w:p w14:paraId="14FC7076" w14:textId="77777777" w:rsidR="00850080" w:rsidRPr="005027C8" w:rsidRDefault="00A461A4" w:rsidP="00660225">
      <w:pPr>
        <w:pStyle w:val="EMEABodyText"/>
        <w:keepNext/>
        <w:rPr>
          <w:color w:val="000000" w:themeColor="text1"/>
          <w:szCs w:val="22"/>
          <w:lang w:val="lv-LV"/>
        </w:rPr>
      </w:pPr>
      <w:r w:rsidRPr="005027C8">
        <w:rPr>
          <w:i/>
          <w:color w:val="000000" w:themeColor="text1"/>
          <w:szCs w:val="22"/>
          <w:lang w:val="lv-LV"/>
        </w:rPr>
        <w:t>Naproksēns</w:t>
      </w:r>
    </w:p>
    <w:p w14:paraId="33731232" w14:textId="77777777" w:rsidR="00A461A4" w:rsidRPr="005027C8" w:rsidRDefault="00850080" w:rsidP="00660225">
      <w:pPr>
        <w:pStyle w:val="EMEABodyText"/>
        <w:keepNext/>
        <w:rPr>
          <w:color w:val="000000" w:themeColor="text1"/>
          <w:szCs w:val="22"/>
          <w:lang w:val="lv-LV"/>
        </w:rPr>
      </w:pPr>
      <w:r w:rsidRPr="005027C8">
        <w:rPr>
          <w:color w:val="000000" w:themeColor="text1"/>
          <w:szCs w:val="22"/>
          <w:lang w:val="lv-LV"/>
        </w:rPr>
        <w:t>V</w:t>
      </w:r>
      <w:r w:rsidR="00A461A4" w:rsidRPr="005027C8">
        <w:rPr>
          <w:color w:val="000000" w:themeColor="text1"/>
          <w:szCs w:val="22"/>
          <w:lang w:val="lv-LV"/>
        </w:rPr>
        <w:t>ienlaicīgi lietojot vienreizēju apiksabāna (10 mg) un naproksēna (500 mg), bieži izmantota NSPIL, devu, naproksēna AUC vai C</w:t>
      </w:r>
      <w:r w:rsidR="00A461A4" w:rsidRPr="005027C8">
        <w:rPr>
          <w:color w:val="000000" w:themeColor="text1"/>
          <w:szCs w:val="22"/>
          <w:vertAlign w:val="subscript"/>
          <w:lang w:val="lv-LV"/>
        </w:rPr>
        <w:t>max</w:t>
      </w:r>
      <w:r w:rsidR="00A461A4" w:rsidRPr="005027C8">
        <w:rPr>
          <w:color w:val="000000" w:themeColor="text1"/>
          <w:szCs w:val="22"/>
          <w:lang w:val="lv-LV"/>
        </w:rPr>
        <w:t xml:space="preserve"> nemainījās.</w:t>
      </w:r>
    </w:p>
    <w:p w14:paraId="608DCBE6" w14:textId="77777777" w:rsidR="00A461A4" w:rsidRPr="005027C8" w:rsidRDefault="00A461A4">
      <w:pPr>
        <w:pStyle w:val="EMEABodyText"/>
        <w:rPr>
          <w:color w:val="000000" w:themeColor="text1"/>
          <w:szCs w:val="22"/>
          <w:lang w:val="lv-LV"/>
        </w:rPr>
      </w:pPr>
    </w:p>
    <w:p w14:paraId="3AD41830" w14:textId="77777777" w:rsidR="00850080"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i/>
          <w:color w:val="000000" w:themeColor="text1"/>
          <w:sz w:val="22"/>
          <w:szCs w:val="22"/>
          <w:lang w:val="lv-LV"/>
        </w:rPr>
        <w:t>Atenolols</w:t>
      </w:r>
    </w:p>
    <w:p w14:paraId="75B0B6E9" w14:textId="77777777" w:rsidR="00A461A4" w:rsidRPr="005027C8" w:rsidRDefault="0085008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w:t>
      </w:r>
      <w:r w:rsidR="00A461A4" w:rsidRPr="005027C8">
        <w:rPr>
          <w:color w:val="000000" w:themeColor="text1"/>
          <w:sz w:val="22"/>
          <w:szCs w:val="22"/>
          <w:lang w:val="lv-LV"/>
        </w:rPr>
        <w:t>ienlaicīgi lietojot vienreizēju apiksabāna (10 mg) un atenolola (100 mg), bieži izmantota b</w:t>
      </w:r>
      <w:r w:rsidR="00927627" w:rsidRPr="005027C8">
        <w:rPr>
          <w:color w:val="000000" w:themeColor="text1"/>
          <w:sz w:val="22"/>
          <w:szCs w:val="22"/>
          <w:lang w:val="lv-LV"/>
        </w:rPr>
        <w:t>ē</w:t>
      </w:r>
      <w:r w:rsidR="00A461A4" w:rsidRPr="005027C8">
        <w:rPr>
          <w:color w:val="000000" w:themeColor="text1"/>
          <w:sz w:val="22"/>
          <w:szCs w:val="22"/>
          <w:lang w:val="lv-LV"/>
        </w:rPr>
        <w:t>ta</w:t>
      </w:r>
      <w:r w:rsidR="00927627" w:rsidRPr="005027C8">
        <w:rPr>
          <w:color w:val="000000" w:themeColor="text1"/>
          <w:sz w:val="22"/>
          <w:szCs w:val="22"/>
          <w:lang w:val="lv-LV"/>
        </w:rPr>
        <w:t xml:space="preserve"> </w:t>
      </w:r>
      <w:r w:rsidR="00A461A4" w:rsidRPr="005027C8">
        <w:rPr>
          <w:color w:val="000000" w:themeColor="text1"/>
          <w:sz w:val="22"/>
          <w:szCs w:val="22"/>
          <w:lang w:val="lv-LV"/>
        </w:rPr>
        <w:t>blokatora, devu, atenolola farmakokinētika nemainījās.</w:t>
      </w:r>
    </w:p>
    <w:p w14:paraId="176601C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F600ABC" w14:textId="77777777" w:rsidR="00A461A4" w:rsidRPr="005027C8" w:rsidRDefault="00A461A4" w:rsidP="007B7813">
      <w:pPr>
        <w:pStyle w:val="section1"/>
        <w:keepNext/>
        <w:keepLines/>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Aktivētā ogle</w:t>
      </w:r>
    </w:p>
    <w:p w14:paraId="6288B266" w14:textId="77777777" w:rsidR="006551DA" w:rsidRPr="005027C8" w:rsidRDefault="006551DA" w:rsidP="007B7813">
      <w:pPr>
        <w:pStyle w:val="section1"/>
        <w:keepNext/>
        <w:keepLines/>
        <w:tabs>
          <w:tab w:val="left" w:pos="567"/>
        </w:tabs>
        <w:spacing w:before="0" w:beforeAutospacing="0" w:after="0" w:afterAutospacing="0" w:line="260" w:lineRule="exact"/>
        <w:rPr>
          <w:color w:val="000000" w:themeColor="text1"/>
          <w:sz w:val="22"/>
          <w:szCs w:val="22"/>
          <w:lang w:val="lv-LV"/>
        </w:rPr>
      </w:pPr>
    </w:p>
    <w:p w14:paraId="3130E6A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Aktivētās ogles lietošana samazina apiksabāna </w:t>
      </w:r>
      <w:r w:rsidR="004E4F43" w:rsidRPr="005027C8">
        <w:rPr>
          <w:color w:val="000000" w:themeColor="text1"/>
          <w:sz w:val="22"/>
          <w:szCs w:val="22"/>
          <w:lang w:val="lv-LV"/>
        </w:rPr>
        <w:t xml:space="preserve">iedarbību </w:t>
      </w:r>
      <w:r w:rsidRPr="005027C8">
        <w:rPr>
          <w:color w:val="000000" w:themeColor="text1"/>
          <w:sz w:val="22"/>
          <w:szCs w:val="22"/>
          <w:lang w:val="lv-LV"/>
        </w:rPr>
        <w:t>(skatīt 4.9.</w:t>
      </w:r>
      <w:r w:rsidR="00D45A2E" w:rsidRPr="005027C8">
        <w:rPr>
          <w:color w:val="000000" w:themeColor="text1"/>
          <w:sz w:val="22"/>
          <w:szCs w:val="22"/>
          <w:lang w:val="lv-LV"/>
        </w:rPr>
        <w:t> </w:t>
      </w:r>
      <w:r w:rsidRPr="005027C8">
        <w:rPr>
          <w:color w:val="000000" w:themeColor="text1"/>
          <w:sz w:val="22"/>
          <w:szCs w:val="22"/>
          <w:lang w:val="lv-LV"/>
        </w:rPr>
        <w:t>apakšpunktu).</w:t>
      </w:r>
    </w:p>
    <w:p w14:paraId="3A85B909" w14:textId="77777777" w:rsidR="0099075D" w:rsidRPr="005027C8" w:rsidRDefault="0099075D">
      <w:pPr>
        <w:pStyle w:val="section1"/>
        <w:tabs>
          <w:tab w:val="left" w:pos="567"/>
        </w:tabs>
        <w:spacing w:before="0" w:beforeAutospacing="0" w:after="0" w:afterAutospacing="0" w:line="260" w:lineRule="exact"/>
        <w:rPr>
          <w:color w:val="000000" w:themeColor="text1"/>
          <w:sz w:val="22"/>
          <w:szCs w:val="22"/>
          <w:lang w:val="lv-LV"/>
        </w:rPr>
      </w:pPr>
    </w:p>
    <w:p w14:paraId="379FBC01" w14:textId="460E7B11" w:rsidR="0099075D" w:rsidRPr="005027C8" w:rsidRDefault="0099075D" w:rsidP="0099075D">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Pediatrisk</w:t>
      </w:r>
      <w:r w:rsidR="002D2EC5" w:rsidRPr="005027C8">
        <w:rPr>
          <w:color w:val="000000" w:themeColor="text1"/>
          <w:sz w:val="22"/>
          <w:szCs w:val="22"/>
          <w:u w:val="single"/>
          <w:lang w:val="lv-LV"/>
        </w:rPr>
        <w:t>ā</w:t>
      </w:r>
      <w:r w:rsidRPr="005027C8">
        <w:rPr>
          <w:color w:val="000000" w:themeColor="text1"/>
          <w:sz w:val="22"/>
          <w:szCs w:val="22"/>
          <w:u w:val="single"/>
          <w:lang w:val="lv-LV"/>
        </w:rPr>
        <w:t xml:space="preserve"> p</w:t>
      </w:r>
      <w:r w:rsidR="002D2EC5" w:rsidRPr="005027C8">
        <w:rPr>
          <w:color w:val="000000" w:themeColor="text1"/>
          <w:sz w:val="22"/>
          <w:szCs w:val="22"/>
          <w:u w:val="single"/>
          <w:lang w:val="lv-LV"/>
        </w:rPr>
        <w:t>opulācija</w:t>
      </w:r>
    </w:p>
    <w:p w14:paraId="05FC484F" w14:textId="77777777" w:rsidR="0099075D" w:rsidRPr="005027C8" w:rsidRDefault="0099075D" w:rsidP="0099075D">
      <w:pPr>
        <w:pStyle w:val="section1"/>
        <w:tabs>
          <w:tab w:val="left" w:pos="567"/>
        </w:tabs>
        <w:spacing w:before="0" w:beforeAutospacing="0" w:after="0" w:afterAutospacing="0" w:line="260" w:lineRule="exact"/>
        <w:rPr>
          <w:color w:val="000000" w:themeColor="text1"/>
          <w:sz w:val="22"/>
          <w:szCs w:val="22"/>
          <w:u w:val="single"/>
          <w:lang w:val="lv-LV"/>
        </w:rPr>
      </w:pPr>
    </w:p>
    <w:p w14:paraId="4EF0DF00" w14:textId="37DF23A5" w:rsidR="008119BD" w:rsidRPr="005027C8" w:rsidRDefault="0099075D" w:rsidP="0099075D">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Mijiedarbības pētījumi ar pediatrisk</w:t>
      </w:r>
      <w:r w:rsidR="001D7973" w:rsidRPr="005027C8">
        <w:rPr>
          <w:color w:val="000000" w:themeColor="text1"/>
          <w:sz w:val="22"/>
          <w:szCs w:val="22"/>
          <w:lang w:val="lv-LV"/>
        </w:rPr>
        <w:t>aj</w:t>
      </w:r>
      <w:r w:rsidRPr="005027C8">
        <w:rPr>
          <w:color w:val="000000" w:themeColor="text1"/>
          <w:sz w:val="22"/>
          <w:szCs w:val="22"/>
          <w:lang w:val="lv-LV"/>
        </w:rPr>
        <w:t>iem pacientiem nav veikti.</w:t>
      </w:r>
    </w:p>
    <w:p w14:paraId="5C424559" w14:textId="77777777" w:rsidR="00C309B1" w:rsidRPr="005027C8" w:rsidRDefault="00C309B1" w:rsidP="0099075D">
      <w:pPr>
        <w:pStyle w:val="section1"/>
        <w:tabs>
          <w:tab w:val="left" w:pos="567"/>
        </w:tabs>
        <w:spacing w:before="0" w:beforeAutospacing="0" w:after="0" w:afterAutospacing="0" w:line="260" w:lineRule="exact"/>
        <w:rPr>
          <w:color w:val="000000" w:themeColor="text1"/>
          <w:sz w:val="22"/>
          <w:szCs w:val="22"/>
          <w:lang w:val="lv-LV"/>
        </w:rPr>
      </w:pPr>
    </w:p>
    <w:p w14:paraId="3A6EBF4A" w14:textId="6810288F" w:rsidR="0099075D" w:rsidRPr="005027C8" w:rsidRDefault="004F2F76" w:rsidP="0099075D">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Iepriekš sniegtie d</w:t>
      </w:r>
      <w:r w:rsidR="0099075D" w:rsidRPr="005027C8">
        <w:rPr>
          <w:color w:val="000000" w:themeColor="text1"/>
          <w:sz w:val="22"/>
          <w:szCs w:val="22"/>
          <w:lang w:val="lv-LV"/>
        </w:rPr>
        <w:t>ati par mijiedarbību tika iegūti pētījumos ar pieaugušajiem; lietojot zāles pediatrisk</w:t>
      </w:r>
      <w:r w:rsidR="001D7973" w:rsidRPr="005027C8">
        <w:rPr>
          <w:color w:val="000000" w:themeColor="text1"/>
          <w:sz w:val="22"/>
          <w:szCs w:val="22"/>
          <w:lang w:val="lv-LV"/>
        </w:rPr>
        <w:t>aj</w:t>
      </w:r>
      <w:r w:rsidR="0099075D" w:rsidRPr="005027C8">
        <w:rPr>
          <w:color w:val="000000" w:themeColor="text1"/>
          <w:sz w:val="22"/>
          <w:szCs w:val="22"/>
          <w:lang w:val="lv-LV"/>
        </w:rPr>
        <w:t>iem pacientiem, jāņem vērā 4.4.</w:t>
      </w:r>
      <w:r w:rsidR="002716B8" w:rsidRPr="005027C8">
        <w:rPr>
          <w:color w:val="000000" w:themeColor="text1"/>
          <w:sz w:val="22"/>
          <w:szCs w:val="22"/>
          <w:lang w:val="lv-LV"/>
        </w:rPr>
        <w:t> </w:t>
      </w:r>
      <w:r w:rsidR="0099075D" w:rsidRPr="005027C8">
        <w:rPr>
          <w:color w:val="000000" w:themeColor="text1"/>
          <w:sz w:val="22"/>
          <w:szCs w:val="22"/>
          <w:lang w:val="lv-LV"/>
        </w:rPr>
        <w:t>apakšpunktā norādītie brīdinājumi.</w:t>
      </w:r>
    </w:p>
    <w:p w14:paraId="3C0E1260" w14:textId="77777777" w:rsidR="00A461A4" w:rsidRPr="005027C8" w:rsidRDefault="00A461A4">
      <w:pPr>
        <w:pStyle w:val="section1"/>
        <w:tabs>
          <w:tab w:val="left" w:pos="567"/>
        </w:tabs>
        <w:spacing w:before="0" w:beforeAutospacing="0" w:after="0" w:afterAutospacing="0" w:line="260" w:lineRule="exact"/>
        <w:rPr>
          <w:i/>
          <w:color w:val="000000" w:themeColor="text1"/>
          <w:sz w:val="22"/>
          <w:szCs w:val="22"/>
          <w:lang w:val="lv-LV"/>
        </w:rPr>
      </w:pPr>
    </w:p>
    <w:p w14:paraId="02E3C811" w14:textId="77777777" w:rsidR="00A461A4" w:rsidRPr="005027C8" w:rsidRDefault="00A461A4" w:rsidP="00831076">
      <w:pPr>
        <w:pStyle w:val="section1"/>
        <w:keepNext/>
        <w:keepLines/>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lastRenderedPageBreak/>
        <w:t>4.6.</w:t>
      </w:r>
      <w:r w:rsidRPr="005027C8">
        <w:rPr>
          <w:b/>
          <w:color w:val="000000" w:themeColor="text1"/>
          <w:sz w:val="22"/>
          <w:szCs w:val="22"/>
          <w:lang w:val="lv-LV"/>
        </w:rPr>
        <w:tab/>
        <w:t>Fertilitāte, grūtniecība un barošana ar krūti</w:t>
      </w:r>
    </w:p>
    <w:p w14:paraId="777EE9D2" w14:textId="77777777" w:rsidR="00A461A4" w:rsidRPr="005027C8" w:rsidRDefault="00A461A4" w:rsidP="00831076">
      <w:pPr>
        <w:pStyle w:val="section1"/>
        <w:keepNext/>
        <w:keepLines/>
        <w:tabs>
          <w:tab w:val="left" w:pos="567"/>
        </w:tabs>
        <w:spacing w:before="0" w:beforeAutospacing="0" w:after="0" w:afterAutospacing="0" w:line="260" w:lineRule="exact"/>
        <w:rPr>
          <w:color w:val="000000" w:themeColor="text1"/>
          <w:sz w:val="22"/>
          <w:szCs w:val="22"/>
          <w:lang w:val="lv-LV"/>
        </w:rPr>
      </w:pPr>
    </w:p>
    <w:p w14:paraId="5ADD1F97" w14:textId="77777777" w:rsidR="00A461A4" w:rsidRPr="005027C8" w:rsidRDefault="00A461A4" w:rsidP="00831076">
      <w:pPr>
        <w:pStyle w:val="section1"/>
        <w:keepNext/>
        <w:keepLines/>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Grūtniecība</w:t>
      </w:r>
    </w:p>
    <w:p w14:paraId="7011CFD3" w14:textId="77777777" w:rsidR="006551DA" w:rsidRPr="005027C8" w:rsidRDefault="006551DA">
      <w:pPr>
        <w:pStyle w:val="EMEABodyText"/>
        <w:rPr>
          <w:color w:val="000000" w:themeColor="text1"/>
          <w:szCs w:val="22"/>
          <w:lang w:val="lv-LV"/>
        </w:rPr>
      </w:pPr>
    </w:p>
    <w:p w14:paraId="765EC809" w14:textId="77777777" w:rsidR="00A461A4" w:rsidRPr="005027C8" w:rsidRDefault="00A461A4">
      <w:pPr>
        <w:pStyle w:val="EMEABodyText"/>
        <w:rPr>
          <w:color w:val="000000" w:themeColor="text1"/>
          <w:szCs w:val="22"/>
          <w:lang w:val="lv-LV"/>
        </w:rPr>
      </w:pPr>
      <w:r w:rsidRPr="005027C8">
        <w:rPr>
          <w:color w:val="000000" w:themeColor="text1"/>
          <w:szCs w:val="22"/>
          <w:lang w:val="lv-LV"/>
        </w:rPr>
        <w:t>Dati par apiksabāna lietošanu grūtniecības laikā nav pieejami. Pētījumi ar dzīvniekiem neuzrāda tiešu vai netiešu kaitīgu ietekmi saistītu ar reproduktīvo toksicitāti</w:t>
      </w:r>
      <w:r w:rsidR="009D18C4" w:rsidRPr="005027C8">
        <w:rPr>
          <w:color w:val="000000" w:themeColor="text1"/>
          <w:szCs w:val="22"/>
          <w:lang w:val="lv-LV"/>
        </w:rPr>
        <w:t xml:space="preserve"> </w:t>
      </w:r>
      <w:r w:rsidR="002E3EA5" w:rsidRPr="005027C8">
        <w:rPr>
          <w:color w:val="000000" w:themeColor="text1"/>
          <w:szCs w:val="22"/>
          <w:lang w:val="lv-LV"/>
        </w:rPr>
        <w:t>(skatīt 5.3. apakšpunktu)</w:t>
      </w:r>
      <w:r w:rsidRPr="005027C8">
        <w:rPr>
          <w:color w:val="000000" w:themeColor="text1"/>
          <w:szCs w:val="22"/>
          <w:lang w:val="lv-LV"/>
        </w:rPr>
        <w:t>.</w:t>
      </w:r>
      <w:r w:rsidR="002E3EA5" w:rsidRPr="005027C8">
        <w:rPr>
          <w:color w:val="000000" w:themeColor="text1"/>
          <w:szCs w:val="22"/>
          <w:lang w:val="lv-LV"/>
        </w:rPr>
        <w:t xml:space="preserve"> Piesardzības nolūkos ieteicams atturēties no apiksabāna lietošanas grūtniecības laikā.</w:t>
      </w:r>
    </w:p>
    <w:p w14:paraId="2D2D012C" w14:textId="77777777" w:rsidR="00A461A4" w:rsidRPr="005027C8" w:rsidRDefault="00A461A4">
      <w:pPr>
        <w:pStyle w:val="EMEABodyText"/>
        <w:rPr>
          <w:color w:val="000000" w:themeColor="text1"/>
          <w:szCs w:val="22"/>
          <w:lang w:val="lv-LV"/>
        </w:rPr>
      </w:pPr>
    </w:p>
    <w:p w14:paraId="3292D139" w14:textId="62C0EC59" w:rsidR="00A461A4" w:rsidRPr="005027C8" w:rsidRDefault="00A461A4" w:rsidP="00E93A55">
      <w:pPr>
        <w:pStyle w:val="section1"/>
        <w:keepNext/>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Barošana ar krūti</w:t>
      </w:r>
    </w:p>
    <w:p w14:paraId="45714230" w14:textId="77777777" w:rsidR="006551DA" w:rsidRPr="005027C8" w:rsidRDefault="006551DA" w:rsidP="00E93A55">
      <w:pPr>
        <w:pStyle w:val="EMEABodyText"/>
        <w:keepNext/>
        <w:rPr>
          <w:color w:val="000000" w:themeColor="text1"/>
          <w:szCs w:val="22"/>
          <w:lang w:val="lv-LV"/>
        </w:rPr>
      </w:pPr>
    </w:p>
    <w:p w14:paraId="2504F40C" w14:textId="77777777" w:rsidR="00A461A4" w:rsidRPr="005027C8" w:rsidRDefault="00A461A4" w:rsidP="00E93A55">
      <w:pPr>
        <w:pStyle w:val="EMEABodyText"/>
        <w:keepLines/>
        <w:rPr>
          <w:rFonts w:eastAsia="MS Mincho"/>
          <w:color w:val="000000" w:themeColor="text1"/>
          <w:szCs w:val="22"/>
          <w:lang w:val="lv-LV"/>
        </w:rPr>
      </w:pPr>
      <w:r w:rsidRPr="005027C8">
        <w:rPr>
          <w:color w:val="000000" w:themeColor="text1"/>
          <w:szCs w:val="22"/>
          <w:lang w:val="lv-LV"/>
        </w:rPr>
        <w:t>Nav zināms, vai apiksabāns vai tā metabolīti izdalās cilvēka pienā. Pieejamie dati dzīvniekiem liecina, ka apiksabāns izdalās pienā</w:t>
      </w:r>
      <w:r w:rsidR="002E3EA5" w:rsidRPr="005027C8">
        <w:rPr>
          <w:color w:val="000000" w:themeColor="text1"/>
          <w:szCs w:val="22"/>
          <w:lang w:val="lv-LV"/>
        </w:rPr>
        <w:t xml:space="preserve"> (skatīt 5.3. apakšpunktu)</w:t>
      </w:r>
      <w:r w:rsidRPr="005027C8">
        <w:rPr>
          <w:color w:val="000000" w:themeColor="text1"/>
          <w:szCs w:val="22"/>
          <w:lang w:val="lv-LV"/>
        </w:rPr>
        <w:t xml:space="preserve">. Nevar izslēgt risku </w:t>
      </w:r>
      <w:r w:rsidR="00A33135" w:rsidRPr="005027C8">
        <w:rPr>
          <w:color w:val="000000" w:themeColor="text1"/>
          <w:szCs w:val="22"/>
          <w:lang w:val="lv-LV"/>
        </w:rPr>
        <w:t>ar krūti barotam bērnam</w:t>
      </w:r>
      <w:r w:rsidRPr="005027C8">
        <w:rPr>
          <w:color w:val="000000" w:themeColor="text1"/>
          <w:szCs w:val="22"/>
          <w:lang w:val="lv-LV"/>
        </w:rPr>
        <w:t>.</w:t>
      </w:r>
    </w:p>
    <w:p w14:paraId="4A132436" w14:textId="77777777" w:rsidR="00A461A4" w:rsidRPr="005027C8" w:rsidRDefault="00A461A4">
      <w:pPr>
        <w:pStyle w:val="EMEABodyText"/>
        <w:rPr>
          <w:color w:val="000000" w:themeColor="text1"/>
          <w:szCs w:val="22"/>
          <w:lang w:val="lv-LV"/>
        </w:rPr>
      </w:pPr>
    </w:p>
    <w:p w14:paraId="5B60F9C4" w14:textId="77777777" w:rsidR="00A461A4" w:rsidRPr="005027C8" w:rsidRDefault="00A33135">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Lēmums </w:t>
      </w:r>
      <w:r w:rsidR="00A461A4" w:rsidRPr="005027C8">
        <w:rPr>
          <w:color w:val="000000" w:themeColor="text1"/>
          <w:sz w:val="22"/>
          <w:szCs w:val="22"/>
          <w:lang w:val="lv-LV"/>
        </w:rPr>
        <w:t xml:space="preserve">pārtraukt </w:t>
      </w:r>
      <w:r w:rsidR="00394B51" w:rsidRPr="005027C8">
        <w:rPr>
          <w:color w:val="000000" w:themeColor="text1"/>
          <w:sz w:val="22"/>
          <w:szCs w:val="22"/>
          <w:lang w:val="lv-LV"/>
        </w:rPr>
        <w:t>bērna barošanu ar krūti</w:t>
      </w:r>
      <w:r w:rsidR="00A461A4" w:rsidRPr="005027C8">
        <w:rPr>
          <w:color w:val="000000" w:themeColor="text1"/>
          <w:sz w:val="22"/>
          <w:szCs w:val="22"/>
          <w:lang w:val="lv-LV"/>
        </w:rPr>
        <w:t>, vai pārtraukt/atturēties no terapijas ar apiksabānu</w:t>
      </w:r>
      <w:r w:rsidRPr="005027C8">
        <w:rPr>
          <w:color w:val="000000" w:themeColor="text1"/>
          <w:sz w:val="22"/>
          <w:szCs w:val="22"/>
          <w:lang w:val="lv-LV"/>
        </w:rPr>
        <w:t xml:space="preserve">, jāpieņem izvērtējot ieguvumu bērnam </w:t>
      </w:r>
      <w:r w:rsidR="00394B51" w:rsidRPr="005027C8">
        <w:rPr>
          <w:color w:val="000000" w:themeColor="text1"/>
          <w:sz w:val="22"/>
          <w:szCs w:val="22"/>
          <w:lang w:val="lv-LV"/>
        </w:rPr>
        <w:t xml:space="preserve">no barošanas ar krūti </w:t>
      </w:r>
      <w:r w:rsidRPr="005027C8">
        <w:rPr>
          <w:color w:val="000000" w:themeColor="text1"/>
          <w:sz w:val="22"/>
          <w:szCs w:val="22"/>
          <w:lang w:val="lv-LV"/>
        </w:rPr>
        <w:t xml:space="preserve">un ieguvumu </w:t>
      </w:r>
      <w:r w:rsidR="00394B51" w:rsidRPr="005027C8">
        <w:rPr>
          <w:color w:val="000000" w:themeColor="text1"/>
          <w:sz w:val="22"/>
          <w:szCs w:val="22"/>
          <w:lang w:val="lv-LV"/>
        </w:rPr>
        <w:t xml:space="preserve">sievietei </w:t>
      </w:r>
      <w:r w:rsidRPr="005027C8">
        <w:rPr>
          <w:color w:val="000000" w:themeColor="text1"/>
          <w:sz w:val="22"/>
          <w:szCs w:val="22"/>
          <w:lang w:val="lv-LV"/>
        </w:rPr>
        <w:t>no terapijas</w:t>
      </w:r>
      <w:r w:rsidR="00A461A4" w:rsidRPr="005027C8">
        <w:rPr>
          <w:color w:val="000000" w:themeColor="text1"/>
          <w:sz w:val="22"/>
          <w:szCs w:val="22"/>
          <w:lang w:val="lv-LV"/>
        </w:rPr>
        <w:t>.</w:t>
      </w:r>
    </w:p>
    <w:p w14:paraId="325ABF5A"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E6BAFC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Fertilitāte</w:t>
      </w:r>
    </w:p>
    <w:p w14:paraId="6443DF40" w14:textId="77777777" w:rsidR="006551DA" w:rsidRPr="005027C8" w:rsidRDefault="006551DA">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AD898A8"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Pētījumos ar dzīvniekiem, kuros lietots apiksabāns, netika konstatēta ietekme uz fertilitāti (skatīt 5.3.</w:t>
      </w:r>
      <w:r w:rsidR="00D45A2E" w:rsidRPr="005027C8">
        <w:rPr>
          <w:color w:val="000000" w:themeColor="text1"/>
          <w:sz w:val="22"/>
          <w:szCs w:val="22"/>
          <w:lang w:val="lv-LV"/>
        </w:rPr>
        <w:t> </w:t>
      </w:r>
      <w:r w:rsidRPr="005027C8">
        <w:rPr>
          <w:color w:val="000000" w:themeColor="text1"/>
          <w:sz w:val="22"/>
          <w:szCs w:val="22"/>
          <w:lang w:val="lv-LV"/>
        </w:rPr>
        <w:t>apakšpunktu).</w:t>
      </w:r>
    </w:p>
    <w:p w14:paraId="026528EC" w14:textId="77777777" w:rsidR="00A461A4" w:rsidRPr="005027C8" w:rsidRDefault="00A461A4" w:rsidP="00444ACD">
      <w:pPr>
        <w:pStyle w:val="section1"/>
        <w:tabs>
          <w:tab w:val="left" w:pos="567"/>
        </w:tabs>
        <w:autoSpaceDE w:val="0"/>
        <w:autoSpaceDN w:val="0"/>
        <w:adjustRightInd w:val="0"/>
        <w:spacing w:before="0" w:beforeAutospacing="0" w:after="0" w:afterAutospacing="0" w:line="260" w:lineRule="exact"/>
        <w:rPr>
          <w:rFonts w:eastAsia="MS Mincho"/>
          <w:color w:val="000000" w:themeColor="text1"/>
          <w:sz w:val="22"/>
          <w:szCs w:val="22"/>
          <w:lang w:val="lv-LV"/>
        </w:rPr>
      </w:pPr>
    </w:p>
    <w:p w14:paraId="7DDF8893" w14:textId="77777777" w:rsidR="00A461A4" w:rsidRPr="005027C8" w:rsidRDefault="00A461A4" w:rsidP="0036715B">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4.7.</w:t>
      </w:r>
      <w:r w:rsidRPr="005027C8">
        <w:rPr>
          <w:b/>
          <w:color w:val="000000" w:themeColor="text1"/>
          <w:sz w:val="22"/>
          <w:szCs w:val="22"/>
          <w:lang w:val="lv-LV"/>
        </w:rPr>
        <w:tab/>
        <w:t>Ietekme uz spēju vadīt transportlīdzekļus un apkalpot mehānismus</w:t>
      </w:r>
    </w:p>
    <w:p w14:paraId="03875B01" w14:textId="77777777" w:rsidR="00A461A4" w:rsidRPr="005027C8" w:rsidRDefault="00A461A4" w:rsidP="0036715B">
      <w:pPr>
        <w:pStyle w:val="section1"/>
        <w:keepNext/>
        <w:tabs>
          <w:tab w:val="left" w:pos="567"/>
        </w:tabs>
        <w:spacing w:before="0" w:beforeAutospacing="0" w:after="0" w:afterAutospacing="0" w:line="260" w:lineRule="exact"/>
        <w:rPr>
          <w:color w:val="000000" w:themeColor="text1"/>
          <w:sz w:val="22"/>
          <w:szCs w:val="22"/>
          <w:lang w:val="lv-LV"/>
        </w:rPr>
      </w:pPr>
    </w:p>
    <w:p w14:paraId="7ABAF99F" w14:textId="6F735D8B" w:rsidR="00A461A4" w:rsidRPr="005027C8" w:rsidRDefault="00A461A4" w:rsidP="0036715B">
      <w:pPr>
        <w:pStyle w:val="EMEABodyText"/>
        <w:keepNext/>
        <w:rPr>
          <w:color w:val="000000" w:themeColor="text1"/>
          <w:szCs w:val="22"/>
          <w:lang w:val="lv-LV"/>
        </w:rPr>
      </w:pPr>
      <w:r w:rsidRPr="005027C8">
        <w:rPr>
          <w:color w:val="000000" w:themeColor="text1"/>
          <w:szCs w:val="22"/>
          <w:lang w:val="lv-LV"/>
        </w:rPr>
        <w:t>Eliquis neietekmē vai ne</w:t>
      </w:r>
      <w:r w:rsidR="0005162B" w:rsidRPr="005027C8">
        <w:rPr>
          <w:color w:val="000000" w:themeColor="text1"/>
          <w:szCs w:val="22"/>
          <w:lang w:val="lv-LV"/>
        </w:rPr>
        <w:t>nozīmīgi</w:t>
      </w:r>
      <w:r w:rsidRPr="005027C8">
        <w:rPr>
          <w:color w:val="000000" w:themeColor="text1"/>
          <w:szCs w:val="22"/>
          <w:lang w:val="lv-LV"/>
        </w:rPr>
        <w:t xml:space="preserve"> ietekmē spēju vadīt transportlīdzekļus un apkalpot mehānismus.</w:t>
      </w:r>
    </w:p>
    <w:p w14:paraId="720734CE" w14:textId="77777777" w:rsidR="00A461A4" w:rsidRPr="005027C8" w:rsidRDefault="00A461A4">
      <w:pPr>
        <w:pStyle w:val="EMEABodyText"/>
        <w:rPr>
          <w:rFonts w:eastAsia="MS Mincho"/>
          <w:color w:val="000000" w:themeColor="text1"/>
          <w:szCs w:val="22"/>
          <w:lang w:val="lv-LV"/>
        </w:rPr>
      </w:pPr>
    </w:p>
    <w:p w14:paraId="1981C058" w14:textId="77777777" w:rsidR="00A461A4" w:rsidRPr="005027C8" w:rsidRDefault="00B04985" w:rsidP="000838BC">
      <w:pPr>
        <w:pStyle w:val="section1"/>
        <w:keepNext/>
        <w:keepLines/>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4.8.</w:t>
      </w:r>
      <w:r w:rsidR="003647CF" w:rsidRPr="005027C8">
        <w:rPr>
          <w:b/>
          <w:color w:val="000000" w:themeColor="text1"/>
          <w:sz w:val="22"/>
          <w:szCs w:val="22"/>
          <w:lang w:val="lv-LV"/>
        </w:rPr>
        <w:tab/>
      </w:r>
      <w:r w:rsidR="00A461A4" w:rsidRPr="005027C8">
        <w:rPr>
          <w:b/>
          <w:color w:val="000000" w:themeColor="text1"/>
          <w:sz w:val="22"/>
          <w:szCs w:val="22"/>
          <w:lang w:val="lv-LV"/>
        </w:rPr>
        <w:t>Nevēlamās blakusparādības</w:t>
      </w:r>
    </w:p>
    <w:p w14:paraId="21BCAD0A" w14:textId="77777777" w:rsidR="00A461A4" w:rsidRPr="005027C8" w:rsidRDefault="00A461A4" w:rsidP="000838BC">
      <w:pPr>
        <w:pStyle w:val="section1"/>
        <w:keepNext/>
        <w:keepLines/>
        <w:tabs>
          <w:tab w:val="left" w:pos="567"/>
        </w:tabs>
        <w:spacing w:before="0" w:beforeAutospacing="0" w:after="0" w:afterAutospacing="0" w:line="260" w:lineRule="exact"/>
        <w:outlineLvl w:val="0"/>
        <w:rPr>
          <w:bCs/>
          <w:color w:val="000000" w:themeColor="text1"/>
          <w:sz w:val="22"/>
          <w:szCs w:val="22"/>
          <w:lang w:val="lv-LV"/>
        </w:rPr>
      </w:pPr>
    </w:p>
    <w:p w14:paraId="5E470D88" w14:textId="77777777" w:rsidR="00A461A4" w:rsidRPr="005027C8" w:rsidRDefault="00A461A4" w:rsidP="000838BC">
      <w:pPr>
        <w:pStyle w:val="section1"/>
        <w:keepNext/>
        <w:keepLines/>
        <w:tabs>
          <w:tab w:val="left" w:pos="567"/>
        </w:tabs>
        <w:autoSpaceDE w:val="0"/>
        <w:autoSpaceDN w:val="0"/>
        <w:adjustRightInd w:val="0"/>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Drošuma profila kopsavilkums</w:t>
      </w:r>
    </w:p>
    <w:p w14:paraId="66DEFD62" w14:textId="77777777" w:rsidR="006551DA" w:rsidRPr="005027C8" w:rsidRDefault="006551DA" w:rsidP="00D441BC">
      <w:pPr>
        <w:autoSpaceDE w:val="0"/>
        <w:autoSpaceDN w:val="0"/>
        <w:adjustRightInd w:val="0"/>
        <w:spacing w:line="240" w:lineRule="auto"/>
        <w:rPr>
          <w:color w:val="000000" w:themeColor="text1"/>
          <w:szCs w:val="22"/>
          <w:lang w:val="lv-LV"/>
        </w:rPr>
      </w:pPr>
    </w:p>
    <w:p w14:paraId="13AB96C9" w14:textId="37D88187" w:rsidR="00D441BC" w:rsidRPr="005027C8" w:rsidRDefault="0099075D" w:rsidP="00D441BC">
      <w:pPr>
        <w:autoSpaceDE w:val="0"/>
        <w:autoSpaceDN w:val="0"/>
        <w:adjustRightInd w:val="0"/>
        <w:spacing w:line="240" w:lineRule="auto"/>
        <w:rPr>
          <w:rFonts w:ascii="MS Mincho" w:eastAsia="MS Mincho"/>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a</w:t>
      </w:r>
      <w:r w:rsidR="00D441BC" w:rsidRPr="005027C8">
        <w:rPr>
          <w:color w:val="000000" w:themeColor="text1"/>
          <w:szCs w:val="22"/>
          <w:lang w:val="lv-LV"/>
        </w:rPr>
        <w:t>piksabāna lietošanas drošums ir vērtēts 7 III fāzes klīnisk</w:t>
      </w:r>
      <w:r w:rsidR="00DE660E" w:rsidRPr="005027C8">
        <w:rPr>
          <w:color w:val="000000" w:themeColor="text1"/>
          <w:szCs w:val="22"/>
          <w:lang w:val="lv-LV"/>
        </w:rPr>
        <w:t>aj</w:t>
      </w:r>
      <w:r w:rsidR="00D441BC" w:rsidRPr="005027C8">
        <w:rPr>
          <w:color w:val="000000" w:themeColor="text1"/>
          <w:szCs w:val="22"/>
          <w:lang w:val="lv-LV"/>
        </w:rPr>
        <w:t xml:space="preserve">os pētījumos, iesaistot vairāk nekā 21000 pacientu – vairāk nekā 5000 pacientu VTEp pētījumos, vairāk nekā 11000 pacientu NVPM pētījumos un vairāk nekā 4000 pacientu VTE </w:t>
      </w:r>
      <w:r w:rsidR="00B630C0" w:rsidRPr="005027C8">
        <w:rPr>
          <w:color w:val="000000" w:themeColor="text1"/>
          <w:szCs w:val="22"/>
          <w:lang w:val="lv-LV"/>
        </w:rPr>
        <w:t xml:space="preserve">ārstēšanas </w:t>
      </w:r>
      <w:r w:rsidR="00D441BC" w:rsidRPr="005027C8">
        <w:rPr>
          <w:color w:val="000000" w:themeColor="text1"/>
          <w:szCs w:val="22"/>
          <w:lang w:val="lv-LV"/>
        </w:rPr>
        <w:t xml:space="preserve">(VTEt) pētījumos. Šajos pētījumos vidējais kopējais </w:t>
      </w:r>
      <w:r w:rsidR="00B14F65" w:rsidRPr="005027C8">
        <w:rPr>
          <w:color w:val="000000" w:themeColor="text1"/>
          <w:szCs w:val="22"/>
          <w:lang w:val="lv-LV"/>
        </w:rPr>
        <w:t>zāļu lietošanas</w:t>
      </w:r>
      <w:r w:rsidR="00D441BC" w:rsidRPr="005027C8">
        <w:rPr>
          <w:color w:val="000000" w:themeColor="text1"/>
          <w:szCs w:val="22"/>
          <w:lang w:val="lv-LV"/>
        </w:rPr>
        <w:t xml:space="preserve"> ilgums bija attiecīgi 20 dien</w:t>
      </w:r>
      <w:r w:rsidR="00B14F65" w:rsidRPr="005027C8">
        <w:rPr>
          <w:color w:val="000000" w:themeColor="text1"/>
          <w:szCs w:val="22"/>
          <w:lang w:val="lv-LV"/>
        </w:rPr>
        <w:t>as</w:t>
      </w:r>
      <w:r w:rsidR="00D441BC" w:rsidRPr="005027C8">
        <w:rPr>
          <w:color w:val="000000" w:themeColor="text1"/>
          <w:szCs w:val="22"/>
          <w:lang w:val="lv-LV"/>
        </w:rPr>
        <w:t>, 1,7 gadi un 221 diena (skatīt 5.1. apakšpunktu).</w:t>
      </w:r>
    </w:p>
    <w:p w14:paraId="38C44C00" w14:textId="77777777" w:rsidR="00D441BC" w:rsidRPr="005027C8" w:rsidRDefault="00D441BC" w:rsidP="00D441BC">
      <w:pPr>
        <w:autoSpaceDE w:val="0"/>
        <w:autoSpaceDN w:val="0"/>
        <w:adjustRightInd w:val="0"/>
        <w:spacing w:line="240" w:lineRule="auto"/>
        <w:rPr>
          <w:rFonts w:ascii="MS Mincho" w:eastAsia="MS Mincho"/>
          <w:color w:val="000000" w:themeColor="text1"/>
          <w:szCs w:val="22"/>
          <w:lang w:val="lv-LV"/>
        </w:rPr>
      </w:pPr>
    </w:p>
    <w:p w14:paraId="5DA47191" w14:textId="07EDDE68" w:rsidR="00D441BC" w:rsidRPr="005027C8" w:rsidRDefault="00D441BC" w:rsidP="00D441BC">
      <w:pPr>
        <w:autoSpaceDE w:val="0"/>
        <w:autoSpaceDN w:val="0"/>
        <w:adjustRightInd w:val="0"/>
        <w:spacing w:line="240" w:lineRule="auto"/>
        <w:rPr>
          <w:color w:val="000000" w:themeColor="text1"/>
          <w:szCs w:val="22"/>
          <w:lang w:val="lv-LV"/>
        </w:rPr>
      </w:pPr>
      <w:r w:rsidRPr="005027C8">
        <w:rPr>
          <w:color w:val="000000" w:themeColor="text1"/>
          <w:szCs w:val="22"/>
          <w:lang w:val="lv-LV"/>
        </w:rPr>
        <w:t>Biežas blakusparādības bija hemorāģija</w:t>
      </w:r>
      <w:r w:rsidR="00605DAB" w:rsidRPr="005027C8">
        <w:rPr>
          <w:color w:val="000000" w:themeColor="text1"/>
          <w:szCs w:val="22"/>
          <w:lang w:val="lv-LV"/>
        </w:rPr>
        <w:t>s</w:t>
      </w:r>
      <w:r w:rsidRPr="005027C8">
        <w:rPr>
          <w:color w:val="000000" w:themeColor="text1"/>
          <w:szCs w:val="22"/>
          <w:lang w:val="lv-LV"/>
        </w:rPr>
        <w:t xml:space="preserve">, </w:t>
      </w:r>
      <w:r w:rsidR="00DF6552" w:rsidRPr="005027C8">
        <w:rPr>
          <w:color w:val="000000" w:themeColor="text1"/>
          <w:szCs w:val="22"/>
          <w:lang w:val="lv-LV"/>
        </w:rPr>
        <w:t>sasitumi</w:t>
      </w:r>
      <w:r w:rsidRPr="005027C8">
        <w:rPr>
          <w:color w:val="000000" w:themeColor="text1"/>
          <w:szCs w:val="22"/>
          <w:lang w:val="lv-LV"/>
        </w:rPr>
        <w:t xml:space="preserve">, deguna asiņošana un hematomu rašanās (informāciju par nevēlamajām blakusparādībām </w:t>
      </w:r>
      <w:r w:rsidR="00004155" w:rsidRPr="005027C8">
        <w:rPr>
          <w:color w:val="000000" w:themeColor="text1"/>
          <w:szCs w:val="22"/>
          <w:lang w:val="lv-LV"/>
        </w:rPr>
        <w:t>pa</w:t>
      </w:r>
      <w:r w:rsidRPr="005027C8">
        <w:rPr>
          <w:color w:val="000000" w:themeColor="text1"/>
          <w:szCs w:val="22"/>
          <w:lang w:val="lv-LV"/>
        </w:rPr>
        <w:t xml:space="preserve"> indikācijām skatīt </w:t>
      </w:r>
      <w:r w:rsidR="00395832" w:rsidRPr="005027C8">
        <w:rPr>
          <w:color w:val="000000" w:themeColor="text1"/>
          <w:szCs w:val="22"/>
          <w:lang w:val="lv-LV"/>
        </w:rPr>
        <w:t>3</w:t>
      </w:r>
      <w:r w:rsidRPr="005027C8">
        <w:rPr>
          <w:color w:val="000000" w:themeColor="text1"/>
          <w:szCs w:val="22"/>
          <w:lang w:val="lv-LV"/>
        </w:rPr>
        <w:t>. tabulā).</w:t>
      </w:r>
    </w:p>
    <w:p w14:paraId="08A5B227" w14:textId="77777777" w:rsidR="00D441BC" w:rsidRPr="005027C8" w:rsidRDefault="00D441BC" w:rsidP="00D441BC">
      <w:pPr>
        <w:autoSpaceDE w:val="0"/>
        <w:autoSpaceDN w:val="0"/>
        <w:adjustRightInd w:val="0"/>
        <w:spacing w:line="240" w:lineRule="auto"/>
        <w:rPr>
          <w:rFonts w:ascii="MS Mincho" w:eastAsia="MS Mincho"/>
          <w:color w:val="000000" w:themeColor="text1"/>
          <w:szCs w:val="22"/>
          <w:lang w:val="lv-LV"/>
        </w:rPr>
      </w:pPr>
    </w:p>
    <w:p w14:paraId="57B039EA" w14:textId="77777777" w:rsidR="00D441BC" w:rsidRPr="005027C8" w:rsidRDefault="00D441BC" w:rsidP="00D441BC">
      <w:pPr>
        <w:autoSpaceDE w:val="0"/>
        <w:autoSpaceDN w:val="0"/>
        <w:adjustRightInd w:val="0"/>
        <w:spacing w:line="240" w:lineRule="auto"/>
        <w:rPr>
          <w:color w:val="000000" w:themeColor="text1"/>
          <w:szCs w:val="22"/>
          <w:lang w:val="lv-LV"/>
        </w:rPr>
      </w:pPr>
      <w:r w:rsidRPr="005027C8">
        <w:rPr>
          <w:color w:val="000000" w:themeColor="text1"/>
          <w:szCs w:val="22"/>
          <w:lang w:val="lv-LV"/>
        </w:rPr>
        <w:t>VTEp pētījumos nevēlamas blakusparādī</w:t>
      </w:r>
      <w:r w:rsidR="00FF3389" w:rsidRPr="005027C8">
        <w:rPr>
          <w:color w:val="000000" w:themeColor="text1"/>
          <w:szCs w:val="22"/>
          <w:lang w:val="lv-LV"/>
        </w:rPr>
        <w:t xml:space="preserve">bas </w:t>
      </w:r>
      <w:r w:rsidR="00B14F65" w:rsidRPr="005027C8">
        <w:rPr>
          <w:color w:val="000000" w:themeColor="text1"/>
          <w:szCs w:val="22"/>
          <w:lang w:val="lv-LV"/>
        </w:rPr>
        <w:t>novēroja</w:t>
      </w:r>
      <w:r w:rsidR="00FF3389" w:rsidRPr="005027C8">
        <w:rPr>
          <w:color w:val="000000" w:themeColor="text1"/>
          <w:szCs w:val="22"/>
          <w:lang w:val="lv-LV"/>
        </w:rPr>
        <w:t xml:space="preserve"> 11</w:t>
      </w:r>
      <w:r w:rsidRPr="005027C8">
        <w:rPr>
          <w:color w:val="000000" w:themeColor="text1"/>
          <w:szCs w:val="22"/>
          <w:lang w:val="lv-LV"/>
        </w:rPr>
        <w:t>% pacient</w:t>
      </w:r>
      <w:r w:rsidR="006F0DA4" w:rsidRPr="005027C8">
        <w:rPr>
          <w:color w:val="000000" w:themeColor="text1"/>
          <w:szCs w:val="22"/>
          <w:lang w:val="lv-LV"/>
        </w:rPr>
        <w:t>iem</w:t>
      </w:r>
      <w:r w:rsidRPr="005027C8">
        <w:rPr>
          <w:color w:val="000000" w:themeColor="text1"/>
          <w:szCs w:val="22"/>
          <w:lang w:val="lv-LV"/>
        </w:rPr>
        <w:t>, kuri divas reizes dienā lietoja 2,5 mg lielas apiksabāna devas. Pētījumos, kuru laikā apiksabāns tika salīdzināts ar enoksaparīnu, ar asiņošanu saistīto apiksabāna izraisīto nevēlamo blakusparādību kopējā sastopamība bija 10%.</w:t>
      </w:r>
    </w:p>
    <w:p w14:paraId="1EAAA53E" w14:textId="77777777" w:rsidR="00D441BC" w:rsidRPr="005027C8" w:rsidRDefault="00D441BC" w:rsidP="00D441BC">
      <w:pPr>
        <w:autoSpaceDE w:val="0"/>
        <w:autoSpaceDN w:val="0"/>
        <w:adjustRightInd w:val="0"/>
        <w:spacing w:line="240" w:lineRule="auto"/>
        <w:rPr>
          <w:rFonts w:ascii="MS Mincho" w:eastAsia="MS Mincho"/>
          <w:color w:val="000000" w:themeColor="text1"/>
          <w:szCs w:val="22"/>
          <w:lang w:val="lv-LV"/>
        </w:rPr>
      </w:pPr>
    </w:p>
    <w:p w14:paraId="13921032" w14:textId="77777777" w:rsidR="00D441BC" w:rsidRPr="005027C8" w:rsidRDefault="00D441BC" w:rsidP="00D441BC">
      <w:pPr>
        <w:autoSpaceDE w:val="0"/>
        <w:autoSpaceDN w:val="0"/>
        <w:adjustRightInd w:val="0"/>
        <w:spacing w:line="240" w:lineRule="auto"/>
        <w:rPr>
          <w:color w:val="000000" w:themeColor="text1"/>
          <w:szCs w:val="22"/>
          <w:lang w:val="lv-LV"/>
        </w:rPr>
      </w:pPr>
      <w:r w:rsidRPr="005027C8">
        <w:rPr>
          <w:color w:val="000000" w:themeColor="text1"/>
          <w:szCs w:val="22"/>
          <w:lang w:val="lv-LV"/>
        </w:rPr>
        <w:t xml:space="preserve">NVPM pētījumos, kuru laikā apiksabāns tika salīdzināts ar </w:t>
      </w:r>
      <w:r w:rsidR="00A6340F" w:rsidRPr="005027C8">
        <w:rPr>
          <w:color w:val="000000" w:themeColor="text1"/>
          <w:szCs w:val="22"/>
          <w:lang w:val="lv-LV"/>
        </w:rPr>
        <w:t xml:space="preserve">varfarīnu </w:t>
      </w:r>
      <w:r w:rsidRPr="005027C8">
        <w:rPr>
          <w:color w:val="000000" w:themeColor="text1"/>
          <w:szCs w:val="22"/>
          <w:lang w:val="lv-LV"/>
        </w:rPr>
        <w:t xml:space="preserve">vai </w:t>
      </w:r>
      <w:r w:rsidR="005C497E" w:rsidRPr="005027C8">
        <w:rPr>
          <w:color w:val="000000" w:themeColor="text1"/>
          <w:szCs w:val="22"/>
          <w:lang w:val="lv-LV"/>
        </w:rPr>
        <w:t>acetilsalicilskābi</w:t>
      </w:r>
      <w:r w:rsidRPr="005027C8">
        <w:rPr>
          <w:color w:val="000000" w:themeColor="text1"/>
          <w:szCs w:val="22"/>
          <w:lang w:val="lv-LV"/>
        </w:rPr>
        <w:t>, ar asiņošanu saistīto apiksabāna izraisīto nevēlamo blakusparādību kopējā sastopamība bija attiecīgi 24,3</w:t>
      </w:r>
      <w:r w:rsidR="003359FD" w:rsidRPr="005027C8">
        <w:rPr>
          <w:color w:val="000000" w:themeColor="text1"/>
          <w:szCs w:val="22"/>
          <w:lang w:val="lv-LV"/>
        </w:rPr>
        <w:t>% un 9,6</w:t>
      </w:r>
      <w:r w:rsidRPr="005027C8">
        <w:rPr>
          <w:color w:val="000000" w:themeColor="text1"/>
          <w:szCs w:val="22"/>
          <w:lang w:val="lv-LV"/>
        </w:rPr>
        <w:t xml:space="preserve">%. Pētījumā, kura laikā apiksabāns tika salīdzināts ar varfarīnu, pēc apiksabāna lietošanas novērotas </w:t>
      </w:r>
      <w:r w:rsidR="002A3E21" w:rsidRPr="005027C8">
        <w:rPr>
          <w:color w:val="000000" w:themeColor="text1"/>
          <w:szCs w:val="22"/>
          <w:lang w:val="lv-LV"/>
        </w:rPr>
        <w:t>masīvas</w:t>
      </w:r>
      <w:r w:rsidRPr="005027C8">
        <w:rPr>
          <w:color w:val="000000" w:themeColor="text1"/>
          <w:szCs w:val="22"/>
          <w:lang w:val="lv-LV"/>
        </w:rPr>
        <w:t xml:space="preserve"> (saskaņā ar STHB klasifikāciju) kuņģa-zarnu trakta (</w:t>
      </w:r>
      <w:r w:rsidR="003359FD" w:rsidRPr="005027C8">
        <w:rPr>
          <w:color w:val="000000" w:themeColor="text1"/>
          <w:szCs w:val="22"/>
          <w:lang w:val="lv-LV"/>
        </w:rPr>
        <w:t>arī</w:t>
      </w:r>
      <w:r w:rsidRPr="005027C8">
        <w:rPr>
          <w:color w:val="000000" w:themeColor="text1"/>
          <w:szCs w:val="22"/>
          <w:lang w:val="lv-LV"/>
        </w:rPr>
        <w:t xml:space="preserve"> KZT augšdaļas un lejasdaļas, taisnās zarnas) asiņošanas sastopamība bija 0,76% gadā. </w:t>
      </w:r>
      <w:r w:rsidR="002A3E21" w:rsidRPr="005027C8">
        <w:rPr>
          <w:color w:val="000000" w:themeColor="text1"/>
          <w:szCs w:val="22"/>
          <w:lang w:val="lv-LV"/>
        </w:rPr>
        <w:t>Masīvas</w:t>
      </w:r>
      <w:r w:rsidRPr="005027C8">
        <w:rPr>
          <w:color w:val="000000" w:themeColor="text1"/>
          <w:szCs w:val="22"/>
          <w:lang w:val="lv-LV"/>
        </w:rPr>
        <w:t xml:space="preserve"> intraokulāras asiņošanas (saskaņā ar STHB klasifikāciju) sastopamība pēc apiksabāna lietošanas bija 0,18% gadā.</w:t>
      </w:r>
    </w:p>
    <w:p w14:paraId="65840B61" w14:textId="77777777" w:rsidR="00D441BC" w:rsidRPr="005027C8" w:rsidRDefault="00D441BC" w:rsidP="00D441BC">
      <w:pPr>
        <w:autoSpaceDE w:val="0"/>
        <w:autoSpaceDN w:val="0"/>
        <w:adjustRightInd w:val="0"/>
        <w:spacing w:line="240" w:lineRule="auto"/>
        <w:rPr>
          <w:rFonts w:ascii="MS Mincho" w:eastAsia="MS Mincho"/>
          <w:color w:val="000000" w:themeColor="text1"/>
          <w:szCs w:val="22"/>
          <w:lang w:val="lv-LV"/>
        </w:rPr>
      </w:pPr>
    </w:p>
    <w:p w14:paraId="15B57171" w14:textId="77777777" w:rsidR="00A461A4" w:rsidRPr="005027C8" w:rsidRDefault="00D441BC" w:rsidP="00D441BC">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VTEt pētījumos</w:t>
      </w:r>
      <w:r w:rsidR="00436794" w:rsidRPr="005027C8">
        <w:rPr>
          <w:color w:val="000000" w:themeColor="text1"/>
          <w:sz w:val="22"/>
          <w:szCs w:val="22"/>
          <w:lang w:val="lv-LV"/>
        </w:rPr>
        <w:t xml:space="preserve"> ar asiņošanu saistīto apiksabāna izraisīto nevēlamo blakusparādību kopējā sastopamība bija 15,6% pētījumā, kurā apiksabāns tika salīdzināts ar enoksaparīnu/varfarīnu, un 13,3% pētījumā, kurā apiksabāns tika salīdzināts ar placebo</w:t>
      </w:r>
      <w:r w:rsidRPr="005027C8">
        <w:rPr>
          <w:color w:val="000000" w:themeColor="text1"/>
          <w:sz w:val="22"/>
          <w:szCs w:val="22"/>
          <w:lang w:val="lv-LV"/>
        </w:rPr>
        <w:t xml:space="preserve"> (skatīt 5.1. apakšpunktu).</w:t>
      </w:r>
    </w:p>
    <w:p w14:paraId="6CCDB06C"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9F61E2A" w14:textId="77777777" w:rsidR="00A461A4" w:rsidRPr="005027C8" w:rsidRDefault="00A461A4" w:rsidP="00101E72">
      <w:pPr>
        <w:pStyle w:val="section1"/>
        <w:keepNext/>
        <w:keepLines/>
        <w:widowControl w:val="0"/>
        <w:tabs>
          <w:tab w:val="left" w:pos="567"/>
        </w:tabs>
        <w:autoSpaceDE w:val="0"/>
        <w:autoSpaceDN w:val="0"/>
        <w:adjustRightInd w:val="0"/>
        <w:spacing w:before="0" w:beforeAutospacing="0" w:after="0" w:afterAutospacing="0" w:line="260" w:lineRule="exact"/>
        <w:rPr>
          <w:b/>
          <w:color w:val="000000" w:themeColor="text1"/>
          <w:sz w:val="22"/>
          <w:szCs w:val="22"/>
          <w:u w:val="single"/>
          <w:lang w:val="lv-LV"/>
        </w:rPr>
      </w:pPr>
      <w:r w:rsidRPr="005027C8">
        <w:rPr>
          <w:color w:val="000000" w:themeColor="text1"/>
          <w:sz w:val="22"/>
          <w:szCs w:val="22"/>
          <w:u w:val="single"/>
          <w:lang w:val="lv-LV"/>
        </w:rPr>
        <w:t xml:space="preserve">Nevēlamo blakusparādību </w:t>
      </w:r>
      <w:r w:rsidR="00453103" w:rsidRPr="005027C8">
        <w:rPr>
          <w:color w:val="000000" w:themeColor="text1"/>
          <w:sz w:val="22"/>
          <w:szCs w:val="22"/>
          <w:u w:val="single"/>
          <w:lang w:val="lv-LV"/>
        </w:rPr>
        <w:t xml:space="preserve">saraksts </w:t>
      </w:r>
      <w:r w:rsidRPr="005027C8">
        <w:rPr>
          <w:color w:val="000000" w:themeColor="text1"/>
          <w:sz w:val="22"/>
          <w:szCs w:val="22"/>
          <w:u w:val="single"/>
          <w:lang w:val="lv-LV"/>
        </w:rPr>
        <w:t>tabulas veidā</w:t>
      </w:r>
    </w:p>
    <w:p w14:paraId="61EFFFB5" w14:textId="77777777" w:rsidR="006551DA" w:rsidRPr="005027C8" w:rsidRDefault="006551DA" w:rsidP="006E2105">
      <w:pPr>
        <w:pStyle w:val="section1"/>
        <w:widowControl w:val="0"/>
        <w:tabs>
          <w:tab w:val="left" w:pos="567"/>
        </w:tabs>
        <w:autoSpaceDE w:val="0"/>
        <w:autoSpaceDN w:val="0"/>
        <w:adjustRightInd w:val="0"/>
        <w:spacing w:before="0" w:beforeAutospacing="0" w:after="0" w:afterAutospacing="0" w:line="260" w:lineRule="exact"/>
        <w:rPr>
          <w:rFonts w:eastAsia="MS Mincho"/>
          <w:color w:val="000000" w:themeColor="text1"/>
          <w:sz w:val="22"/>
          <w:szCs w:val="22"/>
          <w:lang w:val="lv-LV" w:eastAsia="ja-JP"/>
        </w:rPr>
      </w:pPr>
      <w:bookmarkStart w:id="3" w:name="Tablet_Undesirableeffectsinpatients"/>
    </w:p>
    <w:p w14:paraId="4F31A369" w14:textId="4C14685A" w:rsidR="00A461A4" w:rsidRPr="005027C8" w:rsidRDefault="0099075D" w:rsidP="006E2105">
      <w:pPr>
        <w:pStyle w:val="section1"/>
        <w:widowControl w:val="0"/>
        <w:tabs>
          <w:tab w:val="left" w:pos="567"/>
        </w:tabs>
        <w:autoSpaceDE w:val="0"/>
        <w:autoSpaceDN w:val="0"/>
        <w:adjustRightInd w:val="0"/>
        <w:spacing w:before="0" w:beforeAutospacing="0" w:after="0" w:afterAutospacing="0" w:line="260" w:lineRule="exact"/>
        <w:rPr>
          <w:bCs/>
          <w:color w:val="000000" w:themeColor="text1"/>
          <w:sz w:val="22"/>
          <w:szCs w:val="22"/>
          <w:lang w:val="lv-LV"/>
        </w:rPr>
      </w:pPr>
      <w:r w:rsidRPr="005027C8">
        <w:rPr>
          <w:rFonts w:eastAsia="MS Mincho"/>
          <w:color w:val="000000" w:themeColor="text1"/>
          <w:sz w:val="22"/>
          <w:szCs w:val="22"/>
          <w:lang w:val="lv-LV" w:eastAsia="ja-JP"/>
        </w:rPr>
        <w:t>3</w:t>
      </w:r>
      <w:r w:rsidR="00A461A4" w:rsidRPr="005027C8">
        <w:rPr>
          <w:color w:val="000000" w:themeColor="text1"/>
          <w:sz w:val="22"/>
          <w:szCs w:val="22"/>
          <w:lang w:val="lv-LV"/>
        </w:rPr>
        <w:t>. tabulā apkopotas novērotās blakusparādības atbilstoši orgānu sistēmu klas</w:t>
      </w:r>
      <w:del w:id="4" w:author="RR_2" w:date="2025-01-30T16:51:00Z" w16du:dateUtc="2025-01-30T14:51:00Z">
        <w:r w:rsidR="00436794" w:rsidRPr="005027C8" w:rsidDel="00800838">
          <w:rPr>
            <w:color w:val="000000" w:themeColor="text1"/>
            <w:sz w:val="22"/>
            <w:szCs w:val="22"/>
            <w:lang w:val="lv-LV"/>
          </w:rPr>
          <w:delText>ei</w:delText>
        </w:r>
      </w:del>
      <w:ins w:id="5" w:author="RR_2" w:date="2025-01-30T16:51:00Z" w16du:dateUtc="2025-01-30T14:51:00Z">
        <w:r w:rsidR="00800838" w:rsidRPr="005027C8">
          <w:rPr>
            <w:color w:val="000000" w:themeColor="text1"/>
            <w:sz w:val="22"/>
            <w:szCs w:val="22"/>
            <w:lang w:val="lv-LV"/>
          </w:rPr>
          <w:t>ifikācijai</w:t>
        </w:r>
      </w:ins>
      <w:r w:rsidR="00A461A4" w:rsidRPr="005027C8">
        <w:rPr>
          <w:color w:val="000000" w:themeColor="text1"/>
          <w:sz w:val="22"/>
          <w:szCs w:val="22"/>
          <w:lang w:val="lv-LV"/>
        </w:rPr>
        <w:t xml:space="preserve"> un sastopamības </w:t>
      </w:r>
      <w:r w:rsidR="00A461A4" w:rsidRPr="005027C8">
        <w:rPr>
          <w:color w:val="000000" w:themeColor="text1"/>
          <w:sz w:val="22"/>
          <w:szCs w:val="22"/>
          <w:lang w:val="lv-LV"/>
        </w:rPr>
        <w:lastRenderedPageBreak/>
        <w:t>biežumam šādās gradācijās: ļoti bieži (≥</w:t>
      </w:r>
      <w:r w:rsidR="00426C33" w:rsidRPr="005027C8">
        <w:rPr>
          <w:color w:val="000000" w:themeColor="text1"/>
          <w:sz w:val="22"/>
          <w:szCs w:val="22"/>
          <w:lang w:val="lv-LV"/>
        </w:rPr>
        <w:t> </w:t>
      </w:r>
      <w:r w:rsidR="00A461A4" w:rsidRPr="005027C8">
        <w:rPr>
          <w:color w:val="000000" w:themeColor="text1"/>
          <w:sz w:val="22"/>
          <w:szCs w:val="22"/>
          <w:lang w:val="lv-LV"/>
        </w:rPr>
        <w:t>1/10); bieži (≥</w:t>
      </w:r>
      <w:r w:rsidR="00426C33" w:rsidRPr="005027C8">
        <w:rPr>
          <w:color w:val="000000" w:themeColor="text1"/>
          <w:sz w:val="22"/>
          <w:szCs w:val="22"/>
          <w:lang w:val="lv-LV"/>
        </w:rPr>
        <w:t> </w:t>
      </w:r>
      <w:r w:rsidR="00A461A4" w:rsidRPr="005027C8">
        <w:rPr>
          <w:color w:val="000000" w:themeColor="text1"/>
          <w:sz w:val="22"/>
          <w:szCs w:val="22"/>
          <w:lang w:val="lv-LV"/>
        </w:rPr>
        <w:t>1/100 līdz &lt;1/10); retāk (≥</w:t>
      </w:r>
      <w:r w:rsidR="00B8399C" w:rsidRPr="005027C8">
        <w:rPr>
          <w:color w:val="000000" w:themeColor="text1"/>
          <w:sz w:val="22"/>
          <w:szCs w:val="22"/>
          <w:lang w:val="lv-LV"/>
        </w:rPr>
        <w:t> </w:t>
      </w:r>
      <w:r w:rsidR="00A461A4" w:rsidRPr="005027C8">
        <w:rPr>
          <w:color w:val="000000" w:themeColor="text1"/>
          <w:sz w:val="22"/>
          <w:szCs w:val="22"/>
          <w:lang w:val="lv-LV"/>
        </w:rPr>
        <w:t>1/1</w:t>
      </w:r>
      <w:r w:rsidR="009B15EB" w:rsidRPr="005027C8">
        <w:rPr>
          <w:color w:val="000000" w:themeColor="text1"/>
          <w:sz w:val="22"/>
          <w:szCs w:val="22"/>
          <w:lang w:val="lv-LV"/>
        </w:rPr>
        <w:t> </w:t>
      </w:r>
      <w:r w:rsidR="00A461A4" w:rsidRPr="005027C8">
        <w:rPr>
          <w:color w:val="000000" w:themeColor="text1"/>
          <w:sz w:val="22"/>
          <w:szCs w:val="22"/>
          <w:lang w:val="lv-LV"/>
        </w:rPr>
        <w:t>000 līdz &lt;</w:t>
      </w:r>
      <w:r w:rsidR="00B8399C" w:rsidRPr="005027C8">
        <w:rPr>
          <w:color w:val="000000" w:themeColor="text1"/>
          <w:sz w:val="22"/>
          <w:szCs w:val="22"/>
          <w:lang w:val="lv-LV"/>
        </w:rPr>
        <w:t> </w:t>
      </w:r>
      <w:r w:rsidR="00A461A4" w:rsidRPr="005027C8">
        <w:rPr>
          <w:color w:val="000000" w:themeColor="text1"/>
          <w:sz w:val="22"/>
          <w:szCs w:val="22"/>
          <w:lang w:val="lv-LV"/>
        </w:rPr>
        <w:t>1/100); reti (≥</w:t>
      </w:r>
      <w:r w:rsidR="00B8399C" w:rsidRPr="005027C8">
        <w:rPr>
          <w:color w:val="000000" w:themeColor="text1"/>
          <w:sz w:val="22"/>
          <w:szCs w:val="22"/>
          <w:lang w:val="lv-LV"/>
        </w:rPr>
        <w:t> </w:t>
      </w:r>
      <w:r w:rsidR="00A461A4" w:rsidRPr="005027C8">
        <w:rPr>
          <w:color w:val="000000" w:themeColor="text1"/>
          <w:sz w:val="22"/>
          <w:szCs w:val="22"/>
          <w:lang w:val="lv-LV"/>
        </w:rPr>
        <w:t>1/10</w:t>
      </w:r>
      <w:r w:rsidR="009B15EB" w:rsidRPr="005027C8">
        <w:rPr>
          <w:color w:val="000000" w:themeColor="text1"/>
          <w:sz w:val="22"/>
          <w:szCs w:val="22"/>
          <w:lang w:val="lv-LV"/>
        </w:rPr>
        <w:t> </w:t>
      </w:r>
      <w:r w:rsidR="00A461A4" w:rsidRPr="005027C8">
        <w:rPr>
          <w:color w:val="000000" w:themeColor="text1"/>
          <w:sz w:val="22"/>
          <w:szCs w:val="22"/>
          <w:lang w:val="lv-LV"/>
        </w:rPr>
        <w:t>000 līdz &lt;</w:t>
      </w:r>
      <w:r w:rsidR="00B8399C" w:rsidRPr="005027C8">
        <w:rPr>
          <w:color w:val="000000" w:themeColor="text1"/>
          <w:sz w:val="22"/>
          <w:szCs w:val="22"/>
          <w:lang w:val="lv-LV"/>
        </w:rPr>
        <w:t> </w:t>
      </w:r>
      <w:r w:rsidR="00A461A4" w:rsidRPr="005027C8">
        <w:rPr>
          <w:color w:val="000000" w:themeColor="text1"/>
          <w:sz w:val="22"/>
          <w:szCs w:val="22"/>
          <w:lang w:val="lv-LV"/>
        </w:rPr>
        <w:t>1/1000); ļoti reti (&lt;</w:t>
      </w:r>
      <w:r w:rsidR="00B8399C" w:rsidRPr="005027C8">
        <w:rPr>
          <w:color w:val="000000" w:themeColor="text1"/>
          <w:sz w:val="22"/>
          <w:szCs w:val="22"/>
          <w:lang w:val="lv-LV"/>
        </w:rPr>
        <w:t> </w:t>
      </w:r>
      <w:r w:rsidR="00A461A4" w:rsidRPr="005027C8">
        <w:rPr>
          <w:color w:val="000000" w:themeColor="text1"/>
          <w:sz w:val="22"/>
          <w:szCs w:val="22"/>
          <w:lang w:val="lv-LV"/>
        </w:rPr>
        <w:t>1/10</w:t>
      </w:r>
      <w:r w:rsidR="009B15EB" w:rsidRPr="005027C8">
        <w:rPr>
          <w:color w:val="000000" w:themeColor="text1"/>
          <w:sz w:val="22"/>
          <w:szCs w:val="22"/>
          <w:lang w:val="lv-LV"/>
        </w:rPr>
        <w:t> </w:t>
      </w:r>
      <w:r w:rsidR="00A461A4" w:rsidRPr="005027C8">
        <w:rPr>
          <w:color w:val="000000" w:themeColor="text1"/>
          <w:sz w:val="22"/>
          <w:szCs w:val="22"/>
          <w:lang w:val="lv-LV"/>
        </w:rPr>
        <w:t xml:space="preserve">000); </w:t>
      </w:r>
      <w:r w:rsidR="00A461A4" w:rsidRPr="005027C8">
        <w:rPr>
          <w:bCs/>
          <w:color w:val="000000" w:themeColor="text1"/>
          <w:sz w:val="22"/>
          <w:szCs w:val="22"/>
          <w:lang w:val="lv-LV"/>
        </w:rPr>
        <w:t>nav zinām</w:t>
      </w:r>
      <w:r w:rsidR="0005162B" w:rsidRPr="005027C8">
        <w:rPr>
          <w:bCs/>
          <w:color w:val="000000" w:themeColor="text1"/>
          <w:sz w:val="22"/>
          <w:szCs w:val="22"/>
          <w:lang w:val="lv-LV"/>
        </w:rPr>
        <w:t>s</w:t>
      </w:r>
      <w:r w:rsidR="00A461A4" w:rsidRPr="005027C8">
        <w:rPr>
          <w:bCs/>
          <w:color w:val="000000" w:themeColor="text1"/>
          <w:sz w:val="22"/>
          <w:szCs w:val="22"/>
          <w:lang w:val="lv-LV"/>
        </w:rPr>
        <w:t xml:space="preserve"> (nevar noteikt pēc pieejamiem datiem)</w:t>
      </w:r>
      <w:r w:rsidR="00B72703" w:rsidRPr="005027C8">
        <w:rPr>
          <w:bCs/>
          <w:color w:val="000000" w:themeColor="text1"/>
          <w:sz w:val="22"/>
          <w:szCs w:val="22"/>
          <w:lang w:val="lv-LV"/>
        </w:rPr>
        <w:t xml:space="preserve"> </w:t>
      </w:r>
      <w:r w:rsidR="0071541E" w:rsidRPr="005027C8">
        <w:rPr>
          <w:bCs/>
          <w:color w:val="000000" w:themeColor="text1"/>
          <w:sz w:val="22"/>
          <w:szCs w:val="22"/>
          <w:lang w:val="lv-LV"/>
        </w:rPr>
        <w:t>pieauguš</w:t>
      </w:r>
      <w:r w:rsidR="00E42BBF" w:rsidRPr="005027C8">
        <w:rPr>
          <w:bCs/>
          <w:color w:val="000000" w:themeColor="text1"/>
          <w:sz w:val="22"/>
          <w:szCs w:val="22"/>
          <w:lang w:val="lv-LV"/>
        </w:rPr>
        <w:t>aj</w:t>
      </w:r>
      <w:r w:rsidR="0071541E" w:rsidRPr="005027C8">
        <w:rPr>
          <w:bCs/>
          <w:color w:val="000000" w:themeColor="text1"/>
          <w:sz w:val="22"/>
          <w:szCs w:val="22"/>
          <w:lang w:val="lv-LV"/>
        </w:rPr>
        <w:t>iem VTEp, NVPM un VTEt gadījumos un pediatrisk</w:t>
      </w:r>
      <w:r w:rsidR="001D7973" w:rsidRPr="005027C8">
        <w:rPr>
          <w:bCs/>
          <w:color w:val="000000" w:themeColor="text1"/>
          <w:sz w:val="22"/>
          <w:szCs w:val="22"/>
          <w:lang w:val="lv-LV"/>
        </w:rPr>
        <w:t>aj</w:t>
      </w:r>
      <w:r w:rsidR="0071541E" w:rsidRPr="005027C8">
        <w:rPr>
          <w:bCs/>
          <w:color w:val="000000" w:themeColor="text1"/>
          <w:sz w:val="22"/>
          <w:szCs w:val="22"/>
          <w:lang w:val="lv-LV"/>
        </w:rPr>
        <w:t>iem pacientiem vecumā no 28</w:t>
      </w:r>
      <w:r w:rsidR="0005162B" w:rsidRPr="005027C8">
        <w:rPr>
          <w:bCs/>
          <w:color w:val="000000" w:themeColor="text1"/>
          <w:sz w:val="22"/>
          <w:szCs w:val="22"/>
          <w:lang w:val="lv-LV"/>
        </w:rPr>
        <w:t> </w:t>
      </w:r>
      <w:r w:rsidR="0071541E" w:rsidRPr="005027C8">
        <w:rPr>
          <w:bCs/>
          <w:color w:val="000000" w:themeColor="text1"/>
          <w:sz w:val="22"/>
          <w:szCs w:val="22"/>
          <w:lang w:val="lv-LV"/>
        </w:rPr>
        <w:t>dienām līdz &lt; 18 gadiem VTEt un VET recidīvu profilakses gadījumos.</w:t>
      </w:r>
    </w:p>
    <w:p w14:paraId="74F3CE50" w14:textId="77777777" w:rsidR="00436665" w:rsidRPr="005027C8" w:rsidRDefault="00436665" w:rsidP="006E2105">
      <w:pPr>
        <w:pStyle w:val="section1"/>
        <w:widowControl w:val="0"/>
        <w:tabs>
          <w:tab w:val="left" w:pos="567"/>
        </w:tabs>
        <w:autoSpaceDE w:val="0"/>
        <w:autoSpaceDN w:val="0"/>
        <w:adjustRightInd w:val="0"/>
        <w:spacing w:before="0" w:beforeAutospacing="0" w:after="0" w:afterAutospacing="0" w:line="260" w:lineRule="exact"/>
        <w:rPr>
          <w:bCs/>
          <w:color w:val="000000" w:themeColor="text1"/>
          <w:sz w:val="22"/>
          <w:szCs w:val="22"/>
          <w:lang w:val="lv-LV"/>
        </w:rPr>
      </w:pPr>
    </w:p>
    <w:p w14:paraId="65C6D3D7" w14:textId="3BFCD7A6" w:rsidR="00436665" w:rsidRPr="005027C8" w:rsidRDefault="00436665" w:rsidP="00165EF0">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 xml:space="preserve">Pediatriskajiem pacientiem nevēlamo blakusparādību biežums, kas norādīts </w:t>
      </w:r>
      <w:r w:rsidR="002716B8" w:rsidRPr="005027C8">
        <w:rPr>
          <w:bCs/>
          <w:color w:val="000000" w:themeColor="text1"/>
          <w:sz w:val="22"/>
          <w:szCs w:val="22"/>
          <w:lang w:val="lv-LV"/>
        </w:rPr>
        <w:t>3</w:t>
      </w:r>
      <w:r w:rsidRPr="005027C8">
        <w:rPr>
          <w:bCs/>
          <w:color w:val="000000" w:themeColor="text1"/>
          <w:sz w:val="22"/>
          <w:szCs w:val="22"/>
          <w:lang w:val="lv-LV"/>
        </w:rPr>
        <w:t>.</w:t>
      </w:r>
      <w:r w:rsidR="0005162B" w:rsidRPr="005027C8">
        <w:rPr>
          <w:bCs/>
          <w:color w:val="000000" w:themeColor="text1"/>
          <w:sz w:val="22"/>
          <w:szCs w:val="22"/>
          <w:lang w:val="lv-LV"/>
        </w:rPr>
        <w:t> </w:t>
      </w:r>
      <w:r w:rsidRPr="005027C8">
        <w:rPr>
          <w:bCs/>
          <w:color w:val="000000" w:themeColor="text1"/>
          <w:sz w:val="22"/>
          <w:szCs w:val="22"/>
          <w:lang w:val="lv-LV"/>
        </w:rPr>
        <w:t>tabulā, ir noteikts, pamatojoties uz rezultātiem, kas iegūti pētījumā CV185325, kurā šie pacienti saņēma apiksabānu VTE ārstēšanai un VTE recidīvu profilaksei.</w:t>
      </w:r>
    </w:p>
    <w:p w14:paraId="3E56D91F" w14:textId="77777777" w:rsidR="00A461A4" w:rsidRPr="005027C8" w:rsidRDefault="00A461A4" w:rsidP="006E2105">
      <w:pPr>
        <w:pStyle w:val="section1"/>
        <w:widowControl w:val="0"/>
        <w:tabs>
          <w:tab w:val="left" w:pos="567"/>
        </w:tabs>
        <w:spacing w:before="0" w:beforeAutospacing="0" w:after="0" w:afterAutospacing="0" w:line="260" w:lineRule="exact"/>
        <w:rPr>
          <w:bCs/>
          <w:color w:val="000000" w:themeColor="text1"/>
          <w:sz w:val="22"/>
          <w:szCs w:val="22"/>
          <w:lang w:val="lv-LV"/>
        </w:rPr>
      </w:pPr>
    </w:p>
    <w:bookmarkEnd w:id="3"/>
    <w:p w14:paraId="24D45C45" w14:textId="13D31BFF" w:rsidR="00C31723" w:rsidRPr="005027C8" w:rsidRDefault="0099075D" w:rsidP="00E93A55">
      <w:pPr>
        <w:pStyle w:val="section1"/>
        <w:keepNext/>
        <w:tabs>
          <w:tab w:val="left" w:pos="567"/>
        </w:tabs>
        <w:spacing w:before="0" w:beforeAutospacing="0" w:after="0" w:afterAutospacing="0" w:line="260" w:lineRule="exact"/>
        <w:rPr>
          <w:b/>
          <w:bCs/>
          <w:color w:val="000000" w:themeColor="text1"/>
          <w:sz w:val="22"/>
          <w:szCs w:val="22"/>
          <w:lang w:val="lv-LV"/>
        </w:rPr>
      </w:pPr>
      <w:r w:rsidRPr="005027C8">
        <w:rPr>
          <w:rFonts w:eastAsia="MS Mincho"/>
          <w:b/>
          <w:bCs/>
          <w:color w:val="000000" w:themeColor="text1"/>
          <w:sz w:val="22"/>
          <w:szCs w:val="22"/>
          <w:lang w:val="lv-LV" w:eastAsia="ja-JP"/>
        </w:rPr>
        <w:t>3</w:t>
      </w:r>
      <w:r w:rsidR="00C31723" w:rsidRPr="005027C8">
        <w:rPr>
          <w:b/>
          <w:bCs/>
          <w:color w:val="000000" w:themeColor="text1"/>
          <w:sz w:val="22"/>
          <w:szCs w:val="22"/>
          <w:lang w:val="lv-LV"/>
        </w:rPr>
        <w:t>. tabula</w:t>
      </w:r>
      <w:r w:rsidR="00A33135" w:rsidRPr="005027C8">
        <w:rPr>
          <w:b/>
          <w:bCs/>
          <w:color w:val="000000" w:themeColor="text1"/>
          <w:sz w:val="22"/>
          <w:szCs w:val="22"/>
          <w:lang w:val="lv-LV"/>
        </w:rPr>
        <w:t>. Nevēlamās blakusparādības tabulas veidā</w:t>
      </w: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1"/>
        <w:gridCol w:w="1793"/>
        <w:gridCol w:w="1517"/>
        <w:gridCol w:w="1573"/>
        <w:gridCol w:w="1695"/>
      </w:tblGrid>
      <w:tr w:rsidR="0099075D" w:rsidRPr="005027C8" w14:paraId="7E59DE2C" w14:textId="1934D12A" w:rsidTr="00E93A55">
        <w:trPr>
          <w:tblHeader/>
        </w:trPr>
        <w:tc>
          <w:tcPr>
            <w:tcW w:w="3381" w:type="dxa"/>
          </w:tcPr>
          <w:p w14:paraId="01E48D06" w14:textId="129DEA77" w:rsidR="0099075D" w:rsidRPr="005027C8" w:rsidRDefault="0099075D" w:rsidP="00E93A55">
            <w:pPr>
              <w:keepNext/>
              <w:rPr>
                <w:rFonts w:eastAsia="MS Mincho"/>
                <w:b/>
                <w:bCs/>
                <w:color w:val="000000" w:themeColor="text1"/>
                <w:szCs w:val="22"/>
                <w:lang w:val="lv-LV"/>
              </w:rPr>
            </w:pPr>
            <w:r w:rsidRPr="005027C8">
              <w:rPr>
                <w:rFonts w:eastAsia="MS Mincho"/>
                <w:b/>
                <w:bCs/>
                <w:color w:val="000000" w:themeColor="text1"/>
                <w:szCs w:val="22"/>
                <w:lang w:val="lv-LV"/>
              </w:rPr>
              <w:t>Orgānu sistēmu klas</w:t>
            </w:r>
            <w:del w:id="6" w:author="RR_2" w:date="2025-01-30T16:52:00Z" w16du:dateUtc="2025-01-30T14:52:00Z">
              <w:r w:rsidRPr="005027C8" w:rsidDel="00800838">
                <w:rPr>
                  <w:rFonts w:eastAsia="MS Mincho"/>
                  <w:b/>
                  <w:bCs/>
                  <w:color w:val="000000" w:themeColor="text1"/>
                  <w:szCs w:val="22"/>
                  <w:lang w:val="lv-LV"/>
                </w:rPr>
                <w:delText>e</w:delText>
              </w:r>
            </w:del>
            <w:ins w:id="7" w:author="RR_2" w:date="2025-01-30T16:52:00Z" w16du:dateUtc="2025-01-30T14:52:00Z">
              <w:r w:rsidR="00800838" w:rsidRPr="005027C8">
                <w:rPr>
                  <w:rFonts w:eastAsia="MS Mincho"/>
                  <w:b/>
                  <w:bCs/>
                  <w:color w:val="000000" w:themeColor="text1"/>
                  <w:szCs w:val="22"/>
                  <w:lang w:val="lv-LV"/>
                </w:rPr>
                <w:t>ifikācija</w:t>
              </w:r>
            </w:ins>
            <w:r w:rsidRPr="005027C8">
              <w:rPr>
                <w:rFonts w:eastAsia="MS Mincho"/>
                <w:b/>
                <w:bCs/>
                <w:color w:val="000000" w:themeColor="text1"/>
                <w:szCs w:val="22"/>
                <w:lang w:val="lv-LV"/>
              </w:rPr>
              <w:t xml:space="preserve"> </w:t>
            </w:r>
          </w:p>
        </w:tc>
        <w:tc>
          <w:tcPr>
            <w:tcW w:w="1793" w:type="dxa"/>
          </w:tcPr>
          <w:p w14:paraId="3802DD5F" w14:textId="77777777" w:rsidR="0099075D" w:rsidRPr="005027C8" w:rsidRDefault="0099075D" w:rsidP="00E93A55">
            <w:pPr>
              <w:keepNext/>
              <w:spacing w:line="240" w:lineRule="auto"/>
              <w:jc w:val="center"/>
              <w:rPr>
                <w:rFonts w:eastAsia="MS Mincho"/>
                <w:b/>
                <w:bCs/>
                <w:color w:val="000000" w:themeColor="text1"/>
                <w:szCs w:val="22"/>
                <w:lang w:val="lv-LV"/>
              </w:rPr>
            </w:pPr>
            <w:r w:rsidRPr="005027C8">
              <w:rPr>
                <w:b/>
                <w:color w:val="000000" w:themeColor="text1"/>
                <w:szCs w:val="24"/>
                <w:lang w:val="lv-LV"/>
              </w:rPr>
              <w:t xml:space="preserve">VTE profilakse pieaugušajiem, kam veikta </w:t>
            </w:r>
            <w:r w:rsidRPr="005027C8">
              <w:rPr>
                <w:b/>
                <w:color w:val="000000" w:themeColor="text1"/>
                <w:szCs w:val="22"/>
                <w:lang w:val="lv-LV"/>
              </w:rPr>
              <w:t xml:space="preserve">plānveida gūžas </w:t>
            </w:r>
            <w:r w:rsidRPr="005027C8">
              <w:rPr>
                <w:b/>
                <w:color w:val="000000" w:themeColor="text1"/>
                <w:szCs w:val="24"/>
                <w:lang w:val="lv-LV"/>
              </w:rPr>
              <w:t>vai ceļgala locītavas endoprotezēšana</w:t>
            </w:r>
            <w:r w:rsidRPr="005027C8">
              <w:rPr>
                <w:b/>
                <w:color w:val="000000" w:themeColor="text1"/>
                <w:szCs w:val="22"/>
                <w:lang w:val="lv-LV"/>
              </w:rPr>
              <w:t xml:space="preserve"> (</w:t>
            </w:r>
            <w:r w:rsidRPr="005027C8">
              <w:rPr>
                <w:rFonts w:eastAsia="MS Mincho"/>
                <w:b/>
                <w:bCs/>
                <w:color w:val="000000" w:themeColor="text1"/>
                <w:szCs w:val="22"/>
                <w:lang w:val="lv-LV"/>
              </w:rPr>
              <w:t>VTEp)</w:t>
            </w:r>
          </w:p>
        </w:tc>
        <w:tc>
          <w:tcPr>
            <w:tcW w:w="1517" w:type="dxa"/>
          </w:tcPr>
          <w:p w14:paraId="60F35636" w14:textId="77777777" w:rsidR="0099075D" w:rsidRPr="005027C8" w:rsidRDefault="0099075D" w:rsidP="00E93A55">
            <w:pPr>
              <w:keepNext/>
              <w:spacing w:line="240" w:lineRule="auto"/>
              <w:jc w:val="center"/>
              <w:rPr>
                <w:rFonts w:eastAsia="MS Mincho"/>
                <w:b/>
                <w:bCs/>
                <w:color w:val="000000" w:themeColor="text1"/>
                <w:szCs w:val="22"/>
                <w:lang w:val="lv-LV"/>
              </w:rPr>
            </w:pPr>
            <w:r w:rsidRPr="005027C8">
              <w:rPr>
                <w:b/>
                <w:color w:val="000000" w:themeColor="text1"/>
                <w:szCs w:val="24"/>
                <w:lang w:val="lv-LV"/>
              </w:rPr>
              <w:t>Insulta un sistēmiskas embolijas profilaksei pieaugušiem pacientiem ar NVPM un vienu vai vairākiem riska faktoriem</w:t>
            </w:r>
            <w:r w:rsidRPr="005027C8">
              <w:rPr>
                <w:b/>
                <w:color w:val="000000" w:themeColor="text1"/>
                <w:szCs w:val="22"/>
                <w:lang w:val="lv-LV"/>
              </w:rPr>
              <w:t xml:space="preserve"> (</w:t>
            </w:r>
            <w:r w:rsidRPr="005027C8">
              <w:rPr>
                <w:rFonts w:eastAsia="MS Mincho"/>
                <w:b/>
                <w:bCs/>
                <w:color w:val="000000" w:themeColor="text1"/>
                <w:szCs w:val="22"/>
                <w:lang w:val="lv-LV"/>
              </w:rPr>
              <w:t>NVPM)</w:t>
            </w:r>
          </w:p>
        </w:tc>
        <w:tc>
          <w:tcPr>
            <w:tcW w:w="1573" w:type="dxa"/>
          </w:tcPr>
          <w:p w14:paraId="723F3825" w14:textId="271FDB3F" w:rsidR="0099075D" w:rsidRPr="005027C8" w:rsidRDefault="0099075D" w:rsidP="00E93A55">
            <w:pPr>
              <w:keepNext/>
              <w:spacing w:line="240" w:lineRule="auto"/>
              <w:jc w:val="center"/>
              <w:rPr>
                <w:rFonts w:eastAsia="MS Mincho"/>
                <w:b/>
                <w:bCs/>
                <w:color w:val="000000" w:themeColor="text1"/>
                <w:szCs w:val="22"/>
                <w:lang w:val="lv-LV"/>
              </w:rPr>
            </w:pPr>
            <w:r w:rsidRPr="005027C8">
              <w:rPr>
                <w:b/>
                <w:color w:val="000000" w:themeColor="text1"/>
                <w:szCs w:val="24"/>
                <w:lang w:val="lv-LV"/>
              </w:rPr>
              <w:t>DVT un PE terapija, DVT un PE recidīvu profilakse (VTEt) pieauguš</w:t>
            </w:r>
            <w:r w:rsidR="00E42BBF" w:rsidRPr="005027C8">
              <w:rPr>
                <w:b/>
                <w:color w:val="000000" w:themeColor="text1"/>
                <w:szCs w:val="24"/>
                <w:lang w:val="lv-LV"/>
              </w:rPr>
              <w:t>aj</w:t>
            </w:r>
            <w:r w:rsidRPr="005027C8">
              <w:rPr>
                <w:b/>
                <w:color w:val="000000" w:themeColor="text1"/>
                <w:szCs w:val="24"/>
                <w:lang w:val="lv-LV"/>
              </w:rPr>
              <w:t>iem pacientiem</w:t>
            </w:r>
          </w:p>
        </w:tc>
        <w:tc>
          <w:tcPr>
            <w:tcW w:w="1695" w:type="dxa"/>
          </w:tcPr>
          <w:p w14:paraId="1A48F687" w14:textId="1C4BDB97" w:rsidR="0099075D" w:rsidRPr="005027C8" w:rsidRDefault="0099075D" w:rsidP="00E93A55">
            <w:pPr>
              <w:keepNext/>
              <w:spacing w:line="240" w:lineRule="auto"/>
              <w:jc w:val="center"/>
              <w:rPr>
                <w:b/>
                <w:color w:val="000000" w:themeColor="text1"/>
                <w:szCs w:val="24"/>
                <w:lang w:val="lv-LV"/>
              </w:rPr>
            </w:pPr>
            <w:r w:rsidRPr="005027C8">
              <w:rPr>
                <w:b/>
                <w:color w:val="000000" w:themeColor="text1"/>
                <w:szCs w:val="24"/>
                <w:lang w:val="lv-LV"/>
              </w:rPr>
              <w:t>VTE ārstēšana un VTE recidīvu profilakse pediatrisk</w:t>
            </w:r>
            <w:r w:rsidR="001D7973" w:rsidRPr="005027C8">
              <w:rPr>
                <w:b/>
                <w:color w:val="000000" w:themeColor="text1"/>
                <w:szCs w:val="24"/>
                <w:lang w:val="lv-LV"/>
              </w:rPr>
              <w:t>aj</w:t>
            </w:r>
            <w:r w:rsidRPr="005027C8">
              <w:rPr>
                <w:b/>
                <w:color w:val="000000" w:themeColor="text1"/>
                <w:szCs w:val="24"/>
                <w:lang w:val="lv-LV"/>
              </w:rPr>
              <w:t>iem pacientiem vecumā no 28</w:t>
            </w:r>
            <w:r w:rsidR="0005162B" w:rsidRPr="005027C8">
              <w:rPr>
                <w:b/>
                <w:color w:val="000000" w:themeColor="text1"/>
                <w:szCs w:val="24"/>
                <w:lang w:val="lv-LV"/>
              </w:rPr>
              <w:t> </w:t>
            </w:r>
            <w:r w:rsidRPr="005027C8">
              <w:rPr>
                <w:b/>
                <w:color w:val="000000" w:themeColor="text1"/>
                <w:szCs w:val="24"/>
                <w:lang w:val="lv-LV"/>
              </w:rPr>
              <w:t xml:space="preserve">dienām līdz </w:t>
            </w:r>
            <w:r w:rsidR="002716B8" w:rsidRPr="005027C8">
              <w:rPr>
                <w:b/>
                <w:color w:val="000000" w:themeColor="text1"/>
                <w:szCs w:val="24"/>
                <w:lang w:val="lv-LV"/>
              </w:rPr>
              <w:t xml:space="preserve">mazāk par </w:t>
            </w:r>
            <w:r w:rsidRPr="005027C8">
              <w:rPr>
                <w:b/>
                <w:color w:val="000000" w:themeColor="text1"/>
                <w:szCs w:val="24"/>
                <w:lang w:val="lv-LV"/>
              </w:rPr>
              <w:t>18</w:t>
            </w:r>
            <w:r w:rsidR="0005162B" w:rsidRPr="005027C8">
              <w:rPr>
                <w:b/>
                <w:color w:val="000000" w:themeColor="text1"/>
                <w:szCs w:val="24"/>
                <w:lang w:val="lv-LV"/>
              </w:rPr>
              <w:t> </w:t>
            </w:r>
            <w:r w:rsidRPr="005027C8">
              <w:rPr>
                <w:b/>
                <w:color w:val="000000" w:themeColor="text1"/>
                <w:szCs w:val="24"/>
                <w:lang w:val="lv-LV"/>
              </w:rPr>
              <w:t>gadiem</w:t>
            </w:r>
          </w:p>
        </w:tc>
      </w:tr>
      <w:tr w:rsidR="003179A9" w:rsidRPr="005027C8" w14:paraId="0685A83A" w14:textId="7C264A58" w:rsidTr="00E93A55">
        <w:tc>
          <w:tcPr>
            <w:tcW w:w="9959" w:type="dxa"/>
            <w:gridSpan w:val="5"/>
          </w:tcPr>
          <w:p w14:paraId="63FEFFBD" w14:textId="5508A803" w:rsidR="003179A9" w:rsidRPr="005027C8" w:rsidRDefault="003179A9" w:rsidP="0099075D">
            <w:pPr>
              <w:rPr>
                <w:rFonts w:eastAsia="MS Mincho"/>
                <w:i/>
                <w:color w:val="000000" w:themeColor="text1"/>
                <w:szCs w:val="22"/>
                <w:lang w:val="lv-LV"/>
              </w:rPr>
            </w:pPr>
            <w:r w:rsidRPr="005027C8">
              <w:rPr>
                <w:rFonts w:eastAsia="MS Mincho"/>
                <w:i/>
                <w:color w:val="000000" w:themeColor="text1"/>
                <w:szCs w:val="22"/>
                <w:lang w:val="lv-LV"/>
              </w:rPr>
              <w:t>Asins un limfātiskās sistēmas traucējumi</w:t>
            </w:r>
          </w:p>
        </w:tc>
      </w:tr>
      <w:tr w:rsidR="0099075D" w:rsidRPr="005027C8" w14:paraId="0B2738C6" w14:textId="041F340E" w:rsidTr="00E93A55">
        <w:tc>
          <w:tcPr>
            <w:tcW w:w="3381" w:type="dxa"/>
          </w:tcPr>
          <w:p w14:paraId="50936AAC" w14:textId="77777777" w:rsidR="0099075D" w:rsidRPr="005027C8" w:rsidRDefault="0099075D" w:rsidP="0099075D">
            <w:pPr>
              <w:rPr>
                <w:rFonts w:eastAsia="MS Mincho"/>
                <w:bCs/>
                <w:color w:val="000000" w:themeColor="text1"/>
                <w:szCs w:val="22"/>
                <w:lang w:val="lv-LV"/>
              </w:rPr>
            </w:pPr>
            <w:r w:rsidRPr="005027C8">
              <w:rPr>
                <w:rFonts w:eastAsia="MS Mincho"/>
                <w:color w:val="000000" w:themeColor="text1"/>
                <w:szCs w:val="22"/>
                <w:lang w:val="lv-LV"/>
              </w:rPr>
              <w:t xml:space="preserve">Anēmija </w:t>
            </w:r>
          </w:p>
        </w:tc>
        <w:tc>
          <w:tcPr>
            <w:tcW w:w="1793" w:type="dxa"/>
          </w:tcPr>
          <w:p w14:paraId="42702BC4"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17" w:type="dxa"/>
          </w:tcPr>
          <w:p w14:paraId="644BCB87"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4ACBE544"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3C1CA420" w14:textId="6D6CCD26"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99075D" w:rsidRPr="005027C8" w14:paraId="4D1A7D26" w14:textId="31D12B74" w:rsidTr="00E93A55">
        <w:tc>
          <w:tcPr>
            <w:tcW w:w="3381" w:type="dxa"/>
          </w:tcPr>
          <w:p w14:paraId="7AB9B9F3" w14:textId="77777777" w:rsidR="0099075D" w:rsidRPr="005027C8" w:rsidRDefault="0099075D" w:rsidP="0099075D">
            <w:pPr>
              <w:rPr>
                <w:rFonts w:eastAsia="MS Mincho"/>
                <w:bCs/>
                <w:color w:val="000000" w:themeColor="text1"/>
                <w:szCs w:val="22"/>
                <w:lang w:val="lv-LV"/>
              </w:rPr>
            </w:pPr>
            <w:r w:rsidRPr="005027C8">
              <w:rPr>
                <w:rFonts w:eastAsia="MS Mincho"/>
                <w:color w:val="000000" w:themeColor="text1"/>
                <w:szCs w:val="22"/>
                <w:lang w:val="lv-LV"/>
              </w:rPr>
              <w:t xml:space="preserve">Trombocitopēnija </w:t>
            </w:r>
          </w:p>
        </w:tc>
        <w:tc>
          <w:tcPr>
            <w:tcW w:w="1793" w:type="dxa"/>
          </w:tcPr>
          <w:p w14:paraId="421F9E0E"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17" w:type="dxa"/>
          </w:tcPr>
          <w:p w14:paraId="51FF65D0"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4DF1B786"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r w:rsidRPr="005027C8" w:rsidDel="005120B0">
              <w:rPr>
                <w:rFonts w:eastAsia="MS Mincho"/>
                <w:bCs/>
                <w:color w:val="000000" w:themeColor="text1"/>
                <w:szCs w:val="22"/>
                <w:lang w:val="lv-LV"/>
              </w:rPr>
              <w:t xml:space="preserve"> </w:t>
            </w:r>
          </w:p>
        </w:tc>
        <w:tc>
          <w:tcPr>
            <w:tcW w:w="1695" w:type="dxa"/>
          </w:tcPr>
          <w:p w14:paraId="407CD416" w14:textId="02072790"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r w:rsidRPr="005027C8" w:rsidDel="005120B0">
              <w:rPr>
                <w:rFonts w:eastAsia="MS Mincho"/>
                <w:bCs/>
                <w:color w:val="000000" w:themeColor="text1"/>
                <w:szCs w:val="22"/>
                <w:lang w:val="lv-LV"/>
              </w:rPr>
              <w:t xml:space="preserve"> </w:t>
            </w:r>
          </w:p>
        </w:tc>
      </w:tr>
      <w:tr w:rsidR="003179A9" w:rsidRPr="005027C8" w14:paraId="0EDA4853" w14:textId="0FE12CC2" w:rsidTr="00E93A55">
        <w:tc>
          <w:tcPr>
            <w:tcW w:w="6691" w:type="dxa"/>
            <w:gridSpan w:val="3"/>
          </w:tcPr>
          <w:p w14:paraId="0C40031C" w14:textId="77777777" w:rsidR="003179A9" w:rsidRPr="005027C8" w:rsidRDefault="003179A9" w:rsidP="0099075D">
            <w:pPr>
              <w:rPr>
                <w:rFonts w:eastAsia="MS Mincho"/>
                <w:bCs/>
                <w:color w:val="000000" w:themeColor="text1"/>
                <w:szCs w:val="22"/>
                <w:lang w:val="lv-LV"/>
              </w:rPr>
            </w:pPr>
            <w:r w:rsidRPr="005027C8">
              <w:rPr>
                <w:rFonts w:eastAsia="MS Mincho"/>
                <w:i/>
                <w:color w:val="000000" w:themeColor="text1"/>
                <w:szCs w:val="22"/>
                <w:lang w:val="lv-LV"/>
              </w:rPr>
              <w:t>Imūnās sistēmas traucējumi</w:t>
            </w:r>
          </w:p>
        </w:tc>
        <w:tc>
          <w:tcPr>
            <w:tcW w:w="1573" w:type="dxa"/>
          </w:tcPr>
          <w:p w14:paraId="0EC3F6A8" w14:textId="77777777" w:rsidR="003179A9" w:rsidRPr="005027C8" w:rsidRDefault="003179A9" w:rsidP="0099075D">
            <w:pPr>
              <w:rPr>
                <w:rFonts w:eastAsia="MS Mincho"/>
                <w:i/>
                <w:color w:val="000000" w:themeColor="text1"/>
                <w:szCs w:val="22"/>
                <w:lang w:val="lv-LV"/>
              </w:rPr>
            </w:pPr>
          </w:p>
        </w:tc>
        <w:tc>
          <w:tcPr>
            <w:tcW w:w="1695" w:type="dxa"/>
          </w:tcPr>
          <w:p w14:paraId="4C7EBD02" w14:textId="77777777" w:rsidR="003179A9" w:rsidRPr="005027C8" w:rsidRDefault="003179A9" w:rsidP="0099075D">
            <w:pPr>
              <w:rPr>
                <w:rFonts w:eastAsia="MS Mincho"/>
                <w:i/>
                <w:color w:val="000000" w:themeColor="text1"/>
                <w:szCs w:val="22"/>
                <w:lang w:val="lv-LV"/>
              </w:rPr>
            </w:pPr>
          </w:p>
        </w:tc>
      </w:tr>
      <w:tr w:rsidR="0099075D" w:rsidRPr="005027C8" w14:paraId="6DFF883F" w14:textId="4E9CF7FC" w:rsidTr="00E93A55">
        <w:tc>
          <w:tcPr>
            <w:tcW w:w="3381" w:type="dxa"/>
          </w:tcPr>
          <w:p w14:paraId="671561F4" w14:textId="2533E295" w:rsidR="0099075D" w:rsidRPr="005027C8" w:rsidRDefault="0005162B" w:rsidP="0099075D">
            <w:pPr>
              <w:rPr>
                <w:rFonts w:eastAsia="MS Mincho"/>
                <w:bCs/>
                <w:color w:val="000000" w:themeColor="text1"/>
                <w:szCs w:val="22"/>
                <w:lang w:val="lv-LV"/>
              </w:rPr>
            </w:pPr>
            <w:r w:rsidRPr="005027C8">
              <w:rPr>
                <w:rFonts w:eastAsia="MS Mincho"/>
                <w:bCs/>
                <w:color w:val="000000" w:themeColor="text1"/>
                <w:szCs w:val="22"/>
                <w:lang w:val="lv-LV"/>
              </w:rPr>
              <w:t>Paaugstināta jutība</w:t>
            </w:r>
            <w:r w:rsidR="0099075D" w:rsidRPr="005027C8">
              <w:rPr>
                <w:rFonts w:eastAsia="MS Mincho"/>
                <w:bCs/>
                <w:color w:val="000000" w:themeColor="text1"/>
                <w:szCs w:val="22"/>
                <w:lang w:val="lv-LV"/>
              </w:rPr>
              <w:t>, alerģiska tūska un anafilakse</w:t>
            </w:r>
          </w:p>
        </w:tc>
        <w:tc>
          <w:tcPr>
            <w:tcW w:w="1793" w:type="dxa"/>
          </w:tcPr>
          <w:p w14:paraId="3A5BCA9F"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17" w:type="dxa"/>
          </w:tcPr>
          <w:p w14:paraId="6E790EB3"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3535DA2C"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76E24C8B" w14:textId="6785836C"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r w:rsidRPr="005027C8">
              <w:rPr>
                <w:rStyle w:val="BMSSuperscript"/>
                <w:rFonts w:eastAsia="MS Mincho"/>
                <w:color w:val="000000" w:themeColor="text1"/>
                <w:sz w:val="22"/>
                <w:szCs w:val="22"/>
                <w:lang w:val="lv-LV"/>
              </w:rPr>
              <w:t>‡</w:t>
            </w:r>
          </w:p>
        </w:tc>
      </w:tr>
      <w:tr w:rsidR="0099075D" w:rsidRPr="005027C8" w14:paraId="3D9E7012" w14:textId="629F7412" w:rsidTr="00E93A55">
        <w:tc>
          <w:tcPr>
            <w:tcW w:w="3381" w:type="dxa"/>
          </w:tcPr>
          <w:p w14:paraId="7F1AD6EA" w14:textId="77777777" w:rsidR="0099075D" w:rsidRPr="005027C8" w:rsidRDefault="0099075D" w:rsidP="0099075D">
            <w:pPr>
              <w:rPr>
                <w:rFonts w:eastAsia="MS Mincho"/>
                <w:bCs/>
                <w:color w:val="000000" w:themeColor="text1"/>
                <w:szCs w:val="22"/>
                <w:lang w:val="lv-LV"/>
              </w:rPr>
            </w:pPr>
            <w:r w:rsidRPr="005027C8">
              <w:rPr>
                <w:rFonts w:eastAsia="MS Mincho"/>
                <w:bCs/>
                <w:color w:val="000000" w:themeColor="text1"/>
                <w:szCs w:val="22"/>
                <w:lang w:val="lv-LV"/>
              </w:rPr>
              <w:t>Nieze</w:t>
            </w:r>
          </w:p>
        </w:tc>
        <w:tc>
          <w:tcPr>
            <w:tcW w:w="1793" w:type="dxa"/>
          </w:tcPr>
          <w:p w14:paraId="43B3BCED"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17" w:type="dxa"/>
          </w:tcPr>
          <w:p w14:paraId="6163BBEB"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4A2D0ED2"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r w:rsidRPr="005027C8">
              <w:rPr>
                <w:color w:val="000000" w:themeColor="text1"/>
                <w:szCs w:val="22"/>
                <w:lang w:val="lv-LV"/>
              </w:rPr>
              <w:t>*</w:t>
            </w:r>
          </w:p>
        </w:tc>
        <w:tc>
          <w:tcPr>
            <w:tcW w:w="1695" w:type="dxa"/>
          </w:tcPr>
          <w:p w14:paraId="1A34AEE2" w14:textId="080FA45A"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99075D" w:rsidRPr="005027C8" w14:paraId="62B2C3EF" w14:textId="7225CD7E" w:rsidTr="00E93A55">
        <w:tc>
          <w:tcPr>
            <w:tcW w:w="3381" w:type="dxa"/>
          </w:tcPr>
          <w:p w14:paraId="023E3DF5" w14:textId="77777777" w:rsidR="0099075D" w:rsidRPr="005027C8" w:rsidRDefault="0099075D" w:rsidP="0099075D">
            <w:pPr>
              <w:rPr>
                <w:rFonts w:eastAsia="MS Mincho"/>
                <w:bCs/>
                <w:color w:val="000000" w:themeColor="text1"/>
                <w:szCs w:val="22"/>
                <w:lang w:val="lv-LV"/>
              </w:rPr>
            </w:pPr>
            <w:r w:rsidRPr="005027C8">
              <w:rPr>
                <w:rFonts w:eastAsia="MS Mincho"/>
                <w:bCs/>
                <w:color w:val="000000" w:themeColor="text1"/>
                <w:szCs w:val="22"/>
                <w:lang w:val="lv-LV"/>
              </w:rPr>
              <w:t>Angioedēma</w:t>
            </w:r>
          </w:p>
        </w:tc>
        <w:tc>
          <w:tcPr>
            <w:tcW w:w="1793" w:type="dxa"/>
          </w:tcPr>
          <w:p w14:paraId="28DB8432" w14:textId="528846D8"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517" w:type="dxa"/>
          </w:tcPr>
          <w:p w14:paraId="086B41BE" w14:textId="5112A8B4"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573" w:type="dxa"/>
          </w:tcPr>
          <w:p w14:paraId="15C5DCC2" w14:textId="53DEF23B"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695" w:type="dxa"/>
          </w:tcPr>
          <w:p w14:paraId="2F496039" w14:textId="2AFFB06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3179A9" w:rsidRPr="005027C8" w14:paraId="1258861C" w14:textId="2CFD3184" w:rsidTr="00E93A55">
        <w:tc>
          <w:tcPr>
            <w:tcW w:w="9959" w:type="dxa"/>
            <w:gridSpan w:val="5"/>
          </w:tcPr>
          <w:p w14:paraId="08616162" w14:textId="17FAC4E9" w:rsidR="003179A9" w:rsidRPr="005027C8" w:rsidRDefault="003179A9" w:rsidP="0099075D">
            <w:pPr>
              <w:rPr>
                <w:rFonts w:eastAsia="MS Mincho"/>
                <w:bCs/>
                <w:i/>
                <w:color w:val="000000" w:themeColor="text1"/>
                <w:szCs w:val="22"/>
                <w:lang w:val="lv-LV"/>
              </w:rPr>
            </w:pPr>
            <w:r w:rsidRPr="005027C8">
              <w:rPr>
                <w:rFonts w:eastAsia="MS Mincho"/>
                <w:bCs/>
                <w:i/>
                <w:color w:val="000000" w:themeColor="text1"/>
                <w:szCs w:val="22"/>
                <w:lang w:val="lv-LV"/>
              </w:rPr>
              <w:t>Nervu sistēmas traucējumi</w:t>
            </w:r>
          </w:p>
        </w:tc>
      </w:tr>
      <w:tr w:rsidR="0099075D" w:rsidRPr="005027C8" w14:paraId="4FE44143" w14:textId="2597E946" w:rsidTr="00E93A55">
        <w:tc>
          <w:tcPr>
            <w:tcW w:w="3381" w:type="dxa"/>
          </w:tcPr>
          <w:p w14:paraId="691D8B54" w14:textId="77777777" w:rsidR="0099075D" w:rsidRPr="005027C8" w:rsidRDefault="0099075D" w:rsidP="0099075D">
            <w:pPr>
              <w:rPr>
                <w:rFonts w:eastAsia="MS Mincho"/>
                <w:bCs/>
                <w:color w:val="000000" w:themeColor="text1"/>
                <w:szCs w:val="22"/>
                <w:lang w:val="lv-LV"/>
              </w:rPr>
            </w:pPr>
            <w:r w:rsidRPr="005027C8">
              <w:rPr>
                <w:rFonts w:eastAsia="MS Mincho"/>
                <w:bCs/>
                <w:color w:val="000000" w:themeColor="text1"/>
                <w:szCs w:val="22"/>
                <w:lang w:val="lv-LV"/>
              </w:rPr>
              <w:t>Cerebrāla hemorāģija</w:t>
            </w:r>
            <w:r w:rsidRPr="005027C8">
              <w:rPr>
                <w:color w:val="000000" w:themeColor="text1"/>
                <w:szCs w:val="22"/>
                <w:vertAlign w:val="superscript"/>
                <w:lang w:val="lv-LV"/>
              </w:rPr>
              <w:t>†</w:t>
            </w:r>
          </w:p>
        </w:tc>
        <w:tc>
          <w:tcPr>
            <w:tcW w:w="1793" w:type="dxa"/>
          </w:tcPr>
          <w:p w14:paraId="2D770755" w14:textId="2E1F39A2"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517" w:type="dxa"/>
          </w:tcPr>
          <w:p w14:paraId="4A611E59"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0AD60757"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695" w:type="dxa"/>
          </w:tcPr>
          <w:p w14:paraId="4FDCD861" w14:textId="7EF2CA00"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3179A9" w:rsidRPr="005027C8" w14:paraId="7721898F" w14:textId="6665D2AF" w:rsidTr="00E93A55">
        <w:tc>
          <w:tcPr>
            <w:tcW w:w="6691" w:type="dxa"/>
            <w:gridSpan w:val="3"/>
          </w:tcPr>
          <w:p w14:paraId="02A88B13" w14:textId="77777777" w:rsidR="003179A9" w:rsidRPr="005027C8" w:rsidRDefault="003179A9" w:rsidP="0099075D">
            <w:pPr>
              <w:rPr>
                <w:rFonts w:eastAsia="MS Mincho"/>
                <w:bCs/>
                <w:color w:val="000000" w:themeColor="text1"/>
                <w:szCs w:val="22"/>
                <w:lang w:val="lv-LV"/>
              </w:rPr>
            </w:pPr>
            <w:r w:rsidRPr="005027C8">
              <w:rPr>
                <w:rFonts w:eastAsia="MS Mincho"/>
                <w:i/>
                <w:color w:val="000000" w:themeColor="text1"/>
                <w:szCs w:val="22"/>
                <w:lang w:val="lv-LV"/>
              </w:rPr>
              <w:t>Acu bojājumi</w:t>
            </w:r>
          </w:p>
        </w:tc>
        <w:tc>
          <w:tcPr>
            <w:tcW w:w="1573" w:type="dxa"/>
          </w:tcPr>
          <w:p w14:paraId="16EC0251" w14:textId="77777777" w:rsidR="003179A9" w:rsidRPr="005027C8" w:rsidRDefault="003179A9" w:rsidP="0099075D">
            <w:pPr>
              <w:rPr>
                <w:rFonts w:eastAsia="MS Mincho"/>
                <w:i/>
                <w:color w:val="000000" w:themeColor="text1"/>
                <w:szCs w:val="22"/>
                <w:lang w:val="lv-LV"/>
              </w:rPr>
            </w:pPr>
          </w:p>
        </w:tc>
        <w:tc>
          <w:tcPr>
            <w:tcW w:w="1695" w:type="dxa"/>
          </w:tcPr>
          <w:p w14:paraId="6B506E6B" w14:textId="77777777" w:rsidR="003179A9" w:rsidRPr="005027C8" w:rsidRDefault="003179A9" w:rsidP="0099075D">
            <w:pPr>
              <w:rPr>
                <w:rFonts w:eastAsia="MS Mincho"/>
                <w:i/>
                <w:color w:val="000000" w:themeColor="text1"/>
                <w:szCs w:val="22"/>
                <w:lang w:val="lv-LV"/>
              </w:rPr>
            </w:pPr>
          </w:p>
        </w:tc>
      </w:tr>
      <w:tr w:rsidR="0099075D" w:rsidRPr="005027C8" w14:paraId="30E3B884" w14:textId="1AC5DC92" w:rsidTr="00E93A55">
        <w:tc>
          <w:tcPr>
            <w:tcW w:w="3381" w:type="dxa"/>
          </w:tcPr>
          <w:p w14:paraId="5CA72344" w14:textId="77777777" w:rsidR="0099075D" w:rsidRPr="005027C8" w:rsidRDefault="0099075D" w:rsidP="0099075D">
            <w:pPr>
              <w:rPr>
                <w:rFonts w:eastAsia="MS Mincho"/>
                <w:bCs/>
                <w:color w:val="000000" w:themeColor="text1"/>
                <w:szCs w:val="22"/>
                <w:lang w:val="lv-LV"/>
              </w:rPr>
            </w:pPr>
            <w:r w:rsidRPr="005027C8">
              <w:rPr>
                <w:rFonts w:eastAsia="MS Mincho"/>
                <w:bCs/>
                <w:color w:val="000000" w:themeColor="text1"/>
                <w:szCs w:val="22"/>
                <w:lang w:val="lv-LV"/>
              </w:rPr>
              <w:t>Hemorāģija acī (tajā skaitā konjunktīvas hemorāģijas)</w:t>
            </w:r>
          </w:p>
        </w:tc>
        <w:tc>
          <w:tcPr>
            <w:tcW w:w="1793" w:type="dxa"/>
          </w:tcPr>
          <w:p w14:paraId="1300CC56"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17" w:type="dxa"/>
          </w:tcPr>
          <w:p w14:paraId="20ABB08C"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75A0B243"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33AB9AE4" w14:textId="433C4D26"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3179A9" w:rsidRPr="005027C8" w14:paraId="3109F510" w14:textId="5961EC1A" w:rsidTr="00E93A55">
        <w:tc>
          <w:tcPr>
            <w:tcW w:w="9959" w:type="dxa"/>
            <w:gridSpan w:val="5"/>
          </w:tcPr>
          <w:p w14:paraId="1CAB8208" w14:textId="4AE0F84F" w:rsidR="003179A9" w:rsidRPr="005027C8" w:rsidRDefault="003179A9" w:rsidP="0099075D">
            <w:pPr>
              <w:rPr>
                <w:rFonts w:eastAsia="MS Mincho"/>
                <w:bCs/>
                <w:i/>
                <w:color w:val="000000" w:themeColor="text1"/>
                <w:szCs w:val="22"/>
                <w:lang w:val="lv-LV"/>
              </w:rPr>
            </w:pPr>
            <w:r w:rsidRPr="005027C8">
              <w:rPr>
                <w:rFonts w:eastAsia="MS Mincho"/>
                <w:bCs/>
                <w:i/>
                <w:color w:val="000000" w:themeColor="text1"/>
                <w:szCs w:val="22"/>
                <w:lang w:val="lv-LV"/>
              </w:rPr>
              <w:t>Asinsvadu sistēmas traucējumi</w:t>
            </w:r>
          </w:p>
        </w:tc>
      </w:tr>
      <w:tr w:rsidR="0099075D" w:rsidRPr="005027C8" w14:paraId="72232B20" w14:textId="0FD6DE5A" w:rsidTr="00E93A55">
        <w:tc>
          <w:tcPr>
            <w:tcW w:w="3381" w:type="dxa"/>
          </w:tcPr>
          <w:p w14:paraId="660B37BC" w14:textId="77777777" w:rsidR="0099075D" w:rsidRPr="005027C8" w:rsidRDefault="0099075D" w:rsidP="0099075D">
            <w:pPr>
              <w:rPr>
                <w:rFonts w:eastAsia="MS Mincho"/>
                <w:bCs/>
                <w:color w:val="000000" w:themeColor="text1"/>
                <w:szCs w:val="22"/>
                <w:lang w:val="lv-LV"/>
              </w:rPr>
            </w:pPr>
            <w:r w:rsidRPr="005027C8">
              <w:rPr>
                <w:rFonts w:eastAsia="MS Mincho"/>
                <w:bCs/>
                <w:color w:val="000000" w:themeColor="text1"/>
                <w:szCs w:val="22"/>
                <w:lang w:val="lv-LV"/>
              </w:rPr>
              <w:t>Hemorāģija, hematoma</w:t>
            </w:r>
          </w:p>
        </w:tc>
        <w:tc>
          <w:tcPr>
            <w:tcW w:w="1793" w:type="dxa"/>
          </w:tcPr>
          <w:p w14:paraId="576607BA"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17" w:type="dxa"/>
          </w:tcPr>
          <w:p w14:paraId="00436203"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3413AEBC"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411CEB60" w14:textId="40B1C57E"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99075D" w:rsidRPr="005027C8" w14:paraId="742ED8B1" w14:textId="0D7EA30F" w:rsidTr="00E93A55">
        <w:tc>
          <w:tcPr>
            <w:tcW w:w="3381" w:type="dxa"/>
          </w:tcPr>
          <w:p w14:paraId="4A3A6821" w14:textId="77777777" w:rsidR="0099075D" w:rsidRPr="005027C8" w:rsidRDefault="0099075D" w:rsidP="0099075D">
            <w:pPr>
              <w:rPr>
                <w:rFonts w:eastAsia="MS Mincho"/>
                <w:bCs/>
                <w:color w:val="000000" w:themeColor="text1"/>
                <w:szCs w:val="22"/>
                <w:lang w:val="lv-LV"/>
              </w:rPr>
            </w:pPr>
            <w:r w:rsidRPr="005027C8">
              <w:rPr>
                <w:rFonts w:eastAsia="MS Mincho"/>
                <w:bCs/>
                <w:color w:val="000000" w:themeColor="text1"/>
                <w:szCs w:val="22"/>
                <w:lang w:val="lv-LV"/>
              </w:rPr>
              <w:t>Hipotensija (tajā skaitā procedurāla hipotensija)</w:t>
            </w:r>
          </w:p>
        </w:tc>
        <w:tc>
          <w:tcPr>
            <w:tcW w:w="1793" w:type="dxa"/>
          </w:tcPr>
          <w:p w14:paraId="3DB99D6B"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17" w:type="dxa"/>
          </w:tcPr>
          <w:p w14:paraId="14D8ED23"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610E1455"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4E42407A" w14:textId="7EF2468A"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99075D" w:rsidRPr="005027C8" w14:paraId="16EED315" w14:textId="5EB073D7" w:rsidTr="00E93A55">
        <w:tc>
          <w:tcPr>
            <w:tcW w:w="3381" w:type="dxa"/>
          </w:tcPr>
          <w:p w14:paraId="443BFA02" w14:textId="77777777" w:rsidR="0099075D" w:rsidRPr="005027C8" w:rsidRDefault="0099075D" w:rsidP="0099075D">
            <w:pPr>
              <w:rPr>
                <w:rFonts w:eastAsia="MS Mincho"/>
                <w:bCs/>
                <w:color w:val="000000" w:themeColor="text1"/>
                <w:szCs w:val="22"/>
                <w:lang w:val="lv-LV"/>
              </w:rPr>
            </w:pPr>
            <w:r w:rsidRPr="005027C8">
              <w:rPr>
                <w:rFonts w:eastAsia="MS Mincho"/>
                <w:bCs/>
                <w:color w:val="000000" w:themeColor="text1"/>
                <w:szCs w:val="22"/>
                <w:lang w:val="lv-LV"/>
              </w:rPr>
              <w:t>Intraabdomināla hemorāģija</w:t>
            </w:r>
          </w:p>
        </w:tc>
        <w:tc>
          <w:tcPr>
            <w:tcW w:w="1793" w:type="dxa"/>
          </w:tcPr>
          <w:p w14:paraId="4BF2F45F" w14:textId="7B687B0D"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517" w:type="dxa"/>
          </w:tcPr>
          <w:p w14:paraId="4295AB97"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02E499D9" w14:textId="7245902A"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695" w:type="dxa"/>
          </w:tcPr>
          <w:p w14:paraId="3258F20C" w14:textId="71B89191"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3179A9" w:rsidRPr="005027C8" w14:paraId="46C08E0E" w14:textId="194A8244" w:rsidTr="00E93A55">
        <w:tc>
          <w:tcPr>
            <w:tcW w:w="9959" w:type="dxa"/>
            <w:gridSpan w:val="5"/>
          </w:tcPr>
          <w:p w14:paraId="5A741E41" w14:textId="430D096F" w:rsidR="003179A9" w:rsidRPr="005027C8" w:rsidRDefault="003179A9" w:rsidP="0099075D">
            <w:pPr>
              <w:keepNext/>
              <w:rPr>
                <w:rFonts w:eastAsia="MS Mincho"/>
                <w:i/>
                <w:color w:val="000000" w:themeColor="text1"/>
                <w:szCs w:val="22"/>
                <w:lang w:val="lv-LV"/>
              </w:rPr>
            </w:pPr>
            <w:r w:rsidRPr="005027C8">
              <w:rPr>
                <w:rFonts w:eastAsia="MS Mincho"/>
                <w:i/>
                <w:color w:val="000000" w:themeColor="text1"/>
                <w:szCs w:val="22"/>
                <w:lang w:val="lv-LV"/>
              </w:rPr>
              <w:t xml:space="preserve">Elpošanas sistēmas traucējumi, krūšu kurvja un videnes slimības </w:t>
            </w:r>
          </w:p>
        </w:tc>
      </w:tr>
      <w:tr w:rsidR="0099075D" w:rsidRPr="005027C8" w14:paraId="36BF18F6" w14:textId="5D3C12B3" w:rsidTr="00E93A55">
        <w:tc>
          <w:tcPr>
            <w:tcW w:w="3381" w:type="dxa"/>
          </w:tcPr>
          <w:p w14:paraId="6416790A" w14:textId="77777777" w:rsidR="0099075D" w:rsidRPr="005027C8" w:rsidRDefault="0099075D" w:rsidP="0099075D">
            <w:pPr>
              <w:keepNext/>
              <w:rPr>
                <w:rFonts w:eastAsia="MS Mincho"/>
                <w:bCs/>
                <w:color w:val="000000" w:themeColor="text1"/>
                <w:szCs w:val="22"/>
                <w:lang w:val="lv-LV"/>
              </w:rPr>
            </w:pPr>
            <w:r w:rsidRPr="005027C8">
              <w:rPr>
                <w:rFonts w:eastAsia="MS Mincho"/>
                <w:bCs/>
                <w:color w:val="000000" w:themeColor="text1"/>
                <w:szCs w:val="22"/>
                <w:lang w:val="lv-LV"/>
              </w:rPr>
              <w:t>Deguna asiņošana</w:t>
            </w:r>
          </w:p>
        </w:tc>
        <w:tc>
          <w:tcPr>
            <w:tcW w:w="1793" w:type="dxa"/>
          </w:tcPr>
          <w:p w14:paraId="4D2E5930" w14:textId="77777777"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17" w:type="dxa"/>
          </w:tcPr>
          <w:p w14:paraId="06205724" w14:textId="77777777"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21BBA53F" w14:textId="77777777"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64A64BB2" w14:textId="3C35E85D"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Ļoti bieži</w:t>
            </w:r>
          </w:p>
        </w:tc>
      </w:tr>
      <w:tr w:rsidR="0099075D" w:rsidRPr="005027C8" w14:paraId="1555939D" w14:textId="5AB2D05E" w:rsidTr="00E93A55">
        <w:tc>
          <w:tcPr>
            <w:tcW w:w="3381" w:type="dxa"/>
          </w:tcPr>
          <w:p w14:paraId="5C2D5C3F" w14:textId="77777777" w:rsidR="0099075D" w:rsidRPr="005027C8" w:rsidRDefault="0099075D" w:rsidP="0099075D">
            <w:pPr>
              <w:keepNext/>
              <w:rPr>
                <w:rFonts w:eastAsia="MS Mincho"/>
                <w:bCs/>
                <w:color w:val="000000" w:themeColor="text1"/>
                <w:szCs w:val="22"/>
                <w:lang w:val="lv-LV"/>
              </w:rPr>
            </w:pPr>
            <w:r w:rsidRPr="005027C8">
              <w:rPr>
                <w:rFonts w:eastAsia="MS Mincho"/>
                <w:bCs/>
                <w:color w:val="000000" w:themeColor="text1"/>
                <w:szCs w:val="22"/>
                <w:lang w:val="lv-LV"/>
              </w:rPr>
              <w:t>Asiņu spļaušana</w:t>
            </w:r>
          </w:p>
        </w:tc>
        <w:tc>
          <w:tcPr>
            <w:tcW w:w="1793" w:type="dxa"/>
          </w:tcPr>
          <w:p w14:paraId="5338D6A5" w14:textId="77777777"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17" w:type="dxa"/>
          </w:tcPr>
          <w:p w14:paraId="468F5826" w14:textId="77777777"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04358C57" w14:textId="77777777"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18F084C9" w14:textId="50B560AF"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99075D" w:rsidRPr="005027C8" w14:paraId="3625E526" w14:textId="5E22D64E" w:rsidTr="00E93A55">
        <w:tc>
          <w:tcPr>
            <w:tcW w:w="3381" w:type="dxa"/>
          </w:tcPr>
          <w:p w14:paraId="0F0CB5BF" w14:textId="77777777" w:rsidR="0099075D" w:rsidRPr="005027C8" w:rsidRDefault="0099075D" w:rsidP="0099075D">
            <w:pPr>
              <w:rPr>
                <w:rFonts w:eastAsia="MS Mincho"/>
                <w:bCs/>
                <w:color w:val="000000" w:themeColor="text1"/>
                <w:szCs w:val="22"/>
                <w:lang w:val="lv-LV"/>
              </w:rPr>
            </w:pPr>
            <w:r w:rsidRPr="005027C8">
              <w:rPr>
                <w:rFonts w:eastAsia="MS Mincho"/>
                <w:bCs/>
                <w:color w:val="000000" w:themeColor="text1"/>
                <w:szCs w:val="22"/>
                <w:lang w:val="lv-LV"/>
              </w:rPr>
              <w:t>Elpceļu hemorāģija</w:t>
            </w:r>
          </w:p>
        </w:tc>
        <w:tc>
          <w:tcPr>
            <w:tcW w:w="1793" w:type="dxa"/>
          </w:tcPr>
          <w:p w14:paraId="75A50D57" w14:textId="594B00E6"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517" w:type="dxa"/>
          </w:tcPr>
          <w:p w14:paraId="57FDC235"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73" w:type="dxa"/>
          </w:tcPr>
          <w:p w14:paraId="3D1051FB"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695" w:type="dxa"/>
          </w:tcPr>
          <w:p w14:paraId="79844C85" w14:textId="2D6E63E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3179A9" w:rsidRPr="005027C8" w14:paraId="697A12C2" w14:textId="63787084" w:rsidTr="00E93A55">
        <w:tc>
          <w:tcPr>
            <w:tcW w:w="9959" w:type="dxa"/>
            <w:gridSpan w:val="5"/>
          </w:tcPr>
          <w:p w14:paraId="1E816EDE" w14:textId="0BE3C149" w:rsidR="003179A9" w:rsidRPr="005027C8" w:rsidRDefault="003179A9" w:rsidP="0099075D">
            <w:pPr>
              <w:keepNext/>
              <w:rPr>
                <w:rFonts w:eastAsia="MS Mincho"/>
                <w:bCs/>
                <w:i/>
                <w:color w:val="000000" w:themeColor="text1"/>
                <w:szCs w:val="22"/>
                <w:lang w:val="lv-LV"/>
              </w:rPr>
            </w:pPr>
            <w:r w:rsidRPr="005027C8">
              <w:rPr>
                <w:rFonts w:eastAsia="MS Mincho"/>
                <w:bCs/>
                <w:i/>
                <w:color w:val="000000" w:themeColor="text1"/>
                <w:szCs w:val="22"/>
                <w:lang w:val="lv-LV"/>
              </w:rPr>
              <w:t>Kuņģa</w:t>
            </w:r>
            <w:del w:id="8" w:author="RR_2" w:date="2025-01-30T16:53:00Z" w16du:dateUtc="2025-01-30T14:53:00Z">
              <w:r w:rsidRPr="005027C8" w:rsidDel="00800838">
                <w:rPr>
                  <w:rFonts w:eastAsia="MS Mincho"/>
                  <w:bCs/>
                  <w:i/>
                  <w:color w:val="000000" w:themeColor="text1"/>
                  <w:szCs w:val="22"/>
                  <w:lang w:val="lv-LV"/>
                </w:rPr>
                <w:delText>-</w:delText>
              </w:r>
            </w:del>
            <w:ins w:id="9" w:author="RR_2" w:date="2025-01-30T16:53:00Z" w16du:dateUtc="2025-01-30T14:53:00Z">
              <w:r w:rsidR="00800838" w:rsidRPr="005027C8">
                <w:rPr>
                  <w:rFonts w:eastAsia="MS Mincho"/>
                  <w:bCs/>
                  <w:i/>
                  <w:color w:val="000000" w:themeColor="text1"/>
                  <w:szCs w:val="22"/>
                  <w:lang w:val="lv-LV"/>
                </w:rPr>
                <w:t xml:space="preserve"> un </w:t>
              </w:r>
            </w:ins>
            <w:r w:rsidRPr="005027C8">
              <w:rPr>
                <w:rFonts w:eastAsia="MS Mincho"/>
                <w:bCs/>
                <w:i/>
                <w:color w:val="000000" w:themeColor="text1"/>
                <w:szCs w:val="22"/>
                <w:lang w:val="lv-LV"/>
              </w:rPr>
              <w:t>zarnu trakta traucējumi</w:t>
            </w:r>
          </w:p>
        </w:tc>
      </w:tr>
      <w:tr w:rsidR="0099075D" w:rsidRPr="005027C8" w14:paraId="61CBB32A" w14:textId="6494FB3D" w:rsidTr="00E93A55">
        <w:tc>
          <w:tcPr>
            <w:tcW w:w="3381" w:type="dxa"/>
          </w:tcPr>
          <w:p w14:paraId="0B2E8022" w14:textId="77777777" w:rsidR="0099075D" w:rsidRPr="005027C8" w:rsidRDefault="0099075D" w:rsidP="0099075D">
            <w:pPr>
              <w:keepNext/>
              <w:rPr>
                <w:rFonts w:eastAsia="MS Mincho"/>
                <w:bCs/>
                <w:color w:val="000000" w:themeColor="text1"/>
                <w:szCs w:val="22"/>
                <w:lang w:val="lv-LV"/>
              </w:rPr>
            </w:pPr>
            <w:r w:rsidRPr="005027C8">
              <w:rPr>
                <w:rFonts w:eastAsia="MS Mincho"/>
                <w:bCs/>
                <w:color w:val="000000" w:themeColor="text1"/>
                <w:szCs w:val="22"/>
                <w:lang w:val="lv-LV"/>
              </w:rPr>
              <w:t>Slikta dūša</w:t>
            </w:r>
          </w:p>
        </w:tc>
        <w:tc>
          <w:tcPr>
            <w:tcW w:w="1793" w:type="dxa"/>
          </w:tcPr>
          <w:p w14:paraId="11F66229" w14:textId="77777777"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17" w:type="dxa"/>
          </w:tcPr>
          <w:p w14:paraId="34206F26" w14:textId="77777777"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5B54DDBE" w14:textId="77777777"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42772D99" w14:textId="58045ADE"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99075D" w:rsidRPr="005027C8" w14:paraId="6EC2EB81" w14:textId="711D29A2" w:rsidTr="00E93A55">
        <w:tc>
          <w:tcPr>
            <w:tcW w:w="3381" w:type="dxa"/>
          </w:tcPr>
          <w:p w14:paraId="5EA536BC" w14:textId="77777777" w:rsidR="0099075D" w:rsidRPr="005027C8" w:rsidRDefault="0099075D" w:rsidP="0099075D">
            <w:pPr>
              <w:keepNext/>
              <w:rPr>
                <w:rFonts w:eastAsia="MS Mincho"/>
                <w:bCs/>
                <w:color w:val="000000" w:themeColor="text1"/>
                <w:szCs w:val="22"/>
                <w:lang w:val="lv-LV"/>
              </w:rPr>
            </w:pPr>
            <w:r w:rsidRPr="005027C8">
              <w:rPr>
                <w:rFonts w:eastAsia="MS Mincho"/>
                <w:bCs/>
                <w:color w:val="000000" w:themeColor="text1"/>
                <w:szCs w:val="22"/>
                <w:lang w:val="lv-LV"/>
              </w:rPr>
              <w:t>Gastrointestināla hemorāģija</w:t>
            </w:r>
          </w:p>
        </w:tc>
        <w:tc>
          <w:tcPr>
            <w:tcW w:w="1793" w:type="dxa"/>
          </w:tcPr>
          <w:p w14:paraId="0331BA65" w14:textId="77777777"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17" w:type="dxa"/>
          </w:tcPr>
          <w:p w14:paraId="25C85DFB" w14:textId="77777777"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12CA1CE3" w14:textId="77777777"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06D33101" w14:textId="7EFB616B" w:rsidR="0099075D" w:rsidRPr="005027C8" w:rsidRDefault="0099075D" w:rsidP="0099075D">
            <w:pPr>
              <w:keepNext/>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99075D" w:rsidRPr="005027C8" w14:paraId="39A66C9D" w14:textId="6F0B9E4B" w:rsidTr="00E93A55">
        <w:tc>
          <w:tcPr>
            <w:tcW w:w="3381" w:type="dxa"/>
          </w:tcPr>
          <w:p w14:paraId="46D1B929" w14:textId="77777777" w:rsidR="0099075D" w:rsidRPr="005027C8" w:rsidRDefault="0099075D" w:rsidP="0099075D">
            <w:pPr>
              <w:rPr>
                <w:rFonts w:eastAsia="MS Mincho"/>
                <w:bCs/>
                <w:color w:val="000000" w:themeColor="text1"/>
                <w:szCs w:val="22"/>
                <w:lang w:val="lv-LV"/>
              </w:rPr>
            </w:pPr>
            <w:r w:rsidRPr="005027C8">
              <w:rPr>
                <w:rFonts w:eastAsia="MS Mincho"/>
                <w:bCs/>
                <w:color w:val="000000" w:themeColor="text1"/>
                <w:szCs w:val="22"/>
                <w:lang w:val="lv-LV"/>
              </w:rPr>
              <w:t>Hemoroidāla hemorāģija</w:t>
            </w:r>
          </w:p>
        </w:tc>
        <w:tc>
          <w:tcPr>
            <w:tcW w:w="1793" w:type="dxa"/>
          </w:tcPr>
          <w:p w14:paraId="76B93920" w14:textId="0CD5312C"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517" w:type="dxa"/>
          </w:tcPr>
          <w:p w14:paraId="3AD17BA8"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1181BFC4"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2BC4A686" w14:textId="69CC1CA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99075D" w:rsidRPr="005027C8" w14:paraId="6CD10F69" w14:textId="32351F26" w:rsidTr="00E93A55">
        <w:tc>
          <w:tcPr>
            <w:tcW w:w="3381" w:type="dxa"/>
          </w:tcPr>
          <w:p w14:paraId="40A19588" w14:textId="77777777" w:rsidR="0099075D" w:rsidRPr="005027C8" w:rsidRDefault="0099075D" w:rsidP="0099075D">
            <w:pPr>
              <w:rPr>
                <w:color w:val="000000" w:themeColor="text1"/>
                <w:szCs w:val="24"/>
                <w:lang w:val="lv-LV"/>
              </w:rPr>
            </w:pPr>
            <w:r w:rsidRPr="005027C8">
              <w:rPr>
                <w:rFonts w:eastAsia="MS Mincho"/>
                <w:bCs/>
                <w:color w:val="000000" w:themeColor="text1"/>
                <w:szCs w:val="22"/>
                <w:lang w:val="lv-LV"/>
              </w:rPr>
              <w:t>Mutes hemorāģija</w:t>
            </w:r>
          </w:p>
        </w:tc>
        <w:tc>
          <w:tcPr>
            <w:tcW w:w="1793" w:type="dxa"/>
          </w:tcPr>
          <w:p w14:paraId="11F25BB9" w14:textId="5674314C"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517" w:type="dxa"/>
          </w:tcPr>
          <w:p w14:paraId="19B58F77"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654D981A"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3AF8BEAF" w14:textId="42940966"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99075D" w:rsidRPr="005027C8" w14:paraId="3DA8A776" w14:textId="73B81D28" w:rsidTr="00E93A55">
        <w:tc>
          <w:tcPr>
            <w:tcW w:w="3381" w:type="dxa"/>
          </w:tcPr>
          <w:p w14:paraId="2B49138D" w14:textId="77777777" w:rsidR="0099075D" w:rsidRPr="005027C8" w:rsidRDefault="0099075D" w:rsidP="0099075D">
            <w:pPr>
              <w:rPr>
                <w:rFonts w:eastAsia="MS Mincho"/>
                <w:bCs/>
                <w:color w:val="000000" w:themeColor="text1"/>
                <w:szCs w:val="22"/>
                <w:lang w:val="lv-LV"/>
              </w:rPr>
            </w:pPr>
            <w:r w:rsidRPr="005027C8">
              <w:rPr>
                <w:color w:val="000000" w:themeColor="text1"/>
                <w:szCs w:val="24"/>
                <w:lang w:val="lv-LV"/>
              </w:rPr>
              <w:t>Asiņaini izkārnījumi</w:t>
            </w:r>
          </w:p>
        </w:tc>
        <w:tc>
          <w:tcPr>
            <w:tcW w:w="1793" w:type="dxa"/>
          </w:tcPr>
          <w:p w14:paraId="2D7FCAFC"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17" w:type="dxa"/>
          </w:tcPr>
          <w:p w14:paraId="1A9AF952"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465B751D" w14:textId="77777777"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794382B6" w14:textId="1123CB1D" w:rsidR="0099075D" w:rsidRPr="005027C8" w:rsidRDefault="0099075D"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179A9" w:rsidRPr="005027C8" w14:paraId="2A010DC3" w14:textId="2DFA71A3" w:rsidTr="00E93A55">
        <w:tc>
          <w:tcPr>
            <w:tcW w:w="3381" w:type="dxa"/>
          </w:tcPr>
          <w:p w14:paraId="0A2D301D" w14:textId="77777777" w:rsidR="003179A9" w:rsidRPr="005027C8" w:rsidRDefault="003179A9" w:rsidP="0099075D">
            <w:pPr>
              <w:rPr>
                <w:rFonts w:eastAsia="MS Mincho"/>
                <w:bCs/>
                <w:color w:val="000000" w:themeColor="text1"/>
                <w:szCs w:val="22"/>
                <w:lang w:val="lv-LV"/>
              </w:rPr>
            </w:pPr>
            <w:r w:rsidRPr="005027C8">
              <w:rPr>
                <w:rFonts w:eastAsia="MS Mincho"/>
                <w:bCs/>
                <w:color w:val="000000" w:themeColor="text1"/>
                <w:szCs w:val="22"/>
                <w:lang w:val="lv-LV"/>
              </w:rPr>
              <w:t>Rektāla hemorāģija, smaganu asiņošana</w:t>
            </w:r>
          </w:p>
        </w:tc>
        <w:tc>
          <w:tcPr>
            <w:tcW w:w="1793" w:type="dxa"/>
          </w:tcPr>
          <w:p w14:paraId="029B7EA3" w14:textId="77777777" w:rsidR="003179A9" w:rsidRPr="005027C8" w:rsidRDefault="003179A9" w:rsidP="0099075D">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17" w:type="dxa"/>
          </w:tcPr>
          <w:p w14:paraId="2255EC3D" w14:textId="77777777" w:rsidR="003179A9" w:rsidRPr="005027C8" w:rsidRDefault="003179A9"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55549C67" w14:textId="77777777" w:rsidR="003179A9" w:rsidRPr="005027C8" w:rsidRDefault="003179A9"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7BE634E1" w14:textId="2533D80D" w:rsidR="003179A9" w:rsidRPr="005027C8" w:rsidRDefault="003179A9" w:rsidP="0099075D">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179A9" w:rsidRPr="005027C8" w14:paraId="63D6F183" w14:textId="4987A48F" w:rsidTr="00E93A55">
        <w:tc>
          <w:tcPr>
            <w:tcW w:w="3381" w:type="dxa"/>
          </w:tcPr>
          <w:p w14:paraId="0579AC5D" w14:textId="77777777" w:rsidR="003179A9" w:rsidRPr="005027C8" w:rsidRDefault="003179A9" w:rsidP="0099075D">
            <w:pPr>
              <w:keepLines/>
              <w:rPr>
                <w:rFonts w:eastAsia="MS Mincho"/>
                <w:bCs/>
                <w:color w:val="000000" w:themeColor="text1"/>
                <w:szCs w:val="22"/>
                <w:lang w:val="lv-LV"/>
              </w:rPr>
            </w:pPr>
            <w:r w:rsidRPr="005027C8">
              <w:rPr>
                <w:rFonts w:eastAsia="MS Mincho"/>
                <w:bCs/>
                <w:color w:val="000000" w:themeColor="text1"/>
                <w:szCs w:val="22"/>
                <w:lang w:val="lv-LV"/>
              </w:rPr>
              <w:t>Retroperitoneāla hemorāģija</w:t>
            </w:r>
          </w:p>
        </w:tc>
        <w:tc>
          <w:tcPr>
            <w:tcW w:w="1793" w:type="dxa"/>
          </w:tcPr>
          <w:p w14:paraId="27D619F1" w14:textId="44397143" w:rsidR="003179A9" w:rsidRPr="005027C8" w:rsidRDefault="003179A9" w:rsidP="0099075D">
            <w:pPr>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517" w:type="dxa"/>
          </w:tcPr>
          <w:p w14:paraId="5BAE0831" w14:textId="77777777" w:rsidR="003179A9" w:rsidRPr="005027C8" w:rsidRDefault="003179A9" w:rsidP="0099075D">
            <w:pPr>
              <w:keepLines/>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73" w:type="dxa"/>
          </w:tcPr>
          <w:p w14:paraId="3E7D313E" w14:textId="6ABADDB2" w:rsidR="003179A9" w:rsidRPr="005027C8" w:rsidRDefault="003179A9" w:rsidP="0099075D">
            <w:pPr>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695" w:type="dxa"/>
          </w:tcPr>
          <w:p w14:paraId="73C0CF7F" w14:textId="1DD7E503" w:rsidR="003179A9" w:rsidRPr="005027C8" w:rsidRDefault="003179A9" w:rsidP="0099075D">
            <w:pPr>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3179A9" w:rsidRPr="005027C8" w14:paraId="2BB98BAD" w14:textId="46E53B44" w:rsidTr="00E93A55">
        <w:tc>
          <w:tcPr>
            <w:tcW w:w="9959" w:type="dxa"/>
            <w:gridSpan w:val="5"/>
          </w:tcPr>
          <w:p w14:paraId="631F6A8E" w14:textId="541C1D5E" w:rsidR="003179A9" w:rsidRPr="005027C8" w:rsidRDefault="003179A9" w:rsidP="003179A9">
            <w:pPr>
              <w:keepNext/>
              <w:keepLines/>
              <w:ind w:right="4120"/>
              <w:rPr>
                <w:rFonts w:eastAsia="MS Mincho"/>
                <w:bCs/>
                <w:i/>
                <w:color w:val="000000" w:themeColor="text1"/>
                <w:szCs w:val="22"/>
                <w:lang w:val="lv-LV"/>
              </w:rPr>
            </w:pPr>
            <w:r w:rsidRPr="005027C8">
              <w:rPr>
                <w:rFonts w:eastAsia="MS Mincho"/>
                <w:bCs/>
                <w:i/>
                <w:color w:val="000000" w:themeColor="text1"/>
                <w:szCs w:val="22"/>
                <w:lang w:val="lv-LV"/>
              </w:rPr>
              <w:lastRenderedPageBreak/>
              <w:t>Aknu un</w:t>
            </w:r>
            <w:del w:id="10" w:author="RR_2" w:date="2025-01-30T16:52:00Z" w16du:dateUtc="2025-01-30T14:52:00Z">
              <w:r w:rsidRPr="005027C8" w:rsidDel="00800838">
                <w:rPr>
                  <w:rFonts w:eastAsia="MS Mincho"/>
                  <w:bCs/>
                  <w:i/>
                  <w:color w:val="000000" w:themeColor="text1"/>
                  <w:szCs w:val="22"/>
                  <w:lang w:val="lv-LV"/>
                </w:rPr>
                <w:delText>/vai</w:delText>
              </w:r>
            </w:del>
            <w:r w:rsidRPr="005027C8">
              <w:rPr>
                <w:rFonts w:eastAsia="MS Mincho"/>
                <w:bCs/>
                <w:i/>
                <w:color w:val="000000" w:themeColor="text1"/>
                <w:szCs w:val="22"/>
                <w:lang w:val="lv-LV"/>
              </w:rPr>
              <w:t xml:space="preserve"> žults izvades sistēmas traucējumi</w:t>
            </w:r>
          </w:p>
        </w:tc>
      </w:tr>
      <w:tr w:rsidR="0099075D" w:rsidRPr="005027C8" w14:paraId="08AD06E2" w14:textId="08253462" w:rsidTr="00E93A55">
        <w:tc>
          <w:tcPr>
            <w:tcW w:w="3381" w:type="dxa"/>
          </w:tcPr>
          <w:p w14:paraId="08303AD3" w14:textId="77777777" w:rsidR="0099075D" w:rsidRPr="005027C8" w:rsidRDefault="0099075D" w:rsidP="0099075D">
            <w:pPr>
              <w:keepNext/>
              <w:keepLines/>
              <w:widowControl w:val="0"/>
              <w:rPr>
                <w:rFonts w:eastAsia="MS Mincho"/>
                <w:bCs/>
                <w:color w:val="000000" w:themeColor="text1"/>
                <w:szCs w:val="22"/>
                <w:lang w:val="lv-LV"/>
              </w:rPr>
            </w:pPr>
            <w:r w:rsidRPr="005027C8">
              <w:rPr>
                <w:rFonts w:eastAsia="MS Mincho"/>
                <w:bCs/>
                <w:color w:val="000000" w:themeColor="text1"/>
                <w:szCs w:val="22"/>
                <w:lang w:val="lv-LV"/>
              </w:rPr>
              <w:t xml:space="preserve">Aknu funkciju testu novirze no normas, aspartātaminotransferāzes </w:t>
            </w:r>
            <w:r w:rsidRPr="005027C8">
              <w:rPr>
                <w:rFonts w:eastAsia="MS Mincho"/>
                <w:color w:val="000000" w:themeColor="text1"/>
                <w:szCs w:val="22"/>
                <w:lang w:val="lv-LV"/>
              </w:rPr>
              <w:t>koncentrācijas palielināšanās,</w:t>
            </w:r>
            <w:r w:rsidRPr="005027C8">
              <w:rPr>
                <w:rFonts w:eastAsia="MS Mincho"/>
                <w:bCs/>
                <w:color w:val="000000" w:themeColor="text1"/>
                <w:szCs w:val="22"/>
                <w:lang w:val="lv-LV"/>
              </w:rPr>
              <w:t xml:space="preserve"> </w:t>
            </w:r>
            <w:r w:rsidRPr="005027C8">
              <w:rPr>
                <w:rFonts w:eastAsia="MS Mincho"/>
                <w:color w:val="000000" w:themeColor="text1"/>
                <w:szCs w:val="22"/>
                <w:lang w:val="lv-LV"/>
              </w:rPr>
              <w:t>sārmainās fosfatāzes koncentrācijas palielināšanās asinīs,</w:t>
            </w:r>
            <w:r w:rsidRPr="005027C8">
              <w:rPr>
                <w:rFonts w:eastAsia="MS Mincho"/>
                <w:bCs/>
                <w:color w:val="000000" w:themeColor="text1"/>
                <w:szCs w:val="22"/>
                <w:lang w:val="lv-LV"/>
              </w:rPr>
              <w:t xml:space="preserve"> </w:t>
            </w:r>
            <w:r w:rsidRPr="005027C8">
              <w:rPr>
                <w:rFonts w:eastAsia="MS Mincho"/>
                <w:color w:val="000000" w:themeColor="text1"/>
                <w:szCs w:val="22"/>
                <w:lang w:val="lv-LV"/>
              </w:rPr>
              <w:t>bilirubīna koncentrācijas palielināšanās asinīs</w:t>
            </w:r>
          </w:p>
        </w:tc>
        <w:tc>
          <w:tcPr>
            <w:tcW w:w="1793" w:type="dxa"/>
          </w:tcPr>
          <w:p w14:paraId="3D4D755D" w14:textId="77777777"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17" w:type="dxa"/>
          </w:tcPr>
          <w:p w14:paraId="5F9C39EA" w14:textId="77777777"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0766AAA4" w14:textId="77777777"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1657497A" w14:textId="42792234"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99075D" w:rsidRPr="005027C8" w14:paraId="7A24EA9F" w14:textId="2DAA97CD" w:rsidTr="00E93A55">
        <w:tc>
          <w:tcPr>
            <w:tcW w:w="3381" w:type="dxa"/>
          </w:tcPr>
          <w:p w14:paraId="70EDD381" w14:textId="77777777" w:rsidR="0099075D" w:rsidRPr="005027C8" w:rsidRDefault="0099075D" w:rsidP="0099075D">
            <w:pPr>
              <w:keepNext/>
              <w:keepLines/>
              <w:widowControl w:val="0"/>
              <w:rPr>
                <w:color w:val="000000" w:themeColor="text1"/>
                <w:lang w:val="lv-LV"/>
              </w:rPr>
            </w:pPr>
            <w:r w:rsidRPr="005027C8">
              <w:rPr>
                <w:rFonts w:eastAsia="MS Mincho"/>
                <w:color w:val="000000" w:themeColor="text1"/>
                <w:szCs w:val="22"/>
                <w:lang w:val="lv-LV"/>
              </w:rPr>
              <w:t>Gamma glutamiltransferāzes koncentrācijas palielināšanās</w:t>
            </w:r>
          </w:p>
        </w:tc>
        <w:tc>
          <w:tcPr>
            <w:tcW w:w="1793" w:type="dxa"/>
          </w:tcPr>
          <w:p w14:paraId="6ED80009" w14:textId="77777777"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17" w:type="dxa"/>
          </w:tcPr>
          <w:p w14:paraId="6F8642FE" w14:textId="77777777"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0CC4EF81" w14:textId="77777777"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048E5C15" w14:textId="7E79546A"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99075D" w:rsidRPr="005027C8" w14:paraId="550D43C2" w14:textId="646F457A" w:rsidTr="00E93A55">
        <w:tc>
          <w:tcPr>
            <w:tcW w:w="3381" w:type="dxa"/>
          </w:tcPr>
          <w:p w14:paraId="7549CFE4" w14:textId="77777777" w:rsidR="0099075D" w:rsidRPr="005027C8" w:rsidRDefault="0099075D" w:rsidP="0099075D">
            <w:pPr>
              <w:keepNext/>
              <w:keepLines/>
              <w:widowControl w:val="0"/>
              <w:rPr>
                <w:rFonts w:eastAsia="MS Mincho"/>
                <w:bCs/>
                <w:color w:val="000000" w:themeColor="text1"/>
                <w:szCs w:val="22"/>
                <w:lang w:val="lv-LV"/>
              </w:rPr>
            </w:pPr>
            <w:r w:rsidRPr="005027C8">
              <w:rPr>
                <w:rFonts w:eastAsia="MS Mincho"/>
                <w:color w:val="000000" w:themeColor="text1"/>
                <w:szCs w:val="22"/>
                <w:lang w:val="lv-LV"/>
              </w:rPr>
              <w:t>Alanīnaminotransferāzes koncentrācijas palielināšanās</w:t>
            </w:r>
          </w:p>
        </w:tc>
        <w:tc>
          <w:tcPr>
            <w:tcW w:w="1793" w:type="dxa"/>
          </w:tcPr>
          <w:p w14:paraId="2BB96107" w14:textId="77777777"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17" w:type="dxa"/>
          </w:tcPr>
          <w:p w14:paraId="01CC257C" w14:textId="77777777"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0FC6B4A8" w14:textId="77777777"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1BC94DD6" w14:textId="017DA35B"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179A9" w:rsidRPr="005027C8" w14:paraId="4483A656" w14:textId="14BBCF88" w:rsidTr="00E93A55">
        <w:tc>
          <w:tcPr>
            <w:tcW w:w="9959" w:type="dxa"/>
            <w:gridSpan w:val="5"/>
            <w:tcBorders>
              <w:top w:val="single" w:sz="4" w:space="0" w:color="auto"/>
              <w:left w:val="single" w:sz="4" w:space="0" w:color="auto"/>
              <w:bottom w:val="single" w:sz="4" w:space="0" w:color="auto"/>
              <w:right w:val="single" w:sz="4" w:space="0" w:color="auto"/>
            </w:tcBorders>
          </w:tcPr>
          <w:p w14:paraId="04153E25" w14:textId="433A8C25" w:rsidR="003179A9" w:rsidRPr="005027C8" w:rsidRDefault="003179A9" w:rsidP="0099075D">
            <w:pPr>
              <w:widowControl w:val="0"/>
              <w:rPr>
                <w:rFonts w:eastAsia="MS Mincho"/>
                <w:bCs/>
                <w:i/>
                <w:color w:val="000000" w:themeColor="text1"/>
                <w:szCs w:val="22"/>
                <w:lang w:val="lv-LV"/>
              </w:rPr>
            </w:pPr>
            <w:r w:rsidRPr="005027C8">
              <w:rPr>
                <w:rFonts w:eastAsia="MS Mincho"/>
                <w:bCs/>
                <w:i/>
                <w:color w:val="000000" w:themeColor="text1"/>
                <w:szCs w:val="22"/>
                <w:lang w:val="lv-LV"/>
              </w:rPr>
              <w:t>Ādas un zemādas audu bojājumi</w:t>
            </w:r>
          </w:p>
        </w:tc>
      </w:tr>
      <w:tr w:rsidR="003179A9" w:rsidRPr="005027C8" w14:paraId="37B246FF" w14:textId="45328E3C" w:rsidTr="00E93A55">
        <w:tc>
          <w:tcPr>
            <w:tcW w:w="3381" w:type="dxa"/>
            <w:tcBorders>
              <w:top w:val="single" w:sz="4" w:space="0" w:color="auto"/>
            </w:tcBorders>
          </w:tcPr>
          <w:p w14:paraId="0990FCB3" w14:textId="77777777" w:rsidR="003179A9" w:rsidRPr="005027C8" w:rsidRDefault="003179A9" w:rsidP="0099075D">
            <w:pPr>
              <w:keepNext/>
              <w:keepLines/>
              <w:rPr>
                <w:rFonts w:eastAsia="MS Mincho"/>
                <w:color w:val="000000" w:themeColor="text1"/>
                <w:szCs w:val="22"/>
                <w:lang w:val="lv-LV"/>
              </w:rPr>
            </w:pPr>
            <w:r w:rsidRPr="005027C8">
              <w:rPr>
                <w:rFonts w:eastAsia="MS Mincho"/>
                <w:color w:val="000000" w:themeColor="text1"/>
                <w:szCs w:val="22"/>
                <w:lang w:val="lv-LV"/>
              </w:rPr>
              <w:t>Ādas izsitumi</w:t>
            </w:r>
          </w:p>
        </w:tc>
        <w:tc>
          <w:tcPr>
            <w:tcW w:w="1793" w:type="dxa"/>
            <w:tcBorders>
              <w:top w:val="single" w:sz="4" w:space="0" w:color="auto"/>
            </w:tcBorders>
          </w:tcPr>
          <w:p w14:paraId="1A3B0F22" w14:textId="0FA86CC8" w:rsidR="003179A9" w:rsidRPr="005027C8" w:rsidRDefault="003179A9"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517" w:type="dxa"/>
            <w:tcBorders>
              <w:top w:val="single" w:sz="4" w:space="0" w:color="auto"/>
            </w:tcBorders>
          </w:tcPr>
          <w:p w14:paraId="66C0565A" w14:textId="77777777" w:rsidR="003179A9" w:rsidRPr="005027C8" w:rsidRDefault="003179A9"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Borders>
              <w:top w:val="single" w:sz="4" w:space="0" w:color="auto"/>
            </w:tcBorders>
          </w:tcPr>
          <w:p w14:paraId="7BBDB413" w14:textId="77777777" w:rsidR="003179A9" w:rsidRPr="005027C8" w:rsidRDefault="003179A9"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r w:rsidRPr="005027C8" w:rsidDel="005120B0">
              <w:rPr>
                <w:rFonts w:eastAsia="MS Mincho"/>
                <w:bCs/>
                <w:color w:val="000000" w:themeColor="text1"/>
                <w:szCs w:val="22"/>
                <w:lang w:val="lv-LV"/>
              </w:rPr>
              <w:t xml:space="preserve"> </w:t>
            </w:r>
          </w:p>
        </w:tc>
        <w:tc>
          <w:tcPr>
            <w:tcW w:w="1695" w:type="dxa"/>
            <w:tcBorders>
              <w:top w:val="single" w:sz="4" w:space="0" w:color="auto"/>
            </w:tcBorders>
          </w:tcPr>
          <w:p w14:paraId="3F877F65" w14:textId="4BF09481" w:rsidR="003179A9" w:rsidRPr="005027C8" w:rsidRDefault="003179A9"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99075D" w:rsidRPr="005027C8" w14:paraId="10F3B206" w14:textId="4C2F193C" w:rsidTr="00E93A55">
        <w:tc>
          <w:tcPr>
            <w:tcW w:w="3381" w:type="dxa"/>
            <w:tcBorders>
              <w:top w:val="single" w:sz="4" w:space="0" w:color="auto"/>
            </w:tcBorders>
          </w:tcPr>
          <w:p w14:paraId="4D5A757C" w14:textId="77777777" w:rsidR="0099075D" w:rsidRPr="005027C8" w:rsidRDefault="0099075D" w:rsidP="0099075D">
            <w:pPr>
              <w:keepNext/>
              <w:keepLines/>
              <w:rPr>
                <w:rFonts w:eastAsia="MS Mincho"/>
                <w:color w:val="000000" w:themeColor="text1"/>
                <w:szCs w:val="22"/>
                <w:lang w:val="lv-LV"/>
              </w:rPr>
            </w:pPr>
            <w:r w:rsidRPr="005027C8">
              <w:rPr>
                <w:rFonts w:eastAsia="MS Mincho"/>
                <w:color w:val="000000" w:themeColor="text1"/>
                <w:szCs w:val="22"/>
                <w:lang w:val="lv-LV"/>
              </w:rPr>
              <w:t>Alopēcija</w:t>
            </w:r>
          </w:p>
        </w:tc>
        <w:tc>
          <w:tcPr>
            <w:tcW w:w="1793" w:type="dxa"/>
            <w:tcBorders>
              <w:top w:val="single" w:sz="4" w:space="0" w:color="auto"/>
            </w:tcBorders>
          </w:tcPr>
          <w:p w14:paraId="2259EF83" w14:textId="77777777"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17" w:type="dxa"/>
            <w:tcBorders>
              <w:top w:val="single" w:sz="4" w:space="0" w:color="auto"/>
            </w:tcBorders>
          </w:tcPr>
          <w:p w14:paraId="6F4649C8" w14:textId="77777777"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Borders>
              <w:top w:val="single" w:sz="4" w:space="0" w:color="auto"/>
            </w:tcBorders>
          </w:tcPr>
          <w:p w14:paraId="76896BA6" w14:textId="77777777"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Borders>
              <w:top w:val="single" w:sz="4" w:space="0" w:color="auto"/>
            </w:tcBorders>
          </w:tcPr>
          <w:p w14:paraId="45E800F1" w14:textId="677DE66A"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99075D" w:rsidRPr="005027C8" w14:paraId="374D3838" w14:textId="7078F7D6" w:rsidTr="00E93A55">
        <w:tc>
          <w:tcPr>
            <w:tcW w:w="3381" w:type="dxa"/>
            <w:tcBorders>
              <w:top w:val="single" w:sz="4" w:space="0" w:color="auto"/>
            </w:tcBorders>
          </w:tcPr>
          <w:p w14:paraId="70014740" w14:textId="77777777" w:rsidR="0099075D" w:rsidRPr="005027C8" w:rsidRDefault="0099075D" w:rsidP="0099075D">
            <w:pPr>
              <w:keepNext/>
              <w:keepLines/>
              <w:rPr>
                <w:rFonts w:eastAsia="MS Mincho"/>
                <w:color w:val="000000" w:themeColor="text1"/>
                <w:szCs w:val="22"/>
                <w:lang w:val="lv-LV"/>
              </w:rPr>
            </w:pPr>
            <w:r w:rsidRPr="005027C8">
              <w:rPr>
                <w:rFonts w:eastAsia="MS Mincho"/>
                <w:color w:val="000000" w:themeColor="text1"/>
                <w:szCs w:val="22"/>
                <w:lang w:val="lv-LV"/>
              </w:rPr>
              <w:t>Daudzformu eritēma</w:t>
            </w:r>
          </w:p>
        </w:tc>
        <w:tc>
          <w:tcPr>
            <w:tcW w:w="1793" w:type="dxa"/>
            <w:tcBorders>
              <w:top w:val="single" w:sz="4" w:space="0" w:color="auto"/>
            </w:tcBorders>
          </w:tcPr>
          <w:p w14:paraId="7C174F7E" w14:textId="4B61FB50"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517" w:type="dxa"/>
            <w:tcBorders>
              <w:top w:val="single" w:sz="4" w:space="0" w:color="auto"/>
            </w:tcBorders>
          </w:tcPr>
          <w:p w14:paraId="25518EAF" w14:textId="77777777"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Ļoti reti</w:t>
            </w:r>
          </w:p>
        </w:tc>
        <w:tc>
          <w:tcPr>
            <w:tcW w:w="1573" w:type="dxa"/>
            <w:tcBorders>
              <w:top w:val="single" w:sz="4" w:space="0" w:color="auto"/>
            </w:tcBorders>
          </w:tcPr>
          <w:p w14:paraId="44DB976E" w14:textId="08F310EB"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695" w:type="dxa"/>
            <w:tcBorders>
              <w:top w:val="single" w:sz="4" w:space="0" w:color="auto"/>
            </w:tcBorders>
          </w:tcPr>
          <w:p w14:paraId="6BC8C839" w14:textId="6FDCCD94"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99075D" w:rsidRPr="005027C8" w14:paraId="778A8E86" w14:textId="10B619BD" w:rsidTr="00E93A55">
        <w:tc>
          <w:tcPr>
            <w:tcW w:w="3381" w:type="dxa"/>
            <w:tcBorders>
              <w:top w:val="single" w:sz="4" w:space="0" w:color="auto"/>
            </w:tcBorders>
          </w:tcPr>
          <w:p w14:paraId="28728D58" w14:textId="77777777" w:rsidR="0099075D" w:rsidRPr="005027C8" w:rsidRDefault="0099075D" w:rsidP="0099075D">
            <w:pPr>
              <w:keepNext/>
              <w:keepLines/>
              <w:rPr>
                <w:rFonts w:eastAsia="MS Mincho"/>
                <w:color w:val="000000" w:themeColor="text1"/>
                <w:szCs w:val="22"/>
                <w:lang w:val="lv-LV"/>
              </w:rPr>
            </w:pPr>
            <w:r w:rsidRPr="005027C8">
              <w:rPr>
                <w:rFonts w:eastAsia="MS Mincho"/>
                <w:color w:val="000000" w:themeColor="text1"/>
                <w:szCs w:val="22"/>
                <w:lang w:val="lv-LV"/>
              </w:rPr>
              <w:t>Ādas vaskulīts</w:t>
            </w:r>
          </w:p>
        </w:tc>
        <w:tc>
          <w:tcPr>
            <w:tcW w:w="1793" w:type="dxa"/>
            <w:tcBorders>
              <w:top w:val="single" w:sz="4" w:space="0" w:color="auto"/>
            </w:tcBorders>
          </w:tcPr>
          <w:p w14:paraId="4DA52A02" w14:textId="04C7882D"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517" w:type="dxa"/>
            <w:tcBorders>
              <w:top w:val="single" w:sz="4" w:space="0" w:color="auto"/>
            </w:tcBorders>
          </w:tcPr>
          <w:p w14:paraId="54495BAD" w14:textId="75BFDEEA"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573" w:type="dxa"/>
            <w:tcBorders>
              <w:top w:val="single" w:sz="4" w:space="0" w:color="auto"/>
            </w:tcBorders>
          </w:tcPr>
          <w:p w14:paraId="1D4EEA98" w14:textId="5CD7BC87"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c>
          <w:tcPr>
            <w:tcW w:w="1695" w:type="dxa"/>
            <w:tcBorders>
              <w:top w:val="single" w:sz="4" w:space="0" w:color="auto"/>
            </w:tcBorders>
          </w:tcPr>
          <w:p w14:paraId="350611D9" w14:textId="5B687B41"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3179A9" w:rsidRPr="005027C8" w14:paraId="0CF54B57" w14:textId="44E76F6C" w:rsidTr="00E93A55">
        <w:tc>
          <w:tcPr>
            <w:tcW w:w="9959" w:type="dxa"/>
            <w:gridSpan w:val="5"/>
          </w:tcPr>
          <w:p w14:paraId="7DAA67E9" w14:textId="6E7F8B7D" w:rsidR="003179A9" w:rsidRPr="005027C8" w:rsidRDefault="003179A9" w:rsidP="0099075D">
            <w:pPr>
              <w:keepNext/>
              <w:keepLines/>
              <w:widowControl w:val="0"/>
              <w:rPr>
                <w:rFonts w:eastAsia="MS Mincho"/>
                <w:i/>
                <w:color w:val="000000" w:themeColor="text1"/>
                <w:szCs w:val="22"/>
                <w:lang w:val="lv-LV"/>
              </w:rPr>
            </w:pPr>
            <w:r w:rsidRPr="005027C8">
              <w:rPr>
                <w:rFonts w:eastAsia="MS Mincho"/>
                <w:i/>
                <w:color w:val="000000" w:themeColor="text1"/>
                <w:szCs w:val="22"/>
                <w:lang w:val="lv-LV"/>
              </w:rPr>
              <w:t>Skeleta</w:t>
            </w:r>
            <w:del w:id="11" w:author="RR_2" w:date="2025-01-30T16:52:00Z" w16du:dateUtc="2025-01-30T14:52:00Z">
              <w:r w:rsidRPr="005027C8" w:rsidDel="00800838">
                <w:rPr>
                  <w:rFonts w:eastAsia="MS Mincho"/>
                  <w:i/>
                  <w:color w:val="000000" w:themeColor="text1"/>
                  <w:szCs w:val="22"/>
                  <w:lang w:val="lv-LV"/>
                </w:rPr>
                <w:delText>-</w:delText>
              </w:r>
            </w:del>
            <w:ins w:id="12" w:author="RR_2" w:date="2025-01-30T16:52:00Z" w16du:dateUtc="2025-01-30T14:52:00Z">
              <w:r w:rsidR="00800838" w:rsidRPr="005027C8">
                <w:rPr>
                  <w:rFonts w:eastAsia="MS Mincho"/>
                  <w:i/>
                  <w:color w:val="000000" w:themeColor="text1"/>
                  <w:szCs w:val="22"/>
                  <w:lang w:val="lv-LV"/>
                </w:rPr>
                <w:t xml:space="preserve">, </w:t>
              </w:r>
            </w:ins>
            <w:r w:rsidRPr="005027C8">
              <w:rPr>
                <w:rFonts w:eastAsia="MS Mincho"/>
                <w:i/>
                <w:color w:val="000000" w:themeColor="text1"/>
                <w:szCs w:val="22"/>
                <w:lang w:val="lv-LV"/>
              </w:rPr>
              <w:t>muskuļu un saistaudu sistēmas bojājumi</w:t>
            </w:r>
          </w:p>
        </w:tc>
      </w:tr>
      <w:tr w:rsidR="0099075D" w:rsidRPr="005027C8" w14:paraId="10DD92DD" w14:textId="33326002" w:rsidTr="00E93A55">
        <w:tc>
          <w:tcPr>
            <w:tcW w:w="3381" w:type="dxa"/>
          </w:tcPr>
          <w:p w14:paraId="3957F3FD" w14:textId="77777777" w:rsidR="0099075D" w:rsidRPr="005027C8" w:rsidRDefault="0099075D" w:rsidP="0099075D">
            <w:pPr>
              <w:keepNext/>
              <w:keepLines/>
              <w:widowControl w:val="0"/>
              <w:rPr>
                <w:rFonts w:eastAsia="MS Mincho"/>
                <w:bCs/>
                <w:color w:val="000000" w:themeColor="text1"/>
                <w:szCs w:val="22"/>
                <w:lang w:val="lv-LV"/>
              </w:rPr>
            </w:pPr>
            <w:r w:rsidRPr="005027C8">
              <w:rPr>
                <w:rFonts w:eastAsia="MS Mincho"/>
                <w:bCs/>
                <w:color w:val="000000" w:themeColor="text1"/>
                <w:szCs w:val="22"/>
                <w:lang w:val="lv-LV"/>
              </w:rPr>
              <w:t>Hemorāģija muskuļos</w:t>
            </w:r>
          </w:p>
        </w:tc>
        <w:tc>
          <w:tcPr>
            <w:tcW w:w="1793" w:type="dxa"/>
          </w:tcPr>
          <w:p w14:paraId="7E381144" w14:textId="77777777"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17" w:type="dxa"/>
          </w:tcPr>
          <w:p w14:paraId="47FB4E2C" w14:textId="77777777"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73" w:type="dxa"/>
          </w:tcPr>
          <w:p w14:paraId="0EF2BA31" w14:textId="77777777"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2E9A0B83" w14:textId="524D6240" w:rsidR="0099075D" w:rsidRPr="005027C8" w:rsidRDefault="0099075D" w:rsidP="0099075D">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05162B" w:rsidRPr="005027C8">
              <w:rPr>
                <w:rFonts w:eastAsia="MS Mincho"/>
                <w:bCs/>
                <w:color w:val="000000" w:themeColor="text1"/>
                <w:szCs w:val="22"/>
                <w:lang w:val="lv-LV"/>
              </w:rPr>
              <w:t>s</w:t>
            </w:r>
          </w:p>
        </w:tc>
      </w:tr>
      <w:tr w:rsidR="003179A9" w:rsidRPr="005027C8" w14:paraId="787639CD" w14:textId="66B871CF" w:rsidTr="00E93A55">
        <w:tc>
          <w:tcPr>
            <w:tcW w:w="6691" w:type="dxa"/>
            <w:gridSpan w:val="3"/>
          </w:tcPr>
          <w:p w14:paraId="1F57F072" w14:textId="77777777" w:rsidR="003179A9" w:rsidRPr="005027C8" w:rsidRDefault="003179A9" w:rsidP="0099075D">
            <w:pPr>
              <w:keepNext/>
              <w:keepLines/>
              <w:rPr>
                <w:rFonts w:eastAsia="MS Mincho"/>
                <w:bCs/>
                <w:color w:val="000000" w:themeColor="text1"/>
                <w:szCs w:val="22"/>
                <w:lang w:val="lv-LV"/>
              </w:rPr>
            </w:pPr>
            <w:r w:rsidRPr="005027C8">
              <w:rPr>
                <w:rFonts w:eastAsia="MS Mincho"/>
                <w:bCs/>
                <w:i/>
                <w:color w:val="000000" w:themeColor="text1"/>
                <w:szCs w:val="22"/>
                <w:lang w:val="lv-LV"/>
              </w:rPr>
              <w:t>Nieru un urīnizvades sistēmas traucējumi</w:t>
            </w:r>
          </w:p>
        </w:tc>
        <w:tc>
          <w:tcPr>
            <w:tcW w:w="1573" w:type="dxa"/>
          </w:tcPr>
          <w:p w14:paraId="0BAFF5D2" w14:textId="77777777" w:rsidR="003179A9" w:rsidRPr="005027C8" w:rsidRDefault="003179A9" w:rsidP="0099075D">
            <w:pPr>
              <w:keepNext/>
              <w:keepLines/>
              <w:rPr>
                <w:rFonts w:eastAsia="MS Mincho"/>
                <w:bCs/>
                <w:i/>
                <w:color w:val="000000" w:themeColor="text1"/>
                <w:szCs w:val="22"/>
                <w:lang w:val="lv-LV"/>
              </w:rPr>
            </w:pPr>
          </w:p>
        </w:tc>
        <w:tc>
          <w:tcPr>
            <w:tcW w:w="1695" w:type="dxa"/>
          </w:tcPr>
          <w:p w14:paraId="4CF30E81" w14:textId="77777777" w:rsidR="003179A9" w:rsidRPr="005027C8" w:rsidRDefault="003179A9" w:rsidP="0099075D">
            <w:pPr>
              <w:keepNext/>
              <w:keepLines/>
              <w:rPr>
                <w:rFonts w:eastAsia="MS Mincho"/>
                <w:bCs/>
                <w:i/>
                <w:color w:val="000000" w:themeColor="text1"/>
                <w:szCs w:val="22"/>
                <w:lang w:val="lv-LV"/>
              </w:rPr>
            </w:pPr>
          </w:p>
        </w:tc>
      </w:tr>
      <w:tr w:rsidR="0099075D" w:rsidRPr="005027C8" w14:paraId="125CD02E" w14:textId="10B1C512" w:rsidTr="00E93A55">
        <w:tc>
          <w:tcPr>
            <w:tcW w:w="3381" w:type="dxa"/>
          </w:tcPr>
          <w:p w14:paraId="6A94565F" w14:textId="77777777" w:rsidR="0099075D" w:rsidRPr="005027C8" w:rsidRDefault="0099075D" w:rsidP="0099075D">
            <w:pPr>
              <w:keepNext/>
              <w:keepLines/>
              <w:rPr>
                <w:rFonts w:eastAsia="MS Mincho"/>
                <w:bCs/>
                <w:color w:val="000000" w:themeColor="text1"/>
                <w:szCs w:val="22"/>
                <w:lang w:val="lv-LV"/>
              </w:rPr>
            </w:pPr>
            <w:r w:rsidRPr="005027C8">
              <w:rPr>
                <w:rFonts w:eastAsia="MS Mincho"/>
                <w:bCs/>
                <w:color w:val="000000" w:themeColor="text1"/>
                <w:szCs w:val="22"/>
                <w:lang w:val="lv-LV"/>
              </w:rPr>
              <w:t>Hematūrija</w:t>
            </w:r>
          </w:p>
        </w:tc>
        <w:tc>
          <w:tcPr>
            <w:tcW w:w="1793" w:type="dxa"/>
          </w:tcPr>
          <w:p w14:paraId="57C25FBD" w14:textId="77777777"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17" w:type="dxa"/>
          </w:tcPr>
          <w:p w14:paraId="56DFBEB5" w14:textId="77777777"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60A418EB" w14:textId="77777777"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0EE2069A" w14:textId="14DFD629" w:rsidR="0099075D" w:rsidRPr="005027C8" w:rsidRDefault="0099075D" w:rsidP="0099075D">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85C9E" w:rsidRPr="005027C8" w14:paraId="26FA69C1" w14:textId="77777777" w:rsidTr="00E93A55">
        <w:tc>
          <w:tcPr>
            <w:tcW w:w="3381" w:type="dxa"/>
          </w:tcPr>
          <w:p w14:paraId="38B68904" w14:textId="78E8B2B5" w:rsidR="00E85C9E" w:rsidRPr="005027C8" w:rsidRDefault="00E85C9E" w:rsidP="00E85C9E">
            <w:pPr>
              <w:keepNext/>
              <w:keepLines/>
              <w:rPr>
                <w:rFonts w:eastAsia="MS Mincho"/>
                <w:bCs/>
                <w:color w:val="000000" w:themeColor="text1"/>
                <w:szCs w:val="22"/>
                <w:lang w:val="lv-LV"/>
              </w:rPr>
            </w:pPr>
            <w:proofErr w:type="spellStart"/>
            <w:ins w:id="13" w:author="RWS_1" w:date="2025-01-20T17:43:00Z">
              <w:r w:rsidRPr="005027C8">
                <w:rPr>
                  <w:rFonts w:eastAsia="MS Mincho"/>
                  <w:bCs/>
                  <w:color w:val="000000" w:themeColor="text1"/>
                  <w:szCs w:val="22"/>
                </w:rPr>
                <w:t>Ar</w:t>
              </w:r>
              <w:proofErr w:type="spellEnd"/>
              <w:r w:rsidRPr="005027C8">
                <w:rPr>
                  <w:rFonts w:eastAsia="MS Mincho"/>
                  <w:bCs/>
                  <w:color w:val="000000" w:themeColor="text1"/>
                  <w:szCs w:val="22"/>
                </w:rPr>
                <w:t xml:space="preserve"> </w:t>
              </w:r>
              <w:proofErr w:type="spellStart"/>
              <w:r w:rsidRPr="005027C8">
                <w:rPr>
                  <w:rFonts w:eastAsia="MS Mincho"/>
                  <w:bCs/>
                  <w:color w:val="000000" w:themeColor="text1"/>
                  <w:szCs w:val="22"/>
                </w:rPr>
                <w:t>antikoagulantiem</w:t>
              </w:r>
              <w:proofErr w:type="spellEnd"/>
              <w:r w:rsidRPr="005027C8">
                <w:rPr>
                  <w:rFonts w:eastAsia="MS Mincho"/>
                  <w:bCs/>
                  <w:color w:val="000000" w:themeColor="text1"/>
                  <w:szCs w:val="22"/>
                </w:rPr>
                <w:t xml:space="preserve"> </w:t>
              </w:r>
              <w:proofErr w:type="spellStart"/>
              <w:r w:rsidRPr="005027C8">
                <w:rPr>
                  <w:rFonts w:eastAsia="MS Mincho"/>
                  <w:bCs/>
                  <w:color w:val="000000" w:themeColor="text1"/>
                  <w:szCs w:val="22"/>
                </w:rPr>
                <w:t>saistīta</w:t>
              </w:r>
              <w:proofErr w:type="spellEnd"/>
              <w:r w:rsidRPr="005027C8">
                <w:rPr>
                  <w:rFonts w:eastAsia="MS Mincho"/>
                  <w:bCs/>
                  <w:color w:val="000000" w:themeColor="text1"/>
                  <w:szCs w:val="22"/>
                </w:rPr>
                <w:t xml:space="preserve"> </w:t>
              </w:r>
              <w:proofErr w:type="spellStart"/>
              <w:r w:rsidRPr="005027C8">
                <w:rPr>
                  <w:rFonts w:eastAsia="MS Mincho"/>
                  <w:bCs/>
                  <w:color w:val="000000" w:themeColor="text1"/>
                  <w:szCs w:val="22"/>
                </w:rPr>
                <w:t>nefropātija</w:t>
              </w:r>
            </w:ins>
            <w:proofErr w:type="spellEnd"/>
          </w:p>
        </w:tc>
        <w:tc>
          <w:tcPr>
            <w:tcW w:w="1793" w:type="dxa"/>
          </w:tcPr>
          <w:p w14:paraId="4DB33BF7" w14:textId="51DAC76E" w:rsidR="00E85C9E" w:rsidRPr="005027C8" w:rsidRDefault="00E85C9E" w:rsidP="00E85C9E">
            <w:pPr>
              <w:keepNext/>
              <w:keepLines/>
              <w:jc w:val="center"/>
              <w:rPr>
                <w:rFonts w:eastAsia="MS Mincho"/>
                <w:bCs/>
                <w:color w:val="000000" w:themeColor="text1"/>
                <w:szCs w:val="22"/>
                <w:lang w:val="lv-LV"/>
              </w:rPr>
            </w:pPr>
            <w:ins w:id="14" w:author="RWS_1" w:date="2025-01-20T17:43:00Z">
              <w:r w:rsidRPr="005027C8">
                <w:rPr>
                  <w:rFonts w:eastAsia="MS Mincho"/>
                  <w:bCs/>
                  <w:color w:val="000000" w:themeColor="text1"/>
                  <w:szCs w:val="22"/>
                  <w:lang w:val="lv-LV"/>
                </w:rPr>
                <w:t>Nav zināms</w:t>
              </w:r>
            </w:ins>
          </w:p>
        </w:tc>
        <w:tc>
          <w:tcPr>
            <w:tcW w:w="1517" w:type="dxa"/>
          </w:tcPr>
          <w:p w14:paraId="70104094" w14:textId="5121B268" w:rsidR="00E85C9E" w:rsidRPr="005027C8" w:rsidRDefault="00E85C9E" w:rsidP="00E85C9E">
            <w:pPr>
              <w:keepNext/>
              <w:keepLines/>
              <w:jc w:val="center"/>
              <w:rPr>
                <w:rFonts w:eastAsia="MS Mincho"/>
                <w:bCs/>
                <w:color w:val="000000" w:themeColor="text1"/>
                <w:szCs w:val="22"/>
                <w:lang w:val="lv-LV"/>
              </w:rPr>
            </w:pPr>
            <w:ins w:id="15" w:author="RWS_1" w:date="2025-01-20T17:43:00Z">
              <w:r w:rsidRPr="005027C8">
                <w:rPr>
                  <w:rFonts w:eastAsia="MS Mincho"/>
                  <w:bCs/>
                  <w:color w:val="000000" w:themeColor="text1"/>
                  <w:szCs w:val="22"/>
                  <w:lang w:val="lv-LV"/>
                </w:rPr>
                <w:t>Nav zināms</w:t>
              </w:r>
            </w:ins>
          </w:p>
        </w:tc>
        <w:tc>
          <w:tcPr>
            <w:tcW w:w="1573" w:type="dxa"/>
          </w:tcPr>
          <w:p w14:paraId="3A8A6367" w14:textId="14C62BC2" w:rsidR="00E85C9E" w:rsidRPr="005027C8" w:rsidRDefault="00E85C9E" w:rsidP="00E85C9E">
            <w:pPr>
              <w:keepNext/>
              <w:keepLines/>
              <w:jc w:val="center"/>
              <w:rPr>
                <w:rFonts w:eastAsia="MS Mincho"/>
                <w:bCs/>
                <w:color w:val="000000" w:themeColor="text1"/>
                <w:szCs w:val="22"/>
                <w:lang w:val="lv-LV"/>
              </w:rPr>
            </w:pPr>
            <w:ins w:id="16" w:author="RWS_1" w:date="2025-01-20T17:43:00Z">
              <w:r w:rsidRPr="005027C8">
                <w:rPr>
                  <w:rFonts w:eastAsia="MS Mincho"/>
                  <w:bCs/>
                  <w:color w:val="000000" w:themeColor="text1"/>
                  <w:szCs w:val="22"/>
                  <w:lang w:val="lv-LV"/>
                </w:rPr>
                <w:t>Nav zināms</w:t>
              </w:r>
            </w:ins>
          </w:p>
        </w:tc>
        <w:tc>
          <w:tcPr>
            <w:tcW w:w="1695" w:type="dxa"/>
          </w:tcPr>
          <w:p w14:paraId="6A144726" w14:textId="11895B24" w:rsidR="00E85C9E" w:rsidRPr="005027C8" w:rsidRDefault="00E85C9E" w:rsidP="00E85C9E">
            <w:pPr>
              <w:keepNext/>
              <w:keepLines/>
              <w:jc w:val="center"/>
              <w:rPr>
                <w:rFonts w:eastAsia="MS Mincho"/>
                <w:bCs/>
                <w:color w:val="000000" w:themeColor="text1"/>
                <w:szCs w:val="22"/>
                <w:lang w:val="lv-LV"/>
              </w:rPr>
            </w:pPr>
            <w:ins w:id="17" w:author="RWS_1" w:date="2025-01-20T17:43:00Z">
              <w:r w:rsidRPr="005027C8">
                <w:rPr>
                  <w:rFonts w:eastAsia="MS Mincho"/>
                  <w:bCs/>
                  <w:color w:val="000000" w:themeColor="text1"/>
                  <w:szCs w:val="22"/>
                  <w:lang w:val="lv-LV"/>
                </w:rPr>
                <w:t>Nav zināms</w:t>
              </w:r>
            </w:ins>
          </w:p>
        </w:tc>
      </w:tr>
      <w:tr w:rsidR="00E85C9E" w:rsidRPr="005027C8" w14:paraId="416A7C83" w14:textId="10240B3A" w:rsidTr="00E93A55">
        <w:tc>
          <w:tcPr>
            <w:tcW w:w="9959" w:type="dxa"/>
            <w:gridSpan w:val="5"/>
          </w:tcPr>
          <w:p w14:paraId="51CF7C46" w14:textId="6CFF6FB6" w:rsidR="00E85C9E" w:rsidRPr="005027C8" w:rsidRDefault="00E85C9E" w:rsidP="00E85C9E">
            <w:pPr>
              <w:rPr>
                <w:rFonts w:eastAsia="MS Mincho"/>
                <w:bCs/>
                <w:i/>
                <w:color w:val="000000" w:themeColor="text1"/>
                <w:szCs w:val="22"/>
                <w:lang w:val="lv-LV"/>
              </w:rPr>
            </w:pPr>
            <w:r w:rsidRPr="005027C8">
              <w:rPr>
                <w:rFonts w:eastAsia="MS Mincho"/>
                <w:bCs/>
                <w:i/>
                <w:color w:val="000000" w:themeColor="text1"/>
                <w:szCs w:val="22"/>
                <w:lang w:val="lv-LV"/>
              </w:rPr>
              <w:t>Reproduktīvās sistēmas traucējumi un krūts slimības</w:t>
            </w:r>
          </w:p>
        </w:tc>
      </w:tr>
      <w:tr w:rsidR="00E85C9E" w:rsidRPr="005027C8" w14:paraId="225131F4" w14:textId="51C2F03F" w:rsidTr="00E93A55">
        <w:tc>
          <w:tcPr>
            <w:tcW w:w="3381" w:type="dxa"/>
          </w:tcPr>
          <w:p w14:paraId="2D378B2D" w14:textId="77777777" w:rsidR="00E85C9E" w:rsidRPr="005027C8" w:rsidRDefault="00E85C9E" w:rsidP="00E85C9E">
            <w:pPr>
              <w:rPr>
                <w:rFonts w:eastAsia="MS Mincho"/>
                <w:bCs/>
                <w:color w:val="000000" w:themeColor="text1"/>
                <w:szCs w:val="22"/>
                <w:lang w:val="lv-LV"/>
              </w:rPr>
            </w:pPr>
            <w:r w:rsidRPr="005027C8">
              <w:rPr>
                <w:rFonts w:eastAsia="MS Mincho"/>
                <w:bCs/>
                <w:color w:val="000000" w:themeColor="text1"/>
                <w:szCs w:val="22"/>
                <w:lang w:val="lv-LV"/>
              </w:rPr>
              <w:t xml:space="preserve">Patoloģiska vagināla hemorāģija, uroģenitāla hemorāģija </w:t>
            </w:r>
          </w:p>
        </w:tc>
        <w:tc>
          <w:tcPr>
            <w:tcW w:w="1793" w:type="dxa"/>
          </w:tcPr>
          <w:p w14:paraId="46E3122B" w14:textId="77777777"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17" w:type="dxa"/>
          </w:tcPr>
          <w:p w14:paraId="103CC6C7" w14:textId="77777777"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06A27AE4" w14:textId="77777777"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3E8787C4" w14:textId="6A27B071"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Ļoti bieži</w:t>
            </w:r>
            <w:r w:rsidRPr="005027C8">
              <w:rPr>
                <w:rStyle w:val="BMSSuperscript"/>
                <w:color w:val="000000" w:themeColor="text1"/>
                <w:sz w:val="22"/>
                <w:szCs w:val="22"/>
                <w:lang w:val="lv-LV"/>
              </w:rPr>
              <w:t>§</w:t>
            </w:r>
          </w:p>
        </w:tc>
      </w:tr>
      <w:tr w:rsidR="00E85C9E" w:rsidRPr="005027C8" w14:paraId="30590196" w14:textId="70702CBD" w:rsidTr="00E93A55">
        <w:tc>
          <w:tcPr>
            <w:tcW w:w="9959" w:type="dxa"/>
            <w:gridSpan w:val="5"/>
          </w:tcPr>
          <w:p w14:paraId="1A7133E4" w14:textId="13CB8B3E" w:rsidR="00E85C9E" w:rsidRPr="005027C8" w:rsidRDefault="00E85C9E" w:rsidP="00E85C9E">
            <w:pPr>
              <w:rPr>
                <w:rFonts w:eastAsia="MS Mincho"/>
                <w:i/>
                <w:color w:val="000000" w:themeColor="text1"/>
                <w:szCs w:val="22"/>
                <w:lang w:val="lv-LV"/>
              </w:rPr>
            </w:pPr>
            <w:r w:rsidRPr="005027C8">
              <w:rPr>
                <w:rFonts w:eastAsia="MS Mincho"/>
                <w:i/>
                <w:color w:val="000000" w:themeColor="text1"/>
                <w:szCs w:val="22"/>
                <w:lang w:val="lv-LV"/>
              </w:rPr>
              <w:t>Vispārēji traucējumi un reakcijas ievadīšanas vietā</w:t>
            </w:r>
          </w:p>
        </w:tc>
      </w:tr>
      <w:tr w:rsidR="00E85C9E" w:rsidRPr="005027C8" w14:paraId="58F5B508" w14:textId="071D0ED1" w:rsidTr="00E93A55">
        <w:tc>
          <w:tcPr>
            <w:tcW w:w="3381" w:type="dxa"/>
          </w:tcPr>
          <w:p w14:paraId="619EA27E" w14:textId="77777777" w:rsidR="00E85C9E" w:rsidRPr="005027C8" w:rsidRDefault="00E85C9E" w:rsidP="00E85C9E">
            <w:pPr>
              <w:rPr>
                <w:rFonts w:eastAsia="MS Mincho"/>
                <w:bCs/>
                <w:color w:val="000000" w:themeColor="text1"/>
                <w:szCs w:val="22"/>
                <w:lang w:val="lv-LV"/>
              </w:rPr>
            </w:pPr>
            <w:r w:rsidRPr="005027C8">
              <w:rPr>
                <w:rFonts w:eastAsia="MS Mincho"/>
                <w:bCs/>
                <w:color w:val="000000" w:themeColor="text1"/>
                <w:szCs w:val="22"/>
                <w:lang w:val="lv-LV"/>
              </w:rPr>
              <w:t>Ievadīšanas vietas asiņošana</w:t>
            </w:r>
          </w:p>
        </w:tc>
        <w:tc>
          <w:tcPr>
            <w:tcW w:w="1793" w:type="dxa"/>
          </w:tcPr>
          <w:p w14:paraId="1DCCB529" w14:textId="7DBF11D4"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Nav zināms</w:t>
            </w:r>
          </w:p>
        </w:tc>
        <w:tc>
          <w:tcPr>
            <w:tcW w:w="1517" w:type="dxa"/>
          </w:tcPr>
          <w:p w14:paraId="514EA343" w14:textId="77777777"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50DA121D" w14:textId="77777777"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00CE0F7E" w14:textId="261BF764"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Nav zināms</w:t>
            </w:r>
          </w:p>
        </w:tc>
      </w:tr>
      <w:tr w:rsidR="00E85C9E" w:rsidRPr="005027C8" w14:paraId="0E0E359B" w14:textId="7C3504A6" w:rsidTr="00E93A55">
        <w:tc>
          <w:tcPr>
            <w:tcW w:w="9959" w:type="dxa"/>
            <w:gridSpan w:val="5"/>
          </w:tcPr>
          <w:p w14:paraId="19005722" w14:textId="3A2F2B26" w:rsidR="00E85C9E" w:rsidRPr="005027C8" w:rsidRDefault="00E85C9E" w:rsidP="00E85C9E">
            <w:pPr>
              <w:rPr>
                <w:rFonts w:eastAsia="MS Mincho"/>
                <w:bCs/>
                <w:i/>
                <w:color w:val="000000" w:themeColor="text1"/>
                <w:szCs w:val="22"/>
                <w:lang w:val="lv-LV"/>
              </w:rPr>
            </w:pPr>
            <w:r w:rsidRPr="005027C8">
              <w:rPr>
                <w:rFonts w:eastAsia="MS Mincho"/>
                <w:bCs/>
                <w:i/>
                <w:color w:val="000000" w:themeColor="text1"/>
                <w:szCs w:val="22"/>
                <w:lang w:val="lv-LV"/>
              </w:rPr>
              <w:t>Izmeklējumi</w:t>
            </w:r>
          </w:p>
        </w:tc>
      </w:tr>
      <w:tr w:rsidR="00E85C9E" w:rsidRPr="005027C8" w14:paraId="0157449E" w14:textId="1E251C67" w:rsidTr="00E93A55">
        <w:tc>
          <w:tcPr>
            <w:tcW w:w="3381" w:type="dxa"/>
          </w:tcPr>
          <w:p w14:paraId="522B46E9" w14:textId="77777777" w:rsidR="00E85C9E" w:rsidRPr="005027C8" w:rsidRDefault="00E85C9E" w:rsidP="00E85C9E">
            <w:pPr>
              <w:rPr>
                <w:rFonts w:eastAsia="MS Mincho"/>
                <w:bCs/>
                <w:color w:val="000000" w:themeColor="text1"/>
                <w:szCs w:val="22"/>
                <w:lang w:val="lv-LV"/>
              </w:rPr>
            </w:pPr>
            <w:r w:rsidRPr="005027C8">
              <w:rPr>
                <w:rFonts w:eastAsia="MS Mincho"/>
                <w:bCs/>
                <w:color w:val="000000" w:themeColor="text1"/>
                <w:szCs w:val="22"/>
                <w:lang w:val="lv-LV"/>
              </w:rPr>
              <w:t>Pozitīvs tests uz slēptām asinīm</w:t>
            </w:r>
          </w:p>
        </w:tc>
        <w:tc>
          <w:tcPr>
            <w:tcW w:w="1793" w:type="dxa"/>
          </w:tcPr>
          <w:p w14:paraId="614C3D0C" w14:textId="19EE7718"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Nav zināms</w:t>
            </w:r>
          </w:p>
        </w:tc>
        <w:tc>
          <w:tcPr>
            <w:tcW w:w="1517" w:type="dxa"/>
          </w:tcPr>
          <w:p w14:paraId="44CEDE7C" w14:textId="77777777"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4F3A0ED1" w14:textId="77777777"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10BF4BFA" w14:textId="6C5B9D4C"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Nav zināms</w:t>
            </w:r>
          </w:p>
        </w:tc>
      </w:tr>
      <w:tr w:rsidR="00E85C9E" w:rsidRPr="005027C8" w14:paraId="6A2297A2" w14:textId="15D25DE9" w:rsidTr="00E93A55">
        <w:tc>
          <w:tcPr>
            <w:tcW w:w="9959" w:type="dxa"/>
            <w:gridSpan w:val="5"/>
          </w:tcPr>
          <w:p w14:paraId="42696DF0" w14:textId="28B3473E" w:rsidR="00E85C9E" w:rsidRPr="005027C8" w:rsidRDefault="00E85C9E" w:rsidP="00E85C9E">
            <w:pPr>
              <w:keepNext/>
              <w:rPr>
                <w:rFonts w:eastAsia="MS Mincho"/>
                <w:i/>
                <w:color w:val="000000" w:themeColor="text1"/>
                <w:szCs w:val="22"/>
                <w:lang w:val="lv-LV"/>
              </w:rPr>
            </w:pPr>
            <w:r w:rsidRPr="005027C8">
              <w:rPr>
                <w:rFonts w:eastAsia="MS Mincho"/>
                <w:i/>
                <w:color w:val="000000" w:themeColor="text1"/>
                <w:szCs w:val="22"/>
                <w:lang w:val="lv-LV"/>
              </w:rPr>
              <w:t>Traumas, saindēšanās un ar manipulācijām saistītas komplikācijas</w:t>
            </w:r>
          </w:p>
        </w:tc>
      </w:tr>
      <w:tr w:rsidR="00E85C9E" w:rsidRPr="005027C8" w14:paraId="474DE33F" w14:textId="1979F9A9" w:rsidTr="00E93A55">
        <w:tc>
          <w:tcPr>
            <w:tcW w:w="3381" w:type="dxa"/>
          </w:tcPr>
          <w:p w14:paraId="4C200FE2" w14:textId="77777777" w:rsidR="00E85C9E" w:rsidRPr="005027C8" w:rsidRDefault="00E85C9E" w:rsidP="00E85C9E">
            <w:pPr>
              <w:keepNext/>
              <w:rPr>
                <w:rFonts w:eastAsia="MS Mincho"/>
                <w:color w:val="000000" w:themeColor="text1"/>
                <w:szCs w:val="22"/>
                <w:lang w:val="lv-LV"/>
              </w:rPr>
            </w:pPr>
            <w:r w:rsidRPr="005027C8">
              <w:rPr>
                <w:rFonts w:eastAsia="MS Mincho"/>
                <w:color w:val="000000" w:themeColor="text1"/>
                <w:szCs w:val="22"/>
                <w:lang w:val="lv-LV"/>
              </w:rPr>
              <w:t>Sasitums</w:t>
            </w:r>
          </w:p>
        </w:tc>
        <w:tc>
          <w:tcPr>
            <w:tcW w:w="1793" w:type="dxa"/>
          </w:tcPr>
          <w:p w14:paraId="050E3429" w14:textId="77777777" w:rsidR="00E85C9E" w:rsidRPr="005027C8" w:rsidRDefault="00E85C9E" w:rsidP="00E85C9E">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17" w:type="dxa"/>
          </w:tcPr>
          <w:p w14:paraId="0CF3C152" w14:textId="77777777" w:rsidR="00E85C9E" w:rsidRPr="005027C8" w:rsidRDefault="00E85C9E" w:rsidP="00E85C9E">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7E4C11A5" w14:textId="77777777" w:rsidR="00E85C9E" w:rsidRPr="005027C8" w:rsidRDefault="00E85C9E" w:rsidP="00E85C9E">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776B8695" w14:textId="36776A05" w:rsidR="00E85C9E" w:rsidRPr="005027C8" w:rsidRDefault="00E85C9E" w:rsidP="00E85C9E">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85C9E" w:rsidRPr="005027C8" w14:paraId="683B5E7E" w14:textId="7316F930" w:rsidTr="00E93A55">
        <w:tc>
          <w:tcPr>
            <w:tcW w:w="3381" w:type="dxa"/>
          </w:tcPr>
          <w:p w14:paraId="1213CEEB" w14:textId="77777777" w:rsidR="00E85C9E" w:rsidRPr="005027C8" w:rsidRDefault="00E85C9E" w:rsidP="00E85C9E">
            <w:pPr>
              <w:keepNext/>
              <w:keepLines/>
              <w:rPr>
                <w:rFonts w:eastAsia="MS Mincho"/>
                <w:color w:val="000000" w:themeColor="text1"/>
                <w:szCs w:val="22"/>
                <w:lang w:val="lv-LV"/>
              </w:rPr>
            </w:pPr>
            <w:r w:rsidRPr="005027C8">
              <w:rPr>
                <w:rFonts w:eastAsia="MS Mincho"/>
                <w:color w:val="000000" w:themeColor="text1"/>
                <w:szCs w:val="22"/>
                <w:lang w:val="lv-LV"/>
              </w:rPr>
              <w:t xml:space="preserve">Asiņošana pēc procedūras (tajā skaitā hematomas veidošanās pēc procedūras, brūces asiņošana, hematoma asinsvada punkcijas vietā un asiņošana katetra ievadīšanas vietā), izdalījumi no brūces, asiņošana incīzijas vietā (tajā skaitā hematoma incīzijas vietā), asiņošana operācijas laikā </w:t>
            </w:r>
          </w:p>
        </w:tc>
        <w:tc>
          <w:tcPr>
            <w:tcW w:w="1793" w:type="dxa"/>
          </w:tcPr>
          <w:p w14:paraId="1CF5B77C" w14:textId="77777777"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17" w:type="dxa"/>
          </w:tcPr>
          <w:p w14:paraId="198CC6AC" w14:textId="77777777"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48AE77EB" w14:textId="77777777"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53629867" w14:textId="1E2B0FAB"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85C9E" w:rsidRPr="005027C8" w14:paraId="6C64F02A" w14:textId="087D8BE7" w:rsidTr="00E93A55">
        <w:tc>
          <w:tcPr>
            <w:tcW w:w="3381" w:type="dxa"/>
          </w:tcPr>
          <w:p w14:paraId="48A4E5BC" w14:textId="77777777" w:rsidR="00E85C9E" w:rsidRPr="005027C8" w:rsidRDefault="00E85C9E" w:rsidP="00E85C9E">
            <w:pPr>
              <w:rPr>
                <w:rFonts w:eastAsia="MS Mincho"/>
                <w:color w:val="000000" w:themeColor="text1"/>
                <w:szCs w:val="22"/>
                <w:lang w:val="lv-LV"/>
              </w:rPr>
            </w:pPr>
            <w:r w:rsidRPr="005027C8">
              <w:rPr>
                <w:rFonts w:eastAsia="MS Mincho"/>
                <w:color w:val="000000" w:themeColor="text1"/>
                <w:szCs w:val="22"/>
                <w:lang w:val="lv-LV"/>
              </w:rPr>
              <w:t>Traumatiska hemorāģija</w:t>
            </w:r>
          </w:p>
        </w:tc>
        <w:tc>
          <w:tcPr>
            <w:tcW w:w="1793" w:type="dxa"/>
          </w:tcPr>
          <w:p w14:paraId="790E2E97" w14:textId="11AE54B0"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Nav zināms</w:t>
            </w:r>
          </w:p>
        </w:tc>
        <w:tc>
          <w:tcPr>
            <w:tcW w:w="1517" w:type="dxa"/>
          </w:tcPr>
          <w:p w14:paraId="301E5A22" w14:textId="77777777"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177486D2" w14:textId="77777777"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536CC049" w14:textId="67F3A2F3" w:rsidR="00E85C9E" w:rsidRPr="005027C8" w:rsidRDefault="00E85C9E" w:rsidP="00E85C9E">
            <w:pPr>
              <w:jc w:val="center"/>
              <w:rPr>
                <w:rFonts w:eastAsia="MS Mincho"/>
                <w:bCs/>
                <w:color w:val="000000" w:themeColor="text1"/>
                <w:szCs w:val="22"/>
                <w:lang w:val="lv-LV"/>
              </w:rPr>
            </w:pPr>
            <w:r w:rsidRPr="005027C8">
              <w:rPr>
                <w:rFonts w:eastAsia="MS Mincho"/>
                <w:bCs/>
                <w:color w:val="000000" w:themeColor="text1"/>
                <w:szCs w:val="22"/>
                <w:lang w:val="lv-LV"/>
              </w:rPr>
              <w:t>Nav zināms</w:t>
            </w:r>
          </w:p>
        </w:tc>
      </w:tr>
    </w:tbl>
    <w:p w14:paraId="775E7F34" w14:textId="41FD90EC" w:rsidR="00C31723" w:rsidRPr="005027C8" w:rsidRDefault="00C31723" w:rsidP="00831076">
      <w:pPr>
        <w:pStyle w:val="BMSBodyText"/>
        <w:spacing w:before="0" w:after="0" w:line="240" w:lineRule="auto"/>
        <w:jc w:val="left"/>
        <w:rPr>
          <w:color w:val="000000" w:themeColor="text1"/>
          <w:sz w:val="18"/>
          <w:szCs w:val="18"/>
          <w:lang w:val="lv-LV"/>
        </w:rPr>
      </w:pPr>
      <w:r w:rsidRPr="005027C8">
        <w:rPr>
          <w:color w:val="000000" w:themeColor="text1"/>
          <w:sz w:val="18"/>
          <w:szCs w:val="18"/>
          <w:lang w:val="lv-LV"/>
        </w:rPr>
        <w:t>*</w:t>
      </w:r>
      <w:r w:rsidR="00124FC8" w:rsidRPr="005027C8">
        <w:rPr>
          <w:color w:val="000000" w:themeColor="text1"/>
          <w:sz w:val="18"/>
          <w:szCs w:val="18"/>
          <w:lang w:val="lv-LV"/>
        </w:rPr>
        <w:t xml:space="preserve"> </w:t>
      </w:r>
      <w:r w:rsidRPr="005027C8">
        <w:rPr>
          <w:color w:val="000000" w:themeColor="text1"/>
          <w:sz w:val="18"/>
          <w:szCs w:val="18"/>
          <w:lang w:val="lv-LV"/>
        </w:rPr>
        <w:t>CV185057 pētījumā (ilgtermiņa VTE profilakse) netika ziņots par ģeneralizētas niezes gadījumiem</w:t>
      </w:r>
      <w:r w:rsidR="004D0369" w:rsidRPr="005027C8">
        <w:rPr>
          <w:color w:val="000000" w:themeColor="text1"/>
          <w:sz w:val="18"/>
          <w:szCs w:val="18"/>
          <w:lang w:val="lv-LV"/>
        </w:rPr>
        <w:t>.</w:t>
      </w:r>
    </w:p>
    <w:p w14:paraId="7F42E925" w14:textId="77777777" w:rsidR="00C31723" w:rsidRPr="005027C8" w:rsidRDefault="00C31723" w:rsidP="00831076">
      <w:pPr>
        <w:pStyle w:val="BMSBodyText"/>
        <w:spacing w:before="0" w:after="0" w:line="240" w:lineRule="auto"/>
        <w:jc w:val="left"/>
        <w:rPr>
          <w:color w:val="000000" w:themeColor="text1"/>
          <w:sz w:val="18"/>
          <w:szCs w:val="18"/>
          <w:lang w:val="lv-LV"/>
        </w:rPr>
      </w:pPr>
      <w:r w:rsidRPr="005027C8">
        <w:rPr>
          <w:color w:val="000000" w:themeColor="text1"/>
          <w:sz w:val="28"/>
          <w:szCs w:val="28"/>
          <w:vertAlign w:val="superscript"/>
          <w:lang w:val="lv-LV"/>
        </w:rPr>
        <w:lastRenderedPageBreak/>
        <w:t>†</w:t>
      </w:r>
      <w:r w:rsidRPr="005027C8">
        <w:rPr>
          <w:color w:val="000000" w:themeColor="text1"/>
          <w:sz w:val="18"/>
          <w:szCs w:val="18"/>
          <w:lang w:val="lv-LV"/>
        </w:rPr>
        <w:t xml:space="preserve"> Termins “Cerebrāla hemorāģija” attiecas uz visa veida intrakraniālajām vai intraspinālajām hemorāģijām (piemēram, hemorāģisko insultu vai </w:t>
      </w:r>
      <w:r w:rsidRPr="005027C8">
        <w:rPr>
          <w:i/>
          <w:color w:val="000000" w:themeColor="text1"/>
          <w:sz w:val="18"/>
          <w:szCs w:val="18"/>
          <w:lang w:val="lv-LV"/>
        </w:rPr>
        <w:t>putamen</w:t>
      </w:r>
      <w:r w:rsidRPr="005027C8">
        <w:rPr>
          <w:color w:val="000000" w:themeColor="text1"/>
          <w:sz w:val="18"/>
          <w:szCs w:val="18"/>
          <w:lang w:val="lv-LV"/>
        </w:rPr>
        <w:t>, smadzenīšu, intraventrikulāro vai subdurālo hemorāģiju).</w:t>
      </w:r>
    </w:p>
    <w:p w14:paraId="1151F6D6" w14:textId="77777777" w:rsidR="0099075D" w:rsidRPr="005027C8" w:rsidRDefault="0099075D" w:rsidP="00831076">
      <w:pPr>
        <w:pStyle w:val="BMSBodyText"/>
        <w:spacing w:before="0" w:after="0" w:line="240" w:lineRule="auto"/>
        <w:jc w:val="left"/>
        <w:rPr>
          <w:color w:val="000000" w:themeColor="text1"/>
          <w:sz w:val="18"/>
          <w:szCs w:val="18"/>
          <w:lang w:val="lv-LV"/>
        </w:rPr>
      </w:pPr>
      <w:r w:rsidRPr="005027C8">
        <w:rPr>
          <w:rStyle w:val="BMSSuperscript"/>
          <w:rFonts w:eastAsia="MS Mincho"/>
          <w:color w:val="000000" w:themeColor="text1"/>
          <w:lang w:val="lv-LV"/>
        </w:rPr>
        <w:t>‡ Ietver anafilaktisku reakciju, paaugstinātu jutību pret zālēm un paaugstinātu jutību.</w:t>
      </w:r>
    </w:p>
    <w:p w14:paraId="107739ED" w14:textId="77777777" w:rsidR="0099075D" w:rsidRPr="005027C8" w:rsidRDefault="0099075D" w:rsidP="00831076">
      <w:pPr>
        <w:pStyle w:val="section1"/>
        <w:tabs>
          <w:tab w:val="left" w:pos="567"/>
        </w:tabs>
        <w:spacing w:before="0" w:beforeAutospacing="0" w:after="0" w:afterAutospacing="0"/>
        <w:rPr>
          <w:color w:val="000000" w:themeColor="text1"/>
          <w:sz w:val="22"/>
          <w:szCs w:val="22"/>
          <w:lang w:val="lv-LV"/>
        </w:rPr>
      </w:pPr>
      <w:r w:rsidRPr="005027C8">
        <w:rPr>
          <w:rStyle w:val="BMSSuperscript"/>
          <w:color w:val="000000" w:themeColor="text1"/>
          <w:lang w:val="lv-LV"/>
        </w:rPr>
        <w:t>§ Ietver smagu menstruālo asiņošanu, asiņošanu periodā starp menstruācijām un vaginālu hemorāģiju.</w:t>
      </w:r>
    </w:p>
    <w:p w14:paraId="44F72900" w14:textId="77777777" w:rsidR="00C31723" w:rsidRPr="005027C8" w:rsidRDefault="00C31723">
      <w:pPr>
        <w:pStyle w:val="section1"/>
        <w:tabs>
          <w:tab w:val="left" w:pos="567"/>
        </w:tabs>
        <w:spacing w:before="0" w:beforeAutospacing="0" w:after="0" w:afterAutospacing="0" w:line="260" w:lineRule="exact"/>
        <w:rPr>
          <w:color w:val="000000" w:themeColor="text1"/>
          <w:sz w:val="22"/>
          <w:szCs w:val="22"/>
          <w:lang w:val="lv-LV"/>
        </w:rPr>
      </w:pPr>
    </w:p>
    <w:p w14:paraId="58ECC8E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Tāpat kā lietojot jebkuru antikoagulantu, </w:t>
      </w:r>
      <w:r w:rsidR="00446BC7" w:rsidRPr="005027C8">
        <w:rPr>
          <w:color w:val="000000" w:themeColor="text1"/>
          <w:sz w:val="22"/>
          <w:szCs w:val="22"/>
          <w:lang w:val="lv-LV"/>
        </w:rPr>
        <w:t>apiksabāna</w:t>
      </w:r>
      <w:r w:rsidRPr="005027C8">
        <w:rPr>
          <w:color w:val="000000" w:themeColor="text1"/>
          <w:sz w:val="22"/>
          <w:szCs w:val="22"/>
          <w:lang w:val="lv-LV"/>
        </w:rPr>
        <w:t xml:space="preserve"> lietošana var būt saistīta ar palielinātu slēptas vai atklātas asiņošanas risku no jebkuriem audiem vai orgāniem, kas var radīt posthemorāģisku anēmiju. Pazīmes, simptomi un smagums atšķirsies atkarībā no asiņošanas vietas un </w:t>
      </w:r>
      <w:r w:rsidR="00DE660E" w:rsidRPr="005027C8">
        <w:rPr>
          <w:color w:val="000000" w:themeColor="text1"/>
          <w:sz w:val="22"/>
          <w:szCs w:val="22"/>
          <w:lang w:val="lv-LV"/>
        </w:rPr>
        <w:t xml:space="preserve">intensitātes vai apjoma </w:t>
      </w:r>
      <w:r w:rsidRPr="005027C8">
        <w:rPr>
          <w:color w:val="000000" w:themeColor="text1"/>
          <w:sz w:val="22"/>
          <w:szCs w:val="22"/>
          <w:lang w:val="lv-LV"/>
        </w:rPr>
        <w:t>(skatīt 4.4. un 5.1.</w:t>
      </w:r>
      <w:r w:rsidR="00B8399C" w:rsidRPr="005027C8">
        <w:rPr>
          <w:color w:val="000000" w:themeColor="text1"/>
          <w:sz w:val="22"/>
          <w:szCs w:val="22"/>
          <w:lang w:val="lv-LV"/>
        </w:rPr>
        <w:t> </w:t>
      </w:r>
      <w:r w:rsidRPr="005027C8">
        <w:rPr>
          <w:color w:val="000000" w:themeColor="text1"/>
          <w:sz w:val="22"/>
          <w:szCs w:val="22"/>
          <w:lang w:val="lv-LV"/>
        </w:rPr>
        <w:t>apakšpunktu).</w:t>
      </w:r>
    </w:p>
    <w:p w14:paraId="305EFB24" w14:textId="77777777" w:rsidR="004F2F76" w:rsidRPr="005027C8" w:rsidRDefault="004F2F76">
      <w:pPr>
        <w:pStyle w:val="section1"/>
        <w:tabs>
          <w:tab w:val="left" w:pos="567"/>
        </w:tabs>
        <w:spacing w:before="0" w:beforeAutospacing="0" w:after="0" w:afterAutospacing="0" w:line="260" w:lineRule="exact"/>
        <w:rPr>
          <w:color w:val="000000" w:themeColor="text1"/>
          <w:sz w:val="22"/>
          <w:szCs w:val="22"/>
          <w:lang w:val="lv-LV"/>
        </w:rPr>
      </w:pPr>
    </w:p>
    <w:p w14:paraId="796C14DC" w14:textId="77777777" w:rsidR="004F2F76" w:rsidRPr="005027C8" w:rsidRDefault="004F2F76" w:rsidP="004F2F76">
      <w:pPr>
        <w:pStyle w:val="section1"/>
        <w:tabs>
          <w:tab w:val="left" w:pos="567"/>
        </w:tabs>
        <w:autoSpaceDE w:val="0"/>
        <w:autoSpaceDN w:val="0"/>
        <w:adjustRightInd w:val="0"/>
        <w:spacing w:before="0" w:beforeAutospacing="0" w:after="0" w:afterAutospacing="0"/>
        <w:rPr>
          <w:color w:val="000000" w:themeColor="text1"/>
          <w:sz w:val="22"/>
          <w:szCs w:val="22"/>
          <w:u w:val="single"/>
          <w:lang w:val="lv-LV"/>
        </w:rPr>
      </w:pPr>
      <w:r w:rsidRPr="005027C8">
        <w:rPr>
          <w:color w:val="000000" w:themeColor="text1"/>
          <w:sz w:val="22"/>
          <w:szCs w:val="22"/>
          <w:u w:val="single"/>
          <w:lang w:val="lv-LV"/>
        </w:rPr>
        <w:t>Pediatriskā populācija</w:t>
      </w:r>
    </w:p>
    <w:p w14:paraId="426946FD" w14:textId="77777777" w:rsidR="004F2F76" w:rsidRPr="005027C8" w:rsidRDefault="004F2F76" w:rsidP="004F2F7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BD5368B" w14:textId="04F83974" w:rsidR="004F2F76" w:rsidRPr="005027C8" w:rsidRDefault="004F2F76" w:rsidP="004F2F7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lietošanas drošums ir vērtēts 1 I</w:t>
      </w:r>
      <w:r w:rsidR="001B3935" w:rsidRPr="005027C8">
        <w:rPr>
          <w:color w:val="000000" w:themeColor="text1"/>
          <w:sz w:val="22"/>
          <w:szCs w:val="22"/>
          <w:lang w:val="lv-LV"/>
        </w:rPr>
        <w:t> </w:t>
      </w:r>
      <w:r w:rsidRPr="005027C8">
        <w:rPr>
          <w:color w:val="000000" w:themeColor="text1"/>
          <w:sz w:val="22"/>
          <w:szCs w:val="22"/>
          <w:lang w:val="lv-LV"/>
        </w:rPr>
        <w:t>fāzes un 3 II/III</w:t>
      </w:r>
      <w:r w:rsidR="001B3935" w:rsidRPr="005027C8">
        <w:rPr>
          <w:color w:val="000000" w:themeColor="text1"/>
          <w:sz w:val="22"/>
          <w:szCs w:val="22"/>
          <w:lang w:val="lv-LV"/>
        </w:rPr>
        <w:t> </w:t>
      </w:r>
      <w:r w:rsidRPr="005027C8">
        <w:rPr>
          <w:color w:val="000000" w:themeColor="text1"/>
          <w:sz w:val="22"/>
          <w:szCs w:val="22"/>
          <w:lang w:val="lv-LV"/>
        </w:rPr>
        <w:t>fāzes pētījumos, iesaistot 970</w:t>
      </w:r>
      <w:r w:rsidR="0005162B" w:rsidRPr="005027C8">
        <w:rPr>
          <w:color w:val="000000" w:themeColor="text1"/>
          <w:sz w:val="22"/>
          <w:szCs w:val="22"/>
          <w:lang w:val="lv-LV"/>
        </w:rPr>
        <w:t> </w:t>
      </w:r>
      <w:r w:rsidRPr="005027C8">
        <w:rPr>
          <w:color w:val="000000" w:themeColor="text1"/>
          <w:sz w:val="22"/>
          <w:szCs w:val="22"/>
          <w:lang w:val="lv-LV"/>
        </w:rPr>
        <w:t>pacientus.</w:t>
      </w:r>
      <w:r w:rsidRPr="005027C8">
        <w:rPr>
          <w:color w:val="000000" w:themeColor="text1"/>
          <w:lang w:val="lv-LV"/>
        </w:rPr>
        <w:t xml:space="preserve"> </w:t>
      </w:r>
      <w:r w:rsidRPr="005027C8">
        <w:rPr>
          <w:color w:val="000000" w:themeColor="text1"/>
          <w:sz w:val="22"/>
          <w:szCs w:val="22"/>
          <w:lang w:val="lv-LV"/>
        </w:rPr>
        <w:t xml:space="preserve">No šiem pacientiem 568 saņēma vienu vai vairākas apiksabāna devas, un vidējais kopējais zāļu lietošanas ilgums bija attiecīgi 1, </w:t>
      </w:r>
      <w:r w:rsidR="004B51B5" w:rsidRPr="005027C8">
        <w:rPr>
          <w:color w:val="000000" w:themeColor="text1"/>
          <w:sz w:val="22"/>
          <w:szCs w:val="22"/>
          <w:lang w:val="lv-LV"/>
        </w:rPr>
        <w:t>24</w:t>
      </w:r>
      <w:r w:rsidRPr="005027C8">
        <w:rPr>
          <w:color w:val="000000" w:themeColor="text1"/>
          <w:sz w:val="22"/>
          <w:szCs w:val="22"/>
          <w:lang w:val="lv-LV"/>
        </w:rPr>
        <w:t>, 3</w:t>
      </w:r>
      <w:r w:rsidR="004B51B5" w:rsidRPr="005027C8">
        <w:rPr>
          <w:color w:val="000000" w:themeColor="text1"/>
          <w:sz w:val="22"/>
          <w:szCs w:val="22"/>
          <w:lang w:val="lv-LV"/>
        </w:rPr>
        <w:t>31</w:t>
      </w:r>
      <w:r w:rsidRPr="005027C8">
        <w:rPr>
          <w:color w:val="000000" w:themeColor="text1"/>
          <w:sz w:val="22"/>
          <w:szCs w:val="22"/>
          <w:lang w:val="lv-LV"/>
        </w:rPr>
        <w:t xml:space="preserve"> un 80 dienas (skatīt 5.1.</w:t>
      </w:r>
      <w:r w:rsidR="0005162B" w:rsidRPr="005027C8">
        <w:rPr>
          <w:color w:val="000000" w:themeColor="text1"/>
          <w:sz w:val="22"/>
          <w:szCs w:val="22"/>
          <w:lang w:val="lv-LV"/>
        </w:rPr>
        <w:t> </w:t>
      </w:r>
      <w:r w:rsidRPr="005027C8">
        <w:rPr>
          <w:color w:val="000000" w:themeColor="text1"/>
          <w:sz w:val="22"/>
          <w:szCs w:val="22"/>
          <w:lang w:val="lv-LV"/>
        </w:rPr>
        <w:t>apakšpunktu). Izmantojot vecumam atbilstošu zāļu formu, pacienti saņēma devas, kas pielāgotas ķermeņa masai.</w:t>
      </w:r>
    </w:p>
    <w:p w14:paraId="1D9A5C26" w14:textId="77777777" w:rsidR="004F2F76" w:rsidRPr="005027C8" w:rsidRDefault="004F2F76" w:rsidP="004F2F7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5CDD5A0" w14:textId="342A2790" w:rsidR="004F2F76" w:rsidRPr="005027C8" w:rsidRDefault="004F2F76" w:rsidP="004F2F7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Kopumā apiksabāna drošuma profils pediatriskajiem pacientiem vecumā no 28</w:t>
      </w:r>
      <w:r w:rsidR="0005162B" w:rsidRPr="005027C8">
        <w:rPr>
          <w:color w:val="000000" w:themeColor="text1"/>
          <w:sz w:val="22"/>
          <w:szCs w:val="22"/>
          <w:lang w:val="lv-LV"/>
        </w:rPr>
        <w:t> </w:t>
      </w:r>
      <w:r w:rsidRPr="005027C8">
        <w:rPr>
          <w:color w:val="000000" w:themeColor="text1"/>
          <w:sz w:val="22"/>
          <w:szCs w:val="22"/>
          <w:lang w:val="lv-LV"/>
        </w:rPr>
        <w:t>dienām līdz &lt; 18</w:t>
      </w:r>
      <w:r w:rsidR="0005162B" w:rsidRPr="005027C8">
        <w:rPr>
          <w:color w:val="000000" w:themeColor="text1"/>
          <w:sz w:val="22"/>
          <w:szCs w:val="22"/>
          <w:lang w:val="lv-LV"/>
        </w:rPr>
        <w:t> </w:t>
      </w:r>
      <w:r w:rsidRPr="005027C8">
        <w:rPr>
          <w:color w:val="000000" w:themeColor="text1"/>
          <w:sz w:val="22"/>
          <w:szCs w:val="22"/>
          <w:lang w:val="lv-LV"/>
        </w:rPr>
        <w:t>gadiem bija līdzīgs tam, k</w:t>
      </w:r>
      <w:r w:rsidR="0005162B" w:rsidRPr="005027C8">
        <w:rPr>
          <w:color w:val="000000" w:themeColor="text1"/>
          <w:sz w:val="22"/>
          <w:szCs w:val="22"/>
          <w:lang w:val="lv-LV"/>
        </w:rPr>
        <w:t>ād</w:t>
      </w:r>
      <w:r w:rsidRPr="005027C8">
        <w:rPr>
          <w:color w:val="000000" w:themeColor="text1"/>
          <w:sz w:val="22"/>
          <w:szCs w:val="22"/>
          <w:lang w:val="lv-LV"/>
        </w:rPr>
        <w:t>s novērots pieaugušajiem, un bija vienāds dažādās pediatriskajās vecuma grupās.</w:t>
      </w:r>
    </w:p>
    <w:p w14:paraId="04894155" w14:textId="77777777" w:rsidR="004F2F76" w:rsidRPr="005027C8" w:rsidRDefault="004F2F76" w:rsidP="004F2F7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09C0411" w14:textId="2E9EABEC" w:rsidR="004F2F76" w:rsidRPr="005027C8" w:rsidRDefault="004F2F76" w:rsidP="004F2F7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Visbiežāk ziņotās nevēlamās blakusparādības pediatriskajiem pacientiem bija deguna asiņošana un patoloģiska vagināla hemorāģija (nevēlamo blakusparādību profilu un biežumu atkarībā no indikācijas skatīt 3.</w:t>
      </w:r>
      <w:r w:rsidR="0005162B" w:rsidRPr="005027C8">
        <w:rPr>
          <w:color w:val="000000" w:themeColor="text1"/>
          <w:sz w:val="22"/>
          <w:szCs w:val="22"/>
          <w:lang w:val="lv-LV"/>
        </w:rPr>
        <w:t> </w:t>
      </w:r>
      <w:r w:rsidRPr="005027C8">
        <w:rPr>
          <w:color w:val="000000" w:themeColor="text1"/>
          <w:sz w:val="22"/>
          <w:szCs w:val="22"/>
          <w:lang w:val="lv-LV"/>
        </w:rPr>
        <w:t>tabulā).</w:t>
      </w:r>
    </w:p>
    <w:p w14:paraId="3B58C8A3" w14:textId="77777777" w:rsidR="0099075D" w:rsidRPr="005027C8" w:rsidRDefault="0099075D">
      <w:pPr>
        <w:pStyle w:val="section1"/>
        <w:tabs>
          <w:tab w:val="left" w:pos="567"/>
        </w:tabs>
        <w:spacing w:before="0" w:beforeAutospacing="0" w:after="0" w:afterAutospacing="0" w:line="260" w:lineRule="exact"/>
        <w:rPr>
          <w:color w:val="000000" w:themeColor="text1"/>
          <w:sz w:val="22"/>
          <w:szCs w:val="22"/>
          <w:lang w:val="lv-LV"/>
        </w:rPr>
      </w:pPr>
    </w:p>
    <w:p w14:paraId="31B4245C" w14:textId="5106569C" w:rsidR="0099075D" w:rsidRPr="005027C8" w:rsidRDefault="0099075D" w:rsidP="0099075D">
      <w:pPr>
        <w:pStyle w:val="section1"/>
        <w:tabs>
          <w:tab w:val="left" w:pos="567"/>
        </w:tabs>
        <w:spacing w:before="0" w:beforeAutospacing="0" w:after="0" w:afterAutospacing="0" w:line="260" w:lineRule="exact"/>
        <w:rPr>
          <w:color w:val="000000" w:themeColor="text1"/>
          <w:sz w:val="22"/>
          <w:szCs w:val="22"/>
          <w:lang w:val="lv-LV"/>
        </w:rPr>
      </w:pPr>
      <w:bookmarkStart w:id="18" w:name="_Hlk164720378"/>
      <w:r w:rsidRPr="005027C8">
        <w:rPr>
          <w:color w:val="000000" w:themeColor="text1"/>
          <w:sz w:val="22"/>
          <w:szCs w:val="22"/>
          <w:lang w:val="lv-LV"/>
        </w:rPr>
        <w:t>Pediatrisk</w:t>
      </w:r>
      <w:r w:rsidR="001D7973" w:rsidRPr="005027C8">
        <w:rPr>
          <w:color w:val="000000" w:themeColor="text1"/>
          <w:sz w:val="22"/>
          <w:szCs w:val="22"/>
          <w:lang w:val="lv-LV"/>
        </w:rPr>
        <w:t>aj</w:t>
      </w:r>
      <w:r w:rsidRPr="005027C8">
        <w:rPr>
          <w:color w:val="000000" w:themeColor="text1"/>
          <w:sz w:val="22"/>
          <w:szCs w:val="22"/>
          <w:lang w:val="lv-LV"/>
        </w:rPr>
        <w:t xml:space="preserve">iem pacientiem par tādām blakusparādībām kā deguna asiņošana (ļoti bieži), patoloģiska vagināla hemorāģija (ļoti bieži), </w:t>
      </w:r>
      <w:r w:rsidR="005B6F4F" w:rsidRPr="005027C8">
        <w:rPr>
          <w:color w:val="000000" w:themeColor="text1"/>
          <w:sz w:val="22"/>
          <w:szCs w:val="22"/>
          <w:lang w:val="lv-LV"/>
        </w:rPr>
        <w:t>paaugstināta jutība</w:t>
      </w:r>
      <w:r w:rsidRPr="005027C8">
        <w:rPr>
          <w:color w:val="000000" w:themeColor="text1"/>
          <w:sz w:val="22"/>
          <w:szCs w:val="22"/>
          <w:lang w:val="lv-LV"/>
        </w:rPr>
        <w:t xml:space="preserve"> un anafilakse (bieži), nieze (bieži), hipotensija (bieži), asiņaini izkārnījumi (bieži), palielināt</w:t>
      </w:r>
      <w:r w:rsidR="00436665" w:rsidRPr="005027C8">
        <w:rPr>
          <w:color w:val="000000" w:themeColor="text1"/>
          <w:sz w:val="22"/>
          <w:szCs w:val="22"/>
          <w:lang w:val="lv-LV"/>
        </w:rPr>
        <w:t>s</w:t>
      </w:r>
      <w:r w:rsidRPr="005027C8">
        <w:rPr>
          <w:color w:val="000000" w:themeColor="text1"/>
          <w:sz w:val="22"/>
          <w:szCs w:val="22"/>
          <w:lang w:val="lv-LV"/>
        </w:rPr>
        <w:t xml:space="preserve"> aspartātaminotransferāzes </w:t>
      </w:r>
      <w:r w:rsidR="00436665" w:rsidRPr="005027C8">
        <w:rPr>
          <w:color w:val="000000" w:themeColor="text1"/>
          <w:sz w:val="22"/>
          <w:szCs w:val="22"/>
          <w:lang w:val="lv-LV"/>
        </w:rPr>
        <w:t>līmenis</w:t>
      </w:r>
      <w:r w:rsidRPr="005027C8">
        <w:rPr>
          <w:color w:val="000000" w:themeColor="text1"/>
          <w:sz w:val="22"/>
          <w:szCs w:val="22"/>
          <w:lang w:val="lv-LV"/>
        </w:rPr>
        <w:t xml:space="preserve"> (bieži), alopēcija (bieži) un asiņošana pēc procedūras (bieži) tika ziņots biežāk nekā pieaugušajiem, kas tika ārstēti ar apiksabānu, bet tās klasificētas tajā pašā biežuma kategorijā kā pediatrisk</w:t>
      </w:r>
      <w:r w:rsidR="001D7973" w:rsidRPr="005027C8">
        <w:rPr>
          <w:color w:val="000000" w:themeColor="text1"/>
          <w:sz w:val="22"/>
          <w:szCs w:val="22"/>
          <w:lang w:val="lv-LV"/>
        </w:rPr>
        <w:t>aj</w:t>
      </w:r>
      <w:r w:rsidRPr="005027C8">
        <w:rPr>
          <w:color w:val="000000" w:themeColor="text1"/>
          <w:sz w:val="22"/>
          <w:szCs w:val="22"/>
          <w:lang w:val="lv-LV"/>
        </w:rPr>
        <w:t>iem pacientiem standarta aprūpes grupā; vienīgais izņēmums bija vagināla hemorāģija, jo standarta aprūpes grupā par šo blakusparādību tika ziņots bieži.</w:t>
      </w:r>
      <w:r w:rsidR="005A599A" w:rsidRPr="005027C8">
        <w:rPr>
          <w:color w:val="000000" w:themeColor="text1"/>
          <w:sz w:val="22"/>
          <w:szCs w:val="22"/>
          <w:lang w:val="lv-LV"/>
        </w:rPr>
        <w:t xml:space="preserve"> Visiem pediatriskajiem pacientiem, kuri saņēma vienlaicīgu ķīmijterapiju ļaundabīgā audzēja ārstēšanai, izņemot vienu gadījumu, tika ziņots par aknu transamināžu līmeņa paaugstinājumu.</w:t>
      </w:r>
    </w:p>
    <w:bookmarkEnd w:id="18"/>
    <w:p w14:paraId="0EE33E7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EDF8C08" w14:textId="77777777" w:rsidR="00A461A4" w:rsidRPr="005027C8" w:rsidRDefault="00A461A4" w:rsidP="00DA28A6">
      <w:pPr>
        <w:pStyle w:val="section1"/>
        <w:keepNext/>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Ziņošana par iespējamām nevēlamām blakusparādībām</w:t>
      </w:r>
    </w:p>
    <w:p w14:paraId="210BE8F9" w14:textId="77777777" w:rsidR="005F063F" w:rsidRPr="005027C8" w:rsidRDefault="005F063F" w:rsidP="005D2C22">
      <w:pPr>
        <w:pStyle w:val="EMEABodyText"/>
        <w:rPr>
          <w:color w:val="000000" w:themeColor="text1"/>
          <w:szCs w:val="22"/>
          <w:lang w:val="lv-LV"/>
        </w:rPr>
      </w:pPr>
    </w:p>
    <w:p w14:paraId="60F558AB" w14:textId="02B8559B" w:rsidR="005D2C22" w:rsidRPr="005027C8" w:rsidRDefault="00A461A4" w:rsidP="005D2C22">
      <w:pPr>
        <w:pStyle w:val="EMEABodyText"/>
        <w:rPr>
          <w:b/>
          <w:color w:val="000000" w:themeColor="text1"/>
          <w:szCs w:val="22"/>
          <w:lang w:val="lv-LV"/>
        </w:rPr>
      </w:pPr>
      <w:r w:rsidRPr="005027C8">
        <w:rPr>
          <w:color w:val="000000" w:themeColor="text1"/>
          <w:szCs w:val="22"/>
          <w:lang w:val="lv-LV"/>
        </w:rP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 </w:t>
      </w:r>
      <w:hyperlink r:id="rId9" w:history="1">
        <w:r w:rsidR="005D2C22" w:rsidRPr="005027C8">
          <w:rPr>
            <w:rStyle w:val="Hyperlink"/>
            <w:szCs w:val="20"/>
            <w:highlight w:val="lightGray"/>
            <w:lang w:val="lv-LV" w:eastAsia="en-US"/>
          </w:rPr>
          <w:t>V pielikumā</w:t>
        </w:r>
      </w:hyperlink>
      <w:r w:rsidR="005D2C22" w:rsidRPr="005027C8">
        <w:rPr>
          <w:rStyle w:val="Hyperlink"/>
          <w:color w:val="000000" w:themeColor="text1"/>
          <w:szCs w:val="20"/>
          <w:highlight w:val="lightGray"/>
          <w:u w:val="none"/>
          <w:lang w:val="lv-LV" w:eastAsia="en-US"/>
        </w:rPr>
        <w:t xml:space="preserve"> </w:t>
      </w:r>
      <w:r w:rsidR="005D2C22" w:rsidRPr="005027C8">
        <w:rPr>
          <w:color w:val="000000" w:themeColor="text1"/>
          <w:szCs w:val="22"/>
          <w:highlight w:val="lightGray"/>
          <w:lang w:val="lv-LV"/>
        </w:rPr>
        <w:t>minēto nacionālās ziņošanas sistēmas kontaktinformāciju</w:t>
      </w:r>
      <w:r w:rsidR="000451E4" w:rsidRPr="005027C8">
        <w:rPr>
          <w:color w:val="000000" w:themeColor="text1"/>
          <w:szCs w:val="22"/>
          <w:lang w:val="lv-LV"/>
        </w:rPr>
        <w:t>.</w:t>
      </w:r>
      <w:r w:rsidR="005D2C22" w:rsidRPr="005027C8">
        <w:rPr>
          <w:b/>
          <w:color w:val="000000" w:themeColor="text1"/>
          <w:szCs w:val="22"/>
          <w:lang w:val="lv-LV"/>
        </w:rPr>
        <w:t xml:space="preserve"> </w:t>
      </w:r>
    </w:p>
    <w:p w14:paraId="3F578B83" w14:textId="77777777" w:rsidR="00A461A4" w:rsidRPr="005027C8" w:rsidRDefault="00A461A4" w:rsidP="005D2C22">
      <w:pPr>
        <w:rPr>
          <w:rFonts w:eastAsia="MS Mincho"/>
          <w:color w:val="000000" w:themeColor="text1"/>
          <w:szCs w:val="22"/>
          <w:lang w:val="lv-LV"/>
        </w:rPr>
      </w:pPr>
    </w:p>
    <w:p w14:paraId="1C8FEFF1" w14:textId="77777777" w:rsidR="00A461A4" w:rsidRPr="005027C8" w:rsidRDefault="00A461A4" w:rsidP="004F1BA2">
      <w:pPr>
        <w:pStyle w:val="section1"/>
        <w:keepNext/>
        <w:tabs>
          <w:tab w:val="left" w:pos="720"/>
        </w:tabs>
        <w:spacing w:before="0" w:beforeAutospacing="0" w:after="0" w:afterAutospacing="0"/>
        <w:ind w:left="567" w:hanging="567"/>
        <w:outlineLvl w:val="0"/>
        <w:rPr>
          <w:b/>
          <w:color w:val="000000" w:themeColor="text1"/>
          <w:sz w:val="22"/>
          <w:szCs w:val="22"/>
          <w:lang w:val="lv-LV"/>
        </w:rPr>
      </w:pPr>
      <w:r w:rsidRPr="005027C8">
        <w:rPr>
          <w:b/>
          <w:color w:val="000000" w:themeColor="text1"/>
          <w:sz w:val="22"/>
          <w:szCs w:val="22"/>
          <w:lang w:val="lv-LV"/>
        </w:rPr>
        <w:t>4.9.</w:t>
      </w:r>
      <w:r w:rsidRPr="005027C8">
        <w:rPr>
          <w:b/>
          <w:color w:val="000000" w:themeColor="text1"/>
          <w:sz w:val="22"/>
          <w:szCs w:val="22"/>
          <w:lang w:val="lv-LV"/>
        </w:rPr>
        <w:tab/>
        <w:t>Pārdozēšana</w:t>
      </w:r>
    </w:p>
    <w:p w14:paraId="58F4B1BD" w14:textId="77777777" w:rsidR="00A461A4" w:rsidRPr="005027C8" w:rsidRDefault="00A461A4">
      <w:pPr>
        <w:pStyle w:val="section1"/>
        <w:keepNext/>
        <w:tabs>
          <w:tab w:val="left" w:pos="567"/>
        </w:tabs>
        <w:spacing w:before="0" w:beforeAutospacing="0" w:after="0" w:afterAutospacing="0" w:line="260" w:lineRule="exact"/>
        <w:outlineLvl w:val="0"/>
        <w:rPr>
          <w:b/>
          <w:color w:val="000000" w:themeColor="text1"/>
          <w:sz w:val="22"/>
          <w:szCs w:val="22"/>
          <w:lang w:val="lv-LV"/>
        </w:rPr>
      </w:pPr>
    </w:p>
    <w:p w14:paraId="3E537A8C" w14:textId="5EA139CD" w:rsidR="00A461A4" w:rsidRPr="005027C8" w:rsidRDefault="00A461A4">
      <w:pPr>
        <w:pStyle w:val="section1"/>
        <w:keepNext/>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pārdozēšana var palielināt asiņošanas risku. Hemorāģisku komplikāciju gadījumā ārstēšana jāpārtrauc un jāizmeklē asiņošanas iemesls. Jāapsver atbilstošas ārstēšanas uzsākšana, piem</w:t>
      </w:r>
      <w:r w:rsidR="0005162B" w:rsidRPr="005027C8">
        <w:rPr>
          <w:color w:val="000000" w:themeColor="text1"/>
          <w:sz w:val="22"/>
          <w:szCs w:val="22"/>
          <w:lang w:val="lv-LV"/>
        </w:rPr>
        <w:t>ēram</w:t>
      </w:r>
      <w:r w:rsidRPr="005027C8">
        <w:rPr>
          <w:color w:val="000000" w:themeColor="text1"/>
          <w:sz w:val="22"/>
          <w:szCs w:val="22"/>
          <w:lang w:val="lv-LV"/>
        </w:rPr>
        <w:t>, ķirurģiska hemostāze</w:t>
      </w:r>
      <w:r w:rsidR="00A161D2" w:rsidRPr="005027C8">
        <w:rPr>
          <w:color w:val="000000" w:themeColor="text1"/>
          <w:sz w:val="22"/>
          <w:szCs w:val="22"/>
          <w:lang w:val="lv-LV"/>
        </w:rPr>
        <w:t>,</w:t>
      </w:r>
      <w:r w:rsidRPr="005027C8">
        <w:rPr>
          <w:color w:val="000000" w:themeColor="text1"/>
          <w:sz w:val="22"/>
          <w:szCs w:val="22"/>
          <w:lang w:val="lv-LV"/>
        </w:rPr>
        <w:t xml:space="preserve"> svaigi saldētas plazmas transfūzija</w:t>
      </w:r>
      <w:r w:rsidR="00A161D2" w:rsidRPr="005027C8">
        <w:rPr>
          <w:color w:val="000000" w:themeColor="text1"/>
          <w:sz w:val="22"/>
          <w:szCs w:val="22"/>
          <w:lang w:val="lv-LV"/>
        </w:rPr>
        <w:t xml:space="preserve"> </w:t>
      </w:r>
      <w:bookmarkStart w:id="19" w:name="_Hlk20983408"/>
      <w:r w:rsidR="00A161D2" w:rsidRPr="005027C8">
        <w:rPr>
          <w:color w:val="000000" w:themeColor="text1"/>
          <w:sz w:val="22"/>
          <w:szCs w:val="22"/>
          <w:lang w:val="lv-LV"/>
        </w:rPr>
        <w:t>vai faktora Xa inhibitor</w:t>
      </w:r>
      <w:r w:rsidR="007005FE" w:rsidRPr="005027C8">
        <w:rPr>
          <w:color w:val="000000" w:themeColor="text1"/>
          <w:sz w:val="22"/>
          <w:szCs w:val="22"/>
          <w:lang w:val="lv-LV"/>
        </w:rPr>
        <w:t>u</w:t>
      </w:r>
      <w:r w:rsidR="00A161D2" w:rsidRPr="005027C8">
        <w:rPr>
          <w:color w:val="000000" w:themeColor="text1"/>
          <w:sz w:val="22"/>
          <w:szCs w:val="22"/>
          <w:lang w:val="lv-LV"/>
        </w:rPr>
        <w:t xml:space="preserve"> iedarbīb</w:t>
      </w:r>
      <w:r w:rsidR="0088183E" w:rsidRPr="005027C8">
        <w:rPr>
          <w:color w:val="000000" w:themeColor="text1"/>
          <w:sz w:val="22"/>
          <w:szCs w:val="22"/>
          <w:lang w:val="lv-LV"/>
        </w:rPr>
        <w:t>u</w:t>
      </w:r>
      <w:r w:rsidR="00A161D2" w:rsidRPr="005027C8">
        <w:rPr>
          <w:color w:val="000000" w:themeColor="text1"/>
          <w:sz w:val="22"/>
          <w:szCs w:val="22"/>
          <w:lang w:val="lv-LV"/>
        </w:rPr>
        <w:t xml:space="preserve"> atce</w:t>
      </w:r>
      <w:r w:rsidR="0088183E" w:rsidRPr="005027C8">
        <w:rPr>
          <w:color w:val="000000" w:themeColor="text1"/>
          <w:sz w:val="22"/>
          <w:szCs w:val="22"/>
          <w:lang w:val="lv-LV"/>
        </w:rPr>
        <w:t>ļoša</w:t>
      </w:r>
      <w:r w:rsidR="00A161D2" w:rsidRPr="005027C8">
        <w:rPr>
          <w:color w:val="000000" w:themeColor="text1"/>
          <w:sz w:val="22"/>
          <w:szCs w:val="22"/>
          <w:lang w:val="lv-LV"/>
        </w:rPr>
        <w:t xml:space="preserve"> līdzekļa ievadīšana</w:t>
      </w:r>
      <w:bookmarkEnd w:id="19"/>
      <w:r w:rsidR="0099075D" w:rsidRPr="005027C8">
        <w:rPr>
          <w:color w:val="000000" w:themeColor="text1"/>
          <w:sz w:val="22"/>
          <w:szCs w:val="22"/>
          <w:lang w:val="lv-LV"/>
        </w:rPr>
        <w:t xml:space="preserve"> (skatīt 4.4.</w:t>
      </w:r>
      <w:r w:rsidR="0005162B" w:rsidRPr="005027C8">
        <w:rPr>
          <w:color w:val="000000" w:themeColor="text1"/>
          <w:sz w:val="22"/>
          <w:szCs w:val="22"/>
          <w:lang w:val="lv-LV"/>
        </w:rPr>
        <w:t> </w:t>
      </w:r>
      <w:r w:rsidR="0099075D" w:rsidRPr="005027C8">
        <w:rPr>
          <w:color w:val="000000" w:themeColor="text1"/>
          <w:sz w:val="22"/>
          <w:szCs w:val="22"/>
          <w:lang w:val="lv-LV"/>
        </w:rPr>
        <w:t>apakšpunktu).</w:t>
      </w:r>
    </w:p>
    <w:p w14:paraId="2391335D"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46C3CD9" w14:textId="534E6A96"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Kontrolētos klīnisk</w:t>
      </w:r>
      <w:r w:rsidR="00DE660E" w:rsidRPr="005027C8">
        <w:rPr>
          <w:color w:val="000000" w:themeColor="text1"/>
          <w:sz w:val="22"/>
          <w:szCs w:val="22"/>
          <w:lang w:val="lv-LV"/>
        </w:rPr>
        <w:t>aj</w:t>
      </w:r>
      <w:r w:rsidRPr="005027C8">
        <w:rPr>
          <w:color w:val="000000" w:themeColor="text1"/>
          <w:sz w:val="22"/>
          <w:szCs w:val="22"/>
          <w:lang w:val="lv-LV"/>
        </w:rPr>
        <w:t>os pētījumos veselām</w:t>
      </w:r>
      <w:r w:rsidR="00346889" w:rsidRPr="005027C8">
        <w:rPr>
          <w:color w:val="000000" w:themeColor="text1"/>
          <w:sz w:val="22"/>
          <w:szCs w:val="22"/>
          <w:lang w:val="lv-LV"/>
        </w:rPr>
        <w:t xml:space="preserve"> </w:t>
      </w:r>
      <w:r w:rsidR="0099075D" w:rsidRPr="005027C8">
        <w:rPr>
          <w:color w:val="000000" w:themeColor="text1"/>
          <w:sz w:val="22"/>
          <w:szCs w:val="22"/>
          <w:lang w:val="lv-LV"/>
        </w:rPr>
        <w:t>pieauguš</w:t>
      </w:r>
      <w:r w:rsidR="005A599A" w:rsidRPr="005027C8">
        <w:rPr>
          <w:color w:val="000000" w:themeColor="text1"/>
          <w:sz w:val="22"/>
          <w:szCs w:val="22"/>
          <w:lang w:val="lv-LV"/>
        </w:rPr>
        <w:t>aj</w:t>
      </w:r>
      <w:r w:rsidR="0099075D" w:rsidRPr="005027C8">
        <w:rPr>
          <w:color w:val="000000" w:themeColor="text1"/>
          <w:sz w:val="22"/>
          <w:szCs w:val="22"/>
          <w:lang w:val="lv-LV"/>
        </w:rPr>
        <w:t xml:space="preserve">ām </w:t>
      </w:r>
      <w:r w:rsidR="00346889" w:rsidRPr="005027C8">
        <w:rPr>
          <w:color w:val="000000" w:themeColor="text1"/>
          <w:sz w:val="22"/>
          <w:szCs w:val="22"/>
          <w:lang w:val="lv-LV"/>
        </w:rPr>
        <w:t>pētāmajām</w:t>
      </w:r>
      <w:r w:rsidRPr="005027C8">
        <w:rPr>
          <w:color w:val="000000" w:themeColor="text1"/>
          <w:sz w:val="22"/>
          <w:szCs w:val="22"/>
          <w:lang w:val="lv-LV"/>
        </w:rPr>
        <w:t xml:space="preserve"> personām 3 līdz 7 dienas iekšķīgi lietojot apiksabānu devās līdz 50 mg dienā (25 mg divas reizes dienā (bid) 7 dienas vai 50 mg vienu reizi dienā (od) 3 dienas), netika novērotas klīniski būtiskas </w:t>
      </w:r>
      <w:r w:rsidR="00A33135" w:rsidRPr="005027C8">
        <w:rPr>
          <w:color w:val="000000" w:themeColor="text1"/>
          <w:sz w:val="22"/>
          <w:szCs w:val="22"/>
          <w:lang w:val="lv-LV"/>
        </w:rPr>
        <w:t xml:space="preserve">nevēlamas </w:t>
      </w:r>
      <w:r w:rsidRPr="005027C8">
        <w:rPr>
          <w:color w:val="000000" w:themeColor="text1"/>
          <w:sz w:val="22"/>
          <w:szCs w:val="22"/>
          <w:lang w:val="lv-LV"/>
        </w:rPr>
        <w:t>blakusparādības.</w:t>
      </w:r>
    </w:p>
    <w:p w14:paraId="1766FDF1" w14:textId="77777777" w:rsidR="00A461A4" w:rsidRPr="005027C8" w:rsidRDefault="00A461A4">
      <w:pPr>
        <w:pStyle w:val="EMEABodyText"/>
        <w:rPr>
          <w:rFonts w:eastAsia="MS Mincho"/>
          <w:color w:val="000000" w:themeColor="text1"/>
          <w:szCs w:val="22"/>
          <w:lang w:val="lv-LV"/>
        </w:rPr>
      </w:pPr>
    </w:p>
    <w:p w14:paraId="6528C75D" w14:textId="3F3FEA26"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Vesel</w:t>
      </w:r>
      <w:r w:rsidR="00927627" w:rsidRPr="005027C8">
        <w:rPr>
          <w:color w:val="000000" w:themeColor="text1"/>
          <w:sz w:val="22"/>
          <w:szCs w:val="22"/>
          <w:lang w:val="lv-LV"/>
        </w:rPr>
        <w:t>ā</w:t>
      </w:r>
      <w:r w:rsidRPr="005027C8">
        <w:rPr>
          <w:color w:val="000000" w:themeColor="text1"/>
          <w:sz w:val="22"/>
          <w:szCs w:val="22"/>
          <w:lang w:val="lv-LV"/>
        </w:rPr>
        <w:t xml:space="preserve">m </w:t>
      </w:r>
      <w:r w:rsidR="00F23DFD" w:rsidRPr="005027C8">
        <w:rPr>
          <w:color w:val="000000" w:themeColor="text1"/>
          <w:sz w:val="22"/>
          <w:szCs w:val="22"/>
          <w:lang w:val="lv-LV"/>
        </w:rPr>
        <w:t>pieauguš</w:t>
      </w:r>
      <w:r w:rsidR="005A599A" w:rsidRPr="005027C8">
        <w:rPr>
          <w:color w:val="000000" w:themeColor="text1"/>
          <w:sz w:val="22"/>
          <w:szCs w:val="22"/>
          <w:lang w:val="lv-LV"/>
        </w:rPr>
        <w:t>aj</w:t>
      </w:r>
      <w:r w:rsidR="00F23DFD" w:rsidRPr="005027C8">
        <w:rPr>
          <w:color w:val="000000" w:themeColor="text1"/>
          <w:sz w:val="22"/>
          <w:szCs w:val="22"/>
          <w:lang w:val="lv-LV"/>
        </w:rPr>
        <w:t xml:space="preserve">ām </w:t>
      </w:r>
      <w:r w:rsidR="00927627" w:rsidRPr="005027C8">
        <w:rPr>
          <w:color w:val="000000" w:themeColor="text1"/>
          <w:sz w:val="22"/>
          <w:szCs w:val="22"/>
          <w:lang w:val="lv-LV"/>
        </w:rPr>
        <w:t>pētāmajām personām</w:t>
      </w:r>
      <w:r w:rsidRPr="005027C8">
        <w:rPr>
          <w:color w:val="000000" w:themeColor="text1"/>
          <w:sz w:val="22"/>
          <w:szCs w:val="22"/>
          <w:lang w:val="lv-LV"/>
        </w:rPr>
        <w:t xml:space="preserve"> aktivētās ogles lietošana 2</w:t>
      </w:r>
      <w:r w:rsidR="00B8399C" w:rsidRPr="005027C8">
        <w:rPr>
          <w:color w:val="000000" w:themeColor="text1"/>
          <w:sz w:val="22"/>
          <w:szCs w:val="22"/>
          <w:lang w:val="lv-LV"/>
        </w:rPr>
        <w:t> </w:t>
      </w:r>
      <w:r w:rsidRPr="005027C8">
        <w:rPr>
          <w:color w:val="000000" w:themeColor="text1"/>
          <w:sz w:val="22"/>
          <w:szCs w:val="22"/>
          <w:lang w:val="lv-LV"/>
        </w:rPr>
        <w:t>un 6</w:t>
      </w:r>
      <w:r w:rsidR="00B8399C" w:rsidRPr="005027C8">
        <w:rPr>
          <w:color w:val="000000" w:themeColor="text1"/>
          <w:sz w:val="22"/>
          <w:szCs w:val="22"/>
          <w:lang w:val="lv-LV"/>
        </w:rPr>
        <w:t> </w:t>
      </w:r>
      <w:r w:rsidRPr="005027C8">
        <w:rPr>
          <w:color w:val="000000" w:themeColor="text1"/>
          <w:sz w:val="22"/>
          <w:szCs w:val="22"/>
          <w:lang w:val="lv-LV"/>
        </w:rPr>
        <w:t>stundas pēc 20 mg lielas apiksabāna devas samazināja vidējo apiksabāna AUC attiecīgi par 50% un 27%, bet neietekmēja C</w:t>
      </w:r>
      <w:r w:rsidRPr="005027C8">
        <w:rPr>
          <w:color w:val="000000" w:themeColor="text1"/>
          <w:sz w:val="22"/>
          <w:szCs w:val="22"/>
          <w:vertAlign w:val="subscript"/>
          <w:lang w:val="lv-LV"/>
        </w:rPr>
        <w:t>max</w:t>
      </w:r>
      <w:r w:rsidRPr="005027C8">
        <w:rPr>
          <w:color w:val="000000" w:themeColor="text1"/>
          <w:sz w:val="22"/>
          <w:szCs w:val="22"/>
          <w:lang w:val="lv-LV"/>
        </w:rPr>
        <w:t xml:space="preserve">. </w:t>
      </w:r>
      <w:r w:rsidRPr="005027C8">
        <w:rPr>
          <w:color w:val="000000" w:themeColor="text1"/>
          <w:sz w:val="22"/>
          <w:szCs w:val="22"/>
          <w:lang w:val="lv-LV"/>
        </w:rPr>
        <w:lastRenderedPageBreak/>
        <w:t>Vidējais apiksabāna eliminācijas pusperiods samazinājās no 13,4 stundām, lietojot apiksabānu vienu pašu, līdz 5,3 un 4,9 stundām, 2</w:t>
      </w:r>
      <w:r w:rsidR="00B8399C" w:rsidRPr="005027C8">
        <w:rPr>
          <w:color w:val="000000" w:themeColor="text1"/>
          <w:sz w:val="22"/>
          <w:szCs w:val="22"/>
          <w:lang w:val="lv-LV"/>
        </w:rPr>
        <w:t> </w:t>
      </w:r>
      <w:r w:rsidRPr="005027C8">
        <w:rPr>
          <w:color w:val="000000" w:themeColor="text1"/>
          <w:sz w:val="22"/>
          <w:szCs w:val="22"/>
          <w:lang w:val="lv-LV"/>
        </w:rPr>
        <w:t xml:space="preserve">un 6 stundas pēc apiksabāna ieņemot aktivēto ogli. Tādējādi apiksabāna pārdozēšanas vai nejaušas </w:t>
      </w:r>
      <w:r w:rsidR="00927627" w:rsidRPr="005027C8">
        <w:rPr>
          <w:color w:val="000000" w:themeColor="text1"/>
          <w:sz w:val="22"/>
          <w:szCs w:val="22"/>
          <w:lang w:val="lv-LV"/>
        </w:rPr>
        <w:t xml:space="preserve">lietošanas </w:t>
      </w:r>
      <w:r w:rsidRPr="005027C8">
        <w:rPr>
          <w:color w:val="000000" w:themeColor="text1"/>
          <w:sz w:val="22"/>
          <w:szCs w:val="22"/>
          <w:lang w:val="lv-LV"/>
        </w:rPr>
        <w:t>gadījumos var būt noderīga aktivētās ogles lietošana.</w:t>
      </w:r>
    </w:p>
    <w:p w14:paraId="36F573C6" w14:textId="77777777" w:rsidR="001B3935" w:rsidRPr="005027C8" w:rsidRDefault="001B3935" w:rsidP="001B3935">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Nozīmējot iekšķīgi vienreizēju 5 mg apiksabāna devu pacientiem ar nieru slimību terminālā stadijā, hemodialīze samazināja apiksabāna AUC par 14%. Tāpēc maz ticams, ka hemodialīze var kļūt par efektīvu apiksabāna pārdozēšanas ārstēšanas līdzekli.</w:t>
      </w:r>
    </w:p>
    <w:p w14:paraId="68751931"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F5467E8" w14:textId="68A5F23B" w:rsidR="00A461A4" w:rsidRPr="005027C8" w:rsidRDefault="00A161D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Situācijās, kad dzīvību apdraudošas vai nekontrolētas asiņošanas dēļ ir nepieciešama antikoagulācijas atcelšana, </w:t>
      </w:r>
      <w:r w:rsidR="00F508E4" w:rsidRPr="005027C8">
        <w:rPr>
          <w:color w:val="000000" w:themeColor="text1"/>
          <w:sz w:val="22"/>
          <w:szCs w:val="22"/>
          <w:lang w:val="lv-LV"/>
        </w:rPr>
        <w:t xml:space="preserve">pieaugušajiem pacientiem </w:t>
      </w:r>
      <w:r w:rsidRPr="005027C8">
        <w:rPr>
          <w:color w:val="000000" w:themeColor="text1"/>
          <w:sz w:val="22"/>
          <w:szCs w:val="22"/>
          <w:lang w:val="lv-LV"/>
        </w:rPr>
        <w:t>ir pieejams faktora Xa inhibitor</w:t>
      </w:r>
      <w:r w:rsidR="007005FE" w:rsidRPr="005027C8">
        <w:rPr>
          <w:color w:val="000000" w:themeColor="text1"/>
          <w:sz w:val="22"/>
          <w:szCs w:val="22"/>
          <w:lang w:val="lv-LV"/>
        </w:rPr>
        <w:t>u</w:t>
      </w:r>
      <w:r w:rsidRPr="005027C8">
        <w:rPr>
          <w:color w:val="000000" w:themeColor="text1"/>
          <w:sz w:val="22"/>
          <w:szCs w:val="22"/>
          <w:lang w:val="lv-LV"/>
        </w:rPr>
        <w:t xml:space="preserve"> </w:t>
      </w:r>
      <w:r w:rsidR="009C6221" w:rsidRPr="005027C8">
        <w:rPr>
          <w:color w:val="000000" w:themeColor="text1"/>
          <w:sz w:val="22"/>
          <w:szCs w:val="22"/>
          <w:lang w:val="lv-LV"/>
        </w:rPr>
        <w:t>iedarbīb</w:t>
      </w:r>
      <w:r w:rsidR="00AD6116" w:rsidRPr="005027C8">
        <w:rPr>
          <w:color w:val="000000" w:themeColor="text1"/>
          <w:sz w:val="22"/>
          <w:szCs w:val="22"/>
          <w:lang w:val="lv-LV"/>
        </w:rPr>
        <w:t>u</w:t>
      </w:r>
      <w:r w:rsidR="009C6221" w:rsidRPr="005027C8">
        <w:rPr>
          <w:color w:val="000000" w:themeColor="text1"/>
          <w:sz w:val="22"/>
          <w:szCs w:val="22"/>
          <w:lang w:val="lv-LV"/>
        </w:rPr>
        <w:t xml:space="preserve"> </w:t>
      </w:r>
      <w:r w:rsidRPr="005027C8">
        <w:rPr>
          <w:color w:val="000000" w:themeColor="text1"/>
          <w:sz w:val="22"/>
          <w:szCs w:val="22"/>
          <w:lang w:val="lv-LV"/>
        </w:rPr>
        <w:t>atce</w:t>
      </w:r>
      <w:r w:rsidR="002A0B12" w:rsidRPr="005027C8">
        <w:rPr>
          <w:color w:val="000000" w:themeColor="text1"/>
          <w:sz w:val="22"/>
          <w:szCs w:val="22"/>
          <w:lang w:val="lv-LV"/>
        </w:rPr>
        <w:t>ļošs</w:t>
      </w:r>
      <w:r w:rsidRPr="005027C8">
        <w:rPr>
          <w:color w:val="000000" w:themeColor="text1"/>
          <w:sz w:val="22"/>
          <w:szCs w:val="22"/>
          <w:lang w:val="lv-LV"/>
        </w:rPr>
        <w:t xml:space="preserve"> līdzeklis </w:t>
      </w:r>
      <w:r w:rsidR="00F508E4" w:rsidRPr="005027C8">
        <w:rPr>
          <w:color w:val="000000" w:themeColor="text1"/>
          <w:sz w:val="22"/>
          <w:szCs w:val="22"/>
          <w:lang w:val="lv-LV"/>
        </w:rPr>
        <w:t xml:space="preserve">(andeksanets alfa) </w:t>
      </w:r>
      <w:r w:rsidRPr="005027C8">
        <w:rPr>
          <w:color w:val="000000" w:themeColor="text1"/>
          <w:sz w:val="22"/>
          <w:szCs w:val="22"/>
          <w:lang w:val="lv-LV"/>
        </w:rPr>
        <w:t>(skatīt 4.4.</w:t>
      </w:r>
      <w:r w:rsidR="00B44D79" w:rsidRPr="005027C8">
        <w:rPr>
          <w:color w:val="000000" w:themeColor="text1"/>
          <w:sz w:val="22"/>
          <w:szCs w:val="22"/>
          <w:lang w:val="lv-LV"/>
        </w:rPr>
        <w:t> </w:t>
      </w:r>
      <w:r w:rsidRPr="005027C8">
        <w:rPr>
          <w:color w:val="000000" w:themeColor="text1"/>
          <w:sz w:val="22"/>
          <w:szCs w:val="22"/>
          <w:lang w:val="lv-LV"/>
        </w:rPr>
        <w:t>apakšpunktu). V</w:t>
      </w:r>
      <w:r w:rsidR="00A461A4" w:rsidRPr="005027C8">
        <w:rPr>
          <w:color w:val="000000" w:themeColor="text1"/>
          <w:sz w:val="22"/>
          <w:szCs w:val="22"/>
          <w:lang w:val="lv-LV"/>
        </w:rPr>
        <w:t xml:space="preserve">ar </w:t>
      </w:r>
      <w:r w:rsidRPr="005027C8">
        <w:rPr>
          <w:color w:val="000000" w:themeColor="text1"/>
          <w:sz w:val="22"/>
          <w:szCs w:val="22"/>
          <w:lang w:val="lv-LV"/>
        </w:rPr>
        <w:t xml:space="preserve">arī </w:t>
      </w:r>
      <w:r w:rsidR="00A461A4" w:rsidRPr="005027C8">
        <w:rPr>
          <w:color w:val="000000" w:themeColor="text1"/>
          <w:sz w:val="22"/>
          <w:szCs w:val="22"/>
          <w:lang w:val="lv-LV"/>
        </w:rPr>
        <w:t xml:space="preserve">apsvērt </w:t>
      </w:r>
      <w:r w:rsidR="00B8399C" w:rsidRPr="005027C8">
        <w:rPr>
          <w:color w:val="000000" w:themeColor="text1"/>
          <w:sz w:val="22"/>
          <w:szCs w:val="22"/>
          <w:lang w:val="lv-LV"/>
        </w:rPr>
        <w:t>protrombīna kompleksa koncentrātu (PK</w:t>
      </w:r>
      <w:r w:rsidR="005E0E11" w:rsidRPr="005027C8">
        <w:rPr>
          <w:color w:val="000000" w:themeColor="text1"/>
          <w:sz w:val="22"/>
          <w:szCs w:val="22"/>
          <w:lang w:val="lv-LV"/>
        </w:rPr>
        <w:t>K</w:t>
      </w:r>
      <w:r w:rsidR="00B8399C" w:rsidRPr="005027C8">
        <w:rPr>
          <w:color w:val="000000" w:themeColor="text1"/>
          <w:sz w:val="22"/>
          <w:szCs w:val="22"/>
          <w:lang w:val="lv-LV"/>
        </w:rPr>
        <w:t xml:space="preserve">) vai </w:t>
      </w:r>
      <w:r w:rsidR="00A461A4" w:rsidRPr="005027C8">
        <w:rPr>
          <w:color w:val="000000" w:themeColor="text1"/>
          <w:sz w:val="22"/>
          <w:szCs w:val="22"/>
          <w:lang w:val="lv-LV"/>
        </w:rPr>
        <w:t xml:space="preserve">rekombinantā VIIa faktora ievadīšanu. </w:t>
      </w:r>
      <w:r w:rsidR="00646224" w:rsidRPr="005027C8">
        <w:rPr>
          <w:color w:val="000000" w:themeColor="text1"/>
          <w:sz w:val="22"/>
          <w:szCs w:val="22"/>
          <w:lang w:val="lv-LV"/>
        </w:rPr>
        <w:t>Ap</w:t>
      </w:r>
      <w:r w:rsidR="00446BC7" w:rsidRPr="005027C8">
        <w:rPr>
          <w:color w:val="000000" w:themeColor="text1"/>
          <w:sz w:val="22"/>
          <w:szCs w:val="22"/>
          <w:lang w:val="lv-LV"/>
        </w:rPr>
        <w:t>iksabāna</w:t>
      </w:r>
      <w:r w:rsidR="00B8399C" w:rsidRPr="005027C8">
        <w:rPr>
          <w:color w:val="000000" w:themeColor="text1"/>
          <w:sz w:val="22"/>
          <w:szCs w:val="22"/>
          <w:lang w:val="lv-LV"/>
        </w:rPr>
        <w:t xml:space="preserve"> farmako</w:t>
      </w:r>
      <w:r w:rsidR="005E0E11" w:rsidRPr="005027C8">
        <w:rPr>
          <w:color w:val="000000" w:themeColor="text1"/>
          <w:sz w:val="22"/>
          <w:szCs w:val="22"/>
          <w:lang w:val="lv-LV"/>
        </w:rPr>
        <w:t>dinamiskās iedarbības</w:t>
      </w:r>
      <w:r w:rsidR="00B8399C" w:rsidRPr="005027C8">
        <w:rPr>
          <w:color w:val="000000" w:themeColor="text1"/>
          <w:sz w:val="22"/>
          <w:szCs w:val="22"/>
          <w:lang w:val="lv-LV"/>
        </w:rPr>
        <w:t xml:space="preserve"> </w:t>
      </w:r>
      <w:r w:rsidR="004D79B5" w:rsidRPr="005027C8">
        <w:rPr>
          <w:color w:val="000000" w:themeColor="text1"/>
          <w:sz w:val="22"/>
          <w:szCs w:val="22"/>
          <w:lang w:val="lv-LV"/>
        </w:rPr>
        <w:t>pārtraukšana</w:t>
      </w:r>
      <w:r w:rsidR="00B8399C" w:rsidRPr="005027C8">
        <w:rPr>
          <w:color w:val="000000" w:themeColor="text1"/>
          <w:sz w:val="22"/>
          <w:szCs w:val="22"/>
          <w:lang w:val="lv-LV"/>
        </w:rPr>
        <w:t>,</w:t>
      </w:r>
      <w:r w:rsidR="005E0E11" w:rsidRPr="005027C8">
        <w:rPr>
          <w:color w:val="000000" w:themeColor="text1"/>
          <w:sz w:val="22"/>
          <w:szCs w:val="22"/>
          <w:lang w:val="lv-LV"/>
        </w:rPr>
        <w:t xml:space="preserve"> par ko liecin</w:t>
      </w:r>
      <w:r w:rsidR="004D79B5" w:rsidRPr="005027C8">
        <w:rPr>
          <w:color w:val="000000" w:themeColor="text1"/>
          <w:sz w:val="22"/>
          <w:szCs w:val="22"/>
          <w:lang w:val="lv-LV"/>
        </w:rPr>
        <w:t>āja</w:t>
      </w:r>
      <w:r w:rsidR="00B8399C" w:rsidRPr="005027C8">
        <w:rPr>
          <w:color w:val="000000" w:themeColor="text1"/>
          <w:sz w:val="22"/>
          <w:szCs w:val="22"/>
          <w:lang w:val="lv-LV"/>
        </w:rPr>
        <w:t xml:space="preserve"> izmaiņas trombīna veidošanās </w:t>
      </w:r>
      <w:r w:rsidR="00A227E1" w:rsidRPr="005027C8">
        <w:rPr>
          <w:color w:val="000000" w:themeColor="text1"/>
          <w:sz w:val="22"/>
          <w:szCs w:val="22"/>
          <w:lang w:val="lv-LV"/>
        </w:rPr>
        <w:t>testā</w:t>
      </w:r>
      <w:r w:rsidR="009566B8" w:rsidRPr="005027C8">
        <w:rPr>
          <w:color w:val="000000" w:themeColor="text1"/>
          <w:sz w:val="22"/>
          <w:szCs w:val="22"/>
          <w:lang w:val="lv-LV"/>
        </w:rPr>
        <w:t>,</w:t>
      </w:r>
      <w:r w:rsidR="00B8399C" w:rsidRPr="005027C8">
        <w:rPr>
          <w:color w:val="000000" w:themeColor="text1"/>
          <w:sz w:val="22"/>
          <w:szCs w:val="22"/>
          <w:lang w:val="lv-LV"/>
        </w:rPr>
        <w:t xml:space="preserve"> </w:t>
      </w:r>
      <w:r w:rsidR="00F06618" w:rsidRPr="005027C8">
        <w:rPr>
          <w:color w:val="000000" w:themeColor="text1"/>
          <w:sz w:val="22"/>
          <w:szCs w:val="22"/>
          <w:lang w:val="lv-LV"/>
        </w:rPr>
        <w:t>parādijās</w:t>
      </w:r>
      <w:r w:rsidR="00B8399C" w:rsidRPr="005027C8">
        <w:rPr>
          <w:color w:val="000000" w:themeColor="text1"/>
          <w:sz w:val="22"/>
          <w:szCs w:val="22"/>
          <w:lang w:val="lv-LV"/>
        </w:rPr>
        <w:t xml:space="preserve"> infūzijas beigās un sasniedza </w:t>
      </w:r>
      <w:r w:rsidR="005E0E11" w:rsidRPr="005027C8">
        <w:rPr>
          <w:color w:val="000000" w:themeColor="text1"/>
          <w:sz w:val="22"/>
          <w:szCs w:val="22"/>
          <w:lang w:val="lv-LV"/>
        </w:rPr>
        <w:t>sākuma</w:t>
      </w:r>
      <w:r w:rsidR="00B8399C" w:rsidRPr="005027C8">
        <w:rPr>
          <w:color w:val="000000" w:themeColor="text1"/>
          <w:sz w:val="22"/>
          <w:szCs w:val="22"/>
          <w:lang w:val="lv-LV"/>
        </w:rPr>
        <w:t xml:space="preserve"> vērtību 4 stund</w:t>
      </w:r>
      <w:r w:rsidR="005E0E11" w:rsidRPr="005027C8">
        <w:rPr>
          <w:color w:val="000000" w:themeColor="text1"/>
          <w:sz w:val="22"/>
          <w:szCs w:val="22"/>
          <w:lang w:val="lv-LV"/>
        </w:rPr>
        <w:t>ā</w:t>
      </w:r>
      <w:r w:rsidR="00B8399C" w:rsidRPr="005027C8">
        <w:rPr>
          <w:color w:val="000000" w:themeColor="text1"/>
          <w:sz w:val="22"/>
          <w:szCs w:val="22"/>
          <w:lang w:val="lv-LV"/>
        </w:rPr>
        <w:t>s pēc 4-faktoru PK</w:t>
      </w:r>
      <w:r w:rsidR="005E0E11" w:rsidRPr="005027C8">
        <w:rPr>
          <w:color w:val="000000" w:themeColor="text1"/>
          <w:sz w:val="22"/>
          <w:szCs w:val="22"/>
          <w:lang w:val="lv-LV"/>
        </w:rPr>
        <w:t>K</w:t>
      </w:r>
      <w:r w:rsidR="00B8399C" w:rsidRPr="005027C8">
        <w:rPr>
          <w:color w:val="000000" w:themeColor="text1"/>
          <w:sz w:val="22"/>
          <w:szCs w:val="22"/>
          <w:lang w:val="lv-LV"/>
        </w:rPr>
        <w:t xml:space="preserve"> 30 minūšu infūzijas sākšanas vesel</w:t>
      </w:r>
      <w:r w:rsidR="00346889" w:rsidRPr="005027C8">
        <w:rPr>
          <w:color w:val="000000" w:themeColor="text1"/>
          <w:sz w:val="22"/>
          <w:szCs w:val="22"/>
          <w:lang w:val="lv-LV"/>
        </w:rPr>
        <w:t>ā</w:t>
      </w:r>
      <w:r w:rsidR="00B8399C" w:rsidRPr="005027C8">
        <w:rPr>
          <w:color w:val="000000" w:themeColor="text1"/>
          <w:sz w:val="22"/>
          <w:szCs w:val="22"/>
          <w:lang w:val="lv-LV"/>
        </w:rPr>
        <w:t xml:space="preserve">m </w:t>
      </w:r>
      <w:r w:rsidR="00346889" w:rsidRPr="005027C8">
        <w:rPr>
          <w:color w:val="000000" w:themeColor="text1"/>
          <w:sz w:val="22"/>
          <w:szCs w:val="22"/>
          <w:lang w:val="lv-LV"/>
        </w:rPr>
        <w:t>pētāmajām personām</w:t>
      </w:r>
      <w:r w:rsidR="00B8399C" w:rsidRPr="005027C8">
        <w:rPr>
          <w:color w:val="000000" w:themeColor="text1"/>
          <w:sz w:val="22"/>
          <w:szCs w:val="22"/>
          <w:lang w:val="lv-LV"/>
        </w:rPr>
        <w:t>.</w:t>
      </w:r>
      <w:r w:rsidR="005E0E11" w:rsidRPr="005027C8">
        <w:rPr>
          <w:color w:val="000000" w:themeColor="text1"/>
          <w:sz w:val="22"/>
          <w:szCs w:val="22"/>
          <w:lang w:val="lv-LV"/>
        </w:rPr>
        <w:t xml:space="preserve"> Tomēr nav klīniskas pieredzes par 4-faktoru PKK līdzekļu lietošanu, la</w:t>
      </w:r>
      <w:r w:rsidR="0007770A" w:rsidRPr="005027C8">
        <w:rPr>
          <w:color w:val="000000" w:themeColor="text1"/>
          <w:sz w:val="22"/>
          <w:szCs w:val="22"/>
          <w:lang w:val="lv-LV"/>
        </w:rPr>
        <w:t>i</w:t>
      </w:r>
      <w:r w:rsidR="005E0E11" w:rsidRPr="005027C8">
        <w:rPr>
          <w:color w:val="000000" w:themeColor="text1"/>
          <w:sz w:val="22"/>
          <w:szCs w:val="22"/>
          <w:lang w:val="lv-LV"/>
        </w:rPr>
        <w:t xml:space="preserve"> apturētu asiņošanu indivīdiem, k</w:t>
      </w:r>
      <w:r w:rsidR="00B44D79" w:rsidRPr="005027C8">
        <w:rPr>
          <w:color w:val="000000" w:themeColor="text1"/>
          <w:sz w:val="22"/>
          <w:szCs w:val="22"/>
          <w:lang w:val="lv-LV"/>
        </w:rPr>
        <w:t>uri</w:t>
      </w:r>
      <w:r w:rsidR="005E0E11" w:rsidRPr="005027C8">
        <w:rPr>
          <w:color w:val="000000" w:themeColor="text1"/>
          <w:sz w:val="22"/>
          <w:szCs w:val="22"/>
          <w:lang w:val="lv-LV"/>
        </w:rPr>
        <w:t xml:space="preserve"> ir saņēmuši </w:t>
      </w:r>
      <w:r w:rsidR="00A33135" w:rsidRPr="005027C8">
        <w:rPr>
          <w:color w:val="000000" w:themeColor="text1"/>
          <w:sz w:val="22"/>
          <w:szCs w:val="22"/>
          <w:lang w:val="lv-LV"/>
        </w:rPr>
        <w:t>ap</w:t>
      </w:r>
      <w:r w:rsidR="00446BC7" w:rsidRPr="005027C8">
        <w:rPr>
          <w:color w:val="000000" w:themeColor="text1"/>
          <w:sz w:val="22"/>
          <w:szCs w:val="22"/>
          <w:lang w:val="lv-LV"/>
        </w:rPr>
        <w:t>iksabānu</w:t>
      </w:r>
      <w:r w:rsidR="005E0E11" w:rsidRPr="005027C8">
        <w:rPr>
          <w:color w:val="000000" w:themeColor="text1"/>
          <w:sz w:val="22"/>
          <w:szCs w:val="22"/>
          <w:lang w:val="lv-LV"/>
        </w:rPr>
        <w:t>.</w:t>
      </w:r>
      <w:r w:rsidR="00B8399C" w:rsidRPr="005027C8">
        <w:rPr>
          <w:color w:val="000000" w:themeColor="text1"/>
          <w:sz w:val="22"/>
          <w:szCs w:val="22"/>
          <w:lang w:val="lv-LV"/>
        </w:rPr>
        <w:t xml:space="preserve"> </w:t>
      </w:r>
      <w:r w:rsidR="00821A25" w:rsidRPr="005027C8">
        <w:rPr>
          <w:color w:val="000000" w:themeColor="text1"/>
          <w:sz w:val="22"/>
          <w:szCs w:val="22"/>
          <w:lang w:val="lv-LV"/>
        </w:rPr>
        <w:t>Š</w:t>
      </w:r>
      <w:r w:rsidR="00A461A4" w:rsidRPr="005027C8">
        <w:rPr>
          <w:color w:val="000000" w:themeColor="text1"/>
          <w:sz w:val="22"/>
          <w:szCs w:val="22"/>
          <w:lang w:val="lv-LV"/>
        </w:rPr>
        <w:t>obrīd nav pieredzes par rekombinantā VIIa faktora lietošanu personām, k</w:t>
      </w:r>
      <w:r w:rsidR="00B44D79" w:rsidRPr="005027C8">
        <w:rPr>
          <w:color w:val="000000" w:themeColor="text1"/>
          <w:sz w:val="22"/>
          <w:szCs w:val="22"/>
          <w:lang w:val="lv-LV"/>
        </w:rPr>
        <w:t>ura</w:t>
      </w:r>
      <w:r w:rsidR="00A461A4" w:rsidRPr="005027C8">
        <w:rPr>
          <w:color w:val="000000" w:themeColor="text1"/>
          <w:sz w:val="22"/>
          <w:szCs w:val="22"/>
          <w:lang w:val="lv-LV"/>
        </w:rPr>
        <w:t>s saņem apiksabānu. Atkarībā no asiņošanas samazināšanās var apsvērt atkārtotu rekombinantā VIIa faktora ievadīšanu un devas titrēšanu.</w:t>
      </w:r>
    </w:p>
    <w:p w14:paraId="2D417EDA" w14:textId="77777777" w:rsidR="0010009C" w:rsidRPr="005027C8" w:rsidRDefault="0010009C" w:rsidP="0010009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CD1F5BC" w14:textId="4628FB67" w:rsidR="0010009C" w:rsidRPr="005027C8" w:rsidRDefault="0010009C" w:rsidP="0010009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Tāda specifiska atgriezeniska līdzekļa (andeksaneta alfa) lietošana, kurš antagonizē apiksabāna farmakodinamisko iedarbību, pediatriskajā populācijā nav apstiprināta (skatīt andeksaneta alfa zāļu aprakstu). Var arī apsvērt svaigi sasaldētas plazmas pārliešanu, PKK vai rekombinantā VIIa faktora ievadīšanu.</w:t>
      </w:r>
    </w:p>
    <w:p w14:paraId="4D5C7381" w14:textId="77777777" w:rsidR="00F508E4" w:rsidRPr="005027C8" w:rsidRDefault="00F508E4" w:rsidP="00F508E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1A2BF3F" w14:textId="7BCDCBCC" w:rsidR="00A461A4" w:rsidRPr="005027C8" w:rsidRDefault="00DD3768">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w:t>
      </w:r>
      <w:r w:rsidR="00A461A4" w:rsidRPr="005027C8">
        <w:rPr>
          <w:color w:val="000000" w:themeColor="text1"/>
          <w:sz w:val="22"/>
          <w:szCs w:val="22"/>
          <w:lang w:val="lv-LV"/>
        </w:rPr>
        <w:t xml:space="preserve">asīvas asiņošanas gadījumā </w:t>
      </w:r>
      <w:r w:rsidRPr="005027C8">
        <w:rPr>
          <w:color w:val="000000" w:themeColor="text1"/>
          <w:sz w:val="22"/>
          <w:szCs w:val="22"/>
          <w:lang w:val="lv-LV"/>
        </w:rPr>
        <w:t xml:space="preserve">atkarībā no vietējās pieejamības </w:t>
      </w:r>
      <w:r w:rsidR="00324C77" w:rsidRPr="005027C8">
        <w:rPr>
          <w:color w:val="000000" w:themeColor="text1"/>
          <w:sz w:val="22"/>
          <w:szCs w:val="22"/>
          <w:lang w:val="lv-LV"/>
        </w:rPr>
        <w:t>jāapsver</w:t>
      </w:r>
      <w:r w:rsidR="00A461A4" w:rsidRPr="005027C8">
        <w:rPr>
          <w:color w:val="000000" w:themeColor="text1"/>
          <w:sz w:val="22"/>
          <w:szCs w:val="22"/>
          <w:lang w:val="lv-LV"/>
        </w:rPr>
        <w:t xml:space="preserve"> koagulācijas eksperta konsultācija</w:t>
      </w:r>
      <w:r w:rsidR="00324C77" w:rsidRPr="005027C8">
        <w:rPr>
          <w:color w:val="000000" w:themeColor="text1"/>
          <w:sz w:val="22"/>
          <w:szCs w:val="22"/>
          <w:lang w:val="lv-LV"/>
        </w:rPr>
        <w:t>s nepieciešamība</w:t>
      </w:r>
      <w:r w:rsidR="00A461A4" w:rsidRPr="005027C8">
        <w:rPr>
          <w:color w:val="000000" w:themeColor="text1"/>
          <w:sz w:val="22"/>
          <w:szCs w:val="22"/>
          <w:lang w:val="lv-LV"/>
        </w:rPr>
        <w:t>.</w:t>
      </w:r>
    </w:p>
    <w:p w14:paraId="7B8F9692" w14:textId="14D7781B"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1E96E6C" w14:textId="77777777" w:rsidR="00A461A4" w:rsidRPr="005027C8" w:rsidRDefault="00A461A4">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5.</w:t>
      </w:r>
      <w:r w:rsidRPr="005027C8">
        <w:rPr>
          <w:b/>
          <w:color w:val="000000" w:themeColor="text1"/>
          <w:sz w:val="22"/>
          <w:szCs w:val="22"/>
          <w:lang w:val="lv-LV"/>
        </w:rPr>
        <w:tab/>
        <w:t>FARMAKOLOĢISKĀS ĪPAŠĪBAS</w:t>
      </w:r>
    </w:p>
    <w:p w14:paraId="333DF063" w14:textId="77777777" w:rsidR="00A461A4" w:rsidRPr="005027C8" w:rsidRDefault="00A461A4">
      <w:pPr>
        <w:pStyle w:val="section1"/>
        <w:keepNext/>
        <w:tabs>
          <w:tab w:val="left" w:pos="567"/>
        </w:tabs>
        <w:spacing w:before="0" w:beforeAutospacing="0" w:after="0" w:afterAutospacing="0" w:line="260" w:lineRule="exact"/>
        <w:rPr>
          <w:b/>
          <w:color w:val="000000" w:themeColor="text1"/>
          <w:sz w:val="22"/>
          <w:szCs w:val="22"/>
          <w:lang w:val="lv-LV"/>
        </w:rPr>
      </w:pPr>
    </w:p>
    <w:p w14:paraId="6A3BE6EB" w14:textId="46F8AA6D" w:rsidR="00A461A4" w:rsidRPr="005027C8" w:rsidRDefault="00A461A4">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5.1.</w:t>
      </w:r>
      <w:r w:rsidRPr="005027C8">
        <w:rPr>
          <w:b/>
          <w:color w:val="000000" w:themeColor="text1"/>
          <w:sz w:val="22"/>
          <w:szCs w:val="22"/>
          <w:lang w:val="lv-LV"/>
        </w:rPr>
        <w:tab/>
        <w:t>Farmakodinamiskās īpašības</w:t>
      </w:r>
    </w:p>
    <w:p w14:paraId="1716C73A" w14:textId="77777777" w:rsidR="00A461A4" w:rsidRPr="005027C8" w:rsidRDefault="00A461A4">
      <w:pPr>
        <w:pStyle w:val="section1"/>
        <w:keepNext/>
        <w:tabs>
          <w:tab w:val="left" w:pos="567"/>
        </w:tabs>
        <w:spacing w:before="0" w:beforeAutospacing="0" w:after="0" w:afterAutospacing="0" w:line="260" w:lineRule="exact"/>
        <w:ind w:left="567" w:hanging="567"/>
        <w:outlineLvl w:val="0"/>
        <w:rPr>
          <w:color w:val="000000" w:themeColor="text1"/>
          <w:sz w:val="22"/>
          <w:szCs w:val="22"/>
          <w:lang w:val="lv-LV"/>
        </w:rPr>
      </w:pPr>
    </w:p>
    <w:p w14:paraId="5FE5A73A"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 xml:space="preserve">Farmakoterapeitiskā grupa: </w:t>
      </w:r>
      <w:r w:rsidR="003D4ABB" w:rsidRPr="005027C8">
        <w:rPr>
          <w:color w:val="000000" w:themeColor="text1"/>
          <w:sz w:val="22"/>
          <w:szCs w:val="22"/>
          <w:lang w:val="lv-LV"/>
        </w:rPr>
        <w:t>antitrombotiski</w:t>
      </w:r>
      <w:r w:rsidR="00FA40D4" w:rsidRPr="005027C8">
        <w:rPr>
          <w:color w:val="000000" w:themeColor="text1"/>
          <w:sz w:val="22"/>
          <w:szCs w:val="22"/>
          <w:lang w:val="lv-LV"/>
        </w:rPr>
        <w:t>e</w:t>
      </w:r>
      <w:r w:rsidR="003D4ABB" w:rsidRPr="005027C8">
        <w:rPr>
          <w:color w:val="000000" w:themeColor="text1"/>
          <w:sz w:val="22"/>
          <w:szCs w:val="22"/>
          <w:lang w:val="lv-LV"/>
        </w:rPr>
        <w:t xml:space="preserve"> līdzekļi, </w:t>
      </w:r>
      <w:r w:rsidRPr="005027C8">
        <w:rPr>
          <w:color w:val="000000" w:themeColor="text1"/>
          <w:sz w:val="22"/>
          <w:szCs w:val="22"/>
          <w:lang w:val="lv-LV"/>
        </w:rPr>
        <w:t>tiešie Xa faktora inhibitori, ATĶ kods: B01AF02</w:t>
      </w:r>
    </w:p>
    <w:p w14:paraId="084D4DE4" w14:textId="77777777" w:rsidR="00A461A4" w:rsidRPr="005027C8" w:rsidRDefault="00A461A4">
      <w:pPr>
        <w:pStyle w:val="EMEABodyText"/>
        <w:rPr>
          <w:rFonts w:eastAsia="MS Mincho"/>
          <w:color w:val="000000" w:themeColor="text1"/>
          <w:szCs w:val="22"/>
          <w:lang w:val="lv-LV"/>
        </w:rPr>
      </w:pPr>
    </w:p>
    <w:p w14:paraId="18B1D3EF" w14:textId="77777777" w:rsidR="00A461A4" w:rsidRPr="005027C8" w:rsidRDefault="00A461A4" w:rsidP="00E21FBD">
      <w:pPr>
        <w:pStyle w:val="EMEABodyText"/>
        <w:keepNext/>
        <w:keepLines/>
        <w:rPr>
          <w:color w:val="000000" w:themeColor="text1"/>
          <w:szCs w:val="22"/>
          <w:u w:val="single"/>
          <w:lang w:val="lv-LV"/>
        </w:rPr>
      </w:pPr>
      <w:r w:rsidRPr="005027C8">
        <w:rPr>
          <w:color w:val="000000" w:themeColor="text1"/>
          <w:szCs w:val="22"/>
          <w:u w:val="single"/>
          <w:lang w:val="lv-LV"/>
        </w:rPr>
        <w:t>Darbības mehānisms</w:t>
      </w:r>
    </w:p>
    <w:p w14:paraId="791C42D3" w14:textId="77777777" w:rsidR="00446BC7" w:rsidRPr="005027C8" w:rsidRDefault="00446BC7" w:rsidP="00E21FBD">
      <w:pPr>
        <w:pStyle w:val="EMEABodyText"/>
        <w:keepNext/>
        <w:keepLines/>
        <w:rPr>
          <w:color w:val="000000" w:themeColor="text1"/>
          <w:szCs w:val="22"/>
          <w:lang w:val="lv-LV"/>
        </w:rPr>
      </w:pPr>
    </w:p>
    <w:p w14:paraId="4C3C9209" w14:textId="77777777" w:rsidR="00A461A4" w:rsidRPr="005027C8" w:rsidRDefault="00A461A4">
      <w:pPr>
        <w:pStyle w:val="EMEABodyText"/>
        <w:rPr>
          <w:color w:val="000000" w:themeColor="text1"/>
          <w:szCs w:val="22"/>
          <w:lang w:val="lv-LV"/>
        </w:rPr>
      </w:pPr>
      <w:r w:rsidRPr="005027C8">
        <w:rPr>
          <w:color w:val="000000" w:themeColor="text1"/>
          <w:szCs w:val="22"/>
          <w:lang w:val="lv-LV"/>
        </w:rPr>
        <w:t>Apiksabāns ir spēcīgs, iekšķīgi lietojams, atgriezenisks, tiešs un izteikti selektīvs Xa faktora inhibitors. Asins recēšanas mazināšanai tam nav nepieciešams antitrombīns III. Apiksabāns inhibē brīvo un pie tromba piesaistīto Xa faktoru un protrombināzi. Apiksabāns tieši neietekmē trombocītu agregāciju, bet tā tiek ietekmēta netieši, kavējot trombīna veidošanos. Inhibējot Xa faktoru, apiksabāns kavē trombīna veidošanos un trombu attīstību. Apiksabāna preklīniskajos pētījumos, dzīvnieku modeļiem lietojot devas, pie kurām saglabājās hemostāze, tika konstatēta asins reci mazinoša iedarbība, novēršot arteriālu un venozu trombozi.</w:t>
      </w:r>
    </w:p>
    <w:p w14:paraId="4ABB4700"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i/>
          <w:color w:val="000000" w:themeColor="text1"/>
          <w:sz w:val="22"/>
          <w:szCs w:val="22"/>
          <w:lang w:val="lv-LV"/>
        </w:rPr>
      </w:pPr>
    </w:p>
    <w:p w14:paraId="0D9F9BC7" w14:textId="77777777" w:rsidR="00A461A4" w:rsidRPr="005027C8" w:rsidRDefault="00A461A4" w:rsidP="00DA28A6">
      <w:pPr>
        <w:pStyle w:val="EMEABodyText"/>
        <w:keepNext/>
        <w:rPr>
          <w:color w:val="000000" w:themeColor="text1"/>
          <w:szCs w:val="22"/>
          <w:u w:val="single"/>
          <w:lang w:val="lv-LV"/>
        </w:rPr>
      </w:pPr>
      <w:r w:rsidRPr="005027C8">
        <w:rPr>
          <w:color w:val="000000" w:themeColor="text1"/>
          <w:szCs w:val="22"/>
          <w:u w:val="single"/>
          <w:lang w:val="lv-LV"/>
        </w:rPr>
        <w:t>Farmakodinamiskā iedarbība</w:t>
      </w:r>
    </w:p>
    <w:p w14:paraId="3F27CD6D" w14:textId="77777777" w:rsidR="00446BC7" w:rsidRPr="005027C8" w:rsidRDefault="00446BC7">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500A7E9" w14:textId="6A336940"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Apiksabāna farmakodinamiskā iedarbība atbilst tā darbības mehānismam (Xa </w:t>
      </w:r>
      <w:r w:rsidR="00D27705" w:rsidRPr="005027C8">
        <w:rPr>
          <w:color w:val="000000" w:themeColor="text1"/>
          <w:sz w:val="22"/>
          <w:szCs w:val="22"/>
          <w:lang w:val="lv-LV"/>
        </w:rPr>
        <w:t xml:space="preserve">faktora </w:t>
      </w:r>
      <w:r w:rsidRPr="005027C8">
        <w:rPr>
          <w:color w:val="000000" w:themeColor="text1"/>
          <w:sz w:val="22"/>
          <w:szCs w:val="22"/>
          <w:lang w:val="lv-LV"/>
        </w:rPr>
        <w:t>inhibīcijai). Apiksabāna izraisītās Xa</w:t>
      </w:r>
      <w:r w:rsidR="00D27705" w:rsidRPr="005027C8">
        <w:rPr>
          <w:color w:val="000000" w:themeColor="text1"/>
          <w:sz w:val="22"/>
          <w:szCs w:val="22"/>
          <w:lang w:val="lv-LV"/>
        </w:rPr>
        <w:t xml:space="preserve"> faktora</w:t>
      </w:r>
      <w:r w:rsidRPr="005027C8">
        <w:rPr>
          <w:color w:val="000000" w:themeColor="text1"/>
          <w:sz w:val="22"/>
          <w:szCs w:val="22"/>
          <w:lang w:val="lv-LV"/>
        </w:rPr>
        <w:t xml:space="preserve"> inhibīcijas dēļ pieaug asinsreces testu rezultāti, piemēram, protrombīna laiks (PT), INR un aktivētā parciālā tromboplastīna laiks (aPTT). </w:t>
      </w:r>
      <w:r w:rsidR="00F23DFD" w:rsidRPr="005027C8">
        <w:rPr>
          <w:color w:val="000000" w:themeColor="text1"/>
          <w:sz w:val="22"/>
          <w:szCs w:val="22"/>
          <w:lang w:val="lv-LV"/>
        </w:rPr>
        <w:t>Pieauguš</w:t>
      </w:r>
      <w:r w:rsidR="00E42BBF" w:rsidRPr="005027C8">
        <w:rPr>
          <w:color w:val="000000" w:themeColor="text1"/>
          <w:sz w:val="22"/>
          <w:szCs w:val="22"/>
          <w:lang w:val="lv-LV"/>
        </w:rPr>
        <w:t>aj</w:t>
      </w:r>
      <w:r w:rsidR="00F23DFD" w:rsidRPr="005027C8">
        <w:rPr>
          <w:color w:val="000000" w:themeColor="text1"/>
          <w:sz w:val="22"/>
          <w:szCs w:val="22"/>
          <w:lang w:val="lv-LV"/>
        </w:rPr>
        <w:t>iem, l</w:t>
      </w:r>
      <w:r w:rsidRPr="005027C8">
        <w:rPr>
          <w:color w:val="000000" w:themeColor="text1"/>
          <w:sz w:val="22"/>
          <w:szCs w:val="22"/>
          <w:lang w:val="lv-LV"/>
        </w:rPr>
        <w:t>ietojot plānoto terapeitisko devu, izmaiņas šajos asinsreces testos ir nelielas un tām raksturīga izteikta variabilitāte. Šos testus nav ieteicams izmantot apiksabāna farmakodinamiskās iedarbības novērtēšanai.</w:t>
      </w:r>
      <w:r w:rsidR="00C42099" w:rsidRPr="005027C8">
        <w:rPr>
          <w:color w:val="000000" w:themeColor="text1"/>
          <w:sz w:val="22"/>
          <w:szCs w:val="22"/>
          <w:lang w:val="lv-LV"/>
        </w:rPr>
        <w:t xml:space="preserve"> </w:t>
      </w:r>
      <w:r w:rsidR="00821A25" w:rsidRPr="005027C8">
        <w:rPr>
          <w:color w:val="000000" w:themeColor="text1"/>
          <w:sz w:val="22"/>
          <w:szCs w:val="22"/>
          <w:lang w:val="lv-LV"/>
        </w:rPr>
        <w:t xml:space="preserve">Trombīna veidošanās </w:t>
      </w:r>
      <w:r w:rsidR="00A227E1" w:rsidRPr="005027C8">
        <w:rPr>
          <w:color w:val="000000" w:themeColor="text1"/>
          <w:sz w:val="22"/>
          <w:szCs w:val="22"/>
          <w:lang w:val="lv-LV"/>
        </w:rPr>
        <w:t>testā</w:t>
      </w:r>
      <w:r w:rsidR="00821A25" w:rsidRPr="005027C8">
        <w:rPr>
          <w:color w:val="000000" w:themeColor="text1"/>
          <w:sz w:val="22"/>
          <w:szCs w:val="22"/>
          <w:lang w:val="lv-LV"/>
        </w:rPr>
        <w:t xml:space="preserve"> apiksabāns samazināja endogēn</w:t>
      </w:r>
      <w:r w:rsidR="00C42099" w:rsidRPr="005027C8">
        <w:rPr>
          <w:color w:val="000000" w:themeColor="text1"/>
          <w:sz w:val="22"/>
          <w:szCs w:val="22"/>
          <w:lang w:val="lv-LV"/>
        </w:rPr>
        <w:t>o</w:t>
      </w:r>
      <w:r w:rsidR="00821A25" w:rsidRPr="005027C8">
        <w:rPr>
          <w:color w:val="000000" w:themeColor="text1"/>
          <w:sz w:val="22"/>
          <w:szCs w:val="22"/>
          <w:lang w:val="lv-LV"/>
        </w:rPr>
        <w:t xml:space="preserve"> tromb</w:t>
      </w:r>
      <w:r w:rsidR="00D67A52" w:rsidRPr="005027C8">
        <w:rPr>
          <w:color w:val="000000" w:themeColor="text1"/>
          <w:sz w:val="22"/>
          <w:szCs w:val="22"/>
          <w:lang w:val="lv-LV"/>
        </w:rPr>
        <w:t>īna</w:t>
      </w:r>
      <w:r w:rsidR="00821A25" w:rsidRPr="005027C8">
        <w:rPr>
          <w:color w:val="000000" w:themeColor="text1"/>
          <w:sz w:val="22"/>
          <w:szCs w:val="22"/>
          <w:lang w:val="lv-LV"/>
        </w:rPr>
        <w:t xml:space="preserve"> potenciālu</w:t>
      </w:r>
      <w:r w:rsidR="00C42099" w:rsidRPr="005027C8">
        <w:rPr>
          <w:color w:val="000000" w:themeColor="text1"/>
          <w:sz w:val="22"/>
          <w:szCs w:val="22"/>
          <w:lang w:val="lv-LV"/>
        </w:rPr>
        <w:t> </w:t>
      </w:r>
      <w:r w:rsidR="00821A25" w:rsidRPr="005027C8">
        <w:rPr>
          <w:color w:val="000000" w:themeColor="text1"/>
          <w:sz w:val="22"/>
          <w:szCs w:val="22"/>
          <w:lang w:val="lv-LV"/>
        </w:rPr>
        <w:t>– trombīna veidošanās rādītāju cilvēka plazmā.</w:t>
      </w:r>
    </w:p>
    <w:p w14:paraId="35368344"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75697A8" w14:textId="422DB8F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Apiksabānam konstatēta arī anti-Xa</w:t>
      </w:r>
      <w:r w:rsidR="00D27705" w:rsidRPr="005027C8">
        <w:rPr>
          <w:color w:val="000000" w:themeColor="text1"/>
          <w:sz w:val="22"/>
          <w:szCs w:val="22"/>
          <w:lang w:val="lv-LV"/>
        </w:rPr>
        <w:t xml:space="preserve"> faktora</w:t>
      </w:r>
      <w:r w:rsidRPr="005027C8">
        <w:rPr>
          <w:color w:val="000000" w:themeColor="text1"/>
          <w:sz w:val="22"/>
          <w:szCs w:val="22"/>
          <w:lang w:val="lv-LV"/>
        </w:rPr>
        <w:t xml:space="preserve"> aktivitāte, par ko liecina Xa faktora enzīma aktivitātes samazināšanās, daudzos komerciālos anti-Xa </w:t>
      </w:r>
      <w:r w:rsidR="00D27705" w:rsidRPr="005027C8">
        <w:rPr>
          <w:color w:val="000000" w:themeColor="text1"/>
          <w:sz w:val="22"/>
          <w:szCs w:val="22"/>
          <w:lang w:val="lv-LV"/>
        </w:rPr>
        <w:t xml:space="preserve">faktora </w:t>
      </w:r>
      <w:r w:rsidRPr="005027C8">
        <w:rPr>
          <w:color w:val="000000" w:themeColor="text1"/>
          <w:sz w:val="22"/>
          <w:szCs w:val="22"/>
          <w:lang w:val="lv-LV"/>
        </w:rPr>
        <w:t xml:space="preserve">komplektos, tomēr rezultāti komplektiem atšķiras. Klīnisko pētījumu dati </w:t>
      </w:r>
      <w:r w:rsidR="00F23DFD" w:rsidRPr="005027C8">
        <w:rPr>
          <w:color w:val="000000" w:themeColor="text1"/>
          <w:sz w:val="22"/>
          <w:szCs w:val="22"/>
          <w:lang w:val="lv-LV"/>
        </w:rPr>
        <w:t>par pieauguš</w:t>
      </w:r>
      <w:r w:rsidR="00E42BBF" w:rsidRPr="005027C8">
        <w:rPr>
          <w:color w:val="000000" w:themeColor="text1"/>
          <w:sz w:val="22"/>
          <w:szCs w:val="22"/>
          <w:lang w:val="lv-LV"/>
        </w:rPr>
        <w:t>aj</w:t>
      </w:r>
      <w:r w:rsidR="00F23DFD" w:rsidRPr="005027C8">
        <w:rPr>
          <w:color w:val="000000" w:themeColor="text1"/>
          <w:sz w:val="22"/>
          <w:szCs w:val="22"/>
          <w:lang w:val="lv-LV"/>
        </w:rPr>
        <w:t xml:space="preserve">iem </w:t>
      </w:r>
      <w:r w:rsidRPr="005027C8">
        <w:rPr>
          <w:color w:val="000000" w:themeColor="text1"/>
          <w:sz w:val="22"/>
          <w:szCs w:val="22"/>
          <w:lang w:val="lv-LV"/>
        </w:rPr>
        <w:t>pieejami tikai Rotachrom</w:t>
      </w:r>
      <w:r w:rsidRPr="005027C8">
        <w:rPr>
          <w:color w:val="000000" w:themeColor="text1"/>
          <w:sz w:val="22"/>
          <w:szCs w:val="22"/>
          <w:vertAlign w:val="superscript"/>
          <w:lang w:val="lv-LV"/>
        </w:rPr>
        <w:t>®</w:t>
      </w:r>
      <w:r w:rsidRPr="005027C8">
        <w:rPr>
          <w:color w:val="000000" w:themeColor="text1"/>
          <w:sz w:val="22"/>
          <w:szCs w:val="22"/>
          <w:lang w:val="lv-LV"/>
        </w:rPr>
        <w:t xml:space="preserve"> heparīna hromogēnai </w:t>
      </w:r>
      <w:r w:rsidRPr="005027C8">
        <w:rPr>
          <w:color w:val="000000" w:themeColor="text1"/>
          <w:sz w:val="22"/>
          <w:szCs w:val="22"/>
          <w:lang w:val="lv-LV"/>
        </w:rPr>
        <w:lastRenderedPageBreak/>
        <w:t>analīzei. Anti-Xa</w:t>
      </w:r>
      <w:r w:rsidR="009F0F91" w:rsidRPr="005027C8">
        <w:rPr>
          <w:color w:val="000000" w:themeColor="text1"/>
          <w:sz w:val="22"/>
          <w:szCs w:val="22"/>
          <w:lang w:val="lv-LV"/>
        </w:rPr>
        <w:t xml:space="preserve"> faktora</w:t>
      </w:r>
      <w:r w:rsidRPr="005027C8">
        <w:rPr>
          <w:color w:val="000000" w:themeColor="text1"/>
          <w:sz w:val="22"/>
          <w:szCs w:val="22"/>
          <w:lang w:val="lv-LV"/>
        </w:rPr>
        <w:t xml:space="preserve"> aktivitātei piemīt ļoti tieša saistība ar apiksabāna koncentrāciju plazmā – tai novēro maksimumu laikā, kad apiksabāns sasniedz maksimālo koncentrāciju plazmā. Saistība starp apiksabāna koncentrāciju plazmā un anti-Xa</w:t>
      </w:r>
      <w:r w:rsidR="00D27705" w:rsidRPr="005027C8">
        <w:rPr>
          <w:color w:val="000000" w:themeColor="text1"/>
          <w:sz w:val="22"/>
          <w:szCs w:val="22"/>
          <w:lang w:val="lv-LV"/>
        </w:rPr>
        <w:t xml:space="preserve"> faktora</w:t>
      </w:r>
      <w:r w:rsidRPr="005027C8">
        <w:rPr>
          <w:color w:val="000000" w:themeColor="text1"/>
          <w:sz w:val="22"/>
          <w:szCs w:val="22"/>
          <w:lang w:val="lv-LV"/>
        </w:rPr>
        <w:t xml:space="preserve"> aktivitāti ir </w:t>
      </w:r>
      <w:r w:rsidR="00FB1E1B" w:rsidRPr="005027C8">
        <w:rPr>
          <w:color w:val="000000" w:themeColor="text1"/>
          <w:sz w:val="22"/>
          <w:szCs w:val="22"/>
          <w:lang w:val="lv-LV"/>
        </w:rPr>
        <w:t xml:space="preserve">apmēram </w:t>
      </w:r>
      <w:r w:rsidRPr="005027C8">
        <w:rPr>
          <w:color w:val="000000" w:themeColor="text1"/>
          <w:sz w:val="22"/>
          <w:szCs w:val="22"/>
          <w:lang w:val="lv-LV"/>
        </w:rPr>
        <w:t>lineāra plašam apiksabāna devas diapazonam</w:t>
      </w:r>
      <w:r w:rsidR="00EE354A" w:rsidRPr="005027C8">
        <w:rPr>
          <w:color w:val="000000" w:themeColor="text1"/>
          <w:sz w:val="22"/>
          <w:szCs w:val="22"/>
          <w:lang w:val="lv-LV"/>
        </w:rPr>
        <w:t>.</w:t>
      </w:r>
      <w:r w:rsidR="00F23DFD" w:rsidRPr="005027C8">
        <w:rPr>
          <w:color w:val="000000" w:themeColor="text1"/>
          <w:sz w:val="22"/>
          <w:szCs w:val="22"/>
          <w:lang w:val="lv-LV"/>
        </w:rPr>
        <w:t xml:space="preserve"> Rezultāti no pētījumiem par apiksabāna lietošanu pediatrisk</w:t>
      </w:r>
      <w:r w:rsidR="001D7973" w:rsidRPr="005027C8">
        <w:rPr>
          <w:color w:val="000000" w:themeColor="text1"/>
          <w:sz w:val="22"/>
          <w:szCs w:val="22"/>
          <w:lang w:val="lv-LV"/>
        </w:rPr>
        <w:t>aj</w:t>
      </w:r>
      <w:r w:rsidR="00F23DFD" w:rsidRPr="005027C8">
        <w:rPr>
          <w:color w:val="000000" w:themeColor="text1"/>
          <w:sz w:val="22"/>
          <w:szCs w:val="22"/>
          <w:lang w:val="lv-LV"/>
        </w:rPr>
        <w:t>iem pacientiem liecina, ka lineārā sakarība starp apiksabāna koncentrāciju un AXA atbilst iepriekš dokumentētajai sakarībai, kas novērota pieaugušajiem. Tas apstiprina apiksabāna dokumentēto darbības mehānismu – selektīvs FXa inhibitors.</w:t>
      </w:r>
    </w:p>
    <w:p w14:paraId="2004B43E"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F836871" w14:textId="36D5C17D" w:rsidR="00EE354A" w:rsidRPr="005027C8" w:rsidRDefault="00F23DFD" w:rsidP="00A72AA7">
      <w:pPr>
        <w:pStyle w:val="BMSBodyText"/>
        <w:spacing w:before="0" w:after="0" w:line="240" w:lineRule="auto"/>
        <w:jc w:val="left"/>
        <w:rPr>
          <w:color w:val="000000" w:themeColor="text1"/>
          <w:sz w:val="22"/>
          <w:szCs w:val="22"/>
          <w:lang w:val="lv-LV"/>
        </w:rPr>
      </w:pPr>
      <w:r w:rsidRPr="005027C8">
        <w:rPr>
          <w:bCs/>
          <w:color w:val="000000" w:themeColor="text1"/>
          <w:sz w:val="22"/>
          <w:szCs w:val="22"/>
          <w:lang w:val="lv-LV"/>
        </w:rPr>
        <w:t>4</w:t>
      </w:r>
      <w:r w:rsidR="00DB4F88" w:rsidRPr="005027C8">
        <w:rPr>
          <w:bCs/>
          <w:color w:val="000000" w:themeColor="text1"/>
          <w:sz w:val="22"/>
          <w:szCs w:val="22"/>
          <w:lang w:val="lv-LV"/>
        </w:rPr>
        <w:t>. </w:t>
      </w:r>
      <w:r w:rsidR="006E3907" w:rsidRPr="005027C8">
        <w:rPr>
          <w:bCs/>
          <w:color w:val="000000" w:themeColor="text1"/>
          <w:sz w:val="22"/>
          <w:szCs w:val="22"/>
          <w:lang w:val="lv-LV"/>
        </w:rPr>
        <w:t>tabul</w:t>
      </w:r>
      <w:r w:rsidR="00AE222C" w:rsidRPr="005027C8">
        <w:rPr>
          <w:bCs/>
          <w:color w:val="000000" w:themeColor="text1"/>
          <w:sz w:val="22"/>
          <w:szCs w:val="22"/>
          <w:lang w:val="lv-LV"/>
        </w:rPr>
        <w:t>ā</w:t>
      </w:r>
      <w:r w:rsidR="006E3907" w:rsidRPr="005027C8">
        <w:rPr>
          <w:bCs/>
          <w:color w:val="000000" w:themeColor="text1"/>
          <w:sz w:val="22"/>
          <w:szCs w:val="22"/>
          <w:lang w:val="lv-LV"/>
        </w:rPr>
        <w:t xml:space="preserve"> </w:t>
      </w:r>
      <w:r w:rsidR="00AE222C" w:rsidRPr="005027C8">
        <w:rPr>
          <w:bCs/>
          <w:color w:val="000000" w:themeColor="text1"/>
          <w:sz w:val="22"/>
          <w:szCs w:val="22"/>
          <w:lang w:val="lv-LV"/>
        </w:rPr>
        <w:t>red</w:t>
      </w:r>
      <w:r w:rsidR="001872B8" w:rsidRPr="005027C8">
        <w:rPr>
          <w:bCs/>
          <w:color w:val="000000" w:themeColor="text1"/>
          <w:sz w:val="22"/>
          <w:szCs w:val="22"/>
          <w:lang w:val="lv-LV"/>
        </w:rPr>
        <w:t>zama</w:t>
      </w:r>
      <w:r w:rsidR="00AE222C" w:rsidRPr="005027C8">
        <w:rPr>
          <w:bCs/>
          <w:color w:val="000000" w:themeColor="text1"/>
          <w:sz w:val="22"/>
          <w:szCs w:val="22"/>
          <w:lang w:val="lv-LV"/>
        </w:rPr>
        <w:t xml:space="preserve"> </w:t>
      </w:r>
      <w:r w:rsidR="00F508E4" w:rsidRPr="005027C8">
        <w:rPr>
          <w:bCs/>
          <w:color w:val="000000" w:themeColor="text1"/>
          <w:sz w:val="22"/>
          <w:szCs w:val="22"/>
          <w:lang w:val="lv-LV"/>
        </w:rPr>
        <w:t xml:space="preserve">sagaidāmā līdzsvara stāvokļa iedarbība </w:t>
      </w:r>
      <w:r w:rsidR="00CD133B" w:rsidRPr="005027C8">
        <w:rPr>
          <w:bCs/>
          <w:color w:val="000000" w:themeColor="text1"/>
          <w:sz w:val="22"/>
          <w:szCs w:val="22"/>
          <w:lang w:val="lv-LV"/>
        </w:rPr>
        <w:t xml:space="preserve">un </w:t>
      </w:r>
      <w:r w:rsidR="00EE354A" w:rsidRPr="005027C8">
        <w:rPr>
          <w:bCs/>
          <w:color w:val="000000" w:themeColor="text1"/>
          <w:sz w:val="22"/>
          <w:szCs w:val="22"/>
          <w:lang w:val="lv-LV"/>
        </w:rPr>
        <w:t>anti-Xa</w:t>
      </w:r>
      <w:r w:rsidR="00AE222C" w:rsidRPr="005027C8">
        <w:rPr>
          <w:bCs/>
          <w:color w:val="000000" w:themeColor="text1"/>
          <w:sz w:val="22"/>
          <w:szCs w:val="22"/>
          <w:lang w:val="lv-LV"/>
        </w:rPr>
        <w:t xml:space="preserve"> faktora aktivitāte katrā </w:t>
      </w:r>
      <w:r w:rsidRPr="005027C8">
        <w:rPr>
          <w:bCs/>
          <w:color w:val="000000" w:themeColor="text1"/>
          <w:sz w:val="22"/>
          <w:szCs w:val="22"/>
          <w:lang w:val="lv-LV"/>
        </w:rPr>
        <w:t xml:space="preserve">pieaugušo </w:t>
      </w:r>
      <w:r w:rsidR="00AE222C" w:rsidRPr="005027C8">
        <w:rPr>
          <w:bCs/>
          <w:color w:val="000000" w:themeColor="text1"/>
          <w:sz w:val="22"/>
          <w:szCs w:val="22"/>
          <w:lang w:val="lv-LV"/>
        </w:rPr>
        <w:t xml:space="preserve">indikācijā. </w:t>
      </w:r>
      <w:r w:rsidR="00AE222C" w:rsidRPr="005027C8">
        <w:rPr>
          <w:color w:val="000000" w:themeColor="text1"/>
          <w:sz w:val="22"/>
          <w:lang w:val="lv-LV"/>
        </w:rPr>
        <w:t xml:space="preserve">Pacientiem, </w:t>
      </w:r>
      <w:r w:rsidR="00AE222C" w:rsidRPr="005027C8">
        <w:rPr>
          <w:bCs/>
          <w:color w:val="000000" w:themeColor="text1"/>
          <w:sz w:val="22"/>
          <w:szCs w:val="22"/>
          <w:lang w:val="lv-LV"/>
        </w:rPr>
        <w:t>kas apiksabānu lietoja VTE prof</w:t>
      </w:r>
      <w:r w:rsidR="00905BFE" w:rsidRPr="005027C8">
        <w:rPr>
          <w:bCs/>
          <w:color w:val="000000" w:themeColor="text1"/>
          <w:sz w:val="22"/>
          <w:szCs w:val="22"/>
          <w:lang w:val="lv-LV"/>
        </w:rPr>
        <w:t xml:space="preserve">ilaksei </w:t>
      </w:r>
      <w:r w:rsidR="00905BFE" w:rsidRPr="005027C8">
        <w:rPr>
          <w:color w:val="000000" w:themeColor="text1"/>
          <w:sz w:val="22"/>
          <w:lang w:val="lv-LV"/>
        </w:rPr>
        <w:t xml:space="preserve">pēc gūžas </w:t>
      </w:r>
      <w:r w:rsidR="00905BFE" w:rsidRPr="005027C8">
        <w:rPr>
          <w:bCs/>
          <w:color w:val="000000" w:themeColor="text1"/>
          <w:sz w:val="22"/>
          <w:szCs w:val="22"/>
          <w:lang w:val="lv-LV"/>
        </w:rPr>
        <w:t>vai ceļa</w:t>
      </w:r>
      <w:r w:rsidR="00905BFE" w:rsidRPr="005027C8">
        <w:rPr>
          <w:color w:val="000000" w:themeColor="text1"/>
          <w:sz w:val="22"/>
          <w:lang w:val="lv-LV"/>
        </w:rPr>
        <w:t xml:space="preserve"> endoprotezēšanas </w:t>
      </w:r>
      <w:r w:rsidR="00905BFE" w:rsidRPr="005027C8">
        <w:rPr>
          <w:bCs/>
          <w:color w:val="000000" w:themeColor="text1"/>
          <w:sz w:val="22"/>
          <w:szCs w:val="22"/>
          <w:lang w:val="lv-LV"/>
        </w:rPr>
        <w:t>operācijas</w:t>
      </w:r>
      <w:r w:rsidR="00EE354A" w:rsidRPr="005027C8">
        <w:rPr>
          <w:bCs/>
          <w:color w:val="000000" w:themeColor="text1"/>
          <w:sz w:val="22"/>
          <w:szCs w:val="22"/>
          <w:lang w:val="lv-LV"/>
        </w:rPr>
        <w:t xml:space="preserve">, </w:t>
      </w:r>
      <w:r w:rsidR="00E85BD1" w:rsidRPr="005027C8">
        <w:rPr>
          <w:bCs/>
          <w:color w:val="000000" w:themeColor="text1"/>
          <w:sz w:val="22"/>
          <w:szCs w:val="22"/>
          <w:lang w:val="lv-LV"/>
        </w:rPr>
        <w:t>rezultātu</w:t>
      </w:r>
      <w:r w:rsidR="0007618B" w:rsidRPr="005027C8">
        <w:rPr>
          <w:bCs/>
          <w:color w:val="000000" w:themeColor="text1"/>
          <w:sz w:val="22"/>
          <w:szCs w:val="22"/>
          <w:lang w:val="lv-LV"/>
        </w:rPr>
        <w:t xml:space="preserve"> </w:t>
      </w:r>
      <w:r w:rsidR="00905BFE" w:rsidRPr="005027C8">
        <w:rPr>
          <w:bCs/>
          <w:color w:val="000000" w:themeColor="text1"/>
          <w:sz w:val="22"/>
          <w:szCs w:val="22"/>
          <w:lang w:val="lv-LV"/>
        </w:rPr>
        <w:t>svārstības no augstāk</w:t>
      </w:r>
      <w:r w:rsidR="00EF0A83" w:rsidRPr="005027C8">
        <w:rPr>
          <w:bCs/>
          <w:color w:val="000000" w:themeColor="text1"/>
          <w:sz w:val="22"/>
          <w:szCs w:val="22"/>
          <w:lang w:val="lv-LV"/>
        </w:rPr>
        <w:t>ā</w:t>
      </w:r>
      <w:r w:rsidR="00905BFE" w:rsidRPr="005027C8">
        <w:rPr>
          <w:bCs/>
          <w:color w:val="000000" w:themeColor="text1"/>
          <w:sz w:val="22"/>
          <w:szCs w:val="22"/>
          <w:lang w:val="lv-LV"/>
        </w:rPr>
        <w:t xml:space="preserve"> </w:t>
      </w:r>
      <w:r w:rsidR="001872B8" w:rsidRPr="005027C8">
        <w:rPr>
          <w:bCs/>
          <w:color w:val="000000" w:themeColor="text1"/>
          <w:sz w:val="22"/>
          <w:szCs w:val="22"/>
          <w:lang w:val="lv-LV"/>
        </w:rPr>
        <w:t>līdz zemākaj</w:t>
      </w:r>
      <w:r w:rsidR="00EF0A83" w:rsidRPr="005027C8">
        <w:rPr>
          <w:bCs/>
          <w:color w:val="000000" w:themeColor="text1"/>
          <w:sz w:val="22"/>
          <w:szCs w:val="22"/>
          <w:lang w:val="lv-LV"/>
        </w:rPr>
        <w:t>a</w:t>
      </w:r>
      <w:r w:rsidR="001872B8" w:rsidRPr="005027C8">
        <w:rPr>
          <w:bCs/>
          <w:color w:val="000000" w:themeColor="text1"/>
          <w:sz w:val="22"/>
          <w:szCs w:val="22"/>
          <w:lang w:val="lv-LV"/>
        </w:rPr>
        <w:t>m līme</w:t>
      </w:r>
      <w:r w:rsidR="00EF0A83" w:rsidRPr="005027C8">
        <w:rPr>
          <w:bCs/>
          <w:color w:val="000000" w:themeColor="text1"/>
          <w:sz w:val="22"/>
          <w:szCs w:val="22"/>
          <w:lang w:val="lv-LV"/>
        </w:rPr>
        <w:t>ni</w:t>
      </w:r>
      <w:r w:rsidR="001872B8" w:rsidRPr="005027C8">
        <w:rPr>
          <w:bCs/>
          <w:color w:val="000000" w:themeColor="text1"/>
          <w:sz w:val="22"/>
          <w:szCs w:val="22"/>
          <w:lang w:val="lv-LV"/>
        </w:rPr>
        <w:t>m bija maz</w:t>
      </w:r>
      <w:r w:rsidR="00EF0A83" w:rsidRPr="005027C8">
        <w:rPr>
          <w:bCs/>
          <w:color w:val="000000" w:themeColor="text1"/>
          <w:sz w:val="22"/>
          <w:szCs w:val="22"/>
          <w:lang w:val="lv-LV"/>
        </w:rPr>
        <w:t>āk</w:t>
      </w:r>
      <w:r w:rsidR="001872B8" w:rsidRPr="005027C8">
        <w:rPr>
          <w:bCs/>
          <w:color w:val="000000" w:themeColor="text1"/>
          <w:sz w:val="22"/>
          <w:szCs w:val="22"/>
          <w:lang w:val="lv-LV"/>
        </w:rPr>
        <w:t xml:space="preserve"> </w:t>
      </w:r>
      <w:r w:rsidR="00EF0A83" w:rsidRPr="005027C8">
        <w:rPr>
          <w:bCs/>
          <w:color w:val="000000" w:themeColor="text1"/>
          <w:sz w:val="22"/>
          <w:szCs w:val="22"/>
          <w:lang w:val="lv-LV"/>
        </w:rPr>
        <w:t>kā</w:t>
      </w:r>
      <w:r w:rsidR="001872B8" w:rsidRPr="005027C8">
        <w:rPr>
          <w:color w:val="000000" w:themeColor="text1"/>
          <w:sz w:val="22"/>
          <w:lang w:val="lv-LV"/>
        </w:rPr>
        <w:t xml:space="preserve"> </w:t>
      </w:r>
      <w:r w:rsidR="00905BFE" w:rsidRPr="005027C8">
        <w:rPr>
          <w:color w:val="000000" w:themeColor="text1"/>
          <w:sz w:val="22"/>
          <w:lang w:val="lv-LV"/>
        </w:rPr>
        <w:t>1</w:t>
      </w:r>
      <w:r w:rsidR="001872B8" w:rsidRPr="005027C8">
        <w:rPr>
          <w:color w:val="000000" w:themeColor="text1"/>
          <w:sz w:val="22"/>
          <w:lang w:val="lv-LV"/>
        </w:rPr>
        <w:t>,6</w:t>
      </w:r>
      <w:r w:rsidR="00E85BD1" w:rsidRPr="005027C8">
        <w:rPr>
          <w:color w:val="000000" w:themeColor="text1"/>
          <w:sz w:val="22"/>
          <w:lang w:val="lv-LV"/>
        </w:rPr>
        <w:t xml:space="preserve"> </w:t>
      </w:r>
      <w:r w:rsidR="00EF0A83" w:rsidRPr="005027C8">
        <w:rPr>
          <w:bCs/>
          <w:color w:val="000000" w:themeColor="text1"/>
          <w:sz w:val="22"/>
          <w:szCs w:val="22"/>
          <w:lang w:val="lv-LV"/>
        </w:rPr>
        <w:t> </w:t>
      </w:r>
      <w:r w:rsidR="001872B8" w:rsidRPr="005027C8">
        <w:rPr>
          <w:bCs/>
          <w:color w:val="000000" w:themeColor="text1"/>
          <w:sz w:val="22"/>
          <w:szCs w:val="22"/>
          <w:lang w:val="lv-LV"/>
        </w:rPr>
        <w:t>reiz</w:t>
      </w:r>
      <w:r w:rsidR="00EF0A83" w:rsidRPr="005027C8">
        <w:rPr>
          <w:bCs/>
          <w:color w:val="000000" w:themeColor="text1"/>
          <w:sz w:val="22"/>
          <w:szCs w:val="22"/>
          <w:lang w:val="lv-LV"/>
        </w:rPr>
        <w:t>es</w:t>
      </w:r>
      <w:r w:rsidR="00EE354A" w:rsidRPr="005027C8">
        <w:rPr>
          <w:bCs/>
          <w:color w:val="000000" w:themeColor="text1"/>
          <w:sz w:val="22"/>
          <w:szCs w:val="22"/>
          <w:lang w:val="lv-LV"/>
        </w:rPr>
        <w:t xml:space="preserve">. </w:t>
      </w:r>
      <w:r w:rsidR="00905BFE" w:rsidRPr="005027C8">
        <w:rPr>
          <w:color w:val="000000" w:themeColor="text1"/>
          <w:sz w:val="22"/>
          <w:lang w:val="lv-LV"/>
        </w:rPr>
        <w:t xml:space="preserve">Pacientiem ar </w:t>
      </w:r>
      <w:r w:rsidR="00905BFE" w:rsidRPr="005027C8">
        <w:rPr>
          <w:color w:val="000000" w:themeColor="text1"/>
          <w:sz w:val="22"/>
          <w:szCs w:val="22"/>
          <w:lang w:val="lv-LV"/>
        </w:rPr>
        <w:t>nevalvulāras izcelsmes priekškambaru mirgošanu, k</w:t>
      </w:r>
      <w:r w:rsidR="00EF0A83" w:rsidRPr="005027C8">
        <w:rPr>
          <w:color w:val="000000" w:themeColor="text1"/>
          <w:sz w:val="22"/>
          <w:szCs w:val="22"/>
          <w:lang w:val="lv-LV"/>
        </w:rPr>
        <w:t>uri</w:t>
      </w:r>
      <w:r w:rsidR="00905BFE" w:rsidRPr="005027C8">
        <w:rPr>
          <w:color w:val="000000" w:themeColor="text1"/>
          <w:sz w:val="22"/>
          <w:szCs w:val="22"/>
          <w:lang w:val="lv-LV"/>
        </w:rPr>
        <w:t xml:space="preserve"> apiksabānu lietoja insulta un sistēmiskas embolijas profilaksei</w:t>
      </w:r>
      <w:r w:rsidR="001147C9" w:rsidRPr="005027C8">
        <w:rPr>
          <w:bCs/>
          <w:color w:val="000000" w:themeColor="text1"/>
          <w:sz w:val="22"/>
          <w:szCs w:val="22"/>
          <w:lang w:val="lv-LV"/>
        </w:rPr>
        <w:t>,</w:t>
      </w:r>
      <w:r w:rsidR="00EE354A" w:rsidRPr="005027C8">
        <w:rPr>
          <w:bCs/>
          <w:color w:val="000000" w:themeColor="text1"/>
          <w:sz w:val="22"/>
          <w:szCs w:val="22"/>
          <w:lang w:val="lv-LV"/>
        </w:rPr>
        <w:t xml:space="preserve"> </w:t>
      </w:r>
      <w:r w:rsidR="00905BFE" w:rsidRPr="005027C8">
        <w:rPr>
          <w:bCs/>
          <w:color w:val="000000" w:themeColor="text1"/>
          <w:sz w:val="22"/>
          <w:szCs w:val="22"/>
          <w:lang w:val="lv-LV"/>
        </w:rPr>
        <w:t>rezultāt</w:t>
      </w:r>
      <w:r w:rsidR="0007618B" w:rsidRPr="005027C8">
        <w:rPr>
          <w:bCs/>
          <w:color w:val="000000" w:themeColor="text1"/>
          <w:sz w:val="22"/>
          <w:szCs w:val="22"/>
          <w:lang w:val="lv-LV"/>
        </w:rPr>
        <w:t>i</w:t>
      </w:r>
      <w:r w:rsidR="00905BFE" w:rsidRPr="005027C8">
        <w:rPr>
          <w:bCs/>
          <w:color w:val="000000" w:themeColor="text1"/>
          <w:sz w:val="22"/>
          <w:szCs w:val="22"/>
          <w:lang w:val="lv-LV"/>
        </w:rPr>
        <w:t xml:space="preserve"> </w:t>
      </w:r>
      <w:r w:rsidR="0007618B" w:rsidRPr="005027C8">
        <w:rPr>
          <w:bCs/>
          <w:color w:val="000000" w:themeColor="text1"/>
          <w:sz w:val="22"/>
          <w:szCs w:val="22"/>
          <w:lang w:val="lv-LV"/>
        </w:rPr>
        <w:t xml:space="preserve">norāda, </w:t>
      </w:r>
      <w:r w:rsidR="008F2EB5" w:rsidRPr="005027C8">
        <w:rPr>
          <w:bCs/>
          <w:color w:val="000000" w:themeColor="text1"/>
          <w:sz w:val="22"/>
          <w:szCs w:val="22"/>
          <w:lang w:val="lv-LV"/>
        </w:rPr>
        <w:t xml:space="preserve">ka </w:t>
      </w:r>
      <w:r w:rsidR="00F508E4" w:rsidRPr="005027C8">
        <w:rPr>
          <w:bCs/>
          <w:color w:val="000000" w:themeColor="text1"/>
          <w:sz w:val="22"/>
          <w:szCs w:val="22"/>
          <w:lang w:val="lv-LV"/>
        </w:rPr>
        <w:t>svārstību rādītājs no augstākā līdz zemākajam līmenim bija mazāks par 1,7</w:t>
      </w:r>
      <w:r w:rsidR="00EF0A83" w:rsidRPr="005027C8">
        <w:rPr>
          <w:bCs/>
          <w:color w:val="000000" w:themeColor="text1"/>
          <w:sz w:val="22"/>
          <w:szCs w:val="22"/>
          <w:lang w:val="lv-LV"/>
        </w:rPr>
        <w:t>.</w:t>
      </w:r>
      <w:r w:rsidR="00FB1E1B" w:rsidRPr="005027C8">
        <w:rPr>
          <w:bCs/>
          <w:color w:val="000000" w:themeColor="text1"/>
          <w:sz w:val="22"/>
          <w:szCs w:val="22"/>
          <w:lang w:val="lv-LV"/>
        </w:rPr>
        <w:t xml:space="preserve"> </w:t>
      </w:r>
      <w:r w:rsidR="00F711DB" w:rsidRPr="005027C8">
        <w:rPr>
          <w:bCs/>
          <w:color w:val="000000" w:themeColor="text1"/>
          <w:sz w:val="22"/>
          <w:szCs w:val="22"/>
          <w:lang w:val="lv-LV"/>
        </w:rPr>
        <w:t xml:space="preserve">Pacientiem, kuri apiksabānu lietoja DVT un PE ārstēšanai vai </w:t>
      </w:r>
      <w:r w:rsidR="00F711DB" w:rsidRPr="005027C8">
        <w:rPr>
          <w:color w:val="000000" w:themeColor="text1"/>
          <w:sz w:val="22"/>
          <w:szCs w:val="22"/>
          <w:lang w:val="lv-LV"/>
        </w:rPr>
        <w:t>recidivējoša DVT un PE profilaksei, rezultāti norāda, ka svārstības no augstākā līdz zemākajam līmenim bija mazāk kā 2,2 reizes.</w:t>
      </w:r>
    </w:p>
    <w:p w14:paraId="1F4AA08D" w14:textId="77777777" w:rsidR="00A219B0" w:rsidRPr="005027C8" w:rsidRDefault="00A219B0" w:rsidP="00A72AA7">
      <w:pPr>
        <w:pStyle w:val="BMSBodyText"/>
        <w:spacing w:before="0" w:after="0" w:line="240" w:lineRule="auto"/>
        <w:jc w:val="left"/>
        <w:rPr>
          <w:color w:val="000000" w:themeColor="text1"/>
          <w:sz w:val="22"/>
          <w:szCs w:val="22"/>
          <w:lang w:val="lv-LV"/>
        </w:rPr>
      </w:pPr>
    </w:p>
    <w:p w14:paraId="0CFE1179" w14:textId="7E1F5F89" w:rsidR="00F711DB" w:rsidRPr="005027C8" w:rsidRDefault="00F23DFD" w:rsidP="00A72AA7">
      <w:pPr>
        <w:pStyle w:val="BMSBodyText"/>
        <w:spacing w:before="0" w:after="0" w:line="240" w:lineRule="auto"/>
        <w:jc w:val="left"/>
        <w:rPr>
          <w:color w:val="000000" w:themeColor="text1"/>
          <w:sz w:val="22"/>
          <w:lang w:val="lv-LV"/>
        </w:rPr>
      </w:pPr>
      <w:r w:rsidRPr="005027C8">
        <w:rPr>
          <w:b/>
          <w:bCs/>
          <w:color w:val="000000" w:themeColor="text1"/>
          <w:sz w:val="22"/>
          <w:szCs w:val="22"/>
          <w:lang w:val="lv-LV" w:eastAsia="en-GB"/>
        </w:rPr>
        <w:t>4</w:t>
      </w:r>
      <w:r w:rsidR="00A219B0" w:rsidRPr="005027C8">
        <w:rPr>
          <w:b/>
          <w:bCs/>
          <w:color w:val="000000" w:themeColor="text1"/>
          <w:sz w:val="22"/>
          <w:szCs w:val="22"/>
          <w:lang w:val="lv-LV" w:eastAsia="en-GB"/>
        </w:rPr>
        <w:t xml:space="preserve">. tabula. Sagaidāmā apiksabāna </w:t>
      </w:r>
      <w:r w:rsidR="003706BE" w:rsidRPr="005027C8">
        <w:rPr>
          <w:b/>
          <w:bCs/>
          <w:color w:val="000000" w:themeColor="text1"/>
          <w:sz w:val="22"/>
          <w:szCs w:val="22"/>
          <w:lang w:val="lv-LV" w:eastAsia="en-GB"/>
        </w:rPr>
        <w:t xml:space="preserve">līdzsvara stāvokļa iedarbība </w:t>
      </w:r>
      <w:r w:rsidR="00A219B0" w:rsidRPr="005027C8">
        <w:rPr>
          <w:b/>
          <w:bCs/>
          <w:color w:val="000000" w:themeColor="text1"/>
          <w:sz w:val="22"/>
          <w:szCs w:val="22"/>
          <w:lang w:val="lv-LV" w:eastAsia="en-GB"/>
        </w:rPr>
        <w:t xml:space="preserve">un anti-Xa </w:t>
      </w:r>
      <w:r w:rsidR="001544E4" w:rsidRPr="005027C8">
        <w:rPr>
          <w:b/>
          <w:bCs/>
          <w:color w:val="000000" w:themeColor="text1"/>
          <w:sz w:val="22"/>
          <w:szCs w:val="22"/>
          <w:lang w:val="lv-LV" w:eastAsia="en-GB"/>
        </w:rPr>
        <w:t xml:space="preserve">faktora </w:t>
      </w:r>
      <w:r w:rsidR="00A219B0" w:rsidRPr="005027C8">
        <w:rPr>
          <w:b/>
          <w:bCs/>
          <w:color w:val="000000" w:themeColor="text1"/>
          <w:sz w:val="22"/>
          <w:szCs w:val="22"/>
          <w:lang w:val="lv-LV" w:eastAsia="en-GB"/>
        </w:rPr>
        <w:t>aktivitāte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6"/>
      </w:tblGrid>
      <w:tr w:rsidR="00EE354A" w:rsidRPr="005027C8" w14:paraId="03BED411" w14:textId="77777777" w:rsidTr="006E2105">
        <w:trPr>
          <w:tblHeader/>
        </w:trPr>
        <w:tc>
          <w:tcPr>
            <w:tcW w:w="1915" w:type="dxa"/>
          </w:tcPr>
          <w:p w14:paraId="09F1170B" w14:textId="77777777" w:rsidR="00EE354A" w:rsidRPr="005027C8" w:rsidRDefault="00EE354A" w:rsidP="000838BC">
            <w:pPr>
              <w:pStyle w:val="BMSTableHeader"/>
              <w:keepNext/>
              <w:keepLines/>
              <w:jc w:val="left"/>
              <w:rPr>
                <w:snapToGrid/>
                <w:color w:val="000000" w:themeColor="text1"/>
                <w:sz w:val="22"/>
                <w:szCs w:val="22"/>
                <w:lang w:val="lv-LV"/>
              </w:rPr>
            </w:pPr>
          </w:p>
        </w:tc>
        <w:tc>
          <w:tcPr>
            <w:tcW w:w="1915" w:type="dxa"/>
          </w:tcPr>
          <w:p w14:paraId="010DAA70" w14:textId="77777777" w:rsidR="00EE354A" w:rsidRPr="005027C8" w:rsidRDefault="00EE354A" w:rsidP="00464B73">
            <w:pPr>
              <w:pStyle w:val="BMSTableHeader"/>
              <w:rPr>
                <w:snapToGrid/>
                <w:color w:val="000000" w:themeColor="text1"/>
                <w:sz w:val="22"/>
                <w:szCs w:val="22"/>
                <w:lang w:val="lv-LV"/>
              </w:rPr>
            </w:pPr>
            <w:r w:rsidRPr="005027C8">
              <w:rPr>
                <w:snapToGrid/>
                <w:color w:val="000000" w:themeColor="text1"/>
                <w:sz w:val="22"/>
                <w:szCs w:val="22"/>
                <w:lang w:val="lv-LV"/>
              </w:rPr>
              <w:t>Api</w:t>
            </w:r>
            <w:r w:rsidR="009F0F91" w:rsidRPr="005027C8">
              <w:rPr>
                <w:snapToGrid/>
                <w:color w:val="000000" w:themeColor="text1"/>
                <w:sz w:val="22"/>
                <w:szCs w:val="22"/>
                <w:lang w:val="lv-LV"/>
              </w:rPr>
              <w:t>ks</w:t>
            </w:r>
            <w:r w:rsidRPr="005027C8">
              <w:rPr>
                <w:snapToGrid/>
                <w:color w:val="000000" w:themeColor="text1"/>
                <w:sz w:val="22"/>
                <w:szCs w:val="22"/>
                <w:lang w:val="lv-LV"/>
              </w:rPr>
              <w:t>.</w:t>
            </w:r>
          </w:p>
          <w:p w14:paraId="045028F6" w14:textId="77777777" w:rsidR="00EE354A" w:rsidRPr="005027C8" w:rsidRDefault="00EE354A" w:rsidP="00464B73">
            <w:pPr>
              <w:pStyle w:val="BMSTableHeader"/>
              <w:rPr>
                <w:snapToGrid/>
                <w:color w:val="000000" w:themeColor="text1"/>
                <w:sz w:val="22"/>
                <w:szCs w:val="22"/>
                <w:lang w:val="lv-LV"/>
              </w:rPr>
            </w:pPr>
            <w:r w:rsidRPr="005027C8">
              <w:rPr>
                <w:snapToGrid/>
                <w:color w:val="000000" w:themeColor="text1"/>
                <w:sz w:val="22"/>
                <w:szCs w:val="22"/>
                <w:lang w:val="lv-LV"/>
              </w:rPr>
              <w:t>C</w:t>
            </w:r>
            <w:r w:rsidRPr="005027C8">
              <w:rPr>
                <w:snapToGrid/>
                <w:color w:val="000000" w:themeColor="text1"/>
                <w:sz w:val="22"/>
                <w:szCs w:val="22"/>
                <w:vertAlign w:val="subscript"/>
                <w:lang w:val="lv-LV"/>
              </w:rPr>
              <w:t>max</w:t>
            </w:r>
            <w:r w:rsidRPr="005027C8">
              <w:rPr>
                <w:snapToGrid/>
                <w:color w:val="000000" w:themeColor="text1"/>
                <w:sz w:val="22"/>
                <w:szCs w:val="22"/>
                <w:lang w:val="lv-LV"/>
              </w:rPr>
              <w:t xml:space="preserve"> </w:t>
            </w:r>
            <w:r w:rsidR="00F43B77" w:rsidRPr="005027C8">
              <w:rPr>
                <w:snapToGrid/>
                <w:color w:val="000000" w:themeColor="text1"/>
                <w:sz w:val="22"/>
                <w:szCs w:val="22"/>
                <w:lang w:val="lv-LV"/>
              </w:rPr>
              <w:t>(ng/ml</w:t>
            </w:r>
            <w:r w:rsidRPr="005027C8">
              <w:rPr>
                <w:snapToGrid/>
                <w:color w:val="000000" w:themeColor="text1"/>
                <w:sz w:val="22"/>
                <w:szCs w:val="22"/>
                <w:lang w:val="lv-LV"/>
              </w:rPr>
              <w:t>)</w:t>
            </w:r>
          </w:p>
        </w:tc>
        <w:tc>
          <w:tcPr>
            <w:tcW w:w="1915" w:type="dxa"/>
          </w:tcPr>
          <w:p w14:paraId="12402788" w14:textId="77777777" w:rsidR="00EE354A" w:rsidRPr="005027C8" w:rsidRDefault="00EE354A" w:rsidP="00464B73">
            <w:pPr>
              <w:pStyle w:val="BMSTableHeader"/>
              <w:rPr>
                <w:snapToGrid/>
                <w:color w:val="000000" w:themeColor="text1"/>
                <w:sz w:val="22"/>
                <w:szCs w:val="22"/>
                <w:lang w:val="lv-LV"/>
              </w:rPr>
            </w:pPr>
            <w:r w:rsidRPr="005027C8">
              <w:rPr>
                <w:snapToGrid/>
                <w:color w:val="000000" w:themeColor="text1"/>
                <w:sz w:val="22"/>
                <w:szCs w:val="22"/>
                <w:lang w:val="lv-LV"/>
              </w:rPr>
              <w:t>Api</w:t>
            </w:r>
            <w:r w:rsidR="009F0F91" w:rsidRPr="005027C8">
              <w:rPr>
                <w:snapToGrid/>
                <w:color w:val="000000" w:themeColor="text1"/>
                <w:sz w:val="22"/>
                <w:szCs w:val="22"/>
                <w:lang w:val="lv-LV"/>
              </w:rPr>
              <w:t>ks</w:t>
            </w:r>
            <w:r w:rsidRPr="005027C8">
              <w:rPr>
                <w:snapToGrid/>
                <w:color w:val="000000" w:themeColor="text1"/>
                <w:sz w:val="22"/>
                <w:szCs w:val="22"/>
                <w:lang w:val="lv-LV"/>
              </w:rPr>
              <w:t>.</w:t>
            </w:r>
          </w:p>
          <w:p w14:paraId="42395A4A" w14:textId="77777777" w:rsidR="00EE354A" w:rsidRPr="005027C8" w:rsidRDefault="00EE354A" w:rsidP="00464B73">
            <w:pPr>
              <w:pStyle w:val="BMSTableHeader"/>
              <w:rPr>
                <w:snapToGrid/>
                <w:color w:val="000000" w:themeColor="text1"/>
                <w:sz w:val="22"/>
                <w:szCs w:val="22"/>
                <w:lang w:val="lv-LV"/>
              </w:rPr>
            </w:pPr>
            <w:r w:rsidRPr="005027C8">
              <w:rPr>
                <w:snapToGrid/>
                <w:color w:val="000000" w:themeColor="text1"/>
                <w:sz w:val="22"/>
                <w:szCs w:val="22"/>
                <w:lang w:val="lv-LV"/>
              </w:rPr>
              <w:t>C</w:t>
            </w:r>
            <w:r w:rsidRPr="005027C8">
              <w:rPr>
                <w:snapToGrid/>
                <w:color w:val="000000" w:themeColor="text1"/>
                <w:sz w:val="22"/>
                <w:szCs w:val="22"/>
                <w:vertAlign w:val="subscript"/>
                <w:lang w:val="lv-LV"/>
              </w:rPr>
              <w:t>min</w:t>
            </w:r>
            <w:r w:rsidRPr="005027C8">
              <w:rPr>
                <w:snapToGrid/>
                <w:color w:val="000000" w:themeColor="text1"/>
                <w:sz w:val="22"/>
                <w:szCs w:val="22"/>
                <w:lang w:val="lv-LV"/>
              </w:rPr>
              <w:t xml:space="preserve"> </w:t>
            </w:r>
            <w:r w:rsidR="00F43B77" w:rsidRPr="005027C8">
              <w:rPr>
                <w:snapToGrid/>
                <w:color w:val="000000" w:themeColor="text1"/>
                <w:sz w:val="22"/>
                <w:szCs w:val="22"/>
                <w:lang w:val="lv-LV"/>
              </w:rPr>
              <w:t>(ng/ml</w:t>
            </w:r>
            <w:r w:rsidRPr="005027C8">
              <w:rPr>
                <w:snapToGrid/>
                <w:color w:val="000000" w:themeColor="text1"/>
                <w:sz w:val="22"/>
                <w:szCs w:val="22"/>
                <w:lang w:val="lv-LV"/>
              </w:rPr>
              <w:t>)</w:t>
            </w:r>
          </w:p>
        </w:tc>
        <w:tc>
          <w:tcPr>
            <w:tcW w:w="1915" w:type="dxa"/>
          </w:tcPr>
          <w:p w14:paraId="2D49A733" w14:textId="77777777" w:rsidR="00EE354A" w:rsidRPr="005027C8" w:rsidRDefault="00AE222C" w:rsidP="00464B73">
            <w:pPr>
              <w:pStyle w:val="BMSTableHeader"/>
              <w:rPr>
                <w:snapToGrid/>
                <w:color w:val="000000" w:themeColor="text1"/>
                <w:sz w:val="22"/>
                <w:szCs w:val="22"/>
                <w:lang w:val="lv-LV"/>
              </w:rPr>
            </w:pPr>
            <w:r w:rsidRPr="005027C8">
              <w:rPr>
                <w:snapToGrid/>
                <w:color w:val="000000" w:themeColor="text1"/>
                <w:sz w:val="22"/>
                <w:szCs w:val="22"/>
                <w:lang w:val="lv-LV"/>
              </w:rPr>
              <w:t>Api</w:t>
            </w:r>
            <w:r w:rsidR="009F0F91" w:rsidRPr="005027C8">
              <w:rPr>
                <w:snapToGrid/>
                <w:color w:val="000000" w:themeColor="text1"/>
                <w:sz w:val="22"/>
                <w:szCs w:val="22"/>
                <w:lang w:val="lv-LV"/>
              </w:rPr>
              <w:t>ks</w:t>
            </w:r>
            <w:r w:rsidRPr="005027C8">
              <w:rPr>
                <w:snapToGrid/>
                <w:color w:val="000000" w:themeColor="text1"/>
                <w:sz w:val="22"/>
                <w:szCs w:val="22"/>
                <w:lang w:val="lv-LV"/>
              </w:rPr>
              <w:t>. a</w:t>
            </w:r>
            <w:r w:rsidR="00EE354A" w:rsidRPr="005027C8">
              <w:rPr>
                <w:snapToGrid/>
                <w:color w:val="000000" w:themeColor="text1"/>
                <w:sz w:val="22"/>
                <w:szCs w:val="22"/>
                <w:lang w:val="lv-LV"/>
              </w:rPr>
              <w:t>nti-Xa</w:t>
            </w:r>
            <w:r w:rsidR="001544E4" w:rsidRPr="005027C8">
              <w:rPr>
                <w:snapToGrid/>
                <w:color w:val="000000" w:themeColor="text1"/>
                <w:sz w:val="22"/>
                <w:szCs w:val="22"/>
                <w:lang w:val="lv-LV"/>
              </w:rPr>
              <w:t xml:space="preserve"> faktora</w:t>
            </w:r>
            <w:r w:rsidR="00EE354A" w:rsidRPr="005027C8">
              <w:rPr>
                <w:snapToGrid/>
                <w:color w:val="000000" w:themeColor="text1"/>
                <w:sz w:val="22"/>
                <w:szCs w:val="22"/>
                <w:lang w:val="lv-LV"/>
              </w:rPr>
              <w:t xml:space="preserve"> </w:t>
            </w:r>
            <w:r w:rsidR="00F43B77" w:rsidRPr="005027C8">
              <w:rPr>
                <w:snapToGrid/>
                <w:color w:val="000000" w:themeColor="text1"/>
                <w:sz w:val="22"/>
                <w:szCs w:val="22"/>
                <w:lang w:val="lv-LV"/>
              </w:rPr>
              <w:t>aktivitāte maks. (</w:t>
            </w:r>
            <w:r w:rsidR="00EF0A83" w:rsidRPr="005027C8">
              <w:rPr>
                <w:snapToGrid/>
                <w:color w:val="000000" w:themeColor="text1"/>
                <w:sz w:val="22"/>
                <w:szCs w:val="22"/>
                <w:lang w:val="lv-LV"/>
              </w:rPr>
              <w:t>S</w:t>
            </w:r>
            <w:r w:rsidR="00F43B77" w:rsidRPr="005027C8">
              <w:rPr>
                <w:snapToGrid/>
                <w:color w:val="000000" w:themeColor="text1"/>
                <w:sz w:val="22"/>
                <w:szCs w:val="22"/>
                <w:lang w:val="lv-LV"/>
              </w:rPr>
              <w:t>V/ml</w:t>
            </w:r>
            <w:r w:rsidR="00EE354A" w:rsidRPr="005027C8">
              <w:rPr>
                <w:snapToGrid/>
                <w:color w:val="000000" w:themeColor="text1"/>
                <w:sz w:val="22"/>
                <w:szCs w:val="22"/>
                <w:lang w:val="lv-LV"/>
              </w:rPr>
              <w:t>)</w:t>
            </w:r>
          </w:p>
        </w:tc>
        <w:tc>
          <w:tcPr>
            <w:tcW w:w="1916" w:type="dxa"/>
          </w:tcPr>
          <w:p w14:paraId="7DA0252B" w14:textId="77777777" w:rsidR="00EE354A" w:rsidRPr="005027C8" w:rsidRDefault="00AE222C" w:rsidP="00464B73">
            <w:pPr>
              <w:pStyle w:val="BMSTableHeader"/>
              <w:rPr>
                <w:snapToGrid/>
                <w:color w:val="000000" w:themeColor="text1"/>
                <w:sz w:val="22"/>
                <w:szCs w:val="22"/>
                <w:lang w:val="lv-LV"/>
              </w:rPr>
            </w:pPr>
            <w:r w:rsidRPr="005027C8">
              <w:rPr>
                <w:snapToGrid/>
                <w:color w:val="000000" w:themeColor="text1"/>
                <w:sz w:val="22"/>
                <w:szCs w:val="22"/>
                <w:lang w:val="lv-LV"/>
              </w:rPr>
              <w:t>Api</w:t>
            </w:r>
            <w:r w:rsidR="009F0F91" w:rsidRPr="005027C8">
              <w:rPr>
                <w:snapToGrid/>
                <w:color w:val="000000" w:themeColor="text1"/>
                <w:sz w:val="22"/>
                <w:szCs w:val="22"/>
                <w:lang w:val="lv-LV"/>
              </w:rPr>
              <w:t>ks</w:t>
            </w:r>
            <w:r w:rsidRPr="005027C8">
              <w:rPr>
                <w:snapToGrid/>
                <w:color w:val="000000" w:themeColor="text1"/>
                <w:sz w:val="22"/>
                <w:szCs w:val="22"/>
                <w:lang w:val="lv-LV"/>
              </w:rPr>
              <w:t>. a</w:t>
            </w:r>
            <w:r w:rsidR="00F43B77" w:rsidRPr="005027C8">
              <w:rPr>
                <w:snapToGrid/>
                <w:color w:val="000000" w:themeColor="text1"/>
                <w:sz w:val="22"/>
                <w:szCs w:val="22"/>
                <w:lang w:val="lv-LV"/>
              </w:rPr>
              <w:t xml:space="preserve">nti-Xa </w:t>
            </w:r>
            <w:r w:rsidR="001544E4" w:rsidRPr="005027C8">
              <w:rPr>
                <w:snapToGrid/>
                <w:color w:val="000000" w:themeColor="text1"/>
                <w:sz w:val="22"/>
                <w:szCs w:val="22"/>
                <w:lang w:val="lv-LV"/>
              </w:rPr>
              <w:t xml:space="preserve">faktora </w:t>
            </w:r>
            <w:r w:rsidR="00F43B77" w:rsidRPr="005027C8">
              <w:rPr>
                <w:snapToGrid/>
                <w:color w:val="000000" w:themeColor="text1"/>
                <w:sz w:val="22"/>
                <w:szCs w:val="22"/>
                <w:lang w:val="lv-LV"/>
              </w:rPr>
              <w:t>aktivitāte min.</w:t>
            </w:r>
            <w:r w:rsidR="00EE354A" w:rsidRPr="005027C8">
              <w:rPr>
                <w:snapToGrid/>
                <w:color w:val="000000" w:themeColor="text1"/>
                <w:sz w:val="22"/>
                <w:szCs w:val="22"/>
                <w:lang w:val="lv-LV"/>
              </w:rPr>
              <w:t xml:space="preserve"> </w:t>
            </w:r>
            <w:r w:rsidR="00F43B77" w:rsidRPr="005027C8">
              <w:rPr>
                <w:snapToGrid/>
                <w:color w:val="000000" w:themeColor="text1"/>
                <w:sz w:val="22"/>
                <w:szCs w:val="22"/>
                <w:lang w:val="lv-LV"/>
              </w:rPr>
              <w:t>(</w:t>
            </w:r>
            <w:r w:rsidR="00EF0A83" w:rsidRPr="005027C8">
              <w:rPr>
                <w:snapToGrid/>
                <w:color w:val="000000" w:themeColor="text1"/>
                <w:sz w:val="22"/>
                <w:szCs w:val="22"/>
                <w:lang w:val="lv-LV"/>
              </w:rPr>
              <w:t>S</w:t>
            </w:r>
            <w:r w:rsidR="00F43B77" w:rsidRPr="005027C8">
              <w:rPr>
                <w:snapToGrid/>
                <w:color w:val="000000" w:themeColor="text1"/>
                <w:sz w:val="22"/>
                <w:szCs w:val="22"/>
                <w:lang w:val="lv-LV"/>
              </w:rPr>
              <w:t>V/ml</w:t>
            </w:r>
            <w:r w:rsidR="00EE354A" w:rsidRPr="005027C8">
              <w:rPr>
                <w:snapToGrid/>
                <w:color w:val="000000" w:themeColor="text1"/>
                <w:sz w:val="22"/>
                <w:szCs w:val="22"/>
                <w:lang w:val="lv-LV"/>
              </w:rPr>
              <w:t>)</w:t>
            </w:r>
          </w:p>
        </w:tc>
      </w:tr>
      <w:tr w:rsidR="00EE354A" w:rsidRPr="005027C8" w14:paraId="34D89D8F" w14:textId="77777777" w:rsidTr="006E2105">
        <w:trPr>
          <w:tblHeader/>
        </w:trPr>
        <w:tc>
          <w:tcPr>
            <w:tcW w:w="1915" w:type="dxa"/>
          </w:tcPr>
          <w:p w14:paraId="4ADA43F3" w14:textId="77777777" w:rsidR="00EE354A" w:rsidRPr="005027C8" w:rsidRDefault="00EE354A" w:rsidP="00464B73">
            <w:pPr>
              <w:pStyle w:val="BMSTableText"/>
              <w:jc w:val="left"/>
              <w:rPr>
                <w:color w:val="000000" w:themeColor="text1"/>
                <w:sz w:val="22"/>
                <w:szCs w:val="22"/>
                <w:lang w:val="lv-LV"/>
              </w:rPr>
            </w:pPr>
          </w:p>
        </w:tc>
        <w:tc>
          <w:tcPr>
            <w:tcW w:w="7661" w:type="dxa"/>
            <w:gridSpan w:val="4"/>
          </w:tcPr>
          <w:p w14:paraId="326DAED3" w14:textId="77777777" w:rsidR="00EE354A" w:rsidRPr="005027C8" w:rsidRDefault="006E3907" w:rsidP="00464B73">
            <w:pPr>
              <w:pStyle w:val="BMSTableText"/>
              <w:rPr>
                <w:color w:val="000000" w:themeColor="text1"/>
                <w:sz w:val="22"/>
                <w:szCs w:val="22"/>
                <w:lang w:val="lv-LV"/>
              </w:rPr>
            </w:pPr>
            <w:r w:rsidRPr="005027C8">
              <w:rPr>
                <w:color w:val="000000" w:themeColor="text1"/>
                <w:sz w:val="22"/>
                <w:szCs w:val="22"/>
                <w:lang w:val="lv-LV"/>
              </w:rPr>
              <w:t>Mediāna [5.</w:t>
            </w:r>
            <w:r w:rsidR="003A2E6E" w:rsidRPr="005027C8">
              <w:rPr>
                <w:color w:val="000000" w:themeColor="text1"/>
                <w:sz w:val="22"/>
                <w:szCs w:val="22"/>
                <w:lang w:val="lv-LV"/>
              </w:rPr>
              <w:t xml:space="preserve">; </w:t>
            </w:r>
            <w:r w:rsidRPr="005027C8">
              <w:rPr>
                <w:color w:val="000000" w:themeColor="text1"/>
                <w:sz w:val="22"/>
                <w:szCs w:val="22"/>
                <w:lang w:val="lv-LV"/>
              </w:rPr>
              <w:t>95.</w:t>
            </w:r>
            <w:r w:rsidR="00EF0A83" w:rsidRPr="005027C8">
              <w:rPr>
                <w:color w:val="000000" w:themeColor="text1"/>
                <w:sz w:val="22"/>
                <w:szCs w:val="22"/>
                <w:lang w:val="lv-LV"/>
              </w:rPr>
              <w:t> </w:t>
            </w:r>
            <w:r w:rsidRPr="005027C8">
              <w:rPr>
                <w:color w:val="000000" w:themeColor="text1"/>
                <w:sz w:val="22"/>
                <w:szCs w:val="22"/>
                <w:lang w:val="lv-LV"/>
              </w:rPr>
              <w:t>procentīle</w:t>
            </w:r>
            <w:r w:rsidR="00EE354A" w:rsidRPr="005027C8">
              <w:rPr>
                <w:color w:val="000000" w:themeColor="text1"/>
                <w:sz w:val="22"/>
                <w:szCs w:val="22"/>
                <w:lang w:val="lv-LV"/>
              </w:rPr>
              <w:t>]</w:t>
            </w:r>
          </w:p>
        </w:tc>
      </w:tr>
      <w:tr w:rsidR="00EE354A" w:rsidRPr="005027C8" w14:paraId="18A11884" w14:textId="77777777" w:rsidTr="00EE354A">
        <w:tc>
          <w:tcPr>
            <w:tcW w:w="9576" w:type="dxa"/>
            <w:gridSpan w:val="5"/>
          </w:tcPr>
          <w:p w14:paraId="752146AC" w14:textId="77777777" w:rsidR="00EE354A" w:rsidRPr="005027C8" w:rsidRDefault="00EE354A" w:rsidP="00C92448">
            <w:pPr>
              <w:pStyle w:val="BMSTableText"/>
              <w:jc w:val="left"/>
              <w:rPr>
                <w:i/>
                <w:color w:val="000000" w:themeColor="text1"/>
                <w:sz w:val="22"/>
                <w:szCs w:val="22"/>
                <w:lang w:val="lv-LV"/>
              </w:rPr>
            </w:pPr>
            <w:r w:rsidRPr="005027C8">
              <w:rPr>
                <w:i/>
                <w:color w:val="000000" w:themeColor="text1"/>
                <w:sz w:val="22"/>
                <w:szCs w:val="22"/>
                <w:lang w:val="lv-LV"/>
              </w:rPr>
              <w:t>VTE</w:t>
            </w:r>
            <w:r w:rsidR="0033398B" w:rsidRPr="005027C8">
              <w:rPr>
                <w:i/>
                <w:color w:val="000000" w:themeColor="text1"/>
                <w:sz w:val="22"/>
                <w:szCs w:val="22"/>
                <w:lang w:val="lv-LV"/>
              </w:rPr>
              <w:t xml:space="preserve"> profilakse</w:t>
            </w:r>
            <w:r w:rsidRPr="005027C8">
              <w:rPr>
                <w:i/>
                <w:color w:val="000000" w:themeColor="text1"/>
                <w:sz w:val="22"/>
                <w:szCs w:val="22"/>
                <w:lang w:val="lv-LV"/>
              </w:rPr>
              <w:t xml:space="preserve">: </w:t>
            </w:r>
            <w:r w:rsidR="0033398B" w:rsidRPr="005027C8">
              <w:rPr>
                <w:i/>
                <w:color w:val="000000" w:themeColor="text1"/>
                <w:sz w:val="22"/>
                <w:szCs w:val="22"/>
                <w:lang w:val="lv-LV"/>
              </w:rPr>
              <w:t xml:space="preserve">gūžas vai </w:t>
            </w:r>
            <w:r w:rsidR="007136C8" w:rsidRPr="005027C8">
              <w:rPr>
                <w:i/>
                <w:color w:val="000000" w:themeColor="text1"/>
                <w:sz w:val="22"/>
                <w:szCs w:val="22"/>
                <w:lang w:val="lv-LV"/>
              </w:rPr>
              <w:t xml:space="preserve">ceļa </w:t>
            </w:r>
            <w:r w:rsidR="00E85BD1" w:rsidRPr="005027C8">
              <w:rPr>
                <w:i/>
                <w:color w:val="000000" w:themeColor="text1"/>
                <w:sz w:val="22"/>
                <w:szCs w:val="22"/>
                <w:lang w:val="lv-LV"/>
              </w:rPr>
              <w:t xml:space="preserve">plānveida </w:t>
            </w:r>
            <w:r w:rsidR="0033398B" w:rsidRPr="005027C8">
              <w:rPr>
                <w:i/>
                <w:color w:val="000000" w:themeColor="text1"/>
                <w:sz w:val="22"/>
                <w:szCs w:val="22"/>
                <w:lang w:val="lv-LV"/>
              </w:rPr>
              <w:t>endoprotezēšanas operācija</w:t>
            </w:r>
          </w:p>
        </w:tc>
      </w:tr>
      <w:tr w:rsidR="00EE354A" w:rsidRPr="005027C8" w14:paraId="249B4090" w14:textId="77777777" w:rsidTr="00EE354A">
        <w:tc>
          <w:tcPr>
            <w:tcW w:w="1915" w:type="dxa"/>
          </w:tcPr>
          <w:p w14:paraId="7736464F" w14:textId="77777777" w:rsidR="00EE354A" w:rsidRPr="005027C8" w:rsidRDefault="00F43B77" w:rsidP="001C56D3">
            <w:pPr>
              <w:pStyle w:val="BMSTableText"/>
              <w:jc w:val="left"/>
              <w:rPr>
                <w:color w:val="000000" w:themeColor="text1"/>
                <w:sz w:val="22"/>
                <w:szCs w:val="22"/>
                <w:lang w:val="lv-LV"/>
              </w:rPr>
            </w:pPr>
            <w:r w:rsidRPr="005027C8">
              <w:rPr>
                <w:color w:val="000000" w:themeColor="text1"/>
                <w:sz w:val="22"/>
                <w:szCs w:val="22"/>
                <w:lang w:val="lv-LV"/>
              </w:rPr>
              <w:t>2,</w:t>
            </w:r>
            <w:r w:rsidR="00EE354A" w:rsidRPr="005027C8">
              <w:rPr>
                <w:color w:val="000000" w:themeColor="text1"/>
                <w:sz w:val="22"/>
                <w:szCs w:val="22"/>
                <w:lang w:val="lv-LV"/>
              </w:rPr>
              <w:t>5</w:t>
            </w:r>
            <w:r w:rsidR="00562DBC" w:rsidRPr="005027C8">
              <w:rPr>
                <w:color w:val="000000" w:themeColor="text1"/>
                <w:sz w:val="22"/>
                <w:szCs w:val="22"/>
                <w:lang w:val="lv-LV"/>
              </w:rPr>
              <w:t> </w:t>
            </w:r>
            <w:r w:rsidR="00EE354A" w:rsidRPr="005027C8">
              <w:rPr>
                <w:color w:val="000000" w:themeColor="text1"/>
                <w:sz w:val="22"/>
                <w:szCs w:val="22"/>
                <w:lang w:val="lv-LV"/>
              </w:rPr>
              <w:t xml:space="preserve">mg </w:t>
            </w:r>
            <w:r w:rsidR="0075778B" w:rsidRPr="005027C8">
              <w:rPr>
                <w:color w:val="000000" w:themeColor="text1"/>
                <w:sz w:val="22"/>
                <w:szCs w:val="22"/>
                <w:lang w:val="lv-LV"/>
              </w:rPr>
              <w:t>divas reizes dienā</w:t>
            </w:r>
          </w:p>
        </w:tc>
        <w:tc>
          <w:tcPr>
            <w:tcW w:w="1915" w:type="dxa"/>
          </w:tcPr>
          <w:p w14:paraId="7834340A" w14:textId="77777777" w:rsidR="00EE354A" w:rsidRPr="005027C8" w:rsidRDefault="00F43B77" w:rsidP="00464B73">
            <w:pPr>
              <w:pStyle w:val="BMSTableText"/>
              <w:rPr>
                <w:color w:val="000000" w:themeColor="text1"/>
                <w:sz w:val="22"/>
                <w:szCs w:val="22"/>
                <w:lang w:val="lv-LV"/>
              </w:rPr>
            </w:pPr>
            <w:r w:rsidRPr="005027C8">
              <w:rPr>
                <w:color w:val="000000" w:themeColor="text1"/>
                <w:sz w:val="22"/>
                <w:szCs w:val="22"/>
                <w:lang w:val="lv-LV"/>
              </w:rPr>
              <w:t>77 [41;</w:t>
            </w:r>
            <w:r w:rsidR="00EE354A" w:rsidRPr="005027C8">
              <w:rPr>
                <w:color w:val="000000" w:themeColor="text1"/>
                <w:sz w:val="22"/>
                <w:szCs w:val="22"/>
                <w:lang w:val="lv-LV"/>
              </w:rPr>
              <w:t xml:space="preserve"> 146]</w:t>
            </w:r>
          </w:p>
        </w:tc>
        <w:tc>
          <w:tcPr>
            <w:tcW w:w="1915" w:type="dxa"/>
          </w:tcPr>
          <w:p w14:paraId="05BD60D8" w14:textId="77777777" w:rsidR="00EE354A" w:rsidRPr="005027C8" w:rsidRDefault="00F43B77" w:rsidP="00464B73">
            <w:pPr>
              <w:pStyle w:val="BMSTableText"/>
              <w:rPr>
                <w:color w:val="000000" w:themeColor="text1"/>
                <w:sz w:val="22"/>
                <w:szCs w:val="22"/>
                <w:lang w:val="lv-LV"/>
              </w:rPr>
            </w:pPr>
            <w:r w:rsidRPr="005027C8">
              <w:rPr>
                <w:color w:val="000000" w:themeColor="text1"/>
                <w:sz w:val="22"/>
                <w:szCs w:val="22"/>
                <w:lang w:val="lv-LV"/>
              </w:rPr>
              <w:t>51 [23;</w:t>
            </w:r>
            <w:r w:rsidR="00EE354A" w:rsidRPr="005027C8">
              <w:rPr>
                <w:color w:val="000000" w:themeColor="text1"/>
                <w:sz w:val="22"/>
                <w:szCs w:val="22"/>
                <w:lang w:val="lv-LV"/>
              </w:rPr>
              <w:t xml:space="preserve"> 109]</w:t>
            </w:r>
          </w:p>
        </w:tc>
        <w:tc>
          <w:tcPr>
            <w:tcW w:w="1915" w:type="dxa"/>
          </w:tcPr>
          <w:p w14:paraId="4D38DFA9" w14:textId="77777777" w:rsidR="00EE354A" w:rsidRPr="005027C8" w:rsidRDefault="00F43B77" w:rsidP="00464B73">
            <w:pPr>
              <w:pStyle w:val="BMSTableText"/>
              <w:rPr>
                <w:color w:val="000000" w:themeColor="text1"/>
                <w:sz w:val="22"/>
                <w:szCs w:val="22"/>
                <w:lang w:val="lv-LV"/>
              </w:rPr>
            </w:pPr>
            <w:r w:rsidRPr="005027C8">
              <w:rPr>
                <w:color w:val="000000" w:themeColor="text1"/>
                <w:sz w:val="22"/>
                <w:szCs w:val="22"/>
                <w:lang w:val="lv-LV"/>
              </w:rPr>
              <w:t>1,3 [0,67; 2,</w:t>
            </w:r>
            <w:r w:rsidR="00EE354A" w:rsidRPr="005027C8">
              <w:rPr>
                <w:color w:val="000000" w:themeColor="text1"/>
                <w:sz w:val="22"/>
                <w:szCs w:val="22"/>
                <w:lang w:val="lv-LV"/>
              </w:rPr>
              <w:t>4]</w:t>
            </w:r>
          </w:p>
        </w:tc>
        <w:tc>
          <w:tcPr>
            <w:tcW w:w="1916" w:type="dxa"/>
          </w:tcPr>
          <w:p w14:paraId="19E94225" w14:textId="77777777" w:rsidR="00EE354A" w:rsidRPr="005027C8" w:rsidRDefault="00F43B77" w:rsidP="00464B73">
            <w:pPr>
              <w:pStyle w:val="BMSTableText"/>
              <w:rPr>
                <w:color w:val="000000" w:themeColor="text1"/>
                <w:sz w:val="22"/>
                <w:szCs w:val="22"/>
                <w:lang w:val="lv-LV"/>
              </w:rPr>
            </w:pPr>
            <w:r w:rsidRPr="005027C8">
              <w:rPr>
                <w:color w:val="000000" w:themeColor="text1"/>
                <w:sz w:val="22"/>
                <w:szCs w:val="22"/>
                <w:lang w:val="lv-LV"/>
              </w:rPr>
              <w:t>0,84 [0,37; 1,</w:t>
            </w:r>
            <w:r w:rsidR="00EE354A" w:rsidRPr="005027C8">
              <w:rPr>
                <w:color w:val="000000" w:themeColor="text1"/>
                <w:sz w:val="22"/>
                <w:szCs w:val="22"/>
                <w:lang w:val="lv-LV"/>
              </w:rPr>
              <w:t>8]</w:t>
            </w:r>
          </w:p>
        </w:tc>
      </w:tr>
      <w:tr w:rsidR="00EE354A" w:rsidRPr="005027C8" w14:paraId="2B1CED3C" w14:textId="77777777" w:rsidTr="00EE354A">
        <w:tc>
          <w:tcPr>
            <w:tcW w:w="9576" w:type="dxa"/>
            <w:gridSpan w:val="5"/>
          </w:tcPr>
          <w:p w14:paraId="730893D9" w14:textId="77777777" w:rsidR="00EE354A" w:rsidRPr="005027C8" w:rsidRDefault="007136C8" w:rsidP="00F43B77">
            <w:pPr>
              <w:pStyle w:val="BMSTableText"/>
              <w:jc w:val="left"/>
              <w:rPr>
                <w:i/>
                <w:color w:val="000000" w:themeColor="text1"/>
                <w:sz w:val="22"/>
                <w:szCs w:val="22"/>
                <w:lang w:val="lv-LV"/>
              </w:rPr>
            </w:pPr>
            <w:r w:rsidRPr="005027C8">
              <w:rPr>
                <w:i/>
                <w:color w:val="000000" w:themeColor="text1"/>
                <w:sz w:val="22"/>
                <w:szCs w:val="22"/>
                <w:lang w:val="lv-LV"/>
              </w:rPr>
              <w:t xml:space="preserve">Insulta un sistēmiskas embolijas </w:t>
            </w:r>
            <w:r w:rsidR="00F43B77" w:rsidRPr="005027C8">
              <w:rPr>
                <w:i/>
                <w:color w:val="000000" w:themeColor="text1"/>
                <w:sz w:val="22"/>
                <w:szCs w:val="22"/>
                <w:lang w:val="lv-LV"/>
              </w:rPr>
              <w:t>profilakse</w:t>
            </w:r>
            <w:r w:rsidR="00EE354A" w:rsidRPr="005027C8">
              <w:rPr>
                <w:i/>
                <w:color w:val="000000" w:themeColor="text1"/>
                <w:sz w:val="22"/>
                <w:szCs w:val="22"/>
                <w:lang w:val="lv-LV"/>
              </w:rPr>
              <w:t xml:space="preserve">: </w:t>
            </w:r>
            <w:r w:rsidR="00F43B77" w:rsidRPr="005027C8">
              <w:rPr>
                <w:i/>
                <w:color w:val="000000" w:themeColor="text1"/>
                <w:sz w:val="22"/>
                <w:szCs w:val="22"/>
                <w:u w:val="single"/>
                <w:lang w:val="lv-LV"/>
              </w:rPr>
              <w:t>NVPM</w:t>
            </w:r>
          </w:p>
        </w:tc>
      </w:tr>
      <w:tr w:rsidR="00EE354A" w:rsidRPr="005027C8" w14:paraId="27CCAA81" w14:textId="77777777" w:rsidTr="00EE354A">
        <w:tc>
          <w:tcPr>
            <w:tcW w:w="1915" w:type="dxa"/>
          </w:tcPr>
          <w:p w14:paraId="0FC5E4F3" w14:textId="77777777" w:rsidR="00EE354A" w:rsidRPr="005027C8" w:rsidRDefault="00F43B77" w:rsidP="001C56D3">
            <w:pPr>
              <w:pStyle w:val="BMSTableText"/>
              <w:jc w:val="left"/>
              <w:rPr>
                <w:color w:val="000000" w:themeColor="text1"/>
                <w:sz w:val="22"/>
                <w:szCs w:val="22"/>
                <w:lang w:val="lv-LV"/>
              </w:rPr>
            </w:pPr>
            <w:r w:rsidRPr="005027C8">
              <w:rPr>
                <w:color w:val="000000" w:themeColor="text1"/>
                <w:sz w:val="22"/>
                <w:szCs w:val="22"/>
                <w:lang w:val="lv-LV"/>
              </w:rPr>
              <w:t>2,</w:t>
            </w:r>
            <w:r w:rsidR="00EE354A" w:rsidRPr="005027C8">
              <w:rPr>
                <w:color w:val="000000" w:themeColor="text1"/>
                <w:sz w:val="22"/>
                <w:szCs w:val="22"/>
                <w:lang w:val="lv-LV"/>
              </w:rPr>
              <w:t>5</w:t>
            </w:r>
            <w:r w:rsidR="00562DBC" w:rsidRPr="005027C8">
              <w:rPr>
                <w:color w:val="000000" w:themeColor="text1"/>
                <w:sz w:val="22"/>
                <w:szCs w:val="22"/>
                <w:lang w:val="lv-LV"/>
              </w:rPr>
              <w:t> </w:t>
            </w:r>
            <w:r w:rsidR="00EE354A" w:rsidRPr="005027C8">
              <w:rPr>
                <w:color w:val="000000" w:themeColor="text1"/>
                <w:sz w:val="22"/>
                <w:szCs w:val="22"/>
                <w:lang w:val="lv-LV"/>
              </w:rPr>
              <w:t xml:space="preserve">mg </w:t>
            </w:r>
            <w:r w:rsidR="001C56D3" w:rsidRPr="005027C8">
              <w:rPr>
                <w:color w:val="000000" w:themeColor="text1"/>
                <w:sz w:val="22"/>
                <w:szCs w:val="22"/>
                <w:lang w:val="lv-LV"/>
              </w:rPr>
              <w:t>divas reizes dienā</w:t>
            </w:r>
            <w:r w:rsidR="00EE354A" w:rsidRPr="005027C8">
              <w:rPr>
                <w:color w:val="000000" w:themeColor="text1"/>
                <w:sz w:val="22"/>
                <w:szCs w:val="22"/>
                <w:lang w:val="lv-LV"/>
              </w:rPr>
              <w:t>*</w:t>
            </w:r>
          </w:p>
        </w:tc>
        <w:tc>
          <w:tcPr>
            <w:tcW w:w="1915" w:type="dxa"/>
          </w:tcPr>
          <w:p w14:paraId="35ED0310" w14:textId="77777777" w:rsidR="00EE354A" w:rsidRPr="005027C8" w:rsidRDefault="00F43B77" w:rsidP="00464B73">
            <w:pPr>
              <w:pStyle w:val="BMSTableText"/>
              <w:rPr>
                <w:color w:val="000000" w:themeColor="text1"/>
                <w:sz w:val="22"/>
                <w:szCs w:val="22"/>
                <w:lang w:val="lv-LV"/>
              </w:rPr>
            </w:pPr>
            <w:r w:rsidRPr="005027C8">
              <w:rPr>
                <w:color w:val="000000" w:themeColor="text1"/>
                <w:sz w:val="22"/>
                <w:szCs w:val="22"/>
                <w:lang w:val="lv-LV"/>
              </w:rPr>
              <w:t>123 [69;</w:t>
            </w:r>
            <w:r w:rsidR="00EE354A" w:rsidRPr="005027C8">
              <w:rPr>
                <w:color w:val="000000" w:themeColor="text1"/>
                <w:sz w:val="22"/>
                <w:szCs w:val="22"/>
                <w:lang w:val="lv-LV"/>
              </w:rPr>
              <w:t xml:space="preserve"> 221]</w:t>
            </w:r>
          </w:p>
        </w:tc>
        <w:tc>
          <w:tcPr>
            <w:tcW w:w="1915" w:type="dxa"/>
          </w:tcPr>
          <w:p w14:paraId="609B4CE9" w14:textId="77777777" w:rsidR="00EE354A" w:rsidRPr="005027C8" w:rsidRDefault="00F43B77" w:rsidP="00464B73">
            <w:pPr>
              <w:pStyle w:val="BMSTableText"/>
              <w:rPr>
                <w:color w:val="000000" w:themeColor="text1"/>
                <w:sz w:val="22"/>
                <w:szCs w:val="22"/>
                <w:lang w:val="lv-LV"/>
              </w:rPr>
            </w:pPr>
            <w:r w:rsidRPr="005027C8">
              <w:rPr>
                <w:color w:val="000000" w:themeColor="text1"/>
                <w:sz w:val="22"/>
                <w:szCs w:val="22"/>
                <w:lang w:val="lv-LV"/>
              </w:rPr>
              <w:t>79 [34;</w:t>
            </w:r>
            <w:r w:rsidR="00EE354A" w:rsidRPr="005027C8">
              <w:rPr>
                <w:color w:val="000000" w:themeColor="text1"/>
                <w:sz w:val="22"/>
                <w:szCs w:val="22"/>
                <w:lang w:val="lv-LV"/>
              </w:rPr>
              <w:t xml:space="preserve"> 162]</w:t>
            </w:r>
          </w:p>
        </w:tc>
        <w:tc>
          <w:tcPr>
            <w:tcW w:w="1915" w:type="dxa"/>
          </w:tcPr>
          <w:p w14:paraId="40E26727" w14:textId="77777777" w:rsidR="00EE354A" w:rsidRPr="005027C8" w:rsidRDefault="00F43B77" w:rsidP="00464B73">
            <w:pPr>
              <w:pStyle w:val="BMSTableText"/>
              <w:rPr>
                <w:color w:val="000000" w:themeColor="text1"/>
                <w:sz w:val="22"/>
                <w:szCs w:val="22"/>
                <w:lang w:val="lv-LV"/>
              </w:rPr>
            </w:pPr>
            <w:r w:rsidRPr="005027C8">
              <w:rPr>
                <w:color w:val="000000" w:themeColor="text1"/>
                <w:sz w:val="22"/>
                <w:szCs w:val="22"/>
                <w:lang w:val="lv-LV"/>
              </w:rPr>
              <w:t>1,8 [1</w:t>
            </w:r>
            <w:r w:rsidR="00562DBC" w:rsidRPr="005027C8">
              <w:rPr>
                <w:color w:val="000000" w:themeColor="text1"/>
                <w:sz w:val="22"/>
                <w:szCs w:val="22"/>
                <w:lang w:val="lv-LV"/>
              </w:rPr>
              <w:t>,</w:t>
            </w:r>
            <w:r w:rsidRPr="005027C8">
              <w:rPr>
                <w:color w:val="000000" w:themeColor="text1"/>
                <w:sz w:val="22"/>
                <w:szCs w:val="22"/>
                <w:lang w:val="lv-LV"/>
              </w:rPr>
              <w:t>0;</w:t>
            </w:r>
            <w:r w:rsidR="00EE354A" w:rsidRPr="005027C8">
              <w:rPr>
                <w:color w:val="000000" w:themeColor="text1"/>
                <w:sz w:val="22"/>
                <w:szCs w:val="22"/>
                <w:lang w:val="lv-LV"/>
              </w:rPr>
              <w:t xml:space="preserve"> 3</w:t>
            </w:r>
            <w:r w:rsidR="00562DBC" w:rsidRPr="005027C8">
              <w:rPr>
                <w:color w:val="000000" w:themeColor="text1"/>
                <w:sz w:val="22"/>
                <w:szCs w:val="22"/>
                <w:lang w:val="lv-LV"/>
              </w:rPr>
              <w:t>,</w:t>
            </w:r>
            <w:r w:rsidR="00EE354A" w:rsidRPr="005027C8">
              <w:rPr>
                <w:color w:val="000000" w:themeColor="text1"/>
                <w:sz w:val="22"/>
                <w:szCs w:val="22"/>
                <w:lang w:val="lv-LV"/>
              </w:rPr>
              <w:t>3]</w:t>
            </w:r>
          </w:p>
        </w:tc>
        <w:tc>
          <w:tcPr>
            <w:tcW w:w="1916" w:type="dxa"/>
          </w:tcPr>
          <w:p w14:paraId="489C1B35" w14:textId="77777777" w:rsidR="00EE354A" w:rsidRPr="005027C8" w:rsidRDefault="00F43B77" w:rsidP="00464B73">
            <w:pPr>
              <w:pStyle w:val="BMSTableText"/>
              <w:rPr>
                <w:color w:val="000000" w:themeColor="text1"/>
                <w:sz w:val="22"/>
                <w:szCs w:val="22"/>
                <w:lang w:val="lv-LV"/>
              </w:rPr>
            </w:pPr>
            <w:r w:rsidRPr="005027C8">
              <w:rPr>
                <w:color w:val="000000" w:themeColor="text1"/>
                <w:sz w:val="22"/>
                <w:szCs w:val="22"/>
                <w:lang w:val="lv-LV"/>
              </w:rPr>
              <w:t>1,2 [0,51; 2,</w:t>
            </w:r>
            <w:r w:rsidR="00EE354A" w:rsidRPr="005027C8">
              <w:rPr>
                <w:color w:val="000000" w:themeColor="text1"/>
                <w:sz w:val="22"/>
                <w:szCs w:val="22"/>
                <w:lang w:val="lv-LV"/>
              </w:rPr>
              <w:t>4]</w:t>
            </w:r>
          </w:p>
        </w:tc>
      </w:tr>
      <w:tr w:rsidR="00EE354A" w:rsidRPr="005027C8" w14:paraId="4539F66A" w14:textId="77777777" w:rsidTr="00EE354A">
        <w:tc>
          <w:tcPr>
            <w:tcW w:w="1915" w:type="dxa"/>
          </w:tcPr>
          <w:p w14:paraId="71B5E011" w14:textId="77777777" w:rsidR="00EE354A" w:rsidRPr="005027C8" w:rsidRDefault="00EE354A" w:rsidP="001C56D3">
            <w:pPr>
              <w:pStyle w:val="BMSTableText"/>
              <w:jc w:val="left"/>
              <w:rPr>
                <w:color w:val="000000" w:themeColor="text1"/>
                <w:sz w:val="22"/>
                <w:szCs w:val="22"/>
                <w:lang w:val="lv-LV"/>
              </w:rPr>
            </w:pPr>
            <w:r w:rsidRPr="005027C8">
              <w:rPr>
                <w:color w:val="000000" w:themeColor="text1"/>
                <w:sz w:val="22"/>
                <w:szCs w:val="22"/>
                <w:lang w:val="lv-LV"/>
              </w:rPr>
              <w:t>5</w:t>
            </w:r>
            <w:r w:rsidR="00562DBC" w:rsidRPr="005027C8">
              <w:rPr>
                <w:color w:val="000000" w:themeColor="text1"/>
                <w:sz w:val="22"/>
                <w:szCs w:val="22"/>
                <w:lang w:val="lv-LV"/>
              </w:rPr>
              <w:t> </w:t>
            </w:r>
            <w:r w:rsidRPr="005027C8">
              <w:rPr>
                <w:color w:val="000000" w:themeColor="text1"/>
                <w:sz w:val="22"/>
                <w:szCs w:val="22"/>
                <w:lang w:val="lv-LV"/>
              </w:rPr>
              <w:t xml:space="preserve">mg </w:t>
            </w:r>
            <w:r w:rsidR="001C56D3" w:rsidRPr="005027C8">
              <w:rPr>
                <w:color w:val="000000" w:themeColor="text1"/>
                <w:sz w:val="22"/>
                <w:szCs w:val="22"/>
                <w:lang w:val="lv-LV"/>
              </w:rPr>
              <w:t>divas reizes dienā</w:t>
            </w:r>
          </w:p>
        </w:tc>
        <w:tc>
          <w:tcPr>
            <w:tcW w:w="1915" w:type="dxa"/>
          </w:tcPr>
          <w:p w14:paraId="6961D7C5" w14:textId="77777777" w:rsidR="00EE354A" w:rsidRPr="005027C8" w:rsidRDefault="00F43B77" w:rsidP="00464B73">
            <w:pPr>
              <w:pStyle w:val="BMSTableText"/>
              <w:rPr>
                <w:color w:val="000000" w:themeColor="text1"/>
                <w:sz w:val="22"/>
                <w:szCs w:val="22"/>
                <w:lang w:val="lv-LV"/>
              </w:rPr>
            </w:pPr>
            <w:r w:rsidRPr="005027C8">
              <w:rPr>
                <w:color w:val="000000" w:themeColor="text1"/>
                <w:sz w:val="22"/>
                <w:szCs w:val="22"/>
                <w:lang w:val="lv-LV"/>
              </w:rPr>
              <w:t>171 [91;</w:t>
            </w:r>
            <w:r w:rsidR="00EE354A" w:rsidRPr="005027C8">
              <w:rPr>
                <w:color w:val="000000" w:themeColor="text1"/>
                <w:sz w:val="22"/>
                <w:szCs w:val="22"/>
                <w:lang w:val="lv-LV"/>
              </w:rPr>
              <w:t xml:space="preserve"> 321]</w:t>
            </w:r>
          </w:p>
        </w:tc>
        <w:tc>
          <w:tcPr>
            <w:tcW w:w="1915" w:type="dxa"/>
          </w:tcPr>
          <w:p w14:paraId="699F9A79" w14:textId="77777777" w:rsidR="00EE354A" w:rsidRPr="005027C8" w:rsidRDefault="00F43B77" w:rsidP="00464B73">
            <w:pPr>
              <w:pStyle w:val="BMSTableText"/>
              <w:rPr>
                <w:color w:val="000000" w:themeColor="text1"/>
                <w:sz w:val="22"/>
                <w:szCs w:val="22"/>
                <w:lang w:val="lv-LV"/>
              </w:rPr>
            </w:pPr>
            <w:r w:rsidRPr="005027C8">
              <w:rPr>
                <w:color w:val="000000" w:themeColor="text1"/>
                <w:sz w:val="22"/>
                <w:szCs w:val="22"/>
                <w:lang w:val="lv-LV"/>
              </w:rPr>
              <w:t>103 [41;</w:t>
            </w:r>
            <w:r w:rsidR="00EE354A" w:rsidRPr="005027C8">
              <w:rPr>
                <w:color w:val="000000" w:themeColor="text1"/>
                <w:sz w:val="22"/>
                <w:szCs w:val="22"/>
                <w:lang w:val="lv-LV"/>
              </w:rPr>
              <w:t xml:space="preserve"> 230]</w:t>
            </w:r>
          </w:p>
        </w:tc>
        <w:tc>
          <w:tcPr>
            <w:tcW w:w="1915" w:type="dxa"/>
          </w:tcPr>
          <w:p w14:paraId="2AF6021A" w14:textId="77777777" w:rsidR="00EE354A" w:rsidRPr="005027C8" w:rsidRDefault="00F43B77" w:rsidP="00464B73">
            <w:pPr>
              <w:pStyle w:val="BMSTableText"/>
              <w:rPr>
                <w:color w:val="000000" w:themeColor="text1"/>
                <w:sz w:val="22"/>
                <w:szCs w:val="22"/>
                <w:lang w:val="lv-LV"/>
              </w:rPr>
            </w:pPr>
            <w:r w:rsidRPr="005027C8">
              <w:rPr>
                <w:color w:val="000000" w:themeColor="text1"/>
                <w:sz w:val="22"/>
                <w:szCs w:val="22"/>
                <w:lang w:val="lv-LV"/>
              </w:rPr>
              <w:t>2,6 [1</w:t>
            </w:r>
            <w:r w:rsidR="003A2E6E" w:rsidRPr="005027C8">
              <w:rPr>
                <w:color w:val="000000" w:themeColor="text1"/>
                <w:sz w:val="22"/>
                <w:szCs w:val="22"/>
                <w:lang w:val="lv-LV"/>
              </w:rPr>
              <w:t>,</w:t>
            </w:r>
            <w:r w:rsidRPr="005027C8">
              <w:rPr>
                <w:color w:val="000000" w:themeColor="text1"/>
                <w:sz w:val="22"/>
                <w:szCs w:val="22"/>
                <w:lang w:val="lv-LV"/>
              </w:rPr>
              <w:t>4;</w:t>
            </w:r>
            <w:r w:rsidR="00EE354A" w:rsidRPr="005027C8">
              <w:rPr>
                <w:color w:val="000000" w:themeColor="text1"/>
                <w:sz w:val="22"/>
                <w:szCs w:val="22"/>
                <w:lang w:val="lv-LV"/>
              </w:rPr>
              <w:t xml:space="preserve"> 4</w:t>
            </w:r>
            <w:r w:rsidR="003A2E6E" w:rsidRPr="005027C8">
              <w:rPr>
                <w:color w:val="000000" w:themeColor="text1"/>
                <w:sz w:val="22"/>
                <w:szCs w:val="22"/>
                <w:lang w:val="lv-LV"/>
              </w:rPr>
              <w:t>,</w:t>
            </w:r>
            <w:r w:rsidR="00EE354A" w:rsidRPr="005027C8">
              <w:rPr>
                <w:color w:val="000000" w:themeColor="text1"/>
                <w:sz w:val="22"/>
                <w:szCs w:val="22"/>
                <w:lang w:val="lv-LV"/>
              </w:rPr>
              <w:t>8]</w:t>
            </w:r>
          </w:p>
        </w:tc>
        <w:tc>
          <w:tcPr>
            <w:tcW w:w="1916" w:type="dxa"/>
          </w:tcPr>
          <w:p w14:paraId="3ABB79BC" w14:textId="77777777" w:rsidR="00EE354A" w:rsidRPr="005027C8" w:rsidRDefault="00F43B77" w:rsidP="00464B73">
            <w:pPr>
              <w:pStyle w:val="BMSTableText"/>
              <w:rPr>
                <w:color w:val="000000" w:themeColor="text1"/>
                <w:sz w:val="22"/>
                <w:szCs w:val="22"/>
                <w:lang w:val="lv-LV"/>
              </w:rPr>
            </w:pPr>
            <w:r w:rsidRPr="005027C8">
              <w:rPr>
                <w:color w:val="000000" w:themeColor="text1"/>
                <w:sz w:val="22"/>
                <w:szCs w:val="22"/>
                <w:lang w:val="lv-LV"/>
              </w:rPr>
              <w:t>1,5 [0</w:t>
            </w:r>
            <w:r w:rsidR="006E3907" w:rsidRPr="005027C8">
              <w:rPr>
                <w:color w:val="000000" w:themeColor="text1"/>
                <w:sz w:val="22"/>
                <w:szCs w:val="22"/>
                <w:lang w:val="lv-LV"/>
              </w:rPr>
              <w:t>,</w:t>
            </w:r>
            <w:r w:rsidRPr="005027C8">
              <w:rPr>
                <w:color w:val="000000" w:themeColor="text1"/>
                <w:sz w:val="22"/>
                <w:szCs w:val="22"/>
                <w:lang w:val="lv-LV"/>
              </w:rPr>
              <w:t>61; 3,</w:t>
            </w:r>
            <w:r w:rsidR="00EE354A" w:rsidRPr="005027C8">
              <w:rPr>
                <w:color w:val="000000" w:themeColor="text1"/>
                <w:sz w:val="22"/>
                <w:szCs w:val="22"/>
                <w:lang w:val="lv-LV"/>
              </w:rPr>
              <w:t>4]</w:t>
            </w:r>
          </w:p>
        </w:tc>
      </w:tr>
      <w:tr w:rsidR="00094DA7" w:rsidRPr="005027C8" w14:paraId="698C833E" w14:textId="77777777" w:rsidTr="008C24B4">
        <w:tc>
          <w:tcPr>
            <w:tcW w:w="9576" w:type="dxa"/>
            <w:gridSpan w:val="5"/>
          </w:tcPr>
          <w:p w14:paraId="5BAF2788" w14:textId="77777777" w:rsidR="00094DA7" w:rsidRPr="005027C8" w:rsidRDefault="00094DA7" w:rsidP="00094DA7">
            <w:pPr>
              <w:pStyle w:val="BMSTableText"/>
              <w:jc w:val="left"/>
              <w:rPr>
                <w:i/>
                <w:color w:val="000000" w:themeColor="text1"/>
                <w:sz w:val="22"/>
                <w:szCs w:val="22"/>
                <w:lang w:val="lv-LV"/>
              </w:rPr>
            </w:pPr>
            <w:r w:rsidRPr="005027C8">
              <w:rPr>
                <w:i/>
                <w:color w:val="000000" w:themeColor="text1"/>
                <w:sz w:val="22"/>
                <w:szCs w:val="22"/>
                <w:lang w:val="lv-LV"/>
              </w:rPr>
              <w:t>DVT un PE terapija, DVT un PE recidīvu profilakse (VTEt)</w:t>
            </w:r>
          </w:p>
        </w:tc>
      </w:tr>
      <w:tr w:rsidR="00094DA7" w:rsidRPr="005027C8" w14:paraId="70B5B02C" w14:textId="77777777" w:rsidTr="00EE354A">
        <w:tc>
          <w:tcPr>
            <w:tcW w:w="1915" w:type="dxa"/>
          </w:tcPr>
          <w:p w14:paraId="4E93BE82" w14:textId="77777777" w:rsidR="00094DA7" w:rsidRPr="005027C8" w:rsidRDefault="00094DA7" w:rsidP="001C56D3">
            <w:pPr>
              <w:pStyle w:val="BMSTableText"/>
              <w:jc w:val="left"/>
              <w:rPr>
                <w:color w:val="000000" w:themeColor="text1"/>
                <w:sz w:val="22"/>
                <w:szCs w:val="22"/>
                <w:lang w:val="lv-LV"/>
              </w:rPr>
            </w:pPr>
            <w:r w:rsidRPr="005027C8">
              <w:rPr>
                <w:color w:val="000000" w:themeColor="text1"/>
                <w:sz w:val="22"/>
                <w:szCs w:val="22"/>
                <w:lang w:val="lv-LV"/>
              </w:rPr>
              <w:t xml:space="preserve">2,5 mg </w:t>
            </w:r>
            <w:r w:rsidR="001C56D3" w:rsidRPr="005027C8">
              <w:rPr>
                <w:color w:val="000000" w:themeColor="text1"/>
                <w:sz w:val="22"/>
                <w:szCs w:val="22"/>
                <w:lang w:val="lv-LV"/>
              </w:rPr>
              <w:t>divas reizes dienā</w:t>
            </w:r>
          </w:p>
        </w:tc>
        <w:tc>
          <w:tcPr>
            <w:tcW w:w="1915" w:type="dxa"/>
          </w:tcPr>
          <w:p w14:paraId="15006B07" w14:textId="77777777" w:rsidR="00094DA7" w:rsidRPr="005027C8" w:rsidRDefault="00094DA7" w:rsidP="00464B73">
            <w:pPr>
              <w:pStyle w:val="BMSTableText"/>
              <w:rPr>
                <w:color w:val="000000" w:themeColor="text1"/>
                <w:sz w:val="22"/>
                <w:szCs w:val="22"/>
                <w:lang w:val="lv-LV"/>
              </w:rPr>
            </w:pPr>
            <w:r w:rsidRPr="005027C8">
              <w:rPr>
                <w:color w:val="000000" w:themeColor="text1"/>
                <w:sz w:val="22"/>
                <w:szCs w:val="22"/>
                <w:lang w:val="lv-LV"/>
              </w:rPr>
              <w:t>67 [30; 153]</w:t>
            </w:r>
          </w:p>
        </w:tc>
        <w:tc>
          <w:tcPr>
            <w:tcW w:w="1915" w:type="dxa"/>
          </w:tcPr>
          <w:p w14:paraId="4C16B14D" w14:textId="77777777" w:rsidR="00094DA7" w:rsidRPr="005027C8" w:rsidRDefault="00094DA7" w:rsidP="00464B73">
            <w:pPr>
              <w:pStyle w:val="BMSTableText"/>
              <w:rPr>
                <w:color w:val="000000" w:themeColor="text1"/>
                <w:sz w:val="22"/>
                <w:szCs w:val="22"/>
                <w:lang w:val="lv-LV"/>
              </w:rPr>
            </w:pPr>
            <w:r w:rsidRPr="005027C8">
              <w:rPr>
                <w:color w:val="000000" w:themeColor="text1"/>
                <w:sz w:val="22"/>
                <w:szCs w:val="22"/>
                <w:lang w:val="lv-LV"/>
              </w:rPr>
              <w:t>32 [11; 90]</w:t>
            </w:r>
          </w:p>
        </w:tc>
        <w:tc>
          <w:tcPr>
            <w:tcW w:w="1915" w:type="dxa"/>
          </w:tcPr>
          <w:p w14:paraId="1D9CB4EF" w14:textId="77777777" w:rsidR="00094DA7" w:rsidRPr="005027C8" w:rsidRDefault="00094DA7" w:rsidP="00464B73">
            <w:pPr>
              <w:pStyle w:val="BMSTableText"/>
              <w:rPr>
                <w:color w:val="000000" w:themeColor="text1"/>
                <w:sz w:val="22"/>
                <w:szCs w:val="22"/>
                <w:lang w:val="lv-LV"/>
              </w:rPr>
            </w:pPr>
            <w:r w:rsidRPr="005027C8">
              <w:rPr>
                <w:color w:val="000000" w:themeColor="text1"/>
                <w:sz w:val="22"/>
                <w:szCs w:val="22"/>
                <w:lang w:val="lv-LV"/>
              </w:rPr>
              <w:t>1,0 [0,46; 2,5]</w:t>
            </w:r>
          </w:p>
        </w:tc>
        <w:tc>
          <w:tcPr>
            <w:tcW w:w="1916" w:type="dxa"/>
          </w:tcPr>
          <w:p w14:paraId="1FD60620" w14:textId="77777777" w:rsidR="00094DA7" w:rsidRPr="005027C8" w:rsidRDefault="00094DA7" w:rsidP="00464B73">
            <w:pPr>
              <w:pStyle w:val="BMSTableText"/>
              <w:rPr>
                <w:color w:val="000000" w:themeColor="text1"/>
                <w:sz w:val="22"/>
                <w:szCs w:val="22"/>
                <w:lang w:val="lv-LV"/>
              </w:rPr>
            </w:pPr>
            <w:r w:rsidRPr="005027C8">
              <w:rPr>
                <w:color w:val="000000" w:themeColor="text1"/>
                <w:sz w:val="22"/>
                <w:szCs w:val="22"/>
                <w:lang w:val="lv-LV"/>
              </w:rPr>
              <w:t>0,49 [0,17; 1,4]</w:t>
            </w:r>
          </w:p>
        </w:tc>
      </w:tr>
      <w:tr w:rsidR="00094DA7" w:rsidRPr="005027C8" w14:paraId="2DABAD7D" w14:textId="77777777" w:rsidTr="00EE354A">
        <w:tc>
          <w:tcPr>
            <w:tcW w:w="1915" w:type="dxa"/>
          </w:tcPr>
          <w:p w14:paraId="05346AD2" w14:textId="77777777" w:rsidR="00094DA7" w:rsidRPr="005027C8" w:rsidRDefault="00094DA7" w:rsidP="001C56D3">
            <w:pPr>
              <w:pStyle w:val="BMSTableText"/>
              <w:jc w:val="left"/>
              <w:rPr>
                <w:color w:val="000000" w:themeColor="text1"/>
                <w:sz w:val="22"/>
                <w:szCs w:val="22"/>
                <w:lang w:val="lv-LV"/>
              </w:rPr>
            </w:pPr>
            <w:r w:rsidRPr="005027C8">
              <w:rPr>
                <w:color w:val="000000" w:themeColor="text1"/>
                <w:sz w:val="22"/>
                <w:szCs w:val="22"/>
                <w:lang w:val="lv-LV"/>
              </w:rPr>
              <w:t xml:space="preserve">5 mg </w:t>
            </w:r>
            <w:r w:rsidR="001C56D3" w:rsidRPr="005027C8">
              <w:rPr>
                <w:color w:val="000000" w:themeColor="text1"/>
                <w:sz w:val="22"/>
                <w:szCs w:val="22"/>
                <w:lang w:val="lv-LV"/>
              </w:rPr>
              <w:t>divas reizes dienā</w:t>
            </w:r>
          </w:p>
        </w:tc>
        <w:tc>
          <w:tcPr>
            <w:tcW w:w="1915" w:type="dxa"/>
          </w:tcPr>
          <w:p w14:paraId="46F29DE1" w14:textId="77777777" w:rsidR="00094DA7" w:rsidRPr="005027C8" w:rsidRDefault="00094DA7" w:rsidP="00464B73">
            <w:pPr>
              <w:pStyle w:val="BMSTableText"/>
              <w:rPr>
                <w:color w:val="000000" w:themeColor="text1"/>
                <w:sz w:val="22"/>
                <w:szCs w:val="22"/>
                <w:lang w:val="lv-LV"/>
              </w:rPr>
            </w:pPr>
            <w:r w:rsidRPr="005027C8">
              <w:rPr>
                <w:color w:val="000000" w:themeColor="text1"/>
                <w:sz w:val="22"/>
                <w:szCs w:val="22"/>
                <w:lang w:val="lv-LV"/>
              </w:rPr>
              <w:t>132 [59; 302]</w:t>
            </w:r>
          </w:p>
        </w:tc>
        <w:tc>
          <w:tcPr>
            <w:tcW w:w="1915" w:type="dxa"/>
          </w:tcPr>
          <w:p w14:paraId="649FA54A" w14:textId="77777777" w:rsidR="00094DA7" w:rsidRPr="005027C8" w:rsidRDefault="00094DA7" w:rsidP="00464B73">
            <w:pPr>
              <w:pStyle w:val="BMSTableText"/>
              <w:rPr>
                <w:color w:val="000000" w:themeColor="text1"/>
                <w:sz w:val="22"/>
                <w:szCs w:val="22"/>
                <w:lang w:val="lv-LV"/>
              </w:rPr>
            </w:pPr>
            <w:r w:rsidRPr="005027C8">
              <w:rPr>
                <w:color w:val="000000" w:themeColor="text1"/>
                <w:sz w:val="22"/>
                <w:szCs w:val="22"/>
                <w:lang w:val="lv-LV"/>
              </w:rPr>
              <w:t>63 [22; 177]</w:t>
            </w:r>
          </w:p>
        </w:tc>
        <w:tc>
          <w:tcPr>
            <w:tcW w:w="1915" w:type="dxa"/>
          </w:tcPr>
          <w:p w14:paraId="5B94FEF1" w14:textId="77777777" w:rsidR="00094DA7" w:rsidRPr="005027C8" w:rsidRDefault="00094DA7" w:rsidP="00464B73">
            <w:pPr>
              <w:pStyle w:val="BMSTableText"/>
              <w:rPr>
                <w:color w:val="000000" w:themeColor="text1"/>
                <w:sz w:val="22"/>
                <w:szCs w:val="22"/>
                <w:lang w:val="lv-LV"/>
              </w:rPr>
            </w:pPr>
            <w:r w:rsidRPr="005027C8">
              <w:rPr>
                <w:color w:val="000000" w:themeColor="text1"/>
                <w:sz w:val="22"/>
                <w:szCs w:val="22"/>
                <w:lang w:val="lv-LV"/>
              </w:rPr>
              <w:t>2,1 [0,91; 5,2]</w:t>
            </w:r>
          </w:p>
        </w:tc>
        <w:tc>
          <w:tcPr>
            <w:tcW w:w="1916" w:type="dxa"/>
          </w:tcPr>
          <w:p w14:paraId="7E055570" w14:textId="77777777" w:rsidR="00094DA7" w:rsidRPr="005027C8" w:rsidRDefault="00094DA7" w:rsidP="00464B73">
            <w:pPr>
              <w:pStyle w:val="BMSTableText"/>
              <w:rPr>
                <w:color w:val="000000" w:themeColor="text1"/>
                <w:sz w:val="22"/>
                <w:szCs w:val="22"/>
                <w:lang w:val="lv-LV"/>
              </w:rPr>
            </w:pPr>
            <w:r w:rsidRPr="005027C8">
              <w:rPr>
                <w:color w:val="000000" w:themeColor="text1"/>
                <w:sz w:val="22"/>
                <w:szCs w:val="22"/>
                <w:lang w:val="lv-LV"/>
              </w:rPr>
              <w:t>1,0 [0,33; 2,9]</w:t>
            </w:r>
          </w:p>
        </w:tc>
      </w:tr>
      <w:tr w:rsidR="00094DA7" w:rsidRPr="005027C8" w14:paraId="6B5E29D4" w14:textId="77777777" w:rsidTr="00EE354A">
        <w:tc>
          <w:tcPr>
            <w:tcW w:w="1915" w:type="dxa"/>
          </w:tcPr>
          <w:p w14:paraId="2E2B5B5E" w14:textId="77777777" w:rsidR="00094DA7" w:rsidRPr="005027C8" w:rsidRDefault="00094DA7" w:rsidP="00445F94">
            <w:pPr>
              <w:pStyle w:val="BMSTableText"/>
              <w:keepNext/>
              <w:keepLines/>
              <w:jc w:val="left"/>
              <w:rPr>
                <w:color w:val="000000" w:themeColor="text1"/>
                <w:sz w:val="22"/>
                <w:szCs w:val="22"/>
                <w:lang w:val="lv-LV"/>
              </w:rPr>
            </w:pPr>
            <w:r w:rsidRPr="005027C8">
              <w:rPr>
                <w:color w:val="000000" w:themeColor="text1"/>
                <w:sz w:val="22"/>
                <w:szCs w:val="22"/>
                <w:lang w:val="lv-LV"/>
              </w:rPr>
              <w:t xml:space="preserve">10 mg </w:t>
            </w:r>
            <w:r w:rsidR="001C56D3" w:rsidRPr="005027C8">
              <w:rPr>
                <w:color w:val="000000" w:themeColor="text1"/>
                <w:sz w:val="22"/>
                <w:szCs w:val="22"/>
                <w:lang w:val="lv-LV"/>
              </w:rPr>
              <w:t>divas reizes dienā</w:t>
            </w:r>
          </w:p>
        </w:tc>
        <w:tc>
          <w:tcPr>
            <w:tcW w:w="1915" w:type="dxa"/>
          </w:tcPr>
          <w:p w14:paraId="505CFF83" w14:textId="77777777" w:rsidR="00094DA7" w:rsidRPr="005027C8" w:rsidRDefault="00094DA7" w:rsidP="00445F94">
            <w:pPr>
              <w:pStyle w:val="BMSTableText"/>
              <w:keepNext/>
              <w:keepLines/>
              <w:rPr>
                <w:color w:val="000000" w:themeColor="text1"/>
                <w:sz w:val="22"/>
                <w:szCs w:val="22"/>
                <w:lang w:val="lv-LV"/>
              </w:rPr>
            </w:pPr>
            <w:r w:rsidRPr="005027C8">
              <w:rPr>
                <w:color w:val="000000" w:themeColor="text1"/>
                <w:sz w:val="22"/>
                <w:szCs w:val="22"/>
                <w:lang w:val="lv-LV"/>
              </w:rPr>
              <w:t>251 [111; 572]</w:t>
            </w:r>
          </w:p>
        </w:tc>
        <w:tc>
          <w:tcPr>
            <w:tcW w:w="1915" w:type="dxa"/>
          </w:tcPr>
          <w:p w14:paraId="1AC320AE" w14:textId="77777777" w:rsidR="00094DA7" w:rsidRPr="005027C8" w:rsidRDefault="00094DA7" w:rsidP="00445F94">
            <w:pPr>
              <w:pStyle w:val="BMSTableText"/>
              <w:keepNext/>
              <w:keepLines/>
              <w:rPr>
                <w:color w:val="000000" w:themeColor="text1"/>
                <w:sz w:val="22"/>
                <w:szCs w:val="22"/>
                <w:lang w:val="lv-LV"/>
              </w:rPr>
            </w:pPr>
            <w:r w:rsidRPr="005027C8">
              <w:rPr>
                <w:color w:val="000000" w:themeColor="text1"/>
                <w:sz w:val="22"/>
                <w:szCs w:val="22"/>
                <w:lang w:val="lv-LV"/>
              </w:rPr>
              <w:t>120 [41; 335]</w:t>
            </w:r>
          </w:p>
        </w:tc>
        <w:tc>
          <w:tcPr>
            <w:tcW w:w="1915" w:type="dxa"/>
          </w:tcPr>
          <w:p w14:paraId="4AC96FC1" w14:textId="77777777" w:rsidR="00094DA7" w:rsidRPr="005027C8" w:rsidRDefault="00094DA7" w:rsidP="00445F94">
            <w:pPr>
              <w:pStyle w:val="BMSTableText"/>
              <w:keepNext/>
              <w:keepLines/>
              <w:rPr>
                <w:color w:val="000000" w:themeColor="text1"/>
                <w:sz w:val="22"/>
                <w:szCs w:val="22"/>
                <w:lang w:val="lv-LV"/>
              </w:rPr>
            </w:pPr>
            <w:r w:rsidRPr="005027C8">
              <w:rPr>
                <w:color w:val="000000" w:themeColor="text1"/>
                <w:sz w:val="22"/>
                <w:szCs w:val="22"/>
                <w:lang w:val="lv-LV"/>
              </w:rPr>
              <w:t>4,2 [1,8; 10,8]</w:t>
            </w:r>
          </w:p>
        </w:tc>
        <w:tc>
          <w:tcPr>
            <w:tcW w:w="1916" w:type="dxa"/>
          </w:tcPr>
          <w:p w14:paraId="2CD10FF6" w14:textId="77777777" w:rsidR="00094DA7" w:rsidRPr="005027C8" w:rsidRDefault="00094DA7" w:rsidP="00445F94">
            <w:pPr>
              <w:pStyle w:val="BMSTableText"/>
              <w:keepNext/>
              <w:keepLines/>
              <w:rPr>
                <w:color w:val="000000" w:themeColor="text1"/>
                <w:sz w:val="22"/>
                <w:szCs w:val="22"/>
                <w:lang w:val="lv-LV"/>
              </w:rPr>
            </w:pPr>
            <w:r w:rsidRPr="005027C8">
              <w:rPr>
                <w:color w:val="000000" w:themeColor="text1"/>
                <w:sz w:val="22"/>
                <w:szCs w:val="22"/>
                <w:lang w:val="lv-LV"/>
              </w:rPr>
              <w:t>1,9 [0,64; 5,8]</w:t>
            </w:r>
          </w:p>
        </w:tc>
      </w:tr>
    </w:tbl>
    <w:p w14:paraId="1677A593" w14:textId="77777777" w:rsidR="00EE354A" w:rsidRPr="005027C8" w:rsidRDefault="00AE222C" w:rsidP="00EE354A">
      <w:pPr>
        <w:autoSpaceDE w:val="0"/>
        <w:autoSpaceDN w:val="0"/>
        <w:adjustRightInd w:val="0"/>
        <w:spacing w:line="240" w:lineRule="auto"/>
        <w:rPr>
          <w:rStyle w:val="BMSTableNote"/>
          <w:color w:val="000000" w:themeColor="text1"/>
          <w:sz w:val="18"/>
          <w:szCs w:val="18"/>
          <w:vertAlign w:val="baseline"/>
          <w:lang w:val="lv-LV"/>
        </w:rPr>
      </w:pPr>
      <w:r w:rsidRPr="005027C8">
        <w:rPr>
          <w:rStyle w:val="BMSTableNote"/>
          <w:color w:val="000000" w:themeColor="text1"/>
          <w:sz w:val="18"/>
          <w:szCs w:val="18"/>
          <w:vertAlign w:val="baseline"/>
          <w:lang w:val="lv-LV"/>
        </w:rPr>
        <w:t>* Populācija ar pielāgotu devu</w:t>
      </w:r>
      <w:r w:rsidR="00562DBC" w:rsidRPr="005027C8">
        <w:rPr>
          <w:rStyle w:val="BMSTableNote"/>
          <w:color w:val="000000" w:themeColor="text1"/>
          <w:sz w:val="18"/>
          <w:szCs w:val="18"/>
          <w:vertAlign w:val="baseline"/>
          <w:lang w:val="lv-LV"/>
        </w:rPr>
        <w:t xml:space="preserve"> pēc</w:t>
      </w:r>
      <w:r w:rsidRPr="005027C8">
        <w:rPr>
          <w:rStyle w:val="BMSTableNote"/>
          <w:color w:val="000000" w:themeColor="text1"/>
          <w:sz w:val="18"/>
          <w:szCs w:val="18"/>
          <w:vertAlign w:val="baseline"/>
          <w:lang w:val="lv-LV"/>
        </w:rPr>
        <w:t xml:space="preserve"> 2</w:t>
      </w:r>
      <w:r w:rsidR="00562DBC" w:rsidRPr="005027C8">
        <w:rPr>
          <w:rStyle w:val="BMSTableNote"/>
          <w:color w:val="000000" w:themeColor="text1"/>
          <w:sz w:val="18"/>
          <w:szCs w:val="18"/>
          <w:vertAlign w:val="baseline"/>
          <w:lang w:val="lv-LV"/>
        </w:rPr>
        <w:t> </w:t>
      </w:r>
      <w:r w:rsidR="00A72AA7" w:rsidRPr="005027C8">
        <w:rPr>
          <w:rStyle w:val="BMSTableNote"/>
          <w:color w:val="000000" w:themeColor="text1"/>
          <w:sz w:val="18"/>
          <w:szCs w:val="18"/>
          <w:vertAlign w:val="baseline"/>
          <w:lang w:val="lv-LV"/>
        </w:rPr>
        <w:t xml:space="preserve">no 3 </w:t>
      </w:r>
      <w:r w:rsidR="00562DBC" w:rsidRPr="005027C8">
        <w:rPr>
          <w:rStyle w:val="BMSTableNote"/>
          <w:color w:val="000000" w:themeColor="text1"/>
          <w:sz w:val="18"/>
          <w:szCs w:val="18"/>
          <w:vertAlign w:val="baseline"/>
          <w:lang w:val="lv-LV"/>
        </w:rPr>
        <w:t xml:space="preserve">devu samazināšanas kritērijiem </w:t>
      </w:r>
      <w:r w:rsidR="00B44D79" w:rsidRPr="005027C8">
        <w:rPr>
          <w:rStyle w:val="BMSTableNote"/>
          <w:color w:val="000000" w:themeColor="text1"/>
          <w:sz w:val="18"/>
          <w:szCs w:val="18"/>
          <w:vertAlign w:val="baseline"/>
          <w:lang w:val="lv-LV"/>
        </w:rPr>
        <w:t xml:space="preserve">pētījumā </w:t>
      </w:r>
      <w:r w:rsidR="00EE354A" w:rsidRPr="005027C8">
        <w:rPr>
          <w:rStyle w:val="BMSTableNote"/>
          <w:color w:val="000000" w:themeColor="text1"/>
          <w:sz w:val="18"/>
          <w:szCs w:val="18"/>
          <w:vertAlign w:val="baseline"/>
          <w:lang w:val="lv-LV"/>
        </w:rPr>
        <w:t>ARISTOTLE.</w:t>
      </w:r>
    </w:p>
    <w:p w14:paraId="0717C01D" w14:textId="77777777" w:rsidR="00CD627B" w:rsidRPr="005027C8" w:rsidRDefault="00CD627B" w:rsidP="00EE354A">
      <w:pPr>
        <w:autoSpaceDE w:val="0"/>
        <w:autoSpaceDN w:val="0"/>
        <w:adjustRightInd w:val="0"/>
        <w:spacing w:line="240" w:lineRule="auto"/>
        <w:rPr>
          <w:rStyle w:val="BMSTableNote"/>
          <w:color w:val="000000" w:themeColor="text1"/>
          <w:sz w:val="18"/>
          <w:szCs w:val="18"/>
          <w:vertAlign w:val="baseline"/>
          <w:lang w:val="lv-LV"/>
        </w:rPr>
      </w:pPr>
    </w:p>
    <w:p w14:paraId="3531C57E" w14:textId="0176A0E6"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bookmarkStart w:id="20" w:name="Table1_DiagnosticaStagoRotachromAss"/>
      <w:r w:rsidRPr="005027C8">
        <w:rPr>
          <w:color w:val="000000" w:themeColor="text1"/>
          <w:sz w:val="22"/>
          <w:szCs w:val="22"/>
          <w:lang w:val="lv-LV"/>
        </w:rPr>
        <w:t xml:space="preserve">Lai gan apiksabāna terapijas laikā nav nepieciešama regulāra zāļu </w:t>
      </w:r>
      <w:r w:rsidR="00467E9A" w:rsidRPr="005027C8">
        <w:rPr>
          <w:color w:val="000000" w:themeColor="text1"/>
          <w:sz w:val="22"/>
          <w:szCs w:val="22"/>
          <w:lang w:val="lv-LV"/>
        </w:rPr>
        <w:t>iedarbības</w:t>
      </w:r>
      <w:r w:rsidRPr="005027C8">
        <w:rPr>
          <w:color w:val="000000" w:themeColor="text1"/>
          <w:sz w:val="22"/>
          <w:szCs w:val="22"/>
          <w:lang w:val="lv-LV"/>
        </w:rPr>
        <w:t xml:space="preserve"> </w:t>
      </w:r>
      <w:r w:rsidR="005968E7" w:rsidRPr="005027C8">
        <w:rPr>
          <w:color w:val="000000" w:themeColor="text1"/>
          <w:sz w:val="22"/>
          <w:szCs w:val="22"/>
          <w:lang w:val="lv-LV"/>
        </w:rPr>
        <w:t>uzraudzība</w:t>
      </w:r>
      <w:r w:rsidRPr="005027C8">
        <w:rPr>
          <w:color w:val="000000" w:themeColor="text1"/>
          <w:sz w:val="22"/>
          <w:szCs w:val="22"/>
          <w:lang w:val="lv-LV"/>
        </w:rPr>
        <w:t xml:space="preserve">, </w:t>
      </w:r>
      <w:r w:rsidR="00EE354A" w:rsidRPr="005027C8">
        <w:rPr>
          <w:color w:val="000000" w:themeColor="text1"/>
          <w:sz w:val="22"/>
          <w:szCs w:val="22"/>
          <w:lang w:val="lv-LV"/>
        </w:rPr>
        <w:t xml:space="preserve">kalibrēta kvantitatīva </w:t>
      </w:r>
      <w:r w:rsidRPr="005027C8">
        <w:rPr>
          <w:color w:val="000000" w:themeColor="text1"/>
          <w:sz w:val="22"/>
          <w:szCs w:val="22"/>
          <w:lang w:val="lv-LV"/>
        </w:rPr>
        <w:t>anti-Xa</w:t>
      </w:r>
      <w:r w:rsidR="00EE354A" w:rsidRPr="005027C8">
        <w:rPr>
          <w:color w:val="000000" w:themeColor="text1"/>
          <w:sz w:val="22"/>
          <w:szCs w:val="22"/>
          <w:lang w:val="lv-LV"/>
        </w:rPr>
        <w:t xml:space="preserve"> faktora</w:t>
      </w:r>
      <w:r w:rsidRPr="005027C8">
        <w:rPr>
          <w:color w:val="000000" w:themeColor="text1"/>
          <w:sz w:val="22"/>
          <w:szCs w:val="22"/>
          <w:lang w:val="lv-LV"/>
        </w:rPr>
        <w:t xml:space="preserve"> analīze var būt noderīga atsevišķos gadījumos, kad informācija par apiksabāna </w:t>
      </w:r>
      <w:r w:rsidR="004E4F43" w:rsidRPr="005027C8">
        <w:rPr>
          <w:color w:val="000000" w:themeColor="text1"/>
          <w:sz w:val="22"/>
          <w:szCs w:val="22"/>
          <w:lang w:val="lv-LV"/>
        </w:rPr>
        <w:t xml:space="preserve">iedarbību </w:t>
      </w:r>
      <w:r w:rsidRPr="005027C8">
        <w:rPr>
          <w:color w:val="000000" w:themeColor="text1"/>
          <w:sz w:val="22"/>
          <w:szCs w:val="22"/>
          <w:lang w:val="lv-LV"/>
        </w:rPr>
        <w:t>var palīdzēt lēmumu pieņemšanā, piem</w:t>
      </w:r>
      <w:r w:rsidR="005968E7" w:rsidRPr="005027C8">
        <w:rPr>
          <w:color w:val="000000" w:themeColor="text1"/>
          <w:sz w:val="22"/>
          <w:szCs w:val="22"/>
          <w:lang w:val="lv-LV"/>
        </w:rPr>
        <w:t>ēram</w:t>
      </w:r>
      <w:r w:rsidRPr="005027C8">
        <w:rPr>
          <w:color w:val="000000" w:themeColor="text1"/>
          <w:sz w:val="22"/>
          <w:szCs w:val="22"/>
          <w:lang w:val="lv-LV"/>
        </w:rPr>
        <w:t>, pārdozēšanas un ārkārtas situācijās.</w:t>
      </w:r>
    </w:p>
    <w:p w14:paraId="5F3B3A58" w14:textId="77777777" w:rsidR="00F23DFD" w:rsidRPr="005027C8" w:rsidRDefault="00F23DF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4BA00C7" w14:textId="082ACC7D" w:rsidR="00F23DFD" w:rsidRPr="005027C8" w:rsidRDefault="00F23DFD" w:rsidP="00F23DFD">
      <w:pPr>
        <w:pStyle w:val="section1"/>
        <w:tabs>
          <w:tab w:val="left" w:pos="567"/>
        </w:tabs>
        <w:autoSpaceDE w:val="0"/>
        <w:autoSpaceDN w:val="0"/>
        <w:adjustRightInd w:val="0"/>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Pediatrisk</w:t>
      </w:r>
      <w:r w:rsidR="005A599A" w:rsidRPr="005027C8">
        <w:rPr>
          <w:color w:val="000000" w:themeColor="text1"/>
          <w:sz w:val="22"/>
          <w:szCs w:val="22"/>
          <w:u w:val="single"/>
          <w:lang w:val="lv-LV"/>
        </w:rPr>
        <w:t>ā populācija</w:t>
      </w:r>
    </w:p>
    <w:p w14:paraId="5EBC9953" w14:textId="77777777" w:rsidR="00F23DFD" w:rsidRPr="005027C8" w:rsidRDefault="00F23DFD" w:rsidP="00F23DF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452E67D" w14:textId="64DC8E5B" w:rsidR="00F23DFD" w:rsidRPr="005027C8" w:rsidRDefault="00F23DFD" w:rsidP="00F23DF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pētījumos ar pediatrisk</w:t>
      </w:r>
      <w:r w:rsidR="001D7973" w:rsidRPr="005027C8">
        <w:rPr>
          <w:color w:val="000000" w:themeColor="text1"/>
          <w:sz w:val="22"/>
          <w:szCs w:val="22"/>
          <w:lang w:val="lv-LV"/>
        </w:rPr>
        <w:t>aj</w:t>
      </w:r>
      <w:r w:rsidRPr="005027C8">
        <w:rPr>
          <w:color w:val="000000" w:themeColor="text1"/>
          <w:sz w:val="22"/>
          <w:szCs w:val="22"/>
          <w:lang w:val="lv-LV"/>
        </w:rPr>
        <w:t xml:space="preserve">iem pacientiem tika izmantots STA® Liquid Anti-Xa apiksabāna analīzes komplekts. Šie pētījumi liecina, ka lineārā sakarība starp apiksabāna koncentrāciju un anti-Xa faktora aktivitāti (AXA) atbilst iepriekš dokumentētajai sakarībai, kas novērota pieaugušajiem. Tas apstiprina apiksabāna dokumentēto darbības mehānismu – selektīvs FXa inhibitors. </w:t>
      </w:r>
    </w:p>
    <w:p w14:paraId="7B60FB02" w14:textId="77777777" w:rsidR="00F23DFD" w:rsidRPr="005027C8" w:rsidRDefault="00F23DFD" w:rsidP="00F23DF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086F3CE" w14:textId="18139118" w:rsidR="00DC31B7" w:rsidRPr="005027C8" w:rsidRDefault="00DC31B7" w:rsidP="00F23DF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lastRenderedPageBreak/>
        <w:t>Pētījumā CV185155 svara kategorijā no 9 līdz ≥</w:t>
      </w:r>
      <w:r w:rsidR="003706BE" w:rsidRPr="005027C8">
        <w:rPr>
          <w:color w:val="000000" w:themeColor="text1"/>
          <w:sz w:val="22"/>
          <w:szCs w:val="22"/>
          <w:lang w:val="lv-LV"/>
        </w:rPr>
        <w:t> </w:t>
      </w:r>
      <w:r w:rsidRPr="005027C8">
        <w:rPr>
          <w:color w:val="000000" w:themeColor="text1"/>
          <w:sz w:val="22"/>
          <w:szCs w:val="22"/>
          <w:lang w:val="lv-LV"/>
        </w:rPr>
        <w:t>35</w:t>
      </w:r>
      <w:r w:rsidR="003706BE" w:rsidRPr="005027C8">
        <w:rPr>
          <w:color w:val="000000" w:themeColor="text1"/>
          <w:sz w:val="22"/>
          <w:szCs w:val="22"/>
          <w:lang w:val="lv-LV"/>
        </w:rPr>
        <w:t> </w:t>
      </w:r>
      <w:r w:rsidRPr="005027C8">
        <w:rPr>
          <w:color w:val="000000" w:themeColor="text1"/>
          <w:sz w:val="22"/>
          <w:szCs w:val="22"/>
          <w:lang w:val="lv-LV"/>
        </w:rPr>
        <w:t xml:space="preserve">kg AXA min. un AXA maks. </w:t>
      </w:r>
      <w:r w:rsidR="007D5232" w:rsidRPr="005027C8">
        <w:rPr>
          <w:color w:val="000000" w:themeColor="text1"/>
          <w:sz w:val="22"/>
          <w:szCs w:val="22"/>
          <w:lang w:val="lv-LV"/>
        </w:rPr>
        <w:t xml:space="preserve">ģeometriskā vidējā </w:t>
      </w:r>
      <w:r w:rsidRPr="005027C8">
        <w:rPr>
          <w:color w:val="000000" w:themeColor="text1"/>
          <w:sz w:val="22"/>
          <w:szCs w:val="22"/>
          <w:lang w:val="lv-LV"/>
        </w:rPr>
        <w:t>vērtība</w:t>
      </w:r>
      <w:r w:rsidR="002716B8" w:rsidRPr="005027C8">
        <w:rPr>
          <w:color w:val="000000" w:themeColor="text1"/>
          <w:sz w:val="22"/>
          <w:szCs w:val="22"/>
          <w:lang w:val="lv-LV"/>
        </w:rPr>
        <w:t xml:space="preserve"> (%CV)</w:t>
      </w:r>
      <w:r w:rsidRPr="005027C8">
        <w:rPr>
          <w:color w:val="000000" w:themeColor="text1"/>
          <w:sz w:val="22"/>
          <w:szCs w:val="22"/>
          <w:lang w:val="lv-LV"/>
        </w:rPr>
        <w:t xml:space="preserve"> bija robežās no 27,1 (22,2) ng/ml līdz 71,9 (17,3) ng/ml, kas atbilst C</w:t>
      </w:r>
      <w:r w:rsidRPr="005027C8">
        <w:rPr>
          <w:color w:val="000000" w:themeColor="text1"/>
          <w:sz w:val="22"/>
          <w:szCs w:val="22"/>
          <w:vertAlign w:val="subscript"/>
          <w:lang w:val="lv-LV"/>
        </w:rPr>
        <w:t>minss</w:t>
      </w:r>
      <w:r w:rsidRPr="005027C8">
        <w:rPr>
          <w:color w:val="000000" w:themeColor="text1"/>
          <w:sz w:val="22"/>
          <w:szCs w:val="22"/>
          <w:lang w:val="lv-LV"/>
        </w:rPr>
        <w:t xml:space="preserve"> un C</w:t>
      </w:r>
      <w:r w:rsidRPr="005027C8">
        <w:rPr>
          <w:color w:val="000000" w:themeColor="text1"/>
          <w:sz w:val="22"/>
          <w:szCs w:val="22"/>
          <w:vertAlign w:val="subscript"/>
          <w:lang w:val="lv-LV"/>
        </w:rPr>
        <w:t>maxss</w:t>
      </w:r>
      <w:r w:rsidRPr="005027C8">
        <w:rPr>
          <w:color w:val="000000" w:themeColor="text1"/>
          <w:sz w:val="22"/>
          <w:szCs w:val="22"/>
          <w:lang w:val="lv-LV"/>
        </w:rPr>
        <w:t xml:space="preserve"> </w:t>
      </w:r>
      <w:r w:rsidR="007D5232" w:rsidRPr="005027C8">
        <w:rPr>
          <w:color w:val="000000" w:themeColor="text1"/>
          <w:sz w:val="22"/>
          <w:szCs w:val="22"/>
          <w:lang w:val="lv-LV"/>
        </w:rPr>
        <w:t xml:space="preserve">ģeometriskajai vidējai </w:t>
      </w:r>
      <w:r w:rsidRPr="005027C8">
        <w:rPr>
          <w:color w:val="000000" w:themeColor="text1"/>
          <w:sz w:val="22"/>
          <w:szCs w:val="22"/>
          <w:lang w:val="lv-LV"/>
        </w:rPr>
        <w:t xml:space="preserve">vērtībai </w:t>
      </w:r>
      <w:r w:rsidR="002716B8" w:rsidRPr="005027C8">
        <w:rPr>
          <w:color w:val="000000" w:themeColor="text1"/>
          <w:sz w:val="22"/>
          <w:szCs w:val="22"/>
          <w:lang w:val="lv-LV"/>
        </w:rPr>
        <w:t xml:space="preserve">(%CV) </w:t>
      </w:r>
      <w:r w:rsidRPr="005027C8">
        <w:rPr>
          <w:color w:val="000000" w:themeColor="text1"/>
          <w:sz w:val="22"/>
          <w:szCs w:val="22"/>
          <w:lang w:val="lv-LV"/>
        </w:rPr>
        <w:t>30,3 (22) ng/ml un 80,8 (16,8) ng/ml. Iedarbība, kas novērota šajos AXA diapazonos, izmantojot devu shēmu</w:t>
      </w:r>
      <w:r w:rsidR="00E43C27" w:rsidRPr="005027C8">
        <w:rPr>
          <w:color w:val="000000" w:themeColor="text1"/>
          <w:sz w:val="22"/>
          <w:szCs w:val="22"/>
          <w:lang w:val="lv-LV"/>
        </w:rPr>
        <w:t xml:space="preserve"> pediatriskajiem pacientiem</w:t>
      </w:r>
      <w:r w:rsidRPr="005027C8">
        <w:rPr>
          <w:color w:val="000000" w:themeColor="text1"/>
          <w:sz w:val="22"/>
          <w:szCs w:val="22"/>
          <w:lang w:val="lv-LV"/>
        </w:rPr>
        <w:t>, bija salīdzināma ar to, kas novērota pieaugušajiem, kuri saņēma apiksabāna devu 2,5</w:t>
      </w:r>
      <w:r w:rsidR="003706BE" w:rsidRPr="005027C8">
        <w:rPr>
          <w:color w:val="000000" w:themeColor="text1"/>
          <w:sz w:val="22"/>
          <w:szCs w:val="22"/>
          <w:lang w:val="lv-LV"/>
        </w:rPr>
        <w:t> </w:t>
      </w:r>
      <w:r w:rsidRPr="005027C8">
        <w:rPr>
          <w:color w:val="000000" w:themeColor="text1"/>
          <w:sz w:val="22"/>
          <w:szCs w:val="22"/>
          <w:lang w:val="lv-LV"/>
        </w:rPr>
        <w:t>mg divas reizes dienā.</w:t>
      </w:r>
    </w:p>
    <w:p w14:paraId="33017B80" w14:textId="77777777" w:rsidR="00DC31B7" w:rsidRPr="005027C8" w:rsidRDefault="00DC31B7" w:rsidP="00F23DF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210E87D" w14:textId="237B3E50" w:rsidR="00DC31B7" w:rsidRPr="005027C8" w:rsidRDefault="00DC31B7" w:rsidP="00DC31B7">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Pētījumā </w:t>
      </w:r>
      <w:r w:rsidRPr="005027C8">
        <w:rPr>
          <w:rStyle w:val="cf01"/>
          <w:rFonts w:ascii="Times New Roman" w:hAnsi="Times New Roman" w:cs="Times New Roman"/>
          <w:color w:val="000000" w:themeColor="text1"/>
          <w:sz w:val="22"/>
          <w:szCs w:val="22"/>
          <w:lang w:val="lv-LV"/>
        </w:rPr>
        <w:t>CV185362</w:t>
      </w:r>
      <w:r w:rsidRPr="005027C8">
        <w:rPr>
          <w:color w:val="000000" w:themeColor="text1"/>
          <w:sz w:val="22"/>
          <w:szCs w:val="22"/>
          <w:lang w:val="lv-LV"/>
        </w:rPr>
        <w:t xml:space="preserve"> svara kategorijā no 6 līdz ≥</w:t>
      </w:r>
      <w:r w:rsidR="003706BE" w:rsidRPr="005027C8">
        <w:rPr>
          <w:color w:val="000000" w:themeColor="text1"/>
          <w:sz w:val="22"/>
          <w:szCs w:val="22"/>
          <w:lang w:val="lv-LV"/>
        </w:rPr>
        <w:t> </w:t>
      </w:r>
      <w:r w:rsidRPr="005027C8">
        <w:rPr>
          <w:color w:val="000000" w:themeColor="text1"/>
          <w:sz w:val="22"/>
          <w:szCs w:val="22"/>
          <w:lang w:val="lv-LV"/>
        </w:rPr>
        <w:t>35</w:t>
      </w:r>
      <w:r w:rsidR="003706BE" w:rsidRPr="005027C8">
        <w:rPr>
          <w:color w:val="000000" w:themeColor="text1"/>
          <w:sz w:val="22"/>
          <w:szCs w:val="22"/>
          <w:lang w:val="lv-LV"/>
        </w:rPr>
        <w:t> </w:t>
      </w:r>
      <w:r w:rsidRPr="005027C8">
        <w:rPr>
          <w:color w:val="000000" w:themeColor="text1"/>
          <w:sz w:val="22"/>
          <w:szCs w:val="22"/>
          <w:lang w:val="lv-LV"/>
        </w:rPr>
        <w:t xml:space="preserve">kg </w:t>
      </w:r>
      <w:r w:rsidR="007D5232" w:rsidRPr="005027C8">
        <w:rPr>
          <w:color w:val="000000" w:themeColor="text1"/>
          <w:sz w:val="22"/>
          <w:szCs w:val="22"/>
          <w:lang w:val="lv-LV"/>
        </w:rPr>
        <w:t>AXA min. un AXA maks. ģeometriskā vidējā vērtība</w:t>
      </w:r>
      <w:r w:rsidR="002716B8" w:rsidRPr="005027C8">
        <w:rPr>
          <w:color w:val="000000" w:themeColor="text1"/>
          <w:sz w:val="22"/>
          <w:szCs w:val="22"/>
          <w:lang w:val="lv-LV"/>
        </w:rPr>
        <w:t xml:space="preserve"> (%CV) </w:t>
      </w:r>
      <w:r w:rsidR="007D5232" w:rsidRPr="005027C8">
        <w:rPr>
          <w:color w:val="000000" w:themeColor="text1"/>
          <w:sz w:val="22"/>
          <w:szCs w:val="22"/>
          <w:lang w:val="lv-LV"/>
        </w:rPr>
        <w:t>bija robežās</w:t>
      </w:r>
      <w:r w:rsidRPr="005027C8">
        <w:rPr>
          <w:color w:val="000000" w:themeColor="text1"/>
          <w:sz w:val="22"/>
          <w:szCs w:val="22"/>
          <w:lang w:val="lv-LV"/>
        </w:rPr>
        <w:t xml:space="preserve"> no 67,1 (30,2) ng/ml un 213 (41,7) ng/ml, </w:t>
      </w:r>
      <w:r w:rsidR="007D5232" w:rsidRPr="005027C8">
        <w:rPr>
          <w:color w:val="000000" w:themeColor="text1"/>
          <w:sz w:val="22"/>
          <w:szCs w:val="22"/>
          <w:lang w:val="lv-LV"/>
        </w:rPr>
        <w:t>kas atbilst C</w:t>
      </w:r>
      <w:r w:rsidR="007D5232" w:rsidRPr="005027C8">
        <w:rPr>
          <w:color w:val="000000" w:themeColor="text1"/>
          <w:sz w:val="22"/>
          <w:szCs w:val="22"/>
          <w:vertAlign w:val="subscript"/>
          <w:lang w:val="lv-LV"/>
        </w:rPr>
        <w:t>minss</w:t>
      </w:r>
      <w:r w:rsidR="007D5232" w:rsidRPr="005027C8">
        <w:rPr>
          <w:color w:val="000000" w:themeColor="text1"/>
          <w:sz w:val="22"/>
          <w:szCs w:val="22"/>
          <w:lang w:val="lv-LV"/>
        </w:rPr>
        <w:t xml:space="preserve"> un C</w:t>
      </w:r>
      <w:r w:rsidR="007D5232" w:rsidRPr="005027C8">
        <w:rPr>
          <w:color w:val="000000" w:themeColor="text1"/>
          <w:sz w:val="22"/>
          <w:szCs w:val="22"/>
          <w:vertAlign w:val="subscript"/>
          <w:lang w:val="lv-LV"/>
        </w:rPr>
        <w:t>maxss</w:t>
      </w:r>
      <w:r w:rsidR="007D5232" w:rsidRPr="005027C8">
        <w:rPr>
          <w:color w:val="000000" w:themeColor="text1"/>
          <w:sz w:val="22"/>
          <w:szCs w:val="22"/>
          <w:lang w:val="lv-LV"/>
        </w:rPr>
        <w:t xml:space="preserve"> ģeometriskajai vidējai vērtībai </w:t>
      </w:r>
      <w:r w:rsidR="00513E91" w:rsidRPr="005027C8">
        <w:rPr>
          <w:color w:val="000000" w:themeColor="text1"/>
          <w:sz w:val="22"/>
          <w:szCs w:val="22"/>
          <w:lang w:val="lv-LV"/>
        </w:rPr>
        <w:t xml:space="preserve">(%CV) </w:t>
      </w:r>
      <w:r w:rsidR="007D5232" w:rsidRPr="005027C8">
        <w:rPr>
          <w:color w:val="000000" w:themeColor="text1"/>
          <w:sz w:val="22"/>
          <w:szCs w:val="22"/>
          <w:lang w:val="lv-LV"/>
        </w:rPr>
        <w:t xml:space="preserve">71,3 (61,3) </w:t>
      </w:r>
      <w:r w:rsidRPr="005027C8">
        <w:rPr>
          <w:color w:val="000000" w:themeColor="text1"/>
          <w:sz w:val="22"/>
          <w:szCs w:val="22"/>
          <w:lang w:val="lv-LV"/>
        </w:rPr>
        <w:t xml:space="preserve">ng/ml un </w:t>
      </w:r>
      <w:r w:rsidR="007D5232" w:rsidRPr="005027C8">
        <w:rPr>
          <w:color w:val="000000" w:themeColor="text1"/>
          <w:sz w:val="22"/>
          <w:szCs w:val="22"/>
          <w:lang w:val="lv-LV"/>
        </w:rPr>
        <w:t xml:space="preserve">230 (39,5) </w:t>
      </w:r>
      <w:r w:rsidRPr="005027C8">
        <w:rPr>
          <w:color w:val="000000" w:themeColor="text1"/>
          <w:sz w:val="22"/>
          <w:szCs w:val="22"/>
          <w:lang w:val="lv-LV"/>
        </w:rPr>
        <w:t xml:space="preserve">ng/ml. Iedarbība, kas novērota šajos AXA diapazonos, </w:t>
      </w:r>
      <w:r w:rsidR="00E43C27" w:rsidRPr="005027C8">
        <w:rPr>
          <w:color w:val="000000" w:themeColor="text1"/>
          <w:sz w:val="22"/>
          <w:szCs w:val="22"/>
          <w:lang w:val="lv-LV"/>
        </w:rPr>
        <w:t>izmantojot devu shēmu pediatriskajiem pacientiem</w:t>
      </w:r>
      <w:r w:rsidRPr="005027C8">
        <w:rPr>
          <w:color w:val="000000" w:themeColor="text1"/>
          <w:sz w:val="22"/>
          <w:szCs w:val="22"/>
          <w:lang w:val="lv-LV"/>
        </w:rPr>
        <w:t>, bija salīdzināma ar to, kas novērota pieaugušajiem, kuri saņēma apiksabāna devu 5</w:t>
      </w:r>
      <w:r w:rsidR="003706BE" w:rsidRPr="005027C8">
        <w:rPr>
          <w:color w:val="000000" w:themeColor="text1"/>
          <w:sz w:val="22"/>
          <w:szCs w:val="22"/>
          <w:lang w:val="lv-LV"/>
        </w:rPr>
        <w:t> </w:t>
      </w:r>
      <w:r w:rsidRPr="005027C8">
        <w:rPr>
          <w:color w:val="000000" w:themeColor="text1"/>
          <w:sz w:val="22"/>
          <w:szCs w:val="22"/>
          <w:lang w:val="lv-LV"/>
        </w:rPr>
        <w:t>mg divas reizes dienā.</w:t>
      </w:r>
    </w:p>
    <w:p w14:paraId="079F3715" w14:textId="77777777" w:rsidR="00DC31B7" w:rsidRPr="005027C8" w:rsidRDefault="00DC31B7" w:rsidP="00F23DF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BAA9063" w14:textId="2437A338" w:rsidR="007D5232" w:rsidRPr="005027C8" w:rsidRDefault="007D5232" w:rsidP="007D52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Pētījumā </w:t>
      </w:r>
      <w:r w:rsidRPr="005027C8">
        <w:rPr>
          <w:rStyle w:val="cf01"/>
          <w:rFonts w:ascii="Times New Roman" w:hAnsi="Times New Roman" w:cs="Times New Roman"/>
          <w:color w:val="000000" w:themeColor="text1"/>
          <w:sz w:val="22"/>
          <w:szCs w:val="22"/>
          <w:lang w:val="lv-LV"/>
        </w:rPr>
        <w:t>CV185325</w:t>
      </w:r>
      <w:r w:rsidRPr="005027C8">
        <w:rPr>
          <w:color w:val="000000" w:themeColor="text1"/>
          <w:sz w:val="22"/>
          <w:szCs w:val="22"/>
          <w:lang w:val="lv-LV"/>
        </w:rPr>
        <w:t xml:space="preserve"> svara kategorijā no 6 līdz ≥</w:t>
      </w:r>
      <w:r w:rsidR="003706BE" w:rsidRPr="005027C8">
        <w:rPr>
          <w:color w:val="000000" w:themeColor="text1"/>
          <w:sz w:val="22"/>
          <w:szCs w:val="22"/>
          <w:lang w:val="lv-LV"/>
        </w:rPr>
        <w:t> </w:t>
      </w:r>
      <w:r w:rsidRPr="005027C8">
        <w:rPr>
          <w:color w:val="000000" w:themeColor="text1"/>
          <w:sz w:val="22"/>
          <w:szCs w:val="22"/>
          <w:lang w:val="lv-LV"/>
        </w:rPr>
        <w:t>35</w:t>
      </w:r>
      <w:r w:rsidR="003706BE" w:rsidRPr="005027C8">
        <w:rPr>
          <w:color w:val="000000" w:themeColor="text1"/>
          <w:sz w:val="22"/>
          <w:szCs w:val="22"/>
          <w:lang w:val="lv-LV"/>
        </w:rPr>
        <w:t> </w:t>
      </w:r>
      <w:r w:rsidRPr="005027C8">
        <w:rPr>
          <w:color w:val="000000" w:themeColor="text1"/>
          <w:sz w:val="22"/>
          <w:szCs w:val="22"/>
          <w:lang w:val="lv-LV"/>
        </w:rPr>
        <w:t xml:space="preserve">kg AXA min. un AXA maks. ģeometriskā vidējā vērtība </w:t>
      </w:r>
      <w:r w:rsidR="002716B8" w:rsidRPr="005027C8">
        <w:rPr>
          <w:color w:val="000000" w:themeColor="text1"/>
          <w:sz w:val="22"/>
          <w:szCs w:val="22"/>
          <w:lang w:val="lv-LV"/>
        </w:rPr>
        <w:t xml:space="preserve">(%CV) </w:t>
      </w:r>
      <w:r w:rsidRPr="005027C8">
        <w:rPr>
          <w:color w:val="000000" w:themeColor="text1"/>
          <w:sz w:val="22"/>
          <w:szCs w:val="22"/>
          <w:lang w:val="lv-LV"/>
        </w:rPr>
        <w:t>bija robežās no 47,1 (57,2) ng/ml un 146 (40,2) ng/ml, kas atbilst C</w:t>
      </w:r>
      <w:r w:rsidRPr="005027C8">
        <w:rPr>
          <w:color w:val="000000" w:themeColor="text1"/>
          <w:sz w:val="22"/>
          <w:szCs w:val="22"/>
          <w:vertAlign w:val="subscript"/>
          <w:lang w:val="lv-LV"/>
        </w:rPr>
        <w:t>minss</w:t>
      </w:r>
      <w:r w:rsidRPr="005027C8">
        <w:rPr>
          <w:color w:val="000000" w:themeColor="text1"/>
          <w:sz w:val="22"/>
          <w:szCs w:val="22"/>
          <w:lang w:val="lv-LV"/>
        </w:rPr>
        <w:t xml:space="preserve"> un C</w:t>
      </w:r>
      <w:r w:rsidRPr="005027C8">
        <w:rPr>
          <w:color w:val="000000" w:themeColor="text1"/>
          <w:sz w:val="22"/>
          <w:szCs w:val="22"/>
          <w:vertAlign w:val="subscript"/>
          <w:lang w:val="lv-LV"/>
        </w:rPr>
        <w:t>maxss</w:t>
      </w:r>
      <w:r w:rsidRPr="005027C8">
        <w:rPr>
          <w:color w:val="000000" w:themeColor="text1"/>
          <w:sz w:val="22"/>
          <w:szCs w:val="22"/>
          <w:lang w:val="lv-LV"/>
        </w:rPr>
        <w:t xml:space="preserve"> ģeometriskajai vidējai vērtībai </w:t>
      </w:r>
      <w:r w:rsidR="00513E91" w:rsidRPr="005027C8">
        <w:rPr>
          <w:color w:val="000000" w:themeColor="text1"/>
          <w:sz w:val="22"/>
          <w:szCs w:val="22"/>
          <w:lang w:val="lv-LV"/>
        </w:rPr>
        <w:t xml:space="preserve">(%CV) </w:t>
      </w:r>
      <w:r w:rsidRPr="005027C8">
        <w:rPr>
          <w:color w:val="000000" w:themeColor="text1"/>
          <w:sz w:val="22"/>
          <w:szCs w:val="22"/>
          <w:lang w:val="lv-LV"/>
        </w:rPr>
        <w:t xml:space="preserve">50 (54,5) ng/ml un 144 (36,9) ng/ml. Iedarbība, kas novērota šajos AXA diapazonos, </w:t>
      </w:r>
      <w:r w:rsidR="00E43C27" w:rsidRPr="005027C8">
        <w:rPr>
          <w:color w:val="000000" w:themeColor="text1"/>
          <w:sz w:val="22"/>
          <w:szCs w:val="22"/>
          <w:lang w:val="lv-LV"/>
        </w:rPr>
        <w:t>izmantojot devu shēmu pediatriskajiem pacientiem</w:t>
      </w:r>
      <w:r w:rsidRPr="005027C8">
        <w:rPr>
          <w:color w:val="000000" w:themeColor="text1"/>
          <w:sz w:val="22"/>
          <w:szCs w:val="22"/>
          <w:lang w:val="lv-LV"/>
        </w:rPr>
        <w:t>, bija salīdzināma ar to, kas novērota pieaugušajiem, kuri saņēma apiksabāna devu 5</w:t>
      </w:r>
      <w:r w:rsidR="003706BE" w:rsidRPr="005027C8">
        <w:rPr>
          <w:color w:val="000000" w:themeColor="text1"/>
          <w:sz w:val="22"/>
          <w:szCs w:val="22"/>
          <w:lang w:val="lv-LV"/>
        </w:rPr>
        <w:t> </w:t>
      </w:r>
      <w:r w:rsidRPr="005027C8">
        <w:rPr>
          <w:color w:val="000000" w:themeColor="text1"/>
          <w:sz w:val="22"/>
          <w:szCs w:val="22"/>
          <w:lang w:val="lv-LV"/>
        </w:rPr>
        <w:t>mg divas reizes dienā.</w:t>
      </w:r>
    </w:p>
    <w:p w14:paraId="58258F06" w14:textId="77777777" w:rsidR="007D5232" w:rsidRPr="005027C8" w:rsidRDefault="007D5232" w:rsidP="007D52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54B8ED6" w14:textId="04CEFEAD" w:rsidR="00F23DFD" w:rsidRPr="005027C8" w:rsidRDefault="00C8411B" w:rsidP="007D52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bCs/>
          <w:color w:val="000000" w:themeColor="text1"/>
          <w:sz w:val="22"/>
          <w:szCs w:val="22"/>
          <w:lang w:val="lv-LV"/>
        </w:rPr>
        <w:t xml:space="preserve">Pediatriskajos pētījumos sagaidāmā </w:t>
      </w:r>
      <w:r w:rsidR="00136773" w:rsidRPr="005027C8">
        <w:rPr>
          <w:bCs/>
          <w:color w:val="000000" w:themeColor="text1"/>
          <w:sz w:val="22"/>
          <w:szCs w:val="22"/>
          <w:lang w:val="lv-LV"/>
        </w:rPr>
        <w:t xml:space="preserve">iedarbība uz stāvokļa stabilitāti </w:t>
      </w:r>
      <w:r w:rsidRPr="005027C8">
        <w:rPr>
          <w:bCs/>
          <w:color w:val="000000" w:themeColor="text1"/>
          <w:sz w:val="22"/>
          <w:szCs w:val="22"/>
          <w:lang w:val="lv-LV"/>
        </w:rPr>
        <w:t>un anti-Xa faktora aktivitāte</w:t>
      </w:r>
      <w:r w:rsidR="00F23DFD" w:rsidRPr="005027C8">
        <w:rPr>
          <w:color w:val="000000" w:themeColor="text1"/>
          <w:sz w:val="22"/>
          <w:szCs w:val="22"/>
          <w:lang w:val="lv-LV"/>
        </w:rPr>
        <w:t xml:space="preserve"> </w:t>
      </w:r>
      <w:r w:rsidR="007D5232" w:rsidRPr="005027C8">
        <w:rPr>
          <w:color w:val="000000" w:themeColor="text1"/>
          <w:sz w:val="22"/>
          <w:szCs w:val="22"/>
          <w:lang w:val="lv-LV"/>
        </w:rPr>
        <w:t xml:space="preserve">norāda, ka kopējā populācijā </w:t>
      </w:r>
      <w:r w:rsidR="00F23DFD" w:rsidRPr="005027C8">
        <w:rPr>
          <w:color w:val="000000" w:themeColor="text1"/>
          <w:sz w:val="22"/>
          <w:szCs w:val="22"/>
          <w:lang w:val="lv-LV"/>
        </w:rPr>
        <w:t xml:space="preserve">apiksabāna koncentrācijas un AXA līmeņa svārstības </w:t>
      </w:r>
      <w:r w:rsidR="00136773" w:rsidRPr="005027C8">
        <w:rPr>
          <w:color w:val="000000" w:themeColor="text1"/>
          <w:sz w:val="22"/>
          <w:szCs w:val="22"/>
          <w:lang w:val="lv-LV"/>
        </w:rPr>
        <w:t xml:space="preserve">līdzsvara koncentrācijā no augstākā līdz zemākajam līmenim </w:t>
      </w:r>
      <w:r w:rsidR="00F23DFD" w:rsidRPr="005027C8">
        <w:rPr>
          <w:color w:val="000000" w:themeColor="text1"/>
          <w:sz w:val="22"/>
          <w:szCs w:val="22"/>
          <w:lang w:val="lv-LV"/>
        </w:rPr>
        <w:t>bija aptuveni 3</w:t>
      </w:r>
      <w:r w:rsidR="003706BE" w:rsidRPr="005027C8">
        <w:rPr>
          <w:color w:val="000000" w:themeColor="text1"/>
          <w:sz w:val="22"/>
          <w:szCs w:val="22"/>
          <w:lang w:val="lv-LV"/>
        </w:rPr>
        <w:t> </w:t>
      </w:r>
      <w:r w:rsidR="00136773" w:rsidRPr="005027C8">
        <w:rPr>
          <w:color w:val="000000" w:themeColor="text1"/>
          <w:sz w:val="22"/>
          <w:szCs w:val="22"/>
          <w:lang w:val="lv-LV"/>
        </w:rPr>
        <w:t xml:space="preserve">reizes </w:t>
      </w:r>
      <w:r w:rsidR="00F23DFD" w:rsidRPr="005027C8">
        <w:rPr>
          <w:color w:val="000000" w:themeColor="text1"/>
          <w:sz w:val="22"/>
          <w:szCs w:val="22"/>
          <w:lang w:val="lv-LV"/>
        </w:rPr>
        <w:t>(min.; maks.: 2,65–3,22).</w:t>
      </w:r>
    </w:p>
    <w:p w14:paraId="7EB37AAF" w14:textId="77777777" w:rsidR="00F23DFD" w:rsidRPr="005027C8" w:rsidRDefault="00F23DFD" w:rsidP="00F23DF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bookmarkEnd w:id="20"/>
    <w:p w14:paraId="28DAF5BE" w14:textId="77777777" w:rsidR="00A461A4" w:rsidRPr="005027C8" w:rsidRDefault="00A461A4">
      <w:pPr>
        <w:pStyle w:val="EMEABodyText"/>
        <w:keepNext/>
        <w:rPr>
          <w:i/>
          <w:color w:val="000000" w:themeColor="text1"/>
          <w:szCs w:val="22"/>
          <w:u w:val="single"/>
          <w:lang w:val="lv-LV"/>
        </w:rPr>
      </w:pPr>
      <w:r w:rsidRPr="005027C8">
        <w:rPr>
          <w:color w:val="000000" w:themeColor="text1"/>
          <w:szCs w:val="22"/>
          <w:u w:val="single"/>
          <w:lang w:val="lv-LV"/>
        </w:rPr>
        <w:t>Klīniskā efektivitāte un drošums</w:t>
      </w:r>
    </w:p>
    <w:p w14:paraId="73124E04"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p>
    <w:p w14:paraId="2047E10C" w14:textId="77777777" w:rsidR="00A461A4" w:rsidRPr="005027C8" w:rsidRDefault="00A461A4">
      <w:pPr>
        <w:pStyle w:val="EMEABodyText"/>
        <w:keepNext/>
        <w:rPr>
          <w:i/>
          <w:color w:val="000000" w:themeColor="text1"/>
          <w:szCs w:val="22"/>
          <w:u w:val="single"/>
          <w:lang w:val="lv-LV"/>
        </w:rPr>
      </w:pPr>
      <w:r w:rsidRPr="005027C8">
        <w:rPr>
          <w:i/>
          <w:color w:val="000000" w:themeColor="text1"/>
          <w:szCs w:val="22"/>
          <w:u w:val="single"/>
          <w:lang w:val="lv-LV"/>
        </w:rPr>
        <w:t>VTE profilakse (VTEp): gūžas vai ceļa locītavas plānveida endoprotezēšanas operācija</w:t>
      </w:r>
    </w:p>
    <w:p w14:paraId="00914AE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klīniskā programma tika veidota, lai pierādītu apiksabāna efektivitāti un drošumu VTE profilaksē plašam pieaugušu pacientu lokam, kam tiek veikta plānveida gūžas vai ceļa locītavas endoprotezēšana. Divos pivotālos, dubultmaskētos daudznacionālos pētījumos kopumā tika randomizēti 8464 pacienti, un tika salīdzināta iekšķīga 2,5 mg apiksabāna lietošana divas reizes dienā (4236 pacienti) ar 40 mg enoksaparīna lietošanu vienu reizi dienā (4228 pacienti). No visiem pacientiem 1262 pacienti (618 apiksabāna grupā) bija 75 gadus veci vai vecāki, 1004 pacienti (499 apiksabāna grupā) bija ar mazu ķermeņa masu (≤ 60 kg), 1495 pacienti (743 apiksabāna grupā) ar ĶMI ≥ 33 kg/m</w:t>
      </w:r>
      <w:r w:rsidRPr="005027C8">
        <w:rPr>
          <w:color w:val="000000" w:themeColor="text1"/>
          <w:sz w:val="22"/>
          <w:szCs w:val="22"/>
          <w:vertAlign w:val="superscript"/>
          <w:lang w:val="lv-LV"/>
        </w:rPr>
        <w:t>2</w:t>
      </w:r>
      <w:r w:rsidRPr="005027C8">
        <w:rPr>
          <w:color w:val="000000" w:themeColor="text1"/>
          <w:sz w:val="22"/>
          <w:szCs w:val="22"/>
          <w:lang w:val="lv-LV"/>
        </w:rPr>
        <w:t xml:space="preserve"> un 415 pacienti (203 apiksabāna grupā) ar vidēji smagiem nieru darbības traucējumiem.</w:t>
      </w:r>
    </w:p>
    <w:p w14:paraId="60F41719" w14:textId="77777777" w:rsidR="00A461A4" w:rsidRPr="005027C8" w:rsidRDefault="00A461A4">
      <w:pPr>
        <w:pStyle w:val="EMEABodyText"/>
        <w:rPr>
          <w:rFonts w:eastAsia="MS Mincho"/>
          <w:color w:val="000000" w:themeColor="text1"/>
          <w:szCs w:val="22"/>
          <w:lang w:val="lv-LV"/>
        </w:rPr>
      </w:pPr>
    </w:p>
    <w:p w14:paraId="0F271259" w14:textId="7C744E65" w:rsidR="00A461A4" w:rsidRPr="005027C8" w:rsidRDefault="00B44D79">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Pētījumā </w:t>
      </w:r>
      <w:r w:rsidR="00A461A4" w:rsidRPr="005027C8">
        <w:rPr>
          <w:color w:val="000000" w:themeColor="text1"/>
          <w:sz w:val="22"/>
          <w:szCs w:val="22"/>
          <w:lang w:val="lv-LV"/>
        </w:rPr>
        <w:t>ADVANCE-3 tika iekļauti 5407 pacienti, k</w:t>
      </w:r>
      <w:r w:rsidRPr="005027C8">
        <w:rPr>
          <w:color w:val="000000" w:themeColor="text1"/>
          <w:sz w:val="22"/>
          <w:szCs w:val="22"/>
          <w:lang w:val="lv-LV"/>
        </w:rPr>
        <w:t>urie</w:t>
      </w:r>
      <w:r w:rsidR="00A461A4" w:rsidRPr="005027C8">
        <w:rPr>
          <w:color w:val="000000" w:themeColor="text1"/>
          <w:sz w:val="22"/>
          <w:szCs w:val="22"/>
          <w:lang w:val="lv-LV"/>
        </w:rPr>
        <w:t xml:space="preserve">m tika veikta plānveida gūžas locītavas endoprotezēšanas operācija un </w:t>
      </w:r>
      <w:r w:rsidRPr="005027C8">
        <w:rPr>
          <w:color w:val="000000" w:themeColor="text1"/>
          <w:sz w:val="22"/>
          <w:szCs w:val="22"/>
          <w:lang w:val="lv-LV"/>
        </w:rPr>
        <w:t xml:space="preserve">pētījumā </w:t>
      </w:r>
      <w:r w:rsidR="00A461A4" w:rsidRPr="005027C8">
        <w:rPr>
          <w:color w:val="000000" w:themeColor="text1"/>
          <w:sz w:val="22"/>
          <w:szCs w:val="22"/>
          <w:lang w:val="lv-LV"/>
        </w:rPr>
        <w:t>ADVANCE-2 tika iekļauti 3057 pacienti, k</w:t>
      </w:r>
      <w:r w:rsidRPr="005027C8">
        <w:rPr>
          <w:color w:val="000000" w:themeColor="text1"/>
          <w:sz w:val="22"/>
          <w:szCs w:val="22"/>
          <w:lang w:val="lv-LV"/>
        </w:rPr>
        <w:t>urie</w:t>
      </w:r>
      <w:r w:rsidR="00A461A4" w:rsidRPr="005027C8">
        <w:rPr>
          <w:color w:val="000000" w:themeColor="text1"/>
          <w:sz w:val="22"/>
          <w:szCs w:val="22"/>
          <w:lang w:val="lv-LV"/>
        </w:rPr>
        <w:t>m tika veikta plānveida ceļa locītavas endoprotezēšanas operācija. P</w:t>
      </w:r>
      <w:r w:rsidRPr="005027C8">
        <w:rPr>
          <w:color w:val="000000" w:themeColor="text1"/>
          <w:sz w:val="22"/>
          <w:szCs w:val="22"/>
          <w:lang w:val="lv-LV"/>
        </w:rPr>
        <w:t>ētāmās p</w:t>
      </w:r>
      <w:r w:rsidR="00A461A4" w:rsidRPr="005027C8">
        <w:rPr>
          <w:color w:val="000000" w:themeColor="text1"/>
          <w:sz w:val="22"/>
          <w:szCs w:val="22"/>
          <w:lang w:val="lv-LV"/>
        </w:rPr>
        <w:t>ersonas saņēma vai nu 2,5 mg apiksabāna iekšķīgi divas reizes dienā (p</w:t>
      </w:r>
      <w:r w:rsidR="00EA29B2" w:rsidRPr="005027C8">
        <w:rPr>
          <w:color w:val="000000" w:themeColor="text1"/>
          <w:sz w:val="22"/>
          <w:szCs w:val="22"/>
          <w:lang w:val="lv-LV"/>
        </w:rPr>
        <w:t>.</w:t>
      </w:r>
      <w:r w:rsidR="00A461A4" w:rsidRPr="005027C8">
        <w:rPr>
          <w:color w:val="000000" w:themeColor="text1"/>
          <w:sz w:val="22"/>
          <w:szCs w:val="22"/>
          <w:lang w:val="lv-LV"/>
        </w:rPr>
        <w:t>o</w:t>
      </w:r>
      <w:r w:rsidR="00EA29B2" w:rsidRPr="005027C8">
        <w:rPr>
          <w:color w:val="000000" w:themeColor="text1"/>
          <w:sz w:val="22"/>
          <w:szCs w:val="22"/>
          <w:lang w:val="lv-LV"/>
        </w:rPr>
        <w:t>.</w:t>
      </w:r>
      <w:r w:rsidR="00A461A4" w:rsidRPr="005027C8">
        <w:rPr>
          <w:color w:val="000000" w:themeColor="text1"/>
          <w:sz w:val="22"/>
          <w:szCs w:val="22"/>
          <w:lang w:val="lv-LV"/>
        </w:rPr>
        <w:t xml:space="preserve"> bid), vai arī 40 mg enoksaparīna subkutāni vienu reizi dienā (s</w:t>
      </w:r>
      <w:r w:rsidR="00EA29B2" w:rsidRPr="005027C8">
        <w:rPr>
          <w:color w:val="000000" w:themeColor="text1"/>
          <w:sz w:val="22"/>
          <w:szCs w:val="22"/>
          <w:lang w:val="lv-LV"/>
        </w:rPr>
        <w:t>.</w:t>
      </w:r>
      <w:r w:rsidR="00A461A4" w:rsidRPr="005027C8">
        <w:rPr>
          <w:color w:val="000000" w:themeColor="text1"/>
          <w:sz w:val="22"/>
          <w:szCs w:val="22"/>
          <w:lang w:val="lv-LV"/>
        </w:rPr>
        <w:t>c</w:t>
      </w:r>
      <w:r w:rsidR="00EA29B2" w:rsidRPr="005027C8">
        <w:rPr>
          <w:color w:val="000000" w:themeColor="text1"/>
          <w:sz w:val="22"/>
          <w:szCs w:val="22"/>
          <w:lang w:val="lv-LV"/>
        </w:rPr>
        <w:t>.</w:t>
      </w:r>
      <w:r w:rsidR="00A461A4" w:rsidRPr="005027C8">
        <w:rPr>
          <w:color w:val="000000" w:themeColor="text1"/>
          <w:sz w:val="22"/>
          <w:szCs w:val="22"/>
          <w:lang w:val="lv-LV"/>
        </w:rPr>
        <w:t xml:space="preserve"> od). Pirmā apiksabāna deva tika lietota 12 līdz 24 stundas pēc operācijas, bet enoksaparīna terapija tika uzsākta 9 līdz 15 stundas pirms operācijas. Gan apiksabānu, gan enoksaparīnu lietoja 32</w:t>
      </w:r>
      <w:r w:rsidR="00F23DFD" w:rsidRPr="005027C8">
        <w:rPr>
          <w:color w:val="000000" w:themeColor="text1"/>
          <w:sz w:val="22"/>
          <w:szCs w:val="22"/>
          <w:lang w:val="lv-LV"/>
        </w:rPr>
        <w:t>–</w:t>
      </w:r>
      <w:r w:rsidR="00A461A4" w:rsidRPr="005027C8">
        <w:rPr>
          <w:color w:val="000000" w:themeColor="text1"/>
          <w:sz w:val="22"/>
          <w:szCs w:val="22"/>
          <w:lang w:val="lv-LV"/>
        </w:rPr>
        <w:t xml:space="preserve">38 dienas </w:t>
      </w:r>
      <w:r w:rsidRPr="005027C8">
        <w:rPr>
          <w:color w:val="000000" w:themeColor="text1"/>
          <w:sz w:val="22"/>
          <w:szCs w:val="22"/>
          <w:lang w:val="lv-LV"/>
        </w:rPr>
        <w:t xml:space="preserve">pētījumā </w:t>
      </w:r>
      <w:r w:rsidR="00A461A4" w:rsidRPr="005027C8">
        <w:rPr>
          <w:color w:val="000000" w:themeColor="text1"/>
          <w:sz w:val="22"/>
          <w:szCs w:val="22"/>
          <w:lang w:val="lv-LV"/>
        </w:rPr>
        <w:t>ADVANCE-3 un 10</w:t>
      </w:r>
      <w:r w:rsidR="00F23DFD" w:rsidRPr="005027C8">
        <w:rPr>
          <w:color w:val="000000" w:themeColor="text1"/>
          <w:sz w:val="22"/>
          <w:szCs w:val="22"/>
          <w:lang w:val="lv-LV"/>
        </w:rPr>
        <w:t>–</w:t>
      </w:r>
      <w:r w:rsidR="00A461A4" w:rsidRPr="005027C8">
        <w:rPr>
          <w:color w:val="000000" w:themeColor="text1"/>
          <w:sz w:val="22"/>
          <w:szCs w:val="22"/>
          <w:lang w:val="lv-LV"/>
        </w:rPr>
        <w:t xml:space="preserve">14 dienas </w:t>
      </w:r>
      <w:r w:rsidRPr="005027C8">
        <w:rPr>
          <w:color w:val="000000" w:themeColor="text1"/>
          <w:sz w:val="22"/>
          <w:szCs w:val="22"/>
          <w:lang w:val="lv-LV"/>
        </w:rPr>
        <w:t xml:space="preserve">pētījumā </w:t>
      </w:r>
      <w:r w:rsidR="00A461A4" w:rsidRPr="005027C8">
        <w:rPr>
          <w:color w:val="000000" w:themeColor="text1"/>
          <w:sz w:val="22"/>
          <w:szCs w:val="22"/>
          <w:lang w:val="lv-LV"/>
        </w:rPr>
        <w:t>ADVANCE-2.</w:t>
      </w:r>
    </w:p>
    <w:p w14:paraId="68F78D5D" w14:textId="77777777" w:rsidR="00A461A4" w:rsidRPr="005027C8" w:rsidRDefault="00A461A4">
      <w:pPr>
        <w:pStyle w:val="section1"/>
        <w:tabs>
          <w:tab w:val="left" w:pos="567"/>
        </w:tabs>
        <w:spacing w:before="0" w:beforeAutospacing="0" w:after="0" w:afterAutospacing="0" w:line="260" w:lineRule="exact"/>
        <w:rPr>
          <w:i/>
          <w:color w:val="000000" w:themeColor="text1"/>
          <w:sz w:val="22"/>
          <w:szCs w:val="22"/>
          <w:lang w:val="lv-LV"/>
        </w:rPr>
      </w:pPr>
    </w:p>
    <w:p w14:paraId="7BF708F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Pamatojoties uz pacientu slimību vēsturi, ADVANCE-3 un ADVANCE-2 pacientu populācijā (8464 pacienti) 46% slimoja ar hipertensiju, 10% ar hiperlipidēmiju, 9% ar diabētu un 8% ar koronāro artēriju slimību.</w:t>
      </w:r>
    </w:p>
    <w:p w14:paraId="4F20DACE" w14:textId="77777777" w:rsidR="00A461A4" w:rsidRPr="005027C8" w:rsidRDefault="00A461A4" w:rsidP="00444ACD">
      <w:pPr>
        <w:pStyle w:val="section1"/>
        <w:tabs>
          <w:tab w:val="left" w:pos="567"/>
        </w:tabs>
        <w:spacing w:before="0" w:beforeAutospacing="0" w:after="0" w:afterAutospacing="0" w:line="260" w:lineRule="exact"/>
        <w:rPr>
          <w:color w:val="000000" w:themeColor="text1"/>
          <w:sz w:val="22"/>
          <w:szCs w:val="22"/>
          <w:lang w:val="lv-LV"/>
        </w:rPr>
      </w:pPr>
    </w:p>
    <w:p w14:paraId="3A76E548" w14:textId="14F077B3"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Apiksabāns salīdzinājumā ar enoksaparīnu uzrādīja statistiski pārākus rezultātus, samazinot primārā mērķa kritērija – visu VTE izraisītu/jebkādas etioloģijas nāves gadījumu saliktā kritērija, sastopamības biežumu, kā arī lielā VTE mērķa kritērija – proksimālas DVT, neletālas PE un VTE izraisītu nāves gadījumu saliktā kritērija, sastopamības biežumu gan plānveida gūžas locītavas endoprotezēšanas grupā, gan plānveida ceļa locītavas endoprotezēšanas grupā (skatīt </w:t>
      </w:r>
      <w:r w:rsidR="00C8411B" w:rsidRPr="005027C8">
        <w:rPr>
          <w:color w:val="000000" w:themeColor="text1"/>
          <w:sz w:val="22"/>
          <w:szCs w:val="22"/>
          <w:lang w:val="lv-LV"/>
        </w:rPr>
        <w:t>5</w:t>
      </w:r>
      <w:r w:rsidRPr="005027C8">
        <w:rPr>
          <w:color w:val="000000" w:themeColor="text1"/>
          <w:sz w:val="22"/>
          <w:szCs w:val="22"/>
          <w:lang w:val="lv-LV"/>
        </w:rPr>
        <w:t>. tabulu).</w:t>
      </w:r>
    </w:p>
    <w:p w14:paraId="7E46C9D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CB9BF93" w14:textId="682CBD01" w:rsidR="00A461A4" w:rsidRPr="005027C8" w:rsidRDefault="007D5232" w:rsidP="007A1082">
      <w:pPr>
        <w:pStyle w:val="section1"/>
        <w:keepNext/>
        <w:keepLines/>
        <w:tabs>
          <w:tab w:val="left" w:pos="567"/>
        </w:tabs>
        <w:spacing w:before="0" w:beforeAutospacing="0" w:after="0" w:afterAutospacing="0" w:line="260" w:lineRule="exact"/>
        <w:rPr>
          <w:b/>
          <w:bCs/>
          <w:color w:val="000000" w:themeColor="text1"/>
          <w:sz w:val="22"/>
          <w:szCs w:val="22"/>
          <w:lang w:val="lv-LV"/>
        </w:rPr>
      </w:pPr>
      <w:r w:rsidRPr="005027C8">
        <w:rPr>
          <w:b/>
          <w:bCs/>
          <w:color w:val="000000" w:themeColor="text1"/>
          <w:sz w:val="22"/>
          <w:szCs w:val="22"/>
          <w:lang w:val="lv-LV"/>
        </w:rPr>
        <w:lastRenderedPageBreak/>
        <w:t>5</w:t>
      </w:r>
      <w:r w:rsidR="00A461A4" w:rsidRPr="005027C8">
        <w:rPr>
          <w:b/>
          <w:bCs/>
          <w:color w:val="000000" w:themeColor="text1"/>
          <w:sz w:val="22"/>
          <w:szCs w:val="22"/>
          <w:lang w:val="lv-LV"/>
        </w:rPr>
        <w:t>. tabula. Efektivitātes rezultāti pivotālajos III fāzes pētījumos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1440"/>
        <w:gridCol w:w="1440"/>
        <w:gridCol w:w="45"/>
        <w:gridCol w:w="855"/>
        <w:gridCol w:w="1440"/>
        <w:gridCol w:w="1440"/>
        <w:gridCol w:w="900"/>
      </w:tblGrid>
      <w:tr w:rsidR="00A461A4" w:rsidRPr="005027C8" w14:paraId="1BBD11FC" w14:textId="77777777">
        <w:tc>
          <w:tcPr>
            <w:tcW w:w="2160" w:type="dxa"/>
          </w:tcPr>
          <w:p w14:paraId="7CF76A74" w14:textId="77777777" w:rsidR="00A461A4" w:rsidRPr="005027C8" w:rsidRDefault="00A461A4" w:rsidP="007A1082">
            <w:pPr>
              <w:keepNext/>
              <w:keepLines/>
              <w:rPr>
                <w:rFonts w:eastAsia="MS Mincho"/>
                <w:b/>
                <w:color w:val="000000" w:themeColor="text1"/>
                <w:szCs w:val="22"/>
                <w:lang w:val="lv-LV"/>
              </w:rPr>
            </w:pPr>
            <w:r w:rsidRPr="005027C8">
              <w:rPr>
                <w:b/>
                <w:color w:val="000000" w:themeColor="text1"/>
                <w:szCs w:val="22"/>
                <w:lang w:val="lv-LV"/>
              </w:rPr>
              <w:t>Pētījums</w:t>
            </w:r>
          </w:p>
        </w:tc>
        <w:tc>
          <w:tcPr>
            <w:tcW w:w="3780" w:type="dxa"/>
            <w:gridSpan w:val="4"/>
          </w:tcPr>
          <w:p w14:paraId="3ABBCE51" w14:textId="77777777" w:rsidR="00A461A4" w:rsidRPr="005027C8" w:rsidRDefault="00A461A4" w:rsidP="007A1082">
            <w:pPr>
              <w:keepNext/>
              <w:keepLines/>
              <w:jc w:val="center"/>
              <w:rPr>
                <w:rFonts w:eastAsia="MS Mincho"/>
                <w:b/>
                <w:color w:val="000000" w:themeColor="text1"/>
                <w:szCs w:val="22"/>
                <w:lang w:val="lv-LV"/>
              </w:rPr>
            </w:pPr>
            <w:r w:rsidRPr="005027C8">
              <w:rPr>
                <w:b/>
                <w:color w:val="000000" w:themeColor="text1"/>
                <w:szCs w:val="22"/>
                <w:lang w:val="lv-LV"/>
              </w:rPr>
              <w:t>ADVANCE-3 (gūža)</w:t>
            </w:r>
          </w:p>
        </w:tc>
        <w:tc>
          <w:tcPr>
            <w:tcW w:w="3780" w:type="dxa"/>
            <w:gridSpan w:val="3"/>
          </w:tcPr>
          <w:p w14:paraId="51E6BBBD" w14:textId="77777777" w:rsidR="00A461A4" w:rsidRPr="005027C8" w:rsidRDefault="00A461A4" w:rsidP="007A1082">
            <w:pPr>
              <w:keepNext/>
              <w:keepLines/>
              <w:jc w:val="center"/>
              <w:rPr>
                <w:rFonts w:eastAsia="MS Mincho"/>
                <w:b/>
                <w:color w:val="000000" w:themeColor="text1"/>
                <w:szCs w:val="22"/>
                <w:lang w:val="lv-LV"/>
              </w:rPr>
            </w:pPr>
            <w:r w:rsidRPr="005027C8">
              <w:rPr>
                <w:b/>
                <w:color w:val="000000" w:themeColor="text1"/>
                <w:szCs w:val="22"/>
                <w:lang w:val="lv-LV"/>
              </w:rPr>
              <w:t>ADVANCE-2 (celis)</w:t>
            </w:r>
          </w:p>
        </w:tc>
      </w:tr>
      <w:tr w:rsidR="00A461A4" w:rsidRPr="005027C8" w14:paraId="474ED025" w14:textId="77777777">
        <w:tc>
          <w:tcPr>
            <w:tcW w:w="2160" w:type="dxa"/>
          </w:tcPr>
          <w:p w14:paraId="3F67BF99" w14:textId="77777777" w:rsidR="00A461A4" w:rsidRPr="005027C8" w:rsidRDefault="00A461A4" w:rsidP="007A1082">
            <w:pPr>
              <w:keepNext/>
              <w:keepLines/>
              <w:rPr>
                <w:color w:val="000000" w:themeColor="text1"/>
                <w:szCs w:val="22"/>
                <w:lang w:val="lv-LV"/>
              </w:rPr>
            </w:pPr>
            <w:r w:rsidRPr="005027C8">
              <w:rPr>
                <w:color w:val="000000" w:themeColor="text1"/>
                <w:szCs w:val="22"/>
                <w:lang w:val="lv-LV"/>
              </w:rPr>
              <w:t>Pētījuma zāles</w:t>
            </w:r>
          </w:p>
          <w:p w14:paraId="0A2E1C43" w14:textId="77777777" w:rsidR="00A461A4" w:rsidRPr="005027C8" w:rsidRDefault="00A461A4" w:rsidP="007A1082">
            <w:pPr>
              <w:keepNext/>
              <w:keepLines/>
              <w:rPr>
                <w:color w:val="000000" w:themeColor="text1"/>
                <w:szCs w:val="22"/>
                <w:lang w:val="lv-LV"/>
              </w:rPr>
            </w:pPr>
            <w:r w:rsidRPr="005027C8">
              <w:rPr>
                <w:color w:val="000000" w:themeColor="text1"/>
                <w:szCs w:val="22"/>
                <w:lang w:val="lv-LV"/>
              </w:rPr>
              <w:t>Deva</w:t>
            </w:r>
          </w:p>
          <w:p w14:paraId="25FEFB5A" w14:textId="77777777" w:rsidR="00A461A4" w:rsidRPr="005027C8" w:rsidRDefault="00A461A4" w:rsidP="007A1082">
            <w:pPr>
              <w:keepNext/>
              <w:keepLines/>
              <w:rPr>
                <w:rFonts w:eastAsia="MS Mincho"/>
                <w:color w:val="000000" w:themeColor="text1"/>
                <w:szCs w:val="22"/>
                <w:lang w:val="lv-LV"/>
              </w:rPr>
            </w:pPr>
            <w:r w:rsidRPr="005027C8">
              <w:rPr>
                <w:color w:val="000000" w:themeColor="text1"/>
                <w:szCs w:val="22"/>
                <w:lang w:val="lv-LV"/>
              </w:rPr>
              <w:t xml:space="preserve">Ārstēšanas ilgums </w:t>
            </w:r>
          </w:p>
        </w:tc>
        <w:tc>
          <w:tcPr>
            <w:tcW w:w="1440" w:type="dxa"/>
          </w:tcPr>
          <w:p w14:paraId="41FD6A56" w14:textId="77777777" w:rsidR="00A461A4" w:rsidRPr="005027C8" w:rsidRDefault="00A461A4" w:rsidP="007A1082">
            <w:pPr>
              <w:keepNext/>
              <w:keepLines/>
              <w:widowControl w:val="0"/>
              <w:jc w:val="center"/>
              <w:rPr>
                <w:color w:val="000000" w:themeColor="text1"/>
                <w:szCs w:val="22"/>
                <w:lang w:val="lv-LV"/>
              </w:rPr>
            </w:pPr>
            <w:r w:rsidRPr="005027C8">
              <w:rPr>
                <w:color w:val="000000" w:themeColor="text1"/>
                <w:szCs w:val="22"/>
                <w:lang w:val="lv-LV"/>
              </w:rPr>
              <w:t>Apiksabāns</w:t>
            </w:r>
          </w:p>
          <w:p w14:paraId="31E53963" w14:textId="77777777" w:rsidR="00A461A4" w:rsidRPr="005027C8" w:rsidRDefault="00A461A4" w:rsidP="007A1082">
            <w:pPr>
              <w:keepNext/>
              <w:keepLines/>
              <w:widowControl w:val="0"/>
              <w:jc w:val="center"/>
              <w:rPr>
                <w:color w:val="000000" w:themeColor="text1"/>
                <w:szCs w:val="22"/>
                <w:lang w:val="lv-LV"/>
              </w:rPr>
            </w:pPr>
            <w:r w:rsidRPr="005027C8">
              <w:rPr>
                <w:color w:val="000000" w:themeColor="text1"/>
                <w:szCs w:val="22"/>
                <w:lang w:val="lv-LV"/>
              </w:rPr>
              <w:t xml:space="preserve">2,5 mg </w:t>
            </w:r>
            <w:r w:rsidR="0019174F" w:rsidRPr="005027C8">
              <w:rPr>
                <w:color w:val="000000" w:themeColor="text1"/>
                <w:szCs w:val="22"/>
                <w:lang w:val="lv-LV"/>
              </w:rPr>
              <w:t>iekšķīgi</w:t>
            </w:r>
            <w:r w:rsidRPr="005027C8">
              <w:rPr>
                <w:color w:val="000000" w:themeColor="text1"/>
                <w:szCs w:val="22"/>
                <w:lang w:val="lv-LV"/>
              </w:rPr>
              <w:t xml:space="preserve"> </w:t>
            </w:r>
            <w:r w:rsidR="00255CDC" w:rsidRPr="005027C8">
              <w:rPr>
                <w:color w:val="000000" w:themeColor="text1"/>
                <w:szCs w:val="22"/>
                <w:lang w:val="lv-LV"/>
              </w:rPr>
              <w:t>divas reizes dienā</w:t>
            </w:r>
          </w:p>
          <w:p w14:paraId="41D76421" w14:textId="77777777" w:rsidR="00A461A4" w:rsidRPr="005027C8" w:rsidRDefault="00A461A4" w:rsidP="007A1082">
            <w:pPr>
              <w:keepNext/>
              <w:keepLines/>
              <w:jc w:val="center"/>
              <w:rPr>
                <w:rFonts w:eastAsia="MS Mincho"/>
                <w:color w:val="000000" w:themeColor="text1"/>
                <w:szCs w:val="22"/>
                <w:lang w:val="lv-LV"/>
              </w:rPr>
            </w:pPr>
            <w:r w:rsidRPr="005027C8">
              <w:rPr>
                <w:color w:val="000000" w:themeColor="text1"/>
                <w:szCs w:val="22"/>
                <w:lang w:val="lv-LV"/>
              </w:rPr>
              <w:t>35 ± 3 dienas</w:t>
            </w:r>
          </w:p>
        </w:tc>
        <w:tc>
          <w:tcPr>
            <w:tcW w:w="1440" w:type="dxa"/>
          </w:tcPr>
          <w:p w14:paraId="7F2925AB" w14:textId="77777777" w:rsidR="00A461A4" w:rsidRPr="005027C8" w:rsidRDefault="00A461A4" w:rsidP="007A1082">
            <w:pPr>
              <w:keepNext/>
              <w:keepLines/>
              <w:widowControl w:val="0"/>
              <w:jc w:val="center"/>
              <w:rPr>
                <w:color w:val="000000" w:themeColor="text1"/>
                <w:szCs w:val="22"/>
                <w:lang w:val="lv-LV"/>
              </w:rPr>
            </w:pPr>
            <w:r w:rsidRPr="005027C8">
              <w:rPr>
                <w:color w:val="000000" w:themeColor="text1"/>
                <w:szCs w:val="22"/>
                <w:lang w:val="lv-LV"/>
              </w:rPr>
              <w:t>Enoksaparīns</w:t>
            </w:r>
          </w:p>
          <w:p w14:paraId="68970F99" w14:textId="77777777" w:rsidR="00A461A4" w:rsidRPr="005027C8" w:rsidRDefault="00A461A4" w:rsidP="007A1082">
            <w:pPr>
              <w:keepNext/>
              <w:keepLines/>
              <w:widowControl w:val="0"/>
              <w:jc w:val="center"/>
              <w:rPr>
                <w:color w:val="000000" w:themeColor="text1"/>
                <w:szCs w:val="22"/>
                <w:lang w:val="lv-LV"/>
              </w:rPr>
            </w:pPr>
            <w:r w:rsidRPr="005027C8">
              <w:rPr>
                <w:color w:val="000000" w:themeColor="text1"/>
                <w:szCs w:val="22"/>
                <w:lang w:val="lv-LV"/>
              </w:rPr>
              <w:t>40 mg s</w:t>
            </w:r>
            <w:r w:rsidR="00291AF3" w:rsidRPr="005027C8">
              <w:rPr>
                <w:color w:val="000000" w:themeColor="text1"/>
                <w:szCs w:val="22"/>
                <w:lang w:val="lv-LV"/>
              </w:rPr>
              <w:t>.</w:t>
            </w:r>
            <w:r w:rsidRPr="005027C8">
              <w:rPr>
                <w:color w:val="000000" w:themeColor="text1"/>
                <w:szCs w:val="22"/>
                <w:lang w:val="lv-LV"/>
              </w:rPr>
              <w:t>c</w:t>
            </w:r>
            <w:r w:rsidR="00291AF3" w:rsidRPr="005027C8">
              <w:rPr>
                <w:color w:val="000000" w:themeColor="text1"/>
                <w:szCs w:val="22"/>
                <w:lang w:val="lv-LV"/>
              </w:rPr>
              <w:t>.</w:t>
            </w:r>
            <w:r w:rsidRPr="005027C8">
              <w:rPr>
                <w:color w:val="000000" w:themeColor="text1"/>
                <w:szCs w:val="22"/>
                <w:lang w:val="lv-LV"/>
              </w:rPr>
              <w:t xml:space="preserve"> </w:t>
            </w:r>
            <w:r w:rsidR="00FA6853" w:rsidRPr="005027C8">
              <w:rPr>
                <w:color w:val="000000" w:themeColor="text1"/>
                <w:szCs w:val="22"/>
                <w:lang w:val="lv-LV"/>
              </w:rPr>
              <w:t>vienu reizi dienā</w:t>
            </w:r>
          </w:p>
          <w:p w14:paraId="063E51CD" w14:textId="77777777" w:rsidR="00A461A4" w:rsidRPr="005027C8" w:rsidRDefault="00A461A4" w:rsidP="007A1082">
            <w:pPr>
              <w:keepNext/>
              <w:keepLines/>
              <w:rPr>
                <w:rFonts w:eastAsia="MS Mincho"/>
                <w:color w:val="000000" w:themeColor="text1"/>
                <w:szCs w:val="22"/>
                <w:lang w:val="lv-LV"/>
              </w:rPr>
            </w:pPr>
            <w:r w:rsidRPr="005027C8">
              <w:rPr>
                <w:color w:val="000000" w:themeColor="text1"/>
                <w:szCs w:val="22"/>
                <w:lang w:val="lv-LV"/>
              </w:rPr>
              <w:t>35 ± 3 dienas</w:t>
            </w:r>
          </w:p>
        </w:tc>
        <w:tc>
          <w:tcPr>
            <w:tcW w:w="900" w:type="dxa"/>
            <w:gridSpan w:val="2"/>
          </w:tcPr>
          <w:p w14:paraId="1FD4EA8F" w14:textId="77777777" w:rsidR="00A461A4" w:rsidRPr="005027C8" w:rsidRDefault="00A461A4" w:rsidP="007A1082">
            <w:pPr>
              <w:keepNext/>
              <w:keepLines/>
              <w:jc w:val="center"/>
              <w:rPr>
                <w:rFonts w:eastAsia="MS Mincho"/>
                <w:color w:val="000000" w:themeColor="text1"/>
                <w:szCs w:val="22"/>
                <w:lang w:val="lv-LV"/>
              </w:rPr>
            </w:pPr>
            <w:r w:rsidRPr="005027C8">
              <w:rPr>
                <w:color w:val="000000" w:themeColor="text1"/>
                <w:szCs w:val="22"/>
                <w:lang w:val="lv-LV"/>
              </w:rPr>
              <w:t>p vērtība</w:t>
            </w:r>
          </w:p>
        </w:tc>
        <w:tc>
          <w:tcPr>
            <w:tcW w:w="1440" w:type="dxa"/>
          </w:tcPr>
          <w:p w14:paraId="4637358F" w14:textId="77777777" w:rsidR="00A461A4" w:rsidRPr="005027C8" w:rsidRDefault="00A461A4" w:rsidP="007A1082">
            <w:pPr>
              <w:keepNext/>
              <w:keepLines/>
              <w:widowControl w:val="0"/>
              <w:jc w:val="center"/>
              <w:rPr>
                <w:color w:val="000000" w:themeColor="text1"/>
                <w:szCs w:val="22"/>
                <w:lang w:val="lv-LV"/>
              </w:rPr>
            </w:pPr>
            <w:r w:rsidRPr="005027C8">
              <w:rPr>
                <w:color w:val="000000" w:themeColor="text1"/>
                <w:szCs w:val="22"/>
                <w:lang w:val="lv-LV"/>
              </w:rPr>
              <w:t>Apiksabāns</w:t>
            </w:r>
          </w:p>
          <w:p w14:paraId="4F0E7EF9" w14:textId="77777777" w:rsidR="00A461A4" w:rsidRPr="005027C8" w:rsidRDefault="00A461A4" w:rsidP="007A1082">
            <w:pPr>
              <w:keepNext/>
              <w:keepLines/>
              <w:widowControl w:val="0"/>
              <w:jc w:val="center"/>
              <w:rPr>
                <w:color w:val="000000" w:themeColor="text1"/>
                <w:szCs w:val="22"/>
                <w:lang w:val="lv-LV"/>
              </w:rPr>
            </w:pPr>
            <w:r w:rsidRPr="005027C8">
              <w:rPr>
                <w:color w:val="000000" w:themeColor="text1"/>
                <w:szCs w:val="22"/>
                <w:lang w:val="lv-LV"/>
              </w:rPr>
              <w:t xml:space="preserve">2,5 mg </w:t>
            </w:r>
            <w:r w:rsidR="0019174F" w:rsidRPr="005027C8">
              <w:rPr>
                <w:color w:val="000000" w:themeColor="text1"/>
                <w:szCs w:val="22"/>
                <w:lang w:val="lv-LV"/>
              </w:rPr>
              <w:t>iekšķīgi</w:t>
            </w:r>
            <w:r w:rsidRPr="005027C8">
              <w:rPr>
                <w:color w:val="000000" w:themeColor="text1"/>
                <w:szCs w:val="22"/>
                <w:lang w:val="lv-LV"/>
              </w:rPr>
              <w:t xml:space="preserve"> </w:t>
            </w:r>
            <w:r w:rsidR="00255CDC" w:rsidRPr="005027C8">
              <w:rPr>
                <w:color w:val="000000" w:themeColor="text1"/>
                <w:szCs w:val="22"/>
                <w:lang w:val="lv-LV"/>
              </w:rPr>
              <w:t>divas reizes dienā</w:t>
            </w:r>
          </w:p>
          <w:p w14:paraId="7A29EFFE" w14:textId="77777777" w:rsidR="00A461A4" w:rsidRPr="005027C8" w:rsidRDefault="00A461A4" w:rsidP="007A1082">
            <w:pPr>
              <w:keepNext/>
              <w:keepLines/>
              <w:widowControl w:val="0"/>
              <w:jc w:val="center"/>
              <w:rPr>
                <w:rFonts w:eastAsia="MS Mincho"/>
                <w:color w:val="000000" w:themeColor="text1"/>
                <w:szCs w:val="22"/>
                <w:lang w:val="lv-LV"/>
              </w:rPr>
            </w:pPr>
            <w:r w:rsidRPr="005027C8">
              <w:rPr>
                <w:color w:val="000000" w:themeColor="text1"/>
                <w:szCs w:val="22"/>
                <w:lang w:val="lv-LV"/>
              </w:rPr>
              <w:t>12 ± 2 dienas</w:t>
            </w:r>
          </w:p>
        </w:tc>
        <w:tc>
          <w:tcPr>
            <w:tcW w:w="1440" w:type="dxa"/>
          </w:tcPr>
          <w:p w14:paraId="35E8E5CD" w14:textId="77777777" w:rsidR="00A461A4" w:rsidRPr="005027C8" w:rsidRDefault="00A461A4" w:rsidP="007A1082">
            <w:pPr>
              <w:keepNext/>
              <w:keepLines/>
              <w:widowControl w:val="0"/>
              <w:jc w:val="center"/>
              <w:rPr>
                <w:color w:val="000000" w:themeColor="text1"/>
                <w:szCs w:val="22"/>
                <w:lang w:val="lv-LV"/>
              </w:rPr>
            </w:pPr>
            <w:r w:rsidRPr="005027C8">
              <w:rPr>
                <w:color w:val="000000" w:themeColor="text1"/>
                <w:szCs w:val="22"/>
                <w:lang w:val="lv-LV"/>
              </w:rPr>
              <w:t>Enoksaparīns</w:t>
            </w:r>
          </w:p>
          <w:p w14:paraId="42C4AD22" w14:textId="77777777" w:rsidR="00A461A4" w:rsidRPr="005027C8" w:rsidRDefault="00A461A4" w:rsidP="007A1082">
            <w:pPr>
              <w:keepNext/>
              <w:keepLines/>
              <w:widowControl w:val="0"/>
              <w:jc w:val="center"/>
              <w:rPr>
                <w:color w:val="000000" w:themeColor="text1"/>
                <w:szCs w:val="22"/>
                <w:lang w:val="lv-LV"/>
              </w:rPr>
            </w:pPr>
            <w:r w:rsidRPr="005027C8">
              <w:rPr>
                <w:color w:val="000000" w:themeColor="text1"/>
                <w:szCs w:val="22"/>
                <w:lang w:val="lv-LV"/>
              </w:rPr>
              <w:t>40 mg s</w:t>
            </w:r>
            <w:r w:rsidR="00291AF3" w:rsidRPr="005027C8">
              <w:rPr>
                <w:color w:val="000000" w:themeColor="text1"/>
                <w:szCs w:val="22"/>
                <w:lang w:val="lv-LV"/>
              </w:rPr>
              <w:t>.</w:t>
            </w:r>
            <w:r w:rsidRPr="005027C8">
              <w:rPr>
                <w:color w:val="000000" w:themeColor="text1"/>
                <w:szCs w:val="22"/>
                <w:lang w:val="lv-LV"/>
              </w:rPr>
              <w:t>c</w:t>
            </w:r>
            <w:r w:rsidR="00291AF3" w:rsidRPr="005027C8">
              <w:rPr>
                <w:color w:val="000000" w:themeColor="text1"/>
                <w:szCs w:val="22"/>
                <w:lang w:val="lv-LV"/>
              </w:rPr>
              <w:t>.</w:t>
            </w:r>
            <w:r w:rsidRPr="005027C8">
              <w:rPr>
                <w:color w:val="000000" w:themeColor="text1"/>
                <w:szCs w:val="22"/>
                <w:lang w:val="lv-LV"/>
              </w:rPr>
              <w:t xml:space="preserve"> </w:t>
            </w:r>
            <w:r w:rsidR="00FA6853" w:rsidRPr="005027C8">
              <w:rPr>
                <w:color w:val="000000" w:themeColor="text1"/>
                <w:szCs w:val="22"/>
                <w:lang w:val="lv-LV"/>
              </w:rPr>
              <w:t>vienu reizi dienā</w:t>
            </w:r>
          </w:p>
          <w:p w14:paraId="0E32CC05" w14:textId="77777777" w:rsidR="00A461A4" w:rsidRPr="005027C8" w:rsidRDefault="00A461A4" w:rsidP="007A1082">
            <w:pPr>
              <w:keepNext/>
              <w:keepLines/>
              <w:widowControl w:val="0"/>
              <w:rPr>
                <w:rFonts w:eastAsia="MS Mincho"/>
                <w:color w:val="000000" w:themeColor="text1"/>
                <w:szCs w:val="22"/>
                <w:lang w:val="lv-LV"/>
              </w:rPr>
            </w:pPr>
            <w:r w:rsidRPr="005027C8">
              <w:rPr>
                <w:color w:val="000000" w:themeColor="text1"/>
                <w:szCs w:val="22"/>
                <w:lang w:val="lv-LV"/>
              </w:rPr>
              <w:t>12 ± 2 dienas</w:t>
            </w:r>
          </w:p>
        </w:tc>
        <w:tc>
          <w:tcPr>
            <w:tcW w:w="900" w:type="dxa"/>
          </w:tcPr>
          <w:p w14:paraId="4DC9870D" w14:textId="77777777" w:rsidR="00A461A4" w:rsidRPr="005027C8" w:rsidRDefault="00A461A4" w:rsidP="007A1082">
            <w:pPr>
              <w:keepNext/>
              <w:keepLines/>
              <w:jc w:val="center"/>
              <w:rPr>
                <w:rFonts w:eastAsia="MS Mincho"/>
                <w:color w:val="000000" w:themeColor="text1"/>
                <w:szCs w:val="22"/>
                <w:lang w:val="lv-LV"/>
              </w:rPr>
            </w:pPr>
            <w:r w:rsidRPr="005027C8">
              <w:rPr>
                <w:color w:val="000000" w:themeColor="text1"/>
                <w:szCs w:val="22"/>
                <w:lang w:val="lv-LV"/>
              </w:rPr>
              <w:t>p vērtība</w:t>
            </w:r>
          </w:p>
        </w:tc>
      </w:tr>
      <w:tr w:rsidR="00A461A4" w:rsidRPr="005027C8" w14:paraId="071629C4" w14:textId="77777777">
        <w:tc>
          <w:tcPr>
            <w:tcW w:w="9720" w:type="dxa"/>
            <w:gridSpan w:val="8"/>
          </w:tcPr>
          <w:p w14:paraId="3593EDCA" w14:textId="77777777" w:rsidR="00A461A4" w:rsidRPr="005027C8" w:rsidRDefault="00A461A4" w:rsidP="007A1082">
            <w:pPr>
              <w:keepNext/>
              <w:keepLines/>
              <w:rPr>
                <w:rFonts w:eastAsia="MS Mincho"/>
                <w:color w:val="000000" w:themeColor="text1"/>
                <w:szCs w:val="22"/>
                <w:lang w:val="lv-LV"/>
              </w:rPr>
            </w:pPr>
            <w:r w:rsidRPr="005027C8">
              <w:rPr>
                <w:color w:val="000000" w:themeColor="text1"/>
                <w:szCs w:val="22"/>
                <w:lang w:val="lv-LV"/>
              </w:rPr>
              <w:t>Kopējais VTE izraisītu/jebkādas etioloģijas nāves gadījumu skaits</w:t>
            </w:r>
          </w:p>
        </w:tc>
      </w:tr>
      <w:tr w:rsidR="00A461A4" w:rsidRPr="005027C8" w14:paraId="75969C29" w14:textId="77777777">
        <w:tc>
          <w:tcPr>
            <w:tcW w:w="2160" w:type="dxa"/>
          </w:tcPr>
          <w:p w14:paraId="784CED56" w14:textId="77777777" w:rsidR="00A461A4" w:rsidRPr="005027C8" w:rsidRDefault="00A461A4" w:rsidP="007A1082">
            <w:pPr>
              <w:keepNext/>
              <w:keepLines/>
              <w:ind w:left="180"/>
              <w:rPr>
                <w:color w:val="000000" w:themeColor="text1"/>
                <w:szCs w:val="22"/>
                <w:lang w:val="lv-LV"/>
              </w:rPr>
            </w:pPr>
            <w:r w:rsidRPr="005027C8">
              <w:rPr>
                <w:color w:val="000000" w:themeColor="text1"/>
                <w:szCs w:val="22"/>
                <w:lang w:val="lv-LV"/>
              </w:rPr>
              <w:t>Notikumu/personu skaits</w:t>
            </w:r>
          </w:p>
          <w:p w14:paraId="3A39F1BB" w14:textId="77777777" w:rsidR="00A461A4" w:rsidRPr="005027C8" w:rsidRDefault="00A461A4" w:rsidP="007A1082">
            <w:pPr>
              <w:keepNext/>
              <w:keepLines/>
              <w:ind w:left="180"/>
              <w:rPr>
                <w:rFonts w:eastAsia="MS Mincho"/>
                <w:color w:val="000000" w:themeColor="text1"/>
                <w:szCs w:val="22"/>
                <w:lang w:val="lv-LV"/>
              </w:rPr>
            </w:pPr>
            <w:r w:rsidRPr="005027C8">
              <w:rPr>
                <w:color w:val="000000" w:themeColor="text1"/>
                <w:szCs w:val="22"/>
                <w:lang w:val="lv-LV"/>
              </w:rPr>
              <w:t>Notikumu attiecība</w:t>
            </w:r>
          </w:p>
        </w:tc>
        <w:tc>
          <w:tcPr>
            <w:tcW w:w="1440" w:type="dxa"/>
          </w:tcPr>
          <w:p w14:paraId="5BFB6594" w14:textId="77777777" w:rsidR="00A461A4" w:rsidRPr="005027C8" w:rsidRDefault="00A461A4" w:rsidP="007A1082">
            <w:pPr>
              <w:keepNext/>
              <w:keepLines/>
              <w:jc w:val="center"/>
              <w:rPr>
                <w:color w:val="000000" w:themeColor="text1"/>
                <w:szCs w:val="22"/>
                <w:lang w:val="lv-LV"/>
              </w:rPr>
            </w:pPr>
            <w:r w:rsidRPr="005027C8">
              <w:rPr>
                <w:color w:val="000000" w:themeColor="text1"/>
                <w:szCs w:val="22"/>
                <w:lang w:val="lv-LV"/>
              </w:rPr>
              <w:t>27/1949</w:t>
            </w:r>
          </w:p>
          <w:p w14:paraId="5674C604" w14:textId="77777777" w:rsidR="00A461A4" w:rsidRPr="005027C8" w:rsidRDefault="00A461A4" w:rsidP="007A1082">
            <w:pPr>
              <w:keepNext/>
              <w:keepLines/>
              <w:jc w:val="center"/>
              <w:rPr>
                <w:color w:val="000000" w:themeColor="text1"/>
                <w:szCs w:val="22"/>
                <w:lang w:val="lv-LV"/>
              </w:rPr>
            </w:pPr>
          </w:p>
          <w:p w14:paraId="58DD6CD4" w14:textId="77777777" w:rsidR="00A461A4" w:rsidRPr="005027C8" w:rsidRDefault="00A461A4" w:rsidP="007A1082">
            <w:pPr>
              <w:keepNext/>
              <w:keepLines/>
              <w:jc w:val="center"/>
              <w:rPr>
                <w:color w:val="000000" w:themeColor="text1"/>
                <w:szCs w:val="22"/>
                <w:lang w:val="lv-LV"/>
              </w:rPr>
            </w:pPr>
            <w:r w:rsidRPr="005027C8">
              <w:rPr>
                <w:color w:val="000000" w:themeColor="text1"/>
                <w:szCs w:val="22"/>
                <w:lang w:val="lv-LV"/>
              </w:rPr>
              <w:t>1,39%</w:t>
            </w:r>
          </w:p>
        </w:tc>
        <w:tc>
          <w:tcPr>
            <w:tcW w:w="1485" w:type="dxa"/>
            <w:gridSpan w:val="2"/>
          </w:tcPr>
          <w:p w14:paraId="41A4F801" w14:textId="77777777" w:rsidR="00A461A4" w:rsidRPr="005027C8" w:rsidRDefault="00A461A4" w:rsidP="007A1082">
            <w:pPr>
              <w:keepNext/>
              <w:keepLines/>
              <w:jc w:val="center"/>
              <w:rPr>
                <w:color w:val="000000" w:themeColor="text1"/>
                <w:szCs w:val="22"/>
                <w:lang w:val="lv-LV"/>
              </w:rPr>
            </w:pPr>
            <w:r w:rsidRPr="005027C8">
              <w:rPr>
                <w:color w:val="000000" w:themeColor="text1"/>
                <w:szCs w:val="22"/>
                <w:lang w:val="lv-LV"/>
              </w:rPr>
              <w:t>74/1917</w:t>
            </w:r>
          </w:p>
          <w:p w14:paraId="70CB02EC" w14:textId="77777777" w:rsidR="00A461A4" w:rsidRPr="005027C8" w:rsidRDefault="00A461A4" w:rsidP="007A1082">
            <w:pPr>
              <w:keepNext/>
              <w:keepLines/>
              <w:jc w:val="center"/>
              <w:rPr>
                <w:color w:val="000000" w:themeColor="text1"/>
                <w:szCs w:val="22"/>
                <w:lang w:val="lv-LV"/>
              </w:rPr>
            </w:pPr>
          </w:p>
          <w:p w14:paraId="373BF94B" w14:textId="77777777" w:rsidR="00A461A4" w:rsidRPr="005027C8" w:rsidRDefault="00A461A4" w:rsidP="007A1082">
            <w:pPr>
              <w:keepNext/>
              <w:keepLines/>
              <w:jc w:val="center"/>
              <w:rPr>
                <w:color w:val="000000" w:themeColor="text1"/>
                <w:szCs w:val="22"/>
                <w:lang w:val="lv-LV"/>
              </w:rPr>
            </w:pPr>
            <w:r w:rsidRPr="005027C8">
              <w:rPr>
                <w:color w:val="000000" w:themeColor="text1"/>
                <w:szCs w:val="22"/>
                <w:lang w:val="lv-LV"/>
              </w:rPr>
              <w:t>3,86%</w:t>
            </w:r>
          </w:p>
        </w:tc>
        <w:tc>
          <w:tcPr>
            <w:tcW w:w="855" w:type="dxa"/>
            <w:vMerge w:val="restart"/>
            <w:vAlign w:val="center"/>
          </w:tcPr>
          <w:p w14:paraId="12D778E8" w14:textId="77777777" w:rsidR="00A461A4" w:rsidRPr="005027C8" w:rsidRDefault="00A461A4" w:rsidP="007A1082">
            <w:pPr>
              <w:keepNext/>
              <w:keepLines/>
              <w:jc w:val="center"/>
              <w:rPr>
                <w:color w:val="000000" w:themeColor="text1"/>
                <w:szCs w:val="22"/>
                <w:lang w:val="lv-LV"/>
              </w:rPr>
            </w:pPr>
            <w:r w:rsidRPr="005027C8">
              <w:rPr>
                <w:color w:val="000000" w:themeColor="text1"/>
                <w:szCs w:val="22"/>
                <w:lang w:val="lv-LV"/>
              </w:rPr>
              <w:t>&lt;</w:t>
            </w:r>
            <w:r w:rsidR="00821A25" w:rsidRPr="005027C8">
              <w:rPr>
                <w:color w:val="000000" w:themeColor="text1"/>
                <w:szCs w:val="22"/>
                <w:lang w:val="lv-LV"/>
              </w:rPr>
              <w:t> </w:t>
            </w:r>
            <w:r w:rsidRPr="005027C8">
              <w:rPr>
                <w:color w:val="000000" w:themeColor="text1"/>
                <w:szCs w:val="22"/>
                <w:lang w:val="lv-LV"/>
              </w:rPr>
              <w:t>0,0001</w:t>
            </w:r>
          </w:p>
        </w:tc>
        <w:tc>
          <w:tcPr>
            <w:tcW w:w="1440" w:type="dxa"/>
          </w:tcPr>
          <w:p w14:paraId="6F461AC5" w14:textId="77777777" w:rsidR="00A461A4" w:rsidRPr="005027C8" w:rsidRDefault="00A461A4" w:rsidP="007A1082">
            <w:pPr>
              <w:keepNext/>
              <w:keepLines/>
              <w:jc w:val="center"/>
              <w:rPr>
                <w:color w:val="000000" w:themeColor="text1"/>
                <w:szCs w:val="22"/>
                <w:lang w:val="lv-LV"/>
              </w:rPr>
            </w:pPr>
            <w:r w:rsidRPr="005027C8">
              <w:rPr>
                <w:color w:val="000000" w:themeColor="text1"/>
                <w:szCs w:val="22"/>
                <w:lang w:val="lv-LV"/>
              </w:rPr>
              <w:t>147/976</w:t>
            </w:r>
          </w:p>
          <w:p w14:paraId="6F7DE423" w14:textId="77777777" w:rsidR="00A461A4" w:rsidRPr="005027C8" w:rsidRDefault="00A461A4" w:rsidP="007A1082">
            <w:pPr>
              <w:keepNext/>
              <w:keepLines/>
              <w:jc w:val="center"/>
              <w:rPr>
                <w:color w:val="000000" w:themeColor="text1"/>
                <w:szCs w:val="22"/>
                <w:lang w:val="lv-LV"/>
              </w:rPr>
            </w:pPr>
          </w:p>
          <w:p w14:paraId="4BA5F432" w14:textId="77777777" w:rsidR="00A461A4" w:rsidRPr="005027C8" w:rsidRDefault="00A461A4" w:rsidP="007A1082">
            <w:pPr>
              <w:keepNext/>
              <w:keepLines/>
              <w:jc w:val="center"/>
              <w:rPr>
                <w:color w:val="000000" w:themeColor="text1"/>
                <w:szCs w:val="22"/>
                <w:lang w:val="lv-LV"/>
              </w:rPr>
            </w:pPr>
            <w:r w:rsidRPr="005027C8">
              <w:rPr>
                <w:color w:val="000000" w:themeColor="text1"/>
                <w:szCs w:val="22"/>
                <w:lang w:val="lv-LV"/>
              </w:rPr>
              <w:t>15,06%</w:t>
            </w:r>
          </w:p>
        </w:tc>
        <w:tc>
          <w:tcPr>
            <w:tcW w:w="1440" w:type="dxa"/>
          </w:tcPr>
          <w:p w14:paraId="38960824" w14:textId="77777777" w:rsidR="00A461A4" w:rsidRPr="005027C8" w:rsidRDefault="00A461A4" w:rsidP="007A1082">
            <w:pPr>
              <w:keepNext/>
              <w:keepLines/>
              <w:jc w:val="center"/>
              <w:rPr>
                <w:color w:val="000000" w:themeColor="text1"/>
                <w:szCs w:val="22"/>
                <w:lang w:val="lv-LV"/>
              </w:rPr>
            </w:pPr>
            <w:r w:rsidRPr="005027C8">
              <w:rPr>
                <w:color w:val="000000" w:themeColor="text1"/>
                <w:szCs w:val="22"/>
                <w:lang w:val="lv-LV"/>
              </w:rPr>
              <w:t>243/997</w:t>
            </w:r>
          </w:p>
          <w:p w14:paraId="6EC32F15" w14:textId="77777777" w:rsidR="00A461A4" w:rsidRPr="005027C8" w:rsidRDefault="00A461A4" w:rsidP="007A1082">
            <w:pPr>
              <w:keepNext/>
              <w:keepLines/>
              <w:jc w:val="center"/>
              <w:rPr>
                <w:color w:val="000000" w:themeColor="text1"/>
                <w:szCs w:val="22"/>
                <w:lang w:val="lv-LV"/>
              </w:rPr>
            </w:pPr>
          </w:p>
          <w:p w14:paraId="50F228F2" w14:textId="77777777" w:rsidR="00A461A4" w:rsidRPr="005027C8" w:rsidRDefault="00A461A4" w:rsidP="007A1082">
            <w:pPr>
              <w:keepNext/>
              <w:keepLines/>
              <w:jc w:val="center"/>
              <w:rPr>
                <w:color w:val="000000" w:themeColor="text1"/>
                <w:szCs w:val="22"/>
                <w:lang w:val="lv-LV"/>
              </w:rPr>
            </w:pPr>
            <w:r w:rsidRPr="005027C8">
              <w:rPr>
                <w:color w:val="000000" w:themeColor="text1"/>
                <w:szCs w:val="22"/>
                <w:lang w:val="lv-LV"/>
              </w:rPr>
              <w:t>24,37%</w:t>
            </w:r>
          </w:p>
        </w:tc>
        <w:tc>
          <w:tcPr>
            <w:tcW w:w="900" w:type="dxa"/>
            <w:vMerge w:val="restart"/>
            <w:vAlign w:val="center"/>
          </w:tcPr>
          <w:p w14:paraId="7519B08A" w14:textId="77777777" w:rsidR="00A461A4" w:rsidRPr="005027C8" w:rsidRDefault="00A461A4" w:rsidP="007A1082">
            <w:pPr>
              <w:keepNext/>
              <w:keepLines/>
              <w:jc w:val="center"/>
              <w:rPr>
                <w:color w:val="000000" w:themeColor="text1"/>
                <w:szCs w:val="22"/>
                <w:lang w:val="lv-LV"/>
              </w:rPr>
            </w:pPr>
            <w:r w:rsidRPr="005027C8">
              <w:rPr>
                <w:color w:val="000000" w:themeColor="text1"/>
                <w:szCs w:val="22"/>
                <w:lang w:val="lv-LV"/>
              </w:rPr>
              <w:t>&lt;0,0001</w:t>
            </w:r>
          </w:p>
        </w:tc>
      </w:tr>
      <w:tr w:rsidR="00A461A4" w:rsidRPr="005027C8" w14:paraId="11A8607A" w14:textId="77777777" w:rsidTr="00150854">
        <w:tc>
          <w:tcPr>
            <w:tcW w:w="2160" w:type="dxa"/>
          </w:tcPr>
          <w:p w14:paraId="2DF1BED1" w14:textId="77777777" w:rsidR="00A461A4" w:rsidRPr="005027C8" w:rsidRDefault="00A461A4">
            <w:pPr>
              <w:ind w:left="180"/>
              <w:rPr>
                <w:color w:val="000000" w:themeColor="text1"/>
                <w:szCs w:val="22"/>
                <w:lang w:val="lv-LV"/>
              </w:rPr>
            </w:pPr>
            <w:r w:rsidRPr="005027C8">
              <w:rPr>
                <w:color w:val="000000" w:themeColor="text1"/>
                <w:szCs w:val="22"/>
                <w:lang w:val="lv-LV"/>
              </w:rPr>
              <w:t>Relatīvais risks</w:t>
            </w:r>
          </w:p>
          <w:p w14:paraId="2E321D63" w14:textId="77777777" w:rsidR="00A461A4" w:rsidRPr="005027C8" w:rsidRDefault="00A461A4">
            <w:pPr>
              <w:ind w:left="180"/>
              <w:rPr>
                <w:rFonts w:eastAsia="MS Mincho"/>
                <w:color w:val="000000" w:themeColor="text1"/>
                <w:szCs w:val="22"/>
                <w:lang w:val="lv-LV"/>
              </w:rPr>
            </w:pPr>
            <w:r w:rsidRPr="005027C8">
              <w:rPr>
                <w:color w:val="000000" w:themeColor="text1"/>
                <w:szCs w:val="22"/>
                <w:lang w:val="lv-LV"/>
              </w:rPr>
              <w:t>95% TI</w:t>
            </w:r>
          </w:p>
        </w:tc>
        <w:tc>
          <w:tcPr>
            <w:tcW w:w="1440" w:type="dxa"/>
          </w:tcPr>
          <w:p w14:paraId="539E210D" w14:textId="77777777" w:rsidR="00A461A4" w:rsidRPr="005027C8" w:rsidRDefault="00A461A4">
            <w:pPr>
              <w:jc w:val="center"/>
              <w:rPr>
                <w:color w:val="000000" w:themeColor="text1"/>
                <w:szCs w:val="22"/>
                <w:lang w:val="lv-LV"/>
              </w:rPr>
            </w:pPr>
            <w:r w:rsidRPr="005027C8">
              <w:rPr>
                <w:color w:val="000000" w:themeColor="text1"/>
                <w:szCs w:val="22"/>
                <w:lang w:val="lv-LV"/>
              </w:rPr>
              <w:t>0,36</w:t>
            </w:r>
          </w:p>
          <w:p w14:paraId="7466D180" w14:textId="77777777" w:rsidR="00A461A4" w:rsidRPr="005027C8" w:rsidRDefault="00A461A4">
            <w:pPr>
              <w:jc w:val="center"/>
              <w:rPr>
                <w:color w:val="000000" w:themeColor="text1"/>
                <w:szCs w:val="22"/>
                <w:lang w:val="lv-LV"/>
              </w:rPr>
            </w:pPr>
            <w:r w:rsidRPr="005027C8">
              <w:rPr>
                <w:color w:val="000000" w:themeColor="text1"/>
                <w:szCs w:val="22"/>
                <w:lang w:val="lv-LV"/>
              </w:rPr>
              <w:t>(0,22, 0,54)</w:t>
            </w:r>
          </w:p>
        </w:tc>
        <w:tc>
          <w:tcPr>
            <w:tcW w:w="1485" w:type="dxa"/>
            <w:gridSpan w:val="2"/>
            <w:shd w:val="clear" w:color="auto" w:fill="auto"/>
          </w:tcPr>
          <w:p w14:paraId="27801D47" w14:textId="77777777" w:rsidR="00A461A4" w:rsidRPr="005027C8" w:rsidRDefault="00A461A4">
            <w:pPr>
              <w:jc w:val="center"/>
              <w:rPr>
                <w:color w:val="000000" w:themeColor="text1"/>
                <w:szCs w:val="22"/>
                <w:lang w:val="lv-LV"/>
              </w:rPr>
            </w:pPr>
          </w:p>
        </w:tc>
        <w:tc>
          <w:tcPr>
            <w:tcW w:w="855" w:type="dxa"/>
            <w:vMerge/>
            <w:vAlign w:val="center"/>
          </w:tcPr>
          <w:p w14:paraId="78EFF758" w14:textId="77777777" w:rsidR="00A461A4" w:rsidRPr="005027C8" w:rsidRDefault="00A461A4">
            <w:pPr>
              <w:tabs>
                <w:tab w:val="clear" w:pos="567"/>
              </w:tabs>
              <w:snapToGrid/>
              <w:spacing w:line="240" w:lineRule="auto"/>
              <w:rPr>
                <w:color w:val="000000" w:themeColor="text1"/>
                <w:szCs w:val="22"/>
                <w:lang w:val="lv-LV"/>
              </w:rPr>
            </w:pPr>
          </w:p>
        </w:tc>
        <w:tc>
          <w:tcPr>
            <w:tcW w:w="1440" w:type="dxa"/>
          </w:tcPr>
          <w:p w14:paraId="28F0E0E8" w14:textId="77777777" w:rsidR="00A461A4" w:rsidRPr="005027C8" w:rsidRDefault="00A461A4">
            <w:pPr>
              <w:jc w:val="center"/>
              <w:rPr>
                <w:color w:val="000000" w:themeColor="text1"/>
                <w:szCs w:val="22"/>
                <w:lang w:val="lv-LV"/>
              </w:rPr>
            </w:pPr>
            <w:r w:rsidRPr="005027C8">
              <w:rPr>
                <w:color w:val="000000" w:themeColor="text1"/>
                <w:szCs w:val="22"/>
                <w:lang w:val="lv-LV"/>
              </w:rPr>
              <w:t>0,62</w:t>
            </w:r>
          </w:p>
          <w:p w14:paraId="3BF0FA86" w14:textId="77777777" w:rsidR="00A461A4" w:rsidRPr="005027C8" w:rsidRDefault="00A461A4">
            <w:pPr>
              <w:jc w:val="center"/>
              <w:rPr>
                <w:color w:val="000000" w:themeColor="text1"/>
                <w:szCs w:val="22"/>
                <w:lang w:val="lv-LV"/>
              </w:rPr>
            </w:pPr>
            <w:r w:rsidRPr="005027C8">
              <w:rPr>
                <w:color w:val="000000" w:themeColor="text1"/>
                <w:szCs w:val="22"/>
                <w:lang w:val="lv-LV"/>
              </w:rPr>
              <w:t>(0,51, 0,74)</w:t>
            </w:r>
          </w:p>
        </w:tc>
        <w:tc>
          <w:tcPr>
            <w:tcW w:w="1440" w:type="dxa"/>
            <w:shd w:val="clear" w:color="auto" w:fill="auto"/>
          </w:tcPr>
          <w:p w14:paraId="26C7C325" w14:textId="77777777" w:rsidR="00A461A4" w:rsidRPr="005027C8" w:rsidRDefault="00A461A4">
            <w:pPr>
              <w:jc w:val="center"/>
              <w:rPr>
                <w:color w:val="000000" w:themeColor="text1"/>
                <w:szCs w:val="22"/>
                <w:lang w:val="lv-LV"/>
              </w:rPr>
            </w:pPr>
          </w:p>
        </w:tc>
        <w:tc>
          <w:tcPr>
            <w:tcW w:w="900" w:type="dxa"/>
            <w:vMerge/>
            <w:vAlign w:val="center"/>
          </w:tcPr>
          <w:p w14:paraId="58961B76" w14:textId="77777777" w:rsidR="00A461A4" w:rsidRPr="005027C8" w:rsidRDefault="00A461A4">
            <w:pPr>
              <w:tabs>
                <w:tab w:val="clear" w:pos="567"/>
              </w:tabs>
              <w:snapToGrid/>
              <w:spacing w:line="240" w:lineRule="auto"/>
              <w:rPr>
                <w:color w:val="000000" w:themeColor="text1"/>
                <w:szCs w:val="22"/>
                <w:lang w:val="lv-LV"/>
              </w:rPr>
            </w:pPr>
          </w:p>
        </w:tc>
      </w:tr>
      <w:tr w:rsidR="00A461A4" w:rsidRPr="005027C8" w14:paraId="5AFB7032" w14:textId="77777777">
        <w:tc>
          <w:tcPr>
            <w:tcW w:w="9720" w:type="dxa"/>
            <w:gridSpan w:val="8"/>
          </w:tcPr>
          <w:p w14:paraId="0389DD4C" w14:textId="77777777" w:rsidR="00A461A4" w:rsidRPr="005027C8" w:rsidRDefault="00A461A4">
            <w:pPr>
              <w:rPr>
                <w:rFonts w:eastAsia="MS Mincho"/>
                <w:color w:val="000000" w:themeColor="text1"/>
                <w:szCs w:val="22"/>
                <w:lang w:val="lv-LV"/>
              </w:rPr>
            </w:pPr>
            <w:r w:rsidRPr="005027C8">
              <w:rPr>
                <w:color w:val="000000" w:themeColor="text1"/>
                <w:szCs w:val="22"/>
                <w:lang w:val="lv-LV"/>
              </w:rPr>
              <w:t>Plaša VTE</w:t>
            </w:r>
          </w:p>
        </w:tc>
      </w:tr>
      <w:tr w:rsidR="00A461A4" w:rsidRPr="005027C8" w14:paraId="7B1702A0" w14:textId="77777777">
        <w:tc>
          <w:tcPr>
            <w:tcW w:w="2160" w:type="dxa"/>
          </w:tcPr>
          <w:p w14:paraId="7B0C01DB" w14:textId="77777777" w:rsidR="00A461A4" w:rsidRPr="005027C8" w:rsidRDefault="00A461A4">
            <w:pPr>
              <w:ind w:left="180"/>
              <w:rPr>
                <w:color w:val="000000" w:themeColor="text1"/>
                <w:szCs w:val="22"/>
                <w:lang w:val="lv-LV"/>
              </w:rPr>
            </w:pPr>
            <w:r w:rsidRPr="005027C8">
              <w:rPr>
                <w:color w:val="000000" w:themeColor="text1"/>
                <w:szCs w:val="22"/>
                <w:lang w:val="lv-LV"/>
              </w:rPr>
              <w:t>Notikumu/personu skaits</w:t>
            </w:r>
          </w:p>
          <w:p w14:paraId="16B02AA5" w14:textId="77777777" w:rsidR="00A461A4" w:rsidRPr="005027C8" w:rsidRDefault="00A461A4">
            <w:pPr>
              <w:ind w:left="180"/>
              <w:rPr>
                <w:rFonts w:eastAsia="MS Mincho"/>
                <w:color w:val="000000" w:themeColor="text1"/>
                <w:szCs w:val="22"/>
                <w:lang w:val="lv-LV"/>
              </w:rPr>
            </w:pPr>
            <w:r w:rsidRPr="005027C8">
              <w:rPr>
                <w:color w:val="000000" w:themeColor="text1"/>
                <w:szCs w:val="22"/>
                <w:lang w:val="lv-LV"/>
              </w:rPr>
              <w:t>Notikumu attiecība</w:t>
            </w:r>
          </w:p>
        </w:tc>
        <w:tc>
          <w:tcPr>
            <w:tcW w:w="1440" w:type="dxa"/>
          </w:tcPr>
          <w:p w14:paraId="7F60A79F" w14:textId="77777777" w:rsidR="00A461A4" w:rsidRPr="005027C8" w:rsidRDefault="00A461A4">
            <w:pPr>
              <w:jc w:val="center"/>
              <w:rPr>
                <w:color w:val="000000" w:themeColor="text1"/>
                <w:szCs w:val="22"/>
                <w:lang w:val="lv-LV"/>
              </w:rPr>
            </w:pPr>
            <w:r w:rsidRPr="005027C8">
              <w:rPr>
                <w:color w:val="000000" w:themeColor="text1"/>
                <w:szCs w:val="22"/>
                <w:lang w:val="lv-LV"/>
              </w:rPr>
              <w:t>10/2199</w:t>
            </w:r>
          </w:p>
          <w:p w14:paraId="3A0B7AFE" w14:textId="77777777" w:rsidR="00A461A4" w:rsidRPr="005027C8" w:rsidRDefault="00A461A4">
            <w:pPr>
              <w:jc w:val="center"/>
              <w:rPr>
                <w:color w:val="000000" w:themeColor="text1"/>
                <w:szCs w:val="22"/>
                <w:lang w:val="lv-LV"/>
              </w:rPr>
            </w:pPr>
          </w:p>
          <w:p w14:paraId="657A4268" w14:textId="77777777" w:rsidR="00A461A4" w:rsidRPr="005027C8" w:rsidRDefault="00A461A4">
            <w:pPr>
              <w:jc w:val="center"/>
              <w:rPr>
                <w:color w:val="000000" w:themeColor="text1"/>
                <w:szCs w:val="22"/>
                <w:lang w:val="lv-LV"/>
              </w:rPr>
            </w:pPr>
            <w:r w:rsidRPr="005027C8">
              <w:rPr>
                <w:color w:val="000000" w:themeColor="text1"/>
                <w:szCs w:val="22"/>
                <w:lang w:val="lv-LV"/>
              </w:rPr>
              <w:t>0,45%</w:t>
            </w:r>
          </w:p>
        </w:tc>
        <w:tc>
          <w:tcPr>
            <w:tcW w:w="1485" w:type="dxa"/>
            <w:gridSpan w:val="2"/>
          </w:tcPr>
          <w:p w14:paraId="1E526B59" w14:textId="77777777" w:rsidR="00A461A4" w:rsidRPr="005027C8" w:rsidRDefault="00A461A4">
            <w:pPr>
              <w:jc w:val="center"/>
              <w:rPr>
                <w:color w:val="000000" w:themeColor="text1"/>
                <w:szCs w:val="22"/>
                <w:lang w:val="lv-LV"/>
              </w:rPr>
            </w:pPr>
            <w:r w:rsidRPr="005027C8">
              <w:rPr>
                <w:color w:val="000000" w:themeColor="text1"/>
                <w:szCs w:val="22"/>
                <w:lang w:val="lv-LV"/>
              </w:rPr>
              <w:t>25/2195</w:t>
            </w:r>
          </w:p>
          <w:p w14:paraId="5AECE775" w14:textId="77777777" w:rsidR="00A461A4" w:rsidRPr="005027C8" w:rsidRDefault="00A461A4">
            <w:pPr>
              <w:jc w:val="center"/>
              <w:rPr>
                <w:color w:val="000000" w:themeColor="text1"/>
                <w:szCs w:val="22"/>
                <w:lang w:val="lv-LV"/>
              </w:rPr>
            </w:pPr>
          </w:p>
          <w:p w14:paraId="4D786133" w14:textId="77777777" w:rsidR="00A461A4" w:rsidRPr="005027C8" w:rsidRDefault="00A461A4">
            <w:pPr>
              <w:jc w:val="center"/>
              <w:rPr>
                <w:color w:val="000000" w:themeColor="text1"/>
                <w:szCs w:val="22"/>
                <w:lang w:val="lv-LV"/>
              </w:rPr>
            </w:pPr>
            <w:r w:rsidRPr="005027C8">
              <w:rPr>
                <w:color w:val="000000" w:themeColor="text1"/>
                <w:szCs w:val="22"/>
                <w:lang w:val="lv-LV"/>
              </w:rPr>
              <w:t>1,14%</w:t>
            </w:r>
          </w:p>
        </w:tc>
        <w:tc>
          <w:tcPr>
            <w:tcW w:w="855" w:type="dxa"/>
            <w:vMerge w:val="restart"/>
            <w:vAlign w:val="center"/>
          </w:tcPr>
          <w:p w14:paraId="1E35B85F" w14:textId="77777777" w:rsidR="00A461A4" w:rsidRPr="005027C8" w:rsidRDefault="00A461A4">
            <w:pPr>
              <w:jc w:val="center"/>
              <w:rPr>
                <w:color w:val="000000" w:themeColor="text1"/>
                <w:szCs w:val="22"/>
                <w:lang w:val="lv-LV"/>
              </w:rPr>
            </w:pPr>
            <w:r w:rsidRPr="005027C8">
              <w:rPr>
                <w:color w:val="000000" w:themeColor="text1"/>
                <w:szCs w:val="22"/>
                <w:lang w:val="lv-LV"/>
              </w:rPr>
              <w:t>0,0107</w:t>
            </w:r>
          </w:p>
        </w:tc>
        <w:tc>
          <w:tcPr>
            <w:tcW w:w="1440" w:type="dxa"/>
          </w:tcPr>
          <w:p w14:paraId="0DEEDBFF" w14:textId="77777777" w:rsidR="00A461A4" w:rsidRPr="005027C8" w:rsidRDefault="00A461A4">
            <w:pPr>
              <w:jc w:val="center"/>
              <w:rPr>
                <w:color w:val="000000" w:themeColor="text1"/>
                <w:szCs w:val="22"/>
                <w:lang w:val="lv-LV"/>
              </w:rPr>
            </w:pPr>
            <w:r w:rsidRPr="005027C8">
              <w:rPr>
                <w:color w:val="000000" w:themeColor="text1"/>
                <w:szCs w:val="22"/>
                <w:lang w:val="lv-LV"/>
              </w:rPr>
              <w:t>13/1195</w:t>
            </w:r>
          </w:p>
          <w:p w14:paraId="1F7A840E" w14:textId="77777777" w:rsidR="00A461A4" w:rsidRPr="005027C8" w:rsidRDefault="00A461A4">
            <w:pPr>
              <w:jc w:val="center"/>
              <w:rPr>
                <w:color w:val="000000" w:themeColor="text1"/>
                <w:szCs w:val="22"/>
                <w:lang w:val="lv-LV"/>
              </w:rPr>
            </w:pPr>
          </w:p>
          <w:p w14:paraId="3A28CC53" w14:textId="77777777" w:rsidR="00A461A4" w:rsidRPr="005027C8" w:rsidRDefault="00A461A4">
            <w:pPr>
              <w:jc w:val="center"/>
              <w:rPr>
                <w:color w:val="000000" w:themeColor="text1"/>
                <w:szCs w:val="22"/>
                <w:lang w:val="lv-LV"/>
              </w:rPr>
            </w:pPr>
            <w:r w:rsidRPr="005027C8">
              <w:rPr>
                <w:color w:val="000000" w:themeColor="text1"/>
                <w:szCs w:val="22"/>
                <w:lang w:val="lv-LV"/>
              </w:rPr>
              <w:t>1,09%</w:t>
            </w:r>
          </w:p>
        </w:tc>
        <w:tc>
          <w:tcPr>
            <w:tcW w:w="1440" w:type="dxa"/>
          </w:tcPr>
          <w:p w14:paraId="4A3371AE" w14:textId="77777777" w:rsidR="00A461A4" w:rsidRPr="005027C8" w:rsidRDefault="00A461A4">
            <w:pPr>
              <w:jc w:val="center"/>
              <w:rPr>
                <w:color w:val="000000" w:themeColor="text1"/>
                <w:szCs w:val="22"/>
                <w:lang w:val="lv-LV"/>
              </w:rPr>
            </w:pPr>
            <w:r w:rsidRPr="005027C8">
              <w:rPr>
                <w:color w:val="000000" w:themeColor="text1"/>
                <w:szCs w:val="22"/>
                <w:lang w:val="lv-LV"/>
              </w:rPr>
              <w:t>26/1199</w:t>
            </w:r>
          </w:p>
          <w:p w14:paraId="329CFEC6" w14:textId="77777777" w:rsidR="00A461A4" w:rsidRPr="005027C8" w:rsidRDefault="00A461A4">
            <w:pPr>
              <w:jc w:val="center"/>
              <w:rPr>
                <w:color w:val="000000" w:themeColor="text1"/>
                <w:szCs w:val="22"/>
                <w:lang w:val="lv-LV"/>
              </w:rPr>
            </w:pPr>
          </w:p>
          <w:p w14:paraId="4BE6AE3F" w14:textId="77777777" w:rsidR="00A461A4" w:rsidRPr="005027C8" w:rsidRDefault="00A461A4">
            <w:pPr>
              <w:jc w:val="center"/>
              <w:rPr>
                <w:color w:val="000000" w:themeColor="text1"/>
                <w:szCs w:val="22"/>
                <w:lang w:val="lv-LV"/>
              </w:rPr>
            </w:pPr>
            <w:r w:rsidRPr="005027C8">
              <w:rPr>
                <w:color w:val="000000" w:themeColor="text1"/>
                <w:szCs w:val="22"/>
                <w:lang w:val="lv-LV"/>
              </w:rPr>
              <w:t>2,17%</w:t>
            </w:r>
          </w:p>
        </w:tc>
        <w:tc>
          <w:tcPr>
            <w:tcW w:w="900" w:type="dxa"/>
            <w:vMerge w:val="restart"/>
            <w:vAlign w:val="center"/>
          </w:tcPr>
          <w:p w14:paraId="6BB78931" w14:textId="77777777" w:rsidR="00A461A4" w:rsidRPr="005027C8" w:rsidRDefault="00A461A4">
            <w:pPr>
              <w:jc w:val="center"/>
              <w:rPr>
                <w:color w:val="000000" w:themeColor="text1"/>
                <w:szCs w:val="22"/>
                <w:lang w:val="lv-LV"/>
              </w:rPr>
            </w:pPr>
            <w:r w:rsidRPr="005027C8">
              <w:rPr>
                <w:color w:val="000000" w:themeColor="text1"/>
                <w:szCs w:val="22"/>
                <w:lang w:val="lv-LV"/>
              </w:rPr>
              <w:t>0,0373</w:t>
            </w:r>
          </w:p>
        </w:tc>
      </w:tr>
      <w:tr w:rsidR="00A461A4" w:rsidRPr="005027C8" w14:paraId="3A425D4D" w14:textId="77777777" w:rsidTr="00150854">
        <w:tc>
          <w:tcPr>
            <w:tcW w:w="2160" w:type="dxa"/>
          </w:tcPr>
          <w:p w14:paraId="3CCCAEA2" w14:textId="77777777" w:rsidR="00A461A4" w:rsidRPr="005027C8" w:rsidRDefault="00A461A4">
            <w:pPr>
              <w:ind w:left="180"/>
              <w:rPr>
                <w:color w:val="000000" w:themeColor="text1"/>
                <w:szCs w:val="22"/>
                <w:lang w:val="lv-LV"/>
              </w:rPr>
            </w:pPr>
            <w:r w:rsidRPr="005027C8">
              <w:rPr>
                <w:color w:val="000000" w:themeColor="text1"/>
                <w:szCs w:val="22"/>
                <w:lang w:val="lv-LV"/>
              </w:rPr>
              <w:t>Relatīvais risks</w:t>
            </w:r>
          </w:p>
          <w:p w14:paraId="13545618" w14:textId="77777777" w:rsidR="00A461A4" w:rsidRPr="005027C8" w:rsidRDefault="00A461A4">
            <w:pPr>
              <w:ind w:left="180"/>
              <w:rPr>
                <w:rFonts w:eastAsia="MS Mincho"/>
                <w:color w:val="000000" w:themeColor="text1"/>
                <w:szCs w:val="22"/>
                <w:lang w:val="lv-LV"/>
              </w:rPr>
            </w:pPr>
            <w:r w:rsidRPr="005027C8">
              <w:rPr>
                <w:color w:val="000000" w:themeColor="text1"/>
                <w:szCs w:val="22"/>
                <w:lang w:val="lv-LV"/>
              </w:rPr>
              <w:t>95% TI</w:t>
            </w:r>
          </w:p>
        </w:tc>
        <w:tc>
          <w:tcPr>
            <w:tcW w:w="1440" w:type="dxa"/>
          </w:tcPr>
          <w:p w14:paraId="25779702" w14:textId="77777777" w:rsidR="00A461A4" w:rsidRPr="005027C8" w:rsidRDefault="00A461A4">
            <w:pPr>
              <w:jc w:val="center"/>
              <w:rPr>
                <w:color w:val="000000" w:themeColor="text1"/>
                <w:szCs w:val="22"/>
                <w:lang w:val="lv-LV"/>
              </w:rPr>
            </w:pPr>
            <w:r w:rsidRPr="005027C8">
              <w:rPr>
                <w:color w:val="000000" w:themeColor="text1"/>
                <w:szCs w:val="22"/>
                <w:lang w:val="lv-LV"/>
              </w:rPr>
              <w:t>0,40</w:t>
            </w:r>
          </w:p>
          <w:p w14:paraId="77E8FBB8" w14:textId="77777777" w:rsidR="00A461A4" w:rsidRPr="005027C8" w:rsidRDefault="00A461A4">
            <w:pPr>
              <w:jc w:val="center"/>
              <w:rPr>
                <w:color w:val="000000" w:themeColor="text1"/>
                <w:szCs w:val="22"/>
                <w:lang w:val="lv-LV"/>
              </w:rPr>
            </w:pPr>
            <w:r w:rsidRPr="005027C8">
              <w:rPr>
                <w:color w:val="000000" w:themeColor="text1"/>
                <w:szCs w:val="22"/>
                <w:lang w:val="lv-LV"/>
              </w:rPr>
              <w:t>(0,15, 0,80)</w:t>
            </w:r>
          </w:p>
        </w:tc>
        <w:tc>
          <w:tcPr>
            <w:tcW w:w="1485" w:type="dxa"/>
            <w:gridSpan w:val="2"/>
            <w:shd w:val="clear" w:color="auto" w:fill="auto"/>
          </w:tcPr>
          <w:p w14:paraId="400DB36F" w14:textId="77777777" w:rsidR="00A461A4" w:rsidRPr="005027C8" w:rsidRDefault="00A461A4">
            <w:pPr>
              <w:jc w:val="center"/>
              <w:rPr>
                <w:color w:val="000000" w:themeColor="text1"/>
                <w:szCs w:val="22"/>
                <w:lang w:val="lv-LV"/>
              </w:rPr>
            </w:pPr>
          </w:p>
        </w:tc>
        <w:tc>
          <w:tcPr>
            <w:tcW w:w="855" w:type="dxa"/>
            <w:vMerge/>
            <w:vAlign w:val="center"/>
          </w:tcPr>
          <w:p w14:paraId="68A9913F" w14:textId="77777777" w:rsidR="00A461A4" w:rsidRPr="005027C8" w:rsidRDefault="00A461A4">
            <w:pPr>
              <w:tabs>
                <w:tab w:val="clear" w:pos="567"/>
              </w:tabs>
              <w:snapToGrid/>
              <w:spacing w:line="240" w:lineRule="auto"/>
              <w:rPr>
                <w:color w:val="000000" w:themeColor="text1"/>
                <w:szCs w:val="22"/>
                <w:lang w:val="lv-LV"/>
              </w:rPr>
            </w:pPr>
          </w:p>
        </w:tc>
        <w:tc>
          <w:tcPr>
            <w:tcW w:w="1440" w:type="dxa"/>
          </w:tcPr>
          <w:p w14:paraId="4C361B9E" w14:textId="77777777" w:rsidR="00A461A4" w:rsidRPr="005027C8" w:rsidRDefault="00A461A4">
            <w:pPr>
              <w:jc w:val="center"/>
              <w:rPr>
                <w:color w:val="000000" w:themeColor="text1"/>
                <w:szCs w:val="22"/>
                <w:lang w:val="lv-LV"/>
              </w:rPr>
            </w:pPr>
            <w:r w:rsidRPr="005027C8">
              <w:rPr>
                <w:color w:val="000000" w:themeColor="text1"/>
                <w:szCs w:val="22"/>
                <w:lang w:val="lv-LV"/>
              </w:rPr>
              <w:t>0,50</w:t>
            </w:r>
          </w:p>
          <w:p w14:paraId="52CE4E4B" w14:textId="77777777" w:rsidR="00A461A4" w:rsidRPr="005027C8" w:rsidRDefault="00A461A4">
            <w:pPr>
              <w:jc w:val="center"/>
              <w:rPr>
                <w:color w:val="000000" w:themeColor="text1"/>
                <w:szCs w:val="22"/>
                <w:lang w:val="lv-LV"/>
              </w:rPr>
            </w:pPr>
            <w:r w:rsidRPr="005027C8">
              <w:rPr>
                <w:color w:val="000000" w:themeColor="text1"/>
                <w:szCs w:val="22"/>
                <w:lang w:val="lv-LV"/>
              </w:rPr>
              <w:t>(0,26, 0,97)</w:t>
            </w:r>
          </w:p>
        </w:tc>
        <w:tc>
          <w:tcPr>
            <w:tcW w:w="1440" w:type="dxa"/>
            <w:shd w:val="clear" w:color="auto" w:fill="auto"/>
          </w:tcPr>
          <w:p w14:paraId="4F9E818A" w14:textId="77777777" w:rsidR="00A461A4" w:rsidRPr="005027C8" w:rsidRDefault="00A461A4">
            <w:pPr>
              <w:jc w:val="center"/>
              <w:rPr>
                <w:color w:val="000000" w:themeColor="text1"/>
                <w:szCs w:val="22"/>
                <w:lang w:val="lv-LV"/>
              </w:rPr>
            </w:pPr>
          </w:p>
        </w:tc>
        <w:tc>
          <w:tcPr>
            <w:tcW w:w="900" w:type="dxa"/>
            <w:vMerge/>
            <w:vAlign w:val="center"/>
          </w:tcPr>
          <w:p w14:paraId="0EDC735D" w14:textId="77777777" w:rsidR="00A461A4" w:rsidRPr="005027C8" w:rsidRDefault="00A461A4">
            <w:pPr>
              <w:tabs>
                <w:tab w:val="clear" w:pos="567"/>
              </w:tabs>
              <w:snapToGrid/>
              <w:spacing w:line="240" w:lineRule="auto"/>
              <w:rPr>
                <w:color w:val="000000" w:themeColor="text1"/>
                <w:szCs w:val="22"/>
                <w:lang w:val="lv-LV"/>
              </w:rPr>
            </w:pPr>
          </w:p>
        </w:tc>
      </w:tr>
    </w:tbl>
    <w:p w14:paraId="1F02146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DD4E365" w14:textId="175BCB4C"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Pacientiem, k</w:t>
      </w:r>
      <w:r w:rsidR="00B44D79" w:rsidRPr="005027C8">
        <w:rPr>
          <w:color w:val="000000" w:themeColor="text1"/>
          <w:sz w:val="22"/>
          <w:szCs w:val="22"/>
          <w:lang w:val="lv-LV"/>
        </w:rPr>
        <w:t>uri</w:t>
      </w:r>
      <w:r w:rsidRPr="005027C8">
        <w:rPr>
          <w:color w:val="000000" w:themeColor="text1"/>
          <w:sz w:val="22"/>
          <w:szCs w:val="22"/>
          <w:lang w:val="lv-LV"/>
        </w:rPr>
        <w:t xml:space="preserve"> ārstēšanā saņēma 2,5 mg apiksabāna, novēroja līdzīgu drošuma mērķa kritēriju – masīvas asiņošanas, masīvas un </w:t>
      </w:r>
      <w:r w:rsidR="00601408" w:rsidRPr="005027C8">
        <w:rPr>
          <w:color w:val="000000" w:themeColor="text1"/>
          <w:sz w:val="22"/>
          <w:szCs w:val="22"/>
          <w:lang w:val="lv-LV"/>
        </w:rPr>
        <w:t>KNNM</w:t>
      </w:r>
      <w:r w:rsidRPr="005027C8">
        <w:rPr>
          <w:color w:val="000000" w:themeColor="text1"/>
          <w:sz w:val="22"/>
          <w:szCs w:val="22"/>
          <w:lang w:val="lv-LV"/>
        </w:rPr>
        <w:t xml:space="preserve"> asiņošanas</w:t>
      </w:r>
      <w:r w:rsidR="00DD0AAE" w:rsidRPr="005027C8">
        <w:rPr>
          <w:color w:val="000000" w:themeColor="text1"/>
          <w:sz w:val="22"/>
          <w:szCs w:val="22"/>
          <w:lang w:val="lv-LV"/>
        </w:rPr>
        <w:t xml:space="preserve"> </w:t>
      </w:r>
      <w:r w:rsidRPr="005027C8">
        <w:rPr>
          <w:color w:val="000000" w:themeColor="text1"/>
          <w:sz w:val="22"/>
          <w:szCs w:val="22"/>
          <w:lang w:val="lv-LV"/>
        </w:rPr>
        <w:t>saliktā kritērija un visa veida asiņošanas, sastopamības biežumu kā pacientiem, k</w:t>
      </w:r>
      <w:r w:rsidR="00B44D79" w:rsidRPr="005027C8">
        <w:rPr>
          <w:color w:val="000000" w:themeColor="text1"/>
          <w:sz w:val="22"/>
          <w:szCs w:val="22"/>
          <w:lang w:val="lv-LV"/>
        </w:rPr>
        <w:t>uri</w:t>
      </w:r>
      <w:r w:rsidRPr="005027C8">
        <w:rPr>
          <w:color w:val="000000" w:themeColor="text1"/>
          <w:sz w:val="22"/>
          <w:szCs w:val="22"/>
          <w:lang w:val="lv-LV"/>
        </w:rPr>
        <w:t xml:space="preserve"> ārstēšanā saņēma 40 mg enoksaparīna (skatīt </w:t>
      </w:r>
      <w:r w:rsidR="007D5232" w:rsidRPr="005027C8">
        <w:rPr>
          <w:color w:val="000000" w:themeColor="text1"/>
          <w:sz w:val="22"/>
          <w:szCs w:val="22"/>
          <w:lang w:val="lv-LV"/>
        </w:rPr>
        <w:t>6</w:t>
      </w:r>
      <w:r w:rsidRPr="005027C8">
        <w:rPr>
          <w:color w:val="000000" w:themeColor="text1"/>
          <w:sz w:val="22"/>
          <w:szCs w:val="22"/>
          <w:lang w:val="lv-LV"/>
        </w:rPr>
        <w:t>. tabulu). Visi asiņošanas kritēriji ietvēra ķirurģiskās vietas asiņošanu.</w:t>
      </w:r>
    </w:p>
    <w:p w14:paraId="5B2473D4"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p>
    <w:p w14:paraId="207C7990" w14:textId="3792E6B8" w:rsidR="00A461A4" w:rsidRPr="005027C8" w:rsidRDefault="007D5232" w:rsidP="00101E72">
      <w:pPr>
        <w:pStyle w:val="section1"/>
        <w:keepNext/>
        <w:keepLines/>
        <w:widowControl w:val="0"/>
        <w:tabs>
          <w:tab w:val="left" w:pos="567"/>
        </w:tabs>
        <w:spacing w:before="0" w:beforeAutospacing="0" w:after="0" w:afterAutospacing="0" w:line="260" w:lineRule="exact"/>
        <w:rPr>
          <w:b/>
          <w:bCs/>
          <w:color w:val="000000" w:themeColor="text1"/>
          <w:sz w:val="22"/>
          <w:szCs w:val="22"/>
          <w:lang w:val="lv-LV"/>
        </w:rPr>
      </w:pPr>
      <w:r w:rsidRPr="005027C8">
        <w:rPr>
          <w:b/>
          <w:bCs/>
          <w:color w:val="000000" w:themeColor="text1"/>
          <w:sz w:val="22"/>
          <w:szCs w:val="22"/>
          <w:lang w:val="lv-LV"/>
        </w:rPr>
        <w:t>6</w:t>
      </w:r>
      <w:r w:rsidR="00A461A4" w:rsidRPr="005027C8">
        <w:rPr>
          <w:b/>
          <w:bCs/>
          <w:color w:val="000000" w:themeColor="text1"/>
          <w:sz w:val="22"/>
          <w:szCs w:val="22"/>
          <w:lang w:val="lv-LV"/>
        </w:rPr>
        <w:t>. tabula. Asiņošanas rezultāti pivotālos III fāzes pētījumos*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1459"/>
        <w:gridCol w:w="1429"/>
        <w:gridCol w:w="1542"/>
        <w:gridCol w:w="1540"/>
      </w:tblGrid>
      <w:tr w:rsidR="00A461A4" w:rsidRPr="005027C8" w14:paraId="32FBD58A" w14:textId="77777777" w:rsidTr="00D7784C">
        <w:trPr>
          <w:tblHeader/>
        </w:trPr>
        <w:tc>
          <w:tcPr>
            <w:tcW w:w="1728" w:type="dxa"/>
          </w:tcPr>
          <w:p w14:paraId="62505237" w14:textId="77777777" w:rsidR="00A461A4" w:rsidRPr="005027C8" w:rsidRDefault="00A461A4" w:rsidP="00101E72">
            <w:pPr>
              <w:keepNext/>
              <w:keepLines/>
              <w:widowControl w:val="0"/>
              <w:rPr>
                <w:rFonts w:eastAsia="MS Mincho"/>
                <w:color w:val="000000" w:themeColor="text1"/>
                <w:szCs w:val="22"/>
                <w:lang w:val="lv-LV"/>
              </w:rPr>
            </w:pPr>
          </w:p>
        </w:tc>
        <w:tc>
          <w:tcPr>
            <w:tcW w:w="2888" w:type="dxa"/>
            <w:gridSpan w:val="2"/>
          </w:tcPr>
          <w:p w14:paraId="3E6EFE11" w14:textId="77777777" w:rsidR="00A461A4" w:rsidRPr="005027C8" w:rsidRDefault="00A461A4" w:rsidP="00101E72">
            <w:pPr>
              <w:keepNext/>
              <w:keepLines/>
              <w:widowControl w:val="0"/>
              <w:jc w:val="center"/>
              <w:rPr>
                <w:rFonts w:eastAsia="MS Mincho"/>
                <w:b/>
                <w:color w:val="000000" w:themeColor="text1"/>
                <w:szCs w:val="22"/>
                <w:lang w:val="lv-LV"/>
              </w:rPr>
            </w:pPr>
            <w:r w:rsidRPr="005027C8">
              <w:rPr>
                <w:b/>
                <w:color w:val="000000" w:themeColor="text1"/>
                <w:szCs w:val="22"/>
                <w:lang w:val="lv-LV"/>
              </w:rPr>
              <w:t>ADVANCE-3</w:t>
            </w:r>
          </w:p>
        </w:tc>
        <w:tc>
          <w:tcPr>
            <w:tcW w:w="3082" w:type="dxa"/>
            <w:gridSpan w:val="2"/>
          </w:tcPr>
          <w:p w14:paraId="4315B635" w14:textId="77777777" w:rsidR="00A461A4" w:rsidRPr="005027C8" w:rsidRDefault="00A461A4" w:rsidP="00101E72">
            <w:pPr>
              <w:keepNext/>
              <w:keepLines/>
              <w:widowControl w:val="0"/>
              <w:jc w:val="center"/>
              <w:rPr>
                <w:rFonts w:eastAsia="MS Mincho"/>
                <w:b/>
                <w:color w:val="000000" w:themeColor="text1"/>
                <w:szCs w:val="22"/>
                <w:lang w:val="lv-LV"/>
              </w:rPr>
            </w:pPr>
            <w:r w:rsidRPr="005027C8">
              <w:rPr>
                <w:b/>
                <w:color w:val="000000" w:themeColor="text1"/>
                <w:szCs w:val="22"/>
                <w:lang w:val="lv-LV"/>
              </w:rPr>
              <w:t>ADVANCE-2</w:t>
            </w:r>
          </w:p>
        </w:tc>
      </w:tr>
      <w:tr w:rsidR="00A461A4" w:rsidRPr="005027C8" w14:paraId="0155971E" w14:textId="77777777" w:rsidTr="00D7784C">
        <w:trPr>
          <w:tblHeader/>
        </w:trPr>
        <w:tc>
          <w:tcPr>
            <w:tcW w:w="1728" w:type="dxa"/>
          </w:tcPr>
          <w:p w14:paraId="023BD126" w14:textId="77777777" w:rsidR="00A461A4" w:rsidRPr="005027C8" w:rsidRDefault="00A461A4" w:rsidP="00101E72">
            <w:pPr>
              <w:keepNext/>
              <w:keepLines/>
              <w:widowControl w:val="0"/>
              <w:rPr>
                <w:rFonts w:eastAsia="MS Mincho"/>
                <w:color w:val="000000" w:themeColor="text1"/>
                <w:szCs w:val="22"/>
                <w:lang w:val="lv-LV"/>
              </w:rPr>
            </w:pPr>
          </w:p>
        </w:tc>
        <w:tc>
          <w:tcPr>
            <w:tcW w:w="1459" w:type="dxa"/>
          </w:tcPr>
          <w:p w14:paraId="4BD35341" w14:textId="77777777" w:rsidR="00A461A4" w:rsidRPr="005027C8" w:rsidRDefault="00A461A4" w:rsidP="00101E72">
            <w:pPr>
              <w:keepNext/>
              <w:keepLines/>
              <w:widowControl w:val="0"/>
              <w:jc w:val="center"/>
              <w:rPr>
                <w:color w:val="000000" w:themeColor="text1"/>
                <w:szCs w:val="22"/>
                <w:lang w:val="lv-LV"/>
              </w:rPr>
            </w:pPr>
            <w:r w:rsidRPr="005027C8">
              <w:rPr>
                <w:color w:val="000000" w:themeColor="text1"/>
                <w:szCs w:val="22"/>
                <w:lang w:val="lv-LV"/>
              </w:rPr>
              <w:t>Apiksabāns</w:t>
            </w:r>
          </w:p>
          <w:p w14:paraId="052DC427" w14:textId="77777777" w:rsidR="00A461A4" w:rsidRPr="005027C8" w:rsidRDefault="00A461A4" w:rsidP="00101E72">
            <w:pPr>
              <w:keepNext/>
              <w:keepLines/>
              <w:widowControl w:val="0"/>
              <w:jc w:val="center"/>
              <w:rPr>
                <w:color w:val="000000" w:themeColor="text1"/>
                <w:szCs w:val="22"/>
                <w:lang w:val="lv-LV"/>
              </w:rPr>
            </w:pPr>
            <w:r w:rsidRPr="005027C8">
              <w:rPr>
                <w:color w:val="000000" w:themeColor="text1"/>
                <w:szCs w:val="22"/>
                <w:lang w:val="lv-LV"/>
              </w:rPr>
              <w:t xml:space="preserve">2,5 mg </w:t>
            </w:r>
            <w:r w:rsidR="00B44D79" w:rsidRPr="005027C8">
              <w:rPr>
                <w:color w:val="000000" w:themeColor="text1"/>
                <w:szCs w:val="22"/>
                <w:lang w:val="lv-LV"/>
              </w:rPr>
              <w:t xml:space="preserve">iekšķīgi </w:t>
            </w:r>
            <w:r w:rsidR="00D663E6" w:rsidRPr="005027C8">
              <w:rPr>
                <w:color w:val="000000" w:themeColor="text1"/>
                <w:szCs w:val="22"/>
                <w:lang w:val="lv-LV"/>
              </w:rPr>
              <w:t>divas reizes dienā</w:t>
            </w:r>
          </w:p>
          <w:p w14:paraId="47CAC6FD" w14:textId="77777777" w:rsidR="00A461A4" w:rsidRPr="005027C8" w:rsidRDefault="00A461A4" w:rsidP="00101E72">
            <w:pPr>
              <w:keepNext/>
              <w:keepLines/>
              <w:widowControl w:val="0"/>
              <w:jc w:val="center"/>
              <w:rPr>
                <w:rFonts w:eastAsia="MS Mincho"/>
                <w:color w:val="000000" w:themeColor="text1"/>
                <w:szCs w:val="22"/>
                <w:lang w:val="lv-LV"/>
              </w:rPr>
            </w:pPr>
            <w:r w:rsidRPr="005027C8">
              <w:rPr>
                <w:color w:val="000000" w:themeColor="text1"/>
                <w:szCs w:val="22"/>
                <w:lang w:val="lv-LV"/>
              </w:rPr>
              <w:t>35 ± 3 dienas</w:t>
            </w:r>
          </w:p>
        </w:tc>
        <w:tc>
          <w:tcPr>
            <w:tcW w:w="1429" w:type="dxa"/>
          </w:tcPr>
          <w:p w14:paraId="4940A1F0" w14:textId="77777777" w:rsidR="00A461A4" w:rsidRPr="005027C8" w:rsidRDefault="00A461A4" w:rsidP="00101E72">
            <w:pPr>
              <w:keepNext/>
              <w:keepLines/>
              <w:widowControl w:val="0"/>
              <w:jc w:val="center"/>
              <w:rPr>
                <w:color w:val="000000" w:themeColor="text1"/>
                <w:szCs w:val="22"/>
                <w:lang w:val="lv-LV"/>
              </w:rPr>
            </w:pPr>
            <w:r w:rsidRPr="005027C8">
              <w:rPr>
                <w:color w:val="000000" w:themeColor="text1"/>
                <w:szCs w:val="22"/>
                <w:lang w:val="lv-LV"/>
              </w:rPr>
              <w:t>Enoksaparīns</w:t>
            </w:r>
          </w:p>
          <w:p w14:paraId="4F915FB5" w14:textId="77777777" w:rsidR="00A461A4" w:rsidRPr="005027C8" w:rsidRDefault="00A461A4" w:rsidP="00101E72">
            <w:pPr>
              <w:keepNext/>
              <w:keepLines/>
              <w:widowControl w:val="0"/>
              <w:jc w:val="center"/>
              <w:rPr>
                <w:color w:val="000000" w:themeColor="text1"/>
                <w:szCs w:val="22"/>
                <w:lang w:val="lv-LV"/>
              </w:rPr>
            </w:pPr>
            <w:r w:rsidRPr="005027C8">
              <w:rPr>
                <w:color w:val="000000" w:themeColor="text1"/>
                <w:szCs w:val="22"/>
                <w:lang w:val="lv-LV"/>
              </w:rPr>
              <w:t>40 mg s</w:t>
            </w:r>
            <w:r w:rsidR="00B44D79" w:rsidRPr="005027C8">
              <w:rPr>
                <w:color w:val="000000" w:themeColor="text1"/>
                <w:szCs w:val="22"/>
                <w:lang w:val="lv-LV"/>
              </w:rPr>
              <w:t>.</w:t>
            </w:r>
            <w:r w:rsidRPr="005027C8">
              <w:rPr>
                <w:color w:val="000000" w:themeColor="text1"/>
                <w:szCs w:val="22"/>
                <w:lang w:val="lv-LV"/>
              </w:rPr>
              <w:t>c</w:t>
            </w:r>
            <w:r w:rsidR="00B44D79" w:rsidRPr="005027C8">
              <w:rPr>
                <w:color w:val="000000" w:themeColor="text1"/>
                <w:szCs w:val="22"/>
                <w:lang w:val="lv-LV"/>
              </w:rPr>
              <w:t>.</w:t>
            </w:r>
            <w:r w:rsidRPr="005027C8">
              <w:rPr>
                <w:color w:val="000000" w:themeColor="text1"/>
                <w:szCs w:val="22"/>
                <w:lang w:val="lv-LV"/>
              </w:rPr>
              <w:t xml:space="preserve"> </w:t>
            </w:r>
            <w:r w:rsidR="00954DE4" w:rsidRPr="005027C8">
              <w:rPr>
                <w:color w:val="000000" w:themeColor="text1"/>
                <w:szCs w:val="22"/>
                <w:lang w:val="lv-LV"/>
              </w:rPr>
              <w:t>vienu reizi dienā</w:t>
            </w:r>
          </w:p>
          <w:p w14:paraId="171195B2" w14:textId="77777777" w:rsidR="00A461A4" w:rsidRPr="005027C8" w:rsidRDefault="00A461A4" w:rsidP="00101E72">
            <w:pPr>
              <w:keepNext/>
              <w:keepLines/>
              <w:widowControl w:val="0"/>
              <w:jc w:val="center"/>
              <w:rPr>
                <w:rFonts w:eastAsia="MS Mincho"/>
                <w:color w:val="000000" w:themeColor="text1"/>
                <w:szCs w:val="22"/>
                <w:lang w:val="lv-LV"/>
              </w:rPr>
            </w:pPr>
            <w:r w:rsidRPr="005027C8">
              <w:rPr>
                <w:color w:val="000000" w:themeColor="text1"/>
                <w:szCs w:val="22"/>
                <w:lang w:val="lv-LV"/>
              </w:rPr>
              <w:t>35 ± 3 dienas</w:t>
            </w:r>
          </w:p>
        </w:tc>
        <w:tc>
          <w:tcPr>
            <w:tcW w:w="1542" w:type="dxa"/>
          </w:tcPr>
          <w:p w14:paraId="18A89992" w14:textId="77777777" w:rsidR="00A461A4" w:rsidRPr="005027C8" w:rsidRDefault="00A461A4" w:rsidP="00101E72">
            <w:pPr>
              <w:keepNext/>
              <w:keepLines/>
              <w:widowControl w:val="0"/>
              <w:jc w:val="center"/>
              <w:rPr>
                <w:color w:val="000000" w:themeColor="text1"/>
                <w:szCs w:val="22"/>
                <w:lang w:val="lv-LV"/>
              </w:rPr>
            </w:pPr>
            <w:r w:rsidRPr="005027C8">
              <w:rPr>
                <w:color w:val="000000" w:themeColor="text1"/>
                <w:szCs w:val="22"/>
                <w:lang w:val="lv-LV"/>
              </w:rPr>
              <w:t>Apiksabāns</w:t>
            </w:r>
          </w:p>
          <w:p w14:paraId="17182998" w14:textId="77777777" w:rsidR="00A461A4" w:rsidRPr="005027C8" w:rsidRDefault="00A461A4" w:rsidP="00101E72">
            <w:pPr>
              <w:keepNext/>
              <w:keepLines/>
              <w:widowControl w:val="0"/>
              <w:jc w:val="center"/>
              <w:rPr>
                <w:color w:val="000000" w:themeColor="text1"/>
                <w:szCs w:val="22"/>
                <w:lang w:val="lv-LV"/>
              </w:rPr>
            </w:pPr>
            <w:r w:rsidRPr="005027C8">
              <w:rPr>
                <w:color w:val="000000" w:themeColor="text1"/>
                <w:szCs w:val="22"/>
                <w:lang w:val="lv-LV"/>
              </w:rPr>
              <w:t xml:space="preserve">2,5 mg </w:t>
            </w:r>
            <w:r w:rsidR="00B44D79" w:rsidRPr="005027C8">
              <w:rPr>
                <w:color w:val="000000" w:themeColor="text1"/>
                <w:szCs w:val="22"/>
                <w:lang w:val="lv-LV"/>
              </w:rPr>
              <w:t xml:space="preserve">iekšķīgi </w:t>
            </w:r>
            <w:r w:rsidR="00D663E6" w:rsidRPr="005027C8">
              <w:rPr>
                <w:color w:val="000000" w:themeColor="text1"/>
                <w:szCs w:val="22"/>
                <w:lang w:val="lv-LV"/>
              </w:rPr>
              <w:t>divas reizes dienā</w:t>
            </w:r>
          </w:p>
          <w:p w14:paraId="15005E80" w14:textId="77777777" w:rsidR="00A461A4" w:rsidRPr="005027C8" w:rsidRDefault="00A461A4" w:rsidP="00101E72">
            <w:pPr>
              <w:keepNext/>
              <w:keepLines/>
              <w:widowControl w:val="0"/>
              <w:jc w:val="center"/>
              <w:rPr>
                <w:rFonts w:eastAsia="MS Mincho"/>
                <w:color w:val="000000" w:themeColor="text1"/>
                <w:szCs w:val="22"/>
                <w:lang w:val="lv-LV"/>
              </w:rPr>
            </w:pPr>
            <w:r w:rsidRPr="005027C8">
              <w:rPr>
                <w:color w:val="000000" w:themeColor="text1"/>
                <w:szCs w:val="22"/>
                <w:lang w:val="lv-LV"/>
              </w:rPr>
              <w:t>12 ± 2 dienas</w:t>
            </w:r>
          </w:p>
        </w:tc>
        <w:tc>
          <w:tcPr>
            <w:tcW w:w="1540" w:type="dxa"/>
          </w:tcPr>
          <w:p w14:paraId="4A360368" w14:textId="77777777" w:rsidR="00A461A4" w:rsidRPr="005027C8" w:rsidRDefault="00A461A4" w:rsidP="00101E72">
            <w:pPr>
              <w:keepNext/>
              <w:keepLines/>
              <w:widowControl w:val="0"/>
              <w:jc w:val="center"/>
              <w:rPr>
                <w:color w:val="000000" w:themeColor="text1"/>
                <w:szCs w:val="22"/>
                <w:lang w:val="lv-LV"/>
              </w:rPr>
            </w:pPr>
            <w:r w:rsidRPr="005027C8">
              <w:rPr>
                <w:color w:val="000000" w:themeColor="text1"/>
                <w:szCs w:val="22"/>
                <w:lang w:val="lv-LV"/>
              </w:rPr>
              <w:t>Enoksaparīns</w:t>
            </w:r>
          </w:p>
          <w:p w14:paraId="152D7B62" w14:textId="77777777" w:rsidR="00A461A4" w:rsidRPr="005027C8" w:rsidRDefault="00A461A4" w:rsidP="00101E72">
            <w:pPr>
              <w:keepNext/>
              <w:keepLines/>
              <w:widowControl w:val="0"/>
              <w:jc w:val="center"/>
              <w:rPr>
                <w:color w:val="000000" w:themeColor="text1"/>
                <w:szCs w:val="22"/>
                <w:lang w:val="lv-LV"/>
              </w:rPr>
            </w:pPr>
            <w:r w:rsidRPr="005027C8">
              <w:rPr>
                <w:color w:val="000000" w:themeColor="text1"/>
                <w:szCs w:val="22"/>
                <w:lang w:val="lv-LV"/>
              </w:rPr>
              <w:t>40 mg s</w:t>
            </w:r>
            <w:r w:rsidR="00B44D79" w:rsidRPr="005027C8">
              <w:rPr>
                <w:color w:val="000000" w:themeColor="text1"/>
                <w:szCs w:val="22"/>
                <w:lang w:val="lv-LV"/>
              </w:rPr>
              <w:t>.</w:t>
            </w:r>
            <w:r w:rsidRPr="005027C8">
              <w:rPr>
                <w:color w:val="000000" w:themeColor="text1"/>
                <w:szCs w:val="22"/>
                <w:lang w:val="lv-LV"/>
              </w:rPr>
              <w:t>c</w:t>
            </w:r>
            <w:r w:rsidR="00B44D79" w:rsidRPr="005027C8">
              <w:rPr>
                <w:color w:val="000000" w:themeColor="text1"/>
                <w:szCs w:val="22"/>
                <w:lang w:val="lv-LV"/>
              </w:rPr>
              <w:t>.</w:t>
            </w:r>
            <w:r w:rsidRPr="005027C8">
              <w:rPr>
                <w:color w:val="000000" w:themeColor="text1"/>
                <w:szCs w:val="22"/>
                <w:lang w:val="lv-LV"/>
              </w:rPr>
              <w:t xml:space="preserve"> </w:t>
            </w:r>
            <w:r w:rsidR="00954DE4" w:rsidRPr="005027C8">
              <w:rPr>
                <w:color w:val="000000" w:themeColor="text1"/>
                <w:szCs w:val="22"/>
                <w:lang w:val="lv-LV"/>
              </w:rPr>
              <w:t>vienu reizi dienā</w:t>
            </w:r>
          </w:p>
          <w:p w14:paraId="0CE326D6" w14:textId="77777777" w:rsidR="00A461A4" w:rsidRPr="005027C8" w:rsidRDefault="00A461A4" w:rsidP="00101E72">
            <w:pPr>
              <w:keepNext/>
              <w:keepLines/>
              <w:widowControl w:val="0"/>
              <w:jc w:val="center"/>
              <w:rPr>
                <w:rFonts w:eastAsia="MS Mincho"/>
                <w:color w:val="000000" w:themeColor="text1"/>
                <w:szCs w:val="22"/>
                <w:lang w:val="lv-LV"/>
              </w:rPr>
            </w:pPr>
            <w:r w:rsidRPr="005027C8">
              <w:rPr>
                <w:color w:val="000000" w:themeColor="text1"/>
                <w:szCs w:val="22"/>
                <w:lang w:val="lv-LV"/>
              </w:rPr>
              <w:t>12 ± 2 dienas</w:t>
            </w:r>
          </w:p>
        </w:tc>
      </w:tr>
      <w:tr w:rsidR="00A461A4" w:rsidRPr="005027C8" w14:paraId="69B6DFC4" w14:textId="77777777" w:rsidTr="00D7784C">
        <w:trPr>
          <w:tblHeader/>
        </w:trPr>
        <w:tc>
          <w:tcPr>
            <w:tcW w:w="1728" w:type="dxa"/>
          </w:tcPr>
          <w:p w14:paraId="4B93164A" w14:textId="77777777" w:rsidR="00A461A4" w:rsidRPr="005027C8" w:rsidRDefault="00A461A4" w:rsidP="00101E72">
            <w:pPr>
              <w:keepNext/>
              <w:keepLines/>
              <w:widowControl w:val="0"/>
              <w:rPr>
                <w:rFonts w:eastAsia="MS Mincho"/>
                <w:color w:val="000000" w:themeColor="text1"/>
                <w:szCs w:val="22"/>
                <w:lang w:val="lv-LV"/>
              </w:rPr>
            </w:pPr>
            <w:r w:rsidRPr="005027C8">
              <w:rPr>
                <w:color w:val="000000" w:themeColor="text1"/>
                <w:szCs w:val="22"/>
                <w:lang w:val="lv-LV"/>
              </w:rPr>
              <w:t>Visi ārstētie</w:t>
            </w:r>
          </w:p>
        </w:tc>
        <w:tc>
          <w:tcPr>
            <w:tcW w:w="1459" w:type="dxa"/>
          </w:tcPr>
          <w:p w14:paraId="64CAFE28" w14:textId="77777777" w:rsidR="00A461A4" w:rsidRPr="005027C8" w:rsidRDefault="00A461A4" w:rsidP="00101E72">
            <w:pPr>
              <w:keepNext/>
              <w:keepLines/>
              <w:widowControl w:val="0"/>
              <w:jc w:val="center"/>
              <w:rPr>
                <w:rFonts w:eastAsia="MS Mincho"/>
                <w:color w:val="000000" w:themeColor="text1"/>
                <w:szCs w:val="22"/>
                <w:lang w:val="lv-LV"/>
              </w:rPr>
            </w:pPr>
            <w:r w:rsidRPr="005027C8">
              <w:rPr>
                <w:color w:val="000000" w:themeColor="text1"/>
                <w:szCs w:val="22"/>
                <w:lang w:val="lv-LV"/>
              </w:rPr>
              <w:t>n = 2673</w:t>
            </w:r>
          </w:p>
        </w:tc>
        <w:tc>
          <w:tcPr>
            <w:tcW w:w="1429" w:type="dxa"/>
          </w:tcPr>
          <w:p w14:paraId="5A8531B3" w14:textId="77777777" w:rsidR="00A461A4" w:rsidRPr="005027C8" w:rsidRDefault="00A461A4" w:rsidP="00101E72">
            <w:pPr>
              <w:keepNext/>
              <w:keepLines/>
              <w:widowControl w:val="0"/>
              <w:jc w:val="center"/>
              <w:rPr>
                <w:rFonts w:eastAsia="MS Mincho"/>
                <w:color w:val="000000" w:themeColor="text1"/>
                <w:szCs w:val="22"/>
                <w:lang w:val="lv-LV"/>
              </w:rPr>
            </w:pPr>
            <w:r w:rsidRPr="005027C8">
              <w:rPr>
                <w:color w:val="000000" w:themeColor="text1"/>
                <w:szCs w:val="22"/>
                <w:lang w:val="lv-LV"/>
              </w:rPr>
              <w:t>n = 2659</w:t>
            </w:r>
          </w:p>
        </w:tc>
        <w:tc>
          <w:tcPr>
            <w:tcW w:w="1542" w:type="dxa"/>
          </w:tcPr>
          <w:p w14:paraId="42D092D1" w14:textId="77777777" w:rsidR="00A461A4" w:rsidRPr="005027C8" w:rsidRDefault="00A461A4" w:rsidP="00101E72">
            <w:pPr>
              <w:keepNext/>
              <w:keepLines/>
              <w:widowControl w:val="0"/>
              <w:jc w:val="center"/>
              <w:rPr>
                <w:rFonts w:eastAsia="MS Mincho"/>
                <w:color w:val="000000" w:themeColor="text1"/>
                <w:szCs w:val="22"/>
                <w:lang w:val="lv-LV"/>
              </w:rPr>
            </w:pPr>
            <w:r w:rsidRPr="005027C8">
              <w:rPr>
                <w:color w:val="000000" w:themeColor="text1"/>
                <w:szCs w:val="22"/>
                <w:lang w:val="lv-LV"/>
              </w:rPr>
              <w:t>n = 1501</w:t>
            </w:r>
          </w:p>
        </w:tc>
        <w:tc>
          <w:tcPr>
            <w:tcW w:w="1540" w:type="dxa"/>
          </w:tcPr>
          <w:p w14:paraId="569D4041" w14:textId="77777777" w:rsidR="00A461A4" w:rsidRPr="005027C8" w:rsidRDefault="00A461A4" w:rsidP="00101E72">
            <w:pPr>
              <w:keepNext/>
              <w:keepLines/>
              <w:widowControl w:val="0"/>
              <w:jc w:val="center"/>
              <w:rPr>
                <w:rFonts w:eastAsia="MS Mincho"/>
                <w:color w:val="000000" w:themeColor="text1"/>
                <w:szCs w:val="22"/>
                <w:lang w:val="lv-LV"/>
              </w:rPr>
            </w:pPr>
            <w:r w:rsidRPr="005027C8">
              <w:rPr>
                <w:color w:val="000000" w:themeColor="text1"/>
                <w:szCs w:val="22"/>
                <w:lang w:val="lv-LV"/>
              </w:rPr>
              <w:t>n = 1508</w:t>
            </w:r>
          </w:p>
        </w:tc>
      </w:tr>
      <w:tr w:rsidR="00A461A4" w:rsidRPr="005027C8" w14:paraId="278844D1" w14:textId="77777777">
        <w:tc>
          <w:tcPr>
            <w:tcW w:w="7698" w:type="dxa"/>
            <w:gridSpan w:val="5"/>
          </w:tcPr>
          <w:p w14:paraId="27B36076" w14:textId="77777777" w:rsidR="00A461A4" w:rsidRPr="005027C8" w:rsidRDefault="00A461A4">
            <w:pPr>
              <w:widowControl w:val="0"/>
              <w:rPr>
                <w:rFonts w:eastAsia="MS Mincho"/>
                <w:color w:val="000000" w:themeColor="text1"/>
                <w:szCs w:val="22"/>
                <w:lang w:val="lv-LV"/>
              </w:rPr>
            </w:pPr>
            <w:r w:rsidRPr="005027C8">
              <w:rPr>
                <w:b/>
                <w:i/>
                <w:color w:val="000000" w:themeColor="text1"/>
                <w:szCs w:val="22"/>
                <w:lang w:val="lv-LV"/>
              </w:rPr>
              <w:t>Ārstēšanas periods</w:t>
            </w:r>
            <w:r w:rsidRPr="005027C8">
              <w:rPr>
                <w:color w:val="000000" w:themeColor="text1"/>
                <w:szCs w:val="22"/>
                <w:lang w:val="lv-LV"/>
              </w:rPr>
              <w:t xml:space="preserve"> </w:t>
            </w:r>
            <w:r w:rsidRPr="005027C8">
              <w:rPr>
                <w:color w:val="000000" w:themeColor="text1"/>
                <w:szCs w:val="22"/>
                <w:vertAlign w:val="superscript"/>
                <w:lang w:val="lv-LV"/>
              </w:rPr>
              <w:t>1</w:t>
            </w:r>
          </w:p>
        </w:tc>
      </w:tr>
      <w:tr w:rsidR="00A461A4" w:rsidRPr="005027C8" w14:paraId="336DC7F0" w14:textId="77777777">
        <w:tc>
          <w:tcPr>
            <w:tcW w:w="1728" w:type="dxa"/>
          </w:tcPr>
          <w:p w14:paraId="31C4D760" w14:textId="77777777" w:rsidR="00A461A4" w:rsidRPr="005027C8" w:rsidRDefault="00A461A4">
            <w:pPr>
              <w:widowControl w:val="0"/>
              <w:rPr>
                <w:rFonts w:eastAsia="MS Mincho"/>
                <w:color w:val="000000" w:themeColor="text1"/>
                <w:szCs w:val="22"/>
                <w:lang w:val="lv-LV"/>
              </w:rPr>
            </w:pPr>
            <w:r w:rsidRPr="005027C8">
              <w:rPr>
                <w:color w:val="000000" w:themeColor="text1"/>
                <w:szCs w:val="22"/>
                <w:lang w:val="lv-LV"/>
              </w:rPr>
              <w:t>Masīva</w:t>
            </w:r>
          </w:p>
        </w:tc>
        <w:tc>
          <w:tcPr>
            <w:tcW w:w="1459" w:type="dxa"/>
          </w:tcPr>
          <w:p w14:paraId="6787425B"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22 (0,8%)</w:t>
            </w:r>
          </w:p>
        </w:tc>
        <w:tc>
          <w:tcPr>
            <w:tcW w:w="1429" w:type="dxa"/>
          </w:tcPr>
          <w:p w14:paraId="4B099E03"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18 (0,7%)</w:t>
            </w:r>
          </w:p>
        </w:tc>
        <w:tc>
          <w:tcPr>
            <w:tcW w:w="1542" w:type="dxa"/>
          </w:tcPr>
          <w:p w14:paraId="4AFFA3B8"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9 (0,6%)</w:t>
            </w:r>
          </w:p>
        </w:tc>
        <w:tc>
          <w:tcPr>
            <w:tcW w:w="1540" w:type="dxa"/>
          </w:tcPr>
          <w:p w14:paraId="4C38A063"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14 (0,9%)</w:t>
            </w:r>
          </w:p>
        </w:tc>
      </w:tr>
      <w:tr w:rsidR="00A461A4" w:rsidRPr="005027C8" w14:paraId="0CE6E326" w14:textId="77777777">
        <w:tc>
          <w:tcPr>
            <w:tcW w:w="1728" w:type="dxa"/>
          </w:tcPr>
          <w:p w14:paraId="159C1117" w14:textId="77777777" w:rsidR="00A461A4" w:rsidRPr="005027C8" w:rsidRDefault="00A461A4">
            <w:pPr>
              <w:widowControl w:val="0"/>
              <w:tabs>
                <w:tab w:val="left" w:pos="112"/>
              </w:tabs>
              <w:rPr>
                <w:rFonts w:eastAsia="MS Mincho"/>
                <w:color w:val="000000" w:themeColor="text1"/>
                <w:szCs w:val="22"/>
                <w:lang w:val="lv-LV"/>
              </w:rPr>
            </w:pPr>
            <w:r w:rsidRPr="005027C8">
              <w:rPr>
                <w:rFonts w:eastAsia="MS Mincho"/>
                <w:color w:val="000000" w:themeColor="text1"/>
                <w:szCs w:val="22"/>
                <w:lang w:val="lv-LV"/>
              </w:rPr>
              <w:tab/>
            </w:r>
            <w:r w:rsidRPr="005027C8">
              <w:rPr>
                <w:color w:val="000000" w:themeColor="text1"/>
                <w:szCs w:val="22"/>
                <w:lang w:val="lv-LV"/>
              </w:rPr>
              <w:t>Letāla</w:t>
            </w:r>
          </w:p>
        </w:tc>
        <w:tc>
          <w:tcPr>
            <w:tcW w:w="1459" w:type="dxa"/>
          </w:tcPr>
          <w:p w14:paraId="1F485D19"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0</w:t>
            </w:r>
          </w:p>
        </w:tc>
        <w:tc>
          <w:tcPr>
            <w:tcW w:w="1429" w:type="dxa"/>
          </w:tcPr>
          <w:p w14:paraId="36285556"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0</w:t>
            </w:r>
          </w:p>
        </w:tc>
        <w:tc>
          <w:tcPr>
            <w:tcW w:w="1542" w:type="dxa"/>
          </w:tcPr>
          <w:p w14:paraId="445E8222"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0</w:t>
            </w:r>
          </w:p>
        </w:tc>
        <w:tc>
          <w:tcPr>
            <w:tcW w:w="1540" w:type="dxa"/>
          </w:tcPr>
          <w:p w14:paraId="78B32D89"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0</w:t>
            </w:r>
          </w:p>
        </w:tc>
      </w:tr>
      <w:tr w:rsidR="00A461A4" w:rsidRPr="005027C8" w14:paraId="43E0150B" w14:textId="77777777">
        <w:tc>
          <w:tcPr>
            <w:tcW w:w="1728" w:type="dxa"/>
          </w:tcPr>
          <w:p w14:paraId="10A4DE62" w14:textId="77777777" w:rsidR="00A461A4" w:rsidRPr="005027C8" w:rsidRDefault="00A461A4" w:rsidP="00DD0AAE">
            <w:pPr>
              <w:widowControl w:val="0"/>
              <w:rPr>
                <w:rFonts w:eastAsia="MS Mincho"/>
                <w:color w:val="000000" w:themeColor="text1"/>
                <w:szCs w:val="22"/>
                <w:lang w:val="lv-LV"/>
              </w:rPr>
            </w:pPr>
            <w:r w:rsidRPr="005027C8">
              <w:rPr>
                <w:color w:val="000000" w:themeColor="text1"/>
                <w:szCs w:val="22"/>
                <w:lang w:val="lv-LV"/>
              </w:rPr>
              <w:t xml:space="preserve">Masīva + </w:t>
            </w:r>
            <w:r w:rsidR="00DD0AAE" w:rsidRPr="005027C8">
              <w:rPr>
                <w:color w:val="000000" w:themeColor="text1"/>
                <w:szCs w:val="22"/>
                <w:lang w:val="lv-LV"/>
              </w:rPr>
              <w:t>KNNM</w:t>
            </w:r>
            <w:r w:rsidR="00FA71AE" w:rsidRPr="005027C8">
              <w:rPr>
                <w:color w:val="000000" w:themeColor="text1"/>
                <w:szCs w:val="22"/>
                <w:lang w:val="lv-LV"/>
              </w:rPr>
              <w:t xml:space="preserve"> asiņošana</w:t>
            </w:r>
          </w:p>
        </w:tc>
        <w:tc>
          <w:tcPr>
            <w:tcW w:w="1459" w:type="dxa"/>
          </w:tcPr>
          <w:p w14:paraId="1FF40436"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129 (4,8%)</w:t>
            </w:r>
          </w:p>
        </w:tc>
        <w:tc>
          <w:tcPr>
            <w:tcW w:w="1429" w:type="dxa"/>
          </w:tcPr>
          <w:p w14:paraId="6F523E57"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134 (5,0%)</w:t>
            </w:r>
          </w:p>
        </w:tc>
        <w:tc>
          <w:tcPr>
            <w:tcW w:w="1542" w:type="dxa"/>
          </w:tcPr>
          <w:p w14:paraId="412E8EAF"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53 (3,5%)</w:t>
            </w:r>
          </w:p>
        </w:tc>
        <w:tc>
          <w:tcPr>
            <w:tcW w:w="1540" w:type="dxa"/>
          </w:tcPr>
          <w:p w14:paraId="3224ABD0"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72 (4,8%)</w:t>
            </w:r>
          </w:p>
        </w:tc>
      </w:tr>
      <w:tr w:rsidR="00A461A4" w:rsidRPr="005027C8" w14:paraId="4678B067" w14:textId="77777777">
        <w:tc>
          <w:tcPr>
            <w:tcW w:w="1728" w:type="dxa"/>
          </w:tcPr>
          <w:p w14:paraId="06940F9B" w14:textId="77777777" w:rsidR="00A461A4" w:rsidRPr="005027C8" w:rsidRDefault="00A461A4">
            <w:pPr>
              <w:widowControl w:val="0"/>
              <w:rPr>
                <w:rFonts w:eastAsia="MS Mincho"/>
                <w:color w:val="000000" w:themeColor="text1"/>
                <w:szCs w:val="22"/>
                <w:lang w:val="lv-LV"/>
              </w:rPr>
            </w:pPr>
            <w:r w:rsidRPr="005027C8">
              <w:rPr>
                <w:color w:val="000000" w:themeColor="text1"/>
                <w:szCs w:val="22"/>
                <w:lang w:val="lv-LV"/>
              </w:rPr>
              <w:t>Visi</w:t>
            </w:r>
          </w:p>
        </w:tc>
        <w:tc>
          <w:tcPr>
            <w:tcW w:w="1459" w:type="dxa"/>
          </w:tcPr>
          <w:p w14:paraId="79276128"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313 (11,7%)</w:t>
            </w:r>
          </w:p>
        </w:tc>
        <w:tc>
          <w:tcPr>
            <w:tcW w:w="1429" w:type="dxa"/>
          </w:tcPr>
          <w:p w14:paraId="76C7300B"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334 (12,6%)</w:t>
            </w:r>
          </w:p>
        </w:tc>
        <w:tc>
          <w:tcPr>
            <w:tcW w:w="1542" w:type="dxa"/>
          </w:tcPr>
          <w:p w14:paraId="528B0138"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104 (6,9%)</w:t>
            </w:r>
          </w:p>
        </w:tc>
        <w:tc>
          <w:tcPr>
            <w:tcW w:w="1540" w:type="dxa"/>
          </w:tcPr>
          <w:p w14:paraId="39BA987C"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126 (8,4%)</w:t>
            </w:r>
          </w:p>
        </w:tc>
      </w:tr>
      <w:tr w:rsidR="00A461A4" w:rsidRPr="005027C8" w14:paraId="6510B437" w14:textId="77777777">
        <w:tc>
          <w:tcPr>
            <w:tcW w:w="7698" w:type="dxa"/>
            <w:gridSpan w:val="5"/>
          </w:tcPr>
          <w:p w14:paraId="1F1433B7" w14:textId="77777777" w:rsidR="00A461A4" w:rsidRPr="005027C8" w:rsidRDefault="00A461A4">
            <w:pPr>
              <w:widowControl w:val="0"/>
              <w:rPr>
                <w:rFonts w:eastAsia="MS Mincho"/>
                <w:color w:val="000000" w:themeColor="text1"/>
                <w:szCs w:val="22"/>
                <w:lang w:val="lv-LV"/>
              </w:rPr>
            </w:pPr>
            <w:r w:rsidRPr="005027C8">
              <w:rPr>
                <w:b/>
                <w:i/>
                <w:color w:val="000000" w:themeColor="text1"/>
                <w:szCs w:val="22"/>
                <w:lang w:val="lv-LV"/>
              </w:rPr>
              <w:t>Pēcoperācijas ārstēšanas periods</w:t>
            </w:r>
            <w:r w:rsidRPr="005027C8">
              <w:rPr>
                <w:color w:val="000000" w:themeColor="text1"/>
                <w:szCs w:val="22"/>
                <w:lang w:val="lv-LV"/>
              </w:rPr>
              <w:t xml:space="preserve"> </w:t>
            </w:r>
            <w:r w:rsidRPr="005027C8">
              <w:rPr>
                <w:color w:val="000000" w:themeColor="text1"/>
                <w:szCs w:val="22"/>
                <w:vertAlign w:val="superscript"/>
                <w:lang w:val="lv-LV"/>
              </w:rPr>
              <w:t>2</w:t>
            </w:r>
          </w:p>
        </w:tc>
      </w:tr>
      <w:tr w:rsidR="00A461A4" w:rsidRPr="005027C8" w14:paraId="24BC4183" w14:textId="77777777">
        <w:tc>
          <w:tcPr>
            <w:tcW w:w="1728" w:type="dxa"/>
          </w:tcPr>
          <w:p w14:paraId="4CDE9FC9" w14:textId="77777777" w:rsidR="00A461A4" w:rsidRPr="005027C8" w:rsidRDefault="00A461A4">
            <w:pPr>
              <w:widowControl w:val="0"/>
              <w:rPr>
                <w:rFonts w:eastAsia="MS Mincho"/>
                <w:color w:val="000000" w:themeColor="text1"/>
                <w:szCs w:val="22"/>
                <w:lang w:val="lv-LV"/>
              </w:rPr>
            </w:pPr>
            <w:r w:rsidRPr="005027C8">
              <w:rPr>
                <w:color w:val="000000" w:themeColor="text1"/>
                <w:szCs w:val="22"/>
                <w:lang w:val="lv-LV"/>
              </w:rPr>
              <w:t>Masīva</w:t>
            </w:r>
          </w:p>
        </w:tc>
        <w:tc>
          <w:tcPr>
            <w:tcW w:w="1459" w:type="dxa"/>
          </w:tcPr>
          <w:p w14:paraId="13A4BAE3"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9 (0,3%)</w:t>
            </w:r>
          </w:p>
        </w:tc>
        <w:tc>
          <w:tcPr>
            <w:tcW w:w="1429" w:type="dxa"/>
          </w:tcPr>
          <w:p w14:paraId="31A25A47"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11 (0,4%)</w:t>
            </w:r>
          </w:p>
        </w:tc>
        <w:tc>
          <w:tcPr>
            <w:tcW w:w="1542" w:type="dxa"/>
          </w:tcPr>
          <w:p w14:paraId="3C6E1808"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4 (0,3%)</w:t>
            </w:r>
          </w:p>
        </w:tc>
        <w:tc>
          <w:tcPr>
            <w:tcW w:w="1540" w:type="dxa"/>
          </w:tcPr>
          <w:p w14:paraId="669CB442"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9 (0,6%)</w:t>
            </w:r>
          </w:p>
        </w:tc>
      </w:tr>
      <w:tr w:rsidR="00A461A4" w:rsidRPr="005027C8" w14:paraId="1A8AA712" w14:textId="77777777">
        <w:tc>
          <w:tcPr>
            <w:tcW w:w="1728" w:type="dxa"/>
          </w:tcPr>
          <w:p w14:paraId="652A09E4" w14:textId="77777777" w:rsidR="00A461A4" w:rsidRPr="005027C8" w:rsidRDefault="00A461A4">
            <w:pPr>
              <w:widowControl w:val="0"/>
              <w:tabs>
                <w:tab w:val="left" w:pos="112"/>
              </w:tabs>
              <w:rPr>
                <w:rFonts w:eastAsia="MS Mincho"/>
                <w:color w:val="000000" w:themeColor="text1"/>
                <w:szCs w:val="22"/>
                <w:lang w:val="lv-LV"/>
              </w:rPr>
            </w:pPr>
            <w:r w:rsidRPr="005027C8">
              <w:rPr>
                <w:rFonts w:eastAsia="MS Mincho"/>
                <w:color w:val="000000" w:themeColor="text1"/>
                <w:szCs w:val="22"/>
                <w:lang w:val="lv-LV"/>
              </w:rPr>
              <w:tab/>
            </w:r>
            <w:r w:rsidRPr="005027C8">
              <w:rPr>
                <w:color w:val="000000" w:themeColor="text1"/>
                <w:szCs w:val="22"/>
                <w:lang w:val="lv-LV"/>
              </w:rPr>
              <w:t>Letāla</w:t>
            </w:r>
          </w:p>
        </w:tc>
        <w:tc>
          <w:tcPr>
            <w:tcW w:w="1459" w:type="dxa"/>
          </w:tcPr>
          <w:p w14:paraId="18CA5EBA"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0</w:t>
            </w:r>
          </w:p>
        </w:tc>
        <w:tc>
          <w:tcPr>
            <w:tcW w:w="1429" w:type="dxa"/>
          </w:tcPr>
          <w:p w14:paraId="26A0B274"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0</w:t>
            </w:r>
          </w:p>
        </w:tc>
        <w:tc>
          <w:tcPr>
            <w:tcW w:w="1542" w:type="dxa"/>
          </w:tcPr>
          <w:p w14:paraId="7DEADE69"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0</w:t>
            </w:r>
          </w:p>
        </w:tc>
        <w:tc>
          <w:tcPr>
            <w:tcW w:w="1540" w:type="dxa"/>
          </w:tcPr>
          <w:p w14:paraId="36634CEB"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0</w:t>
            </w:r>
          </w:p>
        </w:tc>
      </w:tr>
      <w:tr w:rsidR="00A461A4" w:rsidRPr="005027C8" w14:paraId="088525BA" w14:textId="77777777">
        <w:tc>
          <w:tcPr>
            <w:tcW w:w="1728" w:type="dxa"/>
          </w:tcPr>
          <w:p w14:paraId="54380CE5" w14:textId="77777777" w:rsidR="00A461A4" w:rsidRPr="005027C8" w:rsidRDefault="00A461A4" w:rsidP="00DD0AAE">
            <w:pPr>
              <w:widowControl w:val="0"/>
              <w:rPr>
                <w:rFonts w:eastAsia="MS Mincho"/>
                <w:color w:val="000000" w:themeColor="text1"/>
                <w:szCs w:val="22"/>
                <w:lang w:val="lv-LV"/>
              </w:rPr>
            </w:pPr>
            <w:r w:rsidRPr="005027C8">
              <w:rPr>
                <w:color w:val="000000" w:themeColor="text1"/>
                <w:szCs w:val="22"/>
                <w:lang w:val="lv-LV"/>
              </w:rPr>
              <w:t xml:space="preserve">Masīva + </w:t>
            </w:r>
            <w:r w:rsidR="00DD0AAE" w:rsidRPr="005027C8">
              <w:rPr>
                <w:color w:val="000000" w:themeColor="text1"/>
                <w:szCs w:val="22"/>
                <w:lang w:val="lv-LV"/>
              </w:rPr>
              <w:t>KNNM</w:t>
            </w:r>
            <w:r w:rsidR="001E732C" w:rsidRPr="005027C8">
              <w:rPr>
                <w:color w:val="000000" w:themeColor="text1"/>
                <w:szCs w:val="22"/>
                <w:lang w:val="lv-LV"/>
              </w:rPr>
              <w:t xml:space="preserve"> asiņošana</w:t>
            </w:r>
          </w:p>
        </w:tc>
        <w:tc>
          <w:tcPr>
            <w:tcW w:w="1459" w:type="dxa"/>
          </w:tcPr>
          <w:p w14:paraId="05537F3E"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96 (3,6%)</w:t>
            </w:r>
          </w:p>
        </w:tc>
        <w:tc>
          <w:tcPr>
            <w:tcW w:w="1429" w:type="dxa"/>
          </w:tcPr>
          <w:p w14:paraId="6F451D07"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115 (4,3%)</w:t>
            </w:r>
          </w:p>
        </w:tc>
        <w:tc>
          <w:tcPr>
            <w:tcW w:w="1542" w:type="dxa"/>
          </w:tcPr>
          <w:p w14:paraId="49777587"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41 (2,7%)</w:t>
            </w:r>
          </w:p>
        </w:tc>
        <w:tc>
          <w:tcPr>
            <w:tcW w:w="1540" w:type="dxa"/>
          </w:tcPr>
          <w:p w14:paraId="06E489BF"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56 (3,7%)</w:t>
            </w:r>
          </w:p>
        </w:tc>
      </w:tr>
      <w:tr w:rsidR="00A461A4" w:rsidRPr="005027C8" w14:paraId="1E9E69CF" w14:textId="77777777">
        <w:tc>
          <w:tcPr>
            <w:tcW w:w="1728" w:type="dxa"/>
          </w:tcPr>
          <w:p w14:paraId="77051307" w14:textId="77777777" w:rsidR="00A461A4" w:rsidRPr="005027C8" w:rsidRDefault="00A461A4">
            <w:pPr>
              <w:widowControl w:val="0"/>
              <w:rPr>
                <w:rFonts w:eastAsia="MS Mincho"/>
                <w:color w:val="000000" w:themeColor="text1"/>
                <w:szCs w:val="22"/>
                <w:lang w:val="lv-LV"/>
              </w:rPr>
            </w:pPr>
            <w:r w:rsidRPr="005027C8">
              <w:rPr>
                <w:color w:val="000000" w:themeColor="text1"/>
                <w:szCs w:val="22"/>
                <w:lang w:val="lv-LV"/>
              </w:rPr>
              <w:t>Visi</w:t>
            </w:r>
          </w:p>
        </w:tc>
        <w:tc>
          <w:tcPr>
            <w:tcW w:w="1459" w:type="dxa"/>
          </w:tcPr>
          <w:p w14:paraId="18B7F82B"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261 (9,8%)</w:t>
            </w:r>
          </w:p>
        </w:tc>
        <w:tc>
          <w:tcPr>
            <w:tcW w:w="1429" w:type="dxa"/>
          </w:tcPr>
          <w:p w14:paraId="64B85094"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293 (11,0%)</w:t>
            </w:r>
          </w:p>
        </w:tc>
        <w:tc>
          <w:tcPr>
            <w:tcW w:w="1542" w:type="dxa"/>
          </w:tcPr>
          <w:p w14:paraId="0DF81822"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89 (5,9%)</w:t>
            </w:r>
          </w:p>
        </w:tc>
        <w:tc>
          <w:tcPr>
            <w:tcW w:w="1540" w:type="dxa"/>
          </w:tcPr>
          <w:p w14:paraId="01C28614" w14:textId="77777777" w:rsidR="00A461A4" w:rsidRPr="005027C8" w:rsidRDefault="00A461A4">
            <w:pPr>
              <w:widowControl w:val="0"/>
              <w:jc w:val="center"/>
              <w:rPr>
                <w:color w:val="000000" w:themeColor="text1"/>
                <w:szCs w:val="22"/>
                <w:lang w:val="lv-LV"/>
              </w:rPr>
            </w:pPr>
            <w:r w:rsidRPr="005027C8">
              <w:rPr>
                <w:color w:val="000000" w:themeColor="text1"/>
                <w:szCs w:val="22"/>
                <w:lang w:val="lv-LV"/>
              </w:rPr>
              <w:t>103 (6,8%)</w:t>
            </w:r>
          </w:p>
        </w:tc>
      </w:tr>
    </w:tbl>
    <w:p w14:paraId="3E4DFB0D" w14:textId="77777777" w:rsidR="00A461A4" w:rsidRPr="005027C8" w:rsidRDefault="00A461A4">
      <w:pPr>
        <w:pStyle w:val="section1"/>
        <w:tabs>
          <w:tab w:val="left" w:pos="567"/>
        </w:tabs>
        <w:spacing w:before="0" w:beforeAutospacing="0" w:after="0" w:afterAutospacing="0" w:line="260" w:lineRule="exact"/>
        <w:rPr>
          <w:color w:val="000000" w:themeColor="text1"/>
          <w:sz w:val="18"/>
          <w:szCs w:val="18"/>
          <w:lang w:val="lv-LV"/>
        </w:rPr>
      </w:pPr>
      <w:r w:rsidRPr="005027C8">
        <w:rPr>
          <w:color w:val="000000" w:themeColor="text1"/>
          <w:sz w:val="18"/>
          <w:szCs w:val="18"/>
          <w:lang w:val="lv-LV"/>
        </w:rPr>
        <w:t>* Visi asiņošanas kritēriji ietvēra ķirurģiskās vietas asiņošanu</w:t>
      </w:r>
      <w:r w:rsidR="001E732C" w:rsidRPr="005027C8">
        <w:rPr>
          <w:color w:val="000000" w:themeColor="text1"/>
          <w:sz w:val="18"/>
          <w:szCs w:val="18"/>
          <w:lang w:val="lv-LV"/>
        </w:rPr>
        <w:t>.</w:t>
      </w:r>
    </w:p>
    <w:p w14:paraId="50A4EBD3" w14:textId="77777777" w:rsidR="00A461A4" w:rsidRPr="005027C8" w:rsidRDefault="00A461A4">
      <w:pPr>
        <w:pStyle w:val="section1"/>
        <w:tabs>
          <w:tab w:val="left" w:pos="567"/>
        </w:tabs>
        <w:spacing w:before="0" w:beforeAutospacing="0" w:after="0" w:afterAutospacing="0" w:line="260" w:lineRule="exact"/>
        <w:rPr>
          <w:color w:val="000000" w:themeColor="text1"/>
          <w:sz w:val="18"/>
          <w:szCs w:val="18"/>
          <w:lang w:val="lv-LV"/>
        </w:rPr>
      </w:pPr>
      <w:r w:rsidRPr="005027C8">
        <w:rPr>
          <w:color w:val="000000" w:themeColor="text1"/>
          <w:sz w:val="18"/>
          <w:szCs w:val="18"/>
          <w:vertAlign w:val="superscript"/>
          <w:lang w:val="lv-LV"/>
        </w:rPr>
        <w:t>1</w:t>
      </w:r>
      <w:r w:rsidRPr="005027C8">
        <w:rPr>
          <w:color w:val="000000" w:themeColor="text1"/>
          <w:sz w:val="18"/>
          <w:szCs w:val="18"/>
          <w:lang w:val="lv-LV"/>
        </w:rPr>
        <w:t xml:space="preserve"> Ietver notikumus, kas novēroti pēc pirmās enoksaparīna devas (pirms operācijas)</w:t>
      </w:r>
      <w:r w:rsidR="001E732C" w:rsidRPr="005027C8">
        <w:rPr>
          <w:color w:val="000000" w:themeColor="text1"/>
          <w:sz w:val="18"/>
          <w:szCs w:val="18"/>
          <w:lang w:val="lv-LV"/>
        </w:rPr>
        <w:t>.</w:t>
      </w:r>
    </w:p>
    <w:p w14:paraId="61F7F024" w14:textId="77777777" w:rsidR="00A461A4" w:rsidRPr="005027C8" w:rsidRDefault="00A461A4">
      <w:pPr>
        <w:pStyle w:val="section1"/>
        <w:tabs>
          <w:tab w:val="left" w:pos="567"/>
        </w:tabs>
        <w:spacing w:before="0" w:beforeAutospacing="0" w:after="0" w:afterAutospacing="0" w:line="260" w:lineRule="exact"/>
        <w:rPr>
          <w:color w:val="000000" w:themeColor="text1"/>
          <w:sz w:val="18"/>
          <w:szCs w:val="18"/>
          <w:lang w:val="lv-LV"/>
        </w:rPr>
      </w:pPr>
      <w:r w:rsidRPr="005027C8">
        <w:rPr>
          <w:color w:val="000000" w:themeColor="text1"/>
          <w:sz w:val="18"/>
          <w:szCs w:val="18"/>
          <w:vertAlign w:val="superscript"/>
          <w:lang w:val="lv-LV"/>
        </w:rPr>
        <w:t>2</w:t>
      </w:r>
      <w:r w:rsidRPr="005027C8">
        <w:rPr>
          <w:color w:val="000000" w:themeColor="text1"/>
          <w:sz w:val="18"/>
          <w:szCs w:val="18"/>
          <w:lang w:val="lv-LV"/>
        </w:rPr>
        <w:t xml:space="preserve"> Ietver notikumus, kas novēroti pēc pirmās apiksabāna devas (pēc operācijas)</w:t>
      </w:r>
      <w:r w:rsidR="001E732C" w:rsidRPr="005027C8">
        <w:rPr>
          <w:color w:val="000000" w:themeColor="text1"/>
          <w:sz w:val="18"/>
          <w:szCs w:val="18"/>
          <w:lang w:val="lv-LV"/>
        </w:rPr>
        <w:t>.</w:t>
      </w:r>
    </w:p>
    <w:p w14:paraId="7FC483E5" w14:textId="77777777" w:rsidR="00A461A4" w:rsidRPr="005027C8" w:rsidRDefault="00A461A4">
      <w:pPr>
        <w:pStyle w:val="EMEABodyText"/>
        <w:tabs>
          <w:tab w:val="left" w:pos="1120"/>
        </w:tabs>
        <w:rPr>
          <w:rFonts w:eastAsia="MS Mincho"/>
          <w:color w:val="000000" w:themeColor="text1"/>
          <w:szCs w:val="22"/>
          <w:lang w:val="lv-LV" w:eastAsia="ja-JP"/>
        </w:rPr>
      </w:pPr>
    </w:p>
    <w:p w14:paraId="3104DAD5" w14:textId="77777777" w:rsidR="00A461A4" w:rsidRPr="005027C8" w:rsidRDefault="00A461A4">
      <w:pPr>
        <w:pStyle w:val="EMEABodyText"/>
        <w:tabs>
          <w:tab w:val="left" w:pos="1120"/>
        </w:tabs>
        <w:rPr>
          <w:color w:val="000000" w:themeColor="text1"/>
          <w:szCs w:val="22"/>
          <w:lang w:val="lv-LV"/>
        </w:rPr>
      </w:pPr>
      <w:r w:rsidRPr="005027C8">
        <w:rPr>
          <w:rFonts w:eastAsia="MS Mincho"/>
          <w:color w:val="000000" w:themeColor="text1"/>
          <w:szCs w:val="22"/>
          <w:lang w:val="lv-LV" w:eastAsia="ja-JP"/>
        </w:rPr>
        <w:t xml:space="preserve">II un III fāzes pētījumos plānveida gūžas un ceļa protezēšanas operāciju gadījumā blakusparādību – asiņošanas, anēmijas un transamināžu noviržu (piemēram, </w:t>
      </w:r>
      <w:r w:rsidR="00976CC8" w:rsidRPr="005027C8">
        <w:rPr>
          <w:rFonts w:eastAsia="MS Mincho"/>
          <w:color w:val="000000" w:themeColor="text1"/>
          <w:szCs w:val="22"/>
          <w:lang w:val="lv-LV" w:eastAsia="ja-JP"/>
        </w:rPr>
        <w:t>AlAT</w:t>
      </w:r>
      <w:r w:rsidRPr="005027C8">
        <w:rPr>
          <w:rFonts w:eastAsia="MS Mincho"/>
          <w:color w:val="000000" w:themeColor="text1"/>
          <w:szCs w:val="22"/>
          <w:lang w:val="lv-LV" w:eastAsia="ja-JP"/>
        </w:rPr>
        <w:t xml:space="preserve"> līmeņa) – kopējā sastopamība pacientiem, kuri lietoja apiksabānu, skaitliski bija mazāka nekā enoksaparīna lietošanas gadījumā.</w:t>
      </w:r>
    </w:p>
    <w:p w14:paraId="224BF3EC" w14:textId="77777777" w:rsidR="00A461A4" w:rsidRPr="005027C8" w:rsidRDefault="00A461A4">
      <w:pPr>
        <w:pStyle w:val="EMEABodyText"/>
        <w:tabs>
          <w:tab w:val="left" w:pos="1120"/>
        </w:tabs>
        <w:rPr>
          <w:rFonts w:eastAsia="MS Mincho"/>
          <w:color w:val="000000" w:themeColor="text1"/>
          <w:szCs w:val="22"/>
          <w:lang w:val="lv-LV"/>
        </w:rPr>
      </w:pPr>
    </w:p>
    <w:p w14:paraId="56D976B4" w14:textId="77777777" w:rsidR="00A461A4" w:rsidRPr="005027C8" w:rsidRDefault="00A461A4">
      <w:pPr>
        <w:pStyle w:val="EMEABodyText"/>
        <w:tabs>
          <w:tab w:val="left" w:pos="1120"/>
        </w:tabs>
        <w:rPr>
          <w:rFonts w:eastAsia="MS Mincho"/>
          <w:color w:val="000000" w:themeColor="text1"/>
          <w:szCs w:val="22"/>
          <w:lang w:val="lv-LV"/>
        </w:rPr>
      </w:pPr>
      <w:r w:rsidRPr="005027C8">
        <w:rPr>
          <w:color w:val="000000" w:themeColor="text1"/>
          <w:szCs w:val="22"/>
          <w:lang w:val="lv-LV"/>
        </w:rPr>
        <w:lastRenderedPageBreak/>
        <w:t>Ceļa locītavas endoprotezēšanas pētījumā ārstēšanas perioda laikā apiksabāna grupā diagnosticēja 4 PE gadījumus salīdzinājumā ar 0 gadījumiem enoksaparīna grupā. Šo lielāko PE skaitu nevar izskaidrot.</w:t>
      </w:r>
    </w:p>
    <w:p w14:paraId="6FABCCA7" w14:textId="77777777" w:rsidR="00A461A4" w:rsidRPr="005027C8" w:rsidRDefault="00A461A4">
      <w:pPr>
        <w:pStyle w:val="EMEABodyText"/>
        <w:tabs>
          <w:tab w:val="left" w:pos="1120"/>
        </w:tabs>
        <w:rPr>
          <w:rFonts w:eastAsia="MS Mincho"/>
          <w:color w:val="000000" w:themeColor="text1"/>
          <w:szCs w:val="22"/>
          <w:lang w:val="lv-LV"/>
        </w:rPr>
      </w:pPr>
    </w:p>
    <w:p w14:paraId="2CD706C6" w14:textId="77777777" w:rsidR="00A461A4" w:rsidRPr="005027C8" w:rsidRDefault="00A461A4" w:rsidP="007A1082">
      <w:pPr>
        <w:pStyle w:val="section1"/>
        <w:keepNext/>
        <w:keepLines/>
        <w:tabs>
          <w:tab w:val="left" w:pos="567"/>
        </w:tabs>
        <w:spacing w:before="0" w:beforeAutospacing="0" w:after="0" w:afterAutospacing="0" w:line="260" w:lineRule="exact"/>
        <w:rPr>
          <w:i/>
          <w:color w:val="000000" w:themeColor="text1"/>
          <w:sz w:val="22"/>
          <w:szCs w:val="22"/>
          <w:u w:val="single"/>
          <w:lang w:val="lv-LV"/>
        </w:rPr>
      </w:pPr>
      <w:r w:rsidRPr="005027C8">
        <w:rPr>
          <w:i/>
          <w:color w:val="000000" w:themeColor="text1"/>
          <w:sz w:val="22"/>
          <w:szCs w:val="22"/>
          <w:u w:val="single"/>
          <w:lang w:val="lv-LV"/>
        </w:rPr>
        <w:t xml:space="preserve">Insulta un sistēmiskas embolijas profilakse pieaugušiem pacientiem ar nevalvulāras izcelsmes priekškambaru mirgošanu (NVPM) </w:t>
      </w:r>
    </w:p>
    <w:p w14:paraId="502BA72E" w14:textId="58E895D1" w:rsidR="00A461A4" w:rsidRPr="005027C8" w:rsidRDefault="00A461A4" w:rsidP="007A1082">
      <w:pPr>
        <w:pStyle w:val="section1"/>
        <w:keepNext/>
        <w:keepLines/>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Klīniskajā programmā (ARISTOTLE: apiksabāns </w:t>
      </w:r>
      <w:r w:rsidRPr="005027C8">
        <w:rPr>
          <w:i/>
          <w:color w:val="000000" w:themeColor="text1"/>
          <w:sz w:val="22"/>
          <w:szCs w:val="22"/>
          <w:lang w:val="lv-LV"/>
        </w:rPr>
        <w:t>vs</w:t>
      </w:r>
      <w:r w:rsidRPr="005027C8">
        <w:rPr>
          <w:color w:val="000000" w:themeColor="text1"/>
          <w:sz w:val="22"/>
          <w:szCs w:val="22"/>
          <w:lang w:val="lv-LV"/>
        </w:rPr>
        <w:t xml:space="preserve"> varfarīns, AVERROES: apiksabāns </w:t>
      </w:r>
      <w:r w:rsidRPr="005027C8">
        <w:rPr>
          <w:i/>
          <w:color w:val="000000" w:themeColor="text1"/>
          <w:sz w:val="22"/>
          <w:szCs w:val="22"/>
          <w:lang w:val="lv-LV"/>
        </w:rPr>
        <w:t>vs</w:t>
      </w:r>
      <w:r w:rsidRPr="005027C8">
        <w:rPr>
          <w:color w:val="000000" w:themeColor="text1"/>
          <w:sz w:val="22"/>
          <w:szCs w:val="22"/>
          <w:lang w:val="lv-LV"/>
        </w:rPr>
        <w:t xml:space="preserve"> ASS) pavisam randomizēti 23799</w:t>
      </w:r>
      <w:r w:rsidR="00976CC8" w:rsidRPr="005027C8">
        <w:rPr>
          <w:color w:val="000000" w:themeColor="text1"/>
          <w:sz w:val="22"/>
          <w:szCs w:val="22"/>
          <w:lang w:val="lv-LV"/>
        </w:rPr>
        <w:t> </w:t>
      </w:r>
      <w:r w:rsidR="00F23DFD" w:rsidRPr="005027C8">
        <w:rPr>
          <w:color w:val="000000" w:themeColor="text1"/>
          <w:sz w:val="22"/>
          <w:szCs w:val="22"/>
          <w:lang w:val="lv-LV"/>
        </w:rPr>
        <w:t>pieauguši</w:t>
      </w:r>
      <w:r w:rsidR="00E42BBF" w:rsidRPr="005027C8">
        <w:rPr>
          <w:color w:val="000000" w:themeColor="text1"/>
          <w:sz w:val="22"/>
          <w:szCs w:val="22"/>
          <w:lang w:val="lv-LV"/>
        </w:rPr>
        <w:t>e</w:t>
      </w:r>
      <w:r w:rsidR="00F23DFD" w:rsidRPr="005027C8">
        <w:rPr>
          <w:color w:val="000000" w:themeColor="text1"/>
          <w:sz w:val="22"/>
          <w:szCs w:val="22"/>
          <w:lang w:val="lv-LV"/>
        </w:rPr>
        <w:t xml:space="preserve"> </w:t>
      </w:r>
      <w:r w:rsidRPr="005027C8">
        <w:rPr>
          <w:color w:val="000000" w:themeColor="text1"/>
          <w:sz w:val="22"/>
          <w:szCs w:val="22"/>
          <w:lang w:val="lv-LV"/>
        </w:rPr>
        <w:t>pacienti, no tiem 11927 tika randomizēti apiksabāna saņemšanai. Programma tika veidota, lai pierādītu apiksabāna efektivitāti un drošumu insulta un sistēmiskas embolijas profilaksē pacientiem ar nevalvulāras izcelsmes priekškambaru mirgošanu (NVPM) un vienu vai vairākiem papildu riska faktoriem, proti:</w:t>
      </w:r>
    </w:p>
    <w:p w14:paraId="35B973F7" w14:textId="77777777" w:rsidR="00A461A4" w:rsidRPr="005027C8" w:rsidRDefault="00A461A4">
      <w:pPr>
        <w:pStyle w:val="section1"/>
        <w:numPr>
          <w:ilvl w:val="0"/>
          <w:numId w:val="8"/>
        </w:numPr>
        <w:tabs>
          <w:tab w:val="num" w:pos="567"/>
        </w:tabs>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iepriekš pārciests insults vai tranzitora išēmiska lēkme (TIL),</w:t>
      </w:r>
    </w:p>
    <w:p w14:paraId="26A2A5EC" w14:textId="77777777" w:rsidR="00A461A4" w:rsidRPr="005027C8" w:rsidRDefault="00A461A4">
      <w:pPr>
        <w:pStyle w:val="section1"/>
        <w:numPr>
          <w:ilvl w:val="0"/>
          <w:numId w:val="8"/>
        </w:numPr>
        <w:tabs>
          <w:tab w:val="num" w:pos="567"/>
        </w:tabs>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vecums </w:t>
      </w:r>
      <w:r w:rsidRPr="005027C8">
        <w:rPr>
          <w:color w:val="000000" w:themeColor="text1"/>
          <w:sz w:val="22"/>
          <w:szCs w:val="22"/>
          <w:lang w:val="lv-LV"/>
        </w:rPr>
        <w:sym w:font="Symbol" w:char="F0B3"/>
      </w:r>
      <w:r w:rsidR="00664BC4" w:rsidRPr="005027C8">
        <w:rPr>
          <w:color w:val="000000" w:themeColor="text1"/>
          <w:sz w:val="22"/>
          <w:szCs w:val="22"/>
          <w:lang w:val="lv-LV"/>
        </w:rPr>
        <w:t> </w:t>
      </w:r>
      <w:r w:rsidRPr="005027C8">
        <w:rPr>
          <w:color w:val="000000" w:themeColor="text1"/>
          <w:sz w:val="22"/>
          <w:szCs w:val="22"/>
          <w:lang w:val="lv-LV"/>
        </w:rPr>
        <w:t>75</w:t>
      </w:r>
      <w:r w:rsidR="00976CC8" w:rsidRPr="005027C8">
        <w:rPr>
          <w:color w:val="000000" w:themeColor="text1"/>
          <w:sz w:val="22"/>
          <w:szCs w:val="22"/>
          <w:lang w:val="lv-LV"/>
        </w:rPr>
        <w:t> </w:t>
      </w:r>
      <w:r w:rsidRPr="005027C8">
        <w:rPr>
          <w:color w:val="000000" w:themeColor="text1"/>
          <w:sz w:val="22"/>
          <w:szCs w:val="22"/>
          <w:lang w:val="lv-LV"/>
        </w:rPr>
        <w:t>gadi,</w:t>
      </w:r>
    </w:p>
    <w:p w14:paraId="48C40462" w14:textId="77777777" w:rsidR="00A461A4" w:rsidRPr="005027C8" w:rsidRDefault="00A461A4">
      <w:pPr>
        <w:pStyle w:val="section1"/>
        <w:numPr>
          <w:ilvl w:val="0"/>
          <w:numId w:val="8"/>
        </w:numPr>
        <w:tabs>
          <w:tab w:val="num" w:pos="567"/>
        </w:tabs>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hipertensija,</w:t>
      </w:r>
    </w:p>
    <w:p w14:paraId="22E8FF8A" w14:textId="77777777" w:rsidR="00A461A4" w:rsidRPr="005027C8" w:rsidRDefault="00A461A4">
      <w:pPr>
        <w:pStyle w:val="section1"/>
        <w:numPr>
          <w:ilvl w:val="0"/>
          <w:numId w:val="8"/>
        </w:numPr>
        <w:tabs>
          <w:tab w:val="num" w:pos="567"/>
        </w:tabs>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cukura diabēts,</w:t>
      </w:r>
    </w:p>
    <w:p w14:paraId="5FA0261A" w14:textId="77777777" w:rsidR="00A461A4" w:rsidRPr="005027C8" w:rsidRDefault="00A461A4">
      <w:pPr>
        <w:pStyle w:val="section1"/>
        <w:numPr>
          <w:ilvl w:val="0"/>
          <w:numId w:val="8"/>
        </w:numPr>
        <w:tabs>
          <w:tab w:val="num" w:pos="567"/>
        </w:tabs>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simptomātiska sirds mazspēja (</w:t>
      </w:r>
      <w:r w:rsidRPr="005027C8">
        <w:rPr>
          <w:color w:val="000000" w:themeColor="text1"/>
          <w:sz w:val="22"/>
          <w:szCs w:val="22"/>
          <w:lang w:val="lv-LV"/>
        </w:rPr>
        <w:sym w:font="Symbol" w:char="F0B3"/>
      </w:r>
      <w:r w:rsidRPr="005027C8">
        <w:rPr>
          <w:color w:val="000000" w:themeColor="text1"/>
          <w:sz w:val="22"/>
          <w:szCs w:val="22"/>
          <w:lang w:val="lv-LV"/>
        </w:rPr>
        <w:t> II klase pēc NYHA klasifikācijas).</w:t>
      </w:r>
    </w:p>
    <w:p w14:paraId="1DE28C8A"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7363C7D" w14:textId="77777777" w:rsidR="00A461A4" w:rsidRPr="005027C8" w:rsidRDefault="00664BC4" w:rsidP="008F445D">
      <w:pPr>
        <w:pStyle w:val="section1"/>
        <w:keepNext/>
        <w:tabs>
          <w:tab w:val="left" w:pos="567"/>
        </w:tabs>
        <w:spacing w:before="0" w:beforeAutospacing="0" w:after="0" w:afterAutospacing="0" w:line="260" w:lineRule="exact"/>
        <w:rPr>
          <w:i/>
          <w:color w:val="000000" w:themeColor="text1"/>
          <w:sz w:val="22"/>
          <w:szCs w:val="22"/>
          <w:u w:val="single"/>
          <w:lang w:val="lv-LV"/>
        </w:rPr>
      </w:pPr>
      <w:r w:rsidRPr="005027C8">
        <w:rPr>
          <w:i/>
          <w:color w:val="000000" w:themeColor="text1"/>
          <w:sz w:val="22"/>
          <w:szCs w:val="22"/>
          <w:u w:val="single"/>
          <w:lang w:val="lv-LV"/>
        </w:rPr>
        <w:t xml:space="preserve">Pētījums </w:t>
      </w:r>
      <w:r w:rsidR="00A461A4" w:rsidRPr="005027C8">
        <w:rPr>
          <w:i/>
          <w:color w:val="000000" w:themeColor="text1"/>
          <w:sz w:val="22"/>
          <w:szCs w:val="22"/>
          <w:u w:val="single"/>
          <w:lang w:val="lv-LV"/>
        </w:rPr>
        <w:t xml:space="preserve">ARISTOTLE </w:t>
      </w:r>
    </w:p>
    <w:p w14:paraId="16BB3D49" w14:textId="19A9FEF5" w:rsidR="00A461A4" w:rsidRPr="005027C8" w:rsidRDefault="00B44D79" w:rsidP="008F445D">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Pētījumā </w:t>
      </w:r>
      <w:r w:rsidR="00A461A4" w:rsidRPr="005027C8">
        <w:rPr>
          <w:color w:val="000000" w:themeColor="text1"/>
          <w:sz w:val="22"/>
          <w:szCs w:val="22"/>
          <w:lang w:val="lv-LV"/>
        </w:rPr>
        <w:t>ARISTOTLE pavisam randomizēts 18201</w:t>
      </w:r>
      <w:r w:rsidR="00976CC8" w:rsidRPr="005027C8">
        <w:rPr>
          <w:color w:val="000000" w:themeColor="text1"/>
          <w:sz w:val="22"/>
          <w:szCs w:val="22"/>
          <w:lang w:val="lv-LV"/>
        </w:rPr>
        <w:t> </w:t>
      </w:r>
      <w:r w:rsidR="00F23DFD" w:rsidRPr="005027C8">
        <w:rPr>
          <w:color w:val="000000" w:themeColor="text1"/>
          <w:sz w:val="22"/>
          <w:szCs w:val="22"/>
          <w:lang w:val="lv-LV"/>
        </w:rPr>
        <w:t>pieau</w:t>
      </w:r>
      <w:r w:rsidR="00E42BBF" w:rsidRPr="005027C8">
        <w:rPr>
          <w:color w:val="000000" w:themeColor="text1"/>
          <w:sz w:val="22"/>
          <w:szCs w:val="22"/>
          <w:lang w:val="lv-LV"/>
        </w:rPr>
        <w:t>gušais</w:t>
      </w:r>
      <w:r w:rsidR="00F23DFD" w:rsidRPr="005027C8">
        <w:rPr>
          <w:color w:val="000000" w:themeColor="text1"/>
          <w:sz w:val="22"/>
          <w:szCs w:val="22"/>
          <w:lang w:val="lv-LV"/>
        </w:rPr>
        <w:t xml:space="preserve"> </w:t>
      </w:r>
      <w:r w:rsidR="00A461A4" w:rsidRPr="005027C8">
        <w:rPr>
          <w:color w:val="000000" w:themeColor="text1"/>
          <w:sz w:val="22"/>
          <w:szCs w:val="22"/>
          <w:lang w:val="lv-LV"/>
        </w:rPr>
        <w:t>pacients dubultmaskētai terapijai ar apiksabānu 5 mg divas reizes dienā (vai 2,5 mg divas reizes dienā atsevišķai pacientu grupai [4,7%]; skatīt 4.2.</w:t>
      </w:r>
      <w:r w:rsidR="00976CC8" w:rsidRPr="005027C8">
        <w:rPr>
          <w:color w:val="000000" w:themeColor="text1"/>
          <w:sz w:val="22"/>
          <w:szCs w:val="22"/>
          <w:lang w:val="lv-LV"/>
        </w:rPr>
        <w:t> </w:t>
      </w:r>
      <w:r w:rsidR="00A461A4" w:rsidRPr="005027C8">
        <w:rPr>
          <w:color w:val="000000" w:themeColor="text1"/>
          <w:sz w:val="22"/>
          <w:szCs w:val="22"/>
          <w:lang w:val="lv-LV"/>
        </w:rPr>
        <w:t>apakšpunktu) vai varfarīnu (INR mērķlielums robežās 2,0</w:t>
      </w:r>
      <w:r w:rsidR="00F23DFD" w:rsidRPr="005027C8">
        <w:rPr>
          <w:color w:val="000000" w:themeColor="text1"/>
          <w:sz w:val="22"/>
          <w:szCs w:val="22"/>
          <w:lang w:val="lv-LV"/>
        </w:rPr>
        <w:t>–</w:t>
      </w:r>
      <w:r w:rsidR="00A461A4" w:rsidRPr="005027C8">
        <w:rPr>
          <w:color w:val="000000" w:themeColor="text1"/>
          <w:sz w:val="22"/>
          <w:szCs w:val="22"/>
          <w:lang w:val="lv-LV"/>
        </w:rPr>
        <w:t>3,0); pacienti pēt</w:t>
      </w:r>
      <w:r w:rsidR="006A23E9" w:rsidRPr="005027C8">
        <w:rPr>
          <w:color w:val="000000" w:themeColor="text1"/>
          <w:sz w:val="22"/>
          <w:szCs w:val="22"/>
          <w:lang w:val="lv-LV"/>
        </w:rPr>
        <w:t>āmo</w:t>
      </w:r>
      <w:r w:rsidR="00A461A4" w:rsidRPr="005027C8">
        <w:rPr>
          <w:color w:val="000000" w:themeColor="text1"/>
          <w:sz w:val="22"/>
          <w:szCs w:val="22"/>
          <w:lang w:val="lv-LV"/>
        </w:rPr>
        <w:t xml:space="preserve"> </w:t>
      </w:r>
      <w:r w:rsidR="00A33135" w:rsidRPr="005027C8">
        <w:rPr>
          <w:color w:val="000000" w:themeColor="text1"/>
          <w:sz w:val="22"/>
          <w:szCs w:val="22"/>
          <w:lang w:val="lv-LV"/>
        </w:rPr>
        <w:t xml:space="preserve">aktīvo vielu </w:t>
      </w:r>
      <w:r w:rsidR="00A461A4" w:rsidRPr="005027C8">
        <w:rPr>
          <w:color w:val="000000" w:themeColor="text1"/>
          <w:sz w:val="22"/>
          <w:szCs w:val="22"/>
          <w:lang w:val="lv-LV"/>
        </w:rPr>
        <w:t xml:space="preserve">saņēma vismaz 20 mēnešus. Vidējais vecums bija 69,1 gads, vidējais </w:t>
      </w:r>
      <w:r w:rsidR="00A461A4" w:rsidRPr="005027C8">
        <w:rPr>
          <w:i/>
          <w:color w:val="000000" w:themeColor="text1"/>
          <w:sz w:val="22"/>
          <w:szCs w:val="22"/>
          <w:lang w:val="lv-LV"/>
        </w:rPr>
        <w:t>CHADS</w:t>
      </w:r>
      <w:r w:rsidR="00A461A4" w:rsidRPr="005027C8">
        <w:rPr>
          <w:color w:val="000000" w:themeColor="text1"/>
          <w:sz w:val="22"/>
          <w:szCs w:val="22"/>
          <w:vertAlign w:val="subscript"/>
          <w:lang w:val="lv-LV"/>
        </w:rPr>
        <w:t>2</w:t>
      </w:r>
      <w:r w:rsidR="00A461A4" w:rsidRPr="005027C8">
        <w:rPr>
          <w:color w:val="000000" w:themeColor="text1"/>
          <w:sz w:val="22"/>
          <w:szCs w:val="22"/>
          <w:lang w:val="lv-LV"/>
        </w:rPr>
        <w:t xml:space="preserve"> skalas rādītājs bija 2,1, un 18,9% pacientu bija pārcietuši insultu vai TIL.</w:t>
      </w:r>
    </w:p>
    <w:p w14:paraId="282AE40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0799C9C" w14:textId="29A6B5E0"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Ša</w:t>
      </w:r>
      <w:r w:rsidR="00917FF5" w:rsidRPr="005027C8">
        <w:rPr>
          <w:color w:val="000000" w:themeColor="text1"/>
          <w:sz w:val="22"/>
          <w:szCs w:val="22"/>
          <w:lang w:val="lv-LV"/>
        </w:rPr>
        <w:t>jā</w:t>
      </w:r>
      <w:r w:rsidRPr="005027C8">
        <w:rPr>
          <w:color w:val="000000" w:themeColor="text1"/>
          <w:sz w:val="22"/>
          <w:szCs w:val="22"/>
          <w:lang w:val="lv-LV"/>
        </w:rPr>
        <w:t xml:space="preserve"> pētījumā apiksabāns, vērtējot pēc primārā mērķa kritērija, proti, insulta (hemorāģiska vai išēmiska) un sistēmiskas embolijas novēršanas (skatīt </w:t>
      </w:r>
      <w:r w:rsidR="007D5232" w:rsidRPr="005027C8">
        <w:rPr>
          <w:color w:val="000000" w:themeColor="text1"/>
          <w:sz w:val="22"/>
          <w:szCs w:val="22"/>
          <w:lang w:val="lv-LV"/>
        </w:rPr>
        <w:t>7</w:t>
      </w:r>
      <w:r w:rsidRPr="005027C8">
        <w:rPr>
          <w:color w:val="000000" w:themeColor="text1"/>
          <w:sz w:val="22"/>
          <w:szCs w:val="22"/>
          <w:lang w:val="lv-LV"/>
        </w:rPr>
        <w:t>. tabulā), bija statistiski nozīmīgi pārāks p</w:t>
      </w:r>
      <w:r w:rsidR="0019174F" w:rsidRPr="005027C8">
        <w:rPr>
          <w:color w:val="000000" w:themeColor="text1"/>
          <w:sz w:val="22"/>
          <w:szCs w:val="22"/>
          <w:lang w:val="lv-LV"/>
        </w:rPr>
        <w:t>a</w:t>
      </w:r>
      <w:r w:rsidRPr="005027C8">
        <w:rPr>
          <w:color w:val="000000" w:themeColor="text1"/>
          <w:sz w:val="22"/>
          <w:szCs w:val="22"/>
          <w:lang w:val="lv-LV"/>
        </w:rPr>
        <w:t>r varfarīnu.</w:t>
      </w:r>
    </w:p>
    <w:p w14:paraId="2479C08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DDBA2D4" w14:textId="7B9C270A" w:rsidR="00A461A4" w:rsidRPr="005027C8" w:rsidRDefault="007D5232">
      <w:pPr>
        <w:pStyle w:val="section1"/>
        <w:keepNext/>
        <w:tabs>
          <w:tab w:val="left" w:pos="567"/>
        </w:tabs>
        <w:spacing w:before="0" w:beforeAutospacing="0" w:after="0" w:afterAutospacing="0" w:line="260" w:lineRule="exact"/>
        <w:rPr>
          <w:rFonts w:eastAsia="MS Mincho"/>
          <w:b/>
          <w:bCs/>
          <w:color w:val="000000" w:themeColor="text1"/>
          <w:sz w:val="22"/>
          <w:szCs w:val="22"/>
          <w:lang w:val="lv-LV"/>
        </w:rPr>
      </w:pPr>
      <w:r w:rsidRPr="005027C8">
        <w:rPr>
          <w:b/>
          <w:bCs/>
          <w:color w:val="000000" w:themeColor="text1"/>
          <w:sz w:val="22"/>
          <w:szCs w:val="22"/>
          <w:lang w:val="lv-LV"/>
        </w:rPr>
        <w:t>7</w:t>
      </w:r>
      <w:r w:rsidR="00A461A4" w:rsidRPr="005027C8">
        <w:rPr>
          <w:b/>
          <w:bCs/>
          <w:color w:val="000000" w:themeColor="text1"/>
          <w:sz w:val="22"/>
          <w:szCs w:val="22"/>
          <w:lang w:val="lv-LV"/>
        </w:rPr>
        <w:t xml:space="preserve">. tabula. Efektivitātes rādītāji pacientiem ar priekškambaru mirgošanu </w:t>
      </w:r>
      <w:r w:rsidR="00917FF5" w:rsidRPr="005027C8">
        <w:rPr>
          <w:b/>
          <w:bCs/>
          <w:color w:val="000000" w:themeColor="text1"/>
          <w:sz w:val="22"/>
          <w:szCs w:val="22"/>
          <w:lang w:val="lv-LV"/>
        </w:rPr>
        <w:t xml:space="preserve">pētījumā </w:t>
      </w:r>
      <w:r w:rsidR="00A461A4" w:rsidRPr="005027C8">
        <w:rPr>
          <w:b/>
          <w:bCs/>
          <w:color w:val="000000" w:themeColor="text1"/>
          <w:sz w:val="22"/>
          <w:szCs w:val="22"/>
          <w:lang w:val="lv-LV"/>
        </w:rPr>
        <w:t xml:space="preserve">ARISTOTLE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3"/>
        <w:gridCol w:w="1317"/>
        <w:gridCol w:w="1225"/>
        <w:gridCol w:w="1689"/>
        <w:gridCol w:w="1066"/>
      </w:tblGrid>
      <w:tr w:rsidR="00A461A4" w:rsidRPr="005027C8" w14:paraId="71CDAD06" w14:textId="77777777">
        <w:trPr>
          <w:trHeight w:val="468"/>
          <w:tblHeader/>
        </w:trPr>
        <w:tc>
          <w:tcPr>
            <w:tcW w:w="0" w:type="auto"/>
          </w:tcPr>
          <w:p w14:paraId="1E028A2A" w14:textId="77777777" w:rsidR="00A461A4" w:rsidRPr="005027C8" w:rsidRDefault="00A461A4">
            <w:pPr>
              <w:pStyle w:val="BMSTableHeader"/>
              <w:keepNext/>
              <w:widowControl w:val="0"/>
              <w:spacing w:before="0" w:after="0"/>
              <w:jc w:val="left"/>
              <w:rPr>
                <w:snapToGrid/>
                <w:color w:val="000000" w:themeColor="text1"/>
                <w:sz w:val="22"/>
                <w:szCs w:val="22"/>
                <w:lang w:val="lv-LV"/>
              </w:rPr>
            </w:pPr>
          </w:p>
        </w:tc>
        <w:tc>
          <w:tcPr>
            <w:tcW w:w="0" w:type="auto"/>
          </w:tcPr>
          <w:p w14:paraId="627B3D81" w14:textId="2250C2E7" w:rsidR="00A461A4" w:rsidRPr="005027C8" w:rsidRDefault="00A461A4">
            <w:pPr>
              <w:pStyle w:val="BMSTableHeader"/>
              <w:keepNext/>
              <w:widowControl w:val="0"/>
              <w:spacing w:before="0" w:after="0"/>
              <w:rPr>
                <w:snapToGrid/>
                <w:color w:val="000000" w:themeColor="text1"/>
                <w:sz w:val="22"/>
                <w:szCs w:val="22"/>
                <w:lang w:val="lv-LV"/>
              </w:rPr>
            </w:pPr>
            <w:r w:rsidRPr="005027C8">
              <w:rPr>
                <w:snapToGrid/>
                <w:color w:val="000000" w:themeColor="text1"/>
                <w:sz w:val="22"/>
                <w:szCs w:val="22"/>
                <w:lang w:val="lv-LV"/>
              </w:rPr>
              <w:t xml:space="preserve">Apiksabāns </w:t>
            </w:r>
            <w:r w:rsidRPr="005027C8">
              <w:rPr>
                <w:snapToGrid/>
                <w:color w:val="000000" w:themeColor="text1"/>
                <w:sz w:val="22"/>
                <w:szCs w:val="22"/>
                <w:lang w:val="lv-LV"/>
              </w:rPr>
              <w:br/>
              <w:t>N</w:t>
            </w:r>
            <w:r w:rsidR="007374C6" w:rsidRPr="005027C8">
              <w:rPr>
                <w:snapToGrid/>
                <w:color w:val="000000" w:themeColor="text1"/>
                <w:sz w:val="22"/>
                <w:szCs w:val="22"/>
                <w:lang w:val="lv-LV"/>
              </w:rPr>
              <w:t xml:space="preserve"> </w:t>
            </w:r>
            <w:r w:rsidRPr="005027C8">
              <w:rPr>
                <w:snapToGrid/>
                <w:color w:val="000000" w:themeColor="text1"/>
                <w:sz w:val="22"/>
                <w:szCs w:val="22"/>
                <w:lang w:val="lv-LV"/>
              </w:rPr>
              <w:t>=</w:t>
            </w:r>
            <w:r w:rsidR="007374C6" w:rsidRPr="005027C8">
              <w:rPr>
                <w:snapToGrid/>
                <w:color w:val="000000" w:themeColor="text1"/>
                <w:sz w:val="22"/>
                <w:szCs w:val="22"/>
                <w:lang w:val="lv-LV"/>
              </w:rPr>
              <w:t xml:space="preserve"> </w:t>
            </w:r>
            <w:r w:rsidRPr="005027C8">
              <w:rPr>
                <w:snapToGrid/>
                <w:color w:val="000000" w:themeColor="text1"/>
                <w:sz w:val="22"/>
                <w:szCs w:val="22"/>
                <w:lang w:val="lv-LV"/>
              </w:rPr>
              <w:t>9120</w:t>
            </w:r>
          </w:p>
          <w:p w14:paraId="2CF36C4F" w14:textId="77777777" w:rsidR="00A461A4" w:rsidRPr="005027C8" w:rsidRDefault="00A461A4">
            <w:pPr>
              <w:pStyle w:val="BMSTableHeader"/>
              <w:keepNext/>
              <w:widowControl w:val="0"/>
              <w:spacing w:before="0" w:after="0"/>
              <w:rPr>
                <w:snapToGrid/>
                <w:color w:val="000000" w:themeColor="text1"/>
                <w:sz w:val="22"/>
                <w:szCs w:val="22"/>
                <w:lang w:val="lv-LV"/>
              </w:rPr>
            </w:pPr>
            <w:r w:rsidRPr="005027C8">
              <w:rPr>
                <w:snapToGrid/>
                <w:color w:val="000000" w:themeColor="text1"/>
                <w:sz w:val="22"/>
                <w:szCs w:val="22"/>
                <w:lang w:val="lv-LV"/>
              </w:rPr>
              <w:t>n (%/gadi)</w:t>
            </w:r>
          </w:p>
        </w:tc>
        <w:tc>
          <w:tcPr>
            <w:tcW w:w="0" w:type="auto"/>
          </w:tcPr>
          <w:p w14:paraId="118EE280" w14:textId="209DF9EC" w:rsidR="00A461A4" w:rsidRPr="005027C8" w:rsidRDefault="00A461A4">
            <w:pPr>
              <w:pStyle w:val="BMSTableHeader"/>
              <w:keepNext/>
              <w:widowControl w:val="0"/>
              <w:spacing w:before="0" w:after="0"/>
              <w:rPr>
                <w:snapToGrid/>
                <w:color w:val="000000" w:themeColor="text1"/>
                <w:sz w:val="22"/>
                <w:szCs w:val="22"/>
                <w:lang w:val="lv-LV"/>
              </w:rPr>
            </w:pPr>
            <w:r w:rsidRPr="005027C8">
              <w:rPr>
                <w:snapToGrid/>
                <w:color w:val="000000" w:themeColor="text1"/>
                <w:sz w:val="22"/>
                <w:szCs w:val="22"/>
                <w:lang w:val="lv-LV"/>
              </w:rPr>
              <w:t xml:space="preserve">Varfarīns </w:t>
            </w:r>
            <w:r w:rsidRPr="005027C8">
              <w:rPr>
                <w:snapToGrid/>
                <w:color w:val="000000" w:themeColor="text1"/>
                <w:sz w:val="22"/>
                <w:szCs w:val="22"/>
                <w:lang w:val="lv-LV"/>
              </w:rPr>
              <w:br/>
              <w:t>N</w:t>
            </w:r>
            <w:r w:rsidR="007374C6" w:rsidRPr="005027C8">
              <w:rPr>
                <w:snapToGrid/>
                <w:color w:val="000000" w:themeColor="text1"/>
                <w:sz w:val="22"/>
                <w:szCs w:val="22"/>
                <w:lang w:val="lv-LV"/>
              </w:rPr>
              <w:t xml:space="preserve"> </w:t>
            </w:r>
            <w:r w:rsidRPr="005027C8">
              <w:rPr>
                <w:snapToGrid/>
                <w:color w:val="000000" w:themeColor="text1"/>
                <w:sz w:val="22"/>
                <w:szCs w:val="22"/>
                <w:lang w:val="lv-LV"/>
              </w:rPr>
              <w:t>=</w:t>
            </w:r>
            <w:r w:rsidR="007374C6" w:rsidRPr="005027C8">
              <w:rPr>
                <w:snapToGrid/>
                <w:color w:val="000000" w:themeColor="text1"/>
                <w:sz w:val="22"/>
                <w:szCs w:val="22"/>
                <w:lang w:val="lv-LV"/>
              </w:rPr>
              <w:t xml:space="preserve"> </w:t>
            </w:r>
            <w:r w:rsidRPr="005027C8">
              <w:rPr>
                <w:snapToGrid/>
                <w:color w:val="000000" w:themeColor="text1"/>
                <w:sz w:val="22"/>
                <w:szCs w:val="22"/>
                <w:lang w:val="lv-LV"/>
              </w:rPr>
              <w:t>9081</w:t>
            </w:r>
          </w:p>
          <w:p w14:paraId="31940D23" w14:textId="77777777" w:rsidR="00A461A4" w:rsidRPr="005027C8" w:rsidRDefault="00A461A4">
            <w:pPr>
              <w:pStyle w:val="BMSTableHeader"/>
              <w:keepNext/>
              <w:widowControl w:val="0"/>
              <w:spacing w:before="0" w:after="0"/>
              <w:rPr>
                <w:snapToGrid/>
                <w:color w:val="000000" w:themeColor="text1"/>
                <w:sz w:val="22"/>
                <w:szCs w:val="22"/>
                <w:lang w:val="lv-LV"/>
              </w:rPr>
            </w:pPr>
            <w:r w:rsidRPr="005027C8">
              <w:rPr>
                <w:snapToGrid/>
                <w:color w:val="000000" w:themeColor="text1"/>
                <w:sz w:val="22"/>
                <w:szCs w:val="22"/>
                <w:lang w:val="lv-LV"/>
              </w:rPr>
              <w:t>n (%/gadi)</w:t>
            </w:r>
          </w:p>
        </w:tc>
        <w:tc>
          <w:tcPr>
            <w:tcW w:w="0" w:type="auto"/>
          </w:tcPr>
          <w:p w14:paraId="17C8B9E1" w14:textId="77777777" w:rsidR="00A461A4" w:rsidRPr="005027C8" w:rsidRDefault="00A461A4">
            <w:pPr>
              <w:pStyle w:val="BMSTableHeader"/>
              <w:keepNext/>
              <w:widowControl w:val="0"/>
              <w:spacing w:before="0" w:after="0"/>
              <w:rPr>
                <w:snapToGrid/>
                <w:color w:val="000000" w:themeColor="text1"/>
                <w:sz w:val="22"/>
                <w:szCs w:val="22"/>
                <w:lang w:val="lv-LV"/>
              </w:rPr>
            </w:pPr>
            <w:r w:rsidRPr="005027C8">
              <w:rPr>
                <w:snapToGrid/>
                <w:color w:val="000000" w:themeColor="text1"/>
                <w:sz w:val="22"/>
                <w:szCs w:val="22"/>
                <w:lang w:val="lv-LV"/>
              </w:rPr>
              <w:t>Riska attiecība</w:t>
            </w:r>
          </w:p>
          <w:p w14:paraId="0A8FAF21" w14:textId="77777777" w:rsidR="00A461A4" w:rsidRPr="005027C8" w:rsidRDefault="00A461A4">
            <w:pPr>
              <w:pStyle w:val="BMSTableHeader"/>
              <w:keepNext/>
              <w:widowControl w:val="0"/>
              <w:spacing w:before="0" w:after="0"/>
              <w:rPr>
                <w:snapToGrid/>
                <w:color w:val="000000" w:themeColor="text1"/>
                <w:sz w:val="22"/>
                <w:szCs w:val="22"/>
                <w:lang w:val="lv-LV"/>
              </w:rPr>
            </w:pPr>
            <w:r w:rsidRPr="005027C8">
              <w:rPr>
                <w:snapToGrid/>
                <w:color w:val="000000" w:themeColor="text1"/>
                <w:sz w:val="22"/>
                <w:szCs w:val="22"/>
                <w:lang w:val="lv-LV"/>
              </w:rPr>
              <w:t>(95% TI)</w:t>
            </w:r>
          </w:p>
        </w:tc>
        <w:tc>
          <w:tcPr>
            <w:tcW w:w="0" w:type="auto"/>
          </w:tcPr>
          <w:p w14:paraId="453E35EB" w14:textId="77777777" w:rsidR="00A461A4" w:rsidRPr="005027C8" w:rsidRDefault="00A461A4">
            <w:pPr>
              <w:pStyle w:val="BMSTableHeader"/>
              <w:keepNext/>
              <w:widowControl w:val="0"/>
              <w:spacing w:before="0" w:after="0"/>
              <w:rPr>
                <w:snapToGrid/>
                <w:color w:val="000000" w:themeColor="text1"/>
                <w:sz w:val="22"/>
                <w:szCs w:val="22"/>
                <w:lang w:val="lv-LV"/>
              </w:rPr>
            </w:pPr>
          </w:p>
          <w:p w14:paraId="7EA7434C" w14:textId="77777777" w:rsidR="00A461A4" w:rsidRPr="005027C8" w:rsidRDefault="00A461A4">
            <w:pPr>
              <w:pStyle w:val="BMSTableHeader"/>
              <w:keepNext/>
              <w:widowControl w:val="0"/>
              <w:spacing w:before="0" w:after="0"/>
              <w:rPr>
                <w:snapToGrid/>
                <w:color w:val="000000" w:themeColor="text1"/>
                <w:sz w:val="22"/>
                <w:szCs w:val="22"/>
                <w:lang w:val="lv-LV"/>
              </w:rPr>
            </w:pPr>
            <w:r w:rsidRPr="005027C8">
              <w:rPr>
                <w:snapToGrid/>
                <w:color w:val="000000" w:themeColor="text1"/>
                <w:sz w:val="22"/>
                <w:szCs w:val="22"/>
                <w:lang w:val="lv-LV"/>
              </w:rPr>
              <w:t>p vērtība</w:t>
            </w:r>
          </w:p>
        </w:tc>
      </w:tr>
      <w:tr w:rsidR="00A461A4" w:rsidRPr="005027C8" w14:paraId="1A2C949E" w14:textId="77777777">
        <w:tc>
          <w:tcPr>
            <w:tcW w:w="0" w:type="auto"/>
          </w:tcPr>
          <w:p w14:paraId="7A73A71A" w14:textId="77777777" w:rsidR="00A461A4" w:rsidRPr="005027C8" w:rsidRDefault="00A461A4">
            <w:pPr>
              <w:pStyle w:val="BMSTableText"/>
              <w:keepNext/>
              <w:widowControl w:val="0"/>
              <w:spacing w:before="0" w:after="0"/>
              <w:jc w:val="left"/>
              <w:rPr>
                <w:color w:val="000000" w:themeColor="text1"/>
                <w:sz w:val="22"/>
                <w:szCs w:val="22"/>
                <w:lang w:val="lv-LV"/>
              </w:rPr>
            </w:pPr>
            <w:r w:rsidRPr="005027C8">
              <w:rPr>
                <w:color w:val="000000" w:themeColor="text1"/>
                <w:sz w:val="22"/>
                <w:szCs w:val="22"/>
                <w:lang w:val="lv-LV"/>
              </w:rPr>
              <w:t>Insults vai sistēmiska embolija</w:t>
            </w:r>
          </w:p>
        </w:tc>
        <w:tc>
          <w:tcPr>
            <w:tcW w:w="0" w:type="auto"/>
          </w:tcPr>
          <w:p w14:paraId="41DE8E40"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212 (1,27)</w:t>
            </w:r>
          </w:p>
        </w:tc>
        <w:tc>
          <w:tcPr>
            <w:tcW w:w="0" w:type="auto"/>
          </w:tcPr>
          <w:p w14:paraId="12040631"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265 (1,60)</w:t>
            </w:r>
          </w:p>
        </w:tc>
        <w:tc>
          <w:tcPr>
            <w:tcW w:w="0" w:type="auto"/>
          </w:tcPr>
          <w:p w14:paraId="3F6E5094"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0,79 (0,66; 0,95)</w:t>
            </w:r>
          </w:p>
        </w:tc>
        <w:tc>
          <w:tcPr>
            <w:tcW w:w="0" w:type="auto"/>
          </w:tcPr>
          <w:p w14:paraId="06162240"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0,0114</w:t>
            </w:r>
          </w:p>
        </w:tc>
      </w:tr>
      <w:tr w:rsidR="00A461A4" w:rsidRPr="005027C8" w14:paraId="6E3ADD33" w14:textId="77777777">
        <w:tc>
          <w:tcPr>
            <w:tcW w:w="0" w:type="auto"/>
          </w:tcPr>
          <w:p w14:paraId="3B4E410C" w14:textId="77777777" w:rsidR="00A461A4" w:rsidRPr="005027C8" w:rsidRDefault="00A461A4">
            <w:pPr>
              <w:pStyle w:val="BMSTableText"/>
              <w:keepNext/>
              <w:widowControl w:val="0"/>
              <w:spacing w:before="0" w:after="0"/>
              <w:ind w:left="170"/>
              <w:jc w:val="left"/>
              <w:rPr>
                <w:color w:val="000000" w:themeColor="text1"/>
                <w:sz w:val="22"/>
                <w:szCs w:val="22"/>
                <w:lang w:val="lv-LV"/>
              </w:rPr>
            </w:pPr>
            <w:r w:rsidRPr="005027C8">
              <w:rPr>
                <w:color w:val="000000" w:themeColor="text1"/>
                <w:sz w:val="22"/>
                <w:szCs w:val="22"/>
                <w:lang w:val="lv-LV"/>
              </w:rPr>
              <w:t>Insults</w:t>
            </w:r>
          </w:p>
        </w:tc>
        <w:tc>
          <w:tcPr>
            <w:tcW w:w="0" w:type="auto"/>
          </w:tcPr>
          <w:p w14:paraId="4422466C" w14:textId="77777777" w:rsidR="00A461A4" w:rsidRPr="005027C8" w:rsidRDefault="00A461A4">
            <w:pPr>
              <w:pStyle w:val="BMSTableText"/>
              <w:spacing w:before="0" w:after="0"/>
              <w:rPr>
                <w:color w:val="000000" w:themeColor="text1"/>
                <w:sz w:val="22"/>
                <w:szCs w:val="22"/>
                <w:lang w:val="lv-LV"/>
              </w:rPr>
            </w:pPr>
          </w:p>
        </w:tc>
        <w:tc>
          <w:tcPr>
            <w:tcW w:w="0" w:type="auto"/>
          </w:tcPr>
          <w:p w14:paraId="71F467A3" w14:textId="77777777" w:rsidR="00A461A4" w:rsidRPr="005027C8" w:rsidRDefault="00A461A4">
            <w:pPr>
              <w:pStyle w:val="BMSTableText"/>
              <w:spacing w:before="0" w:after="0"/>
              <w:rPr>
                <w:color w:val="000000" w:themeColor="text1"/>
                <w:sz w:val="22"/>
                <w:szCs w:val="22"/>
                <w:lang w:val="lv-LV"/>
              </w:rPr>
            </w:pPr>
          </w:p>
        </w:tc>
        <w:tc>
          <w:tcPr>
            <w:tcW w:w="0" w:type="auto"/>
          </w:tcPr>
          <w:p w14:paraId="4838C037" w14:textId="77777777" w:rsidR="00A461A4" w:rsidRPr="005027C8" w:rsidRDefault="00A461A4">
            <w:pPr>
              <w:pStyle w:val="BMSTableText"/>
              <w:keepNext/>
              <w:widowControl w:val="0"/>
              <w:spacing w:before="0" w:after="0"/>
              <w:rPr>
                <w:color w:val="000000" w:themeColor="text1"/>
                <w:sz w:val="22"/>
                <w:szCs w:val="22"/>
                <w:lang w:val="lv-LV"/>
              </w:rPr>
            </w:pPr>
          </w:p>
        </w:tc>
        <w:tc>
          <w:tcPr>
            <w:tcW w:w="0" w:type="auto"/>
          </w:tcPr>
          <w:p w14:paraId="4432DC51" w14:textId="77777777" w:rsidR="00A461A4" w:rsidRPr="005027C8" w:rsidRDefault="00A461A4">
            <w:pPr>
              <w:pStyle w:val="BMSTableText"/>
              <w:keepNext/>
              <w:widowControl w:val="0"/>
              <w:spacing w:before="0" w:after="0"/>
              <w:rPr>
                <w:color w:val="000000" w:themeColor="text1"/>
                <w:sz w:val="22"/>
                <w:szCs w:val="22"/>
                <w:lang w:val="lv-LV"/>
              </w:rPr>
            </w:pPr>
          </w:p>
        </w:tc>
      </w:tr>
      <w:tr w:rsidR="00A461A4" w:rsidRPr="005027C8" w14:paraId="4C030E63" w14:textId="77777777">
        <w:tc>
          <w:tcPr>
            <w:tcW w:w="0" w:type="auto"/>
          </w:tcPr>
          <w:p w14:paraId="6344DC32" w14:textId="77777777" w:rsidR="00A461A4" w:rsidRPr="005027C8" w:rsidRDefault="00A461A4">
            <w:pPr>
              <w:pStyle w:val="BMSTableText"/>
              <w:keepNext/>
              <w:widowControl w:val="0"/>
              <w:tabs>
                <w:tab w:val="clear" w:pos="360"/>
                <w:tab w:val="left" w:pos="426"/>
              </w:tabs>
              <w:spacing w:before="0" w:after="0"/>
              <w:ind w:left="426"/>
              <w:jc w:val="left"/>
              <w:rPr>
                <w:color w:val="000000" w:themeColor="text1"/>
                <w:sz w:val="22"/>
                <w:szCs w:val="22"/>
                <w:lang w:val="lv-LV"/>
              </w:rPr>
            </w:pPr>
            <w:r w:rsidRPr="005027C8">
              <w:rPr>
                <w:color w:val="000000" w:themeColor="text1"/>
                <w:sz w:val="22"/>
                <w:szCs w:val="22"/>
                <w:lang w:val="lv-LV"/>
              </w:rPr>
              <w:t>išēmisks vai nenorādīts</w:t>
            </w:r>
          </w:p>
        </w:tc>
        <w:tc>
          <w:tcPr>
            <w:tcW w:w="0" w:type="auto"/>
          </w:tcPr>
          <w:p w14:paraId="63C04EF1"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162 (0,97)</w:t>
            </w:r>
          </w:p>
        </w:tc>
        <w:tc>
          <w:tcPr>
            <w:tcW w:w="0" w:type="auto"/>
          </w:tcPr>
          <w:p w14:paraId="63A15927"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175 (1,05)</w:t>
            </w:r>
          </w:p>
        </w:tc>
        <w:tc>
          <w:tcPr>
            <w:tcW w:w="0" w:type="auto"/>
          </w:tcPr>
          <w:p w14:paraId="3FE612B2"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0,92 (0,74; 1,13)</w:t>
            </w:r>
          </w:p>
        </w:tc>
        <w:tc>
          <w:tcPr>
            <w:tcW w:w="0" w:type="auto"/>
          </w:tcPr>
          <w:p w14:paraId="78681538" w14:textId="77777777" w:rsidR="00A461A4" w:rsidRPr="005027C8" w:rsidRDefault="00A461A4">
            <w:pPr>
              <w:pStyle w:val="BMSTableText"/>
              <w:keepNext/>
              <w:widowControl w:val="0"/>
              <w:spacing w:before="0" w:after="0"/>
              <w:rPr>
                <w:color w:val="000000" w:themeColor="text1"/>
                <w:sz w:val="22"/>
                <w:szCs w:val="22"/>
                <w:lang w:val="lv-LV"/>
              </w:rPr>
            </w:pPr>
          </w:p>
        </w:tc>
      </w:tr>
      <w:tr w:rsidR="00A461A4" w:rsidRPr="005027C8" w14:paraId="709991F0" w14:textId="77777777">
        <w:tc>
          <w:tcPr>
            <w:tcW w:w="0" w:type="auto"/>
          </w:tcPr>
          <w:p w14:paraId="2C4BCE59" w14:textId="77777777" w:rsidR="00A461A4" w:rsidRPr="005027C8" w:rsidRDefault="00A461A4">
            <w:pPr>
              <w:pStyle w:val="BMSTableText"/>
              <w:keepNext/>
              <w:widowControl w:val="0"/>
              <w:tabs>
                <w:tab w:val="clear" w:pos="360"/>
                <w:tab w:val="left" w:pos="426"/>
              </w:tabs>
              <w:spacing w:before="0" w:after="0"/>
              <w:ind w:left="426"/>
              <w:jc w:val="left"/>
              <w:rPr>
                <w:color w:val="000000" w:themeColor="text1"/>
                <w:sz w:val="22"/>
                <w:szCs w:val="22"/>
                <w:lang w:val="lv-LV"/>
              </w:rPr>
            </w:pPr>
            <w:r w:rsidRPr="005027C8">
              <w:rPr>
                <w:color w:val="000000" w:themeColor="text1"/>
                <w:sz w:val="22"/>
                <w:szCs w:val="22"/>
                <w:lang w:val="lv-LV"/>
              </w:rPr>
              <w:t>hemorāģisks</w:t>
            </w:r>
          </w:p>
        </w:tc>
        <w:tc>
          <w:tcPr>
            <w:tcW w:w="0" w:type="auto"/>
          </w:tcPr>
          <w:p w14:paraId="7337F2C3"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40 (0,24)</w:t>
            </w:r>
          </w:p>
        </w:tc>
        <w:tc>
          <w:tcPr>
            <w:tcW w:w="0" w:type="auto"/>
          </w:tcPr>
          <w:p w14:paraId="44691927"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78 (0,47)</w:t>
            </w:r>
          </w:p>
        </w:tc>
        <w:tc>
          <w:tcPr>
            <w:tcW w:w="0" w:type="auto"/>
          </w:tcPr>
          <w:p w14:paraId="0EF6BFD1"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0,51 (0,35; 0,75)</w:t>
            </w:r>
          </w:p>
        </w:tc>
        <w:tc>
          <w:tcPr>
            <w:tcW w:w="0" w:type="auto"/>
          </w:tcPr>
          <w:p w14:paraId="2B2975D1" w14:textId="77777777" w:rsidR="00A461A4" w:rsidRPr="005027C8" w:rsidRDefault="00A461A4">
            <w:pPr>
              <w:pStyle w:val="BMSTableText"/>
              <w:keepNext/>
              <w:widowControl w:val="0"/>
              <w:spacing w:before="0" w:after="0"/>
              <w:rPr>
                <w:color w:val="000000" w:themeColor="text1"/>
                <w:sz w:val="22"/>
                <w:szCs w:val="22"/>
                <w:lang w:val="lv-LV"/>
              </w:rPr>
            </w:pPr>
          </w:p>
        </w:tc>
      </w:tr>
      <w:tr w:rsidR="00A461A4" w:rsidRPr="005027C8" w14:paraId="5A037017" w14:textId="77777777">
        <w:tc>
          <w:tcPr>
            <w:tcW w:w="0" w:type="auto"/>
          </w:tcPr>
          <w:p w14:paraId="4E809B2C" w14:textId="77777777" w:rsidR="00A461A4" w:rsidRPr="005027C8" w:rsidRDefault="00A461A4">
            <w:pPr>
              <w:pStyle w:val="BMSTableText"/>
              <w:keepNext/>
              <w:widowControl w:val="0"/>
              <w:spacing w:before="0" w:after="0"/>
              <w:ind w:left="170"/>
              <w:jc w:val="left"/>
              <w:rPr>
                <w:color w:val="000000" w:themeColor="text1"/>
                <w:sz w:val="22"/>
                <w:szCs w:val="22"/>
                <w:lang w:val="lv-LV"/>
              </w:rPr>
            </w:pPr>
            <w:r w:rsidRPr="005027C8">
              <w:rPr>
                <w:color w:val="000000" w:themeColor="text1"/>
                <w:sz w:val="22"/>
                <w:szCs w:val="22"/>
                <w:lang w:val="lv-LV"/>
              </w:rPr>
              <w:t xml:space="preserve">Sistēmiska embolija </w:t>
            </w:r>
          </w:p>
        </w:tc>
        <w:tc>
          <w:tcPr>
            <w:tcW w:w="0" w:type="auto"/>
          </w:tcPr>
          <w:p w14:paraId="36CDD1E8"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15 (0,09)</w:t>
            </w:r>
          </w:p>
        </w:tc>
        <w:tc>
          <w:tcPr>
            <w:tcW w:w="0" w:type="auto"/>
          </w:tcPr>
          <w:p w14:paraId="10FA92D7"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17 (0,10)</w:t>
            </w:r>
          </w:p>
        </w:tc>
        <w:tc>
          <w:tcPr>
            <w:tcW w:w="0" w:type="auto"/>
          </w:tcPr>
          <w:p w14:paraId="77E0089C"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0,87 (0,44; 1,75)</w:t>
            </w:r>
          </w:p>
        </w:tc>
        <w:tc>
          <w:tcPr>
            <w:tcW w:w="0" w:type="auto"/>
          </w:tcPr>
          <w:p w14:paraId="68B745F3" w14:textId="77777777" w:rsidR="00A461A4" w:rsidRPr="005027C8" w:rsidRDefault="00A461A4">
            <w:pPr>
              <w:pStyle w:val="BMSTableText"/>
              <w:keepNext/>
              <w:widowControl w:val="0"/>
              <w:spacing w:before="0" w:after="0"/>
              <w:rPr>
                <w:color w:val="000000" w:themeColor="text1"/>
                <w:sz w:val="22"/>
                <w:szCs w:val="22"/>
                <w:lang w:val="lv-LV"/>
              </w:rPr>
            </w:pPr>
          </w:p>
        </w:tc>
      </w:tr>
    </w:tbl>
    <w:p w14:paraId="50F00303"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22B07012" w14:textId="006820BA"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Pacientiem, k</w:t>
      </w:r>
      <w:r w:rsidR="00254F23" w:rsidRPr="005027C8">
        <w:rPr>
          <w:rFonts w:eastAsia="MS Mincho"/>
          <w:color w:val="000000" w:themeColor="text1"/>
          <w:sz w:val="22"/>
          <w:szCs w:val="22"/>
          <w:lang w:val="lv-LV"/>
        </w:rPr>
        <w:t>uri</w:t>
      </w:r>
      <w:r w:rsidRPr="005027C8">
        <w:rPr>
          <w:rFonts w:eastAsia="MS Mincho"/>
          <w:color w:val="000000" w:themeColor="text1"/>
          <w:sz w:val="22"/>
          <w:szCs w:val="22"/>
          <w:lang w:val="lv-LV"/>
        </w:rPr>
        <w:t xml:space="preserve"> bija randomizēti varfarīna grupā, procentuālais laiks terapeitiskajās robežās (</w:t>
      </w:r>
      <w:r w:rsidRPr="005027C8">
        <w:rPr>
          <w:rFonts w:eastAsia="MS Mincho"/>
          <w:i/>
          <w:color w:val="000000" w:themeColor="text1"/>
          <w:sz w:val="22"/>
          <w:szCs w:val="22"/>
          <w:lang w:val="lv-LV"/>
        </w:rPr>
        <w:t>TTR-time in therapeutic range</w:t>
      </w:r>
      <w:r w:rsidRPr="005027C8">
        <w:rPr>
          <w:rFonts w:eastAsia="MS Mincho"/>
          <w:color w:val="000000" w:themeColor="text1"/>
          <w:sz w:val="22"/>
          <w:szCs w:val="22"/>
          <w:lang w:val="lv-LV"/>
        </w:rPr>
        <w:t>) (INR 2-3) vidēji bija 66%.</w:t>
      </w:r>
    </w:p>
    <w:p w14:paraId="65C81E2E" w14:textId="77777777" w:rsidR="0021426B" w:rsidRPr="005027C8" w:rsidRDefault="0021426B">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493ABB07"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Apiksabāna ietekmē insulta un sistēmiskas embolijas gadījumu skaita samazinājums bija lielāks, salīdzinot ar varfarīnu, visos </w:t>
      </w:r>
      <w:r w:rsidRPr="005027C8">
        <w:rPr>
          <w:rFonts w:eastAsia="MS Mincho"/>
          <w:iCs/>
          <w:color w:val="000000" w:themeColor="text1"/>
          <w:sz w:val="22"/>
          <w:szCs w:val="22"/>
          <w:lang w:val="lv-LV"/>
        </w:rPr>
        <w:t xml:space="preserve">TTR </w:t>
      </w:r>
      <w:r w:rsidRPr="005027C8">
        <w:rPr>
          <w:rFonts w:eastAsia="MS Mincho"/>
          <w:color w:val="000000" w:themeColor="text1"/>
          <w:sz w:val="22"/>
          <w:szCs w:val="22"/>
          <w:lang w:val="lv-LV"/>
        </w:rPr>
        <w:t xml:space="preserve">centra līmeņos; attiecībā pret centrālo lielumu augstākajā </w:t>
      </w:r>
      <w:r w:rsidRPr="005027C8">
        <w:rPr>
          <w:rFonts w:eastAsia="MS Mincho"/>
          <w:iCs/>
          <w:color w:val="000000" w:themeColor="text1"/>
          <w:sz w:val="22"/>
          <w:szCs w:val="22"/>
          <w:lang w:val="lv-LV"/>
        </w:rPr>
        <w:t>TTR kvartilē apiksabāna vs varfarīna riska attiecība bija 0,73 (95% TI; 0,38, 1,40).</w:t>
      </w:r>
    </w:p>
    <w:p w14:paraId="6D25E018"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6112EFC7" w14:textId="3092B494"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Galvenie sekundārie mērķa kritēriji – masīva asiņošana un visu iemeslu izraisītas nāves – pārbaudīti, izmantojot iepriekš noteiktu hierarhisku testēšanas stratēģiju, lai pētījumā kontrolētu kopējo I tipa kļūdu. Statistiski nozīmīgs pārākums konstatēts arī attiecībā uz galvenajiem sekundārajiem mērķa kritērijiem – masīvas asiņošanas un visu iemeslu izraisītas nāves gadījumiem (skatīt </w:t>
      </w:r>
      <w:r w:rsidR="007D5232" w:rsidRPr="005027C8">
        <w:rPr>
          <w:rFonts w:eastAsia="MS Mincho"/>
          <w:color w:val="000000" w:themeColor="text1"/>
          <w:sz w:val="22"/>
          <w:szCs w:val="22"/>
          <w:lang w:val="lv-LV"/>
        </w:rPr>
        <w:t>8</w:t>
      </w:r>
      <w:r w:rsidRPr="005027C8">
        <w:rPr>
          <w:rFonts w:eastAsia="MS Mincho"/>
          <w:color w:val="000000" w:themeColor="text1"/>
          <w:sz w:val="22"/>
          <w:szCs w:val="22"/>
          <w:lang w:val="lv-LV"/>
        </w:rPr>
        <w:t>. tabulā), Uzlabojot INR monitorēšanu, apiksabāna pārākums p</w:t>
      </w:r>
      <w:r w:rsidR="004234B3" w:rsidRPr="005027C8">
        <w:rPr>
          <w:rFonts w:eastAsia="MS Mincho"/>
          <w:color w:val="000000" w:themeColor="text1"/>
          <w:sz w:val="22"/>
          <w:szCs w:val="22"/>
          <w:lang w:val="lv-LV"/>
        </w:rPr>
        <w:t>a</w:t>
      </w:r>
      <w:r w:rsidRPr="005027C8">
        <w:rPr>
          <w:rFonts w:eastAsia="MS Mincho"/>
          <w:color w:val="000000" w:themeColor="text1"/>
          <w:sz w:val="22"/>
          <w:szCs w:val="22"/>
          <w:lang w:val="lv-LV"/>
        </w:rPr>
        <w:t>r varfarīnu visu iemeslu izraisītu nāves gadījumu ziņā samazinājās.</w:t>
      </w:r>
    </w:p>
    <w:p w14:paraId="2E859743"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5608A361" w14:textId="072654AE" w:rsidR="00A461A4" w:rsidRPr="005027C8" w:rsidRDefault="007D5232" w:rsidP="000838BC">
      <w:pPr>
        <w:pStyle w:val="section1"/>
        <w:keepNext/>
        <w:tabs>
          <w:tab w:val="left" w:pos="567"/>
        </w:tabs>
        <w:spacing w:before="0" w:beforeAutospacing="0" w:after="0" w:afterAutospacing="0" w:line="260" w:lineRule="exact"/>
        <w:rPr>
          <w:rFonts w:eastAsia="MS Mincho"/>
          <w:b/>
          <w:bCs/>
          <w:color w:val="000000" w:themeColor="text1"/>
          <w:sz w:val="22"/>
          <w:szCs w:val="22"/>
          <w:lang w:val="lv-LV"/>
        </w:rPr>
      </w:pPr>
      <w:r w:rsidRPr="005027C8">
        <w:rPr>
          <w:rFonts w:eastAsia="MS Mincho"/>
          <w:b/>
          <w:bCs/>
          <w:color w:val="000000" w:themeColor="text1"/>
          <w:sz w:val="22"/>
          <w:szCs w:val="22"/>
          <w:lang w:val="lv-LV"/>
        </w:rPr>
        <w:lastRenderedPageBreak/>
        <w:t>8</w:t>
      </w:r>
      <w:r w:rsidR="00A461A4" w:rsidRPr="005027C8">
        <w:rPr>
          <w:rFonts w:eastAsia="MS Mincho"/>
          <w:b/>
          <w:bCs/>
          <w:color w:val="000000" w:themeColor="text1"/>
          <w:sz w:val="22"/>
          <w:szCs w:val="22"/>
          <w:lang w:val="lv-LV"/>
        </w:rPr>
        <w:t xml:space="preserve">. tabula. Sekundārie mērķa kritēriji pacientiem ar priekškambaru mirgošanu </w:t>
      </w:r>
      <w:r w:rsidR="00917FF5" w:rsidRPr="005027C8">
        <w:rPr>
          <w:rFonts w:eastAsia="MS Mincho"/>
          <w:b/>
          <w:bCs/>
          <w:color w:val="000000" w:themeColor="text1"/>
          <w:sz w:val="22"/>
          <w:szCs w:val="22"/>
          <w:lang w:val="lv-LV"/>
        </w:rPr>
        <w:t xml:space="preserve">pētījumā </w:t>
      </w:r>
      <w:r w:rsidR="00A461A4" w:rsidRPr="005027C8">
        <w:rPr>
          <w:rFonts w:eastAsia="MS Mincho"/>
          <w:b/>
          <w:bCs/>
          <w:color w:val="000000" w:themeColor="text1"/>
          <w:sz w:val="22"/>
          <w:szCs w:val="22"/>
          <w:lang w:val="lv-LV"/>
        </w:rPr>
        <w:t xml:space="preserve">ARISTOTLE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37"/>
        <w:gridCol w:w="1980"/>
        <w:gridCol w:w="1980"/>
        <w:gridCol w:w="1273"/>
      </w:tblGrid>
      <w:tr w:rsidR="00A461A4" w:rsidRPr="005027C8" w14:paraId="35DE664B" w14:textId="77777777" w:rsidTr="00CF182A">
        <w:trPr>
          <w:trHeight w:val="233"/>
          <w:tblHeader/>
        </w:trPr>
        <w:tc>
          <w:tcPr>
            <w:tcW w:w="1951" w:type="dxa"/>
          </w:tcPr>
          <w:p w14:paraId="2470A95D" w14:textId="77777777" w:rsidR="00A461A4" w:rsidRPr="005027C8" w:rsidRDefault="00A461A4" w:rsidP="000838BC">
            <w:pPr>
              <w:pStyle w:val="BMSTableText"/>
              <w:keepNext/>
              <w:spacing w:before="0" w:after="0"/>
              <w:rPr>
                <w:color w:val="000000" w:themeColor="text1"/>
                <w:sz w:val="22"/>
                <w:szCs w:val="22"/>
                <w:lang w:val="lv-LV"/>
              </w:rPr>
            </w:pPr>
          </w:p>
        </w:tc>
        <w:tc>
          <w:tcPr>
            <w:tcW w:w="1937" w:type="dxa"/>
          </w:tcPr>
          <w:p w14:paraId="111E288F" w14:textId="77777777" w:rsidR="00A461A4" w:rsidRPr="005027C8" w:rsidRDefault="00A461A4" w:rsidP="000838BC">
            <w:pPr>
              <w:pStyle w:val="BMSTableText"/>
              <w:keepNext/>
              <w:spacing w:before="0" w:after="0"/>
              <w:rPr>
                <w:b/>
                <w:color w:val="000000" w:themeColor="text1"/>
                <w:sz w:val="22"/>
                <w:szCs w:val="22"/>
                <w:lang w:val="lv-LV"/>
              </w:rPr>
            </w:pPr>
            <w:r w:rsidRPr="005027C8">
              <w:rPr>
                <w:b/>
                <w:color w:val="000000" w:themeColor="text1"/>
                <w:sz w:val="22"/>
                <w:szCs w:val="22"/>
                <w:lang w:val="lv-LV"/>
              </w:rPr>
              <w:t>Apiksabāns</w:t>
            </w:r>
          </w:p>
          <w:p w14:paraId="4D06AC46" w14:textId="77777777" w:rsidR="00A461A4" w:rsidRPr="005027C8" w:rsidRDefault="00A461A4" w:rsidP="000838BC">
            <w:pPr>
              <w:pStyle w:val="BMSTableText"/>
              <w:keepNext/>
              <w:spacing w:before="0" w:after="0"/>
              <w:rPr>
                <w:b/>
                <w:color w:val="000000" w:themeColor="text1"/>
                <w:sz w:val="22"/>
                <w:szCs w:val="22"/>
                <w:lang w:val="lv-LV"/>
              </w:rPr>
            </w:pPr>
            <w:r w:rsidRPr="005027C8">
              <w:rPr>
                <w:b/>
                <w:color w:val="000000" w:themeColor="text1"/>
                <w:sz w:val="22"/>
                <w:szCs w:val="22"/>
                <w:lang w:val="lv-LV"/>
              </w:rPr>
              <w:t>N = 9088</w:t>
            </w:r>
          </w:p>
          <w:p w14:paraId="140BC75C" w14:textId="77777777" w:rsidR="00A461A4" w:rsidRPr="005027C8" w:rsidRDefault="00A461A4" w:rsidP="000838BC">
            <w:pPr>
              <w:pStyle w:val="BMSTableText"/>
              <w:keepNext/>
              <w:spacing w:before="0" w:after="0"/>
              <w:rPr>
                <w:b/>
                <w:color w:val="000000" w:themeColor="text1"/>
                <w:sz w:val="22"/>
                <w:szCs w:val="22"/>
                <w:lang w:val="lv-LV"/>
              </w:rPr>
            </w:pPr>
            <w:r w:rsidRPr="005027C8">
              <w:rPr>
                <w:b/>
                <w:color w:val="000000" w:themeColor="text1"/>
                <w:sz w:val="22"/>
                <w:szCs w:val="22"/>
                <w:lang w:val="lv-LV"/>
              </w:rPr>
              <w:t>n (%/gadi)</w:t>
            </w:r>
          </w:p>
        </w:tc>
        <w:tc>
          <w:tcPr>
            <w:tcW w:w="1980" w:type="dxa"/>
          </w:tcPr>
          <w:p w14:paraId="22EBC44E" w14:textId="77777777" w:rsidR="00A461A4" w:rsidRPr="005027C8" w:rsidRDefault="00A461A4" w:rsidP="000838BC">
            <w:pPr>
              <w:pStyle w:val="BMSTableText"/>
              <w:keepNext/>
              <w:spacing w:before="0" w:after="0"/>
              <w:rPr>
                <w:b/>
                <w:color w:val="000000" w:themeColor="text1"/>
                <w:sz w:val="22"/>
                <w:szCs w:val="22"/>
                <w:lang w:val="lv-LV"/>
              </w:rPr>
            </w:pPr>
            <w:r w:rsidRPr="005027C8">
              <w:rPr>
                <w:b/>
                <w:color w:val="000000" w:themeColor="text1"/>
                <w:sz w:val="22"/>
                <w:szCs w:val="22"/>
                <w:lang w:val="lv-LV"/>
              </w:rPr>
              <w:t>Varfarīns</w:t>
            </w:r>
          </w:p>
          <w:p w14:paraId="49D69A6F" w14:textId="77777777" w:rsidR="00A461A4" w:rsidRPr="005027C8" w:rsidRDefault="00A461A4" w:rsidP="000838BC">
            <w:pPr>
              <w:pStyle w:val="BMSTableText"/>
              <w:keepNext/>
              <w:spacing w:before="0" w:after="0"/>
              <w:rPr>
                <w:b/>
                <w:color w:val="000000" w:themeColor="text1"/>
                <w:sz w:val="22"/>
                <w:szCs w:val="22"/>
                <w:lang w:val="lv-LV"/>
              </w:rPr>
            </w:pPr>
            <w:r w:rsidRPr="005027C8">
              <w:rPr>
                <w:b/>
                <w:color w:val="000000" w:themeColor="text1"/>
                <w:sz w:val="22"/>
                <w:szCs w:val="22"/>
                <w:lang w:val="lv-LV"/>
              </w:rPr>
              <w:t>N = 9052</w:t>
            </w:r>
          </w:p>
          <w:p w14:paraId="48EF73B5" w14:textId="77777777" w:rsidR="00A461A4" w:rsidRPr="005027C8" w:rsidRDefault="00A461A4" w:rsidP="000838BC">
            <w:pPr>
              <w:pStyle w:val="BMSTableText"/>
              <w:keepNext/>
              <w:spacing w:before="0" w:after="0"/>
              <w:rPr>
                <w:b/>
                <w:color w:val="000000" w:themeColor="text1"/>
                <w:sz w:val="22"/>
                <w:szCs w:val="22"/>
                <w:lang w:val="lv-LV"/>
              </w:rPr>
            </w:pPr>
            <w:r w:rsidRPr="005027C8">
              <w:rPr>
                <w:b/>
                <w:color w:val="000000" w:themeColor="text1"/>
                <w:sz w:val="22"/>
                <w:szCs w:val="22"/>
                <w:lang w:val="lv-LV"/>
              </w:rPr>
              <w:t>n (%/gadi)</w:t>
            </w:r>
          </w:p>
        </w:tc>
        <w:tc>
          <w:tcPr>
            <w:tcW w:w="1980" w:type="dxa"/>
          </w:tcPr>
          <w:p w14:paraId="2536C95D" w14:textId="77777777" w:rsidR="00A461A4" w:rsidRPr="005027C8" w:rsidRDefault="00A461A4" w:rsidP="000838BC">
            <w:pPr>
              <w:pStyle w:val="BMSTableText"/>
              <w:keepNext/>
              <w:spacing w:before="0" w:after="0"/>
              <w:rPr>
                <w:b/>
                <w:color w:val="000000" w:themeColor="text1"/>
                <w:sz w:val="22"/>
                <w:szCs w:val="22"/>
                <w:lang w:val="lv-LV"/>
              </w:rPr>
            </w:pPr>
            <w:r w:rsidRPr="005027C8">
              <w:rPr>
                <w:b/>
                <w:color w:val="000000" w:themeColor="text1"/>
                <w:sz w:val="22"/>
                <w:szCs w:val="22"/>
                <w:lang w:val="lv-LV"/>
              </w:rPr>
              <w:t>Riska attiecība</w:t>
            </w:r>
          </w:p>
          <w:p w14:paraId="41D7A9C2" w14:textId="77777777" w:rsidR="00A461A4" w:rsidRPr="005027C8" w:rsidRDefault="00A461A4" w:rsidP="000838BC">
            <w:pPr>
              <w:pStyle w:val="BMSTableText"/>
              <w:keepNext/>
              <w:spacing w:before="0" w:after="0"/>
              <w:rPr>
                <w:b/>
                <w:color w:val="000000" w:themeColor="text1"/>
                <w:sz w:val="22"/>
                <w:szCs w:val="22"/>
                <w:lang w:val="lv-LV"/>
              </w:rPr>
            </w:pPr>
            <w:r w:rsidRPr="005027C8">
              <w:rPr>
                <w:b/>
                <w:color w:val="000000" w:themeColor="text1"/>
                <w:sz w:val="22"/>
                <w:szCs w:val="22"/>
                <w:lang w:val="lv-LV"/>
              </w:rPr>
              <w:t>(95% TI)</w:t>
            </w:r>
          </w:p>
        </w:tc>
        <w:tc>
          <w:tcPr>
            <w:tcW w:w="1273" w:type="dxa"/>
          </w:tcPr>
          <w:p w14:paraId="0998616E" w14:textId="77777777" w:rsidR="00A461A4" w:rsidRPr="005027C8" w:rsidRDefault="00A461A4" w:rsidP="000838BC">
            <w:pPr>
              <w:pStyle w:val="BMSTableText"/>
              <w:keepNext/>
              <w:spacing w:before="0" w:after="0"/>
              <w:rPr>
                <w:b/>
                <w:color w:val="000000" w:themeColor="text1"/>
                <w:sz w:val="22"/>
                <w:szCs w:val="22"/>
                <w:lang w:val="lv-LV"/>
              </w:rPr>
            </w:pPr>
            <w:r w:rsidRPr="005027C8">
              <w:rPr>
                <w:b/>
                <w:color w:val="000000" w:themeColor="text1"/>
                <w:sz w:val="22"/>
                <w:szCs w:val="22"/>
                <w:lang w:val="lv-LV"/>
              </w:rPr>
              <w:t>p vērtība</w:t>
            </w:r>
          </w:p>
        </w:tc>
      </w:tr>
      <w:tr w:rsidR="00A461A4" w:rsidRPr="005027C8" w14:paraId="1C8875C8" w14:textId="77777777" w:rsidTr="001228DB">
        <w:trPr>
          <w:trHeight w:val="279"/>
        </w:trPr>
        <w:tc>
          <w:tcPr>
            <w:tcW w:w="9121" w:type="dxa"/>
            <w:gridSpan w:val="5"/>
          </w:tcPr>
          <w:p w14:paraId="300720F7" w14:textId="77777777" w:rsidR="00A461A4" w:rsidRPr="005027C8" w:rsidRDefault="00A461A4">
            <w:pPr>
              <w:pStyle w:val="BMSTableText"/>
              <w:spacing w:before="0" w:after="0"/>
              <w:jc w:val="left"/>
              <w:rPr>
                <w:color w:val="000000" w:themeColor="text1"/>
                <w:sz w:val="22"/>
                <w:szCs w:val="22"/>
                <w:lang w:val="lv-LV"/>
              </w:rPr>
            </w:pPr>
            <w:r w:rsidRPr="005027C8">
              <w:rPr>
                <w:color w:val="000000" w:themeColor="text1"/>
                <w:sz w:val="22"/>
                <w:szCs w:val="22"/>
                <w:lang w:val="lv-LV"/>
              </w:rPr>
              <w:t>Asiņošana</w:t>
            </w:r>
          </w:p>
        </w:tc>
      </w:tr>
      <w:tr w:rsidR="00A461A4" w:rsidRPr="005027C8" w14:paraId="6F99DB70" w14:textId="77777777">
        <w:trPr>
          <w:trHeight w:val="279"/>
        </w:trPr>
        <w:tc>
          <w:tcPr>
            <w:tcW w:w="1951" w:type="dxa"/>
          </w:tcPr>
          <w:p w14:paraId="3A1B2929" w14:textId="77777777" w:rsidR="00A461A4" w:rsidRPr="005027C8" w:rsidRDefault="00A461A4">
            <w:pPr>
              <w:pStyle w:val="BMSTableText"/>
              <w:spacing w:before="0" w:after="0"/>
              <w:ind w:left="284"/>
              <w:jc w:val="left"/>
              <w:rPr>
                <w:color w:val="000000" w:themeColor="text1"/>
                <w:sz w:val="22"/>
                <w:szCs w:val="22"/>
                <w:lang w:val="lv-LV"/>
              </w:rPr>
            </w:pPr>
            <w:r w:rsidRPr="005027C8">
              <w:rPr>
                <w:color w:val="000000" w:themeColor="text1"/>
                <w:sz w:val="22"/>
                <w:szCs w:val="22"/>
                <w:lang w:val="lv-LV"/>
              </w:rPr>
              <w:t>Masīva*</w:t>
            </w:r>
          </w:p>
        </w:tc>
        <w:tc>
          <w:tcPr>
            <w:tcW w:w="1937" w:type="dxa"/>
          </w:tcPr>
          <w:p w14:paraId="3F06E9E1"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327 (2,13)</w:t>
            </w:r>
          </w:p>
        </w:tc>
        <w:tc>
          <w:tcPr>
            <w:tcW w:w="1980" w:type="dxa"/>
          </w:tcPr>
          <w:p w14:paraId="07472A5E"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462 (3,09)</w:t>
            </w:r>
          </w:p>
        </w:tc>
        <w:tc>
          <w:tcPr>
            <w:tcW w:w="1980" w:type="dxa"/>
          </w:tcPr>
          <w:p w14:paraId="50311284"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0,69 (0,6; 0,80)</w:t>
            </w:r>
          </w:p>
        </w:tc>
        <w:tc>
          <w:tcPr>
            <w:tcW w:w="1273" w:type="dxa"/>
          </w:tcPr>
          <w:p w14:paraId="05A03EE7"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&lt; 0,0001</w:t>
            </w:r>
          </w:p>
        </w:tc>
      </w:tr>
      <w:tr w:rsidR="00A461A4" w:rsidRPr="005027C8" w14:paraId="5C47638B" w14:textId="77777777">
        <w:trPr>
          <w:trHeight w:val="270"/>
        </w:trPr>
        <w:tc>
          <w:tcPr>
            <w:tcW w:w="1951" w:type="dxa"/>
          </w:tcPr>
          <w:p w14:paraId="7C844860" w14:textId="77777777" w:rsidR="00A461A4" w:rsidRPr="005027C8" w:rsidRDefault="00A461A4">
            <w:pPr>
              <w:pStyle w:val="BMSTableText"/>
              <w:tabs>
                <w:tab w:val="clear" w:pos="360"/>
                <w:tab w:val="left" w:pos="709"/>
              </w:tabs>
              <w:spacing w:before="0" w:after="0"/>
              <w:ind w:left="567"/>
              <w:jc w:val="left"/>
              <w:rPr>
                <w:color w:val="000000" w:themeColor="text1"/>
                <w:sz w:val="22"/>
                <w:szCs w:val="22"/>
                <w:lang w:val="lv-LV"/>
              </w:rPr>
            </w:pPr>
            <w:r w:rsidRPr="005027C8">
              <w:rPr>
                <w:color w:val="000000" w:themeColor="text1"/>
                <w:sz w:val="22"/>
                <w:szCs w:val="22"/>
                <w:lang w:val="lv-LV"/>
              </w:rPr>
              <w:t>letāla</w:t>
            </w:r>
          </w:p>
        </w:tc>
        <w:tc>
          <w:tcPr>
            <w:tcW w:w="1937" w:type="dxa"/>
          </w:tcPr>
          <w:p w14:paraId="79D99244"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10 (0,06)</w:t>
            </w:r>
          </w:p>
        </w:tc>
        <w:tc>
          <w:tcPr>
            <w:tcW w:w="1980" w:type="dxa"/>
          </w:tcPr>
          <w:p w14:paraId="2ACD4399"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37 (0,24)</w:t>
            </w:r>
          </w:p>
        </w:tc>
        <w:tc>
          <w:tcPr>
            <w:tcW w:w="1980" w:type="dxa"/>
          </w:tcPr>
          <w:p w14:paraId="1FA71907" w14:textId="77777777" w:rsidR="00A461A4" w:rsidRPr="005027C8" w:rsidRDefault="00A461A4">
            <w:pPr>
              <w:pStyle w:val="BMSTableText"/>
              <w:spacing w:before="0" w:after="0"/>
              <w:rPr>
                <w:color w:val="000000" w:themeColor="text1"/>
                <w:sz w:val="22"/>
                <w:szCs w:val="22"/>
                <w:lang w:val="lv-LV"/>
              </w:rPr>
            </w:pPr>
          </w:p>
        </w:tc>
        <w:tc>
          <w:tcPr>
            <w:tcW w:w="1273" w:type="dxa"/>
          </w:tcPr>
          <w:p w14:paraId="6877F037" w14:textId="77777777" w:rsidR="00A461A4" w:rsidRPr="005027C8" w:rsidRDefault="00A461A4">
            <w:pPr>
              <w:pStyle w:val="BMSTableText"/>
              <w:spacing w:before="0" w:after="0"/>
              <w:rPr>
                <w:color w:val="000000" w:themeColor="text1"/>
                <w:sz w:val="22"/>
                <w:szCs w:val="22"/>
                <w:lang w:val="lv-LV"/>
              </w:rPr>
            </w:pPr>
          </w:p>
        </w:tc>
      </w:tr>
      <w:tr w:rsidR="00A461A4" w:rsidRPr="005027C8" w14:paraId="01C838B0" w14:textId="77777777">
        <w:trPr>
          <w:trHeight w:val="248"/>
        </w:trPr>
        <w:tc>
          <w:tcPr>
            <w:tcW w:w="1951" w:type="dxa"/>
          </w:tcPr>
          <w:p w14:paraId="39C2A51C" w14:textId="77777777" w:rsidR="00A461A4" w:rsidRPr="005027C8" w:rsidRDefault="00A461A4">
            <w:pPr>
              <w:pStyle w:val="BMSTableText"/>
              <w:tabs>
                <w:tab w:val="clear" w:pos="360"/>
                <w:tab w:val="left" w:pos="567"/>
              </w:tabs>
              <w:spacing w:before="0" w:after="0"/>
              <w:ind w:left="567"/>
              <w:jc w:val="left"/>
              <w:rPr>
                <w:color w:val="000000" w:themeColor="text1"/>
                <w:sz w:val="22"/>
                <w:szCs w:val="22"/>
                <w:lang w:val="lv-LV"/>
              </w:rPr>
            </w:pPr>
            <w:r w:rsidRPr="005027C8">
              <w:rPr>
                <w:color w:val="000000" w:themeColor="text1"/>
                <w:sz w:val="22"/>
                <w:szCs w:val="22"/>
                <w:lang w:val="lv-LV"/>
              </w:rPr>
              <w:t>intrakraniāla</w:t>
            </w:r>
          </w:p>
        </w:tc>
        <w:tc>
          <w:tcPr>
            <w:tcW w:w="1937" w:type="dxa"/>
          </w:tcPr>
          <w:p w14:paraId="7B45064C"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52 (0,33)</w:t>
            </w:r>
          </w:p>
        </w:tc>
        <w:tc>
          <w:tcPr>
            <w:tcW w:w="1980" w:type="dxa"/>
          </w:tcPr>
          <w:p w14:paraId="220F9DBA"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122 (0,80)</w:t>
            </w:r>
          </w:p>
        </w:tc>
        <w:tc>
          <w:tcPr>
            <w:tcW w:w="1980" w:type="dxa"/>
          </w:tcPr>
          <w:p w14:paraId="4C22B5D2" w14:textId="77777777" w:rsidR="00A461A4" w:rsidRPr="005027C8" w:rsidRDefault="00A461A4">
            <w:pPr>
              <w:pStyle w:val="BMSTableText"/>
              <w:spacing w:before="0" w:after="0"/>
              <w:rPr>
                <w:color w:val="000000" w:themeColor="text1"/>
                <w:sz w:val="22"/>
                <w:szCs w:val="22"/>
                <w:lang w:val="lv-LV"/>
              </w:rPr>
            </w:pPr>
          </w:p>
        </w:tc>
        <w:tc>
          <w:tcPr>
            <w:tcW w:w="1273" w:type="dxa"/>
          </w:tcPr>
          <w:p w14:paraId="6AA61D8A" w14:textId="77777777" w:rsidR="00A461A4" w:rsidRPr="005027C8" w:rsidRDefault="00A461A4">
            <w:pPr>
              <w:pStyle w:val="BMSTableText"/>
              <w:spacing w:before="0" w:after="0"/>
              <w:rPr>
                <w:color w:val="000000" w:themeColor="text1"/>
                <w:sz w:val="22"/>
                <w:szCs w:val="22"/>
                <w:lang w:val="lv-LV"/>
              </w:rPr>
            </w:pPr>
          </w:p>
        </w:tc>
      </w:tr>
      <w:tr w:rsidR="00A461A4" w:rsidRPr="005027C8" w14:paraId="68FE00AC" w14:textId="77777777">
        <w:trPr>
          <w:trHeight w:val="278"/>
        </w:trPr>
        <w:tc>
          <w:tcPr>
            <w:tcW w:w="1951" w:type="dxa"/>
          </w:tcPr>
          <w:p w14:paraId="79336D95" w14:textId="77777777" w:rsidR="00A461A4" w:rsidRPr="005027C8" w:rsidRDefault="00A461A4">
            <w:pPr>
              <w:pStyle w:val="BMSTableText"/>
              <w:spacing w:before="0" w:after="0"/>
              <w:ind w:left="284"/>
              <w:jc w:val="left"/>
              <w:rPr>
                <w:color w:val="000000" w:themeColor="text1"/>
                <w:sz w:val="22"/>
                <w:szCs w:val="22"/>
                <w:lang w:val="lv-LV"/>
              </w:rPr>
            </w:pPr>
            <w:r w:rsidRPr="005027C8">
              <w:rPr>
                <w:color w:val="000000" w:themeColor="text1"/>
                <w:sz w:val="22"/>
                <w:szCs w:val="22"/>
                <w:lang w:val="lv-LV"/>
              </w:rPr>
              <w:t>Masīva + KNNM</w:t>
            </w:r>
            <w:r w:rsidR="009F1166" w:rsidRPr="005027C8">
              <w:rPr>
                <w:color w:val="000000" w:themeColor="text1"/>
                <w:sz w:val="22"/>
                <w:szCs w:val="22"/>
                <w:lang w:val="lv-LV"/>
              </w:rPr>
              <w:t xml:space="preserve"> asiņošana</w:t>
            </w:r>
            <w:r w:rsidR="007C21A2" w:rsidRPr="005027C8">
              <w:rPr>
                <w:color w:val="000000" w:themeColor="text1"/>
                <w:sz w:val="22"/>
                <w:vertAlign w:val="superscript"/>
                <w:lang w:val="lv-LV"/>
              </w:rPr>
              <w:t>†</w:t>
            </w:r>
          </w:p>
        </w:tc>
        <w:tc>
          <w:tcPr>
            <w:tcW w:w="1937" w:type="dxa"/>
          </w:tcPr>
          <w:p w14:paraId="44FFEF6E"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613 (4,07)</w:t>
            </w:r>
          </w:p>
        </w:tc>
        <w:tc>
          <w:tcPr>
            <w:tcW w:w="1980" w:type="dxa"/>
          </w:tcPr>
          <w:p w14:paraId="29913AEF"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877 (6,01)</w:t>
            </w:r>
          </w:p>
        </w:tc>
        <w:tc>
          <w:tcPr>
            <w:tcW w:w="1980" w:type="dxa"/>
          </w:tcPr>
          <w:p w14:paraId="438EB2D9"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0,68 (0,61; 0,75)</w:t>
            </w:r>
          </w:p>
        </w:tc>
        <w:tc>
          <w:tcPr>
            <w:tcW w:w="1273" w:type="dxa"/>
          </w:tcPr>
          <w:p w14:paraId="5470085F"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&lt; 0,0001</w:t>
            </w:r>
          </w:p>
        </w:tc>
      </w:tr>
      <w:tr w:rsidR="00A461A4" w:rsidRPr="005027C8" w14:paraId="0F8F43D3" w14:textId="77777777">
        <w:trPr>
          <w:trHeight w:val="248"/>
        </w:trPr>
        <w:tc>
          <w:tcPr>
            <w:tcW w:w="1951" w:type="dxa"/>
          </w:tcPr>
          <w:p w14:paraId="736CB05B" w14:textId="77777777" w:rsidR="00A461A4" w:rsidRPr="005027C8" w:rsidRDefault="00A461A4">
            <w:pPr>
              <w:pStyle w:val="BMSTableText"/>
              <w:spacing w:before="0" w:after="0"/>
              <w:ind w:left="284"/>
              <w:jc w:val="left"/>
              <w:rPr>
                <w:color w:val="000000" w:themeColor="text1"/>
                <w:sz w:val="22"/>
                <w:szCs w:val="22"/>
                <w:lang w:val="lv-LV"/>
              </w:rPr>
            </w:pPr>
            <w:r w:rsidRPr="005027C8">
              <w:rPr>
                <w:color w:val="000000" w:themeColor="text1"/>
                <w:sz w:val="22"/>
                <w:szCs w:val="22"/>
                <w:lang w:val="lv-LV"/>
              </w:rPr>
              <w:t>Kopā</w:t>
            </w:r>
          </w:p>
        </w:tc>
        <w:tc>
          <w:tcPr>
            <w:tcW w:w="1937" w:type="dxa"/>
          </w:tcPr>
          <w:p w14:paraId="2BB68626"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2356 (18,1)</w:t>
            </w:r>
          </w:p>
        </w:tc>
        <w:tc>
          <w:tcPr>
            <w:tcW w:w="1980" w:type="dxa"/>
          </w:tcPr>
          <w:p w14:paraId="144539A6"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3060 (25,8)</w:t>
            </w:r>
          </w:p>
        </w:tc>
        <w:tc>
          <w:tcPr>
            <w:tcW w:w="1980" w:type="dxa"/>
          </w:tcPr>
          <w:p w14:paraId="3EC1409D"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0,71 (0,68; 0,75)</w:t>
            </w:r>
          </w:p>
        </w:tc>
        <w:tc>
          <w:tcPr>
            <w:tcW w:w="1273" w:type="dxa"/>
          </w:tcPr>
          <w:p w14:paraId="16D8A06D"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&lt; 0,0001</w:t>
            </w:r>
          </w:p>
        </w:tc>
      </w:tr>
      <w:tr w:rsidR="00A461A4" w:rsidRPr="005027C8" w14:paraId="0AED7EC3" w14:textId="77777777" w:rsidTr="001228DB">
        <w:trPr>
          <w:trHeight w:val="248"/>
        </w:trPr>
        <w:tc>
          <w:tcPr>
            <w:tcW w:w="9121" w:type="dxa"/>
            <w:gridSpan w:val="5"/>
          </w:tcPr>
          <w:p w14:paraId="0629C169" w14:textId="77777777" w:rsidR="00A461A4" w:rsidRPr="005027C8" w:rsidRDefault="00A461A4">
            <w:pPr>
              <w:pStyle w:val="BMSTableText"/>
              <w:jc w:val="left"/>
              <w:rPr>
                <w:color w:val="000000" w:themeColor="text1"/>
                <w:sz w:val="22"/>
                <w:szCs w:val="22"/>
                <w:lang w:val="lv-LV"/>
              </w:rPr>
            </w:pPr>
            <w:r w:rsidRPr="005027C8">
              <w:rPr>
                <w:color w:val="000000" w:themeColor="text1"/>
                <w:sz w:val="22"/>
                <w:szCs w:val="22"/>
                <w:lang w:val="lv-LV"/>
              </w:rPr>
              <w:t>Pārējie mērķa kritēriji</w:t>
            </w:r>
          </w:p>
        </w:tc>
      </w:tr>
      <w:tr w:rsidR="00A461A4" w:rsidRPr="005027C8" w14:paraId="0FE31734" w14:textId="77777777">
        <w:trPr>
          <w:trHeight w:val="248"/>
        </w:trPr>
        <w:tc>
          <w:tcPr>
            <w:tcW w:w="1951" w:type="dxa"/>
          </w:tcPr>
          <w:p w14:paraId="5424B95C" w14:textId="77777777" w:rsidR="00A461A4" w:rsidRPr="005027C8" w:rsidRDefault="00A461A4">
            <w:pPr>
              <w:pStyle w:val="BMSTableText"/>
              <w:spacing w:before="0" w:after="0"/>
              <w:ind w:left="284"/>
              <w:jc w:val="left"/>
              <w:rPr>
                <w:color w:val="000000" w:themeColor="text1"/>
                <w:sz w:val="22"/>
                <w:szCs w:val="22"/>
                <w:lang w:val="lv-LV"/>
              </w:rPr>
            </w:pPr>
            <w:r w:rsidRPr="005027C8">
              <w:rPr>
                <w:color w:val="000000" w:themeColor="text1"/>
                <w:sz w:val="22"/>
                <w:szCs w:val="22"/>
                <w:lang w:val="lv-LV"/>
              </w:rPr>
              <w:t>Visu iemeslu nāves</w:t>
            </w:r>
          </w:p>
        </w:tc>
        <w:tc>
          <w:tcPr>
            <w:tcW w:w="1937" w:type="dxa"/>
          </w:tcPr>
          <w:p w14:paraId="1FE7D2F1"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603 (3,52)</w:t>
            </w:r>
          </w:p>
        </w:tc>
        <w:tc>
          <w:tcPr>
            <w:tcW w:w="1980" w:type="dxa"/>
          </w:tcPr>
          <w:p w14:paraId="1B943D32"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669 (3,94)</w:t>
            </w:r>
          </w:p>
        </w:tc>
        <w:tc>
          <w:tcPr>
            <w:tcW w:w="1980" w:type="dxa"/>
          </w:tcPr>
          <w:p w14:paraId="20FC723F"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0,89 (0,80; 1,00)</w:t>
            </w:r>
          </w:p>
        </w:tc>
        <w:tc>
          <w:tcPr>
            <w:tcW w:w="1273" w:type="dxa"/>
          </w:tcPr>
          <w:p w14:paraId="0FB78E84"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0,0465</w:t>
            </w:r>
          </w:p>
        </w:tc>
      </w:tr>
      <w:tr w:rsidR="00A461A4" w:rsidRPr="005027C8" w14:paraId="728CE7E1" w14:textId="77777777">
        <w:trPr>
          <w:trHeight w:val="248"/>
        </w:trPr>
        <w:tc>
          <w:tcPr>
            <w:tcW w:w="1951" w:type="dxa"/>
          </w:tcPr>
          <w:p w14:paraId="15FDD0AD" w14:textId="77777777" w:rsidR="00A461A4" w:rsidRPr="005027C8" w:rsidRDefault="00A461A4">
            <w:pPr>
              <w:pStyle w:val="BMSTableText"/>
              <w:spacing w:before="0" w:after="0"/>
              <w:ind w:left="284"/>
              <w:jc w:val="left"/>
              <w:rPr>
                <w:color w:val="000000" w:themeColor="text1"/>
                <w:sz w:val="22"/>
                <w:szCs w:val="22"/>
                <w:lang w:val="lv-LV"/>
              </w:rPr>
            </w:pPr>
            <w:r w:rsidRPr="005027C8">
              <w:rPr>
                <w:color w:val="000000" w:themeColor="text1"/>
                <w:sz w:val="22"/>
                <w:szCs w:val="22"/>
                <w:lang w:val="lv-LV"/>
              </w:rPr>
              <w:t>Miokarda infarkts</w:t>
            </w:r>
          </w:p>
        </w:tc>
        <w:tc>
          <w:tcPr>
            <w:tcW w:w="1937" w:type="dxa"/>
          </w:tcPr>
          <w:p w14:paraId="453B4BD2"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90 (0,53)</w:t>
            </w:r>
          </w:p>
        </w:tc>
        <w:tc>
          <w:tcPr>
            <w:tcW w:w="1980" w:type="dxa"/>
          </w:tcPr>
          <w:p w14:paraId="0ED8A25D"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102 (0,61)</w:t>
            </w:r>
          </w:p>
        </w:tc>
        <w:tc>
          <w:tcPr>
            <w:tcW w:w="1980" w:type="dxa"/>
          </w:tcPr>
          <w:p w14:paraId="27D992EB"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0,88 (0,66; 1,17)</w:t>
            </w:r>
          </w:p>
        </w:tc>
        <w:tc>
          <w:tcPr>
            <w:tcW w:w="1273" w:type="dxa"/>
          </w:tcPr>
          <w:p w14:paraId="60E5FFA3" w14:textId="77777777" w:rsidR="00A461A4" w:rsidRPr="005027C8" w:rsidRDefault="00A461A4">
            <w:pPr>
              <w:pStyle w:val="BMSTableText"/>
              <w:rPr>
                <w:color w:val="000000" w:themeColor="text1"/>
                <w:sz w:val="22"/>
                <w:szCs w:val="22"/>
                <w:lang w:val="lv-LV"/>
              </w:rPr>
            </w:pPr>
          </w:p>
        </w:tc>
      </w:tr>
    </w:tbl>
    <w:p w14:paraId="22A89083"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18"/>
          <w:szCs w:val="18"/>
          <w:lang w:val="lv-LV"/>
        </w:rPr>
      </w:pPr>
      <w:r w:rsidRPr="005027C8">
        <w:rPr>
          <w:rFonts w:eastAsia="MS Mincho"/>
          <w:color w:val="000000" w:themeColor="text1"/>
          <w:sz w:val="18"/>
          <w:szCs w:val="18"/>
          <w:lang w:val="lv-LV"/>
        </w:rPr>
        <w:t xml:space="preserve">*Masīva asiņošana definēta pēc </w:t>
      </w:r>
      <w:r w:rsidRPr="005027C8">
        <w:rPr>
          <w:color w:val="000000" w:themeColor="text1"/>
          <w:sz w:val="18"/>
          <w:szCs w:val="18"/>
          <w:lang w:val="lv-LV"/>
        </w:rPr>
        <w:t>Starptautiskās Trombozes un hemostāzes biedrības</w:t>
      </w:r>
      <w:r w:rsidRPr="005027C8">
        <w:rPr>
          <w:rFonts w:eastAsia="MS Mincho"/>
          <w:color w:val="000000" w:themeColor="text1"/>
          <w:sz w:val="18"/>
          <w:szCs w:val="18"/>
          <w:lang w:val="lv-LV"/>
        </w:rPr>
        <w:t xml:space="preserve"> (ISTH </w:t>
      </w:r>
      <w:r w:rsidRPr="005027C8">
        <w:rPr>
          <w:color w:val="000000" w:themeColor="text1"/>
          <w:sz w:val="18"/>
          <w:szCs w:val="18"/>
          <w:lang w:val="lv-LV"/>
        </w:rPr>
        <w:t xml:space="preserve">– </w:t>
      </w:r>
      <w:r w:rsidRPr="005027C8">
        <w:rPr>
          <w:i/>
          <w:color w:val="000000" w:themeColor="text1"/>
          <w:sz w:val="18"/>
          <w:szCs w:val="18"/>
          <w:lang w:val="lv-LV"/>
        </w:rPr>
        <w:t>International Society on Thrombosis and Haemostasis</w:t>
      </w:r>
      <w:r w:rsidRPr="005027C8">
        <w:rPr>
          <w:rFonts w:eastAsia="MS Mincho"/>
          <w:color w:val="000000" w:themeColor="text1"/>
          <w:sz w:val="18"/>
          <w:szCs w:val="18"/>
          <w:lang w:val="lv-LV"/>
        </w:rPr>
        <w:t>) kritērijiem.</w:t>
      </w:r>
    </w:p>
    <w:p w14:paraId="37BCA91D" w14:textId="715C88D3" w:rsidR="00A461A4" w:rsidRPr="005027C8" w:rsidRDefault="008152A9">
      <w:pPr>
        <w:pStyle w:val="section1"/>
        <w:tabs>
          <w:tab w:val="left" w:pos="567"/>
        </w:tabs>
        <w:spacing w:before="0" w:beforeAutospacing="0" w:after="0" w:afterAutospacing="0" w:line="260" w:lineRule="exact"/>
        <w:rPr>
          <w:rFonts w:eastAsia="MS Mincho"/>
          <w:color w:val="000000" w:themeColor="text1"/>
          <w:sz w:val="18"/>
          <w:szCs w:val="18"/>
          <w:lang w:val="lv-LV"/>
        </w:rPr>
      </w:pPr>
      <w:r w:rsidRPr="005027C8">
        <w:rPr>
          <w:color w:val="000000" w:themeColor="text1"/>
          <w:sz w:val="18"/>
          <w:lang w:val="lv-LV"/>
        </w:rPr>
        <w:t>†</w:t>
      </w:r>
      <w:r w:rsidRPr="005027C8">
        <w:rPr>
          <w:color w:val="000000" w:themeColor="text1"/>
          <w:sz w:val="18"/>
          <w:szCs w:val="18"/>
          <w:lang w:val="lv-LV"/>
        </w:rPr>
        <w:t>Klīniski nozīmīga nemasīva asiņošana.</w:t>
      </w:r>
    </w:p>
    <w:p w14:paraId="5BB087DD" w14:textId="77777777" w:rsidR="008152A9" w:rsidRPr="005027C8" w:rsidRDefault="008152A9">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1E590A52"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Blakusparādību dēļ no </w:t>
      </w:r>
      <w:r w:rsidR="00917FF5" w:rsidRPr="005027C8">
        <w:rPr>
          <w:rFonts w:eastAsia="MS Mincho"/>
          <w:color w:val="000000" w:themeColor="text1"/>
          <w:sz w:val="22"/>
          <w:szCs w:val="22"/>
          <w:lang w:val="lv-LV"/>
        </w:rPr>
        <w:t xml:space="preserve">pētījuma </w:t>
      </w:r>
      <w:r w:rsidRPr="005027C8">
        <w:rPr>
          <w:rFonts w:eastAsia="MS Mincho"/>
          <w:color w:val="000000" w:themeColor="text1"/>
          <w:sz w:val="22"/>
          <w:szCs w:val="22"/>
          <w:lang w:val="lv-LV"/>
        </w:rPr>
        <w:t>ARISTOTLE izstājās 1,8% apiksabāna grupas pacientu un 2,6% varfarīna grupas pacientu.</w:t>
      </w:r>
    </w:p>
    <w:p w14:paraId="58EDA7E1"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304E5681"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Efektivitātes rezultāti iepriekš noteiktās apakšgrupās, kas izvēlētas pēc </w:t>
      </w:r>
      <w:r w:rsidRPr="005027C8">
        <w:rPr>
          <w:rFonts w:eastAsia="MS Mincho"/>
          <w:i/>
          <w:color w:val="000000" w:themeColor="text1"/>
          <w:sz w:val="22"/>
          <w:szCs w:val="22"/>
          <w:lang w:val="lv-LV"/>
        </w:rPr>
        <w:t>CHADS</w:t>
      </w:r>
      <w:r w:rsidRPr="005027C8">
        <w:rPr>
          <w:rFonts w:eastAsia="MS Mincho"/>
          <w:i/>
          <w:color w:val="000000" w:themeColor="text1"/>
          <w:sz w:val="22"/>
          <w:szCs w:val="22"/>
          <w:vertAlign w:val="subscript"/>
          <w:lang w:val="lv-LV"/>
        </w:rPr>
        <w:t>2</w:t>
      </w:r>
      <w:r w:rsidRPr="005027C8">
        <w:rPr>
          <w:rFonts w:eastAsia="MS Mincho"/>
          <w:color w:val="000000" w:themeColor="text1"/>
          <w:sz w:val="22"/>
          <w:szCs w:val="22"/>
          <w:lang w:val="lv-LV"/>
        </w:rPr>
        <w:t xml:space="preserve"> rādītāja, vecuma, ķermeņa masas, dzimuma, nieru funkcijas, insulta vai TIL anamnēzē un diabēta, atbilda primārajiem efektivitātes rezultātiem pētījuma kopējā populācijā.</w:t>
      </w:r>
    </w:p>
    <w:p w14:paraId="48595EB1"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27927F40"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Pēc ISTH kritērijiem masīvas gastrointestinālas asiņošanas (ieskaitot kuņģa-zarnu trakta augšējās daļas, apakšējās daļas un taisnās zarnas asiņošanu) incidence apiksabāna grupā bija 0,76%/gadā un varfarīna grupā – 0,86%/gadā.</w:t>
      </w:r>
    </w:p>
    <w:p w14:paraId="3A2870A6"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3C766533"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Masīvas asiņošanas rezultāti iepriekš noteiktās apakšgrupās, kas izvēlētas pēc </w:t>
      </w:r>
      <w:r w:rsidRPr="005027C8">
        <w:rPr>
          <w:rFonts w:eastAsia="MS Mincho"/>
          <w:i/>
          <w:color w:val="000000" w:themeColor="text1"/>
          <w:sz w:val="22"/>
          <w:szCs w:val="22"/>
          <w:lang w:val="lv-LV"/>
        </w:rPr>
        <w:t>CHADS</w:t>
      </w:r>
      <w:r w:rsidRPr="005027C8">
        <w:rPr>
          <w:rFonts w:eastAsia="MS Mincho"/>
          <w:i/>
          <w:color w:val="000000" w:themeColor="text1"/>
          <w:sz w:val="22"/>
          <w:szCs w:val="22"/>
          <w:vertAlign w:val="subscript"/>
          <w:lang w:val="lv-LV"/>
        </w:rPr>
        <w:t>2</w:t>
      </w:r>
      <w:r w:rsidRPr="005027C8">
        <w:rPr>
          <w:rFonts w:eastAsia="MS Mincho"/>
          <w:color w:val="000000" w:themeColor="text1"/>
          <w:sz w:val="22"/>
          <w:szCs w:val="22"/>
          <w:lang w:val="lv-LV"/>
        </w:rPr>
        <w:t xml:space="preserve"> rādītāja, vecuma, ķermeņa masas, dzimuma, nieru </w:t>
      </w:r>
      <w:r w:rsidR="00917FF5" w:rsidRPr="005027C8">
        <w:rPr>
          <w:rFonts w:eastAsia="MS Mincho"/>
          <w:color w:val="000000" w:themeColor="text1"/>
          <w:sz w:val="22"/>
          <w:szCs w:val="22"/>
          <w:lang w:val="lv-LV"/>
        </w:rPr>
        <w:t>darbības</w:t>
      </w:r>
      <w:r w:rsidRPr="005027C8">
        <w:rPr>
          <w:rFonts w:eastAsia="MS Mincho"/>
          <w:color w:val="000000" w:themeColor="text1"/>
          <w:sz w:val="22"/>
          <w:szCs w:val="22"/>
          <w:lang w:val="lv-LV"/>
        </w:rPr>
        <w:t>, insulta vai TIL anamnēzē un diabēta, atbilda rezultātiem pētījuma kopējā populācijā.</w:t>
      </w:r>
    </w:p>
    <w:p w14:paraId="251527A7"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379EE824" w14:textId="77777777" w:rsidR="00A461A4" w:rsidRPr="005027C8" w:rsidRDefault="00664BC4">
      <w:pPr>
        <w:pStyle w:val="section1"/>
        <w:tabs>
          <w:tab w:val="left" w:pos="567"/>
        </w:tabs>
        <w:spacing w:before="0" w:beforeAutospacing="0" w:after="0" w:afterAutospacing="0" w:line="260" w:lineRule="exact"/>
        <w:rPr>
          <w:rFonts w:eastAsia="MS Mincho"/>
          <w:i/>
          <w:color w:val="000000" w:themeColor="text1"/>
          <w:sz w:val="22"/>
          <w:szCs w:val="22"/>
          <w:u w:val="single"/>
          <w:lang w:val="lv-LV"/>
        </w:rPr>
      </w:pPr>
      <w:r w:rsidRPr="005027C8">
        <w:rPr>
          <w:i/>
          <w:color w:val="000000" w:themeColor="text1"/>
          <w:sz w:val="22"/>
          <w:szCs w:val="22"/>
          <w:u w:val="single"/>
          <w:lang w:val="lv-LV"/>
        </w:rPr>
        <w:t xml:space="preserve">Pētījums </w:t>
      </w:r>
      <w:r w:rsidR="00A461A4" w:rsidRPr="005027C8">
        <w:rPr>
          <w:rFonts w:eastAsia="MS Mincho"/>
          <w:i/>
          <w:color w:val="000000" w:themeColor="text1"/>
          <w:sz w:val="22"/>
          <w:szCs w:val="22"/>
          <w:u w:val="single"/>
          <w:lang w:val="lv-LV"/>
        </w:rPr>
        <w:t xml:space="preserve">AVERROES </w:t>
      </w:r>
    </w:p>
    <w:p w14:paraId="663C88F0" w14:textId="3E89D742" w:rsidR="00A461A4" w:rsidRPr="005027C8" w:rsidRDefault="00917FF5">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Pētījumā </w:t>
      </w:r>
      <w:r w:rsidR="00A461A4" w:rsidRPr="005027C8">
        <w:rPr>
          <w:rFonts w:eastAsia="MS Mincho"/>
          <w:color w:val="000000" w:themeColor="text1"/>
          <w:sz w:val="22"/>
          <w:szCs w:val="22"/>
          <w:lang w:val="lv-LV"/>
        </w:rPr>
        <w:t xml:space="preserve">AVERROES randomizēti 5598, pēc pētnieka uzskata, KVA terapijai nepiemēroti </w:t>
      </w:r>
      <w:r w:rsidR="00F23DFD" w:rsidRPr="005027C8">
        <w:rPr>
          <w:rFonts w:eastAsia="MS Mincho"/>
          <w:color w:val="000000" w:themeColor="text1"/>
          <w:sz w:val="22"/>
          <w:szCs w:val="22"/>
          <w:lang w:val="lv-LV"/>
        </w:rPr>
        <w:t>pieauguši</w:t>
      </w:r>
      <w:r w:rsidR="00982A13" w:rsidRPr="005027C8">
        <w:rPr>
          <w:rFonts w:eastAsia="MS Mincho"/>
          <w:color w:val="000000" w:themeColor="text1"/>
          <w:sz w:val="22"/>
          <w:szCs w:val="22"/>
          <w:lang w:val="lv-LV"/>
        </w:rPr>
        <w:t>e</w:t>
      </w:r>
      <w:r w:rsidR="00F23DFD" w:rsidRPr="005027C8">
        <w:rPr>
          <w:rFonts w:eastAsia="MS Mincho"/>
          <w:color w:val="000000" w:themeColor="text1"/>
          <w:sz w:val="22"/>
          <w:szCs w:val="22"/>
          <w:lang w:val="lv-LV"/>
        </w:rPr>
        <w:t xml:space="preserve"> </w:t>
      </w:r>
      <w:r w:rsidR="00A461A4" w:rsidRPr="005027C8">
        <w:rPr>
          <w:rFonts w:eastAsia="MS Mincho"/>
          <w:color w:val="000000" w:themeColor="text1"/>
          <w:sz w:val="22"/>
          <w:szCs w:val="22"/>
          <w:lang w:val="lv-LV"/>
        </w:rPr>
        <w:t>pacienti, lai saņemtu vai nu 5 mg apiksabāna divas reizes dienā (vai 2,5 mg divas reizes dienā noteiktiem pacientiem [6,4%]; skatīt 4.2.</w:t>
      </w:r>
      <w:r w:rsidR="00CE5A7B" w:rsidRPr="005027C8">
        <w:rPr>
          <w:rFonts w:eastAsia="MS Mincho"/>
          <w:color w:val="000000" w:themeColor="text1"/>
          <w:sz w:val="22"/>
          <w:szCs w:val="22"/>
          <w:lang w:val="lv-LV"/>
        </w:rPr>
        <w:t> </w:t>
      </w:r>
      <w:r w:rsidR="00A461A4" w:rsidRPr="005027C8">
        <w:rPr>
          <w:rFonts w:eastAsia="MS Mincho"/>
          <w:color w:val="000000" w:themeColor="text1"/>
          <w:sz w:val="22"/>
          <w:szCs w:val="22"/>
          <w:lang w:val="lv-LV"/>
        </w:rPr>
        <w:t>apakšpunktu), vai ASS. ASS tika lietota pētnieka parakstītā devā pa 81 mg (64%), 162 (26,9%), 243 (2,1%) vai 324</w:t>
      </w:r>
      <w:r w:rsidR="00CE5A7B" w:rsidRPr="005027C8">
        <w:rPr>
          <w:rFonts w:eastAsia="MS Mincho"/>
          <w:color w:val="000000" w:themeColor="text1"/>
          <w:sz w:val="22"/>
          <w:szCs w:val="22"/>
          <w:lang w:val="lv-LV"/>
        </w:rPr>
        <w:t> </w:t>
      </w:r>
      <w:r w:rsidR="00A461A4" w:rsidRPr="005027C8">
        <w:rPr>
          <w:rFonts w:eastAsia="MS Mincho"/>
          <w:color w:val="000000" w:themeColor="text1"/>
          <w:sz w:val="22"/>
          <w:szCs w:val="22"/>
          <w:lang w:val="lv-LV"/>
        </w:rPr>
        <w:t>mg (6,6%) vienu reizi dienā. Pacienti saņēma pēt</w:t>
      </w:r>
      <w:r w:rsidR="00CC1B9B" w:rsidRPr="005027C8">
        <w:rPr>
          <w:rFonts w:eastAsia="MS Mincho"/>
          <w:color w:val="000000" w:themeColor="text1"/>
          <w:sz w:val="22"/>
          <w:szCs w:val="22"/>
          <w:lang w:val="lv-LV"/>
        </w:rPr>
        <w:t>āmo</w:t>
      </w:r>
      <w:r w:rsidR="00A461A4" w:rsidRPr="005027C8">
        <w:rPr>
          <w:rFonts w:eastAsia="MS Mincho"/>
          <w:color w:val="000000" w:themeColor="text1"/>
          <w:sz w:val="22"/>
          <w:szCs w:val="22"/>
          <w:lang w:val="lv-LV"/>
        </w:rPr>
        <w:t xml:space="preserve"> </w:t>
      </w:r>
      <w:r w:rsidR="00A33135" w:rsidRPr="005027C8">
        <w:rPr>
          <w:rFonts w:eastAsia="MS Mincho"/>
          <w:color w:val="000000" w:themeColor="text1"/>
          <w:sz w:val="22"/>
          <w:szCs w:val="22"/>
          <w:lang w:val="lv-LV"/>
        </w:rPr>
        <w:t xml:space="preserve">aktīvo vielu </w:t>
      </w:r>
      <w:r w:rsidR="00A461A4" w:rsidRPr="005027C8">
        <w:rPr>
          <w:rFonts w:eastAsia="MS Mincho"/>
          <w:color w:val="000000" w:themeColor="text1"/>
          <w:sz w:val="22"/>
          <w:szCs w:val="22"/>
          <w:lang w:val="lv-LV"/>
        </w:rPr>
        <w:t>vidēji 14 mēnešus. Pacientu vidējais vecums bija 69,9</w:t>
      </w:r>
      <w:r w:rsidR="00CE5A7B" w:rsidRPr="005027C8">
        <w:rPr>
          <w:rFonts w:eastAsia="MS Mincho"/>
          <w:color w:val="000000" w:themeColor="text1"/>
          <w:sz w:val="22"/>
          <w:szCs w:val="22"/>
          <w:lang w:val="lv-LV"/>
        </w:rPr>
        <w:t> </w:t>
      </w:r>
      <w:r w:rsidR="00A461A4" w:rsidRPr="005027C8">
        <w:rPr>
          <w:rFonts w:eastAsia="MS Mincho"/>
          <w:color w:val="000000" w:themeColor="text1"/>
          <w:sz w:val="22"/>
          <w:szCs w:val="22"/>
          <w:lang w:val="lv-LV"/>
        </w:rPr>
        <w:t xml:space="preserve">gadi, vidējais </w:t>
      </w:r>
      <w:r w:rsidR="00A461A4" w:rsidRPr="005027C8">
        <w:rPr>
          <w:rFonts w:eastAsia="MS Mincho"/>
          <w:i/>
          <w:color w:val="000000" w:themeColor="text1"/>
          <w:sz w:val="22"/>
          <w:szCs w:val="22"/>
          <w:lang w:val="lv-LV"/>
        </w:rPr>
        <w:t>CHADS</w:t>
      </w:r>
      <w:r w:rsidR="00A461A4" w:rsidRPr="005027C8">
        <w:rPr>
          <w:rFonts w:eastAsia="MS Mincho"/>
          <w:i/>
          <w:color w:val="000000" w:themeColor="text1"/>
          <w:sz w:val="22"/>
          <w:szCs w:val="22"/>
          <w:vertAlign w:val="subscript"/>
          <w:lang w:val="lv-LV"/>
        </w:rPr>
        <w:t>2</w:t>
      </w:r>
      <w:r w:rsidR="00A461A4" w:rsidRPr="005027C8">
        <w:rPr>
          <w:rFonts w:eastAsia="MS Mincho"/>
          <w:color w:val="000000" w:themeColor="text1"/>
          <w:sz w:val="22"/>
          <w:szCs w:val="22"/>
          <w:lang w:val="lv-LV"/>
        </w:rPr>
        <w:t xml:space="preserve"> rādītājs bija 2,0, un 13,6% pacientu bija iepriekš pārcietuši insultu vai TIL.</w:t>
      </w:r>
    </w:p>
    <w:p w14:paraId="3B5E538D"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2CB8256F"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Biežākie iemesli</w:t>
      </w:r>
      <w:r w:rsidR="00842EDF" w:rsidRPr="005027C8">
        <w:rPr>
          <w:rFonts w:eastAsia="MS Mincho"/>
          <w:color w:val="000000" w:themeColor="text1"/>
          <w:sz w:val="22"/>
          <w:szCs w:val="22"/>
          <w:lang w:val="lv-LV"/>
        </w:rPr>
        <w:t>, kādēļ</w:t>
      </w:r>
      <w:r w:rsidRPr="005027C8">
        <w:rPr>
          <w:rFonts w:eastAsia="MS Mincho"/>
          <w:color w:val="000000" w:themeColor="text1"/>
          <w:sz w:val="22"/>
          <w:szCs w:val="22"/>
          <w:lang w:val="lv-LV"/>
        </w:rPr>
        <w:t xml:space="preserve"> KVA terapija </w:t>
      </w:r>
      <w:r w:rsidR="00917FF5" w:rsidRPr="005027C8">
        <w:rPr>
          <w:rFonts w:eastAsia="MS Mincho"/>
          <w:color w:val="000000" w:themeColor="text1"/>
          <w:sz w:val="22"/>
          <w:szCs w:val="22"/>
          <w:lang w:val="lv-LV"/>
        </w:rPr>
        <w:t xml:space="preserve">pētījumā </w:t>
      </w:r>
      <w:r w:rsidRPr="005027C8">
        <w:rPr>
          <w:rFonts w:eastAsia="MS Mincho"/>
          <w:color w:val="000000" w:themeColor="text1"/>
          <w:sz w:val="22"/>
          <w:szCs w:val="22"/>
          <w:lang w:val="lv-LV"/>
        </w:rPr>
        <w:t xml:space="preserve">AVERROES </w:t>
      </w:r>
      <w:r w:rsidR="00842EDF" w:rsidRPr="005027C8">
        <w:rPr>
          <w:rFonts w:eastAsia="MS Mincho"/>
          <w:color w:val="000000" w:themeColor="text1"/>
          <w:sz w:val="22"/>
          <w:szCs w:val="22"/>
          <w:lang w:val="lv-LV"/>
        </w:rPr>
        <w:t xml:space="preserve">izrādījās nepiemērota, </w:t>
      </w:r>
      <w:r w:rsidRPr="005027C8">
        <w:rPr>
          <w:rFonts w:eastAsia="MS Mincho"/>
          <w:color w:val="000000" w:themeColor="text1"/>
          <w:sz w:val="22"/>
          <w:szCs w:val="22"/>
          <w:lang w:val="lv-LV"/>
        </w:rPr>
        <w:t xml:space="preserve">bija šādi: nav/maz ticama iespēja iegūt INR paraugu vajadzīgajos laika intervālos (42,6%), pacienta atteikšanās ārstēties ar KVA (37,4%), </w:t>
      </w:r>
      <w:r w:rsidRPr="005027C8">
        <w:rPr>
          <w:rFonts w:eastAsia="MS Mincho"/>
          <w:i/>
          <w:color w:val="000000" w:themeColor="text1"/>
          <w:sz w:val="22"/>
          <w:szCs w:val="22"/>
          <w:lang w:val="lv-LV"/>
        </w:rPr>
        <w:t>CHADS</w:t>
      </w:r>
      <w:r w:rsidRPr="005027C8">
        <w:rPr>
          <w:rFonts w:eastAsia="MS Mincho"/>
          <w:i/>
          <w:color w:val="000000" w:themeColor="text1"/>
          <w:sz w:val="22"/>
          <w:szCs w:val="22"/>
          <w:vertAlign w:val="subscript"/>
          <w:lang w:val="lv-LV"/>
        </w:rPr>
        <w:t>2</w:t>
      </w:r>
      <w:r w:rsidRPr="005027C8">
        <w:rPr>
          <w:rFonts w:eastAsia="MS Mincho"/>
          <w:color w:val="000000" w:themeColor="text1"/>
          <w:sz w:val="22"/>
          <w:szCs w:val="22"/>
          <w:lang w:val="lv-LV"/>
        </w:rPr>
        <w:t xml:space="preserve"> rādītājs = 1 un ārsts neiesaka KVA (21,3%), nevar paļauties, ka pacients ievēros KVA </w:t>
      </w:r>
      <w:r w:rsidR="00453103" w:rsidRPr="005027C8">
        <w:rPr>
          <w:rFonts w:eastAsia="MS Mincho"/>
          <w:color w:val="000000" w:themeColor="text1"/>
          <w:sz w:val="22"/>
          <w:szCs w:val="22"/>
          <w:lang w:val="lv-LV"/>
        </w:rPr>
        <w:t xml:space="preserve">zāļu </w:t>
      </w:r>
      <w:r w:rsidRPr="005027C8">
        <w:rPr>
          <w:rFonts w:eastAsia="MS Mincho"/>
          <w:color w:val="000000" w:themeColor="text1"/>
          <w:sz w:val="22"/>
          <w:szCs w:val="22"/>
          <w:lang w:val="lv-LV"/>
        </w:rPr>
        <w:t>lietošanas instrukciju (15,0%), un grūtības/sagaidāmas grūtības kontaktēties ar pacientu, ja būtu nepieciešama steidzama devas maiņa (11,7%).</w:t>
      </w:r>
    </w:p>
    <w:p w14:paraId="2F80EBAA"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7FDDB883"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Pēc neatkarīgās Datu monitorēšanas komitejas ieteikuma, </w:t>
      </w:r>
      <w:r w:rsidR="00917FF5" w:rsidRPr="005027C8">
        <w:rPr>
          <w:rFonts w:eastAsia="MS Mincho"/>
          <w:color w:val="000000" w:themeColor="text1"/>
          <w:sz w:val="22"/>
          <w:szCs w:val="22"/>
          <w:lang w:val="lv-LV"/>
        </w:rPr>
        <w:t xml:space="preserve">pētījums </w:t>
      </w:r>
      <w:r w:rsidRPr="005027C8">
        <w:rPr>
          <w:rFonts w:eastAsia="MS Mincho"/>
          <w:color w:val="000000" w:themeColor="text1"/>
          <w:sz w:val="22"/>
          <w:szCs w:val="22"/>
          <w:lang w:val="lv-LV"/>
        </w:rPr>
        <w:t>AVERROES slēgts priekšlaikus, jo bija skaidri pierādīta insulta un sistēmiskas embolijas gadījumu skaita samazināšanās ar pieņemamu drošuma profilu.</w:t>
      </w:r>
    </w:p>
    <w:p w14:paraId="77FC7F09"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2CA26971"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lastRenderedPageBreak/>
        <w:t xml:space="preserve">No </w:t>
      </w:r>
      <w:r w:rsidR="00917FF5" w:rsidRPr="005027C8">
        <w:rPr>
          <w:rFonts w:eastAsia="MS Mincho"/>
          <w:color w:val="000000" w:themeColor="text1"/>
          <w:sz w:val="22"/>
          <w:szCs w:val="22"/>
          <w:lang w:val="lv-LV"/>
        </w:rPr>
        <w:t xml:space="preserve">pētījuma </w:t>
      </w:r>
      <w:r w:rsidRPr="005027C8">
        <w:rPr>
          <w:rFonts w:eastAsia="MS Mincho"/>
          <w:color w:val="000000" w:themeColor="text1"/>
          <w:sz w:val="22"/>
          <w:szCs w:val="22"/>
          <w:lang w:val="lv-LV"/>
        </w:rPr>
        <w:t>AVERROES blakusparādību dēļ izstājās 1,5% apiksabāna grupas pacientu un 1,3% ASS grupas pacientu.</w:t>
      </w:r>
    </w:p>
    <w:p w14:paraId="6DB3E08D"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28BA6C86" w14:textId="648B528D"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Pētījumā apiksabāns salīdzinājumā ar ASS bija statistiski nozīmīgi pārāks primārā mērķa kritērija – insulta (hemorāģiska, išēmiska vai nenorādīta) vai sistēmiskas embolijas – novēršanā (skatīt </w:t>
      </w:r>
      <w:r w:rsidR="007D5232" w:rsidRPr="005027C8">
        <w:rPr>
          <w:rFonts w:eastAsia="MS Mincho"/>
          <w:color w:val="000000" w:themeColor="text1"/>
          <w:sz w:val="22"/>
          <w:szCs w:val="22"/>
          <w:lang w:val="lv-LV"/>
        </w:rPr>
        <w:t>9</w:t>
      </w:r>
      <w:r w:rsidRPr="005027C8">
        <w:rPr>
          <w:rFonts w:eastAsia="MS Mincho"/>
          <w:color w:val="000000" w:themeColor="text1"/>
          <w:sz w:val="22"/>
          <w:szCs w:val="22"/>
          <w:lang w:val="lv-LV"/>
        </w:rPr>
        <w:t>. tabulā).</w:t>
      </w:r>
    </w:p>
    <w:p w14:paraId="12E2085B"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04673CF7" w14:textId="4FEAE608" w:rsidR="00A461A4" w:rsidRPr="005027C8" w:rsidRDefault="007D5232" w:rsidP="008F445D">
      <w:pPr>
        <w:pStyle w:val="section1"/>
        <w:keepNext/>
        <w:tabs>
          <w:tab w:val="left" w:pos="567"/>
        </w:tabs>
        <w:spacing w:before="0" w:beforeAutospacing="0" w:after="0" w:afterAutospacing="0" w:line="260" w:lineRule="exact"/>
        <w:rPr>
          <w:rFonts w:eastAsia="MS Mincho"/>
          <w:b/>
          <w:bCs/>
          <w:color w:val="000000" w:themeColor="text1"/>
          <w:sz w:val="22"/>
          <w:szCs w:val="22"/>
          <w:lang w:val="lv-LV"/>
        </w:rPr>
      </w:pPr>
      <w:r w:rsidRPr="005027C8">
        <w:rPr>
          <w:rFonts w:eastAsia="MS Mincho"/>
          <w:b/>
          <w:bCs/>
          <w:color w:val="000000" w:themeColor="text1"/>
          <w:sz w:val="22"/>
          <w:szCs w:val="22"/>
          <w:lang w:val="lv-LV"/>
        </w:rPr>
        <w:t>9</w:t>
      </w:r>
      <w:r w:rsidR="00A461A4" w:rsidRPr="005027C8">
        <w:rPr>
          <w:rFonts w:eastAsia="MS Mincho"/>
          <w:b/>
          <w:bCs/>
          <w:color w:val="000000" w:themeColor="text1"/>
          <w:sz w:val="22"/>
          <w:szCs w:val="22"/>
          <w:lang w:val="lv-LV"/>
        </w:rPr>
        <w:t xml:space="preserve">. tabula. Galvenie efektivitātes galarezultāti pacientiem ar priekškambaru mirgošanu </w:t>
      </w:r>
      <w:r w:rsidR="00917FF5" w:rsidRPr="005027C8">
        <w:rPr>
          <w:rFonts w:eastAsia="MS Mincho"/>
          <w:b/>
          <w:bCs/>
          <w:color w:val="000000" w:themeColor="text1"/>
          <w:sz w:val="22"/>
          <w:szCs w:val="22"/>
          <w:lang w:val="lv-LV"/>
        </w:rPr>
        <w:t xml:space="preserve">pētījumā </w:t>
      </w:r>
      <w:r w:rsidR="00A461A4" w:rsidRPr="005027C8">
        <w:rPr>
          <w:rFonts w:eastAsia="MS Mincho"/>
          <w:b/>
          <w:bCs/>
          <w:color w:val="000000" w:themeColor="text1"/>
          <w:sz w:val="22"/>
          <w:szCs w:val="22"/>
          <w:lang w:val="lv-LV"/>
        </w:rPr>
        <w:t xml:space="preserve">AVERROES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2"/>
        <w:gridCol w:w="1472"/>
        <w:gridCol w:w="1490"/>
        <w:gridCol w:w="1789"/>
        <w:gridCol w:w="1220"/>
      </w:tblGrid>
      <w:tr w:rsidR="00A461A4" w:rsidRPr="005027C8" w14:paraId="2D157692" w14:textId="77777777">
        <w:trPr>
          <w:trHeight w:val="468"/>
          <w:tblHeader/>
        </w:trPr>
        <w:tc>
          <w:tcPr>
            <w:tcW w:w="1706" w:type="pct"/>
          </w:tcPr>
          <w:p w14:paraId="079A8229" w14:textId="77777777" w:rsidR="00A461A4" w:rsidRPr="005027C8" w:rsidRDefault="00A461A4">
            <w:pPr>
              <w:pStyle w:val="BMSTableHeader"/>
              <w:keepNext/>
              <w:widowControl w:val="0"/>
              <w:jc w:val="left"/>
              <w:rPr>
                <w:snapToGrid/>
                <w:color w:val="000000" w:themeColor="text1"/>
                <w:sz w:val="22"/>
                <w:szCs w:val="22"/>
                <w:lang w:val="lv-LV"/>
              </w:rPr>
            </w:pPr>
          </w:p>
        </w:tc>
        <w:tc>
          <w:tcPr>
            <w:tcW w:w="812" w:type="pct"/>
          </w:tcPr>
          <w:p w14:paraId="4D801BBC" w14:textId="77777777" w:rsidR="00A461A4" w:rsidRPr="005027C8" w:rsidRDefault="00A461A4">
            <w:pPr>
              <w:pStyle w:val="BMSTableHeader"/>
              <w:keepNext/>
              <w:widowControl w:val="0"/>
              <w:spacing w:before="40" w:after="40"/>
              <w:rPr>
                <w:snapToGrid/>
                <w:color w:val="000000" w:themeColor="text1"/>
                <w:sz w:val="22"/>
                <w:szCs w:val="22"/>
                <w:lang w:val="lv-LV"/>
              </w:rPr>
            </w:pPr>
            <w:r w:rsidRPr="005027C8">
              <w:rPr>
                <w:snapToGrid/>
                <w:color w:val="000000" w:themeColor="text1"/>
                <w:sz w:val="22"/>
                <w:szCs w:val="22"/>
                <w:lang w:val="lv-LV"/>
              </w:rPr>
              <w:t>Apksabāns</w:t>
            </w:r>
          </w:p>
          <w:p w14:paraId="46B4E805" w14:textId="77777777" w:rsidR="00A461A4" w:rsidRPr="005027C8" w:rsidRDefault="00A461A4">
            <w:pPr>
              <w:pStyle w:val="BMSTableHeader"/>
              <w:keepNext/>
              <w:widowControl w:val="0"/>
              <w:spacing w:before="40" w:after="40"/>
              <w:rPr>
                <w:snapToGrid/>
                <w:color w:val="000000" w:themeColor="text1"/>
                <w:sz w:val="22"/>
                <w:szCs w:val="22"/>
                <w:lang w:val="lv-LV"/>
              </w:rPr>
            </w:pPr>
            <w:r w:rsidRPr="005027C8">
              <w:rPr>
                <w:snapToGrid/>
                <w:color w:val="000000" w:themeColor="text1"/>
                <w:sz w:val="22"/>
                <w:szCs w:val="22"/>
                <w:lang w:val="lv-LV"/>
              </w:rPr>
              <w:t xml:space="preserve">N = 2807 </w:t>
            </w:r>
          </w:p>
          <w:p w14:paraId="2535D0CC" w14:textId="77777777" w:rsidR="00A461A4" w:rsidRPr="005027C8" w:rsidRDefault="00A461A4">
            <w:pPr>
              <w:pStyle w:val="BMSTableHeader"/>
              <w:keepNext/>
              <w:widowControl w:val="0"/>
              <w:spacing w:before="40" w:after="40"/>
              <w:rPr>
                <w:snapToGrid/>
                <w:color w:val="000000" w:themeColor="text1"/>
                <w:sz w:val="22"/>
                <w:szCs w:val="22"/>
                <w:lang w:val="lv-LV"/>
              </w:rPr>
            </w:pPr>
            <w:r w:rsidRPr="005027C8">
              <w:rPr>
                <w:snapToGrid/>
                <w:color w:val="000000" w:themeColor="text1"/>
                <w:sz w:val="22"/>
                <w:szCs w:val="22"/>
                <w:lang w:val="lv-LV"/>
              </w:rPr>
              <w:t>n (%/gadi)</w:t>
            </w:r>
          </w:p>
        </w:tc>
        <w:tc>
          <w:tcPr>
            <w:tcW w:w="822" w:type="pct"/>
          </w:tcPr>
          <w:p w14:paraId="1C97F8CE" w14:textId="77777777" w:rsidR="00A461A4" w:rsidRPr="005027C8" w:rsidRDefault="00A461A4">
            <w:pPr>
              <w:pStyle w:val="BMSTableHeader"/>
              <w:keepNext/>
              <w:widowControl w:val="0"/>
              <w:spacing w:before="40" w:after="40"/>
              <w:rPr>
                <w:snapToGrid/>
                <w:color w:val="000000" w:themeColor="text1"/>
                <w:sz w:val="22"/>
                <w:szCs w:val="22"/>
                <w:lang w:val="lv-LV"/>
              </w:rPr>
            </w:pPr>
            <w:r w:rsidRPr="005027C8">
              <w:rPr>
                <w:snapToGrid/>
                <w:color w:val="000000" w:themeColor="text1"/>
                <w:sz w:val="22"/>
                <w:szCs w:val="22"/>
                <w:lang w:val="lv-LV"/>
              </w:rPr>
              <w:t xml:space="preserve">ASS </w:t>
            </w:r>
          </w:p>
          <w:p w14:paraId="0D30B062" w14:textId="77777777" w:rsidR="00A461A4" w:rsidRPr="005027C8" w:rsidRDefault="00A461A4">
            <w:pPr>
              <w:pStyle w:val="BMSTableHeader"/>
              <w:keepNext/>
              <w:widowControl w:val="0"/>
              <w:spacing w:before="40" w:after="40"/>
              <w:rPr>
                <w:snapToGrid/>
                <w:color w:val="000000" w:themeColor="text1"/>
                <w:sz w:val="22"/>
                <w:szCs w:val="22"/>
                <w:lang w:val="lv-LV"/>
              </w:rPr>
            </w:pPr>
            <w:r w:rsidRPr="005027C8">
              <w:rPr>
                <w:snapToGrid/>
                <w:color w:val="000000" w:themeColor="text1"/>
                <w:sz w:val="22"/>
                <w:szCs w:val="22"/>
                <w:lang w:val="lv-LV"/>
              </w:rPr>
              <w:t>N = 2791</w:t>
            </w:r>
          </w:p>
          <w:p w14:paraId="1FEB6643" w14:textId="77777777" w:rsidR="00A461A4" w:rsidRPr="005027C8" w:rsidRDefault="00A461A4">
            <w:pPr>
              <w:pStyle w:val="BMSTableHeader"/>
              <w:keepNext/>
              <w:widowControl w:val="0"/>
              <w:spacing w:before="40" w:after="40"/>
              <w:rPr>
                <w:snapToGrid/>
                <w:color w:val="000000" w:themeColor="text1"/>
                <w:sz w:val="22"/>
                <w:szCs w:val="22"/>
                <w:lang w:val="lv-LV"/>
              </w:rPr>
            </w:pPr>
            <w:r w:rsidRPr="005027C8">
              <w:rPr>
                <w:snapToGrid/>
                <w:color w:val="000000" w:themeColor="text1"/>
                <w:sz w:val="22"/>
                <w:szCs w:val="22"/>
                <w:lang w:val="lv-LV"/>
              </w:rPr>
              <w:t>n (%/gadi)</w:t>
            </w:r>
          </w:p>
        </w:tc>
        <w:tc>
          <w:tcPr>
            <w:tcW w:w="987" w:type="pct"/>
          </w:tcPr>
          <w:p w14:paraId="24BED6D5" w14:textId="77777777" w:rsidR="00A461A4" w:rsidRPr="005027C8" w:rsidRDefault="00A461A4">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Riska attiecība</w:t>
            </w:r>
          </w:p>
          <w:p w14:paraId="48446F96" w14:textId="77777777" w:rsidR="00A461A4" w:rsidRPr="005027C8" w:rsidRDefault="00A461A4">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(95% TI)</w:t>
            </w:r>
          </w:p>
        </w:tc>
        <w:tc>
          <w:tcPr>
            <w:tcW w:w="673" w:type="pct"/>
          </w:tcPr>
          <w:p w14:paraId="0479AEE7" w14:textId="77777777" w:rsidR="00A461A4" w:rsidRPr="005027C8" w:rsidRDefault="00A461A4">
            <w:pPr>
              <w:pStyle w:val="BMSTableHeader"/>
              <w:keepNext/>
              <w:widowControl w:val="0"/>
              <w:rPr>
                <w:snapToGrid/>
                <w:color w:val="000000" w:themeColor="text1"/>
                <w:sz w:val="22"/>
                <w:szCs w:val="22"/>
                <w:lang w:val="lv-LV"/>
              </w:rPr>
            </w:pPr>
          </w:p>
          <w:p w14:paraId="4B378C7D" w14:textId="77777777" w:rsidR="00A461A4" w:rsidRPr="005027C8" w:rsidRDefault="00A461A4">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p vērtība</w:t>
            </w:r>
          </w:p>
        </w:tc>
      </w:tr>
      <w:tr w:rsidR="00A461A4" w:rsidRPr="005027C8" w14:paraId="77F06275" w14:textId="77777777" w:rsidTr="00444ACD">
        <w:tc>
          <w:tcPr>
            <w:tcW w:w="1706" w:type="pct"/>
            <w:tcBorders>
              <w:bottom w:val="single" w:sz="4" w:space="0" w:color="auto"/>
            </w:tcBorders>
          </w:tcPr>
          <w:p w14:paraId="2B728CBE" w14:textId="77777777" w:rsidR="00A461A4" w:rsidRPr="005027C8" w:rsidRDefault="00A461A4">
            <w:pPr>
              <w:pStyle w:val="BMSTableText"/>
              <w:keepNext/>
              <w:spacing w:before="0" w:after="0"/>
              <w:jc w:val="left"/>
              <w:rPr>
                <w:color w:val="000000" w:themeColor="text1"/>
                <w:sz w:val="22"/>
                <w:szCs w:val="22"/>
                <w:lang w:val="lv-LV"/>
              </w:rPr>
            </w:pPr>
            <w:r w:rsidRPr="005027C8">
              <w:rPr>
                <w:color w:val="000000" w:themeColor="text1"/>
                <w:sz w:val="22"/>
                <w:szCs w:val="22"/>
                <w:lang w:val="lv-LV"/>
              </w:rPr>
              <w:t>Insults vai sistēmiska embolija*</w:t>
            </w:r>
          </w:p>
        </w:tc>
        <w:tc>
          <w:tcPr>
            <w:tcW w:w="812" w:type="pct"/>
            <w:tcBorders>
              <w:bottom w:val="single" w:sz="4" w:space="0" w:color="auto"/>
            </w:tcBorders>
          </w:tcPr>
          <w:p w14:paraId="648E165C"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51 (1,62)</w:t>
            </w:r>
          </w:p>
        </w:tc>
        <w:tc>
          <w:tcPr>
            <w:tcW w:w="822" w:type="pct"/>
            <w:tcBorders>
              <w:bottom w:val="single" w:sz="4" w:space="0" w:color="auto"/>
            </w:tcBorders>
          </w:tcPr>
          <w:p w14:paraId="39FCB03F"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113 (3,63)</w:t>
            </w:r>
          </w:p>
        </w:tc>
        <w:tc>
          <w:tcPr>
            <w:tcW w:w="987" w:type="pct"/>
            <w:tcBorders>
              <w:bottom w:val="single" w:sz="4" w:space="0" w:color="auto"/>
            </w:tcBorders>
          </w:tcPr>
          <w:p w14:paraId="2E023F26"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0,45 (0,32; 0,62)</w:t>
            </w:r>
          </w:p>
        </w:tc>
        <w:tc>
          <w:tcPr>
            <w:tcW w:w="673" w:type="pct"/>
            <w:tcBorders>
              <w:bottom w:val="single" w:sz="4" w:space="0" w:color="auto"/>
            </w:tcBorders>
          </w:tcPr>
          <w:p w14:paraId="273D5B9D"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&lt; 0,0001</w:t>
            </w:r>
          </w:p>
        </w:tc>
      </w:tr>
      <w:tr w:rsidR="00A461A4" w:rsidRPr="005027C8" w14:paraId="53B550B6" w14:textId="77777777" w:rsidTr="00444ACD">
        <w:tc>
          <w:tcPr>
            <w:tcW w:w="1706" w:type="pct"/>
            <w:shd w:val="clear" w:color="auto" w:fill="auto"/>
          </w:tcPr>
          <w:p w14:paraId="5BFE2D32" w14:textId="77777777" w:rsidR="00A461A4" w:rsidRPr="005027C8" w:rsidRDefault="00A461A4" w:rsidP="006627A9">
            <w:pPr>
              <w:pStyle w:val="BMSTableText"/>
              <w:keepNext/>
              <w:spacing w:before="0" w:after="0"/>
              <w:ind w:left="270"/>
              <w:jc w:val="left"/>
              <w:rPr>
                <w:color w:val="000000" w:themeColor="text1"/>
                <w:sz w:val="22"/>
                <w:szCs w:val="22"/>
                <w:lang w:val="lv-LV"/>
              </w:rPr>
            </w:pPr>
            <w:r w:rsidRPr="005027C8">
              <w:rPr>
                <w:color w:val="000000" w:themeColor="text1"/>
                <w:sz w:val="22"/>
                <w:szCs w:val="22"/>
                <w:lang w:val="lv-LV"/>
              </w:rPr>
              <w:t>Insults</w:t>
            </w:r>
          </w:p>
        </w:tc>
        <w:tc>
          <w:tcPr>
            <w:tcW w:w="812" w:type="pct"/>
            <w:shd w:val="clear" w:color="auto" w:fill="auto"/>
          </w:tcPr>
          <w:p w14:paraId="4118B965" w14:textId="77777777" w:rsidR="00A461A4" w:rsidRPr="005027C8" w:rsidRDefault="00A461A4">
            <w:pPr>
              <w:pStyle w:val="BMSTableText"/>
              <w:spacing w:before="0" w:after="0"/>
              <w:rPr>
                <w:color w:val="000000" w:themeColor="text1"/>
                <w:sz w:val="22"/>
                <w:szCs w:val="22"/>
                <w:lang w:val="lv-LV"/>
              </w:rPr>
            </w:pPr>
          </w:p>
        </w:tc>
        <w:tc>
          <w:tcPr>
            <w:tcW w:w="822" w:type="pct"/>
            <w:shd w:val="clear" w:color="auto" w:fill="auto"/>
          </w:tcPr>
          <w:p w14:paraId="6C8D368C" w14:textId="77777777" w:rsidR="00A461A4" w:rsidRPr="005027C8" w:rsidRDefault="00A461A4">
            <w:pPr>
              <w:pStyle w:val="BMSTableText"/>
              <w:spacing w:before="0" w:after="0"/>
              <w:rPr>
                <w:color w:val="000000" w:themeColor="text1"/>
                <w:sz w:val="22"/>
                <w:szCs w:val="22"/>
                <w:lang w:val="lv-LV"/>
              </w:rPr>
            </w:pPr>
          </w:p>
        </w:tc>
        <w:tc>
          <w:tcPr>
            <w:tcW w:w="987" w:type="pct"/>
            <w:shd w:val="clear" w:color="auto" w:fill="auto"/>
          </w:tcPr>
          <w:p w14:paraId="0072976B" w14:textId="77777777" w:rsidR="00A461A4" w:rsidRPr="005027C8" w:rsidRDefault="00A461A4">
            <w:pPr>
              <w:pStyle w:val="BMSTableText"/>
              <w:keepNext/>
              <w:widowControl w:val="0"/>
              <w:spacing w:before="0" w:after="0"/>
              <w:rPr>
                <w:color w:val="000000" w:themeColor="text1"/>
                <w:sz w:val="22"/>
                <w:szCs w:val="22"/>
                <w:lang w:val="lv-LV"/>
              </w:rPr>
            </w:pPr>
          </w:p>
        </w:tc>
        <w:tc>
          <w:tcPr>
            <w:tcW w:w="673" w:type="pct"/>
            <w:shd w:val="clear" w:color="auto" w:fill="auto"/>
          </w:tcPr>
          <w:p w14:paraId="47278F68" w14:textId="77777777" w:rsidR="00A461A4" w:rsidRPr="005027C8" w:rsidRDefault="00A461A4">
            <w:pPr>
              <w:pStyle w:val="BMSTableText"/>
              <w:keepNext/>
              <w:widowControl w:val="0"/>
              <w:spacing w:before="0" w:after="0"/>
              <w:rPr>
                <w:color w:val="000000" w:themeColor="text1"/>
                <w:sz w:val="22"/>
                <w:szCs w:val="22"/>
                <w:lang w:val="lv-LV"/>
              </w:rPr>
            </w:pPr>
          </w:p>
        </w:tc>
      </w:tr>
      <w:tr w:rsidR="00A461A4" w:rsidRPr="005027C8" w14:paraId="0950C1C0" w14:textId="77777777" w:rsidTr="00444ACD">
        <w:tc>
          <w:tcPr>
            <w:tcW w:w="1706" w:type="pct"/>
            <w:tcBorders>
              <w:bottom w:val="single" w:sz="4" w:space="0" w:color="auto"/>
            </w:tcBorders>
          </w:tcPr>
          <w:p w14:paraId="6DE649CE" w14:textId="77777777" w:rsidR="00A461A4" w:rsidRPr="005027C8" w:rsidRDefault="00A461A4" w:rsidP="006627A9">
            <w:pPr>
              <w:pStyle w:val="BMSTableText"/>
              <w:keepNext/>
              <w:spacing w:before="0" w:after="0"/>
              <w:ind w:left="544"/>
              <w:jc w:val="left"/>
              <w:rPr>
                <w:color w:val="000000" w:themeColor="text1"/>
                <w:sz w:val="22"/>
                <w:szCs w:val="22"/>
                <w:lang w:val="lv-LV"/>
              </w:rPr>
            </w:pPr>
            <w:r w:rsidRPr="005027C8">
              <w:rPr>
                <w:color w:val="000000" w:themeColor="text1"/>
                <w:sz w:val="22"/>
                <w:szCs w:val="22"/>
                <w:lang w:val="lv-LV"/>
              </w:rPr>
              <w:t>išēmisks vai nenorādīts</w:t>
            </w:r>
          </w:p>
        </w:tc>
        <w:tc>
          <w:tcPr>
            <w:tcW w:w="812" w:type="pct"/>
            <w:tcBorders>
              <w:bottom w:val="single" w:sz="4" w:space="0" w:color="auto"/>
            </w:tcBorders>
          </w:tcPr>
          <w:p w14:paraId="36AA4F0F"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43 (1,37)</w:t>
            </w:r>
          </w:p>
        </w:tc>
        <w:tc>
          <w:tcPr>
            <w:tcW w:w="822" w:type="pct"/>
            <w:tcBorders>
              <w:bottom w:val="single" w:sz="4" w:space="0" w:color="auto"/>
            </w:tcBorders>
          </w:tcPr>
          <w:p w14:paraId="3EA7C997"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97 (3,11)</w:t>
            </w:r>
          </w:p>
        </w:tc>
        <w:tc>
          <w:tcPr>
            <w:tcW w:w="987" w:type="pct"/>
            <w:tcBorders>
              <w:bottom w:val="single" w:sz="4" w:space="0" w:color="auto"/>
            </w:tcBorders>
          </w:tcPr>
          <w:p w14:paraId="45ED8936"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0,44 (0,31; 0,63)</w:t>
            </w:r>
          </w:p>
        </w:tc>
        <w:tc>
          <w:tcPr>
            <w:tcW w:w="673" w:type="pct"/>
            <w:tcBorders>
              <w:bottom w:val="single" w:sz="4" w:space="0" w:color="auto"/>
            </w:tcBorders>
          </w:tcPr>
          <w:p w14:paraId="44B5B0E9" w14:textId="77777777" w:rsidR="00A461A4" w:rsidRPr="005027C8" w:rsidRDefault="00A461A4">
            <w:pPr>
              <w:pStyle w:val="BMSTableText"/>
              <w:spacing w:before="0" w:after="0"/>
              <w:rPr>
                <w:color w:val="000000" w:themeColor="text1"/>
                <w:sz w:val="22"/>
                <w:szCs w:val="22"/>
                <w:lang w:val="lv-LV"/>
              </w:rPr>
            </w:pPr>
          </w:p>
        </w:tc>
      </w:tr>
      <w:tr w:rsidR="00A461A4" w:rsidRPr="005027C8" w14:paraId="5BBCA3D7" w14:textId="77777777" w:rsidTr="00444ACD">
        <w:tc>
          <w:tcPr>
            <w:tcW w:w="1706" w:type="pct"/>
            <w:tcBorders>
              <w:bottom w:val="single" w:sz="4" w:space="0" w:color="auto"/>
            </w:tcBorders>
            <w:shd w:val="clear" w:color="auto" w:fill="auto"/>
          </w:tcPr>
          <w:p w14:paraId="7A2593D3" w14:textId="77777777" w:rsidR="00A461A4" w:rsidRPr="005027C8" w:rsidRDefault="00A461A4" w:rsidP="006627A9">
            <w:pPr>
              <w:pStyle w:val="BMSTableText"/>
              <w:keepNext/>
              <w:spacing w:before="0" w:after="0"/>
              <w:ind w:left="540"/>
              <w:jc w:val="left"/>
              <w:rPr>
                <w:color w:val="000000" w:themeColor="text1"/>
                <w:sz w:val="22"/>
                <w:szCs w:val="22"/>
                <w:lang w:val="lv-LV"/>
              </w:rPr>
            </w:pPr>
            <w:r w:rsidRPr="005027C8">
              <w:rPr>
                <w:color w:val="000000" w:themeColor="text1"/>
                <w:sz w:val="22"/>
                <w:szCs w:val="22"/>
                <w:lang w:val="lv-LV"/>
              </w:rPr>
              <w:t>hemorāģisks</w:t>
            </w:r>
          </w:p>
        </w:tc>
        <w:tc>
          <w:tcPr>
            <w:tcW w:w="812" w:type="pct"/>
            <w:tcBorders>
              <w:bottom w:val="single" w:sz="4" w:space="0" w:color="auto"/>
            </w:tcBorders>
            <w:shd w:val="clear" w:color="auto" w:fill="auto"/>
          </w:tcPr>
          <w:p w14:paraId="0EA504E2"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6 (0,19)</w:t>
            </w:r>
          </w:p>
        </w:tc>
        <w:tc>
          <w:tcPr>
            <w:tcW w:w="822" w:type="pct"/>
            <w:tcBorders>
              <w:bottom w:val="single" w:sz="4" w:space="0" w:color="auto"/>
            </w:tcBorders>
            <w:shd w:val="clear" w:color="auto" w:fill="auto"/>
          </w:tcPr>
          <w:p w14:paraId="6BB9160F"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9 (0,28)</w:t>
            </w:r>
          </w:p>
        </w:tc>
        <w:tc>
          <w:tcPr>
            <w:tcW w:w="987" w:type="pct"/>
            <w:tcBorders>
              <w:bottom w:val="single" w:sz="4" w:space="0" w:color="auto"/>
            </w:tcBorders>
            <w:shd w:val="clear" w:color="auto" w:fill="auto"/>
          </w:tcPr>
          <w:p w14:paraId="369033FD"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0,67 (0,24; 1,88)</w:t>
            </w:r>
          </w:p>
        </w:tc>
        <w:tc>
          <w:tcPr>
            <w:tcW w:w="673" w:type="pct"/>
            <w:tcBorders>
              <w:bottom w:val="single" w:sz="4" w:space="0" w:color="auto"/>
            </w:tcBorders>
            <w:shd w:val="clear" w:color="auto" w:fill="auto"/>
          </w:tcPr>
          <w:p w14:paraId="5527322C" w14:textId="77777777" w:rsidR="00A461A4" w:rsidRPr="005027C8" w:rsidRDefault="00A461A4">
            <w:pPr>
              <w:pStyle w:val="BMSTableText"/>
              <w:spacing w:before="0" w:after="0"/>
              <w:rPr>
                <w:color w:val="000000" w:themeColor="text1"/>
                <w:sz w:val="22"/>
                <w:szCs w:val="22"/>
                <w:lang w:val="lv-LV"/>
              </w:rPr>
            </w:pPr>
          </w:p>
        </w:tc>
      </w:tr>
      <w:tr w:rsidR="00A461A4" w:rsidRPr="005027C8" w14:paraId="6A250060" w14:textId="77777777" w:rsidTr="00444ACD">
        <w:tc>
          <w:tcPr>
            <w:tcW w:w="1706" w:type="pct"/>
            <w:shd w:val="clear" w:color="auto" w:fill="auto"/>
          </w:tcPr>
          <w:p w14:paraId="6EE6517C" w14:textId="77777777" w:rsidR="00A461A4" w:rsidRPr="005027C8" w:rsidRDefault="00A461A4" w:rsidP="006627A9">
            <w:pPr>
              <w:pStyle w:val="BMSTableText"/>
              <w:keepNext/>
              <w:spacing w:before="0" w:after="0"/>
              <w:ind w:left="270"/>
              <w:jc w:val="left"/>
              <w:rPr>
                <w:color w:val="000000" w:themeColor="text1"/>
                <w:sz w:val="22"/>
                <w:szCs w:val="22"/>
                <w:lang w:val="lv-LV"/>
              </w:rPr>
            </w:pPr>
            <w:r w:rsidRPr="005027C8">
              <w:rPr>
                <w:color w:val="000000" w:themeColor="text1"/>
                <w:sz w:val="22"/>
                <w:szCs w:val="22"/>
                <w:lang w:val="lv-LV"/>
              </w:rPr>
              <w:t>Sistēmiska embolija</w:t>
            </w:r>
          </w:p>
        </w:tc>
        <w:tc>
          <w:tcPr>
            <w:tcW w:w="812" w:type="pct"/>
            <w:shd w:val="clear" w:color="auto" w:fill="auto"/>
          </w:tcPr>
          <w:p w14:paraId="14D0EED9"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2 (0,06)</w:t>
            </w:r>
          </w:p>
        </w:tc>
        <w:tc>
          <w:tcPr>
            <w:tcW w:w="822" w:type="pct"/>
            <w:shd w:val="clear" w:color="auto" w:fill="auto"/>
          </w:tcPr>
          <w:p w14:paraId="2E67A46B"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13 (0,41)</w:t>
            </w:r>
          </w:p>
        </w:tc>
        <w:tc>
          <w:tcPr>
            <w:tcW w:w="987" w:type="pct"/>
            <w:shd w:val="clear" w:color="auto" w:fill="auto"/>
          </w:tcPr>
          <w:p w14:paraId="591B6F71"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0,15 (0,03; 0,68)</w:t>
            </w:r>
          </w:p>
        </w:tc>
        <w:tc>
          <w:tcPr>
            <w:tcW w:w="673" w:type="pct"/>
            <w:shd w:val="clear" w:color="auto" w:fill="auto"/>
          </w:tcPr>
          <w:p w14:paraId="0C8F2256" w14:textId="77777777" w:rsidR="00A461A4" w:rsidRPr="005027C8" w:rsidRDefault="00A461A4">
            <w:pPr>
              <w:pStyle w:val="BMSTableText"/>
              <w:spacing w:before="0" w:after="0"/>
              <w:rPr>
                <w:strike/>
                <w:color w:val="000000" w:themeColor="text1"/>
                <w:sz w:val="22"/>
                <w:szCs w:val="22"/>
                <w:lang w:val="lv-LV"/>
              </w:rPr>
            </w:pPr>
          </w:p>
        </w:tc>
      </w:tr>
      <w:tr w:rsidR="00A461A4" w:rsidRPr="005027C8" w14:paraId="388CEA7F" w14:textId="77777777">
        <w:tc>
          <w:tcPr>
            <w:tcW w:w="1706" w:type="pct"/>
          </w:tcPr>
          <w:p w14:paraId="288C597D" w14:textId="77777777" w:rsidR="00A461A4" w:rsidRPr="005027C8" w:rsidRDefault="00A461A4">
            <w:pPr>
              <w:pStyle w:val="BMSTableText"/>
              <w:keepNext/>
              <w:spacing w:before="0" w:after="0"/>
              <w:jc w:val="left"/>
              <w:rPr>
                <w:color w:val="000000" w:themeColor="text1"/>
                <w:sz w:val="22"/>
                <w:szCs w:val="22"/>
                <w:lang w:val="lv-LV"/>
              </w:rPr>
            </w:pPr>
            <w:r w:rsidRPr="005027C8">
              <w:rPr>
                <w:color w:val="000000" w:themeColor="text1"/>
                <w:sz w:val="22"/>
                <w:szCs w:val="22"/>
                <w:lang w:val="lv-LV"/>
              </w:rPr>
              <w:t>Insults, sistēmiska embolija, MI vai vaskulāra nāve</w:t>
            </w:r>
            <w:r w:rsidRPr="005027C8">
              <w:rPr>
                <w:b/>
                <w:color w:val="000000" w:themeColor="text1"/>
                <w:sz w:val="22"/>
                <w:szCs w:val="22"/>
                <w:lang w:val="lv-LV"/>
              </w:rPr>
              <w:t>*</w:t>
            </w:r>
            <w:r w:rsidRPr="005027C8">
              <w:rPr>
                <w:rStyle w:val="BMSSuperscript"/>
                <w:color w:val="000000" w:themeColor="text1"/>
                <w:sz w:val="22"/>
                <w:szCs w:val="22"/>
                <w:lang w:val="lv-LV"/>
              </w:rPr>
              <w:t>†</w:t>
            </w:r>
          </w:p>
        </w:tc>
        <w:tc>
          <w:tcPr>
            <w:tcW w:w="812" w:type="pct"/>
          </w:tcPr>
          <w:p w14:paraId="2B51D87E"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132 (4,21)</w:t>
            </w:r>
          </w:p>
        </w:tc>
        <w:tc>
          <w:tcPr>
            <w:tcW w:w="822" w:type="pct"/>
          </w:tcPr>
          <w:p w14:paraId="7DEB2992"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197 (6,35)</w:t>
            </w:r>
          </w:p>
        </w:tc>
        <w:tc>
          <w:tcPr>
            <w:tcW w:w="987" w:type="pct"/>
          </w:tcPr>
          <w:p w14:paraId="41A6B109" w14:textId="77777777" w:rsidR="00A461A4" w:rsidRPr="005027C8" w:rsidRDefault="00A461A4">
            <w:pPr>
              <w:pStyle w:val="BMSTableText"/>
              <w:spacing w:before="0" w:after="0"/>
              <w:rPr>
                <w:strike/>
                <w:color w:val="000000" w:themeColor="text1"/>
                <w:sz w:val="22"/>
                <w:szCs w:val="22"/>
                <w:lang w:val="lv-LV"/>
              </w:rPr>
            </w:pPr>
            <w:r w:rsidRPr="005027C8">
              <w:rPr>
                <w:color w:val="000000" w:themeColor="text1"/>
                <w:sz w:val="22"/>
                <w:szCs w:val="22"/>
                <w:lang w:val="lv-LV"/>
              </w:rPr>
              <w:t>0,66 (0,53; 0,83)</w:t>
            </w:r>
          </w:p>
        </w:tc>
        <w:tc>
          <w:tcPr>
            <w:tcW w:w="673" w:type="pct"/>
          </w:tcPr>
          <w:p w14:paraId="32E28ECC" w14:textId="77777777" w:rsidR="00A461A4" w:rsidRPr="005027C8" w:rsidRDefault="00A461A4">
            <w:pPr>
              <w:pStyle w:val="BMSTableText"/>
              <w:spacing w:before="0" w:after="0"/>
              <w:rPr>
                <w:strike/>
                <w:color w:val="000000" w:themeColor="text1"/>
                <w:sz w:val="22"/>
                <w:szCs w:val="22"/>
                <w:lang w:val="lv-LV"/>
              </w:rPr>
            </w:pPr>
            <w:r w:rsidRPr="005027C8">
              <w:rPr>
                <w:color w:val="000000" w:themeColor="text1"/>
                <w:sz w:val="22"/>
                <w:szCs w:val="22"/>
                <w:lang w:val="lv-LV"/>
              </w:rPr>
              <w:t>0,003</w:t>
            </w:r>
          </w:p>
        </w:tc>
      </w:tr>
      <w:tr w:rsidR="00A461A4" w:rsidRPr="005027C8" w14:paraId="6E0DB8B4" w14:textId="77777777">
        <w:tc>
          <w:tcPr>
            <w:tcW w:w="1706" w:type="pct"/>
          </w:tcPr>
          <w:p w14:paraId="110CE16E" w14:textId="77777777" w:rsidR="00A461A4" w:rsidRPr="005027C8" w:rsidRDefault="00A461A4">
            <w:pPr>
              <w:keepNext/>
              <w:widowControl w:val="0"/>
              <w:spacing w:line="240" w:lineRule="auto"/>
              <w:ind w:left="274"/>
              <w:rPr>
                <w:color w:val="000000" w:themeColor="text1"/>
                <w:szCs w:val="22"/>
                <w:lang w:val="lv-LV"/>
              </w:rPr>
            </w:pPr>
            <w:r w:rsidRPr="005027C8">
              <w:rPr>
                <w:color w:val="000000" w:themeColor="text1"/>
                <w:szCs w:val="22"/>
                <w:lang w:val="lv-LV"/>
              </w:rPr>
              <w:t>Miokarda infarkts</w:t>
            </w:r>
          </w:p>
        </w:tc>
        <w:tc>
          <w:tcPr>
            <w:tcW w:w="812" w:type="pct"/>
          </w:tcPr>
          <w:p w14:paraId="363103E4"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24 (0,76)</w:t>
            </w:r>
          </w:p>
        </w:tc>
        <w:tc>
          <w:tcPr>
            <w:tcW w:w="822" w:type="pct"/>
          </w:tcPr>
          <w:p w14:paraId="116F0DE2"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28 (0,89)</w:t>
            </w:r>
          </w:p>
        </w:tc>
        <w:tc>
          <w:tcPr>
            <w:tcW w:w="987" w:type="pct"/>
          </w:tcPr>
          <w:p w14:paraId="6C745896"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0,86 (0,50; 1,48)</w:t>
            </w:r>
          </w:p>
        </w:tc>
        <w:tc>
          <w:tcPr>
            <w:tcW w:w="673" w:type="pct"/>
          </w:tcPr>
          <w:p w14:paraId="46776941" w14:textId="77777777" w:rsidR="00A461A4" w:rsidRPr="005027C8" w:rsidRDefault="00A461A4">
            <w:pPr>
              <w:pStyle w:val="BMSTableText"/>
              <w:spacing w:before="0" w:after="0"/>
              <w:rPr>
                <w:color w:val="000000" w:themeColor="text1"/>
                <w:sz w:val="22"/>
                <w:szCs w:val="22"/>
                <w:lang w:val="lv-LV"/>
              </w:rPr>
            </w:pPr>
          </w:p>
        </w:tc>
      </w:tr>
      <w:tr w:rsidR="00A461A4" w:rsidRPr="005027C8" w14:paraId="627F27D9" w14:textId="77777777">
        <w:tc>
          <w:tcPr>
            <w:tcW w:w="1706" w:type="pct"/>
          </w:tcPr>
          <w:p w14:paraId="1F73C648" w14:textId="77777777" w:rsidR="00A461A4" w:rsidRPr="005027C8" w:rsidRDefault="00A461A4">
            <w:pPr>
              <w:keepNext/>
              <w:widowControl w:val="0"/>
              <w:spacing w:line="240" w:lineRule="auto"/>
              <w:ind w:left="274"/>
              <w:rPr>
                <w:color w:val="000000" w:themeColor="text1"/>
                <w:szCs w:val="22"/>
                <w:lang w:val="lv-LV"/>
              </w:rPr>
            </w:pPr>
            <w:r w:rsidRPr="005027C8">
              <w:rPr>
                <w:color w:val="000000" w:themeColor="text1"/>
                <w:szCs w:val="22"/>
                <w:lang w:val="lv-LV"/>
              </w:rPr>
              <w:t>Vaskulāra nāve</w:t>
            </w:r>
          </w:p>
        </w:tc>
        <w:tc>
          <w:tcPr>
            <w:tcW w:w="812" w:type="pct"/>
          </w:tcPr>
          <w:p w14:paraId="378A796B"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84 (2,65)</w:t>
            </w:r>
          </w:p>
        </w:tc>
        <w:tc>
          <w:tcPr>
            <w:tcW w:w="822" w:type="pct"/>
          </w:tcPr>
          <w:p w14:paraId="5660DFBA"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96 (3,03)</w:t>
            </w:r>
          </w:p>
        </w:tc>
        <w:tc>
          <w:tcPr>
            <w:tcW w:w="987" w:type="pct"/>
          </w:tcPr>
          <w:p w14:paraId="5D73C4F3"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0,87 (0,65; 1,17)</w:t>
            </w:r>
          </w:p>
        </w:tc>
        <w:tc>
          <w:tcPr>
            <w:tcW w:w="673" w:type="pct"/>
          </w:tcPr>
          <w:p w14:paraId="3D578B13" w14:textId="77777777" w:rsidR="00A461A4" w:rsidRPr="005027C8" w:rsidRDefault="00A461A4">
            <w:pPr>
              <w:pStyle w:val="BMSTableText"/>
              <w:spacing w:before="0" w:after="0"/>
              <w:rPr>
                <w:strike/>
                <w:color w:val="000000" w:themeColor="text1"/>
                <w:sz w:val="22"/>
                <w:szCs w:val="22"/>
                <w:lang w:val="lv-LV"/>
              </w:rPr>
            </w:pPr>
          </w:p>
        </w:tc>
      </w:tr>
      <w:tr w:rsidR="00A461A4" w:rsidRPr="005027C8" w14:paraId="6BAC2F69" w14:textId="77777777">
        <w:tc>
          <w:tcPr>
            <w:tcW w:w="1706" w:type="pct"/>
          </w:tcPr>
          <w:p w14:paraId="4328A8C4" w14:textId="77777777" w:rsidR="00A461A4" w:rsidRPr="005027C8" w:rsidRDefault="00A461A4">
            <w:pPr>
              <w:pStyle w:val="BMSTableText"/>
              <w:keepNext/>
              <w:tabs>
                <w:tab w:val="left" w:pos="540"/>
              </w:tabs>
              <w:spacing w:before="0" w:after="0"/>
              <w:jc w:val="left"/>
              <w:rPr>
                <w:color w:val="000000" w:themeColor="text1"/>
                <w:sz w:val="22"/>
                <w:szCs w:val="22"/>
                <w:lang w:val="lv-LV"/>
              </w:rPr>
            </w:pPr>
            <w:r w:rsidRPr="005027C8">
              <w:rPr>
                <w:color w:val="000000" w:themeColor="text1"/>
                <w:sz w:val="22"/>
                <w:szCs w:val="22"/>
                <w:lang w:val="lv-LV"/>
              </w:rPr>
              <w:t>Visu iemeslu nāve</w:t>
            </w:r>
            <w:r w:rsidRPr="005027C8">
              <w:rPr>
                <w:rStyle w:val="BMSSuperscript"/>
                <w:color w:val="000000" w:themeColor="text1"/>
                <w:sz w:val="22"/>
                <w:szCs w:val="22"/>
                <w:lang w:val="lv-LV"/>
              </w:rPr>
              <w:t>†</w:t>
            </w:r>
          </w:p>
        </w:tc>
        <w:tc>
          <w:tcPr>
            <w:tcW w:w="812" w:type="pct"/>
          </w:tcPr>
          <w:p w14:paraId="09DF477D"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111 (3,51)</w:t>
            </w:r>
          </w:p>
        </w:tc>
        <w:tc>
          <w:tcPr>
            <w:tcW w:w="822" w:type="pct"/>
          </w:tcPr>
          <w:p w14:paraId="55C6498B" w14:textId="77777777" w:rsidR="00A461A4" w:rsidRPr="005027C8" w:rsidRDefault="00A461A4">
            <w:pPr>
              <w:pStyle w:val="BMSTableText"/>
              <w:spacing w:before="0" w:after="0"/>
              <w:rPr>
                <w:strike/>
                <w:color w:val="000000" w:themeColor="text1"/>
                <w:sz w:val="22"/>
                <w:szCs w:val="22"/>
                <w:lang w:val="lv-LV"/>
              </w:rPr>
            </w:pPr>
            <w:r w:rsidRPr="005027C8">
              <w:rPr>
                <w:color w:val="000000" w:themeColor="text1"/>
                <w:sz w:val="22"/>
                <w:szCs w:val="22"/>
                <w:lang w:val="lv-LV"/>
              </w:rPr>
              <w:t>140 (4,42)</w:t>
            </w:r>
          </w:p>
        </w:tc>
        <w:tc>
          <w:tcPr>
            <w:tcW w:w="987" w:type="pct"/>
          </w:tcPr>
          <w:p w14:paraId="3300501C"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0,79 (0,62; 1,02)</w:t>
            </w:r>
          </w:p>
        </w:tc>
        <w:tc>
          <w:tcPr>
            <w:tcW w:w="673" w:type="pct"/>
          </w:tcPr>
          <w:p w14:paraId="2E0E0A41" w14:textId="77777777" w:rsidR="00A461A4" w:rsidRPr="005027C8" w:rsidRDefault="00A461A4">
            <w:pPr>
              <w:pStyle w:val="BMSTableText"/>
              <w:spacing w:before="0" w:after="0"/>
              <w:rPr>
                <w:strike/>
                <w:color w:val="000000" w:themeColor="text1"/>
                <w:sz w:val="22"/>
                <w:szCs w:val="22"/>
                <w:lang w:val="lv-LV"/>
              </w:rPr>
            </w:pPr>
            <w:r w:rsidRPr="005027C8">
              <w:rPr>
                <w:color w:val="000000" w:themeColor="text1"/>
                <w:sz w:val="22"/>
                <w:szCs w:val="22"/>
                <w:lang w:val="lv-LV"/>
              </w:rPr>
              <w:t>0,068</w:t>
            </w:r>
          </w:p>
        </w:tc>
      </w:tr>
    </w:tbl>
    <w:p w14:paraId="47A3BA24"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18"/>
          <w:szCs w:val="18"/>
          <w:lang w:val="lv-LV"/>
        </w:rPr>
      </w:pPr>
      <w:r w:rsidRPr="005027C8">
        <w:rPr>
          <w:rFonts w:eastAsia="MS Mincho"/>
          <w:color w:val="000000" w:themeColor="text1"/>
          <w:sz w:val="18"/>
          <w:szCs w:val="18"/>
          <w:lang w:val="lv-LV"/>
        </w:rPr>
        <w:t>* Novērtēts ar secīgas testēšanas stratēģiju, lai kontrolētu kopējo I tipa kļūdu pētījumā.</w:t>
      </w:r>
    </w:p>
    <w:p w14:paraId="6F28DF9A"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18"/>
          <w:szCs w:val="18"/>
          <w:lang w:val="lv-LV"/>
        </w:rPr>
      </w:pPr>
      <w:r w:rsidRPr="005027C8">
        <w:rPr>
          <w:rFonts w:eastAsia="MS Mincho"/>
          <w:color w:val="000000" w:themeColor="text1"/>
          <w:sz w:val="18"/>
          <w:szCs w:val="18"/>
          <w:lang w:val="lv-LV"/>
        </w:rPr>
        <w:t>† Sekundārais mērķa kritērijs</w:t>
      </w:r>
      <w:r w:rsidR="001A037E" w:rsidRPr="005027C8">
        <w:rPr>
          <w:rFonts w:eastAsia="MS Mincho"/>
          <w:color w:val="000000" w:themeColor="text1"/>
          <w:sz w:val="18"/>
          <w:szCs w:val="18"/>
          <w:lang w:val="lv-LV"/>
        </w:rPr>
        <w:t>.</w:t>
      </w:r>
    </w:p>
    <w:p w14:paraId="0E16FFB3"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18"/>
          <w:szCs w:val="18"/>
          <w:lang w:val="lv-LV"/>
        </w:rPr>
      </w:pPr>
    </w:p>
    <w:p w14:paraId="235C271C" w14:textId="01878F96"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Masīvas asiņošanas sastopamības ziņā nebija statistiski nozīmīgas atšķirības starp apiksabānu un ASS (skatīt </w:t>
      </w:r>
      <w:r w:rsidR="00F23DFD" w:rsidRPr="005027C8">
        <w:rPr>
          <w:rFonts w:eastAsia="MS Mincho"/>
          <w:color w:val="000000" w:themeColor="text1"/>
          <w:sz w:val="22"/>
          <w:szCs w:val="22"/>
          <w:lang w:val="lv-LV"/>
        </w:rPr>
        <w:t>1</w:t>
      </w:r>
      <w:r w:rsidR="007D5232" w:rsidRPr="005027C8">
        <w:rPr>
          <w:rFonts w:eastAsia="MS Mincho"/>
          <w:color w:val="000000" w:themeColor="text1"/>
          <w:sz w:val="22"/>
          <w:szCs w:val="22"/>
          <w:lang w:val="lv-LV"/>
        </w:rPr>
        <w:t>0</w:t>
      </w:r>
      <w:r w:rsidRPr="005027C8">
        <w:rPr>
          <w:rFonts w:eastAsia="MS Mincho"/>
          <w:color w:val="000000" w:themeColor="text1"/>
          <w:sz w:val="22"/>
          <w:szCs w:val="22"/>
          <w:lang w:val="lv-LV"/>
        </w:rPr>
        <w:t>. tabulā).</w:t>
      </w:r>
    </w:p>
    <w:p w14:paraId="21550FAD" w14:textId="77777777" w:rsidR="00BC1C68" w:rsidRPr="005027C8" w:rsidRDefault="00BC1C68">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574723A8" w14:textId="489C1654" w:rsidR="00A461A4" w:rsidRPr="005027C8" w:rsidRDefault="00F23DFD" w:rsidP="00FF0A0F">
      <w:pPr>
        <w:pStyle w:val="section1"/>
        <w:keepNext/>
        <w:tabs>
          <w:tab w:val="left" w:pos="567"/>
        </w:tabs>
        <w:spacing w:before="0" w:beforeAutospacing="0" w:after="0" w:afterAutospacing="0" w:line="260" w:lineRule="exact"/>
        <w:rPr>
          <w:rFonts w:eastAsia="MS Mincho"/>
          <w:b/>
          <w:bCs/>
          <w:color w:val="000000" w:themeColor="text1"/>
          <w:sz w:val="22"/>
          <w:szCs w:val="22"/>
          <w:lang w:val="lv-LV"/>
        </w:rPr>
      </w:pPr>
      <w:r w:rsidRPr="005027C8">
        <w:rPr>
          <w:rFonts w:eastAsia="MS Mincho"/>
          <w:b/>
          <w:bCs/>
          <w:color w:val="000000" w:themeColor="text1"/>
          <w:sz w:val="22"/>
          <w:szCs w:val="22"/>
          <w:lang w:val="lv-LV"/>
        </w:rPr>
        <w:t>1</w:t>
      </w:r>
      <w:r w:rsidR="007D5232" w:rsidRPr="005027C8">
        <w:rPr>
          <w:rFonts w:eastAsia="MS Mincho"/>
          <w:b/>
          <w:bCs/>
          <w:color w:val="000000" w:themeColor="text1"/>
          <w:sz w:val="22"/>
          <w:szCs w:val="22"/>
          <w:lang w:val="lv-LV"/>
        </w:rPr>
        <w:t>0</w:t>
      </w:r>
      <w:r w:rsidR="00A461A4" w:rsidRPr="005027C8">
        <w:rPr>
          <w:rFonts w:eastAsia="MS Mincho"/>
          <w:b/>
          <w:bCs/>
          <w:color w:val="000000" w:themeColor="text1"/>
          <w:sz w:val="22"/>
          <w:szCs w:val="22"/>
          <w:lang w:val="lv-LV"/>
        </w:rPr>
        <w:t xml:space="preserve">. tabula. Asiņošanas gadījumi pacientiem ar priekškambaru mirgošanu </w:t>
      </w:r>
      <w:r w:rsidR="00917FF5" w:rsidRPr="005027C8">
        <w:rPr>
          <w:rFonts w:eastAsia="MS Mincho"/>
          <w:b/>
          <w:bCs/>
          <w:color w:val="000000" w:themeColor="text1"/>
          <w:sz w:val="22"/>
          <w:szCs w:val="22"/>
          <w:lang w:val="lv-LV"/>
        </w:rPr>
        <w:t xml:space="preserve">pētījumā </w:t>
      </w:r>
      <w:r w:rsidR="00A461A4" w:rsidRPr="005027C8">
        <w:rPr>
          <w:rFonts w:eastAsia="MS Mincho"/>
          <w:b/>
          <w:bCs/>
          <w:color w:val="000000" w:themeColor="text1"/>
          <w:sz w:val="22"/>
          <w:szCs w:val="22"/>
          <w:lang w:val="lv-LV"/>
        </w:rPr>
        <w:t xml:space="preserve">AVERROES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8"/>
        <w:gridCol w:w="1980"/>
        <w:gridCol w:w="1710"/>
        <w:gridCol w:w="2070"/>
        <w:gridCol w:w="1170"/>
      </w:tblGrid>
      <w:tr w:rsidR="00A461A4" w:rsidRPr="005027C8" w14:paraId="0EF6F6EC" w14:textId="77777777">
        <w:trPr>
          <w:trHeight w:val="233"/>
        </w:trPr>
        <w:tc>
          <w:tcPr>
            <w:tcW w:w="1998" w:type="dxa"/>
          </w:tcPr>
          <w:p w14:paraId="5F2FCCA1" w14:textId="77777777" w:rsidR="00A461A4" w:rsidRPr="005027C8" w:rsidRDefault="00A461A4" w:rsidP="00FF0A0F">
            <w:pPr>
              <w:pStyle w:val="BMSTableText"/>
              <w:keepNext/>
              <w:spacing w:before="0" w:after="0"/>
              <w:rPr>
                <w:color w:val="000000" w:themeColor="text1"/>
                <w:sz w:val="22"/>
                <w:szCs w:val="22"/>
                <w:lang w:val="lv-LV"/>
              </w:rPr>
            </w:pPr>
          </w:p>
        </w:tc>
        <w:tc>
          <w:tcPr>
            <w:tcW w:w="1980" w:type="dxa"/>
          </w:tcPr>
          <w:p w14:paraId="47CA2C35" w14:textId="77777777" w:rsidR="00A461A4" w:rsidRPr="005027C8" w:rsidRDefault="00A461A4" w:rsidP="00FF0A0F">
            <w:pPr>
              <w:pStyle w:val="BMSTableText"/>
              <w:keepNext/>
              <w:spacing w:before="0" w:after="0"/>
              <w:rPr>
                <w:b/>
                <w:color w:val="000000" w:themeColor="text1"/>
                <w:sz w:val="22"/>
                <w:szCs w:val="22"/>
                <w:lang w:val="lv-LV"/>
              </w:rPr>
            </w:pPr>
            <w:r w:rsidRPr="005027C8">
              <w:rPr>
                <w:b/>
                <w:color w:val="000000" w:themeColor="text1"/>
                <w:sz w:val="22"/>
                <w:szCs w:val="22"/>
                <w:lang w:val="lv-LV"/>
              </w:rPr>
              <w:t>Apiksabāns</w:t>
            </w:r>
          </w:p>
          <w:p w14:paraId="320EC06D" w14:textId="77777777" w:rsidR="00A461A4" w:rsidRPr="005027C8" w:rsidRDefault="00A461A4" w:rsidP="00FF0A0F">
            <w:pPr>
              <w:pStyle w:val="BMSTableText"/>
              <w:keepNext/>
              <w:spacing w:before="0" w:after="0"/>
              <w:rPr>
                <w:b/>
                <w:color w:val="000000" w:themeColor="text1"/>
                <w:sz w:val="22"/>
                <w:szCs w:val="22"/>
                <w:lang w:val="lv-LV"/>
              </w:rPr>
            </w:pPr>
            <w:r w:rsidRPr="005027C8">
              <w:rPr>
                <w:b/>
                <w:color w:val="000000" w:themeColor="text1"/>
                <w:sz w:val="22"/>
                <w:szCs w:val="22"/>
                <w:lang w:val="lv-LV"/>
              </w:rPr>
              <w:t>N = 2798</w:t>
            </w:r>
          </w:p>
          <w:p w14:paraId="7AF8E0E6" w14:textId="77777777" w:rsidR="00A461A4" w:rsidRPr="005027C8" w:rsidRDefault="00A461A4" w:rsidP="00FF0A0F">
            <w:pPr>
              <w:pStyle w:val="BMSTableText"/>
              <w:keepNext/>
              <w:spacing w:before="0" w:after="0"/>
              <w:rPr>
                <w:b/>
                <w:color w:val="000000" w:themeColor="text1"/>
                <w:sz w:val="22"/>
                <w:szCs w:val="22"/>
                <w:lang w:val="lv-LV"/>
              </w:rPr>
            </w:pPr>
            <w:r w:rsidRPr="005027C8">
              <w:rPr>
                <w:b/>
                <w:color w:val="000000" w:themeColor="text1"/>
                <w:sz w:val="22"/>
                <w:szCs w:val="22"/>
                <w:lang w:val="lv-LV"/>
              </w:rPr>
              <w:t>n</w:t>
            </w:r>
            <w:r w:rsidR="001A037E" w:rsidRPr="005027C8">
              <w:rPr>
                <w:b/>
                <w:color w:val="000000" w:themeColor="text1"/>
                <w:sz w:val="22"/>
                <w:szCs w:val="22"/>
                <w:lang w:val="lv-LV"/>
              </w:rPr>
              <w:t xml:space="preserve"> </w:t>
            </w:r>
            <w:r w:rsidRPr="005027C8">
              <w:rPr>
                <w:b/>
                <w:color w:val="000000" w:themeColor="text1"/>
                <w:sz w:val="22"/>
                <w:szCs w:val="22"/>
                <w:lang w:val="lv-LV"/>
              </w:rPr>
              <w:t>(%/gadi)</w:t>
            </w:r>
          </w:p>
        </w:tc>
        <w:tc>
          <w:tcPr>
            <w:tcW w:w="1710" w:type="dxa"/>
          </w:tcPr>
          <w:p w14:paraId="38D8C673" w14:textId="77777777" w:rsidR="00A461A4" w:rsidRPr="005027C8" w:rsidRDefault="00A461A4" w:rsidP="00FF0A0F">
            <w:pPr>
              <w:pStyle w:val="BMSTableText"/>
              <w:keepNext/>
              <w:spacing w:before="0" w:after="0"/>
              <w:rPr>
                <w:b/>
                <w:color w:val="000000" w:themeColor="text1"/>
                <w:sz w:val="22"/>
                <w:szCs w:val="22"/>
                <w:lang w:val="lv-LV"/>
              </w:rPr>
            </w:pPr>
            <w:r w:rsidRPr="005027C8">
              <w:rPr>
                <w:b/>
                <w:color w:val="000000" w:themeColor="text1"/>
                <w:sz w:val="22"/>
                <w:szCs w:val="22"/>
                <w:lang w:val="lv-LV"/>
              </w:rPr>
              <w:t>ASS</w:t>
            </w:r>
          </w:p>
          <w:p w14:paraId="6F41FD05" w14:textId="77777777" w:rsidR="00A461A4" w:rsidRPr="005027C8" w:rsidRDefault="00A461A4" w:rsidP="00FF0A0F">
            <w:pPr>
              <w:pStyle w:val="BMSTableText"/>
              <w:keepNext/>
              <w:spacing w:before="0" w:after="0"/>
              <w:rPr>
                <w:b/>
                <w:color w:val="000000" w:themeColor="text1"/>
                <w:sz w:val="22"/>
                <w:szCs w:val="22"/>
                <w:lang w:val="lv-LV"/>
              </w:rPr>
            </w:pPr>
            <w:r w:rsidRPr="005027C8">
              <w:rPr>
                <w:b/>
                <w:color w:val="000000" w:themeColor="text1"/>
                <w:sz w:val="22"/>
                <w:szCs w:val="22"/>
                <w:lang w:val="lv-LV"/>
              </w:rPr>
              <w:t>N = 2780</w:t>
            </w:r>
          </w:p>
          <w:p w14:paraId="5194A173" w14:textId="77777777" w:rsidR="00A461A4" w:rsidRPr="005027C8" w:rsidRDefault="00A461A4" w:rsidP="00FF0A0F">
            <w:pPr>
              <w:pStyle w:val="BMSTableText"/>
              <w:keepNext/>
              <w:spacing w:before="0" w:after="0"/>
              <w:rPr>
                <w:b/>
                <w:color w:val="000000" w:themeColor="text1"/>
                <w:sz w:val="22"/>
                <w:szCs w:val="22"/>
                <w:lang w:val="lv-LV"/>
              </w:rPr>
            </w:pPr>
            <w:r w:rsidRPr="005027C8">
              <w:rPr>
                <w:b/>
                <w:color w:val="000000" w:themeColor="text1"/>
                <w:sz w:val="22"/>
                <w:szCs w:val="22"/>
                <w:lang w:val="lv-LV"/>
              </w:rPr>
              <w:t>n (%/gadi)</w:t>
            </w:r>
          </w:p>
        </w:tc>
        <w:tc>
          <w:tcPr>
            <w:tcW w:w="2070" w:type="dxa"/>
          </w:tcPr>
          <w:p w14:paraId="4E02A3B3" w14:textId="77777777" w:rsidR="00A461A4" w:rsidRPr="005027C8" w:rsidRDefault="00A461A4" w:rsidP="00FF0A0F">
            <w:pPr>
              <w:pStyle w:val="BMSTableText"/>
              <w:keepNext/>
              <w:spacing w:before="0" w:after="0"/>
              <w:rPr>
                <w:b/>
                <w:color w:val="000000" w:themeColor="text1"/>
                <w:sz w:val="22"/>
                <w:szCs w:val="22"/>
                <w:lang w:val="lv-LV"/>
              </w:rPr>
            </w:pPr>
            <w:r w:rsidRPr="005027C8">
              <w:rPr>
                <w:b/>
                <w:color w:val="000000" w:themeColor="text1"/>
                <w:sz w:val="22"/>
                <w:szCs w:val="22"/>
                <w:lang w:val="lv-LV"/>
              </w:rPr>
              <w:t xml:space="preserve">Riska attiecība </w:t>
            </w:r>
          </w:p>
          <w:p w14:paraId="564EEB95" w14:textId="77777777" w:rsidR="00A461A4" w:rsidRPr="005027C8" w:rsidRDefault="00A461A4" w:rsidP="00FF0A0F">
            <w:pPr>
              <w:pStyle w:val="BMSTableText"/>
              <w:keepNext/>
              <w:spacing w:before="0" w:after="0"/>
              <w:rPr>
                <w:b/>
                <w:color w:val="000000" w:themeColor="text1"/>
                <w:sz w:val="22"/>
                <w:szCs w:val="22"/>
                <w:lang w:val="lv-LV"/>
              </w:rPr>
            </w:pPr>
            <w:r w:rsidRPr="005027C8">
              <w:rPr>
                <w:b/>
                <w:color w:val="000000" w:themeColor="text1"/>
                <w:sz w:val="22"/>
                <w:szCs w:val="22"/>
                <w:lang w:val="lv-LV"/>
              </w:rPr>
              <w:t>(95% TI)</w:t>
            </w:r>
          </w:p>
        </w:tc>
        <w:tc>
          <w:tcPr>
            <w:tcW w:w="1170" w:type="dxa"/>
          </w:tcPr>
          <w:p w14:paraId="2CB0A000" w14:textId="77777777" w:rsidR="00A461A4" w:rsidRPr="005027C8" w:rsidRDefault="00A461A4" w:rsidP="00FF0A0F">
            <w:pPr>
              <w:pStyle w:val="BMSTableText"/>
              <w:keepNext/>
              <w:tabs>
                <w:tab w:val="left" w:pos="215"/>
              </w:tabs>
              <w:spacing w:before="0" w:after="0"/>
              <w:rPr>
                <w:b/>
                <w:color w:val="000000" w:themeColor="text1"/>
                <w:sz w:val="22"/>
                <w:szCs w:val="22"/>
                <w:lang w:val="lv-LV"/>
              </w:rPr>
            </w:pPr>
            <w:r w:rsidRPr="005027C8">
              <w:rPr>
                <w:b/>
                <w:color w:val="000000" w:themeColor="text1"/>
                <w:sz w:val="22"/>
                <w:szCs w:val="22"/>
                <w:lang w:val="lv-LV"/>
              </w:rPr>
              <w:t>p vērtība</w:t>
            </w:r>
          </w:p>
        </w:tc>
      </w:tr>
      <w:tr w:rsidR="00A461A4" w:rsidRPr="005027C8" w14:paraId="2D79D839" w14:textId="77777777">
        <w:trPr>
          <w:trHeight w:val="279"/>
        </w:trPr>
        <w:tc>
          <w:tcPr>
            <w:tcW w:w="1998" w:type="dxa"/>
          </w:tcPr>
          <w:p w14:paraId="336B63D2" w14:textId="77777777" w:rsidR="00A461A4" w:rsidRPr="005027C8" w:rsidRDefault="00A461A4" w:rsidP="00FF0A0F">
            <w:pPr>
              <w:pStyle w:val="BMSTableText"/>
              <w:keepNext/>
              <w:spacing w:before="0" w:after="0"/>
              <w:jc w:val="left"/>
              <w:rPr>
                <w:color w:val="000000" w:themeColor="text1"/>
                <w:sz w:val="22"/>
                <w:szCs w:val="22"/>
                <w:lang w:val="lv-LV"/>
              </w:rPr>
            </w:pPr>
            <w:r w:rsidRPr="005027C8">
              <w:rPr>
                <w:color w:val="000000" w:themeColor="text1"/>
                <w:sz w:val="22"/>
                <w:szCs w:val="22"/>
                <w:lang w:val="lv-LV"/>
              </w:rPr>
              <w:t>Masīva asiņošana*</w:t>
            </w:r>
          </w:p>
        </w:tc>
        <w:tc>
          <w:tcPr>
            <w:tcW w:w="1980" w:type="dxa"/>
          </w:tcPr>
          <w:p w14:paraId="39E14FF2" w14:textId="77777777" w:rsidR="00A461A4" w:rsidRPr="005027C8" w:rsidRDefault="00A461A4" w:rsidP="00FF0A0F">
            <w:pPr>
              <w:pStyle w:val="BMSTableText"/>
              <w:keepNext/>
              <w:spacing w:before="0" w:after="0"/>
              <w:rPr>
                <w:color w:val="000000" w:themeColor="text1"/>
                <w:sz w:val="22"/>
                <w:szCs w:val="22"/>
                <w:lang w:val="lv-LV"/>
              </w:rPr>
            </w:pPr>
            <w:r w:rsidRPr="005027C8">
              <w:rPr>
                <w:color w:val="000000" w:themeColor="text1"/>
                <w:sz w:val="22"/>
                <w:szCs w:val="22"/>
                <w:lang w:val="lv-LV"/>
              </w:rPr>
              <w:t>45 (1,41)</w:t>
            </w:r>
          </w:p>
        </w:tc>
        <w:tc>
          <w:tcPr>
            <w:tcW w:w="1710" w:type="dxa"/>
          </w:tcPr>
          <w:p w14:paraId="13C4DCE5" w14:textId="77777777" w:rsidR="00A461A4" w:rsidRPr="005027C8" w:rsidRDefault="00A461A4" w:rsidP="00FF0A0F">
            <w:pPr>
              <w:pStyle w:val="BMSTableText"/>
              <w:keepNext/>
              <w:spacing w:before="0" w:after="0"/>
              <w:rPr>
                <w:color w:val="000000" w:themeColor="text1"/>
                <w:sz w:val="22"/>
                <w:szCs w:val="22"/>
                <w:lang w:val="lv-LV"/>
              </w:rPr>
            </w:pPr>
            <w:r w:rsidRPr="005027C8">
              <w:rPr>
                <w:color w:val="000000" w:themeColor="text1"/>
                <w:sz w:val="22"/>
                <w:szCs w:val="22"/>
                <w:lang w:val="lv-LV"/>
              </w:rPr>
              <w:t>29 (0,92)</w:t>
            </w:r>
          </w:p>
        </w:tc>
        <w:tc>
          <w:tcPr>
            <w:tcW w:w="2070" w:type="dxa"/>
          </w:tcPr>
          <w:p w14:paraId="025AF8D7" w14:textId="77777777" w:rsidR="00A461A4" w:rsidRPr="005027C8" w:rsidRDefault="00A461A4" w:rsidP="00FF0A0F">
            <w:pPr>
              <w:pStyle w:val="BMSTableText"/>
              <w:keepNext/>
              <w:spacing w:before="0" w:after="0"/>
              <w:rPr>
                <w:color w:val="000000" w:themeColor="text1"/>
                <w:sz w:val="22"/>
                <w:szCs w:val="22"/>
                <w:lang w:val="lv-LV"/>
              </w:rPr>
            </w:pPr>
            <w:r w:rsidRPr="005027C8">
              <w:rPr>
                <w:color w:val="000000" w:themeColor="text1"/>
                <w:sz w:val="22"/>
                <w:szCs w:val="22"/>
                <w:lang w:val="lv-LV"/>
              </w:rPr>
              <w:t xml:space="preserve">1,54 (0,96; 2,45) </w:t>
            </w:r>
          </w:p>
        </w:tc>
        <w:tc>
          <w:tcPr>
            <w:tcW w:w="1170" w:type="dxa"/>
          </w:tcPr>
          <w:p w14:paraId="7708F3B2" w14:textId="77777777" w:rsidR="00A461A4" w:rsidRPr="005027C8" w:rsidRDefault="00A461A4" w:rsidP="00FF0A0F">
            <w:pPr>
              <w:pStyle w:val="BMSTableText"/>
              <w:keepNext/>
              <w:spacing w:before="0" w:after="0"/>
              <w:rPr>
                <w:color w:val="000000" w:themeColor="text1"/>
                <w:sz w:val="22"/>
                <w:szCs w:val="22"/>
                <w:lang w:val="lv-LV"/>
              </w:rPr>
            </w:pPr>
            <w:r w:rsidRPr="005027C8">
              <w:rPr>
                <w:color w:val="000000" w:themeColor="text1"/>
                <w:sz w:val="22"/>
                <w:szCs w:val="22"/>
                <w:lang w:val="lv-LV"/>
              </w:rPr>
              <w:t>0,0716</w:t>
            </w:r>
          </w:p>
        </w:tc>
      </w:tr>
      <w:tr w:rsidR="00A461A4" w:rsidRPr="005027C8" w14:paraId="6D9C2927" w14:textId="77777777">
        <w:trPr>
          <w:trHeight w:val="270"/>
        </w:trPr>
        <w:tc>
          <w:tcPr>
            <w:tcW w:w="1998" w:type="dxa"/>
          </w:tcPr>
          <w:p w14:paraId="3668C41F" w14:textId="77777777" w:rsidR="00A461A4" w:rsidRPr="005027C8" w:rsidRDefault="00A461A4" w:rsidP="00FF0A0F">
            <w:pPr>
              <w:pStyle w:val="BMSTableText"/>
              <w:keepNext/>
              <w:spacing w:before="0" w:after="0"/>
              <w:ind w:left="360"/>
              <w:jc w:val="left"/>
              <w:rPr>
                <w:color w:val="000000" w:themeColor="text1"/>
                <w:sz w:val="22"/>
                <w:szCs w:val="22"/>
                <w:lang w:val="lv-LV"/>
              </w:rPr>
            </w:pPr>
            <w:r w:rsidRPr="005027C8">
              <w:rPr>
                <w:color w:val="000000" w:themeColor="text1"/>
                <w:sz w:val="22"/>
                <w:szCs w:val="22"/>
                <w:lang w:val="lv-LV"/>
              </w:rPr>
              <w:t>Letāla, n</w:t>
            </w:r>
          </w:p>
        </w:tc>
        <w:tc>
          <w:tcPr>
            <w:tcW w:w="1980" w:type="dxa"/>
          </w:tcPr>
          <w:p w14:paraId="6C38A2B0" w14:textId="77777777" w:rsidR="00A461A4" w:rsidRPr="005027C8" w:rsidRDefault="00A461A4" w:rsidP="00FF0A0F">
            <w:pPr>
              <w:pStyle w:val="BMSTableText"/>
              <w:keepNext/>
              <w:spacing w:before="0" w:after="0"/>
              <w:rPr>
                <w:color w:val="000000" w:themeColor="text1"/>
                <w:sz w:val="22"/>
                <w:szCs w:val="22"/>
                <w:lang w:val="lv-LV"/>
              </w:rPr>
            </w:pPr>
            <w:r w:rsidRPr="005027C8">
              <w:rPr>
                <w:color w:val="000000" w:themeColor="text1"/>
                <w:sz w:val="22"/>
                <w:szCs w:val="22"/>
                <w:lang w:val="lv-LV"/>
              </w:rPr>
              <w:t>5 (0,16)</w:t>
            </w:r>
          </w:p>
        </w:tc>
        <w:tc>
          <w:tcPr>
            <w:tcW w:w="1710" w:type="dxa"/>
          </w:tcPr>
          <w:p w14:paraId="53C63A70" w14:textId="77777777" w:rsidR="00A461A4" w:rsidRPr="005027C8" w:rsidRDefault="00A461A4" w:rsidP="00FF0A0F">
            <w:pPr>
              <w:pStyle w:val="BMSTableText"/>
              <w:keepNext/>
              <w:spacing w:before="0" w:after="0"/>
              <w:rPr>
                <w:color w:val="000000" w:themeColor="text1"/>
                <w:sz w:val="22"/>
                <w:szCs w:val="22"/>
                <w:lang w:val="lv-LV"/>
              </w:rPr>
            </w:pPr>
            <w:r w:rsidRPr="005027C8">
              <w:rPr>
                <w:color w:val="000000" w:themeColor="text1"/>
                <w:sz w:val="22"/>
                <w:szCs w:val="22"/>
                <w:lang w:val="lv-LV"/>
              </w:rPr>
              <w:t>5 (0,16)</w:t>
            </w:r>
          </w:p>
        </w:tc>
        <w:tc>
          <w:tcPr>
            <w:tcW w:w="2070" w:type="dxa"/>
          </w:tcPr>
          <w:p w14:paraId="76BCC84E" w14:textId="77777777" w:rsidR="00A461A4" w:rsidRPr="005027C8" w:rsidRDefault="00A461A4" w:rsidP="00FF0A0F">
            <w:pPr>
              <w:pStyle w:val="BMSTableText"/>
              <w:keepNext/>
              <w:spacing w:before="0" w:after="0"/>
              <w:rPr>
                <w:color w:val="000000" w:themeColor="text1"/>
                <w:sz w:val="22"/>
                <w:szCs w:val="22"/>
                <w:lang w:val="lv-LV"/>
              </w:rPr>
            </w:pPr>
          </w:p>
        </w:tc>
        <w:tc>
          <w:tcPr>
            <w:tcW w:w="1170" w:type="dxa"/>
          </w:tcPr>
          <w:p w14:paraId="435D4E93" w14:textId="77777777" w:rsidR="00A461A4" w:rsidRPr="005027C8" w:rsidRDefault="00A461A4" w:rsidP="00FF0A0F">
            <w:pPr>
              <w:pStyle w:val="BMSTableText"/>
              <w:keepNext/>
              <w:spacing w:before="0" w:after="0"/>
              <w:rPr>
                <w:color w:val="000000" w:themeColor="text1"/>
                <w:sz w:val="22"/>
                <w:szCs w:val="22"/>
                <w:lang w:val="lv-LV"/>
              </w:rPr>
            </w:pPr>
          </w:p>
        </w:tc>
      </w:tr>
      <w:tr w:rsidR="00A461A4" w:rsidRPr="005027C8" w14:paraId="12315F01" w14:textId="77777777">
        <w:trPr>
          <w:trHeight w:val="248"/>
        </w:trPr>
        <w:tc>
          <w:tcPr>
            <w:tcW w:w="1998" w:type="dxa"/>
          </w:tcPr>
          <w:p w14:paraId="1AE3AF83" w14:textId="77777777" w:rsidR="00A461A4" w:rsidRPr="005027C8" w:rsidRDefault="00A461A4" w:rsidP="00FF0A0F">
            <w:pPr>
              <w:pStyle w:val="BMSTableText"/>
              <w:keepNext/>
              <w:spacing w:before="0" w:after="0"/>
              <w:ind w:left="360"/>
              <w:jc w:val="left"/>
              <w:rPr>
                <w:color w:val="000000" w:themeColor="text1"/>
                <w:sz w:val="22"/>
                <w:szCs w:val="22"/>
                <w:lang w:val="lv-LV"/>
              </w:rPr>
            </w:pPr>
            <w:r w:rsidRPr="005027C8">
              <w:rPr>
                <w:color w:val="000000" w:themeColor="text1"/>
                <w:sz w:val="22"/>
                <w:szCs w:val="22"/>
                <w:lang w:val="lv-LV"/>
              </w:rPr>
              <w:t>Intrakraniāla, n</w:t>
            </w:r>
          </w:p>
        </w:tc>
        <w:tc>
          <w:tcPr>
            <w:tcW w:w="1980" w:type="dxa"/>
          </w:tcPr>
          <w:p w14:paraId="2BD0EF43" w14:textId="77777777" w:rsidR="00A461A4" w:rsidRPr="005027C8" w:rsidRDefault="00A461A4" w:rsidP="00FF0A0F">
            <w:pPr>
              <w:pStyle w:val="BMSTableText"/>
              <w:keepNext/>
              <w:spacing w:before="0" w:after="0"/>
              <w:rPr>
                <w:color w:val="000000" w:themeColor="text1"/>
                <w:sz w:val="22"/>
                <w:szCs w:val="22"/>
                <w:lang w:val="lv-LV"/>
              </w:rPr>
            </w:pPr>
            <w:r w:rsidRPr="005027C8">
              <w:rPr>
                <w:color w:val="000000" w:themeColor="text1"/>
                <w:sz w:val="22"/>
                <w:szCs w:val="22"/>
                <w:lang w:val="lv-LV"/>
              </w:rPr>
              <w:t>11 (0,34)</w:t>
            </w:r>
          </w:p>
        </w:tc>
        <w:tc>
          <w:tcPr>
            <w:tcW w:w="1710" w:type="dxa"/>
          </w:tcPr>
          <w:p w14:paraId="09779970" w14:textId="77777777" w:rsidR="00A461A4" w:rsidRPr="005027C8" w:rsidRDefault="00A461A4" w:rsidP="00FF0A0F">
            <w:pPr>
              <w:pStyle w:val="BMSTableText"/>
              <w:keepNext/>
              <w:spacing w:before="0" w:after="0"/>
              <w:rPr>
                <w:color w:val="000000" w:themeColor="text1"/>
                <w:sz w:val="22"/>
                <w:szCs w:val="22"/>
                <w:lang w:val="lv-LV"/>
              </w:rPr>
            </w:pPr>
            <w:r w:rsidRPr="005027C8">
              <w:rPr>
                <w:color w:val="000000" w:themeColor="text1"/>
                <w:sz w:val="22"/>
                <w:szCs w:val="22"/>
                <w:lang w:val="lv-LV"/>
              </w:rPr>
              <w:t>11 (0,35)</w:t>
            </w:r>
          </w:p>
        </w:tc>
        <w:tc>
          <w:tcPr>
            <w:tcW w:w="2070" w:type="dxa"/>
          </w:tcPr>
          <w:p w14:paraId="4C4604BA" w14:textId="77777777" w:rsidR="00A461A4" w:rsidRPr="005027C8" w:rsidRDefault="00A461A4" w:rsidP="00FF0A0F">
            <w:pPr>
              <w:pStyle w:val="BMSTableText"/>
              <w:keepNext/>
              <w:spacing w:before="0" w:after="0"/>
              <w:rPr>
                <w:color w:val="000000" w:themeColor="text1"/>
                <w:sz w:val="22"/>
                <w:szCs w:val="22"/>
                <w:lang w:val="lv-LV"/>
              </w:rPr>
            </w:pPr>
          </w:p>
        </w:tc>
        <w:tc>
          <w:tcPr>
            <w:tcW w:w="1170" w:type="dxa"/>
          </w:tcPr>
          <w:p w14:paraId="35301F66" w14:textId="77777777" w:rsidR="00A461A4" w:rsidRPr="005027C8" w:rsidRDefault="00A461A4" w:rsidP="00FF0A0F">
            <w:pPr>
              <w:pStyle w:val="BMSTableText"/>
              <w:keepNext/>
              <w:spacing w:before="0" w:after="0"/>
              <w:rPr>
                <w:color w:val="000000" w:themeColor="text1"/>
                <w:sz w:val="22"/>
                <w:szCs w:val="22"/>
                <w:lang w:val="lv-LV"/>
              </w:rPr>
            </w:pPr>
          </w:p>
        </w:tc>
      </w:tr>
      <w:tr w:rsidR="00A461A4" w:rsidRPr="005027C8" w14:paraId="45F3FD66" w14:textId="77777777">
        <w:trPr>
          <w:trHeight w:val="278"/>
        </w:trPr>
        <w:tc>
          <w:tcPr>
            <w:tcW w:w="1998" w:type="dxa"/>
          </w:tcPr>
          <w:p w14:paraId="0B165FC4" w14:textId="77777777" w:rsidR="00A461A4" w:rsidRPr="005027C8" w:rsidRDefault="00A461A4">
            <w:pPr>
              <w:pStyle w:val="BMSTableText"/>
              <w:spacing w:before="0" w:after="0"/>
              <w:jc w:val="left"/>
              <w:rPr>
                <w:color w:val="000000" w:themeColor="text1"/>
                <w:sz w:val="22"/>
                <w:szCs w:val="22"/>
                <w:lang w:val="lv-LV"/>
              </w:rPr>
            </w:pPr>
            <w:r w:rsidRPr="005027C8">
              <w:rPr>
                <w:color w:val="000000" w:themeColor="text1"/>
                <w:sz w:val="22"/>
                <w:szCs w:val="22"/>
                <w:lang w:val="lv-LV"/>
              </w:rPr>
              <w:t>Masīva + KNNM</w:t>
            </w:r>
            <w:r w:rsidR="001A037E" w:rsidRPr="005027C8">
              <w:rPr>
                <w:color w:val="000000" w:themeColor="text1"/>
                <w:sz w:val="22"/>
                <w:szCs w:val="22"/>
                <w:lang w:val="lv-LV"/>
              </w:rPr>
              <w:t xml:space="preserve"> asiņošana</w:t>
            </w:r>
            <w:r w:rsidR="00CE5A7B" w:rsidRPr="005027C8">
              <w:rPr>
                <w:color w:val="000000" w:themeColor="text1"/>
                <w:sz w:val="22"/>
                <w:szCs w:val="22"/>
                <w:lang w:val="lv-LV"/>
              </w:rPr>
              <w:t>†</w:t>
            </w:r>
          </w:p>
        </w:tc>
        <w:tc>
          <w:tcPr>
            <w:tcW w:w="1980" w:type="dxa"/>
          </w:tcPr>
          <w:p w14:paraId="746490BB"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140 (4,46)</w:t>
            </w:r>
          </w:p>
        </w:tc>
        <w:tc>
          <w:tcPr>
            <w:tcW w:w="1710" w:type="dxa"/>
          </w:tcPr>
          <w:p w14:paraId="51114E6B"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101 (3,24)</w:t>
            </w:r>
          </w:p>
        </w:tc>
        <w:tc>
          <w:tcPr>
            <w:tcW w:w="2070" w:type="dxa"/>
          </w:tcPr>
          <w:p w14:paraId="1FFA3BB6"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1,38 (1,07; 1,78)</w:t>
            </w:r>
          </w:p>
        </w:tc>
        <w:tc>
          <w:tcPr>
            <w:tcW w:w="1170" w:type="dxa"/>
          </w:tcPr>
          <w:p w14:paraId="5DD16A9D"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0,0144</w:t>
            </w:r>
          </w:p>
        </w:tc>
      </w:tr>
      <w:tr w:rsidR="00A461A4" w:rsidRPr="005027C8" w14:paraId="1698BA95" w14:textId="77777777">
        <w:trPr>
          <w:trHeight w:val="341"/>
        </w:trPr>
        <w:tc>
          <w:tcPr>
            <w:tcW w:w="1998" w:type="dxa"/>
          </w:tcPr>
          <w:p w14:paraId="3C4D0F44" w14:textId="77777777" w:rsidR="00A461A4" w:rsidRPr="005027C8" w:rsidRDefault="00A461A4">
            <w:pPr>
              <w:pStyle w:val="BMSTableText"/>
              <w:spacing w:before="0" w:after="0"/>
              <w:jc w:val="left"/>
              <w:rPr>
                <w:color w:val="000000" w:themeColor="text1"/>
                <w:sz w:val="22"/>
                <w:szCs w:val="22"/>
                <w:lang w:val="lv-LV"/>
              </w:rPr>
            </w:pPr>
            <w:r w:rsidRPr="005027C8">
              <w:rPr>
                <w:color w:val="000000" w:themeColor="text1"/>
                <w:sz w:val="22"/>
                <w:szCs w:val="22"/>
                <w:lang w:val="lv-LV"/>
              </w:rPr>
              <w:t>Kopā</w:t>
            </w:r>
          </w:p>
        </w:tc>
        <w:tc>
          <w:tcPr>
            <w:tcW w:w="1980" w:type="dxa"/>
          </w:tcPr>
          <w:p w14:paraId="734F7C0A"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325 (10,85)</w:t>
            </w:r>
          </w:p>
        </w:tc>
        <w:tc>
          <w:tcPr>
            <w:tcW w:w="1710" w:type="dxa"/>
          </w:tcPr>
          <w:p w14:paraId="4B5691C1"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250 (8,32)</w:t>
            </w:r>
          </w:p>
        </w:tc>
        <w:tc>
          <w:tcPr>
            <w:tcW w:w="2070" w:type="dxa"/>
          </w:tcPr>
          <w:p w14:paraId="53227859"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1,30 (1,10; 1,53)</w:t>
            </w:r>
          </w:p>
        </w:tc>
        <w:tc>
          <w:tcPr>
            <w:tcW w:w="1170" w:type="dxa"/>
          </w:tcPr>
          <w:p w14:paraId="6C6FC300"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0,0017</w:t>
            </w:r>
          </w:p>
        </w:tc>
      </w:tr>
    </w:tbl>
    <w:p w14:paraId="7C3AA909"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18"/>
          <w:szCs w:val="18"/>
          <w:lang w:val="lv-LV"/>
        </w:rPr>
      </w:pPr>
      <w:r w:rsidRPr="005027C8">
        <w:rPr>
          <w:rFonts w:eastAsia="MS Mincho"/>
          <w:color w:val="000000" w:themeColor="text1"/>
          <w:sz w:val="18"/>
          <w:szCs w:val="18"/>
          <w:lang w:val="lv-LV"/>
        </w:rPr>
        <w:t xml:space="preserve">*Masīva asiņošana definēta pēc </w:t>
      </w:r>
      <w:r w:rsidRPr="005027C8">
        <w:rPr>
          <w:color w:val="000000" w:themeColor="text1"/>
          <w:sz w:val="18"/>
          <w:szCs w:val="18"/>
          <w:lang w:val="lv-LV"/>
        </w:rPr>
        <w:t>Starptautiskās Trombozes un hemostāzes biedrības</w:t>
      </w:r>
      <w:r w:rsidRPr="005027C8">
        <w:rPr>
          <w:rFonts w:eastAsia="MS Mincho"/>
          <w:color w:val="000000" w:themeColor="text1"/>
          <w:sz w:val="18"/>
          <w:szCs w:val="18"/>
          <w:lang w:val="lv-LV"/>
        </w:rPr>
        <w:t xml:space="preserve"> (ISTH) kritērijiem.</w:t>
      </w:r>
    </w:p>
    <w:p w14:paraId="7173C656" w14:textId="77777777" w:rsidR="00A461A4" w:rsidRPr="005027C8" w:rsidRDefault="00CE5A7B">
      <w:pPr>
        <w:pStyle w:val="section1"/>
        <w:tabs>
          <w:tab w:val="left" w:pos="567"/>
        </w:tabs>
        <w:spacing w:before="0" w:beforeAutospacing="0" w:after="0" w:afterAutospacing="0" w:line="260" w:lineRule="exact"/>
        <w:rPr>
          <w:color w:val="000000" w:themeColor="text1"/>
          <w:sz w:val="18"/>
          <w:szCs w:val="18"/>
          <w:lang w:val="lv-LV"/>
        </w:rPr>
      </w:pPr>
      <w:r w:rsidRPr="005027C8">
        <w:rPr>
          <w:color w:val="000000" w:themeColor="text1"/>
          <w:sz w:val="18"/>
          <w:szCs w:val="18"/>
          <w:lang w:val="lv-LV"/>
        </w:rPr>
        <w:t>† Klīniski nozīmīga nemasīva asiņošana</w:t>
      </w:r>
      <w:r w:rsidR="001A037E" w:rsidRPr="005027C8">
        <w:rPr>
          <w:color w:val="000000" w:themeColor="text1"/>
          <w:sz w:val="18"/>
          <w:szCs w:val="18"/>
          <w:lang w:val="lv-LV"/>
        </w:rPr>
        <w:t>.</w:t>
      </w:r>
    </w:p>
    <w:p w14:paraId="018CCC0E" w14:textId="77777777" w:rsidR="00A47B11" w:rsidRPr="005027C8" w:rsidRDefault="00A47B11">
      <w:pPr>
        <w:pStyle w:val="section1"/>
        <w:tabs>
          <w:tab w:val="left" w:pos="567"/>
        </w:tabs>
        <w:spacing w:before="0" w:beforeAutospacing="0" w:after="0" w:afterAutospacing="0" w:line="260" w:lineRule="exact"/>
        <w:rPr>
          <w:color w:val="000000" w:themeColor="text1"/>
          <w:sz w:val="22"/>
          <w:szCs w:val="22"/>
          <w:lang w:val="lv-LV"/>
        </w:rPr>
      </w:pPr>
    </w:p>
    <w:p w14:paraId="117CDD7A" w14:textId="77777777" w:rsidR="00A47B11" w:rsidRPr="005027C8" w:rsidRDefault="00A47B11" w:rsidP="00A47B11">
      <w:pPr>
        <w:pStyle w:val="EMEABodyText"/>
        <w:tabs>
          <w:tab w:val="left" w:pos="1120"/>
        </w:tabs>
        <w:rPr>
          <w:i/>
          <w:iCs/>
          <w:color w:val="000000" w:themeColor="text1"/>
          <w:szCs w:val="22"/>
          <w:u w:val="single"/>
          <w:lang w:val="lv-LV"/>
        </w:rPr>
      </w:pPr>
      <w:r w:rsidRPr="005027C8">
        <w:rPr>
          <w:i/>
          <w:iCs/>
          <w:color w:val="000000" w:themeColor="text1"/>
          <w:szCs w:val="22"/>
          <w:u w:val="single"/>
          <w:lang w:val="lv-LV"/>
        </w:rPr>
        <w:t>NVPM pacienti ar AKS un/vai k</w:t>
      </w:r>
      <w:r w:rsidR="00E41BFA" w:rsidRPr="005027C8">
        <w:rPr>
          <w:i/>
          <w:iCs/>
          <w:color w:val="000000" w:themeColor="text1"/>
          <w:szCs w:val="22"/>
          <w:u w:val="single"/>
          <w:lang w:val="lv-LV"/>
        </w:rPr>
        <w:t>urie</w:t>
      </w:r>
      <w:r w:rsidRPr="005027C8">
        <w:rPr>
          <w:i/>
          <w:iCs/>
          <w:color w:val="000000" w:themeColor="text1"/>
          <w:szCs w:val="22"/>
          <w:u w:val="single"/>
          <w:lang w:val="lv-LV"/>
        </w:rPr>
        <w:t>m tiek veikta PKI</w:t>
      </w:r>
    </w:p>
    <w:p w14:paraId="7E49411F" w14:textId="27116E22" w:rsidR="00040182" w:rsidRPr="005027C8" w:rsidRDefault="00F87ED2" w:rsidP="00A47B11">
      <w:pPr>
        <w:autoSpaceDE w:val="0"/>
        <w:autoSpaceDN w:val="0"/>
        <w:rPr>
          <w:color w:val="000000" w:themeColor="text1"/>
          <w:szCs w:val="22"/>
          <w:lang w:val="lv-LV"/>
        </w:rPr>
      </w:pPr>
      <w:r w:rsidRPr="005027C8">
        <w:rPr>
          <w:color w:val="000000" w:themeColor="text1"/>
          <w:szCs w:val="22"/>
          <w:lang w:val="lv-LV"/>
        </w:rPr>
        <w:t>A</w:t>
      </w:r>
      <w:r w:rsidR="00A351C8" w:rsidRPr="005027C8">
        <w:rPr>
          <w:color w:val="000000" w:themeColor="text1"/>
          <w:szCs w:val="22"/>
          <w:lang w:val="lv-LV"/>
        </w:rPr>
        <w:t xml:space="preserve">tklātā, randomizētā, kontrolētā, 2 × 2 faktoru plānojuma pētījumā AUGUSTUS, tika </w:t>
      </w:r>
      <w:r w:rsidR="00E41BFA" w:rsidRPr="005027C8">
        <w:rPr>
          <w:color w:val="000000" w:themeColor="text1"/>
          <w:szCs w:val="22"/>
          <w:lang w:val="lv-LV"/>
        </w:rPr>
        <w:t>iekļauti</w:t>
      </w:r>
      <w:r w:rsidR="00040182" w:rsidRPr="005027C8">
        <w:rPr>
          <w:color w:val="000000" w:themeColor="text1"/>
          <w:szCs w:val="22"/>
          <w:lang w:val="lv-LV"/>
        </w:rPr>
        <w:t xml:space="preserve"> 4614</w:t>
      </w:r>
      <w:r w:rsidR="001B3935" w:rsidRPr="005027C8">
        <w:rPr>
          <w:color w:val="000000" w:themeColor="text1"/>
          <w:szCs w:val="22"/>
          <w:lang w:val="lv-LV"/>
        </w:rPr>
        <w:t> </w:t>
      </w:r>
      <w:r w:rsidR="00F23DFD" w:rsidRPr="005027C8">
        <w:rPr>
          <w:color w:val="000000" w:themeColor="text1"/>
          <w:szCs w:val="22"/>
          <w:lang w:val="lv-LV"/>
        </w:rPr>
        <w:t>pieauguši</w:t>
      </w:r>
      <w:r w:rsidR="00982A13" w:rsidRPr="005027C8">
        <w:rPr>
          <w:color w:val="000000" w:themeColor="text1"/>
          <w:szCs w:val="22"/>
          <w:lang w:val="lv-LV"/>
        </w:rPr>
        <w:t>e</w:t>
      </w:r>
      <w:r w:rsidR="00F23DFD" w:rsidRPr="005027C8">
        <w:rPr>
          <w:color w:val="000000" w:themeColor="text1"/>
          <w:szCs w:val="22"/>
          <w:lang w:val="lv-LV"/>
        </w:rPr>
        <w:t xml:space="preserve"> </w:t>
      </w:r>
      <w:r w:rsidR="00040182" w:rsidRPr="005027C8">
        <w:rPr>
          <w:color w:val="000000" w:themeColor="text1"/>
          <w:szCs w:val="22"/>
          <w:lang w:val="lv-LV"/>
        </w:rPr>
        <w:t>pacienti ar NVPM, kuriem bija AKS (43%) un/vai tika veikta PKI (56%). Visi pacienti saņēma P2Y12 inhibitora (klopidogrels: 90,3%) pamatterapij</w:t>
      </w:r>
      <w:r w:rsidRPr="005027C8">
        <w:rPr>
          <w:color w:val="000000" w:themeColor="text1"/>
          <w:szCs w:val="22"/>
          <w:lang w:val="lv-LV"/>
        </w:rPr>
        <w:t>u</w:t>
      </w:r>
      <w:r w:rsidR="00040182" w:rsidRPr="005027C8">
        <w:rPr>
          <w:color w:val="000000" w:themeColor="text1"/>
          <w:szCs w:val="22"/>
          <w:lang w:val="lv-LV"/>
        </w:rPr>
        <w:t xml:space="preserve">, kas bija parakstīta saskaņā </w:t>
      </w:r>
      <w:r w:rsidR="00001BAA" w:rsidRPr="005027C8">
        <w:rPr>
          <w:color w:val="000000" w:themeColor="text1"/>
          <w:szCs w:val="22"/>
          <w:lang w:val="lv-LV"/>
        </w:rPr>
        <w:t xml:space="preserve">ar </w:t>
      </w:r>
      <w:r w:rsidR="00040182" w:rsidRPr="005027C8">
        <w:rPr>
          <w:color w:val="000000" w:themeColor="text1"/>
          <w:szCs w:val="22"/>
          <w:lang w:val="lv-LV"/>
        </w:rPr>
        <w:t>vietējiem aprūpes standartiem.</w:t>
      </w:r>
    </w:p>
    <w:p w14:paraId="5B54499E" w14:textId="77777777" w:rsidR="00A47B11" w:rsidRPr="005027C8" w:rsidRDefault="00A47B11" w:rsidP="00A47B11">
      <w:pPr>
        <w:autoSpaceDE w:val="0"/>
        <w:autoSpaceDN w:val="0"/>
        <w:rPr>
          <w:color w:val="000000" w:themeColor="text1"/>
          <w:szCs w:val="22"/>
          <w:lang w:val="lv-LV"/>
        </w:rPr>
      </w:pPr>
    </w:p>
    <w:p w14:paraId="4B9924AA" w14:textId="62BAD695" w:rsidR="00040182" w:rsidRPr="005027C8" w:rsidRDefault="00040182" w:rsidP="00A47B11">
      <w:pPr>
        <w:autoSpaceDE w:val="0"/>
        <w:autoSpaceDN w:val="0"/>
        <w:rPr>
          <w:color w:val="000000" w:themeColor="text1"/>
          <w:szCs w:val="22"/>
          <w:lang w:val="lv-LV"/>
        </w:rPr>
      </w:pPr>
      <w:r w:rsidRPr="005027C8">
        <w:rPr>
          <w:color w:val="000000" w:themeColor="text1"/>
          <w:szCs w:val="22"/>
          <w:lang w:val="lv-LV"/>
        </w:rPr>
        <w:t>Pacienti tika randomizēti līdz 14 dienām pēc AKS un/vai PKI</w:t>
      </w:r>
      <w:r w:rsidR="00E25F98" w:rsidRPr="005027C8">
        <w:rPr>
          <w:color w:val="000000" w:themeColor="text1"/>
          <w:szCs w:val="22"/>
          <w:lang w:val="lv-LV"/>
        </w:rPr>
        <w:t xml:space="preserve"> šādās terapijas grupās: 5 mg apiksabāns divas reizes dienā (2,5 mg divas reizes dienā, ja atbilda diviem vai vairāk devas samazināšanas kritērijiem; </w:t>
      </w:r>
      <w:r w:rsidR="001544E4" w:rsidRPr="005027C8">
        <w:rPr>
          <w:color w:val="000000" w:themeColor="text1"/>
          <w:szCs w:val="22"/>
          <w:lang w:val="lv-LV"/>
        </w:rPr>
        <w:t>4,2</w:t>
      </w:r>
      <w:r w:rsidR="00E25F98" w:rsidRPr="005027C8">
        <w:rPr>
          <w:color w:val="000000" w:themeColor="text1"/>
          <w:szCs w:val="22"/>
          <w:lang w:val="lv-LV"/>
        </w:rPr>
        <w:t>% saņēma zemāko dev</w:t>
      </w:r>
      <w:r w:rsidR="003706BE" w:rsidRPr="005027C8">
        <w:rPr>
          <w:color w:val="000000" w:themeColor="text1"/>
          <w:szCs w:val="22"/>
          <w:lang w:val="lv-LV"/>
        </w:rPr>
        <w:t>u</w:t>
      </w:r>
      <w:r w:rsidR="00E25F98" w:rsidRPr="005027C8">
        <w:rPr>
          <w:color w:val="000000" w:themeColor="text1"/>
          <w:szCs w:val="22"/>
          <w:lang w:val="lv-LV"/>
        </w:rPr>
        <w:t>) vai VKA, kā arī ASS (81 mg vienu reizi dienā) vai placebo. Vidējais vecums bija 69,9 gadi, 94% randomizēto pacientu pacientu CHA</w:t>
      </w:r>
      <w:r w:rsidR="00E25F98" w:rsidRPr="005027C8">
        <w:rPr>
          <w:color w:val="000000" w:themeColor="text1"/>
          <w:szCs w:val="22"/>
          <w:vertAlign w:val="subscript"/>
          <w:lang w:val="lv-LV"/>
        </w:rPr>
        <w:t>2</w:t>
      </w:r>
      <w:r w:rsidR="00E25F98" w:rsidRPr="005027C8">
        <w:rPr>
          <w:color w:val="000000" w:themeColor="text1"/>
          <w:szCs w:val="22"/>
          <w:lang w:val="lv-LV"/>
        </w:rPr>
        <w:t>DS</w:t>
      </w:r>
      <w:r w:rsidR="00E25F98" w:rsidRPr="005027C8">
        <w:rPr>
          <w:color w:val="000000" w:themeColor="text1"/>
          <w:szCs w:val="22"/>
          <w:vertAlign w:val="subscript"/>
          <w:lang w:val="lv-LV"/>
        </w:rPr>
        <w:t>2</w:t>
      </w:r>
      <w:r w:rsidR="00E25F98" w:rsidRPr="005027C8">
        <w:rPr>
          <w:color w:val="000000" w:themeColor="text1"/>
          <w:szCs w:val="22"/>
          <w:lang w:val="lv-LV"/>
        </w:rPr>
        <w:t>-VASc rādītājs bija &gt; 2 un 47% HAS-BLED rādītājs bija &gt; 3. Pacienti</w:t>
      </w:r>
      <w:r w:rsidR="0080547D" w:rsidRPr="005027C8">
        <w:rPr>
          <w:color w:val="000000" w:themeColor="text1"/>
          <w:szCs w:val="22"/>
          <w:lang w:val="lv-LV"/>
        </w:rPr>
        <w:t>em</w:t>
      </w:r>
      <w:r w:rsidR="00E25F98" w:rsidRPr="005027C8">
        <w:rPr>
          <w:color w:val="000000" w:themeColor="text1"/>
          <w:szCs w:val="22"/>
          <w:lang w:val="lv-LV"/>
        </w:rPr>
        <w:t>, k</w:t>
      </w:r>
      <w:r w:rsidR="00E41BFA" w:rsidRPr="005027C8">
        <w:rPr>
          <w:color w:val="000000" w:themeColor="text1"/>
          <w:szCs w:val="22"/>
          <w:lang w:val="lv-LV"/>
        </w:rPr>
        <w:t>uri</w:t>
      </w:r>
      <w:r w:rsidR="00E25F98" w:rsidRPr="005027C8">
        <w:rPr>
          <w:color w:val="000000" w:themeColor="text1"/>
          <w:szCs w:val="22"/>
          <w:lang w:val="lv-LV"/>
        </w:rPr>
        <w:t xml:space="preserve"> bija randomizēti VKA saņemšanai,</w:t>
      </w:r>
      <w:r w:rsidR="0080547D" w:rsidRPr="005027C8">
        <w:rPr>
          <w:color w:val="000000" w:themeColor="text1"/>
          <w:szCs w:val="22"/>
          <w:lang w:val="lv-LV"/>
        </w:rPr>
        <w:t xml:space="preserve"> </w:t>
      </w:r>
      <w:r w:rsidR="0080547D" w:rsidRPr="005027C8">
        <w:rPr>
          <w:rFonts w:eastAsia="MS Mincho"/>
          <w:color w:val="000000" w:themeColor="text1"/>
          <w:szCs w:val="22"/>
          <w:lang w:val="lv-LV"/>
        </w:rPr>
        <w:t xml:space="preserve">procentuālais laiks terapeitiskajās robežās (TTR – </w:t>
      </w:r>
      <w:r w:rsidR="0080547D" w:rsidRPr="005027C8">
        <w:rPr>
          <w:rFonts w:eastAsia="MS Mincho"/>
          <w:i/>
          <w:iCs/>
          <w:color w:val="000000" w:themeColor="text1"/>
          <w:szCs w:val="22"/>
          <w:lang w:val="lv-LV"/>
        </w:rPr>
        <w:t>proportion of time in therapeutic range</w:t>
      </w:r>
      <w:r w:rsidR="0080547D" w:rsidRPr="005027C8">
        <w:rPr>
          <w:rFonts w:eastAsia="MS Mincho"/>
          <w:color w:val="000000" w:themeColor="text1"/>
          <w:szCs w:val="22"/>
          <w:lang w:val="lv-LV"/>
        </w:rPr>
        <w:t>) (INR 2–3) bija 56%, un 32% laika bija zem TTR un 12% laika virs TTR.</w:t>
      </w:r>
    </w:p>
    <w:p w14:paraId="4D2067AC" w14:textId="77777777" w:rsidR="00A47B11" w:rsidRPr="005027C8" w:rsidRDefault="00A47B11" w:rsidP="00A47B11">
      <w:pPr>
        <w:pStyle w:val="EMEABodyText"/>
        <w:tabs>
          <w:tab w:val="left" w:pos="1120"/>
        </w:tabs>
        <w:rPr>
          <w:color w:val="000000" w:themeColor="text1"/>
          <w:szCs w:val="22"/>
          <w:lang w:val="lv-LV"/>
        </w:rPr>
      </w:pPr>
    </w:p>
    <w:p w14:paraId="6F360A1F" w14:textId="26C87E41" w:rsidR="0080547D" w:rsidRPr="005027C8" w:rsidRDefault="0080547D" w:rsidP="00A47B11">
      <w:pPr>
        <w:pStyle w:val="EMEABodyText"/>
        <w:tabs>
          <w:tab w:val="left" w:pos="1120"/>
        </w:tabs>
        <w:rPr>
          <w:color w:val="000000" w:themeColor="text1"/>
          <w:szCs w:val="22"/>
          <w:lang w:val="lv-LV" w:eastAsia="x-none"/>
        </w:rPr>
      </w:pPr>
      <w:r w:rsidRPr="005027C8">
        <w:rPr>
          <w:color w:val="000000" w:themeColor="text1"/>
          <w:szCs w:val="22"/>
          <w:lang w:val="lv-LV" w:eastAsia="x-none"/>
        </w:rPr>
        <w:t>AUGUSTUS primārais mērķis bija novērtēt drošumu, ar ISTH masīv</w:t>
      </w:r>
      <w:r w:rsidR="00F63CE2" w:rsidRPr="005027C8">
        <w:rPr>
          <w:color w:val="000000" w:themeColor="text1"/>
          <w:szCs w:val="22"/>
          <w:lang w:val="lv-LV" w:eastAsia="x-none"/>
        </w:rPr>
        <w:t>u</w:t>
      </w:r>
      <w:r w:rsidRPr="005027C8">
        <w:rPr>
          <w:color w:val="000000" w:themeColor="text1"/>
          <w:szCs w:val="22"/>
          <w:lang w:val="lv-LV" w:eastAsia="x-none"/>
        </w:rPr>
        <w:t xml:space="preserve"> vai KNNM asiņošanu kā primāro mērķa kritēriju. Salīdzinājumā starp apiksabānu un VKA ISTH masīvas vai KNNM asiņošanas primār</w:t>
      </w:r>
      <w:r w:rsidR="008C3276" w:rsidRPr="005027C8">
        <w:rPr>
          <w:color w:val="000000" w:themeColor="text1"/>
          <w:szCs w:val="22"/>
          <w:lang w:val="lv-LV" w:eastAsia="x-none"/>
        </w:rPr>
        <w:t>o</w:t>
      </w:r>
      <w:r w:rsidRPr="005027C8">
        <w:rPr>
          <w:color w:val="000000" w:themeColor="text1"/>
          <w:szCs w:val="22"/>
          <w:lang w:val="lv-LV" w:eastAsia="x-none"/>
        </w:rPr>
        <w:t xml:space="preserve"> drošuma mērķa kritērij</w:t>
      </w:r>
      <w:r w:rsidR="008C3276" w:rsidRPr="005027C8">
        <w:rPr>
          <w:color w:val="000000" w:themeColor="text1"/>
          <w:szCs w:val="22"/>
          <w:lang w:val="lv-LV" w:eastAsia="x-none"/>
        </w:rPr>
        <w:t>u</w:t>
      </w:r>
      <w:r w:rsidRPr="005027C8">
        <w:rPr>
          <w:color w:val="000000" w:themeColor="text1"/>
          <w:szCs w:val="22"/>
          <w:lang w:val="lv-LV" w:eastAsia="x-none"/>
        </w:rPr>
        <w:t xml:space="preserve"> 6. mēnesī </w:t>
      </w:r>
      <w:r w:rsidR="008C3276" w:rsidRPr="005027C8">
        <w:rPr>
          <w:color w:val="000000" w:themeColor="text1"/>
          <w:szCs w:val="22"/>
          <w:lang w:val="lv-LV" w:eastAsia="x-none"/>
        </w:rPr>
        <w:t xml:space="preserve">sasniedza </w:t>
      </w:r>
      <w:r w:rsidRPr="005027C8">
        <w:rPr>
          <w:color w:val="000000" w:themeColor="text1"/>
          <w:szCs w:val="22"/>
          <w:lang w:val="lv-LV" w:eastAsia="x-none"/>
        </w:rPr>
        <w:t>241 (10,5%) un 332 (14,7%) pacientu attiecīgi apiksabāna un VKA grupā (</w:t>
      </w:r>
      <w:r w:rsidR="00DC0162" w:rsidRPr="005027C8">
        <w:rPr>
          <w:color w:val="000000" w:themeColor="text1"/>
          <w:szCs w:val="22"/>
          <w:lang w:val="lv-LV" w:eastAsia="x-none"/>
        </w:rPr>
        <w:t>RA</w:t>
      </w:r>
      <w:r w:rsidR="00F23DFD" w:rsidRPr="005027C8">
        <w:rPr>
          <w:color w:val="000000" w:themeColor="text1"/>
          <w:szCs w:val="22"/>
          <w:lang w:val="lv-LV" w:eastAsia="x-none"/>
        </w:rPr>
        <w:t xml:space="preserve"> </w:t>
      </w:r>
      <w:r w:rsidRPr="005027C8">
        <w:rPr>
          <w:color w:val="000000" w:themeColor="text1"/>
          <w:szCs w:val="22"/>
          <w:lang w:val="lv-LV" w:eastAsia="x-none"/>
        </w:rPr>
        <w:t>=</w:t>
      </w:r>
      <w:r w:rsidR="00F23DFD" w:rsidRPr="005027C8">
        <w:rPr>
          <w:color w:val="000000" w:themeColor="text1"/>
          <w:szCs w:val="22"/>
          <w:lang w:val="lv-LV" w:eastAsia="x-none"/>
        </w:rPr>
        <w:t xml:space="preserve"> </w:t>
      </w:r>
      <w:r w:rsidRPr="005027C8">
        <w:rPr>
          <w:color w:val="000000" w:themeColor="text1"/>
          <w:szCs w:val="22"/>
          <w:lang w:val="lv-LV" w:eastAsia="x-none"/>
        </w:rPr>
        <w:t>0,69; 95% TI: 0,58; 0,82; divpusējs p&lt;0,0001</w:t>
      </w:r>
      <w:r w:rsidR="00473DBD" w:rsidRPr="005027C8">
        <w:rPr>
          <w:color w:val="000000" w:themeColor="text1"/>
          <w:szCs w:val="22"/>
          <w:lang w:val="lv-LV" w:eastAsia="x-none"/>
        </w:rPr>
        <w:t xml:space="preserve"> līdzvērtībai</w:t>
      </w:r>
      <w:r w:rsidRPr="005027C8">
        <w:rPr>
          <w:color w:val="000000" w:themeColor="text1"/>
          <w:szCs w:val="22"/>
          <w:lang w:val="lv-LV" w:eastAsia="x-none"/>
        </w:rPr>
        <w:t xml:space="preserve"> un p&lt;0,0001 </w:t>
      </w:r>
      <w:r w:rsidR="000A4ABD" w:rsidRPr="005027C8">
        <w:rPr>
          <w:color w:val="000000" w:themeColor="text1"/>
          <w:szCs w:val="22"/>
          <w:lang w:val="lv-LV" w:eastAsia="x-none"/>
        </w:rPr>
        <w:t>pārākumam</w:t>
      </w:r>
      <w:r w:rsidRPr="005027C8">
        <w:rPr>
          <w:color w:val="000000" w:themeColor="text1"/>
          <w:szCs w:val="22"/>
          <w:lang w:val="lv-LV" w:eastAsia="x-none"/>
        </w:rPr>
        <w:t xml:space="preserve">). VKA terapijai veiktās papildu analīzes, izmantojot TTR apakšgrupas, uzrādīja, ka visbiežākā asiņošana </w:t>
      </w:r>
      <w:r w:rsidR="008C3276" w:rsidRPr="005027C8">
        <w:rPr>
          <w:color w:val="000000" w:themeColor="text1"/>
          <w:szCs w:val="22"/>
          <w:lang w:val="lv-LV" w:eastAsia="x-none"/>
        </w:rPr>
        <w:t>bija saistīta ar zemāko TTR kvartili. Asiņošanas biežums bija līdzīgs apiksabānam un TTR augstākajai kvartilei.</w:t>
      </w:r>
    </w:p>
    <w:p w14:paraId="072F42E6" w14:textId="167EDA2B" w:rsidR="008C3276" w:rsidRPr="005027C8" w:rsidRDefault="008C3276" w:rsidP="00A47B11">
      <w:pPr>
        <w:pStyle w:val="EMEABodyText"/>
        <w:tabs>
          <w:tab w:val="left" w:pos="1120"/>
        </w:tabs>
        <w:rPr>
          <w:color w:val="000000" w:themeColor="text1"/>
          <w:szCs w:val="22"/>
          <w:lang w:val="lv-LV" w:eastAsia="x-none"/>
        </w:rPr>
      </w:pPr>
      <w:r w:rsidRPr="005027C8">
        <w:rPr>
          <w:color w:val="000000" w:themeColor="text1"/>
          <w:szCs w:val="22"/>
          <w:lang w:val="lv-LV" w:eastAsia="x-none"/>
        </w:rPr>
        <w:t>Salīdzinājumā starp ASS un placebo ISTH masīvas vai KNNM asiņošanas primāro mērķa kritēriju 6. mēnesī sasniedza 367 (16,1%) un 204 (9,0%) pacientu attiecīgi ASS grupā un placebo grupā (</w:t>
      </w:r>
      <w:r w:rsidR="00DC0162" w:rsidRPr="005027C8">
        <w:rPr>
          <w:color w:val="000000" w:themeColor="text1"/>
          <w:szCs w:val="22"/>
          <w:lang w:val="lv-LV" w:eastAsia="x-none"/>
        </w:rPr>
        <w:t>RA</w:t>
      </w:r>
      <w:r w:rsidR="00F23DFD" w:rsidRPr="005027C8">
        <w:rPr>
          <w:color w:val="000000" w:themeColor="text1"/>
          <w:szCs w:val="22"/>
          <w:lang w:val="lv-LV" w:eastAsia="x-none"/>
        </w:rPr>
        <w:t xml:space="preserve"> </w:t>
      </w:r>
      <w:r w:rsidRPr="005027C8">
        <w:rPr>
          <w:color w:val="000000" w:themeColor="text1"/>
          <w:szCs w:val="22"/>
          <w:lang w:val="lv-LV" w:eastAsia="x-none"/>
        </w:rPr>
        <w:t>=</w:t>
      </w:r>
      <w:r w:rsidR="00F23DFD" w:rsidRPr="005027C8">
        <w:rPr>
          <w:color w:val="000000" w:themeColor="text1"/>
          <w:szCs w:val="22"/>
          <w:lang w:val="lv-LV" w:eastAsia="x-none"/>
        </w:rPr>
        <w:t xml:space="preserve"> </w:t>
      </w:r>
      <w:r w:rsidRPr="005027C8">
        <w:rPr>
          <w:color w:val="000000" w:themeColor="text1"/>
          <w:szCs w:val="22"/>
          <w:lang w:val="lv-LV" w:eastAsia="x-none"/>
        </w:rPr>
        <w:t>1,88; 95% TI: 1,58; 2,23; divpusējais p&lt;0,0001).</w:t>
      </w:r>
    </w:p>
    <w:p w14:paraId="3B2619F1" w14:textId="77777777" w:rsidR="00A47B11" w:rsidRPr="005027C8" w:rsidRDefault="00A47B11" w:rsidP="00A47B11">
      <w:pPr>
        <w:pStyle w:val="EMEABodyText"/>
        <w:tabs>
          <w:tab w:val="left" w:pos="1120"/>
        </w:tabs>
        <w:rPr>
          <w:color w:val="000000" w:themeColor="text1"/>
          <w:szCs w:val="22"/>
          <w:lang w:val="lv-LV"/>
        </w:rPr>
      </w:pPr>
    </w:p>
    <w:p w14:paraId="3FBE08B8" w14:textId="77777777" w:rsidR="00473DBD" w:rsidRPr="005027C8" w:rsidRDefault="00473DBD" w:rsidP="00A47B11">
      <w:pPr>
        <w:pStyle w:val="EMEABodyText"/>
        <w:tabs>
          <w:tab w:val="left" w:pos="1120"/>
        </w:tabs>
        <w:rPr>
          <w:color w:val="000000" w:themeColor="text1"/>
          <w:szCs w:val="22"/>
          <w:lang w:val="lv-LV"/>
        </w:rPr>
      </w:pPr>
      <w:r w:rsidRPr="005027C8">
        <w:rPr>
          <w:color w:val="000000" w:themeColor="text1"/>
          <w:szCs w:val="22"/>
          <w:lang w:val="lv-LV"/>
        </w:rPr>
        <w:t>Konkrēti, saņemot ārstēšanu ar apiksabānu, masīva vai KNNM asiņošana notika 157 (13,7%) un 84 (7,4%) pacientu attiecīgi ASS grupā un placebo grupā. Saņemot ārstēšanu ar VKA, masīva vai KNNM asiņošana notika 208 (18,5%) un 122 (10,8%) pacientu attiecīgi ASS grupā un placebo grupā.</w:t>
      </w:r>
    </w:p>
    <w:p w14:paraId="78615055" w14:textId="77777777" w:rsidR="00A47B11" w:rsidRPr="005027C8" w:rsidRDefault="00A47B11" w:rsidP="00A47B11">
      <w:pPr>
        <w:pStyle w:val="EMEABodyText"/>
        <w:tabs>
          <w:tab w:val="left" w:pos="1120"/>
        </w:tabs>
        <w:rPr>
          <w:color w:val="000000" w:themeColor="text1"/>
          <w:szCs w:val="22"/>
          <w:lang w:val="lv-LV"/>
        </w:rPr>
      </w:pPr>
    </w:p>
    <w:p w14:paraId="4853D6BF" w14:textId="77777777" w:rsidR="00473DBD" w:rsidRPr="005027C8" w:rsidRDefault="00473DBD" w:rsidP="00A47B11">
      <w:pPr>
        <w:rPr>
          <w:color w:val="000000" w:themeColor="text1"/>
          <w:szCs w:val="22"/>
          <w:lang w:val="lv-LV" w:eastAsia="x-none"/>
        </w:rPr>
      </w:pPr>
      <w:r w:rsidRPr="005027C8">
        <w:rPr>
          <w:color w:val="000000" w:themeColor="text1"/>
          <w:szCs w:val="22"/>
          <w:lang w:val="lv-LV" w:eastAsia="x-none"/>
        </w:rPr>
        <w:t xml:space="preserve">Citas ārstēšanas reakcijas tika izvērtētas kā pētījuma sekundārais mērķis ar </w:t>
      </w:r>
      <w:r w:rsidR="005B59ED" w:rsidRPr="005027C8">
        <w:rPr>
          <w:color w:val="000000" w:themeColor="text1"/>
          <w:szCs w:val="22"/>
          <w:lang w:val="lv-LV" w:eastAsia="x-none"/>
        </w:rPr>
        <w:t>saliktiem</w:t>
      </w:r>
      <w:r w:rsidRPr="005027C8">
        <w:rPr>
          <w:color w:val="000000" w:themeColor="text1"/>
          <w:szCs w:val="22"/>
          <w:lang w:val="lv-LV" w:eastAsia="x-none"/>
        </w:rPr>
        <w:t xml:space="preserve"> mērķa kritērijiem</w:t>
      </w:r>
      <w:r w:rsidR="00A47B11" w:rsidRPr="005027C8">
        <w:rPr>
          <w:color w:val="000000" w:themeColor="text1"/>
          <w:szCs w:val="22"/>
          <w:lang w:val="lv-LV" w:eastAsia="x-none"/>
        </w:rPr>
        <w:t>.</w:t>
      </w:r>
    </w:p>
    <w:p w14:paraId="53623F9E" w14:textId="77777777" w:rsidR="00473DBD" w:rsidRPr="005027C8" w:rsidRDefault="00473DBD" w:rsidP="00A47B11">
      <w:pPr>
        <w:rPr>
          <w:color w:val="000000" w:themeColor="text1"/>
          <w:szCs w:val="22"/>
          <w:lang w:val="lv-LV" w:eastAsia="x-none"/>
        </w:rPr>
      </w:pPr>
      <w:r w:rsidRPr="005027C8">
        <w:rPr>
          <w:color w:val="000000" w:themeColor="text1"/>
          <w:szCs w:val="22"/>
          <w:lang w:val="lv-LV" w:eastAsia="x-none"/>
        </w:rPr>
        <w:t xml:space="preserve">Salīdzinājumā starp apiksabānu un VKA </w:t>
      </w:r>
      <w:r w:rsidR="005B59ED" w:rsidRPr="005027C8">
        <w:rPr>
          <w:color w:val="000000" w:themeColor="text1"/>
          <w:szCs w:val="22"/>
          <w:lang w:val="lv-LV" w:eastAsia="x-none"/>
        </w:rPr>
        <w:t>salikto</w:t>
      </w:r>
      <w:r w:rsidRPr="005027C8">
        <w:rPr>
          <w:color w:val="000000" w:themeColor="text1"/>
          <w:szCs w:val="22"/>
          <w:lang w:val="lv-LV" w:eastAsia="x-none"/>
        </w:rPr>
        <w:t xml:space="preserve"> mērķa kritērij</w:t>
      </w:r>
      <w:r w:rsidR="00F63CE2" w:rsidRPr="005027C8">
        <w:rPr>
          <w:color w:val="000000" w:themeColor="text1"/>
          <w:szCs w:val="22"/>
          <w:lang w:val="lv-LV" w:eastAsia="x-none"/>
        </w:rPr>
        <w:t>u</w:t>
      </w:r>
      <w:r w:rsidRPr="005027C8">
        <w:rPr>
          <w:color w:val="000000" w:themeColor="text1"/>
          <w:szCs w:val="22"/>
          <w:lang w:val="lv-LV" w:eastAsia="x-none"/>
        </w:rPr>
        <w:t>, kas ietvēra nāvi vai atkārtot</w:t>
      </w:r>
      <w:r w:rsidR="00D71F09" w:rsidRPr="005027C8">
        <w:rPr>
          <w:color w:val="000000" w:themeColor="text1"/>
          <w:szCs w:val="22"/>
          <w:lang w:val="lv-LV" w:eastAsia="x-none"/>
        </w:rPr>
        <w:t>u</w:t>
      </w:r>
      <w:r w:rsidRPr="005027C8">
        <w:rPr>
          <w:color w:val="000000" w:themeColor="text1"/>
          <w:szCs w:val="22"/>
          <w:lang w:val="lv-LV" w:eastAsia="x-none"/>
        </w:rPr>
        <w:t xml:space="preserve"> hospitalizācij</w:t>
      </w:r>
      <w:r w:rsidR="00D71F09" w:rsidRPr="005027C8">
        <w:rPr>
          <w:color w:val="000000" w:themeColor="text1"/>
          <w:szCs w:val="22"/>
          <w:lang w:val="lv-LV" w:eastAsia="x-none"/>
        </w:rPr>
        <w:t>u,</w:t>
      </w:r>
      <w:r w:rsidRPr="005027C8">
        <w:rPr>
          <w:color w:val="000000" w:themeColor="text1"/>
          <w:szCs w:val="22"/>
          <w:lang w:val="lv-LV" w:eastAsia="x-none"/>
        </w:rPr>
        <w:t xml:space="preserve"> </w:t>
      </w:r>
      <w:r w:rsidR="00F63CE2" w:rsidRPr="005027C8">
        <w:rPr>
          <w:color w:val="000000" w:themeColor="text1"/>
          <w:szCs w:val="22"/>
          <w:lang w:val="lv-LV" w:eastAsia="x-none"/>
        </w:rPr>
        <w:t xml:space="preserve">sasniedza </w:t>
      </w:r>
      <w:r w:rsidRPr="005027C8">
        <w:rPr>
          <w:color w:val="000000" w:themeColor="text1"/>
          <w:szCs w:val="22"/>
          <w:lang w:val="lv-LV" w:eastAsia="x-none"/>
        </w:rPr>
        <w:t xml:space="preserve">541 (23,5%) un 632 (27,4%) pacientu attiecīgi apiksabāna un VKA grupā. </w:t>
      </w:r>
      <w:r w:rsidR="00FA1032" w:rsidRPr="005027C8">
        <w:rPr>
          <w:color w:val="000000" w:themeColor="text1"/>
          <w:szCs w:val="22"/>
          <w:lang w:val="lv-LV" w:eastAsia="x-none"/>
        </w:rPr>
        <w:t>Salikto</w:t>
      </w:r>
      <w:r w:rsidRPr="005027C8">
        <w:rPr>
          <w:color w:val="000000" w:themeColor="text1"/>
          <w:szCs w:val="22"/>
          <w:lang w:val="lv-LV" w:eastAsia="x-none"/>
        </w:rPr>
        <w:t xml:space="preserve"> mērķa kritērij</w:t>
      </w:r>
      <w:r w:rsidR="00F63CE2" w:rsidRPr="005027C8">
        <w:rPr>
          <w:color w:val="000000" w:themeColor="text1"/>
          <w:szCs w:val="22"/>
          <w:lang w:val="lv-LV" w:eastAsia="x-none"/>
        </w:rPr>
        <w:t>u</w:t>
      </w:r>
      <w:r w:rsidRPr="005027C8">
        <w:rPr>
          <w:color w:val="000000" w:themeColor="text1"/>
          <w:szCs w:val="22"/>
          <w:lang w:val="lv-LV" w:eastAsia="x-none"/>
        </w:rPr>
        <w:t>, kas ietv</w:t>
      </w:r>
      <w:r w:rsidR="00F63CE2" w:rsidRPr="005027C8">
        <w:rPr>
          <w:color w:val="000000" w:themeColor="text1"/>
          <w:szCs w:val="22"/>
          <w:lang w:val="lv-LV" w:eastAsia="x-none"/>
        </w:rPr>
        <w:t>ē</w:t>
      </w:r>
      <w:r w:rsidRPr="005027C8">
        <w:rPr>
          <w:color w:val="000000" w:themeColor="text1"/>
          <w:szCs w:val="22"/>
          <w:lang w:val="lv-LV" w:eastAsia="x-none"/>
        </w:rPr>
        <w:t>ra nāvi vai išēmisku notikumu (insults, miokarda infarkts, stenta tromboze vai neatliekama revaskularizācija)</w:t>
      </w:r>
      <w:r w:rsidR="00D71F09" w:rsidRPr="005027C8">
        <w:rPr>
          <w:color w:val="000000" w:themeColor="text1"/>
          <w:szCs w:val="22"/>
          <w:lang w:val="lv-LV" w:eastAsia="x-none"/>
        </w:rPr>
        <w:t>,</w:t>
      </w:r>
      <w:r w:rsidRPr="005027C8">
        <w:rPr>
          <w:color w:val="000000" w:themeColor="text1"/>
          <w:szCs w:val="22"/>
          <w:lang w:val="lv-LV" w:eastAsia="x-none"/>
        </w:rPr>
        <w:t xml:space="preserve"> </w:t>
      </w:r>
      <w:r w:rsidR="00F63CE2" w:rsidRPr="005027C8">
        <w:rPr>
          <w:color w:val="000000" w:themeColor="text1"/>
          <w:szCs w:val="22"/>
          <w:lang w:val="lv-LV" w:eastAsia="x-none"/>
        </w:rPr>
        <w:t xml:space="preserve">sasniedza </w:t>
      </w:r>
      <w:r w:rsidRPr="005027C8">
        <w:rPr>
          <w:color w:val="000000" w:themeColor="text1"/>
          <w:szCs w:val="22"/>
          <w:lang w:val="lv-LV" w:eastAsia="x-none"/>
        </w:rPr>
        <w:t>170 (7,4%) un 182 (7,9%) pacientu attiecīgi apiksabāna un VKA grupā.</w:t>
      </w:r>
    </w:p>
    <w:p w14:paraId="7B2F6F41" w14:textId="77777777" w:rsidR="00A47B11" w:rsidRPr="005027C8" w:rsidRDefault="00473DBD" w:rsidP="0016342A">
      <w:pPr>
        <w:pStyle w:val="EMEABodyText"/>
        <w:tabs>
          <w:tab w:val="left" w:pos="1120"/>
        </w:tabs>
        <w:rPr>
          <w:color w:val="000000" w:themeColor="text1"/>
          <w:szCs w:val="22"/>
          <w:lang w:val="lv-LV" w:eastAsia="x-none"/>
        </w:rPr>
      </w:pPr>
      <w:r w:rsidRPr="005027C8">
        <w:rPr>
          <w:color w:val="000000" w:themeColor="text1"/>
          <w:szCs w:val="22"/>
          <w:lang w:val="lv-LV" w:eastAsia="x-none"/>
        </w:rPr>
        <w:t xml:space="preserve">Salīdzinājumā starp ASS un placebo </w:t>
      </w:r>
      <w:r w:rsidR="00FA1032" w:rsidRPr="005027C8">
        <w:rPr>
          <w:color w:val="000000" w:themeColor="text1"/>
          <w:szCs w:val="22"/>
          <w:lang w:val="lv-LV" w:eastAsia="x-none"/>
        </w:rPr>
        <w:t>salikto</w:t>
      </w:r>
      <w:r w:rsidRPr="005027C8">
        <w:rPr>
          <w:color w:val="000000" w:themeColor="text1"/>
          <w:szCs w:val="22"/>
          <w:lang w:val="lv-LV" w:eastAsia="x-none"/>
        </w:rPr>
        <w:t xml:space="preserve"> mērķa kritērij</w:t>
      </w:r>
      <w:r w:rsidR="00F63CE2" w:rsidRPr="005027C8">
        <w:rPr>
          <w:color w:val="000000" w:themeColor="text1"/>
          <w:szCs w:val="22"/>
          <w:lang w:val="lv-LV" w:eastAsia="x-none"/>
        </w:rPr>
        <w:t>u</w:t>
      </w:r>
      <w:r w:rsidRPr="005027C8">
        <w:rPr>
          <w:color w:val="000000" w:themeColor="text1"/>
          <w:szCs w:val="22"/>
          <w:lang w:val="lv-LV" w:eastAsia="x-none"/>
        </w:rPr>
        <w:t xml:space="preserve">, kas ietvēra nāvi vai atkārtotu hospitalizāciju, </w:t>
      </w:r>
      <w:r w:rsidR="00F63CE2" w:rsidRPr="005027C8">
        <w:rPr>
          <w:color w:val="000000" w:themeColor="text1"/>
          <w:szCs w:val="22"/>
          <w:lang w:val="lv-LV" w:eastAsia="x-none"/>
        </w:rPr>
        <w:t xml:space="preserve">sasniedza </w:t>
      </w:r>
      <w:r w:rsidRPr="005027C8">
        <w:rPr>
          <w:color w:val="000000" w:themeColor="text1"/>
          <w:szCs w:val="22"/>
          <w:lang w:val="lv-LV" w:eastAsia="x-none"/>
        </w:rPr>
        <w:t xml:space="preserve">604 (26,2%) un 569 (24,7%) pacientiem attiecīgi ASS un placebo grupā. </w:t>
      </w:r>
      <w:r w:rsidR="00FA1032" w:rsidRPr="005027C8">
        <w:rPr>
          <w:color w:val="000000" w:themeColor="text1"/>
          <w:szCs w:val="22"/>
          <w:lang w:val="lv-LV" w:eastAsia="x-none"/>
        </w:rPr>
        <w:t>Salikto</w:t>
      </w:r>
      <w:r w:rsidRPr="005027C8">
        <w:rPr>
          <w:color w:val="000000" w:themeColor="text1"/>
          <w:szCs w:val="22"/>
          <w:lang w:val="lv-LV" w:eastAsia="x-none"/>
        </w:rPr>
        <w:t xml:space="preserve"> mērķa kritēri</w:t>
      </w:r>
      <w:r w:rsidR="00F63CE2" w:rsidRPr="005027C8">
        <w:rPr>
          <w:color w:val="000000" w:themeColor="text1"/>
          <w:szCs w:val="22"/>
          <w:lang w:val="lv-LV" w:eastAsia="x-none"/>
        </w:rPr>
        <w:t>ju</w:t>
      </w:r>
      <w:r w:rsidRPr="005027C8">
        <w:rPr>
          <w:color w:val="000000" w:themeColor="text1"/>
          <w:szCs w:val="22"/>
          <w:lang w:val="lv-LV" w:eastAsia="x-none"/>
        </w:rPr>
        <w:t xml:space="preserve">, kas ietvēra nāvi vai išēmisku notikumu (insults, miokarda infarkts, stenta tromboze vai neatliekama revaskularizācija), </w:t>
      </w:r>
      <w:r w:rsidR="00F63CE2" w:rsidRPr="005027C8">
        <w:rPr>
          <w:color w:val="000000" w:themeColor="text1"/>
          <w:szCs w:val="22"/>
          <w:lang w:val="lv-LV" w:eastAsia="x-none"/>
        </w:rPr>
        <w:t xml:space="preserve">sasniedza </w:t>
      </w:r>
      <w:r w:rsidRPr="005027C8">
        <w:rPr>
          <w:color w:val="000000" w:themeColor="text1"/>
          <w:szCs w:val="22"/>
          <w:lang w:val="lv-LV" w:eastAsia="x-none"/>
        </w:rPr>
        <w:t>163 (7,1%) un 189 (8,2%) pacientu attiecīgi ASS un p</w:t>
      </w:r>
      <w:r w:rsidR="0016342A" w:rsidRPr="005027C8">
        <w:rPr>
          <w:color w:val="000000" w:themeColor="text1"/>
          <w:szCs w:val="22"/>
          <w:lang w:val="lv-LV" w:eastAsia="x-none"/>
        </w:rPr>
        <w:t>lacebo grupā.</w:t>
      </w:r>
    </w:p>
    <w:p w14:paraId="65CC0F2A" w14:textId="77777777" w:rsidR="00CE5A7B" w:rsidRPr="005027C8" w:rsidRDefault="00CE5A7B">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606EB684" w14:textId="77777777" w:rsidR="00EA328C" w:rsidRPr="005027C8" w:rsidRDefault="00EA328C">
      <w:pPr>
        <w:pStyle w:val="section1"/>
        <w:tabs>
          <w:tab w:val="left" w:pos="567"/>
        </w:tabs>
        <w:spacing w:before="0" w:beforeAutospacing="0" w:after="0" w:afterAutospacing="0" w:line="260" w:lineRule="exact"/>
        <w:rPr>
          <w:i/>
          <w:color w:val="000000" w:themeColor="text1"/>
          <w:sz w:val="22"/>
          <w:szCs w:val="22"/>
          <w:u w:val="single"/>
          <w:lang w:val="lv-LV"/>
        </w:rPr>
      </w:pPr>
      <w:r w:rsidRPr="005027C8">
        <w:rPr>
          <w:i/>
          <w:color w:val="000000" w:themeColor="text1"/>
          <w:sz w:val="22"/>
          <w:szCs w:val="22"/>
          <w:u w:val="single"/>
          <w:lang w:val="lv-LV"/>
        </w:rPr>
        <w:t>Pacienti, kuriem paredzēta kardioversija</w:t>
      </w:r>
    </w:p>
    <w:p w14:paraId="125CD440" w14:textId="09F6ABFE" w:rsidR="00EA328C" w:rsidRPr="005027C8" w:rsidRDefault="00EA328C" w:rsidP="0091224B">
      <w:pPr>
        <w:pStyle w:val="section1"/>
        <w:tabs>
          <w:tab w:val="left" w:pos="567"/>
          <w:tab w:val="left" w:pos="5245"/>
        </w:tabs>
        <w:spacing w:before="0" w:beforeAutospacing="0" w:after="0" w:afterAutospacing="0" w:line="260" w:lineRule="exact"/>
        <w:rPr>
          <w:color w:val="000000" w:themeColor="text1"/>
          <w:sz w:val="22"/>
          <w:szCs w:val="22"/>
          <w:lang w:val="lv-LV"/>
        </w:rPr>
      </w:pPr>
      <w:r w:rsidRPr="005027C8">
        <w:rPr>
          <w:rFonts w:eastAsia="MS Mincho"/>
          <w:color w:val="000000" w:themeColor="text1"/>
          <w:sz w:val="22"/>
          <w:szCs w:val="22"/>
          <w:lang w:val="lv-LV"/>
        </w:rPr>
        <w:t xml:space="preserve">Atklātā </w:t>
      </w:r>
      <w:r w:rsidR="001C650C" w:rsidRPr="005027C8">
        <w:rPr>
          <w:rFonts w:eastAsia="MS Mincho"/>
          <w:color w:val="000000" w:themeColor="text1"/>
          <w:sz w:val="22"/>
          <w:szCs w:val="22"/>
          <w:lang w:val="lv-LV"/>
        </w:rPr>
        <w:t>daudz</w:t>
      </w:r>
      <w:r w:rsidRPr="005027C8">
        <w:rPr>
          <w:rFonts w:eastAsia="MS Mincho"/>
          <w:color w:val="000000" w:themeColor="text1"/>
          <w:sz w:val="22"/>
          <w:szCs w:val="22"/>
          <w:lang w:val="lv-LV"/>
        </w:rPr>
        <w:t xml:space="preserve">centru pētījumā EMANATE tika </w:t>
      </w:r>
      <w:r w:rsidR="001C650C" w:rsidRPr="005027C8">
        <w:rPr>
          <w:rFonts w:eastAsia="MS Mincho"/>
          <w:color w:val="000000" w:themeColor="text1"/>
          <w:sz w:val="22"/>
          <w:szCs w:val="22"/>
          <w:lang w:val="lv-LV"/>
        </w:rPr>
        <w:t>iekļauti</w:t>
      </w:r>
      <w:r w:rsidRPr="005027C8">
        <w:rPr>
          <w:rFonts w:eastAsia="MS Mincho"/>
          <w:color w:val="000000" w:themeColor="text1"/>
          <w:sz w:val="22"/>
          <w:szCs w:val="22"/>
          <w:lang w:val="lv-LV"/>
        </w:rPr>
        <w:t xml:space="preserve"> 1500 </w:t>
      </w:r>
      <w:r w:rsidR="00F23DFD" w:rsidRPr="005027C8">
        <w:rPr>
          <w:rFonts w:eastAsia="MS Mincho"/>
          <w:color w:val="000000" w:themeColor="text1"/>
          <w:sz w:val="22"/>
          <w:szCs w:val="22"/>
          <w:lang w:val="lv-LV"/>
        </w:rPr>
        <w:t>pieauguši</w:t>
      </w:r>
      <w:r w:rsidR="00982A13" w:rsidRPr="005027C8">
        <w:rPr>
          <w:rFonts w:eastAsia="MS Mincho"/>
          <w:color w:val="000000" w:themeColor="text1"/>
          <w:sz w:val="22"/>
          <w:szCs w:val="22"/>
          <w:lang w:val="lv-LV"/>
        </w:rPr>
        <w:t>e</w:t>
      </w:r>
      <w:r w:rsidR="00F23DFD" w:rsidRPr="005027C8">
        <w:rPr>
          <w:rFonts w:eastAsia="MS Mincho"/>
          <w:color w:val="000000" w:themeColor="text1"/>
          <w:sz w:val="22"/>
          <w:szCs w:val="22"/>
          <w:lang w:val="lv-LV"/>
        </w:rPr>
        <w:t xml:space="preserve"> </w:t>
      </w:r>
      <w:r w:rsidRPr="005027C8">
        <w:rPr>
          <w:rFonts w:eastAsia="MS Mincho"/>
          <w:color w:val="000000" w:themeColor="text1"/>
          <w:sz w:val="22"/>
          <w:szCs w:val="22"/>
          <w:lang w:val="lv-LV"/>
        </w:rPr>
        <w:t xml:space="preserve">pacienti, </w:t>
      </w:r>
      <w:r w:rsidR="0091224B" w:rsidRPr="005027C8">
        <w:rPr>
          <w:color w:val="000000" w:themeColor="text1"/>
          <w:sz w:val="22"/>
          <w:szCs w:val="22"/>
          <w:lang w:val="lv-LV"/>
        </w:rPr>
        <w:t>kuri iepriekš n</w:t>
      </w:r>
      <w:r w:rsidR="00171B72" w:rsidRPr="005027C8">
        <w:rPr>
          <w:color w:val="000000" w:themeColor="text1"/>
          <w:sz w:val="22"/>
          <w:szCs w:val="22"/>
          <w:lang w:val="lv-LV"/>
        </w:rPr>
        <w:t>ebija</w:t>
      </w:r>
      <w:r w:rsidR="0091224B" w:rsidRPr="005027C8">
        <w:rPr>
          <w:color w:val="000000" w:themeColor="text1"/>
          <w:sz w:val="22"/>
          <w:szCs w:val="22"/>
          <w:lang w:val="lv-LV"/>
        </w:rPr>
        <w:t xml:space="preserve"> saņēmuši perorālu antikoagulantu terapiju vai to saņēma mazāk nekā pirms 48 stundām un kuriem bija ieplānota kardioversija </w:t>
      </w:r>
      <w:r w:rsidR="004B41B0" w:rsidRPr="005027C8">
        <w:rPr>
          <w:color w:val="000000" w:themeColor="text1"/>
          <w:sz w:val="22"/>
          <w:szCs w:val="22"/>
          <w:lang w:val="lv-LV"/>
        </w:rPr>
        <w:t xml:space="preserve">NVPM </w:t>
      </w:r>
      <w:r w:rsidR="0091224B" w:rsidRPr="005027C8">
        <w:rPr>
          <w:color w:val="000000" w:themeColor="text1"/>
          <w:sz w:val="22"/>
          <w:szCs w:val="22"/>
          <w:lang w:val="lv-LV"/>
        </w:rPr>
        <w:t xml:space="preserve">ārstēšanai. Pacienti ar attiecību 1:1 tika randomizēti apiksabāna vai heparīna un/vai VKA saņemšanai, lai novērstu kardiovaskulārus </w:t>
      </w:r>
      <w:r w:rsidR="003E3C2C" w:rsidRPr="005027C8">
        <w:rPr>
          <w:color w:val="000000" w:themeColor="text1"/>
          <w:sz w:val="22"/>
          <w:szCs w:val="22"/>
          <w:lang w:val="lv-LV"/>
        </w:rPr>
        <w:t>notikumus</w:t>
      </w:r>
      <w:r w:rsidR="0091224B" w:rsidRPr="005027C8">
        <w:rPr>
          <w:color w:val="000000" w:themeColor="text1"/>
          <w:sz w:val="22"/>
          <w:szCs w:val="22"/>
          <w:lang w:val="lv-LV"/>
        </w:rPr>
        <w:t xml:space="preserve">. </w:t>
      </w:r>
      <w:r w:rsidR="00D363E2" w:rsidRPr="005027C8">
        <w:rPr>
          <w:color w:val="000000" w:themeColor="text1"/>
          <w:sz w:val="22"/>
          <w:szCs w:val="22"/>
          <w:lang w:val="lv-LV"/>
        </w:rPr>
        <w:t>Pacientiem, kuriem kardioversiju bija nepieciešams veikt ātrāk, elektriska un/vai farmakoloģiska kardioversija tika veikta pēc vismaz 5 div</w:t>
      </w:r>
      <w:r w:rsidR="001C650C" w:rsidRPr="005027C8">
        <w:rPr>
          <w:color w:val="000000" w:themeColor="text1"/>
          <w:sz w:val="22"/>
          <w:szCs w:val="22"/>
          <w:lang w:val="lv-LV"/>
        </w:rPr>
        <w:t xml:space="preserve">as </w:t>
      </w:r>
      <w:r w:rsidR="00D363E2" w:rsidRPr="005027C8">
        <w:rPr>
          <w:color w:val="000000" w:themeColor="text1"/>
          <w:sz w:val="22"/>
          <w:szCs w:val="22"/>
          <w:lang w:val="lv-LV"/>
        </w:rPr>
        <w:t>reiz</w:t>
      </w:r>
      <w:r w:rsidR="001C650C" w:rsidRPr="005027C8">
        <w:rPr>
          <w:color w:val="000000" w:themeColor="text1"/>
          <w:sz w:val="22"/>
          <w:szCs w:val="22"/>
          <w:lang w:val="lv-LV"/>
        </w:rPr>
        <w:t>es</w:t>
      </w:r>
      <w:r w:rsidR="00D363E2" w:rsidRPr="005027C8">
        <w:rPr>
          <w:color w:val="000000" w:themeColor="text1"/>
          <w:sz w:val="22"/>
          <w:szCs w:val="22"/>
          <w:lang w:val="lv-LV"/>
        </w:rPr>
        <w:t xml:space="preserve"> dienā lietotām apiksabāna</w:t>
      </w:r>
      <w:r w:rsidR="001C650C" w:rsidRPr="005027C8">
        <w:rPr>
          <w:color w:val="000000" w:themeColor="text1"/>
          <w:sz w:val="22"/>
          <w:szCs w:val="22"/>
          <w:lang w:val="lv-LV"/>
        </w:rPr>
        <w:t xml:space="preserve"> 5 mg</w:t>
      </w:r>
      <w:r w:rsidR="00D363E2" w:rsidRPr="005027C8">
        <w:rPr>
          <w:color w:val="000000" w:themeColor="text1"/>
          <w:sz w:val="22"/>
          <w:szCs w:val="22"/>
          <w:lang w:val="lv-LV"/>
        </w:rPr>
        <w:t xml:space="preserve"> devām (vai noteiktiem pacientiem </w:t>
      </w:r>
      <w:r w:rsidR="003E3C2C" w:rsidRPr="005027C8">
        <w:rPr>
          <w:color w:val="000000" w:themeColor="text1"/>
          <w:sz w:val="22"/>
          <w:szCs w:val="22"/>
          <w:lang w:val="lv-LV"/>
        </w:rPr>
        <w:t>–</w:t>
      </w:r>
      <w:r w:rsidR="00D363E2" w:rsidRPr="005027C8">
        <w:rPr>
          <w:color w:val="000000" w:themeColor="text1"/>
          <w:sz w:val="22"/>
          <w:szCs w:val="22"/>
          <w:lang w:val="lv-LV"/>
        </w:rPr>
        <w:t xml:space="preserve"> 2,5 mg div</w:t>
      </w:r>
      <w:r w:rsidR="001C650C" w:rsidRPr="005027C8">
        <w:rPr>
          <w:color w:val="000000" w:themeColor="text1"/>
          <w:sz w:val="22"/>
          <w:szCs w:val="22"/>
          <w:lang w:val="lv-LV"/>
        </w:rPr>
        <w:t xml:space="preserve">as </w:t>
      </w:r>
      <w:r w:rsidR="00D363E2" w:rsidRPr="005027C8">
        <w:rPr>
          <w:color w:val="000000" w:themeColor="text1"/>
          <w:sz w:val="22"/>
          <w:szCs w:val="22"/>
          <w:lang w:val="lv-LV"/>
        </w:rPr>
        <w:t>reiz</w:t>
      </w:r>
      <w:r w:rsidR="001C650C" w:rsidRPr="005027C8">
        <w:rPr>
          <w:color w:val="000000" w:themeColor="text1"/>
          <w:sz w:val="22"/>
          <w:szCs w:val="22"/>
          <w:lang w:val="lv-LV"/>
        </w:rPr>
        <w:t>es</w:t>
      </w:r>
      <w:r w:rsidR="00D363E2" w:rsidRPr="005027C8">
        <w:rPr>
          <w:color w:val="000000" w:themeColor="text1"/>
          <w:sz w:val="22"/>
          <w:szCs w:val="22"/>
          <w:lang w:val="lv-LV"/>
        </w:rPr>
        <w:t xml:space="preserve"> dienā (skatīt 4.2. apakšpunktu)) vai vismaz 2 stundas pēc 10 mg piesātinošās devas (vai noteiktiem pacientiem </w:t>
      </w:r>
      <w:r w:rsidR="003E3C2C" w:rsidRPr="005027C8">
        <w:rPr>
          <w:color w:val="000000" w:themeColor="text1"/>
          <w:sz w:val="22"/>
          <w:szCs w:val="22"/>
          <w:lang w:val="lv-LV"/>
        </w:rPr>
        <w:t>–</w:t>
      </w:r>
      <w:r w:rsidR="00F23DFD" w:rsidRPr="005027C8">
        <w:rPr>
          <w:color w:val="000000" w:themeColor="text1"/>
          <w:sz w:val="22"/>
          <w:szCs w:val="22"/>
          <w:lang w:val="lv-LV"/>
        </w:rPr>
        <w:t xml:space="preserve"> </w:t>
      </w:r>
      <w:r w:rsidR="00D363E2" w:rsidRPr="005027C8">
        <w:rPr>
          <w:color w:val="000000" w:themeColor="text1"/>
          <w:sz w:val="22"/>
          <w:szCs w:val="22"/>
          <w:lang w:val="lv-LV"/>
        </w:rPr>
        <w:t>5 mg div</w:t>
      </w:r>
      <w:r w:rsidR="001C650C" w:rsidRPr="005027C8">
        <w:rPr>
          <w:color w:val="000000" w:themeColor="text1"/>
          <w:sz w:val="22"/>
          <w:szCs w:val="22"/>
          <w:lang w:val="lv-LV"/>
        </w:rPr>
        <w:t xml:space="preserve">as </w:t>
      </w:r>
      <w:r w:rsidR="00D363E2" w:rsidRPr="005027C8">
        <w:rPr>
          <w:color w:val="000000" w:themeColor="text1"/>
          <w:sz w:val="22"/>
          <w:szCs w:val="22"/>
          <w:lang w:val="lv-LV"/>
        </w:rPr>
        <w:t>reiz</w:t>
      </w:r>
      <w:r w:rsidR="001C650C" w:rsidRPr="005027C8">
        <w:rPr>
          <w:color w:val="000000" w:themeColor="text1"/>
          <w:sz w:val="22"/>
          <w:szCs w:val="22"/>
          <w:lang w:val="lv-LV"/>
        </w:rPr>
        <w:t>es</w:t>
      </w:r>
      <w:r w:rsidR="00D363E2" w:rsidRPr="005027C8">
        <w:rPr>
          <w:color w:val="000000" w:themeColor="text1"/>
          <w:sz w:val="22"/>
          <w:szCs w:val="22"/>
          <w:lang w:val="lv-LV"/>
        </w:rPr>
        <w:t xml:space="preserve"> dienā (skatīt 4.2. apakšpunktu)). 342 apiksabāna grupas pacienti saņēma piesātinošo devu (331 pacients saņēma 10 mg devu</w:t>
      </w:r>
      <w:r w:rsidR="00171B72" w:rsidRPr="005027C8">
        <w:rPr>
          <w:color w:val="000000" w:themeColor="text1"/>
          <w:sz w:val="22"/>
          <w:szCs w:val="22"/>
          <w:lang w:val="lv-LV"/>
        </w:rPr>
        <w:t>,</w:t>
      </w:r>
      <w:r w:rsidR="00D363E2" w:rsidRPr="005027C8">
        <w:rPr>
          <w:color w:val="000000" w:themeColor="text1"/>
          <w:sz w:val="22"/>
          <w:szCs w:val="22"/>
          <w:lang w:val="lv-LV"/>
        </w:rPr>
        <w:t xml:space="preserve"> un 11 pacient</w:t>
      </w:r>
      <w:r w:rsidR="00171B72" w:rsidRPr="005027C8">
        <w:rPr>
          <w:color w:val="000000" w:themeColor="text1"/>
          <w:sz w:val="22"/>
          <w:szCs w:val="22"/>
          <w:lang w:val="lv-LV"/>
        </w:rPr>
        <w:t xml:space="preserve">i </w:t>
      </w:r>
      <w:r w:rsidR="00D363E2" w:rsidRPr="005027C8">
        <w:rPr>
          <w:color w:val="000000" w:themeColor="text1"/>
          <w:sz w:val="22"/>
          <w:szCs w:val="22"/>
          <w:lang w:val="lv-LV"/>
        </w:rPr>
        <w:t>saņēma 5 mg devu).</w:t>
      </w:r>
    </w:p>
    <w:p w14:paraId="0E475D1E" w14:textId="77777777" w:rsidR="00D363E2" w:rsidRPr="005027C8" w:rsidRDefault="00D363E2" w:rsidP="0091224B">
      <w:pPr>
        <w:pStyle w:val="section1"/>
        <w:tabs>
          <w:tab w:val="left" w:pos="567"/>
          <w:tab w:val="left" w:pos="5245"/>
        </w:tabs>
        <w:spacing w:before="0" w:beforeAutospacing="0" w:after="0" w:afterAutospacing="0" w:line="260" w:lineRule="exact"/>
        <w:rPr>
          <w:rFonts w:eastAsia="MS Mincho"/>
          <w:color w:val="000000" w:themeColor="text1"/>
          <w:sz w:val="22"/>
          <w:szCs w:val="22"/>
          <w:lang w:val="lv-LV"/>
        </w:rPr>
      </w:pPr>
    </w:p>
    <w:p w14:paraId="62CBEE69" w14:textId="77777777" w:rsidR="00905E65" w:rsidRPr="005027C8" w:rsidRDefault="00D363E2" w:rsidP="00905E65">
      <w:pPr>
        <w:pStyle w:val="EMEABodyText"/>
        <w:tabs>
          <w:tab w:val="left" w:pos="1120"/>
        </w:tabs>
        <w:rPr>
          <w:color w:val="000000" w:themeColor="text1"/>
          <w:szCs w:val="22"/>
          <w:lang w:val="lv-LV"/>
        </w:rPr>
      </w:pPr>
      <w:r w:rsidRPr="005027C8">
        <w:rPr>
          <w:color w:val="000000" w:themeColor="text1"/>
          <w:szCs w:val="22"/>
          <w:lang w:val="lv-LV"/>
        </w:rPr>
        <w:t xml:space="preserve">Apiksabāna grupā (n = 753) nekonstatēja nevienu insulta </w:t>
      </w:r>
      <w:r w:rsidR="00B256D2" w:rsidRPr="005027C8">
        <w:rPr>
          <w:color w:val="000000" w:themeColor="text1"/>
          <w:szCs w:val="22"/>
          <w:lang w:val="lv-LV"/>
        </w:rPr>
        <w:t>notikumu</w:t>
      </w:r>
      <w:r w:rsidRPr="005027C8">
        <w:rPr>
          <w:color w:val="000000" w:themeColor="text1"/>
          <w:szCs w:val="22"/>
          <w:lang w:val="lv-LV"/>
        </w:rPr>
        <w:t> (0%), savukārt heparīna un/vai VKA</w:t>
      </w:r>
      <w:r w:rsidR="00905E65" w:rsidRPr="005027C8">
        <w:rPr>
          <w:color w:val="000000" w:themeColor="text1"/>
          <w:szCs w:val="22"/>
          <w:lang w:val="lv-LV"/>
        </w:rPr>
        <w:t> grupā (n = 747; RR 0,00</w:t>
      </w:r>
      <w:r w:rsidR="003E3C2C" w:rsidRPr="005027C8">
        <w:rPr>
          <w:color w:val="000000" w:themeColor="text1"/>
          <w:szCs w:val="22"/>
          <w:lang w:val="lv-LV"/>
        </w:rPr>
        <w:t>;</w:t>
      </w:r>
      <w:r w:rsidR="00905E65" w:rsidRPr="005027C8">
        <w:rPr>
          <w:color w:val="000000" w:themeColor="text1"/>
          <w:szCs w:val="22"/>
          <w:lang w:val="lv-LV"/>
        </w:rPr>
        <w:t xml:space="preserve"> 95% TI 0,00</w:t>
      </w:r>
      <w:r w:rsidR="003E3C2C" w:rsidRPr="005027C8">
        <w:rPr>
          <w:color w:val="000000" w:themeColor="text1"/>
          <w:szCs w:val="22"/>
          <w:lang w:val="lv-LV"/>
        </w:rPr>
        <w:t>;</w:t>
      </w:r>
      <w:r w:rsidR="00905E65" w:rsidRPr="005027C8">
        <w:rPr>
          <w:color w:val="000000" w:themeColor="text1"/>
          <w:szCs w:val="22"/>
          <w:lang w:val="lv-LV"/>
        </w:rPr>
        <w:t xml:space="preserve"> 0,64)</w:t>
      </w:r>
      <w:r w:rsidRPr="005027C8">
        <w:rPr>
          <w:color w:val="000000" w:themeColor="text1"/>
          <w:szCs w:val="22"/>
          <w:lang w:val="lv-LV"/>
        </w:rPr>
        <w:t xml:space="preserve"> </w:t>
      </w:r>
      <w:r w:rsidR="00905E65" w:rsidRPr="005027C8">
        <w:rPr>
          <w:color w:val="000000" w:themeColor="text1"/>
          <w:szCs w:val="22"/>
          <w:lang w:val="lv-LV"/>
        </w:rPr>
        <w:t xml:space="preserve">tika konstatēti </w:t>
      </w:r>
      <w:r w:rsidRPr="005027C8">
        <w:rPr>
          <w:color w:val="000000" w:themeColor="text1"/>
          <w:szCs w:val="22"/>
          <w:lang w:val="lv-LV"/>
        </w:rPr>
        <w:t>6</w:t>
      </w:r>
      <w:r w:rsidR="00905E65" w:rsidRPr="005027C8">
        <w:rPr>
          <w:color w:val="000000" w:themeColor="text1"/>
          <w:szCs w:val="22"/>
          <w:lang w:val="lv-LV"/>
        </w:rPr>
        <w:t xml:space="preserve"> (0,80%) insulta </w:t>
      </w:r>
      <w:r w:rsidR="00644F9E" w:rsidRPr="005027C8">
        <w:rPr>
          <w:color w:val="000000" w:themeColor="text1"/>
          <w:szCs w:val="22"/>
          <w:lang w:val="lv-LV"/>
        </w:rPr>
        <w:t>notikumi</w:t>
      </w:r>
      <w:r w:rsidR="00905E65" w:rsidRPr="005027C8">
        <w:rPr>
          <w:color w:val="000000" w:themeColor="text1"/>
          <w:szCs w:val="22"/>
          <w:lang w:val="lv-LV"/>
        </w:rPr>
        <w:t xml:space="preserve">. </w:t>
      </w:r>
      <w:r w:rsidR="00B256D2" w:rsidRPr="005027C8">
        <w:rPr>
          <w:color w:val="000000" w:themeColor="text1"/>
          <w:szCs w:val="22"/>
          <w:lang w:val="lv-LV"/>
        </w:rPr>
        <w:t>Apiksabāna grupā j</w:t>
      </w:r>
      <w:r w:rsidR="00905E65" w:rsidRPr="005027C8">
        <w:rPr>
          <w:color w:val="000000" w:themeColor="text1"/>
          <w:szCs w:val="22"/>
          <w:lang w:val="lv-LV"/>
        </w:rPr>
        <w:t>ebkura iemesla izraisīta nāve tika konstatēta 2 pacientiem (0,27%)</w:t>
      </w:r>
      <w:r w:rsidR="00B256D2" w:rsidRPr="005027C8">
        <w:rPr>
          <w:color w:val="000000" w:themeColor="text1"/>
          <w:szCs w:val="22"/>
          <w:lang w:val="lv-LV"/>
        </w:rPr>
        <w:t>, savukārt heparīna un/vai VKA grupā </w:t>
      </w:r>
      <w:r w:rsidR="003E3C2C" w:rsidRPr="005027C8">
        <w:rPr>
          <w:color w:val="000000" w:themeColor="text1"/>
          <w:szCs w:val="22"/>
          <w:lang w:val="lv-LV"/>
        </w:rPr>
        <w:t xml:space="preserve">– </w:t>
      </w:r>
      <w:r w:rsidR="00905E65" w:rsidRPr="005027C8">
        <w:rPr>
          <w:color w:val="000000" w:themeColor="text1"/>
          <w:szCs w:val="22"/>
          <w:lang w:val="lv-LV"/>
        </w:rPr>
        <w:t>1</w:t>
      </w:r>
      <w:r w:rsidR="00B256D2" w:rsidRPr="005027C8">
        <w:rPr>
          <w:color w:val="000000" w:themeColor="text1"/>
          <w:szCs w:val="22"/>
          <w:lang w:val="lv-LV"/>
        </w:rPr>
        <w:t> </w:t>
      </w:r>
      <w:r w:rsidR="00905E65" w:rsidRPr="005027C8">
        <w:rPr>
          <w:color w:val="000000" w:themeColor="text1"/>
          <w:szCs w:val="22"/>
          <w:lang w:val="lv-LV"/>
        </w:rPr>
        <w:t>pa</w:t>
      </w:r>
      <w:r w:rsidR="00B256D2" w:rsidRPr="005027C8">
        <w:rPr>
          <w:color w:val="000000" w:themeColor="text1"/>
          <w:szCs w:val="22"/>
          <w:lang w:val="lv-LV"/>
        </w:rPr>
        <w:t>c</w:t>
      </w:r>
      <w:r w:rsidR="00905E65" w:rsidRPr="005027C8">
        <w:rPr>
          <w:color w:val="000000" w:themeColor="text1"/>
          <w:szCs w:val="22"/>
          <w:lang w:val="lv-LV"/>
        </w:rPr>
        <w:t>ient</w:t>
      </w:r>
      <w:r w:rsidR="00B256D2" w:rsidRPr="005027C8">
        <w:rPr>
          <w:color w:val="000000" w:themeColor="text1"/>
          <w:szCs w:val="22"/>
          <w:lang w:val="lv-LV"/>
        </w:rPr>
        <w:t>am</w:t>
      </w:r>
      <w:r w:rsidR="00905E65" w:rsidRPr="005027C8">
        <w:rPr>
          <w:color w:val="000000" w:themeColor="text1"/>
          <w:szCs w:val="22"/>
          <w:lang w:val="lv-LV"/>
        </w:rPr>
        <w:t xml:space="preserve"> (0</w:t>
      </w:r>
      <w:r w:rsidR="00B256D2" w:rsidRPr="005027C8">
        <w:rPr>
          <w:color w:val="000000" w:themeColor="text1"/>
          <w:szCs w:val="22"/>
          <w:lang w:val="lv-LV"/>
        </w:rPr>
        <w:t>,</w:t>
      </w:r>
      <w:r w:rsidR="00905E65" w:rsidRPr="005027C8">
        <w:rPr>
          <w:color w:val="000000" w:themeColor="text1"/>
          <w:szCs w:val="22"/>
          <w:lang w:val="lv-LV"/>
        </w:rPr>
        <w:t>13%). N</w:t>
      </w:r>
      <w:r w:rsidR="00B256D2" w:rsidRPr="005027C8">
        <w:rPr>
          <w:color w:val="000000" w:themeColor="text1"/>
          <w:szCs w:val="22"/>
          <w:lang w:val="lv-LV"/>
        </w:rPr>
        <w:t>etika ziņots par</w:t>
      </w:r>
      <w:r w:rsidR="00905E65" w:rsidRPr="005027C8">
        <w:rPr>
          <w:color w:val="000000" w:themeColor="text1"/>
          <w:szCs w:val="22"/>
          <w:lang w:val="lv-LV"/>
        </w:rPr>
        <w:t xml:space="preserve"> </w:t>
      </w:r>
      <w:r w:rsidR="00B256D2" w:rsidRPr="005027C8">
        <w:rPr>
          <w:color w:val="000000" w:themeColor="text1"/>
          <w:szCs w:val="22"/>
          <w:lang w:val="lv-LV"/>
        </w:rPr>
        <w:t>sistēmiskas</w:t>
      </w:r>
      <w:r w:rsidR="00905E65" w:rsidRPr="005027C8">
        <w:rPr>
          <w:color w:val="000000" w:themeColor="text1"/>
          <w:szCs w:val="22"/>
          <w:lang w:val="lv-LV"/>
        </w:rPr>
        <w:t xml:space="preserve"> emboli</w:t>
      </w:r>
      <w:r w:rsidR="00B256D2" w:rsidRPr="005027C8">
        <w:rPr>
          <w:color w:val="000000" w:themeColor="text1"/>
          <w:szCs w:val="22"/>
          <w:lang w:val="lv-LV"/>
        </w:rPr>
        <w:t>jas</w:t>
      </w:r>
      <w:r w:rsidR="00905E65" w:rsidRPr="005027C8">
        <w:rPr>
          <w:color w:val="000000" w:themeColor="text1"/>
          <w:szCs w:val="22"/>
          <w:lang w:val="lv-LV"/>
        </w:rPr>
        <w:t xml:space="preserve"> </w:t>
      </w:r>
      <w:r w:rsidR="00B256D2" w:rsidRPr="005027C8">
        <w:rPr>
          <w:color w:val="000000" w:themeColor="text1"/>
          <w:szCs w:val="22"/>
          <w:lang w:val="lv-LV"/>
        </w:rPr>
        <w:t>notikumiem</w:t>
      </w:r>
      <w:r w:rsidR="00905E65" w:rsidRPr="005027C8">
        <w:rPr>
          <w:color w:val="000000" w:themeColor="text1"/>
          <w:szCs w:val="22"/>
          <w:lang w:val="lv-LV"/>
        </w:rPr>
        <w:t>.</w:t>
      </w:r>
    </w:p>
    <w:p w14:paraId="448619EC" w14:textId="77777777" w:rsidR="00905E65" w:rsidRPr="005027C8" w:rsidRDefault="00905E65" w:rsidP="00905E65">
      <w:pPr>
        <w:pStyle w:val="EMEABodyText"/>
        <w:tabs>
          <w:tab w:val="left" w:pos="1120"/>
        </w:tabs>
        <w:rPr>
          <w:color w:val="000000" w:themeColor="text1"/>
          <w:szCs w:val="22"/>
          <w:lang w:val="lv-LV"/>
        </w:rPr>
      </w:pPr>
    </w:p>
    <w:p w14:paraId="679D3C29" w14:textId="77777777" w:rsidR="00905E65" w:rsidRPr="005027C8" w:rsidRDefault="00B745F8" w:rsidP="00905E65">
      <w:pPr>
        <w:pStyle w:val="EMEABodyText"/>
        <w:tabs>
          <w:tab w:val="left" w:pos="1120"/>
        </w:tabs>
        <w:rPr>
          <w:color w:val="000000" w:themeColor="text1"/>
          <w:szCs w:val="22"/>
          <w:lang w:val="lv-LV"/>
        </w:rPr>
      </w:pPr>
      <w:r w:rsidRPr="005027C8">
        <w:rPr>
          <w:color w:val="000000" w:themeColor="text1"/>
          <w:szCs w:val="22"/>
          <w:lang w:val="lv-LV"/>
        </w:rPr>
        <w:t>M</w:t>
      </w:r>
      <w:r w:rsidR="00B256D2" w:rsidRPr="005027C8">
        <w:rPr>
          <w:color w:val="000000" w:themeColor="text1"/>
          <w:szCs w:val="22"/>
          <w:lang w:val="lv-LV"/>
        </w:rPr>
        <w:t xml:space="preserve">asīvas asiņošanas un </w:t>
      </w:r>
      <w:r w:rsidRPr="005027C8">
        <w:rPr>
          <w:color w:val="000000" w:themeColor="text1"/>
          <w:szCs w:val="22"/>
          <w:lang w:val="lv-LV"/>
        </w:rPr>
        <w:t>KNNM</w:t>
      </w:r>
      <w:r w:rsidR="004622DD" w:rsidRPr="005027C8">
        <w:rPr>
          <w:color w:val="000000" w:themeColor="text1"/>
          <w:szCs w:val="22"/>
          <w:lang w:val="lv-LV"/>
        </w:rPr>
        <w:t xml:space="preserve"> asiņošanas</w:t>
      </w:r>
      <w:r w:rsidRPr="005027C8">
        <w:rPr>
          <w:color w:val="000000" w:themeColor="text1"/>
          <w:szCs w:val="22"/>
          <w:lang w:val="lv-LV"/>
        </w:rPr>
        <w:t xml:space="preserve"> notikumi apiksabāna grupā tika konstatēti attiecīgi </w:t>
      </w:r>
      <w:r w:rsidR="00905E65" w:rsidRPr="005027C8">
        <w:rPr>
          <w:color w:val="000000" w:themeColor="text1"/>
          <w:szCs w:val="22"/>
          <w:lang w:val="lv-LV"/>
        </w:rPr>
        <w:t>3 (0</w:t>
      </w:r>
      <w:r w:rsidRPr="005027C8">
        <w:rPr>
          <w:color w:val="000000" w:themeColor="text1"/>
          <w:szCs w:val="22"/>
          <w:lang w:val="lv-LV"/>
        </w:rPr>
        <w:t>,</w:t>
      </w:r>
      <w:r w:rsidR="00905E65" w:rsidRPr="005027C8">
        <w:rPr>
          <w:color w:val="000000" w:themeColor="text1"/>
          <w:szCs w:val="22"/>
          <w:lang w:val="lv-LV"/>
        </w:rPr>
        <w:t xml:space="preserve">41%) </w:t>
      </w:r>
      <w:r w:rsidRPr="005027C8">
        <w:rPr>
          <w:color w:val="000000" w:themeColor="text1"/>
          <w:szCs w:val="22"/>
          <w:lang w:val="lv-LV"/>
        </w:rPr>
        <w:t xml:space="preserve">un </w:t>
      </w:r>
      <w:r w:rsidR="00905E65" w:rsidRPr="005027C8">
        <w:rPr>
          <w:color w:val="000000" w:themeColor="text1"/>
          <w:szCs w:val="22"/>
          <w:lang w:val="lv-LV"/>
        </w:rPr>
        <w:t>11 (1</w:t>
      </w:r>
      <w:r w:rsidRPr="005027C8">
        <w:rPr>
          <w:color w:val="000000" w:themeColor="text1"/>
          <w:szCs w:val="22"/>
          <w:lang w:val="lv-LV"/>
        </w:rPr>
        <w:t>,</w:t>
      </w:r>
      <w:r w:rsidR="00905E65" w:rsidRPr="005027C8">
        <w:rPr>
          <w:color w:val="000000" w:themeColor="text1"/>
          <w:szCs w:val="22"/>
          <w:lang w:val="lv-LV"/>
        </w:rPr>
        <w:t xml:space="preserve">50%) </w:t>
      </w:r>
      <w:r w:rsidRPr="005027C8">
        <w:rPr>
          <w:color w:val="000000" w:themeColor="text1"/>
          <w:szCs w:val="22"/>
          <w:lang w:val="lv-LV"/>
        </w:rPr>
        <w:t>pacientiem</w:t>
      </w:r>
      <w:r w:rsidR="00905E65" w:rsidRPr="005027C8">
        <w:rPr>
          <w:color w:val="000000" w:themeColor="text1"/>
          <w:szCs w:val="22"/>
          <w:lang w:val="lv-LV"/>
        </w:rPr>
        <w:t xml:space="preserve">, </w:t>
      </w:r>
      <w:r w:rsidRPr="005027C8">
        <w:rPr>
          <w:color w:val="000000" w:themeColor="text1"/>
          <w:szCs w:val="22"/>
          <w:lang w:val="lv-LV"/>
        </w:rPr>
        <w:t>salīdzinot ar</w:t>
      </w:r>
      <w:r w:rsidR="00905E65" w:rsidRPr="005027C8">
        <w:rPr>
          <w:color w:val="000000" w:themeColor="text1"/>
          <w:szCs w:val="22"/>
          <w:lang w:val="lv-LV"/>
        </w:rPr>
        <w:t xml:space="preserve"> 6 (0</w:t>
      </w:r>
      <w:r w:rsidRPr="005027C8">
        <w:rPr>
          <w:color w:val="000000" w:themeColor="text1"/>
          <w:szCs w:val="22"/>
          <w:lang w:val="lv-LV"/>
        </w:rPr>
        <w:t>,</w:t>
      </w:r>
      <w:r w:rsidR="00905E65" w:rsidRPr="005027C8">
        <w:rPr>
          <w:color w:val="000000" w:themeColor="text1"/>
          <w:szCs w:val="22"/>
          <w:lang w:val="lv-LV"/>
        </w:rPr>
        <w:t xml:space="preserve">83%) </w:t>
      </w:r>
      <w:r w:rsidRPr="005027C8">
        <w:rPr>
          <w:color w:val="000000" w:themeColor="text1"/>
          <w:szCs w:val="22"/>
          <w:lang w:val="lv-LV"/>
        </w:rPr>
        <w:t xml:space="preserve">un </w:t>
      </w:r>
      <w:r w:rsidR="00905E65" w:rsidRPr="005027C8">
        <w:rPr>
          <w:color w:val="000000" w:themeColor="text1"/>
          <w:szCs w:val="22"/>
          <w:lang w:val="lv-LV"/>
        </w:rPr>
        <w:t>13 (1</w:t>
      </w:r>
      <w:r w:rsidRPr="005027C8">
        <w:rPr>
          <w:color w:val="000000" w:themeColor="text1"/>
          <w:szCs w:val="22"/>
          <w:lang w:val="lv-LV"/>
        </w:rPr>
        <w:t>,</w:t>
      </w:r>
      <w:r w:rsidR="00905E65" w:rsidRPr="005027C8">
        <w:rPr>
          <w:color w:val="000000" w:themeColor="text1"/>
          <w:szCs w:val="22"/>
          <w:lang w:val="lv-LV"/>
        </w:rPr>
        <w:t>80%) pa</w:t>
      </w:r>
      <w:r w:rsidRPr="005027C8">
        <w:rPr>
          <w:color w:val="000000" w:themeColor="text1"/>
          <w:szCs w:val="22"/>
          <w:lang w:val="lv-LV"/>
        </w:rPr>
        <w:t>c</w:t>
      </w:r>
      <w:r w:rsidR="00905E65" w:rsidRPr="005027C8">
        <w:rPr>
          <w:color w:val="000000" w:themeColor="text1"/>
          <w:szCs w:val="22"/>
          <w:lang w:val="lv-LV"/>
        </w:rPr>
        <w:t>ien</w:t>
      </w:r>
      <w:r w:rsidRPr="005027C8">
        <w:rPr>
          <w:color w:val="000000" w:themeColor="text1"/>
          <w:szCs w:val="22"/>
          <w:lang w:val="lv-LV"/>
        </w:rPr>
        <w:t>tiem</w:t>
      </w:r>
      <w:r w:rsidR="00905E65" w:rsidRPr="005027C8">
        <w:rPr>
          <w:color w:val="000000" w:themeColor="text1"/>
          <w:szCs w:val="22"/>
          <w:lang w:val="lv-LV"/>
        </w:rPr>
        <w:t xml:space="preserve"> </w:t>
      </w:r>
      <w:r w:rsidRPr="005027C8">
        <w:rPr>
          <w:color w:val="000000" w:themeColor="text1"/>
          <w:szCs w:val="22"/>
          <w:lang w:val="lv-LV"/>
        </w:rPr>
        <w:t>heparīna un/vai VKA grupā</w:t>
      </w:r>
      <w:r w:rsidR="00905E65" w:rsidRPr="005027C8">
        <w:rPr>
          <w:color w:val="000000" w:themeColor="text1"/>
          <w:szCs w:val="22"/>
          <w:lang w:val="lv-LV"/>
        </w:rPr>
        <w:t>.</w:t>
      </w:r>
    </w:p>
    <w:p w14:paraId="1619F166" w14:textId="77777777" w:rsidR="00905E65" w:rsidRPr="005027C8" w:rsidRDefault="00905E65" w:rsidP="00905E65">
      <w:pPr>
        <w:pStyle w:val="EMEABodyText"/>
        <w:tabs>
          <w:tab w:val="left" w:pos="1120"/>
        </w:tabs>
        <w:rPr>
          <w:color w:val="000000" w:themeColor="text1"/>
          <w:szCs w:val="22"/>
          <w:lang w:val="lv-LV"/>
        </w:rPr>
      </w:pPr>
    </w:p>
    <w:p w14:paraId="7C4E9D3C" w14:textId="77777777" w:rsidR="00D363E2" w:rsidRPr="005027C8" w:rsidRDefault="001E44E6" w:rsidP="00905E65">
      <w:pPr>
        <w:pStyle w:val="section1"/>
        <w:tabs>
          <w:tab w:val="left" w:pos="567"/>
          <w:tab w:val="left" w:pos="5245"/>
        </w:tabs>
        <w:spacing w:before="0" w:beforeAutospacing="0" w:after="0" w:afterAutospacing="0" w:line="260" w:lineRule="exact"/>
        <w:rPr>
          <w:color w:val="000000" w:themeColor="text1"/>
          <w:sz w:val="22"/>
          <w:szCs w:val="22"/>
          <w:lang w:val="lv-LV"/>
        </w:rPr>
      </w:pPr>
      <w:r w:rsidRPr="005027C8">
        <w:rPr>
          <w:snapToGrid w:val="0"/>
          <w:color w:val="000000" w:themeColor="text1"/>
          <w:sz w:val="22"/>
          <w:szCs w:val="22"/>
          <w:lang w:val="lv-LV"/>
        </w:rPr>
        <w:t>Šī ievirzes pētījuma rezultā</w:t>
      </w:r>
      <w:r w:rsidR="00A17D5B" w:rsidRPr="005027C8">
        <w:rPr>
          <w:snapToGrid w:val="0"/>
          <w:color w:val="000000" w:themeColor="text1"/>
          <w:sz w:val="22"/>
          <w:szCs w:val="22"/>
          <w:lang w:val="lv-LV"/>
        </w:rPr>
        <w:t>t</w:t>
      </w:r>
      <w:r w:rsidRPr="005027C8">
        <w:rPr>
          <w:snapToGrid w:val="0"/>
          <w:color w:val="000000" w:themeColor="text1"/>
          <w:sz w:val="22"/>
          <w:szCs w:val="22"/>
          <w:lang w:val="lv-LV"/>
        </w:rPr>
        <w:t>i</w:t>
      </w:r>
      <w:r w:rsidR="00905E65" w:rsidRPr="005027C8">
        <w:rPr>
          <w:snapToGrid w:val="0"/>
          <w:color w:val="000000" w:themeColor="text1"/>
          <w:sz w:val="22"/>
          <w:szCs w:val="22"/>
          <w:lang w:val="lv-LV"/>
        </w:rPr>
        <w:t xml:space="preserve"> </w:t>
      </w:r>
      <w:r w:rsidRPr="005027C8">
        <w:rPr>
          <w:snapToGrid w:val="0"/>
          <w:color w:val="000000" w:themeColor="text1"/>
          <w:sz w:val="22"/>
          <w:szCs w:val="22"/>
          <w:lang w:val="lv-LV"/>
        </w:rPr>
        <w:t>apliecina līdzvērtīgu</w:t>
      </w:r>
      <w:r w:rsidRPr="005027C8">
        <w:rPr>
          <w:color w:val="000000" w:themeColor="text1"/>
          <w:sz w:val="22"/>
          <w:szCs w:val="22"/>
          <w:lang w:val="lv-LV"/>
        </w:rPr>
        <w:t xml:space="preserve"> </w:t>
      </w:r>
      <w:r w:rsidRPr="005027C8">
        <w:rPr>
          <w:snapToGrid w:val="0"/>
          <w:color w:val="000000" w:themeColor="text1"/>
          <w:sz w:val="22"/>
          <w:szCs w:val="22"/>
          <w:lang w:val="lv-LV"/>
        </w:rPr>
        <w:t xml:space="preserve">iedarbību un drošumu </w:t>
      </w:r>
      <w:r w:rsidR="004D1A0F" w:rsidRPr="005027C8">
        <w:rPr>
          <w:color w:val="000000" w:themeColor="text1"/>
          <w:sz w:val="22"/>
          <w:szCs w:val="22"/>
          <w:lang w:val="lv-LV"/>
        </w:rPr>
        <w:t xml:space="preserve">apiksabāna un heparīna un/vai VKA terapijas grupās </w:t>
      </w:r>
      <w:r w:rsidR="004D1A0F" w:rsidRPr="005027C8">
        <w:rPr>
          <w:snapToGrid w:val="0"/>
          <w:color w:val="000000" w:themeColor="text1"/>
          <w:sz w:val="22"/>
          <w:szCs w:val="22"/>
          <w:lang w:val="lv-LV"/>
        </w:rPr>
        <w:t>attiecībā uz kardioversiju</w:t>
      </w:r>
      <w:r w:rsidR="00905E65" w:rsidRPr="005027C8">
        <w:rPr>
          <w:snapToGrid w:val="0"/>
          <w:color w:val="000000" w:themeColor="text1"/>
          <w:sz w:val="22"/>
          <w:szCs w:val="22"/>
          <w:lang w:val="lv-LV"/>
        </w:rPr>
        <w:t>.</w:t>
      </w:r>
    </w:p>
    <w:p w14:paraId="6EF2F610" w14:textId="77777777" w:rsidR="00EA328C" w:rsidRPr="005027C8" w:rsidRDefault="00EA328C">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79D6B9F9" w14:textId="77777777" w:rsidR="00D441BC" w:rsidRPr="005027C8" w:rsidRDefault="00D441BC" w:rsidP="00E93A55">
      <w:pPr>
        <w:pStyle w:val="EMEABodyText"/>
        <w:keepNext/>
        <w:tabs>
          <w:tab w:val="left" w:pos="1120"/>
        </w:tabs>
        <w:rPr>
          <w:i/>
          <w:color w:val="000000" w:themeColor="text1"/>
          <w:szCs w:val="22"/>
          <w:u w:val="single"/>
          <w:lang w:val="lv-LV"/>
        </w:rPr>
      </w:pPr>
      <w:bookmarkStart w:id="21" w:name="Tablex_EfficacyResultsintheAMP"/>
      <w:bookmarkEnd w:id="21"/>
      <w:r w:rsidRPr="005027C8">
        <w:rPr>
          <w:i/>
          <w:color w:val="000000" w:themeColor="text1"/>
          <w:szCs w:val="22"/>
          <w:u w:val="single"/>
          <w:lang w:val="lv-LV"/>
        </w:rPr>
        <w:lastRenderedPageBreak/>
        <w:t>DVT un PE terapija, DVT un PE recidīvu profilakse (VTEt)</w:t>
      </w:r>
    </w:p>
    <w:p w14:paraId="3DA97088" w14:textId="34C6EFDD" w:rsidR="00D441BC" w:rsidRPr="005027C8" w:rsidRDefault="00F23DFD" w:rsidP="00E93A55">
      <w:pPr>
        <w:keepNext/>
        <w:autoSpaceDE w:val="0"/>
        <w:autoSpaceDN w:val="0"/>
        <w:adjustRightInd w:val="0"/>
        <w:spacing w:line="240" w:lineRule="auto"/>
        <w:rPr>
          <w:color w:val="000000" w:themeColor="text1"/>
          <w:szCs w:val="22"/>
          <w:lang w:val="lv-LV"/>
        </w:rPr>
      </w:pPr>
      <w:r w:rsidRPr="005027C8">
        <w:rPr>
          <w:color w:val="000000" w:themeColor="text1"/>
          <w:szCs w:val="22"/>
          <w:lang w:val="lv-LV"/>
        </w:rPr>
        <w:t>Pieaugušo klīniskā</w:t>
      </w:r>
      <w:r w:rsidR="00D441BC" w:rsidRPr="005027C8">
        <w:rPr>
          <w:color w:val="000000" w:themeColor="text1"/>
          <w:szCs w:val="22"/>
          <w:lang w:val="lv-LV"/>
        </w:rPr>
        <w:t xml:space="preserve"> programma (pētījums </w:t>
      </w:r>
      <w:r w:rsidR="00D441BC" w:rsidRPr="005027C8">
        <w:rPr>
          <w:i/>
          <w:color w:val="000000" w:themeColor="text1"/>
          <w:szCs w:val="22"/>
          <w:lang w:val="lv-LV"/>
        </w:rPr>
        <w:t>AMPLIFY</w:t>
      </w:r>
      <w:r w:rsidR="00D441BC" w:rsidRPr="005027C8">
        <w:rPr>
          <w:color w:val="000000" w:themeColor="text1"/>
          <w:szCs w:val="22"/>
          <w:lang w:val="lv-LV"/>
        </w:rPr>
        <w:t xml:space="preserve"> – apiksabāna salīdzināšanai </w:t>
      </w:r>
      <w:r w:rsidR="003D397A" w:rsidRPr="005027C8">
        <w:rPr>
          <w:color w:val="000000" w:themeColor="text1"/>
          <w:szCs w:val="22"/>
          <w:lang w:val="lv-LV"/>
        </w:rPr>
        <w:t>ar enoksaparīnu/varfarīnu</w:t>
      </w:r>
      <w:r w:rsidR="00D441BC" w:rsidRPr="005027C8">
        <w:rPr>
          <w:color w:val="000000" w:themeColor="text1"/>
          <w:szCs w:val="22"/>
          <w:lang w:val="lv-LV"/>
        </w:rPr>
        <w:t xml:space="preserve"> un </w:t>
      </w:r>
      <w:r w:rsidR="00D441BC" w:rsidRPr="005027C8">
        <w:rPr>
          <w:i/>
          <w:color w:val="000000" w:themeColor="text1"/>
          <w:szCs w:val="22"/>
          <w:lang w:val="lv-LV"/>
        </w:rPr>
        <w:t>AMPLIFY-EXT</w:t>
      </w:r>
      <w:r w:rsidR="00D441BC" w:rsidRPr="005027C8">
        <w:rPr>
          <w:color w:val="000000" w:themeColor="text1"/>
          <w:szCs w:val="22"/>
          <w:lang w:val="lv-LV"/>
        </w:rPr>
        <w:t xml:space="preserve"> – apiksabāna salīdzināšanai ar placebo) bija izveidota tā, lai pierādītu apiksabāna efektivitāti un drošumu, ārstējot DVT un/vai PE (pētījumā </w:t>
      </w:r>
      <w:r w:rsidR="00D441BC" w:rsidRPr="005027C8">
        <w:rPr>
          <w:i/>
          <w:color w:val="000000" w:themeColor="text1"/>
          <w:szCs w:val="22"/>
          <w:lang w:val="lv-LV"/>
        </w:rPr>
        <w:t>AMPLIFY</w:t>
      </w:r>
      <w:r w:rsidR="00D441BC" w:rsidRPr="005027C8">
        <w:rPr>
          <w:color w:val="000000" w:themeColor="text1"/>
          <w:szCs w:val="22"/>
          <w:lang w:val="lv-LV"/>
        </w:rPr>
        <w:t xml:space="preserve">), kā arī lietojot ilgākai profilaktiskai DVT un/vai PE recidīvu terapijai pēc tam, kad pabeigta 6–12 mēnešus ilga DVT un/vai PE ārstēšana ar antikoagulantiem (pētījumā </w:t>
      </w:r>
      <w:r w:rsidR="00D441BC" w:rsidRPr="005027C8">
        <w:rPr>
          <w:i/>
          <w:color w:val="000000" w:themeColor="text1"/>
          <w:szCs w:val="22"/>
          <w:lang w:val="lv-LV"/>
        </w:rPr>
        <w:t>AMPLIFY-EXT</w:t>
      </w:r>
      <w:r w:rsidR="00D441BC" w:rsidRPr="005027C8">
        <w:rPr>
          <w:color w:val="000000" w:themeColor="text1"/>
          <w:szCs w:val="22"/>
          <w:lang w:val="lv-LV"/>
        </w:rPr>
        <w:t>). Abi pētījumi bija randomizēti, ar paralēlām grupām, dubultmaskēti un starptautiski. Tajos bija iekļauti pacienti ar simptomātisku proksimālu DVT vai simptomātisku PE. Par visiem galvenajiem drošum</w:t>
      </w:r>
      <w:r w:rsidR="003D397A" w:rsidRPr="005027C8">
        <w:rPr>
          <w:color w:val="000000" w:themeColor="text1"/>
          <w:szCs w:val="22"/>
          <w:lang w:val="lv-LV"/>
        </w:rPr>
        <w:t>a</w:t>
      </w:r>
      <w:r w:rsidR="00D441BC" w:rsidRPr="005027C8">
        <w:rPr>
          <w:color w:val="000000" w:themeColor="text1"/>
          <w:szCs w:val="22"/>
          <w:lang w:val="lv-LV"/>
        </w:rPr>
        <w:t xml:space="preserve"> un efektivitāt</w:t>
      </w:r>
      <w:r w:rsidR="003D397A" w:rsidRPr="005027C8">
        <w:rPr>
          <w:color w:val="000000" w:themeColor="text1"/>
          <w:szCs w:val="22"/>
          <w:lang w:val="lv-LV"/>
        </w:rPr>
        <w:t>es</w:t>
      </w:r>
      <w:r w:rsidR="00D441BC" w:rsidRPr="005027C8">
        <w:rPr>
          <w:color w:val="000000" w:themeColor="text1"/>
          <w:szCs w:val="22"/>
          <w:lang w:val="lv-LV"/>
        </w:rPr>
        <w:t xml:space="preserve"> </w:t>
      </w:r>
      <w:r w:rsidR="001401F1" w:rsidRPr="005027C8">
        <w:rPr>
          <w:color w:val="000000" w:themeColor="text1"/>
          <w:szCs w:val="22"/>
          <w:lang w:val="lv-LV"/>
        </w:rPr>
        <w:t>mērķa kritērijiem</w:t>
      </w:r>
      <w:r w:rsidR="00D441BC" w:rsidRPr="005027C8">
        <w:rPr>
          <w:color w:val="000000" w:themeColor="text1"/>
          <w:szCs w:val="22"/>
          <w:lang w:val="lv-LV"/>
        </w:rPr>
        <w:t xml:space="preserve"> tika saņemts neatkarīgas, pētījuma organizētājiem nepazīstamas komitejas viedoklis.</w:t>
      </w:r>
    </w:p>
    <w:p w14:paraId="284EDA9D" w14:textId="77777777" w:rsidR="00D441BC" w:rsidRPr="005027C8" w:rsidRDefault="00D441BC" w:rsidP="00D441BC">
      <w:pPr>
        <w:pStyle w:val="EMEABodyText"/>
        <w:tabs>
          <w:tab w:val="left" w:pos="1120"/>
        </w:tabs>
        <w:rPr>
          <w:color w:val="000000" w:themeColor="text1"/>
          <w:szCs w:val="22"/>
          <w:u w:val="double"/>
          <w:lang w:val="lv-LV"/>
        </w:rPr>
      </w:pPr>
    </w:p>
    <w:p w14:paraId="74257E44" w14:textId="77777777" w:rsidR="00D441BC" w:rsidRPr="005027C8" w:rsidRDefault="00A33135" w:rsidP="00D441BC">
      <w:pPr>
        <w:pStyle w:val="EMEABodyText"/>
        <w:tabs>
          <w:tab w:val="left" w:pos="1120"/>
        </w:tabs>
        <w:rPr>
          <w:color w:val="000000" w:themeColor="text1"/>
          <w:szCs w:val="22"/>
          <w:lang w:val="lv-LV"/>
        </w:rPr>
      </w:pPr>
      <w:r w:rsidRPr="005027C8">
        <w:rPr>
          <w:i/>
          <w:color w:val="000000" w:themeColor="text1"/>
          <w:szCs w:val="22"/>
          <w:u w:val="single"/>
          <w:lang w:val="lv-LV"/>
        </w:rPr>
        <w:t xml:space="preserve">Pētījums </w:t>
      </w:r>
      <w:r w:rsidR="00D441BC" w:rsidRPr="005027C8">
        <w:rPr>
          <w:i/>
          <w:color w:val="000000" w:themeColor="text1"/>
          <w:szCs w:val="22"/>
          <w:u w:val="single"/>
          <w:lang w:val="lv-LV"/>
        </w:rPr>
        <w:t xml:space="preserve">AMPLIFY </w:t>
      </w:r>
    </w:p>
    <w:p w14:paraId="5D69F09C" w14:textId="6893BDED" w:rsidR="00D441BC" w:rsidRPr="005027C8" w:rsidRDefault="00D441BC" w:rsidP="00D441BC">
      <w:pPr>
        <w:spacing w:line="240" w:lineRule="auto"/>
        <w:rPr>
          <w:color w:val="000000" w:themeColor="text1"/>
          <w:szCs w:val="22"/>
          <w:lang w:val="lv-LV"/>
        </w:rPr>
      </w:pPr>
      <w:r w:rsidRPr="005027C8">
        <w:rPr>
          <w:color w:val="000000" w:themeColor="text1"/>
          <w:szCs w:val="22"/>
          <w:lang w:val="lv-LV"/>
        </w:rPr>
        <w:t xml:space="preserve">Pētījumā </w:t>
      </w:r>
      <w:r w:rsidRPr="005027C8">
        <w:rPr>
          <w:i/>
          <w:color w:val="000000" w:themeColor="text1"/>
          <w:szCs w:val="22"/>
          <w:lang w:val="lv-LV"/>
        </w:rPr>
        <w:t>AMPLIFY</w:t>
      </w:r>
      <w:r w:rsidRPr="005027C8">
        <w:rPr>
          <w:color w:val="000000" w:themeColor="text1"/>
          <w:szCs w:val="22"/>
          <w:lang w:val="lv-LV"/>
        </w:rPr>
        <w:t xml:space="preserve"> 5395 </w:t>
      </w:r>
      <w:r w:rsidR="00F23DFD" w:rsidRPr="005027C8">
        <w:rPr>
          <w:color w:val="000000" w:themeColor="text1"/>
          <w:szCs w:val="22"/>
          <w:lang w:val="lv-LV"/>
        </w:rPr>
        <w:t>pieauguši</w:t>
      </w:r>
      <w:r w:rsidR="00982A13" w:rsidRPr="005027C8">
        <w:rPr>
          <w:color w:val="000000" w:themeColor="text1"/>
          <w:szCs w:val="22"/>
          <w:lang w:val="lv-LV"/>
        </w:rPr>
        <w:t>e</w:t>
      </w:r>
      <w:r w:rsidR="00F23DFD" w:rsidRPr="005027C8">
        <w:rPr>
          <w:color w:val="000000" w:themeColor="text1"/>
          <w:szCs w:val="22"/>
          <w:lang w:val="lv-LV"/>
        </w:rPr>
        <w:t xml:space="preserve"> </w:t>
      </w:r>
      <w:r w:rsidRPr="005027C8">
        <w:rPr>
          <w:color w:val="000000" w:themeColor="text1"/>
          <w:szCs w:val="22"/>
          <w:lang w:val="lv-LV"/>
        </w:rPr>
        <w:t>pacienti tika randomizēti ārstēšana</w:t>
      </w:r>
      <w:r w:rsidR="00F97385" w:rsidRPr="005027C8">
        <w:rPr>
          <w:color w:val="000000" w:themeColor="text1"/>
          <w:szCs w:val="22"/>
          <w:lang w:val="lv-LV"/>
        </w:rPr>
        <w:t>i</w:t>
      </w:r>
      <w:r w:rsidR="000138D8" w:rsidRPr="005027C8">
        <w:rPr>
          <w:color w:val="000000" w:themeColor="text1"/>
          <w:szCs w:val="22"/>
          <w:lang w:val="lv-LV"/>
        </w:rPr>
        <w:t xml:space="preserve"> ar apiksabānu (perorāli pa 10 </w:t>
      </w:r>
      <w:r w:rsidRPr="005027C8">
        <w:rPr>
          <w:color w:val="000000" w:themeColor="text1"/>
          <w:szCs w:val="22"/>
          <w:lang w:val="lv-LV"/>
        </w:rPr>
        <w:t>mg apiksabāna divas reizes dienā 7 dien</w:t>
      </w:r>
      <w:r w:rsidR="00DE660E" w:rsidRPr="005027C8">
        <w:rPr>
          <w:color w:val="000000" w:themeColor="text1"/>
          <w:szCs w:val="22"/>
          <w:lang w:val="lv-LV"/>
        </w:rPr>
        <w:t>as</w:t>
      </w:r>
      <w:r w:rsidRPr="005027C8">
        <w:rPr>
          <w:color w:val="000000" w:themeColor="text1"/>
          <w:szCs w:val="22"/>
          <w:lang w:val="lv-LV"/>
        </w:rPr>
        <w:t xml:space="preserve"> un vēlāk pa 5 mg apiksabāna divas reizes dienā 6 mēnešu</w:t>
      </w:r>
      <w:r w:rsidR="00DE660E" w:rsidRPr="005027C8">
        <w:rPr>
          <w:color w:val="000000" w:themeColor="text1"/>
          <w:szCs w:val="22"/>
          <w:lang w:val="lv-LV"/>
        </w:rPr>
        <w:t>s</w:t>
      </w:r>
      <w:r w:rsidRPr="005027C8">
        <w:rPr>
          <w:color w:val="000000" w:themeColor="text1"/>
          <w:szCs w:val="22"/>
          <w:lang w:val="lv-LV"/>
        </w:rPr>
        <w:t>) vai enoksaparīnu pa 1 mg/kg divas reizes dienā subkutāni vismaz 5 dienu garumā (līdz sasnie</w:t>
      </w:r>
      <w:r w:rsidR="00EB4BAC" w:rsidRPr="005027C8">
        <w:rPr>
          <w:color w:val="000000" w:themeColor="text1"/>
          <w:szCs w:val="22"/>
          <w:lang w:val="lv-LV"/>
        </w:rPr>
        <w:t>dz</w:t>
      </w:r>
      <w:r w:rsidRPr="005027C8">
        <w:rPr>
          <w:color w:val="000000" w:themeColor="text1"/>
          <w:szCs w:val="22"/>
          <w:lang w:val="lv-LV"/>
        </w:rPr>
        <w:t xml:space="preserve"> </w:t>
      </w:r>
      <w:r w:rsidR="00EB4BAC" w:rsidRPr="005027C8">
        <w:rPr>
          <w:color w:val="000000" w:themeColor="text1"/>
          <w:szCs w:val="22"/>
          <w:lang w:val="lv-LV"/>
        </w:rPr>
        <w:t>INR</w:t>
      </w:r>
      <w:r w:rsidRPr="005027C8">
        <w:rPr>
          <w:color w:val="000000" w:themeColor="text1"/>
          <w:szCs w:val="22"/>
          <w:lang w:val="lv-LV"/>
        </w:rPr>
        <w:t xml:space="preserve"> ≥ 2) un varfarīnu (līdz </w:t>
      </w:r>
      <w:r w:rsidR="00EB4BAC" w:rsidRPr="005027C8">
        <w:rPr>
          <w:color w:val="000000" w:themeColor="text1"/>
          <w:szCs w:val="22"/>
          <w:lang w:val="lv-LV"/>
        </w:rPr>
        <w:t>sasniedz</w:t>
      </w:r>
      <w:r w:rsidRPr="005027C8">
        <w:rPr>
          <w:color w:val="000000" w:themeColor="text1"/>
          <w:szCs w:val="22"/>
          <w:lang w:val="lv-LV"/>
        </w:rPr>
        <w:t xml:space="preserve"> mērķa </w:t>
      </w:r>
      <w:r w:rsidR="00EB4BAC" w:rsidRPr="005027C8">
        <w:rPr>
          <w:color w:val="000000" w:themeColor="text1"/>
          <w:szCs w:val="22"/>
          <w:lang w:val="lv-LV"/>
        </w:rPr>
        <w:t>INR</w:t>
      </w:r>
      <w:r w:rsidRPr="005027C8">
        <w:rPr>
          <w:color w:val="000000" w:themeColor="text1"/>
          <w:szCs w:val="22"/>
          <w:lang w:val="lv-LV"/>
        </w:rPr>
        <w:t xml:space="preserve"> 2,0–3,0) perorāli 6 mēnešu garumā. </w:t>
      </w:r>
    </w:p>
    <w:p w14:paraId="44407EE4" w14:textId="77777777" w:rsidR="00D441BC" w:rsidRPr="005027C8" w:rsidRDefault="00D441BC" w:rsidP="00D441BC">
      <w:pPr>
        <w:spacing w:line="240" w:lineRule="auto"/>
        <w:rPr>
          <w:rFonts w:ascii="MS Mincho" w:eastAsia="MS Mincho"/>
          <w:color w:val="000000" w:themeColor="text1"/>
          <w:szCs w:val="22"/>
          <w:lang w:val="lv-LV"/>
        </w:rPr>
      </w:pPr>
    </w:p>
    <w:p w14:paraId="7950D215" w14:textId="77777777" w:rsidR="00D441BC" w:rsidRPr="005027C8" w:rsidRDefault="00D441BC" w:rsidP="00D441BC">
      <w:pPr>
        <w:spacing w:line="240" w:lineRule="auto"/>
        <w:rPr>
          <w:color w:val="000000" w:themeColor="text1"/>
          <w:szCs w:val="22"/>
          <w:lang w:val="lv-LV"/>
        </w:rPr>
      </w:pPr>
      <w:r w:rsidRPr="005027C8">
        <w:rPr>
          <w:color w:val="000000" w:themeColor="text1"/>
          <w:szCs w:val="22"/>
          <w:lang w:val="lv-LV"/>
        </w:rPr>
        <w:t>Dalībnieku vidējais vecums bija 56,9 gadi, un 89,8% randomizēto pacientu bija neprovocēti VTE gadījumi.</w:t>
      </w:r>
    </w:p>
    <w:p w14:paraId="2C9866FE" w14:textId="77777777" w:rsidR="00D441BC" w:rsidRPr="005027C8" w:rsidRDefault="00D441BC" w:rsidP="00D441BC">
      <w:pPr>
        <w:spacing w:line="240" w:lineRule="auto"/>
        <w:rPr>
          <w:rFonts w:ascii="MS Mincho" w:eastAsia="MS Mincho"/>
          <w:color w:val="000000" w:themeColor="text1"/>
          <w:szCs w:val="22"/>
          <w:lang w:val="lv-LV"/>
        </w:rPr>
      </w:pPr>
    </w:p>
    <w:p w14:paraId="6DB3DF62" w14:textId="77777777" w:rsidR="00D441BC" w:rsidRPr="005027C8" w:rsidRDefault="00D441BC" w:rsidP="00D441BC">
      <w:pPr>
        <w:spacing w:line="240" w:lineRule="auto"/>
        <w:rPr>
          <w:color w:val="000000" w:themeColor="text1"/>
          <w:szCs w:val="22"/>
          <w:lang w:val="lv-LV"/>
        </w:rPr>
      </w:pPr>
      <w:r w:rsidRPr="005027C8">
        <w:rPr>
          <w:color w:val="000000" w:themeColor="text1"/>
          <w:szCs w:val="22"/>
          <w:lang w:val="lv-LV"/>
        </w:rPr>
        <w:t xml:space="preserve">Varfarīna lietošanai randomizētiem pacientiem </w:t>
      </w:r>
      <w:r w:rsidR="00DE660E" w:rsidRPr="005027C8">
        <w:rPr>
          <w:color w:val="000000" w:themeColor="text1"/>
          <w:szCs w:val="22"/>
          <w:lang w:val="lv-LV"/>
        </w:rPr>
        <w:t>vidējais</w:t>
      </w:r>
      <w:r w:rsidR="00B54C9D" w:rsidRPr="005027C8">
        <w:rPr>
          <w:color w:val="000000" w:themeColor="text1"/>
          <w:szCs w:val="22"/>
          <w:lang w:val="lv-LV"/>
        </w:rPr>
        <w:t xml:space="preserve"> </w:t>
      </w:r>
      <w:r w:rsidRPr="005027C8">
        <w:rPr>
          <w:color w:val="000000" w:themeColor="text1"/>
          <w:szCs w:val="22"/>
          <w:lang w:val="lv-LV"/>
        </w:rPr>
        <w:t>laik</w:t>
      </w:r>
      <w:r w:rsidR="00DE660E" w:rsidRPr="005027C8">
        <w:rPr>
          <w:color w:val="000000" w:themeColor="text1"/>
          <w:szCs w:val="22"/>
          <w:lang w:val="lv-LV"/>
        </w:rPr>
        <w:t>s</w:t>
      </w:r>
      <w:r w:rsidR="00B54C9D" w:rsidRPr="005027C8">
        <w:rPr>
          <w:color w:val="000000" w:themeColor="text1"/>
          <w:szCs w:val="22"/>
          <w:lang w:val="lv-LV"/>
        </w:rPr>
        <w:t xml:space="preserve">, kurā tie atradās terapeitiskajā diapazonā </w:t>
      </w:r>
      <w:r w:rsidRPr="005027C8">
        <w:rPr>
          <w:color w:val="000000" w:themeColor="text1"/>
          <w:szCs w:val="22"/>
          <w:lang w:val="lv-LV"/>
        </w:rPr>
        <w:t>(</w:t>
      </w:r>
      <w:r w:rsidR="00180AB5" w:rsidRPr="005027C8">
        <w:rPr>
          <w:color w:val="000000" w:themeColor="text1"/>
          <w:szCs w:val="22"/>
          <w:lang w:val="lv-LV"/>
        </w:rPr>
        <w:t>INR</w:t>
      </w:r>
      <w:r w:rsidR="00CE5A7B" w:rsidRPr="005027C8">
        <w:rPr>
          <w:color w:val="000000" w:themeColor="text1"/>
          <w:szCs w:val="22"/>
          <w:lang w:val="lv-LV"/>
        </w:rPr>
        <w:t> </w:t>
      </w:r>
      <w:r w:rsidRPr="005027C8">
        <w:rPr>
          <w:color w:val="000000" w:themeColor="text1"/>
          <w:szCs w:val="22"/>
          <w:lang w:val="lv-LV"/>
        </w:rPr>
        <w:t>2,0–3,0)</w:t>
      </w:r>
      <w:r w:rsidR="00B54C9D" w:rsidRPr="005027C8">
        <w:rPr>
          <w:color w:val="000000" w:themeColor="text1"/>
          <w:szCs w:val="22"/>
          <w:lang w:val="lv-LV"/>
        </w:rPr>
        <w:t xml:space="preserve">, </w:t>
      </w:r>
      <w:r w:rsidR="00DE660E" w:rsidRPr="005027C8">
        <w:rPr>
          <w:color w:val="000000" w:themeColor="text1"/>
          <w:szCs w:val="22"/>
          <w:lang w:val="lv-LV"/>
        </w:rPr>
        <w:t xml:space="preserve">procentuāli </w:t>
      </w:r>
      <w:r w:rsidRPr="005027C8">
        <w:rPr>
          <w:color w:val="000000" w:themeColor="text1"/>
          <w:szCs w:val="22"/>
          <w:lang w:val="lv-LV"/>
        </w:rPr>
        <w:t xml:space="preserve">bija 60,9%. Apiksabāns samazināja simptomātisku VTE recidīvu gadījumu sastopamību un ar šādiem gadījumiem saistītu mirstību dažādos centrālā </w:t>
      </w:r>
      <w:r w:rsidRPr="005027C8">
        <w:rPr>
          <w:i/>
          <w:color w:val="000000" w:themeColor="text1"/>
          <w:szCs w:val="22"/>
          <w:lang w:val="lv-LV"/>
        </w:rPr>
        <w:t>TTR</w:t>
      </w:r>
      <w:r w:rsidRPr="005027C8">
        <w:rPr>
          <w:color w:val="000000" w:themeColor="text1"/>
          <w:szCs w:val="22"/>
          <w:lang w:val="lv-LV"/>
        </w:rPr>
        <w:t xml:space="preserve"> diapazona līmeņos, un visaugstākajā </w:t>
      </w:r>
      <w:r w:rsidRPr="005027C8">
        <w:rPr>
          <w:i/>
          <w:color w:val="000000" w:themeColor="text1"/>
          <w:szCs w:val="22"/>
          <w:lang w:val="lv-LV"/>
        </w:rPr>
        <w:t>TTR</w:t>
      </w:r>
      <w:r w:rsidRPr="005027C8">
        <w:rPr>
          <w:color w:val="000000" w:themeColor="text1"/>
          <w:szCs w:val="22"/>
          <w:lang w:val="lv-LV"/>
        </w:rPr>
        <w:t> kvartilē attiecībā pret centru relatīvais risks salīdzinājumā ar enoksaparīnu/varfarīnu bija 0,79 (95% TI</w:t>
      </w:r>
      <w:r w:rsidR="003B1445" w:rsidRPr="005027C8">
        <w:rPr>
          <w:color w:val="000000" w:themeColor="text1"/>
          <w:szCs w:val="22"/>
          <w:lang w:val="lv-LV"/>
        </w:rPr>
        <w:t>,</w:t>
      </w:r>
      <w:r w:rsidRPr="005027C8">
        <w:rPr>
          <w:color w:val="000000" w:themeColor="text1"/>
          <w:szCs w:val="22"/>
          <w:lang w:val="lv-LV"/>
        </w:rPr>
        <w:t xml:space="preserve"> 0,39–1,61).</w:t>
      </w:r>
    </w:p>
    <w:p w14:paraId="288DACE3" w14:textId="77777777" w:rsidR="00D441BC" w:rsidRPr="005027C8" w:rsidRDefault="00D441BC" w:rsidP="00D441BC">
      <w:pPr>
        <w:spacing w:line="240" w:lineRule="auto"/>
        <w:rPr>
          <w:rFonts w:ascii="MS Mincho" w:eastAsia="MS Mincho"/>
          <w:color w:val="000000" w:themeColor="text1"/>
          <w:szCs w:val="22"/>
          <w:lang w:val="lv-LV"/>
        </w:rPr>
      </w:pPr>
    </w:p>
    <w:p w14:paraId="5E2E44B9" w14:textId="6E8F6CE8" w:rsidR="00D441BC" w:rsidRPr="005027C8" w:rsidRDefault="00D441BC" w:rsidP="00D441BC">
      <w:pPr>
        <w:spacing w:line="240" w:lineRule="auto"/>
        <w:rPr>
          <w:color w:val="000000" w:themeColor="text1"/>
          <w:szCs w:val="22"/>
          <w:lang w:val="lv-LV"/>
        </w:rPr>
      </w:pPr>
      <w:r w:rsidRPr="005027C8">
        <w:rPr>
          <w:color w:val="000000" w:themeColor="text1"/>
          <w:szCs w:val="22"/>
          <w:lang w:val="lv-LV"/>
        </w:rPr>
        <w:t xml:space="preserve">Pētījuma laikā saskaņā ar vērtēšanas kritēriju (apstiprinātas recidivējošas simptomātiskas VTE – neletālas DVT vai neletālas PE, vai ar VTE saistītu nāves gadījumu sastopamības) analīzes apvienotajiem </w:t>
      </w:r>
      <w:r w:rsidR="001401F1" w:rsidRPr="005027C8">
        <w:rPr>
          <w:color w:val="000000" w:themeColor="text1"/>
          <w:szCs w:val="22"/>
          <w:lang w:val="lv-LV"/>
        </w:rPr>
        <w:t>mērķa kritērij</w:t>
      </w:r>
      <w:r w:rsidRPr="005027C8">
        <w:rPr>
          <w:color w:val="000000" w:themeColor="text1"/>
          <w:szCs w:val="22"/>
          <w:lang w:val="lv-LV"/>
        </w:rPr>
        <w:t xml:space="preserve">iem tika novērots, ka apiksabāns nav mazāk iedarbīgs par enoksaparīnu/varfarīnu (skatīt </w:t>
      </w:r>
      <w:r w:rsidR="00F23DFD" w:rsidRPr="005027C8">
        <w:rPr>
          <w:color w:val="000000" w:themeColor="text1"/>
          <w:szCs w:val="22"/>
          <w:lang w:val="lv-LV"/>
        </w:rPr>
        <w:t>1</w:t>
      </w:r>
      <w:r w:rsidR="007D5232" w:rsidRPr="005027C8">
        <w:rPr>
          <w:color w:val="000000" w:themeColor="text1"/>
          <w:szCs w:val="22"/>
          <w:lang w:val="lv-LV"/>
        </w:rPr>
        <w:t>1</w:t>
      </w:r>
      <w:r w:rsidRPr="005027C8">
        <w:rPr>
          <w:color w:val="000000" w:themeColor="text1"/>
          <w:szCs w:val="22"/>
          <w:lang w:val="lv-LV"/>
        </w:rPr>
        <w:t>. tabulu).</w:t>
      </w:r>
    </w:p>
    <w:p w14:paraId="300F5941" w14:textId="77777777" w:rsidR="00D441BC" w:rsidRPr="005027C8" w:rsidRDefault="00D441BC" w:rsidP="00D441BC">
      <w:pPr>
        <w:spacing w:line="240" w:lineRule="auto"/>
        <w:rPr>
          <w:rFonts w:ascii="MS Mincho" w:eastAsia="MS Mincho"/>
          <w:color w:val="000000" w:themeColor="text1"/>
          <w:szCs w:val="22"/>
          <w:lang w:val="lv-LV"/>
        </w:rPr>
      </w:pPr>
    </w:p>
    <w:p w14:paraId="57DFE99B" w14:textId="53577B5A" w:rsidR="00D441BC" w:rsidRPr="005027C8" w:rsidRDefault="00F23DFD" w:rsidP="00FF0A0F">
      <w:pPr>
        <w:keepNext/>
        <w:spacing w:line="240" w:lineRule="auto"/>
        <w:rPr>
          <w:rFonts w:ascii="MS Mincho" w:eastAsia="MS Mincho"/>
          <w:b/>
          <w:bCs/>
          <w:color w:val="000000" w:themeColor="text1"/>
          <w:szCs w:val="22"/>
          <w:lang w:val="lv-LV"/>
        </w:rPr>
      </w:pPr>
      <w:r w:rsidRPr="005027C8">
        <w:rPr>
          <w:b/>
          <w:bCs/>
          <w:color w:val="000000" w:themeColor="text1"/>
          <w:szCs w:val="22"/>
          <w:lang w:val="lv-LV"/>
        </w:rPr>
        <w:t>1</w:t>
      </w:r>
      <w:r w:rsidR="007D5232" w:rsidRPr="005027C8">
        <w:rPr>
          <w:b/>
          <w:bCs/>
          <w:color w:val="000000" w:themeColor="text1"/>
          <w:szCs w:val="22"/>
          <w:lang w:val="lv-LV"/>
        </w:rPr>
        <w:t>1</w:t>
      </w:r>
      <w:r w:rsidR="00D441BC" w:rsidRPr="005027C8">
        <w:rPr>
          <w:b/>
          <w:bCs/>
          <w:color w:val="000000" w:themeColor="text1"/>
          <w:szCs w:val="22"/>
          <w:lang w:val="lv-LV"/>
        </w:rPr>
        <w:t>.</w:t>
      </w:r>
      <w:r w:rsidR="00505DAB" w:rsidRPr="005027C8">
        <w:rPr>
          <w:b/>
          <w:bCs/>
          <w:color w:val="000000" w:themeColor="text1"/>
          <w:szCs w:val="22"/>
          <w:lang w:val="lv-LV"/>
        </w:rPr>
        <w:t> </w:t>
      </w:r>
      <w:r w:rsidR="00D441BC" w:rsidRPr="005027C8">
        <w:rPr>
          <w:b/>
          <w:bCs/>
          <w:color w:val="000000" w:themeColor="text1"/>
          <w:szCs w:val="22"/>
          <w:lang w:val="lv-LV"/>
        </w:rPr>
        <w:t xml:space="preserve">tabula. Pētījumā </w:t>
      </w:r>
      <w:r w:rsidR="00D441BC" w:rsidRPr="005027C8">
        <w:rPr>
          <w:b/>
          <w:bCs/>
          <w:i/>
          <w:color w:val="000000" w:themeColor="text1"/>
          <w:szCs w:val="22"/>
          <w:lang w:val="lv-LV"/>
        </w:rPr>
        <w:t>AMPLIFY</w:t>
      </w:r>
      <w:r w:rsidR="00D441BC" w:rsidRPr="005027C8">
        <w:rPr>
          <w:b/>
          <w:bCs/>
          <w:color w:val="000000" w:themeColor="text1"/>
          <w:szCs w:val="22"/>
          <w:lang w:val="lv-LV"/>
        </w:rPr>
        <w:t xml:space="preserve"> iegūtie efektivitāti raksturojošie rezultāti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417"/>
        <w:gridCol w:w="2552"/>
        <w:gridCol w:w="2839"/>
      </w:tblGrid>
      <w:tr w:rsidR="00D441BC" w:rsidRPr="005027C8" w14:paraId="6A57AC7D" w14:textId="77777777" w:rsidTr="00DA28A6">
        <w:trPr>
          <w:tblHeader/>
        </w:trPr>
        <w:tc>
          <w:tcPr>
            <w:tcW w:w="2660" w:type="dxa"/>
          </w:tcPr>
          <w:p w14:paraId="4411B4BA" w14:textId="77777777" w:rsidR="00D441BC" w:rsidRPr="005027C8" w:rsidRDefault="00D441BC" w:rsidP="00FF0A0F">
            <w:pPr>
              <w:pStyle w:val="BMSTableHeader"/>
              <w:keepNext/>
              <w:jc w:val="left"/>
              <w:rPr>
                <w:snapToGrid/>
                <w:color w:val="000000" w:themeColor="text1"/>
                <w:sz w:val="22"/>
                <w:szCs w:val="22"/>
                <w:lang w:val="lv-LV"/>
              </w:rPr>
            </w:pPr>
          </w:p>
        </w:tc>
        <w:tc>
          <w:tcPr>
            <w:tcW w:w="1417" w:type="dxa"/>
          </w:tcPr>
          <w:p w14:paraId="764F201B" w14:textId="77777777" w:rsidR="00D441BC" w:rsidRPr="005027C8" w:rsidRDefault="00D441BC" w:rsidP="00FF0A0F">
            <w:pPr>
              <w:pStyle w:val="BMSTableHeader"/>
              <w:keepNext/>
              <w:rPr>
                <w:snapToGrid/>
                <w:color w:val="000000" w:themeColor="text1"/>
                <w:sz w:val="22"/>
                <w:szCs w:val="22"/>
                <w:lang w:val="lv-LV"/>
              </w:rPr>
            </w:pPr>
            <w:r w:rsidRPr="005027C8">
              <w:rPr>
                <w:snapToGrid/>
                <w:color w:val="000000" w:themeColor="text1"/>
                <w:sz w:val="22"/>
                <w:szCs w:val="22"/>
                <w:lang w:val="lv-LV"/>
              </w:rPr>
              <w:t>Apiksabāns</w:t>
            </w:r>
          </w:p>
          <w:p w14:paraId="548F9229" w14:textId="4175FF6F" w:rsidR="00D441BC" w:rsidRPr="005027C8" w:rsidRDefault="00D441BC" w:rsidP="00FF0A0F">
            <w:pPr>
              <w:pStyle w:val="BMSTableHeader"/>
              <w:keepNext/>
              <w:rPr>
                <w:snapToGrid/>
                <w:color w:val="000000" w:themeColor="text1"/>
                <w:sz w:val="22"/>
                <w:szCs w:val="22"/>
                <w:lang w:val="lv-LV"/>
              </w:rPr>
            </w:pPr>
            <w:r w:rsidRPr="005027C8">
              <w:rPr>
                <w:snapToGrid/>
                <w:color w:val="000000" w:themeColor="text1"/>
                <w:sz w:val="22"/>
                <w:szCs w:val="22"/>
                <w:lang w:val="lv-LV"/>
              </w:rPr>
              <w:t>N</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2609</w:t>
            </w:r>
          </w:p>
          <w:p w14:paraId="22E70D88" w14:textId="77777777" w:rsidR="00D441BC" w:rsidRPr="005027C8" w:rsidRDefault="00D441BC" w:rsidP="00FF0A0F">
            <w:pPr>
              <w:pStyle w:val="BMSTableHeader"/>
              <w:keepNext/>
              <w:rPr>
                <w:snapToGrid/>
                <w:color w:val="000000" w:themeColor="text1"/>
                <w:sz w:val="22"/>
                <w:szCs w:val="22"/>
                <w:lang w:val="lv-LV"/>
              </w:rPr>
            </w:pPr>
            <w:r w:rsidRPr="005027C8">
              <w:rPr>
                <w:snapToGrid/>
                <w:color w:val="000000" w:themeColor="text1"/>
                <w:sz w:val="22"/>
                <w:szCs w:val="22"/>
                <w:lang w:val="lv-LV"/>
              </w:rPr>
              <w:t>n (%)</w:t>
            </w:r>
          </w:p>
        </w:tc>
        <w:tc>
          <w:tcPr>
            <w:tcW w:w="2552" w:type="dxa"/>
          </w:tcPr>
          <w:p w14:paraId="14FEDDB2" w14:textId="77777777" w:rsidR="00D441BC" w:rsidRPr="005027C8" w:rsidRDefault="00D441BC" w:rsidP="00FF0A0F">
            <w:pPr>
              <w:pStyle w:val="BMSTableHeader"/>
              <w:keepNext/>
              <w:rPr>
                <w:snapToGrid/>
                <w:color w:val="000000" w:themeColor="text1"/>
                <w:sz w:val="22"/>
                <w:szCs w:val="22"/>
                <w:lang w:val="lv-LV"/>
              </w:rPr>
            </w:pPr>
            <w:r w:rsidRPr="005027C8">
              <w:rPr>
                <w:snapToGrid/>
                <w:color w:val="000000" w:themeColor="text1"/>
                <w:sz w:val="22"/>
                <w:szCs w:val="22"/>
                <w:lang w:val="lv-LV"/>
              </w:rPr>
              <w:t>Enoksaparīns/varfarīns</w:t>
            </w:r>
          </w:p>
          <w:p w14:paraId="108BAD7D" w14:textId="0A41C549" w:rsidR="00D441BC" w:rsidRPr="005027C8" w:rsidRDefault="00D441BC" w:rsidP="00FF0A0F">
            <w:pPr>
              <w:pStyle w:val="BMSTableHeader"/>
              <w:keepNext/>
              <w:rPr>
                <w:snapToGrid/>
                <w:color w:val="000000" w:themeColor="text1"/>
                <w:sz w:val="22"/>
                <w:szCs w:val="22"/>
                <w:lang w:val="lv-LV"/>
              </w:rPr>
            </w:pPr>
            <w:r w:rsidRPr="005027C8">
              <w:rPr>
                <w:snapToGrid/>
                <w:color w:val="000000" w:themeColor="text1"/>
                <w:sz w:val="22"/>
                <w:szCs w:val="22"/>
                <w:lang w:val="lv-LV"/>
              </w:rPr>
              <w:t>N</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2635</w:t>
            </w:r>
          </w:p>
          <w:p w14:paraId="598B543F" w14:textId="77777777" w:rsidR="00D441BC" w:rsidRPr="005027C8" w:rsidRDefault="00D441BC" w:rsidP="00FF0A0F">
            <w:pPr>
              <w:pStyle w:val="BMSTableHeader"/>
              <w:keepNext/>
              <w:rPr>
                <w:snapToGrid/>
                <w:color w:val="000000" w:themeColor="text1"/>
                <w:sz w:val="22"/>
                <w:szCs w:val="22"/>
                <w:lang w:val="lv-LV"/>
              </w:rPr>
            </w:pPr>
            <w:r w:rsidRPr="005027C8">
              <w:rPr>
                <w:snapToGrid/>
                <w:color w:val="000000" w:themeColor="text1"/>
                <w:sz w:val="22"/>
                <w:szCs w:val="22"/>
                <w:lang w:val="lv-LV"/>
              </w:rPr>
              <w:t>n (%)</w:t>
            </w:r>
          </w:p>
        </w:tc>
        <w:tc>
          <w:tcPr>
            <w:tcW w:w="2839" w:type="dxa"/>
          </w:tcPr>
          <w:p w14:paraId="512BEBCC" w14:textId="77777777" w:rsidR="00D441BC" w:rsidRPr="005027C8" w:rsidRDefault="00D441BC" w:rsidP="00FF0A0F">
            <w:pPr>
              <w:pStyle w:val="BMSTableHeader"/>
              <w:keepNext/>
              <w:rPr>
                <w:snapToGrid/>
                <w:color w:val="000000" w:themeColor="text1"/>
                <w:sz w:val="22"/>
                <w:szCs w:val="22"/>
                <w:lang w:val="lv-LV"/>
              </w:rPr>
            </w:pPr>
            <w:r w:rsidRPr="005027C8">
              <w:rPr>
                <w:snapToGrid/>
                <w:color w:val="000000" w:themeColor="text1"/>
                <w:sz w:val="22"/>
                <w:szCs w:val="22"/>
                <w:lang w:val="lv-LV"/>
              </w:rPr>
              <w:t>Relatīvais risks</w:t>
            </w:r>
          </w:p>
          <w:p w14:paraId="1D01D511" w14:textId="77777777" w:rsidR="00D441BC" w:rsidRPr="005027C8" w:rsidRDefault="00D441BC" w:rsidP="00FF0A0F">
            <w:pPr>
              <w:pStyle w:val="BMSTableHeader"/>
              <w:keepNext/>
              <w:rPr>
                <w:snapToGrid/>
                <w:color w:val="000000" w:themeColor="text1"/>
                <w:sz w:val="22"/>
                <w:szCs w:val="22"/>
                <w:lang w:val="lv-LV"/>
              </w:rPr>
            </w:pPr>
            <w:r w:rsidRPr="005027C8">
              <w:rPr>
                <w:snapToGrid/>
                <w:color w:val="000000" w:themeColor="text1"/>
                <w:sz w:val="22"/>
                <w:szCs w:val="22"/>
                <w:lang w:val="lv-LV"/>
              </w:rPr>
              <w:t>(95% TI)</w:t>
            </w:r>
          </w:p>
        </w:tc>
      </w:tr>
      <w:tr w:rsidR="00D441BC" w:rsidRPr="005027C8" w14:paraId="72159ED3" w14:textId="77777777" w:rsidTr="00DA28A6">
        <w:tc>
          <w:tcPr>
            <w:tcW w:w="2660" w:type="dxa"/>
          </w:tcPr>
          <w:p w14:paraId="408123E8" w14:textId="77777777" w:rsidR="00D441BC" w:rsidRPr="005027C8" w:rsidRDefault="00D441BC" w:rsidP="00FF0A0F">
            <w:pPr>
              <w:pStyle w:val="BMSTableText"/>
              <w:keepNext/>
              <w:jc w:val="left"/>
              <w:rPr>
                <w:color w:val="000000" w:themeColor="text1"/>
                <w:sz w:val="22"/>
                <w:szCs w:val="22"/>
                <w:lang w:val="lv-LV"/>
              </w:rPr>
            </w:pPr>
            <w:r w:rsidRPr="005027C8">
              <w:rPr>
                <w:color w:val="000000" w:themeColor="text1"/>
                <w:sz w:val="22"/>
                <w:szCs w:val="22"/>
                <w:lang w:val="lv-LV"/>
              </w:rPr>
              <w:t>VTE vai tās izraisīta nāve</w:t>
            </w:r>
          </w:p>
        </w:tc>
        <w:tc>
          <w:tcPr>
            <w:tcW w:w="1417" w:type="dxa"/>
          </w:tcPr>
          <w:p w14:paraId="354B55B8" w14:textId="77777777" w:rsidR="00D441BC" w:rsidRPr="005027C8" w:rsidRDefault="00D441BC" w:rsidP="00FF0A0F">
            <w:pPr>
              <w:pStyle w:val="BMSTableText"/>
              <w:keepNext/>
              <w:rPr>
                <w:color w:val="000000" w:themeColor="text1"/>
                <w:sz w:val="22"/>
                <w:szCs w:val="22"/>
                <w:lang w:val="lv-LV"/>
              </w:rPr>
            </w:pPr>
            <w:r w:rsidRPr="005027C8">
              <w:rPr>
                <w:color w:val="000000" w:themeColor="text1"/>
                <w:sz w:val="22"/>
                <w:szCs w:val="22"/>
                <w:lang w:val="lv-LV"/>
              </w:rPr>
              <w:t>59 (2,3)</w:t>
            </w:r>
          </w:p>
        </w:tc>
        <w:tc>
          <w:tcPr>
            <w:tcW w:w="2552" w:type="dxa"/>
          </w:tcPr>
          <w:p w14:paraId="262456E7" w14:textId="77777777" w:rsidR="00D441BC" w:rsidRPr="005027C8" w:rsidRDefault="00D441BC" w:rsidP="00FF0A0F">
            <w:pPr>
              <w:pStyle w:val="BMSTableText"/>
              <w:keepNext/>
              <w:rPr>
                <w:color w:val="000000" w:themeColor="text1"/>
                <w:sz w:val="22"/>
                <w:szCs w:val="22"/>
                <w:lang w:val="lv-LV"/>
              </w:rPr>
            </w:pPr>
            <w:r w:rsidRPr="005027C8">
              <w:rPr>
                <w:color w:val="000000" w:themeColor="text1"/>
                <w:sz w:val="22"/>
                <w:szCs w:val="22"/>
                <w:lang w:val="lv-LV"/>
              </w:rPr>
              <w:t>71 (2,7)</w:t>
            </w:r>
          </w:p>
        </w:tc>
        <w:tc>
          <w:tcPr>
            <w:tcW w:w="2839" w:type="dxa"/>
          </w:tcPr>
          <w:p w14:paraId="5B269456" w14:textId="77777777" w:rsidR="00D441BC" w:rsidRPr="005027C8" w:rsidRDefault="00D441BC" w:rsidP="00FF0A0F">
            <w:pPr>
              <w:pStyle w:val="BMSTableText"/>
              <w:keepNext/>
              <w:rPr>
                <w:color w:val="000000" w:themeColor="text1"/>
                <w:sz w:val="22"/>
                <w:szCs w:val="22"/>
                <w:lang w:val="lv-LV"/>
              </w:rPr>
            </w:pPr>
            <w:r w:rsidRPr="005027C8">
              <w:rPr>
                <w:color w:val="000000" w:themeColor="text1"/>
                <w:sz w:val="22"/>
                <w:szCs w:val="22"/>
                <w:lang w:val="lv-LV"/>
              </w:rPr>
              <w:t>0,84 (0,60</w:t>
            </w:r>
            <w:r w:rsidR="00DE660E" w:rsidRPr="005027C8">
              <w:rPr>
                <w:color w:val="000000" w:themeColor="text1"/>
                <w:sz w:val="22"/>
                <w:szCs w:val="22"/>
                <w:lang w:val="lv-LV"/>
              </w:rPr>
              <w:t>;</w:t>
            </w:r>
            <w:r w:rsidRPr="005027C8">
              <w:rPr>
                <w:color w:val="000000" w:themeColor="text1"/>
                <w:sz w:val="22"/>
                <w:szCs w:val="22"/>
                <w:lang w:val="lv-LV"/>
              </w:rPr>
              <w:t xml:space="preserve"> 1,18)*</w:t>
            </w:r>
          </w:p>
        </w:tc>
      </w:tr>
      <w:tr w:rsidR="00D441BC" w:rsidRPr="005027C8" w14:paraId="2137F382" w14:textId="77777777" w:rsidTr="00DA28A6">
        <w:tc>
          <w:tcPr>
            <w:tcW w:w="2660" w:type="dxa"/>
          </w:tcPr>
          <w:p w14:paraId="427B00F5" w14:textId="77777777" w:rsidR="00D441BC" w:rsidRPr="005027C8" w:rsidRDefault="00D441BC" w:rsidP="00FF0A0F">
            <w:pPr>
              <w:pStyle w:val="BMSTableText"/>
              <w:keepNext/>
              <w:jc w:val="left"/>
              <w:rPr>
                <w:color w:val="000000" w:themeColor="text1"/>
                <w:sz w:val="22"/>
                <w:szCs w:val="22"/>
                <w:lang w:val="lv-LV"/>
              </w:rPr>
            </w:pPr>
            <w:r w:rsidRPr="005027C8">
              <w:rPr>
                <w:color w:val="000000" w:themeColor="text1"/>
                <w:sz w:val="22"/>
                <w:szCs w:val="22"/>
                <w:lang w:val="lv-LV"/>
              </w:rPr>
              <w:tab/>
              <w:t>DVT</w:t>
            </w:r>
          </w:p>
        </w:tc>
        <w:tc>
          <w:tcPr>
            <w:tcW w:w="1417" w:type="dxa"/>
          </w:tcPr>
          <w:p w14:paraId="03E09E09" w14:textId="77777777" w:rsidR="00D441BC" w:rsidRPr="005027C8" w:rsidRDefault="00D441BC" w:rsidP="00FF0A0F">
            <w:pPr>
              <w:pStyle w:val="BMSTableText"/>
              <w:keepNext/>
              <w:rPr>
                <w:color w:val="000000" w:themeColor="text1"/>
                <w:sz w:val="22"/>
                <w:szCs w:val="22"/>
                <w:lang w:val="lv-LV"/>
              </w:rPr>
            </w:pPr>
            <w:r w:rsidRPr="005027C8">
              <w:rPr>
                <w:color w:val="000000" w:themeColor="text1"/>
                <w:sz w:val="22"/>
                <w:szCs w:val="22"/>
                <w:lang w:val="lv-LV"/>
              </w:rPr>
              <w:t>20 (0,7)</w:t>
            </w:r>
          </w:p>
        </w:tc>
        <w:tc>
          <w:tcPr>
            <w:tcW w:w="2552" w:type="dxa"/>
          </w:tcPr>
          <w:p w14:paraId="5B1B6961" w14:textId="77777777" w:rsidR="00D441BC" w:rsidRPr="005027C8" w:rsidRDefault="00D441BC" w:rsidP="00FF0A0F">
            <w:pPr>
              <w:pStyle w:val="BMSTableText"/>
              <w:keepNext/>
              <w:rPr>
                <w:color w:val="000000" w:themeColor="text1"/>
                <w:sz w:val="22"/>
                <w:szCs w:val="22"/>
                <w:lang w:val="lv-LV"/>
              </w:rPr>
            </w:pPr>
            <w:r w:rsidRPr="005027C8">
              <w:rPr>
                <w:color w:val="000000" w:themeColor="text1"/>
                <w:sz w:val="22"/>
                <w:szCs w:val="22"/>
                <w:lang w:val="lv-LV"/>
              </w:rPr>
              <w:t>33 (1,2)</w:t>
            </w:r>
          </w:p>
        </w:tc>
        <w:tc>
          <w:tcPr>
            <w:tcW w:w="2839" w:type="dxa"/>
          </w:tcPr>
          <w:p w14:paraId="45A68B39" w14:textId="77777777" w:rsidR="00D441BC" w:rsidRPr="005027C8" w:rsidRDefault="00D441BC" w:rsidP="00FF0A0F">
            <w:pPr>
              <w:pStyle w:val="BMSTableText"/>
              <w:keepNext/>
              <w:rPr>
                <w:color w:val="000000" w:themeColor="text1"/>
                <w:sz w:val="22"/>
                <w:szCs w:val="22"/>
                <w:lang w:val="lv-LV"/>
              </w:rPr>
            </w:pPr>
          </w:p>
        </w:tc>
      </w:tr>
      <w:tr w:rsidR="00D441BC" w:rsidRPr="005027C8" w14:paraId="7801CC56" w14:textId="77777777" w:rsidTr="00DA28A6">
        <w:tc>
          <w:tcPr>
            <w:tcW w:w="2660" w:type="dxa"/>
          </w:tcPr>
          <w:p w14:paraId="7A8587FB" w14:textId="77777777" w:rsidR="00D441BC" w:rsidRPr="005027C8" w:rsidRDefault="00D441BC" w:rsidP="00FF0A0F">
            <w:pPr>
              <w:pStyle w:val="BMSTableText"/>
              <w:keepNext/>
              <w:jc w:val="left"/>
              <w:rPr>
                <w:color w:val="000000" w:themeColor="text1"/>
                <w:sz w:val="22"/>
                <w:szCs w:val="22"/>
                <w:lang w:val="lv-LV"/>
              </w:rPr>
            </w:pPr>
            <w:r w:rsidRPr="005027C8">
              <w:rPr>
                <w:color w:val="000000" w:themeColor="text1"/>
                <w:sz w:val="22"/>
                <w:szCs w:val="22"/>
                <w:lang w:val="lv-LV"/>
              </w:rPr>
              <w:tab/>
              <w:t>PE</w:t>
            </w:r>
          </w:p>
        </w:tc>
        <w:tc>
          <w:tcPr>
            <w:tcW w:w="1417" w:type="dxa"/>
          </w:tcPr>
          <w:p w14:paraId="6FBEAC81" w14:textId="77777777" w:rsidR="00D441BC" w:rsidRPr="005027C8" w:rsidRDefault="00D441BC" w:rsidP="00FF0A0F">
            <w:pPr>
              <w:pStyle w:val="BMSTableText"/>
              <w:keepNext/>
              <w:rPr>
                <w:color w:val="000000" w:themeColor="text1"/>
                <w:sz w:val="22"/>
                <w:szCs w:val="22"/>
                <w:lang w:val="lv-LV"/>
              </w:rPr>
            </w:pPr>
            <w:r w:rsidRPr="005027C8">
              <w:rPr>
                <w:color w:val="000000" w:themeColor="text1"/>
                <w:sz w:val="22"/>
                <w:szCs w:val="22"/>
                <w:lang w:val="lv-LV"/>
              </w:rPr>
              <w:t>27 (1,0)</w:t>
            </w:r>
          </w:p>
        </w:tc>
        <w:tc>
          <w:tcPr>
            <w:tcW w:w="2552" w:type="dxa"/>
          </w:tcPr>
          <w:p w14:paraId="00ECC8AE" w14:textId="77777777" w:rsidR="00D441BC" w:rsidRPr="005027C8" w:rsidRDefault="00D441BC" w:rsidP="00FF0A0F">
            <w:pPr>
              <w:pStyle w:val="BMSTableText"/>
              <w:keepNext/>
              <w:rPr>
                <w:color w:val="000000" w:themeColor="text1"/>
                <w:sz w:val="22"/>
                <w:szCs w:val="22"/>
                <w:lang w:val="lv-LV"/>
              </w:rPr>
            </w:pPr>
            <w:r w:rsidRPr="005027C8">
              <w:rPr>
                <w:color w:val="000000" w:themeColor="text1"/>
                <w:sz w:val="22"/>
                <w:szCs w:val="22"/>
                <w:lang w:val="lv-LV"/>
              </w:rPr>
              <w:t>23 (0,9)</w:t>
            </w:r>
          </w:p>
        </w:tc>
        <w:tc>
          <w:tcPr>
            <w:tcW w:w="2839" w:type="dxa"/>
          </w:tcPr>
          <w:p w14:paraId="16DB5969" w14:textId="77777777" w:rsidR="00D441BC" w:rsidRPr="005027C8" w:rsidRDefault="00D441BC" w:rsidP="00FF0A0F">
            <w:pPr>
              <w:pStyle w:val="BMSTableText"/>
              <w:keepNext/>
              <w:rPr>
                <w:color w:val="000000" w:themeColor="text1"/>
                <w:sz w:val="22"/>
                <w:szCs w:val="22"/>
                <w:lang w:val="lv-LV"/>
              </w:rPr>
            </w:pPr>
          </w:p>
        </w:tc>
      </w:tr>
      <w:tr w:rsidR="00D441BC" w:rsidRPr="005027C8" w14:paraId="1444B0E8" w14:textId="77777777" w:rsidTr="00DA28A6">
        <w:tc>
          <w:tcPr>
            <w:tcW w:w="2660" w:type="dxa"/>
          </w:tcPr>
          <w:p w14:paraId="7808F79D" w14:textId="5E2420BB" w:rsidR="00D441BC" w:rsidRPr="005027C8" w:rsidRDefault="00D441BC" w:rsidP="00FF0A0F">
            <w:pPr>
              <w:pStyle w:val="BMSTableText"/>
              <w:keepNext/>
              <w:jc w:val="left"/>
              <w:rPr>
                <w:color w:val="000000" w:themeColor="text1"/>
                <w:sz w:val="22"/>
                <w:szCs w:val="22"/>
                <w:lang w:val="lv-LV"/>
              </w:rPr>
            </w:pPr>
            <w:r w:rsidRPr="005027C8">
              <w:rPr>
                <w:color w:val="000000" w:themeColor="text1"/>
                <w:sz w:val="22"/>
                <w:szCs w:val="22"/>
                <w:lang w:val="lv-LV"/>
              </w:rPr>
              <w:tab/>
              <w:t>Ar VTE saistīta nāve</w:t>
            </w:r>
          </w:p>
        </w:tc>
        <w:tc>
          <w:tcPr>
            <w:tcW w:w="1417" w:type="dxa"/>
          </w:tcPr>
          <w:p w14:paraId="0B1027B7" w14:textId="77777777" w:rsidR="00D441BC" w:rsidRPr="005027C8" w:rsidRDefault="00D441BC" w:rsidP="00FF0A0F">
            <w:pPr>
              <w:pStyle w:val="BMSTableText"/>
              <w:keepNext/>
              <w:rPr>
                <w:color w:val="000000" w:themeColor="text1"/>
                <w:sz w:val="22"/>
                <w:szCs w:val="22"/>
                <w:lang w:val="lv-LV"/>
              </w:rPr>
            </w:pPr>
            <w:r w:rsidRPr="005027C8">
              <w:rPr>
                <w:color w:val="000000" w:themeColor="text1"/>
                <w:sz w:val="22"/>
                <w:szCs w:val="22"/>
                <w:lang w:val="lv-LV"/>
              </w:rPr>
              <w:t>12 (0,4)</w:t>
            </w:r>
          </w:p>
        </w:tc>
        <w:tc>
          <w:tcPr>
            <w:tcW w:w="2552" w:type="dxa"/>
          </w:tcPr>
          <w:p w14:paraId="05D05DB1" w14:textId="77777777" w:rsidR="00D441BC" w:rsidRPr="005027C8" w:rsidRDefault="00D441BC" w:rsidP="00FF0A0F">
            <w:pPr>
              <w:pStyle w:val="BMSTableText"/>
              <w:keepNext/>
              <w:rPr>
                <w:color w:val="000000" w:themeColor="text1"/>
                <w:sz w:val="22"/>
                <w:szCs w:val="22"/>
                <w:lang w:val="lv-LV"/>
              </w:rPr>
            </w:pPr>
            <w:r w:rsidRPr="005027C8">
              <w:rPr>
                <w:color w:val="000000" w:themeColor="text1"/>
                <w:sz w:val="22"/>
                <w:szCs w:val="22"/>
                <w:lang w:val="lv-LV"/>
              </w:rPr>
              <w:t>15 (0,6)</w:t>
            </w:r>
          </w:p>
        </w:tc>
        <w:tc>
          <w:tcPr>
            <w:tcW w:w="2839" w:type="dxa"/>
          </w:tcPr>
          <w:p w14:paraId="25A70A59" w14:textId="77777777" w:rsidR="00D441BC" w:rsidRPr="005027C8" w:rsidRDefault="00D441BC" w:rsidP="00FF0A0F">
            <w:pPr>
              <w:pStyle w:val="BMSTableText"/>
              <w:keepNext/>
              <w:rPr>
                <w:color w:val="000000" w:themeColor="text1"/>
                <w:sz w:val="22"/>
                <w:szCs w:val="22"/>
                <w:lang w:val="lv-LV"/>
              </w:rPr>
            </w:pPr>
          </w:p>
        </w:tc>
      </w:tr>
      <w:tr w:rsidR="00D441BC" w:rsidRPr="005027C8" w14:paraId="1FF6CD48" w14:textId="77777777" w:rsidTr="00DA28A6">
        <w:tc>
          <w:tcPr>
            <w:tcW w:w="2660" w:type="dxa"/>
          </w:tcPr>
          <w:p w14:paraId="2A436D14" w14:textId="77777777" w:rsidR="00D441BC" w:rsidRPr="005027C8" w:rsidRDefault="00D441BC" w:rsidP="00D441BC">
            <w:pPr>
              <w:pStyle w:val="BMSTableText"/>
              <w:jc w:val="left"/>
              <w:rPr>
                <w:color w:val="000000" w:themeColor="text1"/>
                <w:sz w:val="22"/>
                <w:szCs w:val="22"/>
                <w:lang w:val="lv-LV"/>
              </w:rPr>
            </w:pPr>
            <w:r w:rsidRPr="005027C8">
              <w:rPr>
                <w:color w:val="000000" w:themeColor="text1"/>
                <w:sz w:val="22"/>
                <w:szCs w:val="22"/>
                <w:lang w:val="lv-LV"/>
              </w:rPr>
              <w:t>VTE vai jebkura iemesla izraisīta nāve</w:t>
            </w:r>
          </w:p>
        </w:tc>
        <w:tc>
          <w:tcPr>
            <w:tcW w:w="1417" w:type="dxa"/>
          </w:tcPr>
          <w:p w14:paraId="77BC65F7"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84 (3,2)</w:t>
            </w:r>
          </w:p>
        </w:tc>
        <w:tc>
          <w:tcPr>
            <w:tcW w:w="2552" w:type="dxa"/>
          </w:tcPr>
          <w:p w14:paraId="11A09C6F"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104 (4,0)</w:t>
            </w:r>
          </w:p>
        </w:tc>
        <w:tc>
          <w:tcPr>
            <w:tcW w:w="2839" w:type="dxa"/>
          </w:tcPr>
          <w:p w14:paraId="599E10C9"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0,82 (0,61</w:t>
            </w:r>
            <w:r w:rsidR="00DE660E" w:rsidRPr="005027C8">
              <w:rPr>
                <w:color w:val="000000" w:themeColor="text1"/>
                <w:sz w:val="22"/>
                <w:szCs w:val="22"/>
                <w:lang w:val="lv-LV"/>
              </w:rPr>
              <w:t>;</w:t>
            </w:r>
            <w:r w:rsidRPr="005027C8">
              <w:rPr>
                <w:color w:val="000000" w:themeColor="text1"/>
                <w:sz w:val="22"/>
                <w:szCs w:val="22"/>
                <w:lang w:val="lv-LV"/>
              </w:rPr>
              <w:t xml:space="preserve"> 1,08)</w:t>
            </w:r>
          </w:p>
        </w:tc>
      </w:tr>
      <w:tr w:rsidR="00D441BC" w:rsidRPr="005027C8" w14:paraId="416EE428" w14:textId="77777777" w:rsidTr="00DA28A6">
        <w:tc>
          <w:tcPr>
            <w:tcW w:w="2660" w:type="dxa"/>
          </w:tcPr>
          <w:p w14:paraId="5A2E09F6" w14:textId="77777777" w:rsidR="00D441BC" w:rsidRPr="005027C8" w:rsidRDefault="00D441BC" w:rsidP="00D441BC">
            <w:pPr>
              <w:pStyle w:val="BMSTableText"/>
              <w:jc w:val="left"/>
              <w:rPr>
                <w:color w:val="000000" w:themeColor="text1"/>
                <w:sz w:val="22"/>
                <w:szCs w:val="22"/>
                <w:lang w:val="lv-LV"/>
              </w:rPr>
            </w:pPr>
            <w:r w:rsidRPr="005027C8">
              <w:rPr>
                <w:color w:val="000000" w:themeColor="text1"/>
                <w:sz w:val="22"/>
                <w:szCs w:val="22"/>
                <w:lang w:val="lv-LV"/>
              </w:rPr>
              <w:t>Ar VTE vai SAS saistīta nāve</w:t>
            </w:r>
          </w:p>
        </w:tc>
        <w:tc>
          <w:tcPr>
            <w:tcW w:w="1417" w:type="dxa"/>
          </w:tcPr>
          <w:p w14:paraId="33411529"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61 (2,3)</w:t>
            </w:r>
          </w:p>
        </w:tc>
        <w:tc>
          <w:tcPr>
            <w:tcW w:w="2552" w:type="dxa"/>
          </w:tcPr>
          <w:p w14:paraId="62D583DC"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77 (2,9)</w:t>
            </w:r>
          </w:p>
        </w:tc>
        <w:tc>
          <w:tcPr>
            <w:tcW w:w="2839" w:type="dxa"/>
          </w:tcPr>
          <w:p w14:paraId="34307114"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0,80 (0,57</w:t>
            </w:r>
            <w:r w:rsidR="00DE660E" w:rsidRPr="005027C8">
              <w:rPr>
                <w:color w:val="000000" w:themeColor="text1"/>
                <w:sz w:val="22"/>
                <w:szCs w:val="22"/>
                <w:lang w:val="lv-LV"/>
              </w:rPr>
              <w:t>;</w:t>
            </w:r>
            <w:r w:rsidRPr="005027C8">
              <w:rPr>
                <w:color w:val="000000" w:themeColor="text1"/>
                <w:sz w:val="22"/>
                <w:szCs w:val="22"/>
                <w:lang w:val="lv-LV"/>
              </w:rPr>
              <w:t xml:space="preserve"> 1,11)</w:t>
            </w:r>
          </w:p>
        </w:tc>
      </w:tr>
      <w:tr w:rsidR="00D441BC" w:rsidRPr="005027C8" w14:paraId="48FA046F" w14:textId="77777777" w:rsidTr="00DA28A6">
        <w:tc>
          <w:tcPr>
            <w:tcW w:w="2660" w:type="dxa"/>
          </w:tcPr>
          <w:p w14:paraId="5633AED8" w14:textId="77777777" w:rsidR="00D441BC" w:rsidRPr="005027C8" w:rsidRDefault="00D441BC" w:rsidP="002A3E21">
            <w:pPr>
              <w:pStyle w:val="BMSTableText"/>
              <w:jc w:val="left"/>
              <w:rPr>
                <w:color w:val="000000" w:themeColor="text1"/>
                <w:sz w:val="22"/>
                <w:szCs w:val="22"/>
                <w:lang w:val="lv-LV"/>
              </w:rPr>
            </w:pPr>
            <w:r w:rsidRPr="005027C8">
              <w:rPr>
                <w:color w:val="000000" w:themeColor="text1"/>
                <w:sz w:val="22"/>
                <w:szCs w:val="22"/>
                <w:lang w:val="lv-LV"/>
              </w:rPr>
              <w:t xml:space="preserve">VTE, ar VTE saistīta nāve vai </w:t>
            </w:r>
            <w:r w:rsidR="002A3E21" w:rsidRPr="005027C8">
              <w:rPr>
                <w:color w:val="000000" w:themeColor="text1"/>
                <w:sz w:val="22"/>
                <w:szCs w:val="22"/>
                <w:lang w:val="lv-LV"/>
              </w:rPr>
              <w:t>masīva</w:t>
            </w:r>
            <w:r w:rsidRPr="005027C8">
              <w:rPr>
                <w:color w:val="000000" w:themeColor="text1"/>
                <w:sz w:val="22"/>
                <w:szCs w:val="22"/>
                <w:lang w:val="lv-LV"/>
              </w:rPr>
              <w:t xml:space="preserve"> asiņošana</w:t>
            </w:r>
          </w:p>
        </w:tc>
        <w:tc>
          <w:tcPr>
            <w:tcW w:w="1417" w:type="dxa"/>
          </w:tcPr>
          <w:p w14:paraId="17C765EB"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73 (2,8)</w:t>
            </w:r>
          </w:p>
        </w:tc>
        <w:tc>
          <w:tcPr>
            <w:tcW w:w="2552" w:type="dxa"/>
          </w:tcPr>
          <w:p w14:paraId="579DACDB"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118 (4,5)</w:t>
            </w:r>
          </w:p>
        </w:tc>
        <w:tc>
          <w:tcPr>
            <w:tcW w:w="2839" w:type="dxa"/>
          </w:tcPr>
          <w:p w14:paraId="56FD2825"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0,62 (0,47</w:t>
            </w:r>
            <w:r w:rsidR="00DE660E" w:rsidRPr="005027C8">
              <w:rPr>
                <w:color w:val="000000" w:themeColor="text1"/>
                <w:sz w:val="22"/>
                <w:szCs w:val="22"/>
                <w:lang w:val="lv-LV"/>
              </w:rPr>
              <w:t>;</w:t>
            </w:r>
            <w:r w:rsidRPr="005027C8">
              <w:rPr>
                <w:color w:val="000000" w:themeColor="text1"/>
                <w:sz w:val="22"/>
                <w:szCs w:val="22"/>
                <w:lang w:val="lv-LV"/>
              </w:rPr>
              <w:t xml:space="preserve"> 0,83)</w:t>
            </w:r>
          </w:p>
        </w:tc>
      </w:tr>
    </w:tbl>
    <w:p w14:paraId="3A88ECDE" w14:textId="77777777" w:rsidR="00D441BC" w:rsidRPr="005027C8" w:rsidRDefault="00D441BC" w:rsidP="002F4383">
      <w:pPr>
        <w:pStyle w:val="BMSBodyText"/>
        <w:spacing w:before="0" w:after="0" w:line="240" w:lineRule="auto"/>
        <w:jc w:val="left"/>
        <w:rPr>
          <w:color w:val="000000" w:themeColor="text1"/>
          <w:sz w:val="18"/>
          <w:szCs w:val="18"/>
          <w:lang w:val="lv-LV"/>
        </w:rPr>
      </w:pPr>
      <w:r w:rsidRPr="005027C8">
        <w:rPr>
          <w:color w:val="000000" w:themeColor="text1"/>
          <w:sz w:val="18"/>
          <w:szCs w:val="18"/>
          <w:lang w:val="lv-LV"/>
        </w:rPr>
        <w:t>* Nebija mazāk iedarbīgs par enoksaparīnu/varfarīnu (p</w:t>
      </w:r>
      <w:r w:rsidR="00DD0AAE" w:rsidRPr="005027C8">
        <w:rPr>
          <w:color w:val="000000" w:themeColor="text1"/>
          <w:sz w:val="18"/>
          <w:szCs w:val="18"/>
          <w:lang w:val="lv-LV"/>
        </w:rPr>
        <w:t xml:space="preserve"> vērtība</w:t>
      </w:r>
      <w:r w:rsidRPr="005027C8">
        <w:rPr>
          <w:color w:val="000000" w:themeColor="text1"/>
          <w:sz w:val="18"/>
          <w:szCs w:val="18"/>
          <w:lang w:val="lv-LV"/>
        </w:rPr>
        <w:t> &lt; 0,0001)</w:t>
      </w:r>
    </w:p>
    <w:p w14:paraId="31F3D29F" w14:textId="77777777" w:rsidR="00CD627B" w:rsidRPr="005027C8" w:rsidRDefault="00CD627B" w:rsidP="00444ACD">
      <w:pPr>
        <w:pStyle w:val="BMSBodyText"/>
        <w:spacing w:before="0" w:after="0" w:line="240" w:lineRule="auto"/>
        <w:jc w:val="left"/>
        <w:rPr>
          <w:color w:val="000000" w:themeColor="text1"/>
          <w:sz w:val="20"/>
          <w:lang w:val="lv-LV"/>
        </w:rPr>
      </w:pPr>
    </w:p>
    <w:p w14:paraId="71E3ECA9" w14:textId="77777777" w:rsidR="00D441BC" w:rsidRPr="005027C8" w:rsidRDefault="00D441BC" w:rsidP="006F11CD">
      <w:pPr>
        <w:pStyle w:val="BMSBodyText"/>
        <w:spacing w:before="0" w:after="0" w:line="240" w:lineRule="auto"/>
        <w:jc w:val="left"/>
        <w:rPr>
          <w:color w:val="000000" w:themeColor="text1"/>
          <w:sz w:val="22"/>
          <w:szCs w:val="22"/>
          <w:lang w:val="lv-LV"/>
        </w:rPr>
      </w:pPr>
      <w:r w:rsidRPr="005027C8">
        <w:rPr>
          <w:color w:val="000000" w:themeColor="text1"/>
          <w:sz w:val="22"/>
          <w:szCs w:val="22"/>
          <w:lang w:val="lv-LV"/>
        </w:rPr>
        <w:t>Apiksabāna VTE sākumterapijas efektivitāte visiem pacientiem, kuriem tika ārstēta</w:t>
      </w:r>
      <w:r w:rsidR="00917FF5" w:rsidRPr="005027C8">
        <w:rPr>
          <w:color w:val="000000" w:themeColor="text1"/>
          <w:sz w:val="22"/>
          <w:szCs w:val="22"/>
          <w:lang w:val="lv-LV"/>
        </w:rPr>
        <w:t xml:space="preserve"> </w:t>
      </w:r>
      <w:r w:rsidRPr="005027C8">
        <w:rPr>
          <w:color w:val="000000" w:themeColor="text1"/>
          <w:sz w:val="22"/>
          <w:szCs w:val="22"/>
          <w:lang w:val="lv-LV"/>
        </w:rPr>
        <w:t>PE (relatīvais risks 0,9; 95% TI</w:t>
      </w:r>
      <w:r w:rsidR="00695406" w:rsidRPr="005027C8">
        <w:rPr>
          <w:color w:val="000000" w:themeColor="text1"/>
          <w:sz w:val="22"/>
          <w:szCs w:val="22"/>
          <w:lang w:val="lv-LV"/>
        </w:rPr>
        <w:t>,</w:t>
      </w:r>
      <w:r w:rsidRPr="005027C8">
        <w:rPr>
          <w:color w:val="000000" w:themeColor="text1"/>
          <w:sz w:val="22"/>
          <w:szCs w:val="22"/>
          <w:lang w:val="lv-LV"/>
        </w:rPr>
        <w:t xml:space="preserve"> 0,5–1,6) vai DVT (relatīvais risks 0,8; 95% TI</w:t>
      </w:r>
      <w:r w:rsidR="00695406" w:rsidRPr="005027C8">
        <w:rPr>
          <w:color w:val="000000" w:themeColor="text1"/>
          <w:sz w:val="22"/>
          <w:szCs w:val="22"/>
          <w:lang w:val="lv-LV"/>
        </w:rPr>
        <w:t>,</w:t>
      </w:r>
      <w:r w:rsidRPr="005027C8">
        <w:rPr>
          <w:color w:val="000000" w:themeColor="text1"/>
          <w:sz w:val="22"/>
          <w:szCs w:val="22"/>
          <w:lang w:val="lv-LV"/>
        </w:rPr>
        <w:t xml:space="preserve"> 0,5–1,3),</w:t>
      </w:r>
      <w:r w:rsidR="00917FF5" w:rsidRPr="005027C8">
        <w:rPr>
          <w:color w:val="000000" w:themeColor="text1"/>
          <w:sz w:val="22"/>
          <w:szCs w:val="22"/>
          <w:lang w:val="lv-LV"/>
        </w:rPr>
        <w:t xml:space="preserve"> </w:t>
      </w:r>
      <w:r w:rsidRPr="005027C8">
        <w:rPr>
          <w:color w:val="000000" w:themeColor="text1"/>
          <w:sz w:val="22"/>
          <w:szCs w:val="22"/>
          <w:lang w:val="lv-LV"/>
        </w:rPr>
        <w:t>bija vienāda. Efektivitāte apakšgrupās, t</w:t>
      </w:r>
      <w:r w:rsidR="00917FF5" w:rsidRPr="005027C8">
        <w:rPr>
          <w:color w:val="000000" w:themeColor="text1"/>
          <w:sz w:val="22"/>
          <w:szCs w:val="22"/>
          <w:lang w:val="lv-LV"/>
        </w:rPr>
        <w:t xml:space="preserve">ajā skaitā </w:t>
      </w:r>
      <w:r w:rsidRPr="005027C8">
        <w:rPr>
          <w:color w:val="000000" w:themeColor="text1"/>
          <w:sz w:val="22"/>
          <w:szCs w:val="22"/>
          <w:lang w:val="lv-LV"/>
        </w:rPr>
        <w:t xml:space="preserve">tajās, kas bija definētas pēc vecuma, dzimuma, ķermeņa masas indeksa </w:t>
      </w:r>
      <w:r w:rsidR="00695406" w:rsidRPr="005027C8">
        <w:rPr>
          <w:color w:val="000000" w:themeColor="text1"/>
          <w:sz w:val="22"/>
          <w:szCs w:val="22"/>
          <w:lang w:val="lv-LV"/>
        </w:rPr>
        <w:t>(</w:t>
      </w:r>
      <w:r w:rsidRPr="005027C8">
        <w:rPr>
          <w:color w:val="000000" w:themeColor="text1"/>
          <w:sz w:val="22"/>
          <w:szCs w:val="22"/>
          <w:lang w:val="lv-LV"/>
        </w:rPr>
        <w:t>ĶMI</w:t>
      </w:r>
      <w:r w:rsidR="00695406" w:rsidRPr="005027C8">
        <w:rPr>
          <w:color w:val="000000" w:themeColor="text1"/>
          <w:sz w:val="22"/>
          <w:szCs w:val="22"/>
          <w:lang w:val="lv-LV"/>
        </w:rPr>
        <w:t>)</w:t>
      </w:r>
      <w:r w:rsidRPr="005027C8">
        <w:rPr>
          <w:color w:val="000000" w:themeColor="text1"/>
          <w:sz w:val="22"/>
          <w:szCs w:val="22"/>
          <w:lang w:val="lv-LV"/>
        </w:rPr>
        <w:t>, nieru darbības, PE</w:t>
      </w:r>
      <w:r w:rsidR="00917FF5" w:rsidRPr="005027C8">
        <w:rPr>
          <w:color w:val="000000" w:themeColor="text1"/>
          <w:sz w:val="22"/>
          <w:szCs w:val="22"/>
          <w:lang w:val="lv-LV"/>
        </w:rPr>
        <w:t xml:space="preserve"> </w:t>
      </w:r>
      <w:r w:rsidRPr="005027C8">
        <w:rPr>
          <w:color w:val="000000" w:themeColor="text1"/>
          <w:sz w:val="22"/>
          <w:szCs w:val="22"/>
          <w:lang w:val="lv-LV"/>
        </w:rPr>
        <w:t>indeksa, DVT</w:t>
      </w:r>
      <w:r w:rsidR="00917FF5" w:rsidRPr="005027C8">
        <w:rPr>
          <w:color w:val="000000" w:themeColor="text1"/>
          <w:sz w:val="22"/>
          <w:szCs w:val="22"/>
          <w:lang w:val="lv-LV"/>
        </w:rPr>
        <w:t xml:space="preserve"> </w:t>
      </w:r>
      <w:r w:rsidRPr="005027C8">
        <w:rPr>
          <w:color w:val="000000" w:themeColor="text1"/>
          <w:sz w:val="22"/>
          <w:szCs w:val="22"/>
          <w:lang w:val="lv-LV"/>
        </w:rPr>
        <w:t>radīto trombu lokalizācijas un heparīna lietošanas anamnēzē, kopumā bija vienāda.</w:t>
      </w:r>
    </w:p>
    <w:p w14:paraId="4FFAF380" w14:textId="77777777" w:rsidR="00D441BC" w:rsidRPr="005027C8" w:rsidRDefault="00D441BC" w:rsidP="006F11CD">
      <w:pPr>
        <w:pStyle w:val="BMSBodyText"/>
        <w:spacing w:before="0" w:after="0" w:line="240" w:lineRule="auto"/>
        <w:jc w:val="left"/>
        <w:rPr>
          <w:color w:val="000000" w:themeColor="text1"/>
          <w:sz w:val="22"/>
          <w:szCs w:val="22"/>
          <w:lang w:val="lv-LV"/>
        </w:rPr>
      </w:pPr>
    </w:p>
    <w:p w14:paraId="695C42C0" w14:textId="044230C1" w:rsidR="00D441BC" w:rsidRPr="005027C8" w:rsidRDefault="00D441BC" w:rsidP="006F11CD">
      <w:pPr>
        <w:pStyle w:val="BMSBodyText"/>
        <w:spacing w:before="0" w:after="0" w:line="240" w:lineRule="auto"/>
        <w:jc w:val="left"/>
        <w:rPr>
          <w:color w:val="000000" w:themeColor="text1"/>
          <w:sz w:val="22"/>
          <w:szCs w:val="22"/>
          <w:lang w:val="lv-LV"/>
        </w:rPr>
      </w:pPr>
      <w:r w:rsidRPr="005027C8">
        <w:rPr>
          <w:color w:val="000000" w:themeColor="text1"/>
          <w:sz w:val="22"/>
          <w:szCs w:val="22"/>
          <w:lang w:val="lv-LV"/>
        </w:rPr>
        <w:t xml:space="preserve">Primārais drošumu raksturojošais vērtēšanas </w:t>
      </w:r>
      <w:r w:rsidR="00910EE7" w:rsidRPr="005027C8">
        <w:rPr>
          <w:color w:val="000000" w:themeColor="text1"/>
          <w:sz w:val="22"/>
          <w:szCs w:val="22"/>
          <w:lang w:val="lv-LV"/>
        </w:rPr>
        <w:t xml:space="preserve">mērķa </w:t>
      </w:r>
      <w:r w:rsidRPr="005027C8">
        <w:rPr>
          <w:color w:val="000000" w:themeColor="text1"/>
          <w:sz w:val="22"/>
          <w:szCs w:val="22"/>
          <w:lang w:val="lv-LV"/>
        </w:rPr>
        <w:t xml:space="preserve">kritērijs bija </w:t>
      </w:r>
      <w:r w:rsidR="002A3E21" w:rsidRPr="005027C8">
        <w:rPr>
          <w:color w:val="000000" w:themeColor="text1"/>
          <w:sz w:val="22"/>
          <w:szCs w:val="22"/>
          <w:lang w:val="lv-LV"/>
        </w:rPr>
        <w:t>masīvas</w:t>
      </w:r>
      <w:r w:rsidRPr="005027C8">
        <w:rPr>
          <w:color w:val="000000" w:themeColor="text1"/>
          <w:sz w:val="22"/>
          <w:szCs w:val="22"/>
          <w:lang w:val="lv-LV"/>
        </w:rPr>
        <w:t xml:space="preserve"> asiņošanas sastopamība. </w:t>
      </w:r>
      <w:r w:rsidR="00B54C9D" w:rsidRPr="005027C8">
        <w:rPr>
          <w:color w:val="000000" w:themeColor="text1"/>
          <w:sz w:val="22"/>
          <w:szCs w:val="22"/>
          <w:lang w:val="lv-LV"/>
        </w:rPr>
        <w:t>Šajā pētījumā p</w:t>
      </w:r>
      <w:r w:rsidR="00DD0AAE" w:rsidRPr="005027C8">
        <w:rPr>
          <w:color w:val="000000" w:themeColor="text1"/>
          <w:sz w:val="22"/>
          <w:szCs w:val="22"/>
          <w:lang w:val="lv-LV"/>
        </w:rPr>
        <w:t>rimārajā, ar drošumu saistītajā</w:t>
      </w:r>
      <w:r w:rsidR="00B54C9D" w:rsidRPr="005027C8">
        <w:rPr>
          <w:color w:val="000000" w:themeColor="text1"/>
          <w:sz w:val="22"/>
          <w:szCs w:val="22"/>
          <w:lang w:val="lv-LV"/>
        </w:rPr>
        <w:t xml:space="preserve"> mērķa kritērijā</w:t>
      </w:r>
      <w:r w:rsidR="00BF179A" w:rsidRPr="005027C8">
        <w:rPr>
          <w:color w:val="000000" w:themeColor="text1"/>
          <w:sz w:val="22"/>
          <w:szCs w:val="22"/>
          <w:lang w:val="lv-LV"/>
        </w:rPr>
        <w:t xml:space="preserve"> apiksabāns</w:t>
      </w:r>
      <w:r w:rsidRPr="005027C8">
        <w:rPr>
          <w:color w:val="000000" w:themeColor="text1"/>
          <w:sz w:val="22"/>
          <w:szCs w:val="22"/>
          <w:lang w:val="lv-LV"/>
        </w:rPr>
        <w:t xml:space="preserve"> bija statistiski pārāks par enoksaparīnu/varfarīnu (relatīvais risks 0,31; 95% TI</w:t>
      </w:r>
      <w:r w:rsidR="00910EE7" w:rsidRPr="005027C8">
        <w:rPr>
          <w:color w:val="000000" w:themeColor="text1"/>
          <w:sz w:val="22"/>
          <w:szCs w:val="22"/>
          <w:lang w:val="lv-LV"/>
        </w:rPr>
        <w:t>,</w:t>
      </w:r>
      <w:r w:rsidRPr="005027C8">
        <w:rPr>
          <w:color w:val="000000" w:themeColor="text1"/>
          <w:sz w:val="22"/>
          <w:szCs w:val="22"/>
          <w:lang w:val="lv-LV"/>
        </w:rPr>
        <w:t xml:space="preserve"> 0,17–0,55, p</w:t>
      </w:r>
      <w:r w:rsidR="008F2FF6" w:rsidRPr="005027C8">
        <w:rPr>
          <w:color w:val="000000" w:themeColor="text1"/>
          <w:sz w:val="22"/>
          <w:szCs w:val="22"/>
          <w:lang w:val="lv-LV"/>
        </w:rPr>
        <w:t>-vērtība</w:t>
      </w:r>
      <w:r w:rsidRPr="005027C8">
        <w:rPr>
          <w:color w:val="000000" w:themeColor="text1"/>
          <w:sz w:val="22"/>
          <w:szCs w:val="22"/>
          <w:lang w:val="lv-LV"/>
        </w:rPr>
        <w:t xml:space="preserve"> &lt; 0,0001) (skatīt </w:t>
      </w:r>
      <w:r w:rsidR="00F23DFD" w:rsidRPr="005027C8">
        <w:rPr>
          <w:color w:val="000000" w:themeColor="text1"/>
          <w:sz w:val="22"/>
          <w:szCs w:val="22"/>
          <w:lang w:val="lv-LV"/>
        </w:rPr>
        <w:t>1</w:t>
      </w:r>
      <w:r w:rsidR="007D5232" w:rsidRPr="005027C8">
        <w:rPr>
          <w:color w:val="000000" w:themeColor="text1"/>
          <w:sz w:val="22"/>
          <w:szCs w:val="22"/>
          <w:lang w:val="lv-LV"/>
        </w:rPr>
        <w:t>2</w:t>
      </w:r>
      <w:r w:rsidRPr="005027C8">
        <w:rPr>
          <w:color w:val="000000" w:themeColor="text1"/>
          <w:sz w:val="22"/>
          <w:szCs w:val="22"/>
          <w:lang w:val="lv-LV"/>
        </w:rPr>
        <w:t xml:space="preserve">. tabulu). </w:t>
      </w:r>
    </w:p>
    <w:p w14:paraId="1379A402" w14:textId="77777777" w:rsidR="00D441BC" w:rsidRPr="005027C8" w:rsidRDefault="00D441BC" w:rsidP="006F11CD">
      <w:pPr>
        <w:pStyle w:val="BMSBodyText"/>
        <w:spacing w:before="0" w:after="0" w:line="240" w:lineRule="auto"/>
        <w:jc w:val="left"/>
        <w:rPr>
          <w:color w:val="000000" w:themeColor="text1"/>
          <w:sz w:val="22"/>
          <w:szCs w:val="22"/>
          <w:lang w:val="lv-LV"/>
        </w:rPr>
      </w:pPr>
    </w:p>
    <w:p w14:paraId="3C95958D" w14:textId="2DA8557E" w:rsidR="00D441BC" w:rsidRPr="005027C8" w:rsidRDefault="00F23DFD" w:rsidP="008F445D">
      <w:pPr>
        <w:pStyle w:val="BMSBodyText"/>
        <w:keepNext/>
        <w:widowControl w:val="0"/>
        <w:spacing w:before="0" w:after="0" w:line="240" w:lineRule="auto"/>
        <w:jc w:val="left"/>
        <w:rPr>
          <w:b/>
          <w:bCs/>
          <w:color w:val="000000" w:themeColor="text1"/>
          <w:sz w:val="22"/>
          <w:szCs w:val="22"/>
          <w:lang w:val="lv-LV"/>
        </w:rPr>
      </w:pPr>
      <w:r w:rsidRPr="005027C8">
        <w:rPr>
          <w:b/>
          <w:bCs/>
          <w:color w:val="000000" w:themeColor="text1"/>
          <w:sz w:val="22"/>
          <w:szCs w:val="22"/>
          <w:lang w:val="lv-LV"/>
        </w:rPr>
        <w:t>1</w:t>
      </w:r>
      <w:r w:rsidR="007D5232" w:rsidRPr="005027C8">
        <w:rPr>
          <w:b/>
          <w:bCs/>
          <w:color w:val="000000" w:themeColor="text1"/>
          <w:sz w:val="22"/>
          <w:szCs w:val="22"/>
          <w:lang w:val="lv-LV"/>
        </w:rPr>
        <w:t>2</w:t>
      </w:r>
      <w:r w:rsidR="00D441BC" w:rsidRPr="005027C8">
        <w:rPr>
          <w:b/>
          <w:bCs/>
          <w:color w:val="000000" w:themeColor="text1"/>
          <w:sz w:val="22"/>
          <w:szCs w:val="22"/>
          <w:lang w:val="lv-LV"/>
        </w:rPr>
        <w:t>.</w:t>
      </w:r>
      <w:r w:rsidR="00160920" w:rsidRPr="005027C8">
        <w:rPr>
          <w:b/>
          <w:bCs/>
          <w:color w:val="000000" w:themeColor="text1"/>
          <w:sz w:val="22"/>
          <w:szCs w:val="22"/>
          <w:lang w:val="lv-LV"/>
        </w:rPr>
        <w:t> </w:t>
      </w:r>
      <w:r w:rsidR="00D441BC" w:rsidRPr="005027C8">
        <w:rPr>
          <w:b/>
          <w:bCs/>
          <w:color w:val="000000" w:themeColor="text1"/>
          <w:sz w:val="22"/>
          <w:szCs w:val="22"/>
          <w:lang w:val="lv-LV"/>
        </w:rPr>
        <w:t xml:space="preserve">tabula. Pētījumā </w:t>
      </w:r>
      <w:r w:rsidR="00D441BC" w:rsidRPr="005027C8">
        <w:rPr>
          <w:b/>
          <w:bCs/>
          <w:i/>
          <w:color w:val="000000" w:themeColor="text1"/>
          <w:sz w:val="22"/>
          <w:szCs w:val="22"/>
          <w:lang w:val="lv-LV"/>
        </w:rPr>
        <w:t>AMPLIFY</w:t>
      </w:r>
      <w:r w:rsidR="00D441BC" w:rsidRPr="005027C8">
        <w:rPr>
          <w:b/>
          <w:bCs/>
          <w:color w:val="000000" w:themeColor="text1"/>
          <w:sz w:val="22"/>
          <w:szCs w:val="22"/>
          <w:lang w:val="lv-LV"/>
        </w:rPr>
        <w:t xml:space="preserve"> iegūtie asiņošanas sastopamību raksturojošie rezultāti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2031"/>
        <w:gridCol w:w="2552"/>
        <w:gridCol w:w="1984"/>
      </w:tblGrid>
      <w:tr w:rsidR="00D441BC" w:rsidRPr="005027C8" w14:paraId="4D921294" w14:textId="77777777" w:rsidTr="00DA28A6">
        <w:trPr>
          <w:tblHeader/>
        </w:trPr>
        <w:tc>
          <w:tcPr>
            <w:tcW w:w="2188" w:type="dxa"/>
          </w:tcPr>
          <w:p w14:paraId="51971E3C" w14:textId="77777777" w:rsidR="00D441BC" w:rsidRPr="005027C8" w:rsidRDefault="00D441BC" w:rsidP="008F445D">
            <w:pPr>
              <w:pStyle w:val="BMSTableHeader"/>
              <w:keepNext/>
              <w:widowControl w:val="0"/>
              <w:jc w:val="left"/>
              <w:rPr>
                <w:snapToGrid/>
                <w:color w:val="000000" w:themeColor="text1"/>
                <w:sz w:val="22"/>
                <w:szCs w:val="22"/>
                <w:lang w:val="lv-LV"/>
              </w:rPr>
            </w:pPr>
          </w:p>
        </w:tc>
        <w:tc>
          <w:tcPr>
            <w:tcW w:w="2031" w:type="dxa"/>
          </w:tcPr>
          <w:p w14:paraId="2D6FBFBC" w14:textId="77777777" w:rsidR="00D441BC" w:rsidRPr="005027C8" w:rsidRDefault="00D441BC" w:rsidP="008F445D">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Apiksabāns</w:t>
            </w:r>
          </w:p>
          <w:p w14:paraId="331B6444" w14:textId="12E5F209" w:rsidR="00D441BC" w:rsidRPr="005027C8" w:rsidRDefault="00D441BC" w:rsidP="008F445D">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N</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2676</w:t>
            </w:r>
          </w:p>
          <w:p w14:paraId="3CE25DCB" w14:textId="77777777" w:rsidR="00D441BC" w:rsidRPr="005027C8" w:rsidRDefault="00D441BC" w:rsidP="008F445D">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n (%)</w:t>
            </w:r>
          </w:p>
        </w:tc>
        <w:tc>
          <w:tcPr>
            <w:tcW w:w="2552" w:type="dxa"/>
          </w:tcPr>
          <w:p w14:paraId="53350D76" w14:textId="77777777" w:rsidR="008F2FF6" w:rsidRPr="005027C8" w:rsidRDefault="00D441BC" w:rsidP="008F445D">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Enoksaparīns/</w:t>
            </w:r>
          </w:p>
          <w:p w14:paraId="3552441B" w14:textId="77777777" w:rsidR="00D441BC" w:rsidRPr="005027C8" w:rsidRDefault="00D441BC" w:rsidP="008F445D">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varfarīns</w:t>
            </w:r>
          </w:p>
          <w:p w14:paraId="300B8A4A" w14:textId="3275DE09" w:rsidR="00D441BC" w:rsidRPr="005027C8" w:rsidRDefault="00D441BC" w:rsidP="008F445D">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N</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2689</w:t>
            </w:r>
          </w:p>
          <w:p w14:paraId="45C5017D" w14:textId="77777777" w:rsidR="00D441BC" w:rsidRPr="005027C8" w:rsidRDefault="00D441BC" w:rsidP="008F445D">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n (%)</w:t>
            </w:r>
          </w:p>
        </w:tc>
        <w:tc>
          <w:tcPr>
            <w:tcW w:w="1984" w:type="dxa"/>
          </w:tcPr>
          <w:p w14:paraId="31D6F2A0" w14:textId="77777777" w:rsidR="00D441BC" w:rsidRPr="005027C8" w:rsidRDefault="00D441BC" w:rsidP="008F445D">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Relatīvais risks</w:t>
            </w:r>
          </w:p>
          <w:p w14:paraId="1E26B247" w14:textId="77777777" w:rsidR="00D441BC" w:rsidRPr="005027C8" w:rsidRDefault="00D441BC" w:rsidP="008F445D">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(95% TI)</w:t>
            </w:r>
          </w:p>
        </w:tc>
      </w:tr>
      <w:tr w:rsidR="00D441BC" w:rsidRPr="005027C8" w14:paraId="1CA22D46" w14:textId="77777777" w:rsidTr="00DA28A6">
        <w:tc>
          <w:tcPr>
            <w:tcW w:w="2188" w:type="dxa"/>
          </w:tcPr>
          <w:p w14:paraId="77DF87DC" w14:textId="77777777" w:rsidR="00D441BC" w:rsidRPr="005027C8" w:rsidRDefault="002A3E21" w:rsidP="00DA28A6">
            <w:pPr>
              <w:pStyle w:val="BMSTableText"/>
              <w:keepLines/>
              <w:widowControl w:val="0"/>
              <w:jc w:val="left"/>
              <w:rPr>
                <w:color w:val="000000" w:themeColor="text1"/>
                <w:sz w:val="22"/>
                <w:szCs w:val="22"/>
                <w:lang w:val="lv-LV"/>
              </w:rPr>
            </w:pPr>
            <w:r w:rsidRPr="005027C8">
              <w:rPr>
                <w:color w:val="000000" w:themeColor="text1"/>
                <w:sz w:val="22"/>
                <w:szCs w:val="22"/>
                <w:lang w:val="lv-LV"/>
              </w:rPr>
              <w:t>Masīva</w:t>
            </w:r>
            <w:r w:rsidR="00D441BC" w:rsidRPr="005027C8">
              <w:rPr>
                <w:color w:val="000000" w:themeColor="text1"/>
                <w:sz w:val="22"/>
                <w:szCs w:val="22"/>
                <w:lang w:val="lv-LV"/>
              </w:rPr>
              <w:t xml:space="preserve"> asiņošana</w:t>
            </w:r>
          </w:p>
        </w:tc>
        <w:tc>
          <w:tcPr>
            <w:tcW w:w="2031" w:type="dxa"/>
          </w:tcPr>
          <w:p w14:paraId="556C09CB" w14:textId="77777777" w:rsidR="00D441BC" w:rsidRPr="005027C8" w:rsidRDefault="00D441BC" w:rsidP="00DA28A6">
            <w:pPr>
              <w:pStyle w:val="BMSTableText"/>
              <w:keepLines/>
              <w:widowControl w:val="0"/>
              <w:rPr>
                <w:color w:val="000000" w:themeColor="text1"/>
                <w:sz w:val="22"/>
                <w:szCs w:val="22"/>
                <w:lang w:val="lv-LV"/>
              </w:rPr>
            </w:pPr>
            <w:r w:rsidRPr="005027C8">
              <w:rPr>
                <w:color w:val="000000" w:themeColor="text1"/>
                <w:sz w:val="22"/>
                <w:szCs w:val="22"/>
                <w:lang w:val="lv-LV"/>
              </w:rPr>
              <w:t>15 (0,6)</w:t>
            </w:r>
          </w:p>
        </w:tc>
        <w:tc>
          <w:tcPr>
            <w:tcW w:w="2552" w:type="dxa"/>
          </w:tcPr>
          <w:p w14:paraId="2CC088CA" w14:textId="77777777" w:rsidR="00D441BC" w:rsidRPr="005027C8" w:rsidRDefault="00D441BC" w:rsidP="00DA28A6">
            <w:pPr>
              <w:pStyle w:val="BMSTableText"/>
              <w:keepLines/>
              <w:widowControl w:val="0"/>
              <w:rPr>
                <w:color w:val="000000" w:themeColor="text1"/>
                <w:sz w:val="22"/>
                <w:szCs w:val="22"/>
                <w:lang w:val="lv-LV"/>
              </w:rPr>
            </w:pPr>
            <w:r w:rsidRPr="005027C8">
              <w:rPr>
                <w:color w:val="000000" w:themeColor="text1"/>
                <w:sz w:val="22"/>
                <w:szCs w:val="22"/>
                <w:lang w:val="lv-LV"/>
              </w:rPr>
              <w:t>49 (1,8)</w:t>
            </w:r>
          </w:p>
        </w:tc>
        <w:tc>
          <w:tcPr>
            <w:tcW w:w="1984" w:type="dxa"/>
          </w:tcPr>
          <w:p w14:paraId="714C7144" w14:textId="77777777" w:rsidR="00D441BC" w:rsidRPr="005027C8" w:rsidRDefault="00D441BC" w:rsidP="00DA28A6">
            <w:pPr>
              <w:pStyle w:val="BMSTableText"/>
              <w:keepLines/>
              <w:widowControl w:val="0"/>
              <w:rPr>
                <w:color w:val="000000" w:themeColor="text1"/>
                <w:sz w:val="22"/>
                <w:szCs w:val="22"/>
                <w:lang w:val="lv-LV"/>
              </w:rPr>
            </w:pPr>
            <w:r w:rsidRPr="005027C8">
              <w:rPr>
                <w:color w:val="000000" w:themeColor="text1"/>
                <w:sz w:val="22"/>
                <w:szCs w:val="22"/>
                <w:lang w:val="lv-LV"/>
              </w:rPr>
              <w:t>0,31 (0,17</w:t>
            </w:r>
            <w:r w:rsidR="00DE660E" w:rsidRPr="005027C8">
              <w:rPr>
                <w:color w:val="000000" w:themeColor="text1"/>
                <w:sz w:val="22"/>
                <w:szCs w:val="22"/>
                <w:lang w:val="lv-LV"/>
              </w:rPr>
              <w:t>;</w:t>
            </w:r>
            <w:r w:rsidRPr="005027C8">
              <w:rPr>
                <w:color w:val="000000" w:themeColor="text1"/>
                <w:sz w:val="22"/>
                <w:szCs w:val="22"/>
                <w:lang w:val="lv-LV"/>
              </w:rPr>
              <w:t xml:space="preserve"> 0,55)</w:t>
            </w:r>
          </w:p>
        </w:tc>
      </w:tr>
      <w:tr w:rsidR="00D441BC" w:rsidRPr="005027C8" w14:paraId="3EA876ED" w14:textId="77777777" w:rsidTr="00DA28A6">
        <w:tc>
          <w:tcPr>
            <w:tcW w:w="2188" w:type="dxa"/>
          </w:tcPr>
          <w:p w14:paraId="14AF9BBE" w14:textId="77777777" w:rsidR="00D441BC" w:rsidRPr="005027C8" w:rsidRDefault="002A3E21" w:rsidP="00DA28A6">
            <w:pPr>
              <w:pStyle w:val="BMSTableText"/>
              <w:keepLines/>
              <w:widowControl w:val="0"/>
              <w:jc w:val="left"/>
              <w:rPr>
                <w:color w:val="000000" w:themeColor="text1"/>
                <w:sz w:val="22"/>
                <w:szCs w:val="22"/>
                <w:lang w:val="lv-LV"/>
              </w:rPr>
            </w:pPr>
            <w:r w:rsidRPr="005027C8">
              <w:rPr>
                <w:color w:val="000000" w:themeColor="text1"/>
                <w:sz w:val="22"/>
                <w:szCs w:val="22"/>
                <w:lang w:val="lv-LV"/>
              </w:rPr>
              <w:t>Masīva</w:t>
            </w:r>
            <w:r w:rsidR="00D441BC" w:rsidRPr="005027C8">
              <w:rPr>
                <w:color w:val="000000" w:themeColor="text1"/>
                <w:sz w:val="22"/>
                <w:szCs w:val="22"/>
                <w:lang w:val="lv-LV"/>
              </w:rPr>
              <w:t xml:space="preserve"> asiņošana + </w:t>
            </w:r>
            <w:r w:rsidR="00DD0AAE" w:rsidRPr="005027C8">
              <w:rPr>
                <w:color w:val="000000" w:themeColor="text1"/>
                <w:sz w:val="22"/>
                <w:szCs w:val="22"/>
                <w:lang w:val="lv-LV"/>
              </w:rPr>
              <w:t>KNNM</w:t>
            </w:r>
            <w:r w:rsidR="0078440F" w:rsidRPr="005027C8">
              <w:rPr>
                <w:color w:val="000000" w:themeColor="text1"/>
                <w:sz w:val="22"/>
                <w:szCs w:val="22"/>
                <w:lang w:val="lv-LV"/>
              </w:rPr>
              <w:t xml:space="preserve"> asiņošana</w:t>
            </w:r>
          </w:p>
        </w:tc>
        <w:tc>
          <w:tcPr>
            <w:tcW w:w="2031" w:type="dxa"/>
          </w:tcPr>
          <w:p w14:paraId="2FF67C2D" w14:textId="77777777" w:rsidR="00D441BC" w:rsidRPr="005027C8" w:rsidRDefault="00D441BC" w:rsidP="00DA28A6">
            <w:pPr>
              <w:pStyle w:val="BMSTableText"/>
              <w:keepLines/>
              <w:widowControl w:val="0"/>
              <w:rPr>
                <w:color w:val="000000" w:themeColor="text1"/>
                <w:sz w:val="22"/>
                <w:szCs w:val="22"/>
                <w:lang w:val="lv-LV"/>
              </w:rPr>
            </w:pPr>
            <w:r w:rsidRPr="005027C8">
              <w:rPr>
                <w:color w:val="000000" w:themeColor="text1"/>
                <w:sz w:val="22"/>
                <w:szCs w:val="22"/>
                <w:lang w:val="lv-LV"/>
              </w:rPr>
              <w:t>115 (4,3)</w:t>
            </w:r>
          </w:p>
        </w:tc>
        <w:tc>
          <w:tcPr>
            <w:tcW w:w="2552" w:type="dxa"/>
          </w:tcPr>
          <w:p w14:paraId="1E068E03" w14:textId="77777777" w:rsidR="00D441BC" w:rsidRPr="005027C8" w:rsidRDefault="00D441BC" w:rsidP="00DA28A6">
            <w:pPr>
              <w:pStyle w:val="BMSTableText"/>
              <w:keepLines/>
              <w:widowControl w:val="0"/>
              <w:rPr>
                <w:color w:val="000000" w:themeColor="text1"/>
                <w:sz w:val="22"/>
                <w:szCs w:val="22"/>
                <w:lang w:val="lv-LV"/>
              </w:rPr>
            </w:pPr>
            <w:r w:rsidRPr="005027C8">
              <w:rPr>
                <w:color w:val="000000" w:themeColor="text1"/>
                <w:sz w:val="22"/>
                <w:szCs w:val="22"/>
                <w:lang w:val="lv-LV"/>
              </w:rPr>
              <w:t>261 (9,7)</w:t>
            </w:r>
          </w:p>
        </w:tc>
        <w:tc>
          <w:tcPr>
            <w:tcW w:w="1984" w:type="dxa"/>
          </w:tcPr>
          <w:p w14:paraId="7C82BD63" w14:textId="77777777" w:rsidR="00D441BC" w:rsidRPr="005027C8" w:rsidRDefault="00D441BC" w:rsidP="00DA28A6">
            <w:pPr>
              <w:pStyle w:val="BMSTableText"/>
              <w:keepLines/>
              <w:widowControl w:val="0"/>
              <w:rPr>
                <w:color w:val="000000" w:themeColor="text1"/>
                <w:sz w:val="22"/>
                <w:szCs w:val="22"/>
                <w:lang w:val="lv-LV"/>
              </w:rPr>
            </w:pPr>
            <w:r w:rsidRPr="005027C8">
              <w:rPr>
                <w:color w:val="000000" w:themeColor="text1"/>
                <w:sz w:val="22"/>
                <w:szCs w:val="22"/>
                <w:lang w:val="lv-LV"/>
              </w:rPr>
              <w:t>0,44 (0,36</w:t>
            </w:r>
            <w:r w:rsidR="00DE660E" w:rsidRPr="005027C8">
              <w:rPr>
                <w:color w:val="000000" w:themeColor="text1"/>
                <w:sz w:val="22"/>
                <w:szCs w:val="22"/>
                <w:lang w:val="lv-LV"/>
              </w:rPr>
              <w:t>;</w:t>
            </w:r>
            <w:r w:rsidRPr="005027C8">
              <w:rPr>
                <w:color w:val="000000" w:themeColor="text1"/>
                <w:sz w:val="22"/>
                <w:szCs w:val="22"/>
                <w:lang w:val="lv-LV"/>
              </w:rPr>
              <w:t xml:space="preserve"> 0,55)</w:t>
            </w:r>
          </w:p>
        </w:tc>
      </w:tr>
      <w:tr w:rsidR="00D441BC" w:rsidRPr="005027C8" w14:paraId="61A75B79" w14:textId="77777777" w:rsidTr="00DA28A6">
        <w:tc>
          <w:tcPr>
            <w:tcW w:w="2188" w:type="dxa"/>
          </w:tcPr>
          <w:p w14:paraId="5FE73498" w14:textId="77777777" w:rsidR="00D441BC" w:rsidRPr="005027C8" w:rsidRDefault="00DF1109" w:rsidP="00DA28A6">
            <w:pPr>
              <w:pStyle w:val="BMSTableText"/>
              <w:keepLines/>
              <w:widowControl w:val="0"/>
              <w:jc w:val="left"/>
              <w:rPr>
                <w:color w:val="000000" w:themeColor="text1"/>
                <w:sz w:val="22"/>
                <w:szCs w:val="22"/>
                <w:lang w:val="lv-LV"/>
              </w:rPr>
            </w:pPr>
            <w:r w:rsidRPr="005027C8">
              <w:rPr>
                <w:color w:val="000000" w:themeColor="text1"/>
                <w:sz w:val="22"/>
                <w:szCs w:val="22"/>
                <w:lang w:val="lv-LV"/>
              </w:rPr>
              <w:t>Neliela</w:t>
            </w:r>
            <w:r w:rsidR="00D441BC" w:rsidRPr="005027C8">
              <w:rPr>
                <w:color w:val="000000" w:themeColor="text1"/>
                <w:sz w:val="22"/>
                <w:szCs w:val="22"/>
                <w:lang w:val="lv-LV"/>
              </w:rPr>
              <w:t xml:space="preserve"> asiņošana</w:t>
            </w:r>
          </w:p>
        </w:tc>
        <w:tc>
          <w:tcPr>
            <w:tcW w:w="2031" w:type="dxa"/>
          </w:tcPr>
          <w:p w14:paraId="43D98489" w14:textId="77777777" w:rsidR="00D441BC" w:rsidRPr="005027C8" w:rsidRDefault="00D441BC" w:rsidP="00DA28A6">
            <w:pPr>
              <w:pStyle w:val="BMSTableText"/>
              <w:keepLines/>
              <w:widowControl w:val="0"/>
              <w:rPr>
                <w:color w:val="000000" w:themeColor="text1"/>
                <w:sz w:val="22"/>
                <w:szCs w:val="22"/>
                <w:lang w:val="lv-LV"/>
              </w:rPr>
            </w:pPr>
            <w:r w:rsidRPr="005027C8">
              <w:rPr>
                <w:color w:val="000000" w:themeColor="text1"/>
                <w:sz w:val="22"/>
                <w:szCs w:val="22"/>
                <w:lang w:val="lv-LV"/>
              </w:rPr>
              <w:t>313 (11,7)</w:t>
            </w:r>
          </w:p>
        </w:tc>
        <w:tc>
          <w:tcPr>
            <w:tcW w:w="2552" w:type="dxa"/>
          </w:tcPr>
          <w:p w14:paraId="0ABE4308" w14:textId="77777777" w:rsidR="00D441BC" w:rsidRPr="005027C8" w:rsidRDefault="00D441BC" w:rsidP="00DA28A6">
            <w:pPr>
              <w:pStyle w:val="BMSTableText"/>
              <w:keepLines/>
              <w:widowControl w:val="0"/>
              <w:rPr>
                <w:color w:val="000000" w:themeColor="text1"/>
                <w:sz w:val="22"/>
                <w:szCs w:val="22"/>
                <w:lang w:val="lv-LV"/>
              </w:rPr>
            </w:pPr>
            <w:r w:rsidRPr="005027C8">
              <w:rPr>
                <w:color w:val="000000" w:themeColor="text1"/>
                <w:sz w:val="22"/>
                <w:szCs w:val="22"/>
                <w:lang w:val="lv-LV"/>
              </w:rPr>
              <w:t>505 (18,8)</w:t>
            </w:r>
          </w:p>
        </w:tc>
        <w:tc>
          <w:tcPr>
            <w:tcW w:w="1984" w:type="dxa"/>
          </w:tcPr>
          <w:p w14:paraId="401E336B" w14:textId="77777777" w:rsidR="00D441BC" w:rsidRPr="005027C8" w:rsidRDefault="00D441BC" w:rsidP="00DA28A6">
            <w:pPr>
              <w:pStyle w:val="BMSTableText"/>
              <w:keepLines/>
              <w:widowControl w:val="0"/>
              <w:rPr>
                <w:color w:val="000000" w:themeColor="text1"/>
                <w:sz w:val="22"/>
                <w:szCs w:val="22"/>
                <w:lang w:val="lv-LV"/>
              </w:rPr>
            </w:pPr>
            <w:r w:rsidRPr="005027C8">
              <w:rPr>
                <w:color w:val="000000" w:themeColor="text1"/>
                <w:sz w:val="22"/>
                <w:szCs w:val="22"/>
                <w:lang w:val="lv-LV"/>
              </w:rPr>
              <w:t>0,62 (0,54</w:t>
            </w:r>
            <w:r w:rsidR="00DE660E" w:rsidRPr="005027C8">
              <w:rPr>
                <w:color w:val="000000" w:themeColor="text1"/>
                <w:sz w:val="22"/>
                <w:szCs w:val="22"/>
                <w:lang w:val="lv-LV"/>
              </w:rPr>
              <w:t>;</w:t>
            </w:r>
            <w:r w:rsidRPr="005027C8">
              <w:rPr>
                <w:color w:val="000000" w:themeColor="text1"/>
                <w:sz w:val="22"/>
                <w:szCs w:val="22"/>
                <w:lang w:val="lv-LV"/>
              </w:rPr>
              <w:t xml:space="preserve"> 0,70)</w:t>
            </w:r>
          </w:p>
        </w:tc>
      </w:tr>
      <w:tr w:rsidR="00D441BC" w:rsidRPr="005027C8" w14:paraId="790F3C29" w14:textId="77777777" w:rsidTr="00DA28A6">
        <w:tc>
          <w:tcPr>
            <w:tcW w:w="2188" w:type="dxa"/>
          </w:tcPr>
          <w:p w14:paraId="6C6D155C" w14:textId="77777777" w:rsidR="00D441BC" w:rsidRPr="005027C8" w:rsidRDefault="00D441BC" w:rsidP="00DA28A6">
            <w:pPr>
              <w:pStyle w:val="BMSTableText"/>
              <w:keepLines/>
              <w:widowControl w:val="0"/>
              <w:jc w:val="left"/>
              <w:rPr>
                <w:color w:val="000000" w:themeColor="text1"/>
                <w:sz w:val="22"/>
                <w:szCs w:val="22"/>
                <w:lang w:val="lv-LV"/>
              </w:rPr>
            </w:pPr>
            <w:r w:rsidRPr="005027C8">
              <w:rPr>
                <w:color w:val="000000" w:themeColor="text1"/>
                <w:sz w:val="22"/>
                <w:szCs w:val="22"/>
                <w:lang w:val="lv-LV"/>
              </w:rPr>
              <w:t>Visas formas</w:t>
            </w:r>
          </w:p>
        </w:tc>
        <w:tc>
          <w:tcPr>
            <w:tcW w:w="2031" w:type="dxa"/>
          </w:tcPr>
          <w:p w14:paraId="2FD9538C" w14:textId="77777777" w:rsidR="00D441BC" w:rsidRPr="005027C8" w:rsidRDefault="00D441BC" w:rsidP="00DA28A6">
            <w:pPr>
              <w:pStyle w:val="BMSTableText"/>
              <w:keepLines/>
              <w:widowControl w:val="0"/>
              <w:rPr>
                <w:color w:val="000000" w:themeColor="text1"/>
                <w:sz w:val="22"/>
                <w:szCs w:val="22"/>
                <w:lang w:val="lv-LV"/>
              </w:rPr>
            </w:pPr>
            <w:r w:rsidRPr="005027C8">
              <w:rPr>
                <w:color w:val="000000" w:themeColor="text1"/>
                <w:sz w:val="22"/>
                <w:szCs w:val="22"/>
                <w:lang w:val="lv-LV"/>
              </w:rPr>
              <w:t>402 (15,0)</w:t>
            </w:r>
          </w:p>
        </w:tc>
        <w:tc>
          <w:tcPr>
            <w:tcW w:w="2552" w:type="dxa"/>
          </w:tcPr>
          <w:p w14:paraId="3F66F5B4" w14:textId="77777777" w:rsidR="00D441BC" w:rsidRPr="005027C8" w:rsidRDefault="00D441BC" w:rsidP="00DA28A6">
            <w:pPr>
              <w:pStyle w:val="BMSTableText"/>
              <w:keepLines/>
              <w:widowControl w:val="0"/>
              <w:rPr>
                <w:color w:val="000000" w:themeColor="text1"/>
                <w:sz w:val="22"/>
                <w:szCs w:val="22"/>
                <w:lang w:val="lv-LV"/>
              </w:rPr>
            </w:pPr>
            <w:r w:rsidRPr="005027C8">
              <w:rPr>
                <w:color w:val="000000" w:themeColor="text1"/>
                <w:sz w:val="22"/>
                <w:szCs w:val="22"/>
                <w:lang w:val="lv-LV"/>
              </w:rPr>
              <w:t>676 (25,1)</w:t>
            </w:r>
          </w:p>
        </w:tc>
        <w:tc>
          <w:tcPr>
            <w:tcW w:w="1984" w:type="dxa"/>
          </w:tcPr>
          <w:p w14:paraId="6BECDE0B" w14:textId="77777777" w:rsidR="00D441BC" w:rsidRPr="005027C8" w:rsidRDefault="00D441BC" w:rsidP="00DA28A6">
            <w:pPr>
              <w:pStyle w:val="BMSTableText"/>
              <w:keepLines/>
              <w:widowControl w:val="0"/>
              <w:rPr>
                <w:color w:val="000000" w:themeColor="text1"/>
                <w:sz w:val="22"/>
                <w:szCs w:val="22"/>
                <w:lang w:val="lv-LV"/>
              </w:rPr>
            </w:pPr>
            <w:r w:rsidRPr="005027C8">
              <w:rPr>
                <w:color w:val="000000" w:themeColor="text1"/>
                <w:sz w:val="22"/>
                <w:szCs w:val="22"/>
                <w:lang w:val="lv-LV"/>
              </w:rPr>
              <w:t>0,59 (0,53</w:t>
            </w:r>
            <w:r w:rsidR="00DE660E" w:rsidRPr="005027C8">
              <w:rPr>
                <w:color w:val="000000" w:themeColor="text1"/>
                <w:sz w:val="22"/>
                <w:szCs w:val="22"/>
                <w:lang w:val="lv-LV"/>
              </w:rPr>
              <w:t>;</w:t>
            </w:r>
            <w:r w:rsidRPr="005027C8">
              <w:rPr>
                <w:color w:val="000000" w:themeColor="text1"/>
                <w:sz w:val="22"/>
                <w:szCs w:val="22"/>
                <w:lang w:val="lv-LV"/>
              </w:rPr>
              <w:t xml:space="preserve"> 0,66)</w:t>
            </w:r>
          </w:p>
        </w:tc>
      </w:tr>
    </w:tbl>
    <w:p w14:paraId="5883EDF3" w14:textId="77777777" w:rsidR="00D441BC" w:rsidRPr="005027C8" w:rsidRDefault="00D441BC" w:rsidP="00D441BC">
      <w:pPr>
        <w:autoSpaceDE w:val="0"/>
        <w:autoSpaceDN w:val="0"/>
        <w:adjustRightInd w:val="0"/>
        <w:spacing w:line="240" w:lineRule="auto"/>
        <w:rPr>
          <w:color w:val="000000" w:themeColor="text1"/>
          <w:szCs w:val="22"/>
          <w:lang w:val="lv-LV"/>
        </w:rPr>
      </w:pPr>
    </w:p>
    <w:p w14:paraId="584C6342" w14:textId="77777777" w:rsidR="00D441BC" w:rsidRPr="005027C8" w:rsidRDefault="00D441BC" w:rsidP="00D441BC">
      <w:pPr>
        <w:spacing w:line="240" w:lineRule="auto"/>
        <w:rPr>
          <w:color w:val="000000" w:themeColor="text1"/>
          <w:szCs w:val="22"/>
          <w:lang w:val="lv-LV"/>
        </w:rPr>
      </w:pPr>
      <w:r w:rsidRPr="005027C8">
        <w:rPr>
          <w:color w:val="000000" w:themeColor="text1"/>
          <w:szCs w:val="22"/>
          <w:lang w:val="lv-LV"/>
        </w:rPr>
        <w:t xml:space="preserve">Apiksabāna grupā apstiprināta </w:t>
      </w:r>
      <w:r w:rsidR="002A3E21" w:rsidRPr="005027C8">
        <w:rPr>
          <w:color w:val="000000" w:themeColor="text1"/>
          <w:szCs w:val="22"/>
          <w:lang w:val="lv-LV"/>
        </w:rPr>
        <w:t>masīva</w:t>
      </w:r>
      <w:r w:rsidRPr="005027C8">
        <w:rPr>
          <w:color w:val="000000" w:themeColor="text1"/>
          <w:szCs w:val="22"/>
          <w:lang w:val="lv-LV"/>
        </w:rPr>
        <w:t xml:space="preserve"> asiņošana un </w:t>
      </w:r>
      <w:r w:rsidR="00DD0AAE" w:rsidRPr="005027C8">
        <w:rPr>
          <w:color w:val="000000" w:themeColor="text1"/>
          <w:szCs w:val="22"/>
          <w:lang w:val="lv-LV"/>
        </w:rPr>
        <w:t>KNNM</w:t>
      </w:r>
      <w:r w:rsidRPr="005027C8">
        <w:rPr>
          <w:color w:val="000000" w:themeColor="text1"/>
          <w:szCs w:val="22"/>
          <w:lang w:val="lv-LV"/>
        </w:rPr>
        <w:t xml:space="preserve"> asiņošana jebkurā organisma daļā parasti tika novērota retāk nekā enoksaparīna/varfarīna grupā. </w:t>
      </w:r>
      <w:r w:rsidR="002A3E21" w:rsidRPr="005027C8">
        <w:rPr>
          <w:color w:val="000000" w:themeColor="text1"/>
          <w:szCs w:val="22"/>
          <w:lang w:val="lv-LV"/>
        </w:rPr>
        <w:t>Masīva</w:t>
      </w:r>
      <w:r w:rsidRPr="005027C8">
        <w:rPr>
          <w:color w:val="000000" w:themeColor="text1"/>
          <w:szCs w:val="22"/>
          <w:lang w:val="lv-LV"/>
        </w:rPr>
        <w:t xml:space="preserve"> kuņģa-zarnu trakta asiņošana (saskaņā ar STHB klasifikāciju) tika novērota 6 (0,2%) ar apiksabānu ārstētiem pacientiem un 17 (0,6%) ar enoksaparīnu/varfarīnu ārstētiem pacientiem.</w:t>
      </w:r>
    </w:p>
    <w:p w14:paraId="0588CEF8" w14:textId="77777777" w:rsidR="00D441BC" w:rsidRPr="005027C8" w:rsidRDefault="00D441BC" w:rsidP="00D441BC">
      <w:pPr>
        <w:spacing w:line="240" w:lineRule="auto"/>
        <w:rPr>
          <w:color w:val="000000" w:themeColor="text1"/>
          <w:szCs w:val="22"/>
          <w:lang w:val="lv-LV"/>
        </w:rPr>
      </w:pPr>
    </w:p>
    <w:p w14:paraId="6C78BA76" w14:textId="77777777" w:rsidR="00D441BC" w:rsidRPr="005027C8" w:rsidRDefault="00664BC4" w:rsidP="00FF0A0F">
      <w:pPr>
        <w:pStyle w:val="EMEABodyText"/>
        <w:keepNext/>
        <w:tabs>
          <w:tab w:val="left" w:pos="1120"/>
        </w:tabs>
        <w:rPr>
          <w:color w:val="000000" w:themeColor="text1"/>
          <w:szCs w:val="22"/>
          <w:lang w:val="lv-LV"/>
        </w:rPr>
      </w:pPr>
      <w:r w:rsidRPr="005027C8">
        <w:rPr>
          <w:i/>
          <w:color w:val="000000" w:themeColor="text1"/>
          <w:szCs w:val="22"/>
          <w:u w:val="single"/>
          <w:lang w:val="lv-LV"/>
        </w:rPr>
        <w:t>Pētījums</w:t>
      </w:r>
      <w:r w:rsidRPr="005027C8" w:rsidDel="00A33135">
        <w:rPr>
          <w:i/>
          <w:color w:val="000000" w:themeColor="text1"/>
          <w:szCs w:val="22"/>
          <w:u w:val="single"/>
          <w:lang w:val="lv-LV"/>
        </w:rPr>
        <w:t xml:space="preserve"> </w:t>
      </w:r>
      <w:r w:rsidR="00D441BC" w:rsidRPr="005027C8">
        <w:rPr>
          <w:i/>
          <w:color w:val="000000" w:themeColor="text1"/>
          <w:szCs w:val="22"/>
          <w:u w:val="single"/>
          <w:lang w:val="lv-LV"/>
        </w:rPr>
        <w:t>AMPLIFY-EXT</w:t>
      </w:r>
    </w:p>
    <w:p w14:paraId="6E962DCF" w14:textId="188A1509" w:rsidR="00D441BC" w:rsidRPr="005027C8" w:rsidRDefault="00D441BC" w:rsidP="00FF0A0F">
      <w:pPr>
        <w:keepNext/>
        <w:spacing w:line="240" w:lineRule="auto"/>
        <w:rPr>
          <w:color w:val="000000" w:themeColor="text1"/>
          <w:szCs w:val="22"/>
          <w:lang w:val="lv-LV"/>
        </w:rPr>
      </w:pPr>
      <w:r w:rsidRPr="005027C8">
        <w:rPr>
          <w:color w:val="000000" w:themeColor="text1"/>
          <w:szCs w:val="22"/>
          <w:lang w:val="lv-LV"/>
        </w:rPr>
        <w:t xml:space="preserve">Pētījumā </w:t>
      </w:r>
      <w:r w:rsidRPr="005027C8">
        <w:rPr>
          <w:i/>
          <w:color w:val="000000" w:themeColor="text1"/>
          <w:szCs w:val="22"/>
          <w:lang w:val="lv-LV"/>
        </w:rPr>
        <w:t>AMPLIFY-EXT</w:t>
      </w:r>
      <w:r w:rsidRPr="005027C8">
        <w:rPr>
          <w:color w:val="000000" w:themeColor="text1"/>
          <w:szCs w:val="22"/>
          <w:lang w:val="lv-LV"/>
        </w:rPr>
        <w:t xml:space="preserve"> kopā </w:t>
      </w:r>
      <w:bookmarkStart w:id="22" w:name="_Hlk167485114"/>
      <w:r w:rsidRPr="005027C8">
        <w:rPr>
          <w:color w:val="000000" w:themeColor="text1"/>
          <w:szCs w:val="22"/>
          <w:lang w:val="lv-LV"/>
        </w:rPr>
        <w:t>piedalījās 2482</w:t>
      </w:r>
      <w:bookmarkEnd w:id="22"/>
      <w:r w:rsidRPr="005027C8">
        <w:rPr>
          <w:color w:val="000000" w:themeColor="text1"/>
          <w:szCs w:val="22"/>
          <w:lang w:val="lv-LV"/>
        </w:rPr>
        <w:t> </w:t>
      </w:r>
      <w:r w:rsidR="00F23DFD" w:rsidRPr="005027C8">
        <w:rPr>
          <w:color w:val="000000" w:themeColor="text1"/>
          <w:szCs w:val="22"/>
          <w:lang w:val="lv-LV"/>
        </w:rPr>
        <w:t>pieauguši</w:t>
      </w:r>
      <w:r w:rsidR="00982A13" w:rsidRPr="005027C8">
        <w:rPr>
          <w:color w:val="000000" w:themeColor="text1"/>
          <w:szCs w:val="22"/>
          <w:lang w:val="lv-LV"/>
        </w:rPr>
        <w:t>e</w:t>
      </w:r>
      <w:r w:rsidR="00F23DFD" w:rsidRPr="005027C8">
        <w:rPr>
          <w:color w:val="000000" w:themeColor="text1"/>
          <w:szCs w:val="22"/>
          <w:lang w:val="lv-LV"/>
        </w:rPr>
        <w:t xml:space="preserve"> </w:t>
      </w:r>
      <w:r w:rsidRPr="005027C8">
        <w:rPr>
          <w:color w:val="000000" w:themeColor="text1"/>
          <w:szCs w:val="22"/>
          <w:lang w:val="lv-LV"/>
        </w:rPr>
        <w:t xml:space="preserve">pacienti, kuriem bija pabeigta 6–12 mēnešus ilga sākumterapija ar antikoagulantiem. Šiem pacientiem tika randomizēti nozīmēta 12 mēnešus ilga ārstēšana ar 2,5 mg lielām apiksabāna devām divas reizes dienā, 5 mg lielām apiksabāna devām divas reizes dienā vai placebo lietošana. No šiem pacientiem 836 pacienti (33,7%) pirms iekļaušanas pētījumā </w:t>
      </w:r>
      <w:r w:rsidRPr="005027C8">
        <w:rPr>
          <w:i/>
          <w:color w:val="000000" w:themeColor="text1"/>
          <w:szCs w:val="22"/>
          <w:lang w:val="lv-LV"/>
        </w:rPr>
        <w:t xml:space="preserve">AMPLIFY-EXT </w:t>
      </w:r>
      <w:r w:rsidRPr="005027C8">
        <w:rPr>
          <w:color w:val="000000" w:themeColor="text1"/>
          <w:szCs w:val="22"/>
          <w:lang w:val="lv-LV"/>
        </w:rPr>
        <w:t xml:space="preserve">bija piedalījušies pētījumā </w:t>
      </w:r>
      <w:r w:rsidRPr="005027C8">
        <w:rPr>
          <w:i/>
          <w:color w:val="000000" w:themeColor="text1"/>
          <w:szCs w:val="22"/>
          <w:lang w:val="lv-LV"/>
        </w:rPr>
        <w:t>AMPLIFY</w:t>
      </w:r>
      <w:r w:rsidRPr="005027C8">
        <w:rPr>
          <w:color w:val="000000" w:themeColor="text1"/>
          <w:szCs w:val="22"/>
          <w:lang w:val="lv-LV"/>
        </w:rPr>
        <w:t>.</w:t>
      </w:r>
    </w:p>
    <w:p w14:paraId="1268629A" w14:textId="77777777" w:rsidR="00D441BC" w:rsidRPr="005027C8" w:rsidRDefault="00D441BC" w:rsidP="00D441BC">
      <w:pPr>
        <w:spacing w:line="240" w:lineRule="auto"/>
        <w:rPr>
          <w:rFonts w:ascii="MS Mincho" w:eastAsia="MS Mincho"/>
          <w:color w:val="000000" w:themeColor="text1"/>
          <w:szCs w:val="22"/>
          <w:lang w:val="lv-LV"/>
        </w:rPr>
      </w:pPr>
    </w:p>
    <w:p w14:paraId="499B5FEC" w14:textId="77777777" w:rsidR="00D441BC" w:rsidRPr="005027C8" w:rsidRDefault="00D441BC" w:rsidP="00D441BC">
      <w:pPr>
        <w:spacing w:line="240" w:lineRule="auto"/>
        <w:rPr>
          <w:color w:val="000000" w:themeColor="text1"/>
          <w:szCs w:val="22"/>
          <w:lang w:val="lv-LV"/>
        </w:rPr>
      </w:pPr>
      <w:r w:rsidRPr="005027C8">
        <w:rPr>
          <w:color w:val="000000" w:themeColor="text1"/>
          <w:szCs w:val="22"/>
          <w:lang w:val="lv-LV"/>
        </w:rPr>
        <w:t>Dalībnieku vidējais vecums bija 56,7 gadi, un 91,7% randomizēto pacientu bija neprovocēti VTE</w:t>
      </w:r>
      <w:r w:rsidR="00917FF5" w:rsidRPr="005027C8">
        <w:rPr>
          <w:color w:val="000000" w:themeColor="text1"/>
          <w:szCs w:val="22"/>
          <w:lang w:val="lv-LV"/>
        </w:rPr>
        <w:t xml:space="preserve"> </w:t>
      </w:r>
      <w:r w:rsidRPr="005027C8">
        <w:rPr>
          <w:color w:val="000000" w:themeColor="text1"/>
          <w:szCs w:val="22"/>
          <w:lang w:val="lv-LV"/>
        </w:rPr>
        <w:t>gadījumi.</w:t>
      </w:r>
    </w:p>
    <w:p w14:paraId="68BBC07E" w14:textId="77777777" w:rsidR="00D441BC" w:rsidRPr="005027C8" w:rsidRDefault="00D441BC" w:rsidP="00D441BC">
      <w:pPr>
        <w:spacing w:line="240" w:lineRule="auto"/>
        <w:rPr>
          <w:rFonts w:ascii="MS Mincho" w:eastAsia="MS Mincho"/>
          <w:color w:val="000000" w:themeColor="text1"/>
          <w:szCs w:val="22"/>
          <w:lang w:val="lv-LV"/>
        </w:rPr>
      </w:pPr>
    </w:p>
    <w:p w14:paraId="05D480DC" w14:textId="34761A6F" w:rsidR="00D441BC" w:rsidRPr="005027C8" w:rsidRDefault="00BF179A" w:rsidP="00D441BC">
      <w:pPr>
        <w:spacing w:line="240" w:lineRule="auto"/>
        <w:rPr>
          <w:color w:val="000000" w:themeColor="text1"/>
          <w:szCs w:val="22"/>
          <w:lang w:val="lv-LV"/>
        </w:rPr>
      </w:pPr>
      <w:r w:rsidRPr="005027C8">
        <w:rPr>
          <w:color w:val="000000" w:themeColor="text1"/>
          <w:szCs w:val="22"/>
          <w:lang w:val="lv-LV"/>
        </w:rPr>
        <w:t xml:space="preserve">Šajā pētījumā abas apiksabāna devas bija statistiski pārākas par placebo primārajā mērķa kritērijā, kas bija definēts kā </w:t>
      </w:r>
      <w:r w:rsidR="00D441BC" w:rsidRPr="005027C8">
        <w:rPr>
          <w:color w:val="000000" w:themeColor="text1"/>
          <w:szCs w:val="22"/>
          <w:lang w:val="lv-LV"/>
        </w:rPr>
        <w:t xml:space="preserve">simptomātisku recidivējošu VTE – neletālu DVT vai neletālu PE, vai jebkura iemesla izraisītu </w:t>
      </w:r>
      <w:r w:rsidR="00DE660E" w:rsidRPr="005027C8">
        <w:rPr>
          <w:color w:val="000000" w:themeColor="text1"/>
          <w:szCs w:val="22"/>
          <w:lang w:val="lv-LV"/>
        </w:rPr>
        <w:t>nāves gadījumu</w:t>
      </w:r>
      <w:r w:rsidRPr="005027C8">
        <w:rPr>
          <w:color w:val="000000" w:themeColor="text1"/>
          <w:szCs w:val="22"/>
          <w:lang w:val="lv-LV"/>
        </w:rPr>
        <w:t xml:space="preserve"> skaits</w:t>
      </w:r>
      <w:r w:rsidR="00D441BC" w:rsidRPr="005027C8">
        <w:rPr>
          <w:color w:val="000000" w:themeColor="text1"/>
          <w:szCs w:val="22"/>
          <w:lang w:val="lv-LV"/>
        </w:rPr>
        <w:t xml:space="preserve"> (skatīt </w:t>
      </w:r>
      <w:r w:rsidR="00F23DFD" w:rsidRPr="005027C8">
        <w:rPr>
          <w:color w:val="000000" w:themeColor="text1"/>
          <w:szCs w:val="22"/>
          <w:lang w:val="lv-LV"/>
        </w:rPr>
        <w:t>1</w:t>
      </w:r>
      <w:r w:rsidR="007D5232" w:rsidRPr="005027C8">
        <w:rPr>
          <w:color w:val="000000" w:themeColor="text1"/>
          <w:szCs w:val="22"/>
          <w:lang w:val="lv-LV"/>
        </w:rPr>
        <w:t>3</w:t>
      </w:r>
      <w:r w:rsidR="00D441BC" w:rsidRPr="005027C8">
        <w:rPr>
          <w:color w:val="000000" w:themeColor="text1"/>
          <w:szCs w:val="22"/>
          <w:lang w:val="lv-LV"/>
        </w:rPr>
        <w:t>. tabulu).</w:t>
      </w:r>
    </w:p>
    <w:p w14:paraId="44603EA7" w14:textId="77777777" w:rsidR="00D441BC" w:rsidRPr="005027C8" w:rsidRDefault="00D441BC" w:rsidP="00D441BC">
      <w:pPr>
        <w:spacing w:line="240" w:lineRule="auto"/>
        <w:rPr>
          <w:rFonts w:ascii="MS Mincho" w:eastAsia="MS Mincho"/>
          <w:color w:val="000000" w:themeColor="text1"/>
          <w:szCs w:val="22"/>
          <w:lang w:val="lv-LV"/>
        </w:rPr>
      </w:pPr>
    </w:p>
    <w:p w14:paraId="3B50787E" w14:textId="1D51509B" w:rsidR="00D441BC" w:rsidRPr="005027C8" w:rsidRDefault="00F23DFD" w:rsidP="00D441BC">
      <w:pPr>
        <w:keepNext/>
        <w:spacing w:line="240" w:lineRule="auto"/>
        <w:rPr>
          <w:b/>
          <w:bCs/>
          <w:color w:val="000000" w:themeColor="text1"/>
          <w:szCs w:val="22"/>
          <w:lang w:val="lv-LV"/>
        </w:rPr>
      </w:pPr>
      <w:r w:rsidRPr="005027C8">
        <w:rPr>
          <w:b/>
          <w:bCs/>
          <w:color w:val="000000" w:themeColor="text1"/>
          <w:szCs w:val="22"/>
          <w:lang w:val="lv-LV"/>
        </w:rPr>
        <w:t>1</w:t>
      </w:r>
      <w:r w:rsidR="007D5232" w:rsidRPr="005027C8">
        <w:rPr>
          <w:b/>
          <w:bCs/>
          <w:color w:val="000000" w:themeColor="text1"/>
          <w:szCs w:val="22"/>
          <w:lang w:val="lv-LV"/>
        </w:rPr>
        <w:t>3</w:t>
      </w:r>
      <w:r w:rsidR="00D441BC" w:rsidRPr="005027C8">
        <w:rPr>
          <w:b/>
          <w:bCs/>
          <w:color w:val="000000" w:themeColor="text1"/>
          <w:szCs w:val="22"/>
          <w:lang w:val="lv-LV"/>
        </w:rPr>
        <w:t>.</w:t>
      </w:r>
      <w:r w:rsidR="00463CEA" w:rsidRPr="005027C8">
        <w:rPr>
          <w:b/>
          <w:bCs/>
          <w:color w:val="000000" w:themeColor="text1"/>
          <w:lang w:val="lv-LV"/>
        </w:rPr>
        <w:t> </w:t>
      </w:r>
      <w:r w:rsidR="00D441BC" w:rsidRPr="005027C8">
        <w:rPr>
          <w:b/>
          <w:bCs/>
          <w:color w:val="000000" w:themeColor="text1"/>
          <w:szCs w:val="22"/>
          <w:lang w:val="lv-LV"/>
        </w:rPr>
        <w:t xml:space="preserve">tabula. Pētījumā </w:t>
      </w:r>
      <w:r w:rsidR="00D441BC" w:rsidRPr="005027C8">
        <w:rPr>
          <w:b/>
          <w:bCs/>
          <w:i/>
          <w:color w:val="000000" w:themeColor="text1"/>
          <w:szCs w:val="22"/>
          <w:lang w:val="lv-LV"/>
        </w:rPr>
        <w:t>AMPLIFY-EXT</w:t>
      </w:r>
      <w:r w:rsidR="00D441BC" w:rsidRPr="005027C8">
        <w:rPr>
          <w:b/>
          <w:bCs/>
          <w:color w:val="000000" w:themeColor="text1"/>
          <w:szCs w:val="22"/>
          <w:lang w:val="lv-LV"/>
        </w:rPr>
        <w:t xml:space="preserve"> iegūtie efektivitāti raksturojošie rezultāti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417"/>
        <w:gridCol w:w="1418"/>
        <w:gridCol w:w="1134"/>
        <w:gridCol w:w="1559"/>
        <w:gridCol w:w="1559"/>
      </w:tblGrid>
      <w:tr w:rsidR="00D441BC" w:rsidRPr="005027C8" w14:paraId="06F7AFE3" w14:textId="77777777" w:rsidTr="006E2105">
        <w:trPr>
          <w:tblHeader/>
        </w:trPr>
        <w:tc>
          <w:tcPr>
            <w:tcW w:w="2235" w:type="dxa"/>
          </w:tcPr>
          <w:p w14:paraId="192B3BDD" w14:textId="77777777" w:rsidR="00D441BC" w:rsidRPr="005027C8" w:rsidRDefault="00D441BC" w:rsidP="00D441BC">
            <w:pPr>
              <w:pStyle w:val="BMSTableHeader"/>
              <w:keepNext/>
              <w:tabs>
                <w:tab w:val="left" w:pos="567"/>
              </w:tabs>
              <w:jc w:val="left"/>
              <w:rPr>
                <w:snapToGrid/>
                <w:color w:val="000000" w:themeColor="text1"/>
                <w:sz w:val="22"/>
                <w:szCs w:val="22"/>
                <w:lang w:val="lv-LV"/>
              </w:rPr>
            </w:pPr>
          </w:p>
        </w:tc>
        <w:tc>
          <w:tcPr>
            <w:tcW w:w="1417" w:type="dxa"/>
          </w:tcPr>
          <w:p w14:paraId="2AA448B4" w14:textId="77777777" w:rsidR="00D441BC" w:rsidRPr="005027C8" w:rsidRDefault="00D441BC" w:rsidP="00D441BC">
            <w:pPr>
              <w:pStyle w:val="BMSTableHeader"/>
              <w:keepNext/>
              <w:rPr>
                <w:snapToGrid/>
                <w:color w:val="000000" w:themeColor="text1"/>
                <w:sz w:val="22"/>
                <w:szCs w:val="22"/>
                <w:lang w:val="lv-LV"/>
              </w:rPr>
            </w:pPr>
            <w:r w:rsidRPr="005027C8">
              <w:rPr>
                <w:snapToGrid/>
                <w:color w:val="000000" w:themeColor="text1"/>
                <w:sz w:val="22"/>
                <w:szCs w:val="22"/>
                <w:lang w:val="lv-LV"/>
              </w:rPr>
              <w:t xml:space="preserve">Apiksabāns </w:t>
            </w:r>
          </w:p>
        </w:tc>
        <w:tc>
          <w:tcPr>
            <w:tcW w:w="1418" w:type="dxa"/>
          </w:tcPr>
          <w:p w14:paraId="7B85FCCD" w14:textId="77777777" w:rsidR="00D441BC" w:rsidRPr="005027C8" w:rsidRDefault="00D441BC" w:rsidP="00D441BC">
            <w:pPr>
              <w:pStyle w:val="BMSTableHeader"/>
              <w:keepNext/>
              <w:rPr>
                <w:snapToGrid/>
                <w:color w:val="000000" w:themeColor="text1"/>
                <w:sz w:val="22"/>
                <w:szCs w:val="22"/>
                <w:lang w:val="lv-LV"/>
              </w:rPr>
            </w:pPr>
            <w:r w:rsidRPr="005027C8">
              <w:rPr>
                <w:snapToGrid/>
                <w:color w:val="000000" w:themeColor="text1"/>
                <w:sz w:val="22"/>
                <w:szCs w:val="22"/>
                <w:lang w:val="lv-LV"/>
              </w:rPr>
              <w:t>Apiksabāns</w:t>
            </w:r>
          </w:p>
        </w:tc>
        <w:tc>
          <w:tcPr>
            <w:tcW w:w="1134" w:type="dxa"/>
          </w:tcPr>
          <w:p w14:paraId="5E403563" w14:textId="77777777" w:rsidR="00D441BC" w:rsidRPr="005027C8" w:rsidRDefault="00D441BC" w:rsidP="00D441BC">
            <w:pPr>
              <w:pStyle w:val="BMSTableHeader"/>
              <w:keepNext/>
              <w:rPr>
                <w:snapToGrid/>
                <w:color w:val="000000" w:themeColor="text1"/>
                <w:sz w:val="22"/>
                <w:szCs w:val="22"/>
                <w:lang w:val="lv-LV"/>
              </w:rPr>
            </w:pPr>
            <w:r w:rsidRPr="005027C8">
              <w:rPr>
                <w:snapToGrid/>
                <w:color w:val="000000" w:themeColor="text1"/>
                <w:sz w:val="22"/>
                <w:szCs w:val="22"/>
                <w:lang w:val="lv-LV"/>
              </w:rPr>
              <w:t>Placebo</w:t>
            </w:r>
          </w:p>
        </w:tc>
        <w:tc>
          <w:tcPr>
            <w:tcW w:w="3118" w:type="dxa"/>
            <w:gridSpan w:val="2"/>
          </w:tcPr>
          <w:p w14:paraId="604D0CFA" w14:textId="77777777" w:rsidR="00D441BC" w:rsidRPr="005027C8" w:rsidRDefault="00D441BC" w:rsidP="00D441BC">
            <w:pPr>
              <w:pStyle w:val="BMSTableHeader"/>
              <w:keepNext/>
              <w:rPr>
                <w:snapToGrid/>
                <w:color w:val="000000" w:themeColor="text1"/>
                <w:sz w:val="22"/>
                <w:szCs w:val="22"/>
                <w:lang w:val="lv-LV"/>
              </w:rPr>
            </w:pPr>
            <w:r w:rsidRPr="005027C8">
              <w:rPr>
                <w:snapToGrid/>
                <w:color w:val="000000" w:themeColor="text1"/>
                <w:sz w:val="22"/>
                <w:szCs w:val="22"/>
                <w:lang w:val="lv-LV"/>
              </w:rPr>
              <w:t>Relatīvais risks (95% TI)</w:t>
            </w:r>
          </w:p>
        </w:tc>
      </w:tr>
      <w:tr w:rsidR="00D441BC" w:rsidRPr="005027C8" w14:paraId="3A157A6B" w14:textId="77777777" w:rsidTr="006E2105">
        <w:trPr>
          <w:tblHeader/>
        </w:trPr>
        <w:tc>
          <w:tcPr>
            <w:tcW w:w="2235" w:type="dxa"/>
          </w:tcPr>
          <w:p w14:paraId="67233B81" w14:textId="77777777" w:rsidR="00D441BC" w:rsidRPr="005027C8" w:rsidRDefault="00D441BC" w:rsidP="00D441BC">
            <w:pPr>
              <w:pStyle w:val="BMSTableHeader"/>
              <w:keepNext/>
              <w:jc w:val="left"/>
              <w:rPr>
                <w:snapToGrid/>
                <w:color w:val="000000" w:themeColor="text1"/>
                <w:sz w:val="22"/>
                <w:szCs w:val="22"/>
                <w:lang w:val="lv-LV"/>
              </w:rPr>
            </w:pPr>
          </w:p>
        </w:tc>
        <w:tc>
          <w:tcPr>
            <w:tcW w:w="1417" w:type="dxa"/>
          </w:tcPr>
          <w:p w14:paraId="4DAEABDD" w14:textId="77777777" w:rsidR="00D441BC" w:rsidRPr="005027C8" w:rsidRDefault="00D441BC" w:rsidP="00D441BC">
            <w:pPr>
              <w:pStyle w:val="BMSTableHeader"/>
              <w:keepNext/>
              <w:rPr>
                <w:snapToGrid/>
                <w:color w:val="000000" w:themeColor="text1"/>
                <w:sz w:val="22"/>
                <w:szCs w:val="22"/>
                <w:lang w:val="lv-LV"/>
              </w:rPr>
            </w:pPr>
            <w:r w:rsidRPr="005027C8">
              <w:rPr>
                <w:snapToGrid/>
                <w:color w:val="000000" w:themeColor="text1"/>
                <w:sz w:val="22"/>
                <w:szCs w:val="22"/>
                <w:lang w:val="lv-LV"/>
              </w:rPr>
              <w:t>2,5</w:t>
            </w:r>
            <w:r w:rsidR="00CE5A7B" w:rsidRPr="005027C8">
              <w:rPr>
                <w:snapToGrid/>
                <w:color w:val="000000" w:themeColor="text1"/>
                <w:sz w:val="22"/>
                <w:szCs w:val="22"/>
                <w:lang w:val="lv-LV"/>
              </w:rPr>
              <w:t> </w:t>
            </w:r>
            <w:r w:rsidRPr="005027C8">
              <w:rPr>
                <w:snapToGrid/>
                <w:color w:val="000000" w:themeColor="text1"/>
                <w:sz w:val="22"/>
                <w:szCs w:val="22"/>
                <w:lang w:val="lv-LV"/>
              </w:rPr>
              <w:t>mg</w:t>
            </w:r>
          </w:p>
          <w:p w14:paraId="41041B9F" w14:textId="412838F0" w:rsidR="00D441BC" w:rsidRPr="005027C8" w:rsidRDefault="00D441BC" w:rsidP="00D441BC">
            <w:pPr>
              <w:pStyle w:val="BMSTableHeader"/>
              <w:keepNext/>
              <w:rPr>
                <w:snapToGrid/>
                <w:color w:val="000000" w:themeColor="text1"/>
                <w:sz w:val="22"/>
                <w:szCs w:val="22"/>
                <w:lang w:val="lv-LV"/>
              </w:rPr>
            </w:pPr>
            <w:r w:rsidRPr="005027C8">
              <w:rPr>
                <w:snapToGrid/>
                <w:color w:val="000000" w:themeColor="text1"/>
                <w:sz w:val="22"/>
                <w:szCs w:val="22"/>
                <w:lang w:val="lv-LV"/>
              </w:rPr>
              <w:t>(N</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840)</w:t>
            </w:r>
          </w:p>
        </w:tc>
        <w:tc>
          <w:tcPr>
            <w:tcW w:w="1418" w:type="dxa"/>
          </w:tcPr>
          <w:p w14:paraId="55A47089" w14:textId="77777777" w:rsidR="00D441BC" w:rsidRPr="005027C8" w:rsidRDefault="00D441BC" w:rsidP="00D441BC">
            <w:pPr>
              <w:pStyle w:val="BMSTableHeader"/>
              <w:keepNext/>
              <w:rPr>
                <w:snapToGrid/>
                <w:color w:val="000000" w:themeColor="text1"/>
                <w:sz w:val="22"/>
                <w:szCs w:val="22"/>
                <w:lang w:val="lv-LV"/>
              </w:rPr>
            </w:pPr>
            <w:r w:rsidRPr="005027C8">
              <w:rPr>
                <w:snapToGrid/>
                <w:color w:val="000000" w:themeColor="text1"/>
                <w:sz w:val="22"/>
                <w:szCs w:val="22"/>
                <w:lang w:val="lv-LV"/>
              </w:rPr>
              <w:t>5,0</w:t>
            </w:r>
            <w:r w:rsidR="00CE5A7B" w:rsidRPr="005027C8">
              <w:rPr>
                <w:snapToGrid/>
                <w:color w:val="000000" w:themeColor="text1"/>
                <w:sz w:val="22"/>
                <w:szCs w:val="22"/>
                <w:lang w:val="lv-LV"/>
              </w:rPr>
              <w:t> </w:t>
            </w:r>
            <w:r w:rsidRPr="005027C8">
              <w:rPr>
                <w:snapToGrid/>
                <w:color w:val="000000" w:themeColor="text1"/>
                <w:sz w:val="22"/>
                <w:szCs w:val="22"/>
                <w:lang w:val="lv-LV"/>
              </w:rPr>
              <w:t>mg</w:t>
            </w:r>
          </w:p>
          <w:p w14:paraId="207E2671" w14:textId="0C1D7B86" w:rsidR="00D441BC" w:rsidRPr="005027C8" w:rsidRDefault="00D441BC" w:rsidP="00D441BC">
            <w:pPr>
              <w:pStyle w:val="BMSTableHeader"/>
              <w:keepNext/>
              <w:rPr>
                <w:snapToGrid/>
                <w:color w:val="000000" w:themeColor="text1"/>
                <w:sz w:val="22"/>
                <w:szCs w:val="22"/>
                <w:lang w:val="lv-LV"/>
              </w:rPr>
            </w:pPr>
            <w:r w:rsidRPr="005027C8">
              <w:rPr>
                <w:snapToGrid/>
                <w:color w:val="000000" w:themeColor="text1"/>
                <w:sz w:val="22"/>
                <w:szCs w:val="22"/>
                <w:lang w:val="lv-LV"/>
              </w:rPr>
              <w:t>(N</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813)</w:t>
            </w:r>
          </w:p>
        </w:tc>
        <w:tc>
          <w:tcPr>
            <w:tcW w:w="1134" w:type="dxa"/>
          </w:tcPr>
          <w:p w14:paraId="22957B65" w14:textId="77777777" w:rsidR="00D441BC" w:rsidRPr="005027C8" w:rsidRDefault="00D441BC" w:rsidP="00D441BC">
            <w:pPr>
              <w:pStyle w:val="BMSTableHeader"/>
              <w:keepNext/>
              <w:rPr>
                <w:snapToGrid/>
                <w:color w:val="000000" w:themeColor="text1"/>
                <w:sz w:val="22"/>
                <w:szCs w:val="22"/>
                <w:lang w:val="lv-LV"/>
              </w:rPr>
            </w:pPr>
          </w:p>
          <w:p w14:paraId="5BAB89F6" w14:textId="2C0DE643" w:rsidR="00D441BC" w:rsidRPr="005027C8" w:rsidRDefault="00D441BC" w:rsidP="00D441BC">
            <w:pPr>
              <w:pStyle w:val="BMSTableHeader"/>
              <w:keepNext/>
              <w:rPr>
                <w:snapToGrid/>
                <w:color w:val="000000" w:themeColor="text1"/>
                <w:sz w:val="22"/>
                <w:szCs w:val="22"/>
                <w:lang w:val="lv-LV"/>
              </w:rPr>
            </w:pPr>
            <w:r w:rsidRPr="005027C8">
              <w:rPr>
                <w:snapToGrid/>
                <w:color w:val="000000" w:themeColor="text1"/>
                <w:sz w:val="22"/>
                <w:szCs w:val="22"/>
                <w:lang w:val="lv-LV"/>
              </w:rPr>
              <w:t>(N</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w:t>
            </w:r>
            <w:r w:rsidR="00F23DFD" w:rsidRPr="005027C8">
              <w:rPr>
                <w:snapToGrid/>
                <w:color w:val="000000" w:themeColor="text1"/>
                <w:sz w:val="22"/>
                <w:szCs w:val="22"/>
                <w:lang w:val="lv-LV"/>
              </w:rPr>
              <w:t xml:space="preserve"> </w:t>
            </w:r>
            <w:r w:rsidRPr="005027C8">
              <w:rPr>
                <w:snapToGrid/>
                <w:color w:val="000000" w:themeColor="text1"/>
                <w:sz w:val="22"/>
                <w:szCs w:val="22"/>
                <w:lang w:val="lv-LV"/>
              </w:rPr>
              <w:t>829)</w:t>
            </w:r>
          </w:p>
        </w:tc>
        <w:tc>
          <w:tcPr>
            <w:tcW w:w="1559" w:type="dxa"/>
          </w:tcPr>
          <w:p w14:paraId="5ED88C04" w14:textId="77777777" w:rsidR="00D441BC" w:rsidRPr="005027C8" w:rsidRDefault="00D441BC" w:rsidP="00F71EB9">
            <w:pPr>
              <w:pStyle w:val="BMSTableHeader"/>
              <w:keepNext/>
              <w:rPr>
                <w:snapToGrid/>
                <w:color w:val="000000" w:themeColor="text1"/>
                <w:sz w:val="22"/>
                <w:szCs w:val="22"/>
                <w:lang w:val="lv-LV"/>
              </w:rPr>
            </w:pPr>
            <w:r w:rsidRPr="005027C8">
              <w:rPr>
                <w:snapToGrid/>
                <w:color w:val="000000" w:themeColor="text1"/>
                <w:sz w:val="22"/>
                <w:szCs w:val="22"/>
                <w:lang w:val="lv-LV"/>
              </w:rPr>
              <w:t>Api</w:t>
            </w:r>
            <w:r w:rsidR="00BB6692" w:rsidRPr="005027C8">
              <w:rPr>
                <w:snapToGrid/>
                <w:color w:val="000000" w:themeColor="text1"/>
                <w:sz w:val="22"/>
                <w:szCs w:val="22"/>
                <w:lang w:val="lv-LV"/>
              </w:rPr>
              <w:t>ks.</w:t>
            </w:r>
            <w:r w:rsidRPr="005027C8">
              <w:rPr>
                <w:snapToGrid/>
                <w:color w:val="000000" w:themeColor="text1"/>
                <w:sz w:val="22"/>
                <w:szCs w:val="22"/>
                <w:lang w:val="lv-LV"/>
              </w:rPr>
              <w:t xml:space="preserve"> 2,5</w:t>
            </w:r>
            <w:r w:rsidR="00CE5A7B" w:rsidRPr="005027C8">
              <w:rPr>
                <w:snapToGrid/>
                <w:color w:val="000000" w:themeColor="text1"/>
                <w:sz w:val="22"/>
                <w:szCs w:val="22"/>
                <w:lang w:val="lv-LV"/>
              </w:rPr>
              <w:t> </w:t>
            </w:r>
            <w:r w:rsidRPr="005027C8">
              <w:rPr>
                <w:snapToGrid/>
                <w:color w:val="000000" w:themeColor="text1"/>
                <w:sz w:val="22"/>
                <w:szCs w:val="22"/>
                <w:lang w:val="lv-LV"/>
              </w:rPr>
              <w:t>mg</w:t>
            </w:r>
            <w:r w:rsidR="00FA71AE" w:rsidRPr="005027C8">
              <w:rPr>
                <w:snapToGrid/>
                <w:color w:val="000000" w:themeColor="text1"/>
                <w:sz w:val="22"/>
                <w:szCs w:val="22"/>
                <w:lang w:val="lv-LV"/>
              </w:rPr>
              <w:t xml:space="preserve"> </w:t>
            </w:r>
            <w:r w:rsidR="00F71EB9" w:rsidRPr="005027C8">
              <w:rPr>
                <w:snapToGrid/>
                <w:color w:val="000000" w:themeColor="text1"/>
                <w:sz w:val="22"/>
                <w:szCs w:val="22"/>
                <w:lang w:val="lv-LV"/>
              </w:rPr>
              <w:t xml:space="preserve">salīdzinot ar </w:t>
            </w:r>
            <w:r w:rsidRPr="005027C8">
              <w:rPr>
                <w:snapToGrid/>
                <w:color w:val="000000" w:themeColor="text1"/>
                <w:sz w:val="22"/>
                <w:szCs w:val="22"/>
                <w:lang w:val="lv-LV"/>
              </w:rPr>
              <w:t>placebo</w:t>
            </w:r>
          </w:p>
        </w:tc>
        <w:tc>
          <w:tcPr>
            <w:tcW w:w="1559" w:type="dxa"/>
          </w:tcPr>
          <w:p w14:paraId="348053A4" w14:textId="77777777" w:rsidR="00D441BC" w:rsidRPr="005027C8" w:rsidRDefault="00D441BC" w:rsidP="00F71EB9">
            <w:pPr>
              <w:pStyle w:val="BMSTableHeader"/>
              <w:keepNext/>
              <w:rPr>
                <w:snapToGrid/>
                <w:color w:val="000000" w:themeColor="text1"/>
                <w:sz w:val="22"/>
                <w:szCs w:val="22"/>
                <w:lang w:val="lv-LV"/>
              </w:rPr>
            </w:pPr>
            <w:r w:rsidRPr="005027C8">
              <w:rPr>
                <w:snapToGrid/>
                <w:color w:val="000000" w:themeColor="text1"/>
                <w:sz w:val="22"/>
                <w:szCs w:val="22"/>
                <w:lang w:val="lv-LV"/>
              </w:rPr>
              <w:t>Api</w:t>
            </w:r>
            <w:r w:rsidR="00BB6692" w:rsidRPr="005027C8">
              <w:rPr>
                <w:snapToGrid/>
                <w:color w:val="000000" w:themeColor="text1"/>
                <w:sz w:val="22"/>
                <w:szCs w:val="22"/>
                <w:lang w:val="lv-LV"/>
              </w:rPr>
              <w:t>ks.</w:t>
            </w:r>
            <w:r w:rsidRPr="005027C8">
              <w:rPr>
                <w:snapToGrid/>
                <w:color w:val="000000" w:themeColor="text1"/>
                <w:sz w:val="22"/>
                <w:szCs w:val="22"/>
                <w:lang w:val="lv-LV"/>
              </w:rPr>
              <w:t xml:space="preserve"> 5,0</w:t>
            </w:r>
            <w:r w:rsidR="00CE5A7B" w:rsidRPr="005027C8">
              <w:rPr>
                <w:snapToGrid/>
                <w:color w:val="000000" w:themeColor="text1"/>
                <w:sz w:val="22"/>
                <w:szCs w:val="22"/>
                <w:lang w:val="lv-LV"/>
              </w:rPr>
              <w:t> </w:t>
            </w:r>
            <w:r w:rsidRPr="005027C8">
              <w:rPr>
                <w:snapToGrid/>
                <w:color w:val="000000" w:themeColor="text1"/>
                <w:sz w:val="22"/>
                <w:szCs w:val="22"/>
                <w:lang w:val="lv-LV"/>
              </w:rPr>
              <w:t>mg</w:t>
            </w:r>
            <w:r w:rsidR="00F71EB9" w:rsidRPr="005027C8">
              <w:rPr>
                <w:snapToGrid/>
                <w:color w:val="000000" w:themeColor="text1"/>
                <w:sz w:val="22"/>
                <w:szCs w:val="22"/>
                <w:lang w:val="lv-LV"/>
              </w:rPr>
              <w:t xml:space="preserve"> salīdzinot ar</w:t>
            </w:r>
            <w:r w:rsidRPr="005027C8">
              <w:rPr>
                <w:snapToGrid/>
                <w:color w:val="000000" w:themeColor="text1"/>
                <w:sz w:val="22"/>
                <w:szCs w:val="22"/>
                <w:lang w:val="lv-LV"/>
              </w:rPr>
              <w:t xml:space="preserve"> placebo</w:t>
            </w:r>
          </w:p>
        </w:tc>
      </w:tr>
      <w:tr w:rsidR="00D441BC" w:rsidRPr="005027C8" w14:paraId="65723F87" w14:textId="77777777" w:rsidTr="006E2105">
        <w:trPr>
          <w:tblHeader/>
        </w:trPr>
        <w:tc>
          <w:tcPr>
            <w:tcW w:w="2235" w:type="dxa"/>
          </w:tcPr>
          <w:p w14:paraId="65062B6B" w14:textId="77777777" w:rsidR="00D441BC" w:rsidRPr="005027C8" w:rsidRDefault="00D441BC" w:rsidP="00D441BC">
            <w:pPr>
              <w:pStyle w:val="BMSTableText"/>
              <w:keepNext/>
              <w:jc w:val="left"/>
              <w:rPr>
                <w:color w:val="000000" w:themeColor="text1"/>
                <w:sz w:val="22"/>
                <w:szCs w:val="22"/>
                <w:lang w:val="lv-LV"/>
              </w:rPr>
            </w:pPr>
          </w:p>
        </w:tc>
        <w:tc>
          <w:tcPr>
            <w:tcW w:w="3969" w:type="dxa"/>
            <w:gridSpan w:val="3"/>
          </w:tcPr>
          <w:p w14:paraId="38BC8BD4" w14:textId="77777777" w:rsidR="00D441BC" w:rsidRPr="005027C8" w:rsidRDefault="00D441BC" w:rsidP="00D441BC">
            <w:pPr>
              <w:pStyle w:val="BMSTableText"/>
              <w:keepNext/>
              <w:rPr>
                <w:color w:val="000000" w:themeColor="text1"/>
                <w:sz w:val="22"/>
                <w:szCs w:val="22"/>
                <w:lang w:val="lv-LV"/>
              </w:rPr>
            </w:pPr>
            <w:r w:rsidRPr="005027C8">
              <w:rPr>
                <w:color w:val="000000" w:themeColor="text1"/>
                <w:sz w:val="22"/>
                <w:szCs w:val="22"/>
                <w:lang w:val="lv-LV"/>
              </w:rPr>
              <w:t>n (%)</w:t>
            </w:r>
          </w:p>
        </w:tc>
        <w:tc>
          <w:tcPr>
            <w:tcW w:w="1559" w:type="dxa"/>
          </w:tcPr>
          <w:p w14:paraId="344D0355" w14:textId="77777777" w:rsidR="00D441BC" w:rsidRPr="005027C8" w:rsidRDefault="00D441BC" w:rsidP="00D441BC">
            <w:pPr>
              <w:pStyle w:val="BMSTableText"/>
              <w:keepNext/>
              <w:rPr>
                <w:color w:val="000000" w:themeColor="text1"/>
                <w:sz w:val="22"/>
                <w:szCs w:val="22"/>
                <w:lang w:val="lv-LV"/>
              </w:rPr>
            </w:pPr>
          </w:p>
        </w:tc>
        <w:tc>
          <w:tcPr>
            <w:tcW w:w="1559" w:type="dxa"/>
          </w:tcPr>
          <w:p w14:paraId="09859A04" w14:textId="77777777" w:rsidR="00D441BC" w:rsidRPr="005027C8" w:rsidRDefault="00D441BC" w:rsidP="00D441BC">
            <w:pPr>
              <w:pStyle w:val="BMSTableText"/>
              <w:keepNext/>
              <w:rPr>
                <w:color w:val="000000" w:themeColor="text1"/>
                <w:sz w:val="22"/>
                <w:szCs w:val="22"/>
                <w:lang w:val="lv-LV"/>
              </w:rPr>
            </w:pPr>
          </w:p>
        </w:tc>
      </w:tr>
      <w:tr w:rsidR="00D441BC" w:rsidRPr="005027C8" w14:paraId="0AF182D9" w14:textId="77777777" w:rsidTr="00DA28A6">
        <w:tc>
          <w:tcPr>
            <w:tcW w:w="2235" w:type="dxa"/>
          </w:tcPr>
          <w:p w14:paraId="6AFC0119" w14:textId="77777777" w:rsidR="00D441BC" w:rsidRPr="005027C8" w:rsidRDefault="00D441BC" w:rsidP="00D441BC">
            <w:pPr>
              <w:pStyle w:val="BMSTableText"/>
              <w:jc w:val="left"/>
              <w:rPr>
                <w:color w:val="000000" w:themeColor="text1"/>
                <w:sz w:val="22"/>
                <w:szCs w:val="22"/>
                <w:lang w:val="lv-LV"/>
              </w:rPr>
            </w:pPr>
            <w:r w:rsidRPr="005027C8">
              <w:rPr>
                <w:color w:val="000000" w:themeColor="text1"/>
                <w:sz w:val="22"/>
                <w:szCs w:val="22"/>
                <w:lang w:val="lv-LV"/>
              </w:rPr>
              <w:t>Recidivējoša VTE vai jebkura iemesla izraisīta nāve</w:t>
            </w:r>
          </w:p>
        </w:tc>
        <w:tc>
          <w:tcPr>
            <w:tcW w:w="1417" w:type="dxa"/>
          </w:tcPr>
          <w:p w14:paraId="60C2FADD"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19 (2,3)</w:t>
            </w:r>
          </w:p>
        </w:tc>
        <w:tc>
          <w:tcPr>
            <w:tcW w:w="1418" w:type="dxa"/>
          </w:tcPr>
          <w:p w14:paraId="331EE7F2"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14 (1,7)</w:t>
            </w:r>
          </w:p>
        </w:tc>
        <w:tc>
          <w:tcPr>
            <w:tcW w:w="1134" w:type="dxa"/>
          </w:tcPr>
          <w:p w14:paraId="43B50BD3"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77 (9,3)</w:t>
            </w:r>
          </w:p>
        </w:tc>
        <w:tc>
          <w:tcPr>
            <w:tcW w:w="1559" w:type="dxa"/>
          </w:tcPr>
          <w:p w14:paraId="1393807C"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0,24</w:t>
            </w:r>
          </w:p>
          <w:p w14:paraId="1CB4DEEE"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(0,15</w:t>
            </w:r>
            <w:r w:rsidR="00DE660E" w:rsidRPr="005027C8">
              <w:rPr>
                <w:color w:val="000000" w:themeColor="text1"/>
                <w:sz w:val="22"/>
                <w:szCs w:val="22"/>
                <w:lang w:val="lv-LV"/>
              </w:rPr>
              <w:t>;</w:t>
            </w:r>
            <w:r w:rsidRPr="005027C8">
              <w:rPr>
                <w:color w:val="000000" w:themeColor="text1"/>
                <w:sz w:val="22"/>
                <w:szCs w:val="22"/>
                <w:lang w:val="lv-LV"/>
              </w:rPr>
              <w:t xml:space="preserve"> 0,40)</w:t>
            </w:r>
            <w:r w:rsidRPr="005027C8">
              <w:rPr>
                <w:color w:val="000000" w:themeColor="text1"/>
                <w:sz w:val="22"/>
                <w:szCs w:val="22"/>
                <w:vertAlign w:val="superscript"/>
                <w:lang w:val="lv-LV"/>
              </w:rPr>
              <w:t>¥</w:t>
            </w:r>
          </w:p>
        </w:tc>
        <w:tc>
          <w:tcPr>
            <w:tcW w:w="1559" w:type="dxa"/>
          </w:tcPr>
          <w:p w14:paraId="61D907AE"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0,19</w:t>
            </w:r>
          </w:p>
          <w:p w14:paraId="5E089964"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(0,11</w:t>
            </w:r>
            <w:r w:rsidR="00DE660E" w:rsidRPr="005027C8">
              <w:rPr>
                <w:color w:val="000000" w:themeColor="text1"/>
                <w:sz w:val="22"/>
                <w:szCs w:val="22"/>
                <w:lang w:val="lv-LV"/>
              </w:rPr>
              <w:t>;</w:t>
            </w:r>
            <w:r w:rsidRPr="005027C8">
              <w:rPr>
                <w:color w:val="000000" w:themeColor="text1"/>
                <w:sz w:val="22"/>
                <w:szCs w:val="22"/>
                <w:lang w:val="lv-LV"/>
              </w:rPr>
              <w:t xml:space="preserve"> 0,33)</w:t>
            </w:r>
            <w:r w:rsidRPr="005027C8">
              <w:rPr>
                <w:color w:val="000000" w:themeColor="text1"/>
                <w:sz w:val="22"/>
                <w:szCs w:val="22"/>
                <w:vertAlign w:val="superscript"/>
                <w:lang w:val="lv-LV"/>
              </w:rPr>
              <w:t>¥</w:t>
            </w:r>
          </w:p>
        </w:tc>
      </w:tr>
      <w:tr w:rsidR="00D441BC" w:rsidRPr="005027C8" w14:paraId="664A8800" w14:textId="77777777" w:rsidTr="00DA28A6">
        <w:tc>
          <w:tcPr>
            <w:tcW w:w="2235" w:type="dxa"/>
          </w:tcPr>
          <w:p w14:paraId="6E35796C" w14:textId="77777777" w:rsidR="00D441BC" w:rsidRPr="005027C8" w:rsidRDefault="00D441BC" w:rsidP="00D441BC">
            <w:pPr>
              <w:pStyle w:val="BMSTableText"/>
              <w:jc w:val="left"/>
              <w:rPr>
                <w:color w:val="000000" w:themeColor="text1"/>
                <w:sz w:val="22"/>
                <w:szCs w:val="22"/>
                <w:lang w:val="lv-LV"/>
              </w:rPr>
            </w:pPr>
            <w:r w:rsidRPr="005027C8">
              <w:rPr>
                <w:color w:val="000000" w:themeColor="text1"/>
                <w:sz w:val="22"/>
                <w:szCs w:val="22"/>
                <w:lang w:val="lv-LV"/>
              </w:rPr>
              <w:tab/>
              <w:t>DVT*</w:t>
            </w:r>
          </w:p>
        </w:tc>
        <w:tc>
          <w:tcPr>
            <w:tcW w:w="1417" w:type="dxa"/>
          </w:tcPr>
          <w:p w14:paraId="14802617"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6 (0,7)</w:t>
            </w:r>
          </w:p>
        </w:tc>
        <w:tc>
          <w:tcPr>
            <w:tcW w:w="1418" w:type="dxa"/>
          </w:tcPr>
          <w:p w14:paraId="1341EB98"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7 (0,9)</w:t>
            </w:r>
          </w:p>
        </w:tc>
        <w:tc>
          <w:tcPr>
            <w:tcW w:w="1134" w:type="dxa"/>
          </w:tcPr>
          <w:p w14:paraId="62F7D246"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53 (6,4)</w:t>
            </w:r>
          </w:p>
        </w:tc>
        <w:tc>
          <w:tcPr>
            <w:tcW w:w="1559" w:type="dxa"/>
          </w:tcPr>
          <w:p w14:paraId="584AC023" w14:textId="77777777" w:rsidR="00D441BC" w:rsidRPr="005027C8" w:rsidRDefault="00D441BC" w:rsidP="00D441BC">
            <w:pPr>
              <w:pStyle w:val="BMSTableText"/>
              <w:rPr>
                <w:color w:val="000000" w:themeColor="text1"/>
                <w:sz w:val="22"/>
                <w:szCs w:val="22"/>
                <w:lang w:val="lv-LV"/>
              </w:rPr>
            </w:pPr>
          </w:p>
        </w:tc>
        <w:tc>
          <w:tcPr>
            <w:tcW w:w="1559" w:type="dxa"/>
          </w:tcPr>
          <w:p w14:paraId="46B9F075" w14:textId="77777777" w:rsidR="00D441BC" w:rsidRPr="005027C8" w:rsidRDefault="00D441BC" w:rsidP="00D441BC">
            <w:pPr>
              <w:pStyle w:val="BMSTableText"/>
              <w:rPr>
                <w:color w:val="000000" w:themeColor="text1"/>
                <w:sz w:val="22"/>
                <w:szCs w:val="22"/>
                <w:lang w:val="lv-LV"/>
              </w:rPr>
            </w:pPr>
          </w:p>
        </w:tc>
      </w:tr>
      <w:tr w:rsidR="00D441BC" w:rsidRPr="005027C8" w14:paraId="0EC41F3D" w14:textId="77777777" w:rsidTr="00DA28A6">
        <w:tc>
          <w:tcPr>
            <w:tcW w:w="2235" w:type="dxa"/>
          </w:tcPr>
          <w:p w14:paraId="54505D7D" w14:textId="77777777" w:rsidR="00D441BC" w:rsidRPr="005027C8" w:rsidRDefault="00D441BC" w:rsidP="00D441BC">
            <w:pPr>
              <w:pStyle w:val="BMSTableText"/>
              <w:jc w:val="left"/>
              <w:rPr>
                <w:color w:val="000000" w:themeColor="text1"/>
                <w:sz w:val="22"/>
                <w:szCs w:val="22"/>
                <w:lang w:val="lv-LV"/>
              </w:rPr>
            </w:pPr>
            <w:r w:rsidRPr="005027C8">
              <w:rPr>
                <w:color w:val="000000" w:themeColor="text1"/>
                <w:sz w:val="22"/>
                <w:szCs w:val="22"/>
                <w:lang w:val="lv-LV"/>
              </w:rPr>
              <w:tab/>
              <w:t>PE*</w:t>
            </w:r>
          </w:p>
        </w:tc>
        <w:tc>
          <w:tcPr>
            <w:tcW w:w="1417" w:type="dxa"/>
          </w:tcPr>
          <w:p w14:paraId="2A1F570F"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7 (0,8)</w:t>
            </w:r>
          </w:p>
        </w:tc>
        <w:tc>
          <w:tcPr>
            <w:tcW w:w="1418" w:type="dxa"/>
          </w:tcPr>
          <w:p w14:paraId="0F5B9B57"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4 (0,5)</w:t>
            </w:r>
          </w:p>
        </w:tc>
        <w:tc>
          <w:tcPr>
            <w:tcW w:w="1134" w:type="dxa"/>
          </w:tcPr>
          <w:p w14:paraId="4863179F"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13 (1,6)</w:t>
            </w:r>
          </w:p>
        </w:tc>
        <w:tc>
          <w:tcPr>
            <w:tcW w:w="1559" w:type="dxa"/>
          </w:tcPr>
          <w:p w14:paraId="1C8DFF63" w14:textId="77777777" w:rsidR="00D441BC" w:rsidRPr="005027C8" w:rsidRDefault="00D441BC" w:rsidP="00D441BC">
            <w:pPr>
              <w:pStyle w:val="BMSTableText"/>
              <w:rPr>
                <w:color w:val="000000" w:themeColor="text1"/>
                <w:sz w:val="22"/>
                <w:szCs w:val="22"/>
                <w:lang w:val="lv-LV"/>
              </w:rPr>
            </w:pPr>
          </w:p>
        </w:tc>
        <w:tc>
          <w:tcPr>
            <w:tcW w:w="1559" w:type="dxa"/>
          </w:tcPr>
          <w:p w14:paraId="0E8B3D87" w14:textId="77777777" w:rsidR="00D441BC" w:rsidRPr="005027C8" w:rsidRDefault="00D441BC" w:rsidP="00D441BC">
            <w:pPr>
              <w:pStyle w:val="BMSTableText"/>
              <w:rPr>
                <w:color w:val="000000" w:themeColor="text1"/>
                <w:sz w:val="22"/>
                <w:szCs w:val="22"/>
                <w:lang w:val="lv-LV"/>
              </w:rPr>
            </w:pPr>
          </w:p>
        </w:tc>
      </w:tr>
      <w:tr w:rsidR="00D441BC" w:rsidRPr="005027C8" w14:paraId="5616B965" w14:textId="77777777" w:rsidTr="00DA28A6">
        <w:tc>
          <w:tcPr>
            <w:tcW w:w="2235" w:type="dxa"/>
          </w:tcPr>
          <w:p w14:paraId="14EF2DAC" w14:textId="77777777" w:rsidR="00D441BC" w:rsidRPr="005027C8" w:rsidRDefault="00D441BC" w:rsidP="00D441BC">
            <w:pPr>
              <w:pStyle w:val="BMSTableText"/>
              <w:jc w:val="left"/>
              <w:rPr>
                <w:color w:val="000000" w:themeColor="text1"/>
                <w:sz w:val="22"/>
                <w:szCs w:val="22"/>
                <w:lang w:val="lv-LV"/>
              </w:rPr>
            </w:pPr>
            <w:r w:rsidRPr="005027C8">
              <w:rPr>
                <w:color w:val="000000" w:themeColor="text1"/>
                <w:sz w:val="22"/>
                <w:szCs w:val="22"/>
                <w:lang w:val="lv-LV"/>
              </w:rPr>
              <w:tab/>
              <w:t>Jebkura iemesla izraisīta nāve</w:t>
            </w:r>
          </w:p>
        </w:tc>
        <w:tc>
          <w:tcPr>
            <w:tcW w:w="1417" w:type="dxa"/>
          </w:tcPr>
          <w:p w14:paraId="36B7D00A"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6 (0,7)</w:t>
            </w:r>
          </w:p>
        </w:tc>
        <w:tc>
          <w:tcPr>
            <w:tcW w:w="1418" w:type="dxa"/>
          </w:tcPr>
          <w:p w14:paraId="44B4DE15"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3 (0,4)</w:t>
            </w:r>
          </w:p>
        </w:tc>
        <w:tc>
          <w:tcPr>
            <w:tcW w:w="1134" w:type="dxa"/>
          </w:tcPr>
          <w:p w14:paraId="69B8AC49"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11 (1,3)</w:t>
            </w:r>
          </w:p>
        </w:tc>
        <w:tc>
          <w:tcPr>
            <w:tcW w:w="1559" w:type="dxa"/>
          </w:tcPr>
          <w:p w14:paraId="6CB6527F" w14:textId="77777777" w:rsidR="00D441BC" w:rsidRPr="005027C8" w:rsidRDefault="00D441BC" w:rsidP="00D441BC">
            <w:pPr>
              <w:pStyle w:val="BMSTableText"/>
              <w:rPr>
                <w:color w:val="000000" w:themeColor="text1"/>
                <w:sz w:val="22"/>
                <w:szCs w:val="22"/>
                <w:lang w:val="lv-LV"/>
              </w:rPr>
            </w:pPr>
          </w:p>
        </w:tc>
        <w:tc>
          <w:tcPr>
            <w:tcW w:w="1559" w:type="dxa"/>
          </w:tcPr>
          <w:p w14:paraId="2987B425" w14:textId="77777777" w:rsidR="00D441BC" w:rsidRPr="005027C8" w:rsidRDefault="00D441BC" w:rsidP="00D441BC">
            <w:pPr>
              <w:pStyle w:val="BMSTableText"/>
              <w:rPr>
                <w:color w:val="000000" w:themeColor="text1"/>
                <w:sz w:val="22"/>
                <w:szCs w:val="22"/>
                <w:lang w:val="lv-LV"/>
              </w:rPr>
            </w:pPr>
          </w:p>
        </w:tc>
      </w:tr>
      <w:tr w:rsidR="00D441BC" w:rsidRPr="005027C8" w14:paraId="23B64E54" w14:textId="77777777" w:rsidTr="00DA28A6">
        <w:tc>
          <w:tcPr>
            <w:tcW w:w="2235" w:type="dxa"/>
          </w:tcPr>
          <w:p w14:paraId="40D33C3F" w14:textId="77777777" w:rsidR="00D441BC" w:rsidRPr="005027C8" w:rsidRDefault="00D441BC" w:rsidP="00D441BC">
            <w:pPr>
              <w:pStyle w:val="BMSTableText"/>
              <w:jc w:val="left"/>
              <w:rPr>
                <w:color w:val="000000" w:themeColor="text1"/>
                <w:sz w:val="22"/>
                <w:szCs w:val="22"/>
                <w:lang w:val="lv-LV"/>
              </w:rPr>
            </w:pPr>
            <w:r w:rsidRPr="005027C8">
              <w:rPr>
                <w:color w:val="000000" w:themeColor="text1"/>
                <w:sz w:val="22"/>
                <w:szCs w:val="22"/>
                <w:lang w:val="lv-LV"/>
              </w:rPr>
              <w:lastRenderedPageBreak/>
              <w:t>Recidivējoša VTE vai tās izraisīta nāve</w:t>
            </w:r>
          </w:p>
        </w:tc>
        <w:tc>
          <w:tcPr>
            <w:tcW w:w="1417" w:type="dxa"/>
          </w:tcPr>
          <w:p w14:paraId="02BB0D97"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14 (1,7)</w:t>
            </w:r>
          </w:p>
        </w:tc>
        <w:tc>
          <w:tcPr>
            <w:tcW w:w="1418" w:type="dxa"/>
          </w:tcPr>
          <w:p w14:paraId="5D04FF05"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14 (1,7)</w:t>
            </w:r>
          </w:p>
        </w:tc>
        <w:tc>
          <w:tcPr>
            <w:tcW w:w="1134" w:type="dxa"/>
          </w:tcPr>
          <w:p w14:paraId="23B84042"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73 (8,8)</w:t>
            </w:r>
          </w:p>
        </w:tc>
        <w:tc>
          <w:tcPr>
            <w:tcW w:w="1559" w:type="dxa"/>
          </w:tcPr>
          <w:p w14:paraId="6E85DB7F"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0,19</w:t>
            </w:r>
          </w:p>
          <w:p w14:paraId="204287D5"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(0,11</w:t>
            </w:r>
            <w:r w:rsidR="00DE660E" w:rsidRPr="005027C8">
              <w:rPr>
                <w:color w:val="000000" w:themeColor="text1"/>
                <w:sz w:val="22"/>
                <w:szCs w:val="22"/>
                <w:lang w:val="lv-LV"/>
              </w:rPr>
              <w:t>;</w:t>
            </w:r>
            <w:r w:rsidRPr="005027C8">
              <w:rPr>
                <w:color w:val="000000" w:themeColor="text1"/>
                <w:sz w:val="22"/>
                <w:szCs w:val="22"/>
                <w:lang w:val="lv-LV"/>
              </w:rPr>
              <w:t xml:space="preserve"> 0,33)</w:t>
            </w:r>
          </w:p>
        </w:tc>
        <w:tc>
          <w:tcPr>
            <w:tcW w:w="1559" w:type="dxa"/>
          </w:tcPr>
          <w:p w14:paraId="3361B10D"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0,20</w:t>
            </w:r>
          </w:p>
          <w:p w14:paraId="45D1FBD1"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(0,11</w:t>
            </w:r>
            <w:r w:rsidR="00DE660E" w:rsidRPr="005027C8">
              <w:rPr>
                <w:color w:val="000000" w:themeColor="text1"/>
                <w:sz w:val="22"/>
                <w:szCs w:val="22"/>
                <w:lang w:val="lv-LV"/>
              </w:rPr>
              <w:t>;</w:t>
            </w:r>
            <w:r w:rsidRPr="005027C8">
              <w:rPr>
                <w:color w:val="000000" w:themeColor="text1"/>
                <w:sz w:val="22"/>
                <w:szCs w:val="22"/>
                <w:lang w:val="lv-LV"/>
              </w:rPr>
              <w:t xml:space="preserve"> 0,34)</w:t>
            </w:r>
          </w:p>
        </w:tc>
      </w:tr>
      <w:tr w:rsidR="00D441BC" w:rsidRPr="005027C8" w14:paraId="40F26F76" w14:textId="77777777" w:rsidTr="00DA28A6">
        <w:tc>
          <w:tcPr>
            <w:tcW w:w="2235" w:type="dxa"/>
          </w:tcPr>
          <w:p w14:paraId="23E7B858" w14:textId="77777777" w:rsidR="00D441BC" w:rsidRPr="005027C8" w:rsidRDefault="00D441BC" w:rsidP="00D441BC">
            <w:pPr>
              <w:pStyle w:val="BMSTableText"/>
              <w:jc w:val="left"/>
              <w:rPr>
                <w:color w:val="000000" w:themeColor="text1"/>
                <w:sz w:val="22"/>
                <w:szCs w:val="22"/>
                <w:lang w:val="lv-LV"/>
              </w:rPr>
            </w:pPr>
            <w:r w:rsidRPr="005027C8">
              <w:rPr>
                <w:color w:val="000000" w:themeColor="text1"/>
                <w:sz w:val="22"/>
                <w:szCs w:val="22"/>
                <w:lang w:val="lv-LV"/>
              </w:rPr>
              <w:t>Recidivējoša VTE vai ar SAS saistīta nāve</w:t>
            </w:r>
          </w:p>
        </w:tc>
        <w:tc>
          <w:tcPr>
            <w:tcW w:w="1417" w:type="dxa"/>
          </w:tcPr>
          <w:p w14:paraId="0B97DAEB"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14 (1,7)</w:t>
            </w:r>
          </w:p>
        </w:tc>
        <w:tc>
          <w:tcPr>
            <w:tcW w:w="1418" w:type="dxa"/>
          </w:tcPr>
          <w:p w14:paraId="5BB61FC5"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14 (1,7)</w:t>
            </w:r>
          </w:p>
        </w:tc>
        <w:tc>
          <w:tcPr>
            <w:tcW w:w="1134" w:type="dxa"/>
          </w:tcPr>
          <w:p w14:paraId="74ED9D75"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76 (9,2)</w:t>
            </w:r>
          </w:p>
        </w:tc>
        <w:tc>
          <w:tcPr>
            <w:tcW w:w="1559" w:type="dxa"/>
          </w:tcPr>
          <w:p w14:paraId="5ABE89FD"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0,18</w:t>
            </w:r>
          </w:p>
          <w:p w14:paraId="5AC08BBF"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(0,10</w:t>
            </w:r>
            <w:r w:rsidR="00DE660E" w:rsidRPr="005027C8">
              <w:rPr>
                <w:color w:val="000000" w:themeColor="text1"/>
                <w:sz w:val="22"/>
                <w:szCs w:val="22"/>
                <w:lang w:val="lv-LV"/>
              </w:rPr>
              <w:t>;</w:t>
            </w:r>
            <w:r w:rsidRPr="005027C8">
              <w:rPr>
                <w:color w:val="000000" w:themeColor="text1"/>
                <w:sz w:val="22"/>
                <w:szCs w:val="22"/>
                <w:lang w:val="lv-LV"/>
              </w:rPr>
              <w:t xml:space="preserve"> 0,32)</w:t>
            </w:r>
          </w:p>
        </w:tc>
        <w:tc>
          <w:tcPr>
            <w:tcW w:w="1559" w:type="dxa"/>
          </w:tcPr>
          <w:p w14:paraId="27BDFA40"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0,19</w:t>
            </w:r>
          </w:p>
          <w:p w14:paraId="3E363740"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(0,11</w:t>
            </w:r>
            <w:r w:rsidR="00DE660E" w:rsidRPr="005027C8">
              <w:rPr>
                <w:color w:val="000000" w:themeColor="text1"/>
                <w:sz w:val="22"/>
                <w:szCs w:val="22"/>
                <w:lang w:val="lv-LV"/>
              </w:rPr>
              <w:t>;</w:t>
            </w:r>
            <w:r w:rsidRPr="005027C8">
              <w:rPr>
                <w:color w:val="000000" w:themeColor="text1"/>
                <w:sz w:val="22"/>
                <w:szCs w:val="22"/>
                <w:lang w:val="lv-LV"/>
              </w:rPr>
              <w:t xml:space="preserve"> 0,33)</w:t>
            </w:r>
          </w:p>
        </w:tc>
      </w:tr>
      <w:tr w:rsidR="00D441BC" w:rsidRPr="005027C8" w14:paraId="778AB54C" w14:textId="77777777" w:rsidTr="00DA28A6">
        <w:tc>
          <w:tcPr>
            <w:tcW w:w="2235" w:type="dxa"/>
          </w:tcPr>
          <w:p w14:paraId="2FAADA35" w14:textId="77777777" w:rsidR="00D441BC" w:rsidRPr="005027C8" w:rsidRDefault="00D441BC" w:rsidP="00D441BC">
            <w:pPr>
              <w:pStyle w:val="BMSTableText"/>
              <w:jc w:val="left"/>
              <w:rPr>
                <w:color w:val="000000" w:themeColor="text1"/>
                <w:sz w:val="22"/>
                <w:szCs w:val="22"/>
                <w:lang w:val="lv-LV"/>
              </w:rPr>
            </w:pPr>
            <w:r w:rsidRPr="005027C8">
              <w:rPr>
                <w:color w:val="000000" w:themeColor="text1"/>
                <w:sz w:val="22"/>
                <w:szCs w:val="22"/>
                <w:lang w:val="lv-LV"/>
              </w:rPr>
              <w:t>Neletāla DVT</w:t>
            </w:r>
            <w:r w:rsidRPr="005027C8">
              <w:rPr>
                <w:rStyle w:val="BMSSuperscript"/>
                <w:color w:val="000000" w:themeColor="text1"/>
                <w:sz w:val="22"/>
                <w:szCs w:val="22"/>
                <w:lang w:val="lv-LV"/>
              </w:rPr>
              <w:t>†</w:t>
            </w:r>
          </w:p>
        </w:tc>
        <w:tc>
          <w:tcPr>
            <w:tcW w:w="1417" w:type="dxa"/>
          </w:tcPr>
          <w:p w14:paraId="48820303"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6 (0,7)</w:t>
            </w:r>
          </w:p>
        </w:tc>
        <w:tc>
          <w:tcPr>
            <w:tcW w:w="1418" w:type="dxa"/>
          </w:tcPr>
          <w:p w14:paraId="3EBA692D"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8 (1,0)</w:t>
            </w:r>
          </w:p>
        </w:tc>
        <w:tc>
          <w:tcPr>
            <w:tcW w:w="1134" w:type="dxa"/>
          </w:tcPr>
          <w:p w14:paraId="1061AA15"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53 (6,4)</w:t>
            </w:r>
          </w:p>
        </w:tc>
        <w:tc>
          <w:tcPr>
            <w:tcW w:w="1559" w:type="dxa"/>
          </w:tcPr>
          <w:p w14:paraId="0DC6AD17"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0,11</w:t>
            </w:r>
          </w:p>
          <w:p w14:paraId="19EB0D72"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(0,05</w:t>
            </w:r>
            <w:r w:rsidR="00DE660E" w:rsidRPr="005027C8">
              <w:rPr>
                <w:color w:val="000000" w:themeColor="text1"/>
                <w:sz w:val="22"/>
                <w:szCs w:val="22"/>
                <w:lang w:val="lv-LV"/>
              </w:rPr>
              <w:t>;</w:t>
            </w:r>
            <w:r w:rsidRPr="005027C8">
              <w:rPr>
                <w:color w:val="000000" w:themeColor="text1"/>
                <w:sz w:val="22"/>
                <w:szCs w:val="22"/>
                <w:lang w:val="lv-LV"/>
              </w:rPr>
              <w:t xml:space="preserve"> 0,26)</w:t>
            </w:r>
          </w:p>
        </w:tc>
        <w:tc>
          <w:tcPr>
            <w:tcW w:w="1559" w:type="dxa"/>
          </w:tcPr>
          <w:p w14:paraId="696F89D4"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0,15</w:t>
            </w:r>
          </w:p>
          <w:p w14:paraId="77078BCA"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(0,07</w:t>
            </w:r>
            <w:r w:rsidR="00DE660E" w:rsidRPr="005027C8">
              <w:rPr>
                <w:color w:val="000000" w:themeColor="text1"/>
                <w:sz w:val="22"/>
                <w:szCs w:val="22"/>
                <w:lang w:val="lv-LV"/>
              </w:rPr>
              <w:t>;</w:t>
            </w:r>
            <w:r w:rsidRPr="005027C8">
              <w:rPr>
                <w:color w:val="000000" w:themeColor="text1"/>
                <w:sz w:val="22"/>
                <w:szCs w:val="22"/>
                <w:lang w:val="lv-LV"/>
              </w:rPr>
              <w:t xml:space="preserve"> 0,32)</w:t>
            </w:r>
          </w:p>
        </w:tc>
      </w:tr>
      <w:tr w:rsidR="00D441BC" w:rsidRPr="005027C8" w14:paraId="1174BAE6" w14:textId="77777777" w:rsidTr="00DA28A6">
        <w:tc>
          <w:tcPr>
            <w:tcW w:w="2235" w:type="dxa"/>
          </w:tcPr>
          <w:p w14:paraId="1F5A1AA0" w14:textId="77777777" w:rsidR="00D441BC" w:rsidRPr="005027C8" w:rsidRDefault="00D441BC" w:rsidP="00D441BC">
            <w:pPr>
              <w:pStyle w:val="BMSTableText"/>
              <w:jc w:val="left"/>
              <w:rPr>
                <w:color w:val="000000" w:themeColor="text1"/>
                <w:sz w:val="22"/>
                <w:szCs w:val="22"/>
                <w:lang w:val="lv-LV"/>
              </w:rPr>
            </w:pPr>
            <w:r w:rsidRPr="005027C8">
              <w:rPr>
                <w:color w:val="000000" w:themeColor="text1"/>
                <w:sz w:val="22"/>
                <w:szCs w:val="22"/>
                <w:lang w:val="lv-LV"/>
              </w:rPr>
              <w:t>Neletāla PE</w:t>
            </w:r>
            <w:r w:rsidR="00F32BCC" w:rsidRPr="005027C8">
              <w:rPr>
                <w:rStyle w:val="BMSSuperscript"/>
                <w:color w:val="000000" w:themeColor="text1"/>
                <w:sz w:val="22"/>
                <w:szCs w:val="22"/>
                <w:lang w:val="lv-LV"/>
              </w:rPr>
              <w:t>†</w:t>
            </w:r>
          </w:p>
        </w:tc>
        <w:tc>
          <w:tcPr>
            <w:tcW w:w="1417" w:type="dxa"/>
          </w:tcPr>
          <w:p w14:paraId="5EBC22E5"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8 (1,0)</w:t>
            </w:r>
          </w:p>
        </w:tc>
        <w:tc>
          <w:tcPr>
            <w:tcW w:w="1418" w:type="dxa"/>
          </w:tcPr>
          <w:p w14:paraId="7293A2ED"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4 (0,5)</w:t>
            </w:r>
          </w:p>
        </w:tc>
        <w:tc>
          <w:tcPr>
            <w:tcW w:w="1134" w:type="dxa"/>
          </w:tcPr>
          <w:p w14:paraId="24DE41FB"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15 (1,8)</w:t>
            </w:r>
          </w:p>
        </w:tc>
        <w:tc>
          <w:tcPr>
            <w:tcW w:w="1559" w:type="dxa"/>
          </w:tcPr>
          <w:p w14:paraId="7D95F29A"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0,51</w:t>
            </w:r>
          </w:p>
          <w:p w14:paraId="7C88F587"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(0,22</w:t>
            </w:r>
            <w:r w:rsidR="00DE660E" w:rsidRPr="005027C8">
              <w:rPr>
                <w:color w:val="000000" w:themeColor="text1"/>
                <w:sz w:val="22"/>
                <w:szCs w:val="22"/>
                <w:lang w:val="lv-LV"/>
              </w:rPr>
              <w:t>;</w:t>
            </w:r>
            <w:r w:rsidRPr="005027C8">
              <w:rPr>
                <w:color w:val="000000" w:themeColor="text1"/>
                <w:sz w:val="22"/>
                <w:szCs w:val="22"/>
                <w:lang w:val="lv-LV"/>
              </w:rPr>
              <w:t xml:space="preserve"> 1,21)</w:t>
            </w:r>
          </w:p>
        </w:tc>
        <w:tc>
          <w:tcPr>
            <w:tcW w:w="1559" w:type="dxa"/>
          </w:tcPr>
          <w:p w14:paraId="2D40385A"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0,27</w:t>
            </w:r>
          </w:p>
          <w:p w14:paraId="13BE955D"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(0,09</w:t>
            </w:r>
            <w:r w:rsidR="00DE660E" w:rsidRPr="005027C8">
              <w:rPr>
                <w:color w:val="000000" w:themeColor="text1"/>
                <w:sz w:val="22"/>
                <w:szCs w:val="22"/>
                <w:lang w:val="lv-LV"/>
              </w:rPr>
              <w:t>;</w:t>
            </w:r>
            <w:r w:rsidRPr="005027C8">
              <w:rPr>
                <w:color w:val="000000" w:themeColor="text1"/>
                <w:sz w:val="22"/>
                <w:szCs w:val="22"/>
                <w:lang w:val="lv-LV"/>
              </w:rPr>
              <w:t xml:space="preserve"> 0,80)</w:t>
            </w:r>
          </w:p>
        </w:tc>
      </w:tr>
      <w:tr w:rsidR="00D441BC" w:rsidRPr="005027C8" w14:paraId="12782578" w14:textId="77777777" w:rsidTr="00DA28A6">
        <w:tc>
          <w:tcPr>
            <w:tcW w:w="2235" w:type="dxa"/>
          </w:tcPr>
          <w:p w14:paraId="4632C02D" w14:textId="77777777" w:rsidR="00D441BC" w:rsidRPr="005027C8" w:rsidRDefault="00D441BC" w:rsidP="00F32BCC">
            <w:pPr>
              <w:pStyle w:val="BMSTableText"/>
              <w:jc w:val="left"/>
              <w:rPr>
                <w:color w:val="000000" w:themeColor="text1"/>
                <w:sz w:val="22"/>
                <w:szCs w:val="22"/>
                <w:lang w:val="lv-LV"/>
              </w:rPr>
            </w:pPr>
            <w:r w:rsidRPr="005027C8">
              <w:rPr>
                <w:color w:val="000000" w:themeColor="text1"/>
                <w:sz w:val="22"/>
                <w:szCs w:val="22"/>
                <w:lang w:val="lv-LV"/>
              </w:rPr>
              <w:t>Ar VTE saistīta nāve</w:t>
            </w:r>
          </w:p>
        </w:tc>
        <w:tc>
          <w:tcPr>
            <w:tcW w:w="1417" w:type="dxa"/>
          </w:tcPr>
          <w:p w14:paraId="24036826"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2 (0,2)</w:t>
            </w:r>
          </w:p>
        </w:tc>
        <w:tc>
          <w:tcPr>
            <w:tcW w:w="1418" w:type="dxa"/>
          </w:tcPr>
          <w:p w14:paraId="31BF3F90"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3 (0,4)</w:t>
            </w:r>
          </w:p>
        </w:tc>
        <w:tc>
          <w:tcPr>
            <w:tcW w:w="1134" w:type="dxa"/>
          </w:tcPr>
          <w:p w14:paraId="10F65547"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7 (0,8)</w:t>
            </w:r>
          </w:p>
        </w:tc>
        <w:tc>
          <w:tcPr>
            <w:tcW w:w="1559" w:type="dxa"/>
          </w:tcPr>
          <w:p w14:paraId="55322FBA"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0,28</w:t>
            </w:r>
          </w:p>
          <w:p w14:paraId="015DCF7C"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(0,06</w:t>
            </w:r>
            <w:r w:rsidR="00DE660E" w:rsidRPr="005027C8">
              <w:rPr>
                <w:color w:val="000000" w:themeColor="text1"/>
                <w:sz w:val="22"/>
                <w:szCs w:val="22"/>
                <w:lang w:val="lv-LV"/>
              </w:rPr>
              <w:t>;</w:t>
            </w:r>
            <w:r w:rsidRPr="005027C8">
              <w:rPr>
                <w:color w:val="000000" w:themeColor="text1"/>
                <w:sz w:val="22"/>
                <w:szCs w:val="22"/>
                <w:lang w:val="lv-LV"/>
              </w:rPr>
              <w:t xml:space="preserve"> 1,37)</w:t>
            </w:r>
          </w:p>
        </w:tc>
        <w:tc>
          <w:tcPr>
            <w:tcW w:w="1559" w:type="dxa"/>
          </w:tcPr>
          <w:p w14:paraId="06ED8485"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0,45</w:t>
            </w:r>
          </w:p>
          <w:p w14:paraId="610185D5"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(0,12</w:t>
            </w:r>
            <w:r w:rsidR="00DE660E" w:rsidRPr="005027C8">
              <w:rPr>
                <w:color w:val="000000" w:themeColor="text1"/>
                <w:sz w:val="22"/>
                <w:szCs w:val="22"/>
                <w:lang w:val="lv-LV"/>
              </w:rPr>
              <w:t>;</w:t>
            </w:r>
            <w:r w:rsidRPr="005027C8">
              <w:rPr>
                <w:color w:val="000000" w:themeColor="text1"/>
                <w:sz w:val="22"/>
                <w:szCs w:val="22"/>
                <w:lang w:val="lv-LV"/>
              </w:rPr>
              <w:t xml:space="preserve"> 1,71)</w:t>
            </w:r>
          </w:p>
        </w:tc>
      </w:tr>
    </w:tbl>
    <w:p w14:paraId="264229BD" w14:textId="77777777" w:rsidR="00D441BC" w:rsidRPr="005027C8" w:rsidRDefault="00D441BC" w:rsidP="008918D3">
      <w:pPr>
        <w:pStyle w:val="BMSBodyText"/>
        <w:spacing w:before="0" w:after="0" w:line="240" w:lineRule="auto"/>
        <w:jc w:val="left"/>
        <w:rPr>
          <w:color w:val="000000" w:themeColor="text1"/>
          <w:sz w:val="18"/>
          <w:szCs w:val="18"/>
          <w:vertAlign w:val="superscript"/>
          <w:lang w:val="lv-LV"/>
        </w:rPr>
      </w:pPr>
      <w:r w:rsidRPr="005027C8">
        <w:rPr>
          <w:color w:val="000000" w:themeColor="text1"/>
          <w:sz w:val="18"/>
          <w:szCs w:val="18"/>
          <w:vertAlign w:val="superscript"/>
          <w:lang w:val="lv-LV"/>
        </w:rPr>
        <w:t xml:space="preserve">¥ </w:t>
      </w:r>
      <w:r w:rsidRPr="005027C8">
        <w:rPr>
          <w:color w:val="000000" w:themeColor="text1"/>
          <w:sz w:val="18"/>
          <w:szCs w:val="18"/>
          <w:lang w:val="lv-LV"/>
        </w:rPr>
        <w:t>p</w:t>
      </w:r>
      <w:r w:rsidR="005C2A46" w:rsidRPr="005027C8">
        <w:rPr>
          <w:color w:val="000000" w:themeColor="text1"/>
          <w:sz w:val="18"/>
          <w:szCs w:val="18"/>
          <w:lang w:val="lv-LV"/>
        </w:rPr>
        <w:t>-vērtība</w:t>
      </w:r>
      <w:r w:rsidRPr="005027C8">
        <w:rPr>
          <w:color w:val="000000" w:themeColor="text1"/>
          <w:sz w:val="18"/>
          <w:szCs w:val="18"/>
          <w:lang w:val="lv-LV"/>
        </w:rPr>
        <w:t> &lt; 0,0001</w:t>
      </w:r>
    </w:p>
    <w:p w14:paraId="5347F387" w14:textId="77777777" w:rsidR="00D441BC" w:rsidRPr="005027C8" w:rsidRDefault="00D441BC" w:rsidP="008918D3">
      <w:pPr>
        <w:pStyle w:val="BMSBodyText"/>
        <w:spacing w:before="0" w:after="0" w:line="240" w:lineRule="auto"/>
        <w:jc w:val="left"/>
        <w:rPr>
          <w:rStyle w:val="BMSTableNote"/>
          <w:color w:val="000000" w:themeColor="text1"/>
          <w:sz w:val="18"/>
          <w:szCs w:val="18"/>
          <w:lang w:val="lv-LV"/>
        </w:rPr>
      </w:pPr>
      <w:r w:rsidRPr="005027C8">
        <w:rPr>
          <w:color w:val="000000" w:themeColor="text1"/>
          <w:sz w:val="18"/>
          <w:szCs w:val="18"/>
          <w:lang w:val="lv-LV"/>
        </w:rPr>
        <w:t xml:space="preserve">* Par pacientiem, kuriem ir bijis vairāk nekā viens ar </w:t>
      </w:r>
      <w:r w:rsidR="004A58A0" w:rsidRPr="005027C8">
        <w:rPr>
          <w:color w:val="000000" w:themeColor="text1"/>
          <w:sz w:val="18"/>
          <w:szCs w:val="18"/>
          <w:lang w:val="lv-LV"/>
        </w:rPr>
        <w:t>jebkuru</w:t>
      </w:r>
      <w:r w:rsidRPr="005027C8">
        <w:rPr>
          <w:color w:val="000000" w:themeColor="text1"/>
          <w:sz w:val="18"/>
          <w:szCs w:val="18"/>
          <w:lang w:val="lv-LV"/>
        </w:rPr>
        <w:t xml:space="preserve"> vērtēšanas </w:t>
      </w:r>
      <w:r w:rsidR="004A6105" w:rsidRPr="005027C8">
        <w:rPr>
          <w:color w:val="000000" w:themeColor="text1"/>
          <w:sz w:val="18"/>
          <w:szCs w:val="18"/>
          <w:lang w:val="lv-LV"/>
        </w:rPr>
        <w:t xml:space="preserve">mērķa </w:t>
      </w:r>
      <w:r w:rsidRPr="005027C8">
        <w:rPr>
          <w:color w:val="000000" w:themeColor="text1"/>
          <w:sz w:val="18"/>
          <w:szCs w:val="18"/>
          <w:lang w:val="lv-LV"/>
        </w:rPr>
        <w:t xml:space="preserve">kritēriju saistīts gadījums, </w:t>
      </w:r>
      <w:r w:rsidR="00180AB5" w:rsidRPr="005027C8">
        <w:rPr>
          <w:color w:val="000000" w:themeColor="text1"/>
          <w:sz w:val="18"/>
          <w:szCs w:val="18"/>
          <w:lang w:val="lv-LV"/>
        </w:rPr>
        <w:t>tika</w:t>
      </w:r>
      <w:r w:rsidRPr="005027C8">
        <w:rPr>
          <w:color w:val="000000" w:themeColor="text1"/>
          <w:sz w:val="18"/>
          <w:szCs w:val="18"/>
          <w:lang w:val="lv-LV"/>
        </w:rPr>
        <w:t xml:space="preserve"> ziņots tikai par pirmo gadījumu (piemēram, ja dalībniekam ir bijusi gan DVT, gan PE, ir ziņots tikai par DVT)</w:t>
      </w:r>
      <w:r w:rsidR="00F71EB9" w:rsidRPr="005027C8">
        <w:rPr>
          <w:color w:val="000000" w:themeColor="text1"/>
          <w:sz w:val="18"/>
          <w:szCs w:val="18"/>
          <w:lang w:val="lv-LV"/>
        </w:rPr>
        <w:t>.</w:t>
      </w:r>
    </w:p>
    <w:p w14:paraId="0A5660E8" w14:textId="77777777" w:rsidR="00D441BC" w:rsidRPr="005027C8" w:rsidRDefault="00D441BC" w:rsidP="008918D3">
      <w:pPr>
        <w:pStyle w:val="BMSBodyText"/>
        <w:spacing w:before="0" w:after="0" w:line="240" w:lineRule="auto"/>
        <w:jc w:val="left"/>
        <w:rPr>
          <w:rStyle w:val="BMSTableNote"/>
          <w:color w:val="000000" w:themeColor="text1"/>
          <w:sz w:val="18"/>
          <w:szCs w:val="18"/>
          <w:vertAlign w:val="baseline"/>
          <w:lang w:val="lv-LV"/>
        </w:rPr>
      </w:pPr>
      <w:r w:rsidRPr="005027C8">
        <w:rPr>
          <w:rStyle w:val="BMSTableNote"/>
          <w:color w:val="000000" w:themeColor="text1"/>
          <w:sz w:val="18"/>
          <w:szCs w:val="18"/>
          <w:vertAlign w:val="baseline"/>
          <w:lang w:val="lv-LV"/>
        </w:rPr>
        <w:t>† Atsevišķiem dalībniekiem var būt bijis vairāk nekā viens gadījums, kas attiecas uz abiem klasifikācijas veidiem.</w:t>
      </w:r>
    </w:p>
    <w:p w14:paraId="2ED0561C" w14:textId="77777777" w:rsidR="00250BA2" w:rsidRPr="005027C8" w:rsidRDefault="00250BA2" w:rsidP="00444ACD">
      <w:pPr>
        <w:pStyle w:val="BMSBodyText"/>
        <w:spacing w:before="0" w:after="0" w:line="240" w:lineRule="auto"/>
        <w:jc w:val="left"/>
        <w:rPr>
          <w:rStyle w:val="BMSTableNote"/>
          <w:color w:val="000000" w:themeColor="text1"/>
          <w:sz w:val="20"/>
          <w:vertAlign w:val="baseline"/>
          <w:lang w:val="lv-LV"/>
        </w:rPr>
      </w:pPr>
    </w:p>
    <w:p w14:paraId="098441FF" w14:textId="77777777" w:rsidR="00D441BC" w:rsidRPr="005027C8" w:rsidRDefault="00D441BC" w:rsidP="005C2A46">
      <w:pPr>
        <w:pStyle w:val="BMSBodyText"/>
        <w:spacing w:line="240" w:lineRule="auto"/>
        <w:jc w:val="left"/>
        <w:rPr>
          <w:color w:val="000000" w:themeColor="text1"/>
          <w:sz w:val="22"/>
          <w:szCs w:val="22"/>
          <w:lang w:val="lv-LV"/>
        </w:rPr>
      </w:pPr>
      <w:r w:rsidRPr="005027C8">
        <w:rPr>
          <w:color w:val="000000" w:themeColor="text1"/>
          <w:sz w:val="22"/>
          <w:szCs w:val="22"/>
          <w:lang w:val="lv-LV"/>
        </w:rPr>
        <w:t>Apiksabāna efektivitāte saistībā ar VTE</w:t>
      </w:r>
      <w:r w:rsidR="00917FF5" w:rsidRPr="005027C8">
        <w:rPr>
          <w:color w:val="000000" w:themeColor="text1"/>
          <w:sz w:val="22"/>
          <w:szCs w:val="22"/>
          <w:lang w:val="lv-LV"/>
        </w:rPr>
        <w:t xml:space="preserve"> </w:t>
      </w:r>
      <w:r w:rsidRPr="005027C8">
        <w:rPr>
          <w:color w:val="000000" w:themeColor="text1"/>
          <w:sz w:val="22"/>
          <w:szCs w:val="22"/>
          <w:lang w:val="lv-LV"/>
        </w:rPr>
        <w:t>recidīvu profilaksi saglabājās visās apakšgrupās, arī tajās, kas definētas pēc vecuma, dzimuma, ĶMI un nieru darbības.</w:t>
      </w:r>
    </w:p>
    <w:p w14:paraId="31E4949A" w14:textId="099E5613" w:rsidR="00FF0A0F" w:rsidRPr="005027C8" w:rsidRDefault="00D441BC" w:rsidP="00FF0A0F">
      <w:pPr>
        <w:pStyle w:val="BMSBodyText"/>
        <w:spacing w:after="0" w:line="240" w:lineRule="auto"/>
        <w:jc w:val="left"/>
        <w:rPr>
          <w:color w:val="000000" w:themeColor="text1"/>
          <w:sz w:val="22"/>
          <w:szCs w:val="22"/>
          <w:lang w:val="lv-LV"/>
        </w:rPr>
      </w:pPr>
      <w:r w:rsidRPr="005027C8">
        <w:rPr>
          <w:color w:val="000000" w:themeColor="text1"/>
          <w:sz w:val="22"/>
          <w:szCs w:val="22"/>
          <w:lang w:val="lv-LV"/>
        </w:rPr>
        <w:t xml:space="preserve">Primārais drošumu raksturojošais vērtēšanas </w:t>
      </w:r>
      <w:r w:rsidR="004A6105" w:rsidRPr="005027C8">
        <w:rPr>
          <w:color w:val="000000" w:themeColor="text1"/>
          <w:sz w:val="22"/>
          <w:szCs w:val="22"/>
          <w:lang w:val="lv-LV"/>
        </w:rPr>
        <w:t xml:space="preserve">mērķa </w:t>
      </w:r>
      <w:r w:rsidRPr="005027C8">
        <w:rPr>
          <w:color w:val="000000" w:themeColor="text1"/>
          <w:sz w:val="22"/>
          <w:szCs w:val="22"/>
          <w:lang w:val="lv-LV"/>
        </w:rPr>
        <w:t xml:space="preserve">kritērijs bija </w:t>
      </w:r>
      <w:r w:rsidR="002A3E21" w:rsidRPr="005027C8">
        <w:rPr>
          <w:color w:val="000000" w:themeColor="text1"/>
          <w:sz w:val="22"/>
          <w:szCs w:val="22"/>
          <w:lang w:val="lv-LV"/>
        </w:rPr>
        <w:t>masīvas</w:t>
      </w:r>
      <w:r w:rsidRPr="005027C8">
        <w:rPr>
          <w:color w:val="000000" w:themeColor="text1"/>
          <w:sz w:val="22"/>
          <w:szCs w:val="22"/>
          <w:lang w:val="lv-LV"/>
        </w:rPr>
        <w:t xml:space="preserve"> asiņošanas sastopamība ārstēšanas periodā. Pētījuma laikā </w:t>
      </w:r>
      <w:r w:rsidR="002A3E21" w:rsidRPr="005027C8">
        <w:rPr>
          <w:color w:val="000000" w:themeColor="text1"/>
          <w:sz w:val="22"/>
          <w:szCs w:val="22"/>
          <w:lang w:val="lv-LV"/>
        </w:rPr>
        <w:t>masīvas</w:t>
      </w:r>
      <w:r w:rsidRPr="005027C8">
        <w:rPr>
          <w:color w:val="000000" w:themeColor="text1"/>
          <w:sz w:val="22"/>
          <w:szCs w:val="22"/>
          <w:lang w:val="lv-LV"/>
        </w:rPr>
        <w:t xml:space="preserve"> asiņošanas sastopamība pēc abu apiksabāna devu lietošanas nebija statistiski nozīmīgi atšķirīga no tās, kas novērota pēc placebo lietošanas. Grupās, kurās divas reizes dienā tika lietotas 2,5 mg lielas apiksabāna devas vai placebo, netika novērota statistiski nozīmīga </w:t>
      </w:r>
      <w:r w:rsidR="002A3E21" w:rsidRPr="005027C8">
        <w:rPr>
          <w:color w:val="000000" w:themeColor="text1"/>
          <w:sz w:val="22"/>
          <w:szCs w:val="22"/>
          <w:lang w:val="lv-LV"/>
        </w:rPr>
        <w:t>masīvas</w:t>
      </w:r>
      <w:r w:rsidRPr="005027C8">
        <w:rPr>
          <w:color w:val="000000" w:themeColor="text1"/>
          <w:sz w:val="22"/>
          <w:szCs w:val="22"/>
          <w:lang w:val="lv-LV"/>
        </w:rPr>
        <w:t xml:space="preserve"> asiņošanas + </w:t>
      </w:r>
      <w:r w:rsidR="00DD0AAE" w:rsidRPr="005027C8">
        <w:rPr>
          <w:color w:val="000000" w:themeColor="text1"/>
          <w:sz w:val="22"/>
          <w:szCs w:val="22"/>
          <w:lang w:val="lv-LV"/>
        </w:rPr>
        <w:t>KNNM</w:t>
      </w:r>
      <w:r w:rsidRPr="005027C8">
        <w:rPr>
          <w:color w:val="000000" w:themeColor="text1"/>
          <w:sz w:val="22"/>
          <w:szCs w:val="22"/>
          <w:lang w:val="lv-LV"/>
        </w:rPr>
        <w:t xml:space="preserve"> asiņošanas, </w:t>
      </w:r>
      <w:r w:rsidR="00DF1109" w:rsidRPr="005027C8">
        <w:rPr>
          <w:color w:val="000000" w:themeColor="text1"/>
          <w:sz w:val="22"/>
          <w:szCs w:val="22"/>
          <w:lang w:val="lv-LV"/>
        </w:rPr>
        <w:t>nelielas</w:t>
      </w:r>
      <w:r w:rsidRPr="005027C8">
        <w:rPr>
          <w:color w:val="000000" w:themeColor="text1"/>
          <w:sz w:val="22"/>
          <w:szCs w:val="22"/>
          <w:lang w:val="lv-LV"/>
        </w:rPr>
        <w:t xml:space="preserve"> vai jebkuras formas asiņošanas sastopamības atšķirība (skatīt </w:t>
      </w:r>
      <w:r w:rsidR="00F23DFD" w:rsidRPr="005027C8">
        <w:rPr>
          <w:color w:val="000000" w:themeColor="text1"/>
          <w:sz w:val="22"/>
          <w:szCs w:val="22"/>
          <w:lang w:val="lv-LV"/>
        </w:rPr>
        <w:t>1</w:t>
      </w:r>
      <w:r w:rsidR="007D5232" w:rsidRPr="005027C8">
        <w:rPr>
          <w:color w:val="000000" w:themeColor="text1"/>
          <w:sz w:val="22"/>
          <w:szCs w:val="22"/>
          <w:lang w:val="lv-LV"/>
        </w:rPr>
        <w:t>4</w:t>
      </w:r>
      <w:r w:rsidRPr="005027C8">
        <w:rPr>
          <w:color w:val="000000" w:themeColor="text1"/>
          <w:sz w:val="22"/>
          <w:szCs w:val="22"/>
          <w:lang w:val="lv-LV"/>
        </w:rPr>
        <w:t>. tabulu).</w:t>
      </w:r>
    </w:p>
    <w:p w14:paraId="29259DEE" w14:textId="77777777" w:rsidR="00FF0A0F" w:rsidRPr="005027C8" w:rsidRDefault="00FF0A0F" w:rsidP="00FA3F9D">
      <w:pPr>
        <w:pStyle w:val="BMSBodyText"/>
        <w:spacing w:before="0" w:after="0" w:line="240" w:lineRule="auto"/>
        <w:jc w:val="left"/>
        <w:rPr>
          <w:color w:val="000000" w:themeColor="text1"/>
          <w:sz w:val="22"/>
          <w:szCs w:val="22"/>
          <w:lang w:val="lv-LV"/>
        </w:rPr>
      </w:pPr>
    </w:p>
    <w:p w14:paraId="23287FF7" w14:textId="5B3BFE34" w:rsidR="00D441BC" w:rsidRPr="005027C8" w:rsidRDefault="00F23DFD" w:rsidP="00444ACD">
      <w:pPr>
        <w:pStyle w:val="BMSBodyText"/>
        <w:keepNext/>
        <w:spacing w:before="0" w:after="0" w:line="240" w:lineRule="auto"/>
        <w:jc w:val="left"/>
        <w:rPr>
          <w:b/>
          <w:bCs/>
          <w:color w:val="000000" w:themeColor="text1"/>
          <w:sz w:val="22"/>
          <w:szCs w:val="22"/>
          <w:u w:val="double"/>
          <w:lang w:val="lv-LV"/>
        </w:rPr>
      </w:pPr>
      <w:r w:rsidRPr="005027C8">
        <w:rPr>
          <w:b/>
          <w:bCs/>
          <w:color w:val="000000" w:themeColor="text1"/>
          <w:sz w:val="22"/>
          <w:szCs w:val="22"/>
          <w:lang w:val="lv-LV"/>
        </w:rPr>
        <w:t>1</w:t>
      </w:r>
      <w:r w:rsidR="007D5232" w:rsidRPr="005027C8">
        <w:rPr>
          <w:b/>
          <w:bCs/>
          <w:color w:val="000000" w:themeColor="text1"/>
          <w:sz w:val="22"/>
          <w:szCs w:val="22"/>
          <w:lang w:val="lv-LV"/>
        </w:rPr>
        <w:t>4</w:t>
      </w:r>
      <w:r w:rsidR="00D441BC" w:rsidRPr="005027C8">
        <w:rPr>
          <w:b/>
          <w:bCs/>
          <w:color w:val="000000" w:themeColor="text1"/>
          <w:sz w:val="22"/>
          <w:szCs w:val="22"/>
          <w:lang w:val="lv-LV"/>
        </w:rPr>
        <w:t>.</w:t>
      </w:r>
      <w:r w:rsidR="004A6105" w:rsidRPr="005027C8">
        <w:rPr>
          <w:b/>
          <w:bCs/>
          <w:color w:val="000000" w:themeColor="text1"/>
          <w:sz w:val="22"/>
          <w:szCs w:val="22"/>
          <w:lang w:val="lv-LV"/>
        </w:rPr>
        <w:t> </w:t>
      </w:r>
      <w:r w:rsidR="00D441BC" w:rsidRPr="005027C8">
        <w:rPr>
          <w:b/>
          <w:bCs/>
          <w:color w:val="000000" w:themeColor="text1"/>
          <w:sz w:val="22"/>
          <w:szCs w:val="22"/>
          <w:lang w:val="lv-LV"/>
        </w:rPr>
        <w:t xml:space="preserve">tabula. Pētījumā </w:t>
      </w:r>
      <w:r w:rsidR="00D441BC" w:rsidRPr="005027C8">
        <w:rPr>
          <w:b/>
          <w:bCs/>
          <w:i/>
          <w:color w:val="000000" w:themeColor="text1"/>
          <w:sz w:val="22"/>
          <w:szCs w:val="22"/>
          <w:lang w:val="lv-LV"/>
        </w:rPr>
        <w:t>AMPLIFY-EXT</w:t>
      </w:r>
      <w:r w:rsidR="00D441BC" w:rsidRPr="005027C8">
        <w:rPr>
          <w:b/>
          <w:bCs/>
          <w:color w:val="000000" w:themeColor="text1"/>
          <w:sz w:val="22"/>
          <w:szCs w:val="22"/>
          <w:lang w:val="lv-LV"/>
        </w:rPr>
        <w:t xml:space="preserve"> iegūtie asiņošanas sastopamību raksturojošie rezultāti</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368"/>
        <w:gridCol w:w="1368"/>
        <w:gridCol w:w="1368"/>
        <w:gridCol w:w="1926"/>
        <w:gridCol w:w="2160"/>
      </w:tblGrid>
      <w:tr w:rsidR="00D441BC" w:rsidRPr="005027C8" w14:paraId="3E2DA925" w14:textId="77777777" w:rsidTr="006E2105">
        <w:trPr>
          <w:tblHeader/>
        </w:trPr>
        <w:tc>
          <w:tcPr>
            <w:tcW w:w="1368" w:type="dxa"/>
          </w:tcPr>
          <w:p w14:paraId="63C1EBAA" w14:textId="77777777" w:rsidR="00D441BC" w:rsidRPr="005027C8" w:rsidRDefault="00D441BC" w:rsidP="00FF0A0F">
            <w:pPr>
              <w:pStyle w:val="BMSTableHeader"/>
              <w:keepNext/>
              <w:tabs>
                <w:tab w:val="left" w:pos="567"/>
              </w:tabs>
              <w:spacing w:after="0"/>
              <w:jc w:val="left"/>
              <w:rPr>
                <w:snapToGrid/>
                <w:color w:val="000000" w:themeColor="text1"/>
                <w:sz w:val="22"/>
                <w:szCs w:val="22"/>
                <w:lang w:val="lv-LV"/>
              </w:rPr>
            </w:pPr>
          </w:p>
        </w:tc>
        <w:tc>
          <w:tcPr>
            <w:tcW w:w="1368" w:type="dxa"/>
          </w:tcPr>
          <w:p w14:paraId="217AB6CC" w14:textId="77777777" w:rsidR="00D441BC" w:rsidRPr="005027C8" w:rsidRDefault="00D441BC" w:rsidP="00FF0A0F">
            <w:pPr>
              <w:pStyle w:val="BMSTableHeader"/>
              <w:keepNext/>
              <w:spacing w:after="0"/>
              <w:rPr>
                <w:snapToGrid/>
                <w:color w:val="000000" w:themeColor="text1"/>
                <w:sz w:val="22"/>
                <w:szCs w:val="22"/>
                <w:lang w:val="lv-LV"/>
              </w:rPr>
            </w:pPr>
            <w:r w:rsidRPr="005027C8">
              <w:rPr>
                <w:snapToGrid/>
                <w:color w:val="000000" w:themeColor="text1"/>
                <w:sz w:val="22"/>
                <w:szCs w:val="22"/>
                <w:lang w:val="lv-LV"/>
              </w:rPr>
              <w:t xml:space="preserve">Apiksabāns </w:t>
            </w:r>
          </w:p>
        </w:tc>
        <w:tc>
          <w:tcPr>
            <w:tcW w:w="1368" w:type="dxa"/>
          </w:tcPr>
          <w:p w14:paraId="7BC36202" w14:textId="77777777" w:rsidR="00D441BC" w:rsidRPr="005027C8" w:rsidRDefault="00D441BC" w:rsidP="00FF0A0F">
            <w:pPr>
              <w:pStyle w:val="BMSTableHeader"/>
              <w:keepNext/>
              <w:spacing w:after="0"/>
              <w:rPr>
                <w:snapToGrid/>
                <w:color w:val="000000" w:themeColor="text1"/>
                <w:sz w:val="22"/>
                <w:szCs w:val="22"/>
                <w:lang w:val="lv-LV"/>
              </w:rPr>
            </w:pPr>
            <w:r w:rsidRPr="005027C8">
              <w:rPr>
                <w:snapToGrid/>
                <w:color w:val="000000" w:themeColor="text1"/>
                <w:sz w:val="22"/>
                <w:szCs w:val="22"/>
                <w:lang w:val="lv-LV"/>
              </w:rPr>
              <w:t>Apiksabāns</w:t>
            </w:r>
          </w:p>
        </w:tc>
        <w:tc>
          <w:tcPr>
            <w:tcW w:w="1368" w:type="dxa"/>
          </w:tcPr>
          <w:p w14:paraId="1193E5E2" w14:textId="77777777" w:rsidR="00D441BC" w:rsidRPr="005027C8" w:rsidRDefault="00D441BC" w:rsidP="00FF0A0F">
            <w:pPr>
              <w:pStyle w:val="BMSTableHeader"/>
              <w:keepNext/>
              <w:spacing w:after="0"/>
              <w:rPr>
                <w:snapToGrid/>
                <w:color w:val="000000" w:themeColor="text1"/>
                <w:sz w:val="22"/>
                <w:szCs w:val="22"/>
                <w:lang w:val="lv-LV"/>
              </w:rPr>
            </w:pPr>
            <w:r w:rsidRPr="005027C8">
              <w:rPr>
                <w:snapToGrid/>
                <w:color w:val="000000" w:themeColor="text1"/>
                <w:sz w:val="22"/>
                <w:szCs w:val="22"/>
                <w:lang w:val="lv-LV"/>
              </w:rPr>
              <w:t>Placebo</w:t>
            </w:r>
          </w:p>
        </w:tc>
        <w:tc>
          <w:tcPr>
            <w:tcW w:w="4086" w:type="dxa"/>
            <w:gridSpan w:val="2"/>
          </w:tcPr>
          <w:p w14:paraId="71E6CC04" w14:textId="77777777" w:rsidR="00D441BC" w:rsidRPr="005027C8" w:rsidRDefault="00D441BC" w:rsidP="00FF0A0F">
            <w:pPr>
              <w:pStyle w:val="BMSTableHeader"/>
              <w:keepNext/>
              <w:spacing w:after="0"/>
              <w:rPr>
                <w:snapToGrid/>
                <w:color w:val="000000" w:themeColor="text1"/>
                <w:sz w:val="22"/>
                <w:szCs w:val="22"/>
                <w:lang w:val="lv-LV"/>
              </w:rPr>
            </w:pPr>
            <w:r w:rsidRPr="005027C8">
              <w:rPr>
                <w:snapToGrid/>
                <w:color w:val="000000" w:themeColor="text1"/>
                <w:sz w:val="22"/>
                <w:szCs w:val="22"/>
                <w:lang w:val="lv-LV"/>
              </w:rPr>
              <w:t>Relatīvais risks (95% TI)</w:t>
            </w:r>
          </w:p>
        </w:tc>
      </w:tr>
      <w:tr w:rsidR="00D441BC" w:rsidRPr="005027C8" w14:paraId="3ADD8FE0" w14:textId="77777777" w:rsidTr="006E2105">
        <w:trPr>
          <w:tblHeader/>
        </w:trPr>
        <w:tc>
          <w:tcPr>
            <w:tcW w:w="1368" w:type="dxa"/>
          </w:tcPr>
          <w:p w14:paraId="78BEB54C" w14:textId="77777777" w:rsidR="00D441BC" w:rsidRPr="005027C8" w:rsidRDefault="00D441BC" w:rsidP="00D441BC">
            <w:pPr>
              <w:pStyle w:val="BMSTableText"/>
              <w:jc w:val="left"/>
              <w:rPr>
                <w:color w:val="000000" w:themeColor="text1"/>
                <w:sz w:val="22"/>
                <w:szCs w:val="22"/>
                <w:lang w:val="lv-LV"/>
              </w:rPr>
            </w:pPr>
          </w:p>
        </w:tc>
        <w:tc>
          <w:tcPr>
            <w:tcW w:w="1368" w:type="dxa"/>
          </w:tcPr>
          <w:p w14:paraId="473E220A" w14:textId="77777777" w:rsidR="00D441BC" w:rsidRPr="005027C8" w:rsidRDefault="00D441BC" w:rsidP="00D441BC">
            <w:pPr>
              <w:pStyle w:val="BMSTableText"/>
              <w:rPr>
                <w:b/>
                <w:color w:val="000000" w:themeColor="text1"/>
                <w:sz w:val="22"/>
                <w:szCs w:val="22"/>
                <w:lang w:val="lv-LV"/>
              </w:rPr>
            </w:pPr>
            <w:r w:rsidRPr="005027C8">
              <w:rPr>
                <w:b/>
                <w:color w:val="000000" w:themeColor="text1"/>
                <w:sz w:val="22"/>
                <w:szCs w:val="22"/>
                <w:lang w:val="lv-LV"/>
              </w:rPr>
              <w:t>2,5</w:t>
            </w:r>
            <w:r w:rsidR="00250BA2" w:rsidRPr="005027C8">
              <w:rPr>
                <w:b/>
                <w:color w:val="000000" w:themeColor="text1"/>
                <w:sz w:val="22"/>
                <w:szCs w:val="22"/>
                <w:lang w:val="lv-LV"/>
              </w:rPr>
              <w:t> </w:t>
            </w:r>
            <w:r w:rsidRPr="005027C8">
              <w:rPr>
                <w:b/>
                <w:color w:val="000000" w:themeColor="text1"/>
                <w:sz w:val="22"/>
                <w:szCs w:val="22"/>
                <w:lang w:val="lv-LV"/>
              </w:rPr>
              <w:t>mg</w:t>
            </w:r>
          </w:p>
          <w:p w14:paraId="35ACB62C"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(N=840)</w:t>
            </w:r>
          </w:p>
        </w:tc>
        <w:tc>
          <w:tcPr>
            <w:tcW w:w="1368" w:type="dxa"/>
          </w:tcPr>
          <w:p w14:paraId="3DD575F9" w14:textId="77777777" w:rsidR="00D441BC" w:rsidRPr="005027C8" w:rsidRDefault="00D441BC" w:rsidP="00D441BC">
            <w:pPr>
              <w:pStyle w:val="BMSTableText"/>
              <w:rPr>
                <w:b/>
                <w:color w:val="000000" w:themeColor="text1"/>
                <w:sz w:val="22"/>
                <w:szCs w:val="22"/>
                <w:lang w:val="lv-LV"/>
              </w:rPr>
            </w:pPr>
            <w:r w:rsidRPr="005027C8">
              <w:rPr>
                <w:b/>
                <w:color w:val="000000" w:themeColor="text1"/>
                <w:sz w:val="22"/>
                <w:szCs w:val="22"/>
                <w:lang w:val="lv-LV"/>
              </w:rPr>
              <w:t>5,0</w:t>
            </w:r>
            <w:r w:rsidR="00250BA2" w:rsidRPr="005027C8">
              <w:rPr>
                <w:b/>
                <w:color w:val="000000" w:themeColor="text1"/>
                <w:sz w:val="22"/>
                <w:szCs w:val="22"/>
                <w:lang w:val="lv-LV"/>
              </w:rPr>
              <w:t> </w:t>
            </w:r>
            <w:r w:rsidRPr="005027C8">
              <w:rPr>
                <w:b/>
                <w:color w:val="000000" w:themeColor="text1"/>
                <w:sz w:val="22"/>
                <w:szCs w:val="22"/>
                <w:lang w:val="lv-LV"/>
              </w:rPr>
              <w:t>mg</w:t>
            </w:r>
          </w:p>
          <w:p w14:paraId="411BAFF1"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(N=81</w:t>
            </w:r>
            <w:r w:rsidR="00250BA2" w:rsidRPr="005027C8">
              <w:rPr>
                <w:color w:val="000000" w:themeColor="text1"/>
                <w:sz w:val="22"/>
                <w:szCs w:val="22"/>
                <w:lang w:val="lv-LV"/>
              </w:rPr>
              <w:t>1</w:t>
            </w:r>
            <w:r w:rsidRPr="005027C8">
              <w:rPr>
                <w:color w:val="000000" w:themeColor="text1"/>
                <w:sz w:val="22"/>
                <w:szCs w:val="22"/>
                <w:lang w:val="lv-LV"/>
              </w:rPr>
              <w:t>)</w:t>
            </w:r>
          </w:p>
        </w:tc>
        <w:tc>
          <w:tcPr>
            <w:tcW w:w="1368" w:type="dxa"/>
          </w:tcPr>
          <w:p w14:paraId="5E398C43" w14:textId="77777777" w:rsidR="00D441BC" w:rsidRPr="005027C8" w:rsidRDefault="00D441BC" w:rsidP="00D441BC">
            <w:pPr>
              <w:pStyle w:val="BMSTableText"/>
              <w:rPr>
                <w:b/>
                <w:color w:val="000000" w:themeColor="text1"/>
                <w:sz w:val="22"/>
                <w:szCs w:val="22"/>
                <w:lang w:val="lv-LV"/>
              </w:rPr>
            </w:pPr>
          </w:p>
          <w:p w14:paraId="60C6CCC4"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(N=82</w:t>
            </w:r>
            <w:r w:rsidR="00250BA2" w:rsidRPr="005027C8">
              <w:rPr>
                <w:color w:val="000000" w:themeColor="text1"/>
                <w:sz w:val="22"/>
                <w:szCs w:val="22"/>
                <w:lang w:val="lv-LV"/>
              </w:rPr>
              <w:t>6</w:t>
            </w:r>
            <w:r w:rsidRPr="005027C8">
              <w:rPr>
                <w:color w:val="000000" w:themeColor="text1"/>
                <w:sz w:val="22"/>
                <w:szCs w:val="22"/>
                <w:lang w:val="lv-LV"/>
              </w:rPr>
              <w:t>)</w:t>
            </w:r>
          </w:p>
        </w:tc>
        <w:tc>
          <w:tcPr>
            <w:tcW w:w="1926" w:type="dxa"/>
          </w:tcPr>
          <w:p w14:paraId="45AA60A8" w14:textId="77777777" w:rsidR="00D441BC" w:rsidRPr="005027C8" w:rsidRDefault="00D441BC" w:rsidP="00D441BC">
            <w:pPr>
              <w:pStyle w:val="BMSTableText"/>
              <w:rPr>
                <w:b/>
                <w:color w:val="000000" w:themeColor="text1"/>
                <w:sz w:val="22"/>
                <w:szCs w:val="22"/>
                <w:lang w:val="lv-LV"/>
              </w:rPr>
            </w:pPr>
            <w:r w:rsidRPr="005027C8">
              <w:rPr>
                <w:b/>
                <w:color w:val="000000" w:themeColor="text1"/>
                <w:sz w:val="22"/>
                <w:szCs w:val="22"/>
                <w:lang w:val="lv-LV"/>
              </w:rPr>
              <w:t>Apix 2,5</w:t>
            </w:r>
            <w:r w:rsidR="00250BA2" w:rsidRPr="005027C8">
              <w:rPr>
                <w:b/>
                <w:color w:val="000000" w:themeColor="text1"/>
                <w:sz w:val="22"/>
                <w:szCs w:val="22"/>
                <w:lang w:val="lv-LV"/>
              </w:rPr>
              <w:t> </w:t>
            </w:r>
            <w:r w:rsidRPr="005027C8">
              <w:rPr>
                <w:b/>
                <w:color w:val="000000" w:themeColor="text1"/>
                <w:sz w:val="22"/>
                <w:szCs w:val="22"/>
                <w:lang w:val="lv-LV"/>
              </w:rPr>
              <w:t>mg</w:t>
            </w:r>
          </w:p>
          <w:p w14:paraId="344AE4A0"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pret placebo</w:t>
            </w:r>
          </w:p>
        </w:tc>
        <w:tc>
          <w:tcPr>
            <w:tcW w:w="2160" w:type="dxa"/>
          </w:tcPr>
          <w:p w14:paraId="38318E90" w14:textId="77777777" w:rsidR="00D441BC" w:rsidRPr="005027C8" w:rsidRDefault="00D441BC" w:rsidP="00D441BC">
            <w:pPr>
              <w:pStyle w:val="BMSTableText"/>
              <w:rPr>
                <w:b/>
                <w:color w:val="000000" w:themeColor="text1"/>
                <w:sz w:val="22"/>
                <w:szCs w:val="22"/>
                <w:lang w:val="lv-LV"/>
              </w:rPr>
            </w:pPr>
            <w:r w:rsidRPr="005027C8">
              <w:rPr>
                <w:b/>
                <w:color w:val="000000" w:themeColor="text1"/>
                <w:sz w:val="22"/>
                <w:szCs w:val="22"/>
                <w:lang w:val="lv-LV"/>
              </w:rPr>
              <w:t>Apix 5,0</w:t>
            </w:r>
            <w:r w:rsidR="00250BA2" w:rsidRPr="005027C8">
              <w:rPr>
                <w:b/>
                <w:color w:val="000000" w:themeColor="text1"/>
                <w:sz w:val="22"/>
                <w:szCs w:val="22"/>
                <w:lang w:val="lv-LV"/>
              </w:rPr>
              <w:t> </w:t>
            </w:r>
            <w:r w:rsidRPr="005027C8">
              <w:rPr>
                <w:b/>
                <w:color w:val="000000" w:themeColor="text1"/>
                <w:sz w:val="22"/>
                <w:szCs w:val="22"/>
                <w:lang w:val="lv-LV"/>
              </w:rPr>
              <w:t>mg</w:t>
            </w:r>
          </w:p>
          <w:p w14:paraId="60370C3E"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pret placebo</w:t>
            </w:r>
          </w:p>
        </w:tc>
      </w:tr>
      <w:tr w:rsidR="00D441BC" w:rsidRPr="005027C8" w14:paraId="4DE53B1E" w14:textId="77777777" w:rsidTr="006E2105">
        <w:trPr>
          <w:tblHeader/>
        </w:trPr>
        <w:tc>
          <w:tcPr>
            <w:tcW w:w="1368" w:type="dxa"/>
          </w:tcPr>
          <w:p w14:paraId="60E546AF" w14:textId="77777777" w:rsidR="00D441BC" w:rsidRPr="005027C8" w:rsidRDefault="00D441BC" w:rsidP="00D441BC">
            <w:pPr>
              <w:pStyle w:val="BMSTableText"/>
              <w:jc w:val="left"/>
              <w:rPr>
                <w:color w:val="000000" w:themeColor="text1"/>
                <w:sz w:val="22"/>
                <w:szCs w:val="22"/>
                <w:lang w:val="lv-LV"/>
              </w:rPr>
            </w:pPr>
          </w:p>
        </w:tc>
        <w:tc>
          <w:tcPr>
            <w:tcW w:w="1368" w:type="dxa"/>
          </w:tcPr>
          <w:p w14:paraId="56D59E42" w14:textId="77777777" w:rsidR="00D441BC" w:rsidRPr="005027C8" w:rsidRDefault="00D441BC" w:rsidP="00D441BC">
            <w:pPr>
              <w:pStyle w:val="BMSTableText"/>
              <w:rPr>
                <w:color w:val="000000" w:themeColor="text1"/>
                <w:sz w:val="22"/>
                <w:szCs w:val="22"/>
                <w:lang w:val="lv-LV"/>
              </w:rPr>
            </w:pPr>
          </w:p>
        </w:tc>
        <w:tc>
          <w:tcPr>
            <w:tcW w:w="1368" w:type="dxa"/>
          </w:tcPr>
          <w:p w14:paraId="5C253F63"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n (%)</w:t>
            </w:r>
          </w:p>
        </w:tc>
        <w:tc>
          <w:tcPr>
            <w:tcW w:w="1368" w:type="dxa"/>
          </w:tcPr>
          <w:p w14:paraId="1BFDAB02" w14:textId="77777777" w:rsidR="00D441BC" w:rsidRPr="005027C8" w:rsidRDefault="00D441BC" w:rsidP="00D441BC">
            <w:pPr>
              <w:pStyle w:val="BMSTableText"/>
              <w:rPr>
                <w:color w:val="000000" w:themeColor="text1"/>
                <w:sz w:val="22"/>
                <w:szCs w:val="22"/>
                <w:lang w:val="lv-LV"/>
              </w:rPr>
            </w:pPr>
          </w:p>
        </w:tc>
        <w:tc>
          <w:tcPr>
            <w:tcW w:w="1926" w:type="dxa"/>
          </w:tcPr>
          <w:p w14:paraId="6D9630BC" w14:textId="77777777" w:rsidR="00D441BC" w:rsidRPr="005027C8" w:rsidRDefault="00D441BC" w:rsidP="00D441BC">
            <w:pPr>
              <w:pStyle w:val="BMSTableText"/>
              <w:rPr>
                <w:color w:val="000000" w:themeColor="text1"/>
                <w:sz w:val="22"/>
                <w:szCs w:val="22"/>
                <w:lang w:val="lv-LV"/>
              </w:rPr>
            </w:pPr>
          </w:p>
        </w:tc>
        <w:tc>
          <w:tcPr>
            <w:tcW w:w="2160" w:type="dxa"/>
          </w:tcPr>
          <w:p w14:paraId="35D8814D" w14:textId="77777777" w:rsidR="00D441BC" w:rsidRPr="005027C8" w:rsidRDefault="00D441BC" w:rsidP="00D441BC">
            <w:pPr>
              <w:pStyle w:val="BMSTableText"/>
              <w:rPr>
                <w:color w:val="000000" w:themeColor="text1"/>
                <w:sz w:val="22"/>
                <w:szCs w:val="22"/>
                <w:lang w:val="lv-LV"/>
              </w:rPr>
            </w:pPr>
          </w:p>
        </w:tc>
      </w:tr>
      <w:tr w:rsidR="00D441BC" w:rsidRPr="005027C8" w14:paraId="28B4C93F" w14:textId="77777777" w:rsidTr="00D441BC">
        <w:tc>
          <w:tcPr>
            <w:tcW w:w="1368" w:type="dxa"/>
          </w:tcPr>
          <w:p w14:paraId="6E19C710" w14:textId="77777777" w:rsidR="00D441BC" w:rsidRPr="005027C8" w:rsidRDefault="002A3E21" w:rsidP="00D441BC">
            <w:pPr>
              <w:pStyle w:val="BMSTableText"/>
              <w:jc w:val="left"/>
              <w:rPr>
                <w:color w:val="000000" w:themeColor="text1"/>
                <w:sz w:val="22"/>
                <w:szCs w:val="22"/>
                <w:lang w:val="lv-LV"/>
              </w:rPr>
            </w:pPr>
            <w:r w:rsidRPr="005027C8">
              <w:rPr>
                <w:color w:val="000000" w:themeColor="text1"/>
                <w:sz w:val="22"/>
                <w:szCs w:val="22"/>
                <w:lang w:val="lv-LV"/>
              </w:rPr>
              <w:t>Masīva</w:t>
            </w:r>
            <w:r w:rsidR="00D441BC" w:rsidRPr="005027C8">
              <w:rPr>
                <w:color w:val="000000" w:themeColor="text1"/>
                <w:sz w:val="22"/>
                <w:szCs w:val="22"/>
                <w:lang w:val="lv-LV"/>
              </w:rPr>
              <w:t xml:space="preserve"> asiņošana</w:t>
            </w:r>
          </w:p>
        </w:tc>
        <w:tc>
          <w:tcPr>
            <w:tcW w:w="1368" w:type="dxa"/>
          </w:tcPr>
          <w:p w14:paraId="6DF6907E"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2 (0,2)</w:t>
            </w:r>
          </w:p>
        </w:tc>
        <w:tc>
          <w:tcPr>
            <w:tcW w:w="1368" w:type="dxa"/>
          </w:tcPr>
          <w:p w14:paraId="27123054"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 (0,1)</w:t>
            </w:r>
          </w:p>
        </w:tc>
        <w:tc>
          <w:tcPr>
            <w:tcW w:w="1368" w:type="dxa"/>
          </w:tcPr>
          <w:p w14:paraId="7FD4D869"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4 (0,5)</w:t>
            </w:r>
          </w:p>
        </w:tc>
        <w:tc>
          <w:tcPr>
            <w:tcW w:w="1926" w:type="dxa"/>
          </w:tcPr>
          <w:p w14:paraId="237F2271"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0,49</w:t>
            </w:r>
          </w:p>
          <w:p w14:paraId="5F590AE9"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(0,09</w:t>
            </w:r>
            <w:r w:rsidR="00DE660E" w:rsidRPr="005027C8">
              <w:rPr>
                <w:color w:val="000000" w:themeColor="text1"/>
                <w:sz w:val="22"/>
                <w:szCs w:val="22"/>
                <w:lang w:val="lv-LV"/>
              </w:rPr>
              <w:t>;</w:t>
            </w:r>
            <w:r w:rsidRPr="005027C8">
              <w:rPr>
                <w:color w:val="000000" w:themeColor="text1"/>
                <w:sz w:val="22"/>
                <w:szCs w:val="22"/>
                <w:lang w:val="lv-LV"/>
              </w:rPr>
              <w:t xml:space="preserve"> 2,64)</w:t>
            </w:r>
          </w:p>
        </w:tc>
        <w:tc>
          <w:tcPr>
            <w:tcW w:w="2160" w:type="dxa"/>
          </w:tcPr>
          <w:p w14:paraId="76047FE2"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0,25</w:t>
            </w:r>
          </w:p>
          <w:p w14:paraId="25AAE8E1"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(0,03</w:t>
            </w:r>
            <w:r w:rsidR="00DE660E" w:rsidRPr="005027C8">
              <w:rPr>
                <w:color w:val="000000" w:themeColor="text1"/>
                <w:sz w:val="22"/>
                <w:szCs w:val="22"/>
                <w:lang w:val="lv-LV"/>
              </w:rPr>
              <w:t>;</w:t>
            </w:r>
            <w:r w:rsidRPr="005027C8">
              <w:rPr>
                <w:color w:val="000000" w:themeColor="text1"/>
                <w:sz w:val="22"/>
                <w:szCs w:val="22"/>
                <w:lang w:val="lv-LV"/>
              </w:rPr>
              <w:t xml:space="preserve"> 2,24)</w:t>
            </w:r>
          </w:p>
        </w:tc>
      </w:tr>
      <w:tr w:rsidR="00D441BC" w:rsidRPr="005027C8" w14:paraId="62CC524D" w14:textId="77777777" w:rsidTr="00D441BC">
        <w:tc>
          <w:tcPr>
            <w:tcW w:w="1368" w:type="dxa"/>
          </w:tcPr>
          <w:p w14:paraId="3A9930A2" w14:textId="77777777" w:rsidR="00D441BC" w:rsidRPr="005027C8" w:rsidRDefault="002A3E21" w:rsidP="004A58A0">
            <w:pPr>
              <w:pStyle w:val="BMSTableText"/>
              <w:jc w:val="left"/>
              <w:rPr>
                <w:color w:val="000000" w:themeColor="text1"/>
                <w:sz w:val="22"/>
                <w:szCs w:val="22"/>
                <w:lang w:val="lv-LV"/>
              </w:rPr>
            </w:pPr>
            <w:r w:rsidRPr="005027C8">
              <w:rPr>
                <w:color w:val="000000" w:themeColor="text1"/>
                <w:sz w:val="22"/>
                <w:szCs w:val="22"/>
                <w:lang w:val="lv-LV"/>
              </w:rPr>
              <w:t xml:space="preserve">Masīva </w:t>
            </w:r>
            <w:r w:rsidR="00D441BC" w:rsidRPr="005027C8">
              <w:rPr>
                <w:color w:val="000000" w:themeColor="text1"/>
                <w:sz w:val="22"/>
                <w:szCs w:val="22"/>
                <w:lang w:val="lv-LV"/>
              </w:rPr>
              <w:t xml:space="preserve">asiņošana + </w:t>
            </w:r>
            <w:r w:rsidR="00DD0AAE" w:rsidRPr="005027C8">
              <w:rPr>
                <w:color w:val="000000" w:themeColor="text1"/>
                <w:sz w:val="22"/>
                <w:szCs w:val="22"/>
                <w:lang w:val="lv-LV"/>
              </w:rPr>
              <w:t>KNNMA</w:t>
            </w:r>
          </w:p>
        </w:tc>
        <w:tc>
          <w:tcPr>
            <w:tcW w:w="1368" w:type="dxa"/>
          </w:tcPr>
          <w:p w14:paraId="21EB79EA"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27 (3,2)</w:t>
            </w:r>
          </w:p>
        </w:tc>
        <w:tc>
          <w:tcPr>
            <w:tcW w:w="1368" w:type="dxa"/>
          </w:tcPr>
          <w:p w14:paraId="61B0CF49"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35 (4,3)</w:t>
            </w:r>
          </w:p>
        </w:tc>
        <w:tc>
          <w:tcPr>
            <w:tcW w:w="1368" w:type="dxa"/>
          </w:tcPr>
          <w:p w14:paraId="570D1615"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22 (2,7)</w:t>
            </w:r>
          </w:p>
        </w:tc>
        <w:tc>
          <w:tcPr>
            <w:tcW w:w="1926" w:type="dxa"/>
          </w:tcPr>
          <w:p w14:paraId="2C15196B"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1,20</w:t>
            </w:r>
          </w:p>
          <w:p w14:paraId="407CE607"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(0,69</w:t>
            </w:r>
            <w:r w:rsidR="00DE660E" w:rsidRPr="005027C8">
              <w:rPr>
                <w:color w:val="000000" w:themeColor="text1"/>
                <w:sz w:val="22"/>
                <w:szCs w:val="22"/>
                <w:lang w:val="lv-LV"/>
              </w:rPr>
              <w:t>;</w:t>
            </w:r>
            <w:r w:rsidRPr="005027C8">
              <w:rPr>
                <w:color w:val="000000" w:themeColor="text1"/>
                <w:sz w:val="22"/>
                <w:szCs w:val="22"/>
                <w:lang w:val="lv-LV"/>
              </w:rPr>
              <w:t xml:space="preserve"> 2,10)</w:t>
            </w:r>
          </w:p>
        </w:tc>
        <w:tc>
          <w:tcPr>
            <w:tcW w:w="2160" w:type="dxa"/>
          </w:tcPr>
          <w:p w14:paraId="12917150"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1,62</w:t>
            </w:r>
          </w:p>
          <w:p w14:paraId="70B4CA93"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(0,96</w:t>
            </w:r>
            <w:r w:rsidR="00DE660E" w:rsidRPr="005027C8">
              <w:rPr>
                <w:color w:val="000000" w:themeColor="text1"/>
                <w:sz w:val="22"/>
                <w:szCs w:val="22"/>
                <w:lang w:val="lv-LV"/>
              </w:rPr>
              <w:t>;</w:t>
            </w:r>
            <w:r w:rsidRPr="005027C8">
              <w:rPr>
                <w:color w:val="000000" w:themeColor="text1"/>
                <w:sz w:val="22"/>
                <w:szCs w:val="22"/>
                <w:lang w:val="lv-LV"/>
              </w:rPr>
              <w:t xml:space="preserve"> 2,73)</w:t>
            </w:r>
          </w:p>
        </w:tc>
      </w:tr>
      <w:tr w:rsidR="00D441BC" w:rsidRPr="005027C8" w14:paraId="39F68204" w14:textId="77777777" w:rsidTr="00D441BC">
        <w:tc>
          <w:tcPr>
            <w:tcW w:w="1368" w:type="dxa"/>
          </w:tcPr>
          <w:p w14:paraId="537E3933" w14:textId="77777777" w:rsidR="00D441BC" w:rsidRPr="005027C8" w:rsidRDefault="00DF1109" w:rsidP="00D441BC">
            <w:pPr>
              <w:pStyle w:val="BMSTableText"/>
              <w:jc w:val="left"/>
              <w:rPr>
                <w:color w:val="000000" w:themeColor="text1"/>
                <w:sz w:val="22"/>
                <w:szCs w:val="22"/>
                <w:lang w:val="lv-LV"/>
              </w:rPr>
            </w:pPr>
            <w:r w:rsidRPr="005027C8">
              <w:rPr>
                <w:color w:val="000000" w:themeColor="text1"/>
                <w:sz w:val="22"/>
                <w:szCs w:val="22"/>
                <w:lang w:val="lv-LV"/>
              </w:rPr>
              <w:t>Neliela</w:t>
            </w:r>
            <w:r w:rsidR="00D441BC" w:rsidRPr="005027C8">
              <w:rPr>
                <w:color w:val="000000" w:themeColor="text1"/>
                <w:sz w:val="22"/>
                <w:szCs w:val="22"/>
                <w:lang w:val="lv-LV"/>
              </w:rPr>
              <w:t xml:space="preserve"> asiņošana</w:t>
            </w:r>
          </w:p>
        </w:tc>
        <w:tc>
          <w:tcPr>
            <w:tcW w:w="1368" w:type="dxa"/>
          </w:tcPr>
          <w:p w14:paraId="2C654294"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75 (8,9)</w:t>
            </w:r>
          </w:p>
        </w:tc>
        <w:tc>
          <w:tcPr>
            <w:tcW w:w="1368" w:type="dxa"/>
          </w:tcPr>
          <w:p w14:paraId="43B7F491"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98 (12,1)</w:t>
            </w:r>
          </w:p>
        </w:tc>
        <w:tc>
          <w:tcPr>
            <w:tcW w:w="1368" w:type="dxa"/>
          </w:tcPr>
          <w:p w14:paraId="032E3F7D"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58 (7,0)</w:t>
            </w:r>
          </w:p>
        </w:tc>
        <w:tc>
          <w:tcPr>
            <w:tcW w:w="1926" w:type="dxa"/>
          </w:tcPr>
          <w:p w14:paraId="2046459A"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1,26</w:t>
            </w:r>
          </w:p>
          <w:p w14:paraId="42E8D859"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(0,91</w:t>
            </w:r>
            <w:r w:rsidR="00DE660E" w:rsidRPr="005027C8">
              <w:rPr>
                <w:color w:val="000000" w:themeColor="text1"/>
                <w:sz w:val="22"/>
                <w:szCs w:val="22"/>
                <w:lang w:val="lv-LV"/>
              </w:rPr>
              <w:t>;</w:t>
            </w:r>
            <w:r w:rsidRPr="005027C8">
              <w:rPr>
                <w:color w:val="000000" w:themeColor="text1"/>
                <w:sz w:val="22"/>
                <w:szCs w:val="22"/>
                <w:lang w:val="lv-LV"/>
              </w:rPr>
              <w:t xml:space="preserve"> 1,75)</w:t>
            </w:r>
          </w:p>
        </w:tc>
        <w:tc>
          <w:tcPr>
            <w:tcW w:w="2160" w:type="dxa"/>
          </w:tcPr>
          <w:p w14:paraId="79C0B009"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1,70</w:t>
            </w:r>
          </w:p>
          <w:p w14:paraId="702E4413"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(1,25</w:t>
            </w:r>
            <w:r w:rsidR="00DE660E" w:rsidRPr="005027C8">
              <w:rPr>
                <w:color w:val="000000" w:themeColor="text1"/>
                <w:sz w:val="22"/>
                <w:szCs w:val="22"/>
                <w:lang w:val="lv-LV"/>
              </w:rPr>
              <w:t>;</w:t>
            </w:r>
            <w:r w:rsidRPr="005027C8">
              <w:rPr>
                <w:color w:val="000000" w:themeColor="text1"/>
                <w:sz w:val="22"/>
                <w:szCs w:val="22"/>
                <w:lang w:val="lv-LV"/>
              </w:rPr>
              <w:t xml:space="preserve"> 2,31) </w:t>
            </w:r>
          </w:p>
        </w:tc>
      </w:tr>
      <w:tr w:rsidR="00D441BC" w:rsidRPr="005027C8" w14:paraId="6C633533" w14:textId="77777777" w:rsidTr="00D441BC">
        <w:tc>
          <w:tcPr>
            <w:tcW w:w="1368" w:type="dxa"/>
          </w:tcPr>
          <w:p w14:paraId="40E6A9B2" w14:textId="77777777" w:rsidR="00D441BC" w:rsidRPr="005027C8" w:rsidRDefault="00D441BC" w:rsidP="00D441BC">
            <w:pPr>
              <w:pStyle w:val="BMSTableText"/>
              <w:jc w:val="left"/>
              <w:rPr>
                <w:color w:val="000000" w:themeColor="text1"/>
                <w:sz w:val="22"/>
                <w:szCs w:val="22"/>
                <w:lang w:val="lv-LV"/>
              </w:rPr>
            </w:pPr>
            <w:r w:rsidRPr="005027C8">
              <w:rPr>
                <w:color w:val="000000" w:themeColor="text1"/>
                <w:sz w:val="22"/>
                <w:szCs w:val="22"/>
                <w:lang w:val="lv-LV"/>
              </w:rPr>
              <w:t>Visas formas</w:t>
            </w:r>
          </w:p>
        </w:tc>
        <w:tc>
          <w:tcPr>
            <w:tcW w:w="1368" w:type="dxa"/>
          </w:tcPr>
          <w:p w14:paraId="6C08EE20"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94 (11,2)</w:t>
            </w:r>
          </w:p>
        </w:tc>
        <w:tc>
          <w:tcPr>
            <w:tcW w:w="1368" w:type="dxa"/>
          </w:tcPr>
          <w:p w14:paraId="2DA42103"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121 (14,9)</w:t>
            </w:r>
          </w:p>
        </w:tc>
        <w:tc>
          <w:tcPr>
            <w:tcW w:w="1368" w:type="dxa"/>
          </w:tcPr>
          <w:p w14:paraId="0C932C69"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74 (9,0)</w:t>
            </w:r>
          </w:p>
        </w:tc>
        <w:tc>
          <w:tcPr>
            <w:tcW w:w="1926" w:type="dxa"/>
          </w:tcPr>
          <w:p w14:paraId="051B7417"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1,24</w:t>
            </w:r>
          </w:p>
          <w:p w14:paraId="094155D3"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(0,93</w:t>
            </w:r>
            <w:r w:rsidR="00DE660E" w:rsidRPr="005027C8">
              <w:rPr>
                <w:color w:val="000000" w:themeColor="text1"/>
                <w:sz w:val="22"/>
                <w:szCs w:val="22"/>
                <w:lang w:val="lv-LV"/>
              </w:rPr>
              <w:t>;</w:t>
            </w:r>
            <w:r w:rsidRPr="005027C8">
              <w:rPr>
                <w:color w:val="000000" w:themeColor="text1"/>
                <w:sz w:val="22"/>
                <w:szCs w:val="22"/>
                <w:lang w:val="lv-LV"/>
              </w:rPr>
              <w:t xml:space="preserve"> 1,65)</w:t>
            </w:r>
          </w:p>
        </w:tc>
        <w:tc>
          <w:tcPr>
            <w:tcW w:w="2160" w:type="dxa"/>
          </w:tcPr>
          <w:p w14:paraId="2A862D5C"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1,65</w:t>
            </w:r>
          </w:p>
          <w:p w14:paraId="7886F49D" w14:textId="77777777" w:rsidR="00D441BC" w:rsidRPr="005027C8" w:rsidRDefault="00D441BC" w:rsidP="00D441BC">
            <w:pPr>
              <w:pStyle w:val="BMSTableText"/>
              <w:rPr>
                <w:color w:val="000000" w:themeColor="text1"/>
                <w:sz w:val="22"/>
                <w:szCs w:val="22"/>
                <w:lang w:val="lv-LV"/>
              </w:rPr>
            </w:pPr>
            <w:r w:rsidRPr="005027C8">
              <w:rPr>
                <w:color w:val="000000" w:themeColor="text1"/>
                <w:sz w:val="22"/>
                <w:szCs w:val="22"/>
                <w:lang w:val="lv-LV"/>
              </w:rPr>
              <w:t>(1,26</w:t>
            </w:r>
            <w:r w:rsidR="00DE660E" w:rsidRPr="005027C8">
              <w:rPr>
                <w:color w:val="000000" w:themeColor="text1"/>
                <w:sz w:val="22"/>
                <w:szCs w:val="22"/>
                <w:lang w:val="lv-LV"/>
              </w:rPr>
              <w:t>;</w:t>
            </w:r>
            <w:r w:rsidRPr="005027C8">
              <w:rPr>
                <w:color w:val="000000" w:themeColor="text1"/>
                <w:sz w:val="22"/>
                <w:szCs w:val="22"/>
                <w:lang w:val="lv-LV"/>
              </w:rPr>
              <w:t xml:space="preserve"> 2,16) </w:t>
            </w:r>
          </w:p>
        </w:tc>
      </w:tr>
    </w:tbl>
    <w:p w14:paraId="34FCE3A2" w14:textId="77777777" w:rsidR="00D441BC" w:rsidRPr="005027C8" w:rsidRDefault="00D441BC" w:rsidP="00D441BC">
      <w:pPr>
        <w:autoSpaceDE w:val="0"/>
        <w:autoSpaceDN w:val="0"/>
        <w:adjustRightInd w:val="0"/>
        <w:spacing w:line="240" w:lineRule="auto"/>
        <w:rPr>
          <w:color w:val="000000" w:themeColor="text1"/>
          <w:szCs w:val="22"/>
          <w:lang w:val="lv-LV"/>
        </w:rPr>
      </w:pPr>
    </w:p>
    <w:p w14:paraId="64B58C4D" w14:textId="77777777" w:rsidR="0033180D" w:rsidRPr="005027C8" w:rsidRDefault="002A3E21" w:rsidP="006F11CD">
      <w:pPr>
        <w:pStyle w:val="BMSBodyText"/>
        <w:spacing w:before="0" w:after="0" w:line="240" w:lineRule="auto"/>
        <w:jc w:val="left"/>
        <w:rPr>
          <w:rFonts w:eastAsia="MS Mincho"/>
          <w:color w:val="000000" w:themeColor="text1"/>
          <w:sz w:val="22"/>
          <w:szCs w:val="22"/>
          <w:lang w:val="lv-LV"/>
        </w:rPr>
      </w:pPr>
      <w:r w:rsidRPr="005027C8">
        <w:rPr>
          <w:color w:val="000000" w:themeColor="text1"/>
          <w:sz w:val="22"/>
          <w:szCs w:val="22"/>
          <w:lang w:val="lv-LV"/>
        </w:rPr>
        <w:lastRenderedPageBreak/>
        <w:t>Masīva</w:t>
      </w:r>
      <w:r w:rsidR="00D441BC" w:rsidRPr="005027C8">
        <w:rPr>
          <w:color w:val="000000" w:themeColor="text1"/>
          <w:sz w:val="22"/>
          <w:szCs w:val="22"/>
          <w:lang w:val="lv-LV"/>
        </w:rPr>
        <w:t xml:space="preserve"> kuņģa-zarnu trakta asiņošana (saskaņā ar STHB klasifikāciju) tika novērota 1 </w:t>
      </w:r>
      <w:r w:rsidR="00DF1109" w:rsidRPr="005027C8">
        <w:rPr>
          <w:color w:val="000000" w:themeColor="text1"/>
          <w:sz w:val="22"/>
          <w:szCs w:val="22"/>
          <w:lang w:val="lv-LV"/>
        </w:rPr>
        <w:t xml:space="preserve">pacientam </w:t>
      </w:r>
      <w:r w:rsidR="00D441BC" w:rsidRPr="005027C8">
        <w:rPr>
          <w:color w:val="000000" w:themeColor="text1"/>
          <w:sz w:val="22"/>
          <w:szCs w:val="22"/>
          <w:lang w:val="lv-LV"/>
        </w:rPr>
        <w:t>(0,1%)</w:t>
      </w:r>
      <w:r w:rsidR="00492F54" w:rsidRPr="005027C8">
        <w:rPr>
          <w:color w:val="000000" w:themeColor="text1"/>
          <w:sz w:val="22"/>
          <w:szCs w:val="22"/>
          <w:lang w:val="lv-LV"/>
        </w:rPr>
        <w:t>, kuru ārstēja</w:t>
      </w:r>
      <w:r w:rsidR="00D441BC" w:rsidRPr="005027C8">
        <w:rPr>
          <w:color w:val="000000" w:themeColor="text1"/>
          <w:sz w:val="22"/>
          <w:szCs w:val="22"/>
          <w:lang w:val="lv-LV"/>
        </w:rPr>
        <w:t xml:space="preserve"> ar 5 mg</w:t>
      </w:r>
      <w:r w:rsidR="00492F54" w:rsidRPr="005027C8">
        <w:rPr>
          <w:color w:val="000000" w:themeColor="text1"/>
          <w:sz w:val="22"/>
          <w:szCs w:val="22"/>
          <w:lang w:val="lv-LV"/>
        </w:rPr>
        <w:t xml:space="preserve"> apiksabāna</w:t>
      </w:r>
      <w:r w:rsidR="005C2A46" w:rsidRPr="005027C8">
        <w:rPr>
          <w:color w:val="000000" w:themeColor="text1"/>
          <w:sz w:val="22"/>
          <w:szCs w:val="22"/>
          <w:lang w:val="lv-LV"/>
        </w:rPr>
        <w:t xml:space="preserve"> </w:t>
      </w:r>
      <w:r w:rsidR="00D441BC" w:rsidRPr="005027C8">
        <w:rPr>
          <w:color w:val="000000" w:themeColor="text1"/>
          <w:sz w:val="22"/>
          <w:szCs w:val="22"/>
          <w:lang w:val="lv-LV"/>
        </w:rPr>
        <w:t>divas reizes dienā</w:t>
      </w:r>
      <w:r w:rsidR="002D1F43" w:rsidRPr="005027C8">
        <w:rPr>
          <w:color w:val="000000" w:themeColor="text1"/>
          <w:sz w:val="22"/>
          <w:szCs w:val="22"/>
          <w:lang w:val="lv-LV"/>
        </w:rPr>
        <w:t xml:space="preserve"> devu</w:t>
      </w:r>
      <w:r w:rsidR="00D441BC" w:rsidRPr="005027C8">
        <w:rPr>
          <w:color w:val="000000" w:themeColor="text1"/>
          <w:sz w:val="22"/>
          <w:szCs w:val="22"/>
          <w:lang w:val="lv-LV"/>
        </w:rPr>
        <w:t xml:space="preserve">, nevienam </w:t>
      </w:r>
      <w:r w:rsidR="00492F54" w:rsidRPr="005027C8">
        <w:rPr>
          <w:color w:val="000000" w:themeColor="text1"/>
          <w:sz w:val="22"/>
          <w:szCs w:val="22"/>
          <w:lang w:val="lv-LV"/>
        </w:rPr>
        <w:t>pacientam no tiem, kuri lietoja</w:t>
      </w:r>
      <w:r w:rsidR="00D441BC" w:rsidRPr="005027C8">
        <w:rPr>
          <w:color w:val="000000" w:themeColor="text1"/>
          <w:sz w:val="22"/>
          <w:szCs w:val="22"/>
          <w:lang w:val="lv-LV"/>
        </w:rPr>
        <w:t xml:space="preserve"> 2,5 mg divas reizes dienā</w:t>
      </w:r>
      <w:r w:rsidR="002D1F43" w:rsidRPr="005027C8">
        <w:rPr>
          <w:color w:val="000000" w:themeColor="text1"/>
          <w:sz w:val="22"/>
          <w:szCs w:val="22"/>
          <w:lang w:val="lv-LV"/>
        </w:rPr>
        <w:t xml:space="preserve"> devu,</w:t>
      </w:r>
      <w:r w:rsidR="00D441BC" w:rsidRPr="005027C8">
        <w:rPr>
          <w:color w:val="000000" w:themeColor="text1"/>
          <w:sz w:val="22"/>
          <w:szCs w:val="22"/>
          <w:lang w:val="lv-LV"/>
        </w:rPr>
        <w:t xml:space="preserve"> un 1 (0,1%) placebo saņēmušam pacientam.</w:t>
      </w:r>
    </w:p>
    <w:p w14:paraId="23D446A2" w14:textId="77777777" w:rsidR="0033180D" w:rsidRPr="005027C8" w:rsidRDefault="0033180D">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21A67478" w14:textId="77777777" w:rsidR="00250BA2" w:rsidRPr="005027C8" w:rsidRDefault="00A461A4" w:rsidP="00D1334C">
      <w:pPr>
        <w:pStyle w:val="section1"/>
        <w:keepNext/>
        <w:keepLines/>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Pediatriskā populācija</w:t>
      </w:r>
    </w:p>
    <w:p w14:paraId="373D2259" w14:textId="77777777" w:rsidR="0052116C" w:rsidRPr="005027C8" w:rsidRDefault="0052116C" w:rsidP="007835DD">
      <w:pPr>
        <w:pStyle w:val="section1"/>
        <w:keepNext/>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69EE01A" w14:textId="11F1E970" w:rsidR="00F23DFD" w:rsidRPr="005027C8" w:rsidRDefault="00F23DFD" w:rsidP="00F23DFD">
      <w:pPr>
        <w:spacing w:line="240" w:lineRule="auto"/>
        <w:ind w:right="-2"/>
        <w:rPr>
          <w:i/>
          <w:color w:val="000000" w:themeColor="text1"/>
          <w:u w:val="single"/>
          <w:lang w:val="lv-LV" w:eastAsia="en-GB"/>
        </w:rPr>
      </w:pPr>
      <w:r w:rsidRPr="005027C8">
        <w:rPr>
          <w:i/>
          <w:color w:val="000000" w:themeColor="text1"/>
          <w:u w:val="single"/>
          <w:lang w:val="lv-LV" w:eastAsia="en-GB"/>
        </w:rPr>
        <w:t>Venozas trombembolijas (VTE) ārstēšana un VTE recidīvu profilakse pediatrisk</w:t>
      </w:r>
      <w:r w:rsidR="001D7973" w:rsidRPr="005027C8">
        <w:rPr>
          <w:i/>
          <w:color w:val="000000" w:themeColor="text1"/>
          <w:u w:val="single"/>
          <w:lang w:val="lv-LV" w:eastAsia="en-GB"/>
        </w:rPr>
        <w:t>aj</w:t>
      </w:r>
      <w:r w:rsidRPr="005027C8">
        <w:rPr>
          <w:i/>
          <w:color w:val="000000" w:themeColor="text1"/>
          <w:u w:val="single"/>
          <w:lang w:val="lv-LV" w:eastAsia="en-GB"/>
        </w:rPr>
        <w:t>iem pacientiem vecumā no 28</w:t>
      </w:r>
      <w:r w:rsidR="003706BE" w:rsidRPr="005027C8">
        <w:rPr>
          <w:i/>
          <w:color w:val="000000" w:themeColor="text1"/>
          <w:u w:val="single"/>
          <w:lang w:val="lv-LV" w:eastAsia="en-GB"/>
        </w:rPr>
        <w:t> </w:t>
      </w:r>
      <w:r w:rsidRPr="005027C8">
        <w:rPr>
          <w:i/>
          <w:color w:val="000000" w:themeColor="text1"/>
          <w:u w:val="single"/>
          <w:lang w:val="lv-LV" w:eastAsia="en-GB"/>
        </w:rPr>
        <w:t>dienām līdz &lt; 18</w:t>
      </w:r>
      <w:r w:rsidR="003706BE" w:rsidRPr="005027C8">
        <w:rPr>
          <w:i/>
          <w:color w:val="000000" w:themeColor="text1"/>
          <w:u w:val="single"/>
          <w:lang w:val="lv-LV" w:eastAsia="en-GB"/>
        </w:rPr>
        <w:t> </w:t>
      </w:r>
      <w:r w:rsidRPr="005027C8">
        <w:rPr>
          <w:i/>
          <w:color w:val="000000" w:themeColor="text1"/>
          <w:u w:val="single"/>
          <w:lang w:val="lv-LV" w:eastAsia="en-GB"/>
        </w:rPr>
        <w:t>gadiem</w:t>
      </w:r>
    </w:p>
    <w:p w14:paraId="5C0652C4" w14:textId="1F1B8CE0" w:rsidR="001B5BF3" w:rsidRPr="005027C8" w:rsidRDefault="00F23DFD" w:rsidP="00F23DFD">
      <w:pPr>
        <w:spacing w:line="240" w:lineRule="auto"/>
        <w:ind w:right="-2"/>
        <w:rPr>
          <w:iCs/>
          <w:color w:val="000000" w:themeColor="text1"/>
          <w:lang w:val="lv-LV" w:eastAsia="en-GB"/>
        </w:rPr>
      </w:pPr>
      <w:r w:rsidRPr="005027C8">
        <w:rPr>
          <w:iCs/>
          <w:color w:val="000000" w:themeColor="text1"/>
          <w:lang w:val="lv-LV" w:eastAsia="en-GB"/>
        </w:rPr>
        <w:t>Pētījums CV185325 bija randomizēts, aktīvi kontrolēts, atklāts, daudzcentru pētījums par apiksabāna lietošanu VTE ārstēšanai pediatrisk</w:t>
      </w:r>
      <w:r w:rsidR="001D7973" w:rsidRPr="005027C8">
        <w:rPr>
          <w:iCs/>
          <w:color w:val="000000" w:themeColor="text1"/>
          <w:lang w:val="lv-LV" w:eastAsia="en-GB"/>
        </w:rPr>
        <w:t>aj</w:t>
      </w:r>
      <w:r w:rsidRPr="005027C8">
        <w:rPr>
          <w:iCs/>
          <w:color w:val="000000" w:themeColor="text1"/>
          <w:lang w:val="lv-LV" w:eastAsia="en-GB"/>
        </w:rPr>
        <w:t>iem pacientiem. Šajā aprakstošajā efektivitātes un drošuma pētījumā tika iekļauti 217</w:t>
      </w:r>
      <w:r w:rsidR="003706BE" w:rsidRPr="005027C8">
        <w:rPr>
          <w:iCs/>
          <w:color w:val="000000" w:themeColor="text1"/>
          <w:lang w:val="lv-LV" w:eastAsia="en-GB"/>
        </w:rPr>
        <w:t> </w:t>
      </w:r>
      <w:r w:rsidRPr="005027C8">
        <w:rPr>
          <w:iCs/>
          <w:color w:val="000000" w:themeColor="text1"/>
          <w:lang w:val="lv-LV" w:eastAsia="en-GB"/>
        </w:rPr>
        <w:t>pediatriski</w:t>
      </w:r>
      <w:r w:rsidR="001D7973" w:rsidRPr="005027C8">
        <w:rPr>
          <w:iCs/>
          <w:color w:val="000000" w:themeColor="text1"/>
          <w:lang w:val="lv-LV" w:eastAsia="en-GB"/>
        </w:rPr>
        <w:t>e</w:t>
      </w:r>
      <w:r w:rsidRPr="005027C8">
        <w:rPr>
          <w:iCs/>
          <w:color w:val="000000" w:themeColor="text1"/>
          <w:lang w:val="lv-LV" w:eastAsia="en-GB"/>
        </w:rPr>
        <w:t xml:space="preserve"> pacienti</w:t>
      </w:r>
      <w:r w:rsidR="0048067B" w:rsidRPr="005027C8">
        <w:rPr>
          <w:iCs/>
          <w:color w:val="000000" w:themeColor="text1"/>
          <w:lang w:val="lv-LV" w:eastAsia="en-GB"/>
        </w:rPr>
        <w:t>, kuriem antikoagulantu lietošana bija nepieciešama VTE ārstēšanai un VTE recidīvu profilaksei</w:t>
      </w:r>
      <w:r w:rsidRPr="005027C8">
        <w:rPr>
          <w:iCs/>
          <w:color w:val="000000" w:themeColor="text1"/>
          <w:lang w:val="lv-LV" w:eastAsia="en-GB"/>
        </w:rPr>
        <w:t>; 137 pacienti 1.</w:t>
      </w:r>
      <w:r w:rsidR="003706BE" w:rsidRPr="005027C8">
        <w:rPr>
          <w:iCs/>
          <w:color w:val="000000" w:themeColor="text1"/>
          <w:lang w:val="lv-LV" w:eastAsia="en-GB"/>
        </w:rPr>
        <w:t> </w:t>
      </w:r>
      <w:r w:rsidRPr="005027C8">
        <w:rPr>
          <w:iCs/>
          <w:color w:val="000000" w:themeColor="text1"/>
          <w:lang w:val="lv-LV" w:eastAsia="en-GB"/>
        </w:rPr>
        <w:t>vecuma grupā (12 līdz &lt; 18</w:t>
      </w:r>
      <w:r w:rsidR="003706BE" w:rsidRPr="005027C8">
        <w:rPr>
          <w:iCs/>
          <w:color w:val="000000" w:themeColor="text1"/>
          <w:lang w:val="lv-LV" w:eastAsia="en-GB"/>
        </w:rPr>
        <w:t> </w:t>
      </w:r>
      <w:r w:rsidRPr="005027C8">
        <w:rPr>
          <w:iCs/>
          <w:color w:val="000000" w:themeColor="text1"/>
          <w:lang w:val="lv-LV" w:eastAsia="en-GB"/>
        </w:rPr>
        <w:t>gadi), 44</w:t>
      </w:r>
      <w:r w:rsidR="003706BE" w:rsidRPr="005027C8">
        <w:rPr>
          <w:iCs/>
          <w:color w:val="000000" w:themeColor="text1"/>
          <w:lang w:val="lv-LV" w:eastAsia="en-GB"/>
        </w:rPr>
        <w:t> </w:t>
      </w:r>
      <w:r w:rsidRPr="005027C8">
        <w:rPr>
          <w:iCs/>
          <w:color w:val="000000" w:themeColor="text1"/>
          <w:lang w:val="lv-LV" w:eastAsia="en-GB"/>
        </w:rPr>
        <w:t>pacienti 2.</w:t>
      </w:r>
      <w:r w:rsidR="003706BE" w:rsidRPr="005027C8">
        <w:rPr>
          <w:iCs/>
          <w:color w:val="000000" w:themeColor="text1"/>
          <w:lang w:val="lv-LV" w:eastAsia="en-GB"/>
        </w:rPr>
        <w:t> </w:t>
      </w:r>
      <w:r w:rsidRPr="005027C8">
        <w:rPr>
          <w:iCs/>
          <w:color w:val="000000" w:themeColor="text1"/>
          <w:lang w:val="lv-LV" w:eastAsia="en-GB"/>
        </w:rPr>
        <w:t>vecuma grupā (2 līdz &lt; 12</w:t>
      </w:r>
      <w:r w:rsidR="003706BE" w:rsidRPr="005027C8">
        <w:rPr>
          <w:iCs/>
          <w:color w:val="000000" w:themeColor="text1"/>
          <w:lang w:val="lv-LV" w:eastAsia="en-GB"/>
        </w:rPr>
        <w:t> </w:t>
      </w:r>
      <w:r w:rsidRPr="005027C8">
        <w:rPr>
          <w:iCs/>
          <w:color w:val="000000" w:themeColor="text1"/>
          <w:lang w:val="lv-LV" w:eastAsia="en-GB"/>
        </w:rPr>
        <w:t>gadi), 32</w:t>
      </w:r>
      <w:r w:rsidR="003706BE" w:rsidRPr="005027C8">
        <w:rPr>
          <w:iCs/>
          <w:color w:val="000000" w:themeColor="text1"/>
          <w:lang w:val="lv-LV" w:eastAsia="en-GB"/>
        </w:rPr>
        <w:t> </w:t>
      </w:r>
      <w:r w:rsidRPr="005027C8">
        <w:rPr>
          <w:iCs/>
          <w:color w:val="000000" w:themeColor="text1"/>
          <w:lang w:val="lv-LV" w:eastAsia="en-GB"/>
        </w:rPr>
        <w:t>pacienti 3.</w:t>
      </w:r>
      <w:r w:rsidR="003706BE" w:rsidRPr="005027C8">
        <w:rPr>
          <w:iCs/>
          <w:color w:val="000000" w:themeColor="text1"/>
          <w:lang w:val="lv-LV" w:eastAsia="en-GB"/>
        </w:rPr>
        <w:t> </w:t>
      </w:r>
      <w:r w:rsidRPr="005027C8">
        <w:rPr>
          <w:iCs/>
          <w:color w:val="000000" w:themeColor="text1"/>
          <w:lang w:val="lv-LV" w:eastAsia="en-GB"/>
        </w:rPr>
        <w:t>vecuma grupā (28 dienas līdz &lt; 2</w:t>
      </w:r>
      <w:r w:rsidR="003706BE" w:rsidRPr="005027C8">
        <w:rPr>
          <w:iCs/>
          <w:color w:val="000000" w:themeColor="text1"/>
          <w:lang w:val="lv-LV" w:eastAsia="en-GB"/>
        </w:rPr>
        <w:t> </w:t>
      </w:r>
      <w:r w:rsidRPr="005027C8">
        <w:rPr>
          <w:iCs/>
          <w:color w:val="000000" w:themeColor="text1"/>
          <w:lang w:val="lv-LV" w:eastAsia="en-GB"/>
        </w:rPr>
        <w:t>gadiem) un 4</w:t>
      </w:r>
      <w:r w:rsidR="003706BE" w:rsidRPr="005027C8">
        <w:rPr>
          <w:iCs/>
          <w:color w:val="000000" w:themeColor="text1"/>
          <w:lang w:val="lv-LV" w:eastAsia="en-GB"/>
        </w:rPr>
        <w:t> </w:t>
      </w:r>
      <w:r w:rsidRPr="005027C8">
        <w:rPr>
          <w:iCs/>
          <w:color w:val="000000" w:themeColor="text1"/>
          <w:lang w:val="lv-LV" w:eastAsia="en-GB"/>
        </w:rPr>
        <w:t>pacienti 4.</w:t>
      </w:r>
      <w:r w:rsidR="003706BE" w:rsidRPr="005027C8">
        <w:rPr>
          <w:iCs/>
          <w:color w:val="000000" w:themeColor="text1"/>
          <w:lang w:val="lv-LV" w:eastAsia="en-GB"/>
        </w:rPr>
        <w:t> </w:t>
      </w:r>
      <w:r w:rsidRPr="005027C8">
        <w:rPr>
          <w:iCs/>
          <w:color w:val="000000" w:themeColor="text1"/>
          <w:lang w:val="lv-LV" w:eastAsia="en-GB"/>
        </w:rPr>
        <w:t>vecuma grupā (no dzimšanas līdz &lt; 28</w:t>
      </w:r>
      <w:r w:rsidR="003706BE" w:rsidRPr="005027C8">
        <w:rPr>
          <w:iCs/>
          <w:color w:val="000000" w:themeColor="text1"/>
          <w:lang w:val="lv-LV" w:eastAsia="en-GB"/>
        </w:rPr>
        <w:t> </w:t>
      </w:r>
      <w:r w:rsidRPr="005027C8">
        <w:rPr>
          <w:iCs/>
          <w:color w:val="000000" w:themeColor="text1"/>
          <w:lang w:val="lv-LV" w:eastAsia="en-GB"/>
        </w:rPr>
        <w:t xml:space="preserve">dienām). </w:t>
      </w:r>
      <w:r w:rsidR="0048067B" w:rsidRPr="005027C8">
        <w:rPr>
          <w:iCs/>
          <w:color w:val="000000" w:themeColor="text1"/>
          <w:lang w:val="lv-LV" w:eastAsia="en-GB"/>
        </w:rPr>
        <w:t>VTE indekss tika apstiprināts ar attēl</w:t>
      </w:r>
      <w:r w:rsidR="00620FF5" w:rsidRPr="005027C8">
        <w:rPr>
          <w:iCs/>
          <w:color w:val="000000" w:themeColor="text1"/>
          <w:lang w:val="lv-LV" w:eastAsia="en-GB"/>
        </w:rPr>
        <w:t>diagnostik</w:t>
      </w:r>
      <w:r w:rsidR="003706BE" w:rsidRPr="005027C8">
        <w:rPr>
          <w:iCs/>
          <w:color w:val="000000" w:themeColor="text1"/>
          <w:lang w:val="lv-LV" w:eastAsia="en-GB"/>
        </w:rPr>
        <w:t>as metodi</w:t>
      </w:r>
      <w:r w:rsidR="0048067B" w:rsidRPr="005027C8">
        <w:rPr>
          <w:iCs/>
          <w:color w:val="000000" w:themeColor="text1"/>
          <w:lang w:val="lv-LV" w:eastAsia="en-GB"/>
        </w:rPr>
        <w:t xml:space="preserve"> un tika neatkarīgi novērtēts. Pirms randomizācijas pacienti saņēma standarta aprūpi, kas ietvēra antikoagulanu lietošanu 14</w:t>
      </w:r>
      <w:r w:rsidR="003706BE" w:rsidRPr="005027C8">
        <w:rPr>
          <w:iCs/>
          <w:color w:val="000000" w:themeColor="text1"/>
          <w:lang w:val="lv-LV" w:eastAsia="en-GB"/>
        </w:rPr>
        <w:t> </w:t>
      </w:r>
      <w:r w:rsidR="0048067B" w:rsidRPr="005027C8">
        <w:rPr>
          <w:iCs/>
          <w:color w:val="000000" w:themeColor="text1"/>
          <w:lang w:val="lv-LV" w:eastAsia="en-GB"/>
        </w:rPr>
        <w:t>dienas (vidējais (SN) standarta aprūpes ilgums</w:t>
      </w:r>
      <w:r w:rsidR="001B5BF3" w:rsidRPr="005027C8">
        <w:rPr>
          <w:iCs/>
          <w:color w:val="000000" w:themeColor="text1"/>
          <w:lang w:val="lv-LV" w:eastAsia="en-GB"/>
        </w:rPr>
        <w:t>, izmantojot</w:t>
      </w:r>
      <w:r w:rsidR="0048067B" w:rsidRPr="005027C8">
        <w:rPr>
          <w:iCs/>
          <w:color w:val="000000" w:themeColor="text1"/>
          <w:lang w:val="lv-LV" w:eastAsia="en-GB"/>
        </w:rPr>
        <w:t xml:space="preserve"> antikoagulant</w:t>
      </w:r>
      <w:r w:rsidR="001B5BF3" w:rsidRPr="005027C8">
        <w:rPr>
          <w:iCs/>
          <w:color w:val="000000" w:themeColor="text1"/>
          <w:lang w:val="lv-LV" w:eastAsia="en-GB"/>
        </w:rPr>
        <w:t>us,</w:t>
      </w:r>
      <w:r w:rsidR="0048067B" w:rsidRPr="005027C8">
        <w:rPr>
          <w:iCs/>
          <w:color w:val="000000" w:themeColor="text1"/>
          <w:lang w:val="lv-LV" w:eastAsia="en-GB"/>
        </w:rPr>
        <w:t xml:space="preserve"> līdz pētāmo zāļu lietošanas uzsākšanai bija 4,8 (2,5) dienas, un 92,3% pacientu pētāmo zāļu lietošana tika uzsākta pēc ≤</w:t>
      </w:r>
      <w:r w:rsidR="003706BE" w:rsidRPr="005027C8">
        <w:rPr>
          <w:iCs/>
          <w:color w:val="000000" w:themeColor="text1"/>
          <w:lang w:val="lv-LV" w:eastAsia="en-GB"/>
        </w:rPr>
        <w:t> </w:t>
      </w:r>
      <w:r w:rsidR="0048067B" w:rsidRPr="005027C8">
        <w:rPr>
          <w:iCs/>
          <w:color w:val="000000" w:themeColor="text1"/>
          <w:lang w:val="lv-LV" w:eastAsia="en-GB"/>
        </w:rPr>
        <w:t>7</w:t>
      </w:r>
      <w:r w:rsidR="003706BE" w:rsidRPr="005027C8">
        <w:rPr>
          <w:iCs/>
          <w:color w:val="000000" w:themeColor="text1"/>
          <w:lang w:val="lv-LV" w:eastAsia="en-GB"/>
        </w:rPr>
        <w:t> </w:t>
      </w:r>
      <w:r w:rsidR="0048067B" w:rsidRPr="005027C8">
        <w:rPr>
          <w:iCs/>
          <w:color w:val="000000" w:themeColor="text1"/>
          <w:lang w:val="lv-LV" w:eastAsia="en-GB"/>
        </w:rPr>
        <w:t>dienām).</w:t>
      </w:r>
      <w:r w:rsidR="008B53EE" w:rsidRPr="005027C8">
        <w:rPr>
          <w:iCs/>
          <w:color w:val="000000" w:themeColor="text1"/>
          <w:lang w:val="lv-LV" w:eastAsia="en-GB"/>
        </w:rPr>
        <w:t xml:space="preserve"> </w:t>
      </w:r>
      <w:r w:rsidR="0048067B" w:rsidRPr="005027C8">
        <w:rPr>
          <w:iCs/>
          <w:color w:val="000000" w:themeColor="text1"/>
          <w:lang w:val="lv-LV" w:eastAsia="en-GB"/>
        </w:rPr>
        <w:t>P</w:t>
      </w:r>
      <w:r w:rsidRPr="005027C8">
        <w:rPr>
          <w:iCs/>
          <w:color w:val="000000" w:themeColor="text1"/>
          <w:lang w:val="lv-LV" w:eastAsia="en-GB"/>
        </w:rPr>
        <w:t xml:space="preserve">acienti tika randomizēti attiecībā 2:1 vecumam atbilstošas apiksabāna zāļu formas (devas pielāgotas </w:t>
      </w:r>
      <w:r w:rsidR="003706BE" w:rsidRPr="005027C8">
        <w:rPr>
          <w:iCs/>
          <w:color w:val="000000" w:themeColor="text1"/>
          <w:lang w:val="lv-LV" w:eastAsia="en-GB"/>
        </w:rPr>
        <w:t>ķermeņa masai</w:t>
      </w:r>
      <w:r w:rsidR="001B5BF3" w:rsidRPr="005027C8">
        <w:rPr>
          <w:iCs/>
          <w:color w:val="000000" w:themeColor="text1"/>
          <w:lang w:val="lv-LV" w:eastAsia="en-GB"/>
        </w:rPr>
        <w:t>, kas atbilst pieaugušo piesātinošajai devai 10</w:t>
      </w:r>
      <w:r w:rsidR="003706BE" w:rsidRPr="005027C8">
        <w:rPr>
          <w:iCs/>
          <w:color w:val="000000" w:themeColor="text1"/>
          <w:lang w:val="lv-LV" w:eastAsia="en-GB"/>
        </w:rPr>
        <w:t> </w:t>
      </w:r>
      <w:r w:rsidR="001B5BF3" w:rsidRPr="005027C8">
        <w:rPr>
          <w:iCs/>
          <w:color w:val="000000" w:themeColor="text1"/>
          <w:lang w:val="lv-LV" w:eastAsia="en-GB"/>
        </w:rPr>
        <w:t>mg divas reizes dienā 7</w:t>
      </w:r>
      <w:r w:rsidR="003706BE" w:rsidRPr="005027C8">
        <w:rPr>
          <w:iCs/>
          <w:color w:val="000000" w:themeColor="text1"/>
          <w:lang w:val="lv-LV" w:eastAsia="en-GB"/>
        </w:rPr>
        <w:t> </w:t>
      </w:r>
      <w:r w:rsidR="001B5BF3" w:rsidRPr="005027C8">
        <w:rPr>
          <w:iCs/>
          <w:color w:val="000000" w:themeColor="text1"/>
          <w:lang w:val="lv-LV" w:eastAsia="en-GB"/>
        </w:rPr>
        <w:t>dienas, kam seko 5</w:t>
      </w:r>
      <w:r w:rsidR="003706BE" w:rsidRPr="005027C8">
        <w:rPr>
          <w:iCs/>
          <w:color w:val="000000" w:themeColor="text1"/>
          <w:lang w:val="lv-LV" w:eastAsia="en-GB"/>
        </w:rPr>
        <w:t> </w:t>
      </w:r>
      <w:r w:rsidR="001B5BF3" w:rsidRPr="005027C8">
        <w:rPr>
          <w:iCs/>
          <w:color w:val="000000" w:themeColor="text1"/>
          <w:lang w:val="lv-LV" w:eastAsia="en-GB"/>
        </w:rPr>
        <w:t>mg divas reizes dienā</w:t>
      </w:r>
      <w:r w:rsidRPr="005027C8">
        <w:rPr>
          <w:iCs/>
          <w:color w:val="000000" w:themeColor="text1"/>
          <w:lang w:val="lv-LV" w:eastAsia="en-GB"/>
        </w:rPr>
        <w:t xml:space="preserve">) vai standarta aprūpes saņemšanai. </w:t>
      </w:r>
      <w:r w:rsidR="00C8411B" w:rsidRPr="005027C8">
        <w:rPr>
          <w:iCs/>
          <w:color w:val="000000" w:themeColor="text1"/>
          <w:lang w:val="lv-LV" w:eastAsia="en-GB"/>
        </w:rPr>
        <w:t>Pacientiem vecumā no 2 līdz &lt; 18</w:t>
      </w:r>
      <w:r w:rsidR="003706BE" w:rsidRPr="005027C8">
        <w:rPr>
          <w:iCs/>
          <w:color w:val="000000" w:themeColor="text1"/>
          <w:lang w:val="lv-LV" w:eastAsia="en-GB"/>
        </w:rPr>
        <w:t> </w:t>
      </w:r>
      <w:r w:rsidR="00C8411B" w:rsidRPr="005027C8">
        <w:rPr>
          <w:iCs/>
          <w:color w:val="000000" w:themeColor="text1"/>
          <w:lang w:val="lv-LV" w:eastAsia="en-GB"/>
        </w:rPr>
        <w:t>gadiem standarta aprūpe ietvēra mazmolekulārus heparīnus (</w:t>
      </w:r>
      <w:r w:rsidR="005E7654" w:rsidRPr="00F61D98">
        <w:rPr>
          <w:i/>
          <w:iCs/>
          <w:color w:val="000000" w:themeColor="text1"/>
          <w:lang w:val="lv-LV"/>
        </w:rPr>
        <w:t>low molecular weight heparins</w:t>
      </w:r>
      <w:r w:rsidR="0076757A" w:rsidRPr="00F61D98">
        <w:rPr>
          <w:color w:val="000000" w:themeColor="text1"/>
          <w:lang w:val="lv-LV"/>
        </w:rPr>
        <w:t xml:space="preserve"> - LMWH</w:t>
      </w:r>
      <w:r w:rsidR="00C8411B" w:rsidRPr="005027C8">
        <w:rPr>
          <w:iCs/>
          <w:color w:val="000000" w:themeColor="text1"/>
          <w:lang w:val="lv-LV" w:eastAsia="en-GB"/>
        </w:rPr>
        <w:t>), nefrakcionētus heparīnus (</w:t>
      </w:r>
      <w:r w:rsidR="00A71517" w:rsidRPr="005027C8">
        <w:rPr>
          <w:iCs/>
          <w:color w:val="000000" w:themeColor="text1"/>
          <w:lang w:val="lv-LV" w:eastAsia="en-GB"/>
        </w:rPr>
        <w:t>UFH</w:t>
      </w:r>
      <w:r w:rsidR="00C8411B" w:rsidRPr="005027C8">
        <w:rPr>
          <w:iCs/>
          <w:color w:val="000000" w:themeColor="text1"/>
          <w:lang w:val="lv-LV" w:eastAsia="en-GB"/>
        </w:rPr>
        <w:t>) vai K</w:t>
      </w:r>
      <w:r w:rsidR="005E7654" w:rsidRPr="005027C8">
        <w:rPr>
          <w:iCs/>
          <w:color w:val="000000" w:themeColor="text1"/>
          <w:lang w:val="lv-LV" w:eastAsia="en-GB"/>
        </w:rPr>
        <w:t> </w:t>
      </w:r>
      <w:r w:rsidR="00C8411B" w:rsidRPr="005027C8">
        <w:rPr>
          <w:iCs/>
          <w:color w:val="000000" w:themeColor="text1"/>
          <w:lang w:val="lv-LV" w:eastAsia="en-GB"/>
        </w:rPr>
        <w:t>vitamīna antagonistus (KVA). Pacientiem vecumā no 28</w:t>
      </w:r>
      <w:r w:rsidR="001B3935" w:rsidRPr="005027C8">
        <w:rPr>
          <w:iCs/>
          <w:color w:val="000000" w:themeColor="text1"/>
          <w:lang w:val="lv-LV" w:eastAsia="en-GB"/>
        </w:rPr>
        <w:t> </w:t>
      </w:r>
      <w:r w:rsidR="00C8411B" w:rsidRPr="005027C8">
        <w:rPr>
          <w:iCs/>
          <w:color w:val="000000" w:themeColor="text1"/>
          <w:lang w:val="lv-LV" w:eastAsia="en-GB"/>
        </w:rPr>
        <w:t xml:space="preserve">dienām līdz &lt; 2 gadiem standarta aprūpe ietvēra tikai heparīnus (UFH vai LMWH). </w:t>
      </w:r>
      <w:r w:rsidR="001B5BF3" w:rsidRPr="005027C8">
        <w:rPr>
          <w:iCs/>
          <w:color w:val="000000" w:themeColor="text1"/>
          <w:lang w:val="lv-LV" w:eastAsia="en-GB"/>
        </w:rPr>
        <w:t>Galvenā ārstēšanas fāze ilga no 42 līdz 84</w:t>
      </w:r>
      <w:r w:rsidR="003706BE" w:rsidRPr="005027C8">
        <w:rPr>
          <w:iCs/>
          <w:color w:val="000000" w:themeColor="text1"/>
          <w:lang w:val="lv-LV" w:eastAsia="en-GB"/>
        </w:rPr>
        <w:t> </w:t>
      </w:r>
      <w:r w:rsidR="001B5BF3" w:rsidRPr="005027C8">
        <w:rPr>
          <w:iCs/>
          <w:color w:val="000000" w:themeColor="text1"/>
          <w:lang w:val="lv-LV" w:eastAsia="en-GB"/>
        </w:rPr>
        <w:t>dienām pacientiem vecumā &lt; 2</w:t>
      </w:r>
      <w:r w:rsidR="003706BE" w:rsidRPr="005027C8">
        <w:rPr>
          <w:iCs/>
          <w:color w:val="000000" w:themeColor="text1"/>
          <w:lang w:val="lv-LV" w:eastAsia="en-GB"/>
        </w:rPr>
        <w:t> </w:t>
      </w:r>
      <w:r w:rsidR="001B5BF3" w:rsidRPr="005027C8">
        <w:rPr>
          <w:iCs/>
          <w:color w:val="000000" w:themeColor="text1"/>
          <w:lang w:val="lv-LV" w:eastAsia="en-GB"/>
        </w:rPr>
        <w:t>gadiem un 84</w:t>
      </w:r>
      <w:r w:rsidR="00C8411B" w:rsidRPr="005027C8">
        <w:rPr>
          <w:iCs/>
          <w:color w:val="000000" w:themeColor="text1"/>
          <w:lang w:val="lv-LV" w:eastAsia="en-GB"/>
        </w:rPr>
        <w:t> </w:t>
      </w:r>
      <w:r w:rsidR="001B5BF3" w:rsidRPr="005027C8">
        <w:rPr>
          <w:iCs/>
          <w:color w:val="000000" w:themeColor="text1"/>
          <w:lang w:val="lv-LV" w:eastAsia="en-GB"/>
        </w:rPr>
        <w:t>dienas pacientiem vecumā &gt;</w:t>
      </w:r>
      <w:r w:rsidR="003706BE" w:rsidRPr="005027C8">
        <w:rPr>
          <w:iCs/>
          <w:color w:val="000000" w:themeColor="text1"/>
          <w:lang w:val="lv-LV" w:eastAsia="en-GB"/>
        </w:rPr>
        <w:t> </w:t>
      </w:r>
      <w:r w:rsidR="001B5BF3" w:rsidRPr="005027C8">
        <w:rPr>
          <w:iCs/>
          <w:color w:val="000000" w:themeColor="text1"/>
          <w:lang w:val="lv-LV" w:eastAsia="en-GB"/>
        </w:rPr>
        <w:t>2</w:t>
      </w:r>
      <w:r w:rsidR="003706BE" w:rsidRPr="005027C8">
        <w:rPr>
          <w:iCs/>
          <w:color w:val="000000" w:themeColor="text1"/>
          <w:lang w:val="lv-LV" w:eastAsia="en-GB"/>
        </w:rPr>
        <w:t> </w:t>
      </w:r>
      <w:r w:rsidR="001B5BF3" w:rsidRPr="005027C8">
        <w:rPr>
          <w:iCs/>
          <w:color w:val="000000" w:themeColor="text1"/>
          <w:lang w:val="lv-LV" w:eastAsia="en-GB"/>
        </w:rPr>
        <w:t>gadiem. Pacientiem vecumā no 28</w:t>
      </w:r>
      <w:r w:rsidR="003706BE" w:rsidRPr="005027C8">
        <w:rPr>
          <w:iCs/>
          <w:color w:val="000000" w:themeColor="text1"/>
          <w:lang w:val="lv-LV" w:eastAsia="en-GB"/>
        </w:rPr>
        <w:t> </w:t>
      </w:r>
      <w:r w:rsidR="001B5BF3" w:rsidRPr="005027C8">
        <w:rPr>
          <w:iCs/>
          <w:color w:val="000000" w:themeColor="text1"/>
          <w:lang w:val="lv-LV" w:eastAsia="en-GB"/>
        </w:rPr>
        <w:t>dienām līdz &lt;</w:t>
      </w:r>
      <w:r w:rsidR="003706BE" w:rsidRPr="005027C8">
        <w:rPr>
          <w:iCs/>
          <w:color w:val="000000" w:themeColor="text1"/>
          <w:lang w:val="lv-LV" w:eastAsia="en-GB"/>
        </w:rPr>
        <w:t> </w:t>
      </w:r>
      <w:r w:rsidR="001B5BF3" w:rsidRPr="005027C8">
        <w:rPr>
          <w:iCs/>
          <w:color w:val="000000" w:themeColor="text1"/>
          <w:lang w:val="lv-LV" w:eastAsia="en-GB"/>
        </w:rPr>
        <w:t>18</w:t>
      </w:r>
      <w:r w:rsidR="003706BE" w:rsidRPr="005027C8">
        <w:rPr>
          <w:iCs/>
          <w:color w:val="000000" w:themeColor="text1"/>
          <w:lang w:val="lv-LV" w:eastAsia="en-GB"/>
        </w:rPr>
        <w:t> </w:t>
      </w:r>
      <w:r w:rsidR="001B5BF3" w:rsidRPr="005027C8">
        <w:rPr>
          <w:iCs/>
          <w:color w:val="000000" w:themeColor="text1"/>
          <w:lang w:val="lv-LV" w:eastAsia="en-GB"/>
        </w:rPr>
        <w:t>gadiem, kuri tika randomizēti apiksabāna saņemšanai, pagarinājuma fāzē bija iespēja turpināt ārstēšanu ar apiksabānu vēl 6 līdz 12</w:t>
      </w:r>
      <w:r w:rsidR="003706BE" w:rsidRPr="005027C8">
        <w:rPr>
          <w:iCs/>
          <w:color w:val="000000" w:themeColor="text1"/>
          <w:lang w:val="lv-LV" w:eastAsia="en-GB"/>
        </w:rPr>
        <w:t> </w:t>
      </w:r>
      <w:r w:rsidR="001B5BF3" w:rsidRPr="005027C8">
        <w:rPr>
          <w:iCs/>
          <w:color w:val="000000" w:themeColor="text1"/>
          <w:lang w:val="lv-LV" w:eastAsia="en-GB"/>
        </w:rPr>
        <w:t>nedēļas.</w:t>
      </w:r>
    </w:p>
    <w:p w14:paraId="5B0A2E07" w14:textId="77777777" w:rsidR="001B5BF3" w:rsidRPr="005027C8" w:rsidRDefault="001B5BF3" w:rsidP="00F23DFD">
      <w:pPr>
        <w:spacing w:line="240" w:lineRule="auto"/>
        <w:ind w:right="-2"/>
        <w:rPr>
          <w:iCs/>
          <w:color w:val="000000" w:themeColor="text1"/>
          <w:lang w:val="lv-LV" w:eastAsia="en-GB"/>
        </w:rPr>
      </w:pPr>
    </w:p>
    <w:p w14:paraId="377D4988" w14:textId="06C052AE" w:rsidR="00F23DFD" w:rsidRPr="005027C8" w:rsidRDefault="00F23DFD" w:rsidP="00F23DFD">
      <w:pPr>
        <w:spacing w:line="240" w:lineRule="auto"/>
        <w:ind w:right="-2"/>
        <w:rPr>
          <w:iCs/>
          <w:color w:val="000000" w:themeColor="text1"/>
          <w:lang w:val="lv-LV" w:eastAsia="en-GB"/>
        </w:rPr>
      </w:pPr>
      <w:r w:rsidRPr="005027C8">
        <w:rPr>
          <w:iCs/>
          <w:color w:val="000000" w:themeColor="text1"/>
          <w:lang w:val="lv-LV" w:eastAsia="en-GB"/>
        </w:rPr>
        <w:t>Primārais efektivitātes mērķa kritērijs bija salikts un ietvēra ar attēl</w:t>
      </w:r>
      <w:r w:rsidR="00620FF5" w:rsidRPr="005027C8">
        <w:rPr>
          <w:iCs/>
          <w:color w:val="000000" w:themeColor="text1"/>
          <w:lang w:val="lv-LV" w:eastAsia="en-GB"/>
        </w:rPr>
        <w:t>diagnostikas</w:t>
      </w:r>
      <w:r w:rsidR="003706BE" w:rsidRPr="005027C8">
        <w:rPr>
          <w:iCs/>
          <w:color w:val="000000" w:themeColor="text1"/>
          <w:lang w:val="lv-LV" w:eastAsia="en-GB"/>
        </w:rPr>
        <w:t xml:space="preserve"> metodi</w:t>
      </w:r>
      <w:r w:rsidRPr="005027C8">
        <w:rPr>
          <w:iCs/>
          <w:color w:val="000000" w:themeColor="text1"/>
          <w:lang w:val="lv-LV" w:eastAsia="en-GB"/>
        </w:rPr>
        <w:t xml:space="preserve"> noteiktu un apstiprinātu simptomātisku un asimptomātisku VTE recidīvu un </w:t>
      </w:r>
      <w:r w:rsidR="00C8411B" w:rsidRPr="005027C8">
        <w:rPr>
          <w:iCs/>
          <w:color w:val="000000" w:themeColor="text1"/>
          <w:lang w:val="lv-LV" w:eastAsia="en-GB"/>
        </w:rPr>
        <w:t xml:space="preserve">ar </w:t>
      </w:r>
      <w:r w:rsidRPr="005027C8">
        <w:rPr>
          <w:iCs/>
          <w:color w:val="000000" w:themeColor="text1"/>
          <w:lang w:val="lv-LV" w:eastAsia="en-GB"/>
        </w:rPr>
        <w:t xml:space="preserve">VTE </w:t>
      </w:r>
      <w:r w:rsidR="00C8411B" w:rsidRPr="005027C8">
        <w:rPr>
          <w:iCs/>
          <w:color w:val="000000" w:themeColor="text1"/>
          <w:lang w:val="lv-LV" w:eastAsia="en-GB"/>
        </w:rPr>
        <w:t>saistītu</w:t>
      </w:r>
      <w:r w:rsidRPr="005027C8">
        <w:rPr>
          <w:iCs/>
          <w:color w:val="000000" w:themeColor="text1"/>
          <w:lang w:val="lv-LV" w:eastAsia="en-GB"/>
        </w:rPr>
        <w:t xml:space="preserve"> nāvi. Nevienam pacientam abās ārstēšanas grupās nenovēroja </w:t>
      </w:r>
      <w:r w:rsidR="00C8411B" w:rsidRPr="005027C8">
        <w:rPr>
          <w:iCs/>
          <w:color w:val="000000" w:themeColor="text1"/>
          <w:lang w:val="lv-LV" w:eastAsia="en-GB"/>
        </w:rPr>
        <w:t xml:space="preserve">ar </w:t>
      </w:r>
      <w:r w:rsidRPr="005027C8">
        <w:rPr>
          <w:iCs/>
          <w:color w:val="000000" w:themeColor="text1"/>
          <w:lang w:val="lv-LV" w:eastAsia="en-GB"/>
        </w:rPr>
        <w:t xml:space="preserve">VTE </w:t>
      </w:r>
      <w:r w:rsidR="00C8411B" w:rsidRPr="005027C8">
        <w:rPr>
          <w:iCs/>
          <w:color w:val="000000" w:themeColor="text1"/>
          <w:lang w:val="lv-LV" w:eastAsia="en-GB"/>
        </w:rPr>
        <w:t>saistītu</w:t>
      </w:r>
      <w:r w:rsidRPr="005027C8">
        <w:rPr>
          <w:iCs/>
          <w:color w:val="000000" w:themeColor="text1"/>
          <w:lang w:val="lv-LV" w:eastAsia="en-GB"/>
        </w:rPr>
        <w:t xml:space="preserve"> nāvi. </w:t>
      </w:r>
      <w:r w:rsidR="00C8411B" w:rsidRPr="005027C8">
        <w:rPr>
          <w:iCs/>
          <w:color w:val="000000" w:themeColor="text1"/>
          <w:lang w:val="lv-LV" w:eastAsia="en-GB"/>
        </w:rPr>
        <w:t>Kopumā</w:t>
      </w:r>
      <w:r w:rsidRPr="005027C8">
        <w:rPr>
          <w:iCs/>
          <w:color w:val="000000" w:themeColor="text1"/>
          <w:lang w:val="lv-LV" w:eastAsia="en-GB"/>
        </w:rPr>
        <w:t xml:space="preserve"> 4 (2,8%) pacientiem apiksabāna grupā un 2 (2,8%) pacientiem standarta aprūpes grupā bija vismaz 1 apstiprināts simptomātisks vai asimptomātisks VTE recidīvs. </w:t>
      </w:r>
    </w:p>
    <w:p w14:paraId="07773D17" w14:textId="77777777" w:rsidR="001B5BF3" w:rsidRPr="005027C8" w:rsidRDefault="001B5BF3" w:rsidP="00F23DFD">
      <w:pPr>
        <w:spacing w:line="240" w:lineRule="auto"/>
        <w:ind w:right="-2"/>
        <w:rPr>
          <w:iCs/>
          <w:color w:val="000000" w:themeColor="text1"/>
          <w:lang w:val="lv-LV" w:eastAsia="en-GB"/>
        </w:rPr>
      </w:pPr>
    </w:p>
    <w:p w14:paraId="06A71189" w14:textId="1EE3C2B5" w:rsidR="00666E58" w:rsidRPr="005027C8" w:rsidRDefault="001B5BF3" w:rsidP="00F23DFD">
      <w:pPr>
        <w:spacing w:line="240" w:lineRule="auto"/>
        <w:ind w:right="-2"/>
        <w:rPr>
          <w:iCs/>
          <w:color w:val="000000" w:themeColor="text1"/>
          <w:lang w:val="lv-LV" w:eastAsia="en-GB"/>
        </w:rPr>
      </w:pPr>
      <w:r w:rsidRPr="005027C8">
        <w:rPr>
          <w:iCs/>
          <w:color w:val="000000" w:themeColor="text1"/>
          <w:lang w:val="lv-LV" w:eastAsia="en-GB"/>
        </w:rPr>
        <w:t>Apiksabāna grupā 143</w:t>
      </w:r>
      <w:r w:rsidR="005E7654" w:rsidRPr="005027C8">
        <w:rPr>
          <w:iCs/>
          <w:color w:val="000000" w:themeColor="text1"/>
          <w:lang w:val="lv-LV" w:eastAsia="en-GB"/>
        </w:rPr>
        <w:t> </w:t>
      </w:r>
      <w:r w:rsidRPr="005027C8">
        <w:rPr>
          <w:iCs/>
          <w:color w:val="000000" w:themeColor="text1"/>
          <w:lang w:val="lv-LV" w:eastAsia="en-GB"/>
        </w:rPr>
        <w:t>ārstētajiem pacientiem zāļu lietošanas ilgum</w:t>
      </w:r>
      <w:r w:rsidR="002820C5" w:rsidRPr="005027C8">
        <w:rPr>
          <w:iCs/>
          <w:color w:val="000000" w:themeColor="text1"/>
          <w:lang w:val="lv-LV" w:eastAsia="en-GB"/>
        </w:rPr>
        <w:t>a mediāna</w:t>
      </w:r>
      <w:r w:rsidRPr="005027C8">
        <w:rPr>
          <w:iCs/>
          <w:color w:val="000000" w:themeColor="text1"/>
          <w:lang w:val="lv-LV" w:eastAsia="en-GB"/>
        </w:rPr>
        <w:t xml:space="preserve"> bija 84,0</w:t>
      </w:r>
      <w:r w:rsidR="003706BE" w:rsidRPr="005027C8">
        <w:rPr>
          <w:iCs/>
          <w:color w:val="000000" w:themeColor="text1"/>
          <w:lang w:val="lv-LV" w:eastAsia="en-GB"/>
        </w:rPr>
        <w:t> </w:t>
      </w:r>
      <w:r w:rsidRPr="005027C8">
        <w:rPr>
          <w:iCs/>
          <w:color w:val="000000" w:themeColor="text1"/>
          <w:lang w:val="lv-LV" w:eastAsia="en-GB"/>
        </w:rPr>
        <w:t>dienas. Zāļu lietošanas ilgums pārsniedza 84</w:t>
      </w:r>
      <w:r w:rsidR="003706BE" w:rsidRPr="005027C8">
        <w:rPr>
          <w:iCs/>
          <w:color w:val="000000" w:themeColor="text1"/>
          <w:lang w:val="lv-LV" w:eastAsia="en-GB"/>
        </w:rPr>
        <w:t> </w:t>
      </w:r>
      <w:r w:rsidRPr="005027C8">
        <w:rPr>
          <w:iCs/>
          <w:color w:val="000000" w:themeColor="text1"/>
          <w:lang w:val="lv-LV" w:eastAsia="en-GB"/>
        </w:rPr>
        <w:t>dienas 67 (46,9%) pacientiem.</w:t>
      </w:r>
      <w:r w:rsidR="001F6343" w:rsidRPr="005027C8">
        <w:rPr>
          <w:iCs/>
          <w:color w:val="000000" w:themeColor="text1"/>
          <w:lang w:val="lv-LV" w:eastAsia="en-GB"/>
        </w:rPr>
        <w:t xml:space="preserve"> </w:t>
      </w:r>
      <w:r w:rsidRPr="005027C8">
        <w:rPr>
          <w:iCs/>
          <w:color w:val="000000" w:themeColor="text1"/>
          <w:lang w:val="lv-LV" w:eastAsia="en-GB"/>
        </w:rPr>
        <w:t xml:space="preserve">Primārais drošuma mērķa kritērijs, kas ir </w:t>
      </w:r>
      <w:r w:rsidRPr="005027C8">
        <w:rPr>
          <w:color w:val="000000" w:themeColor="text1"/>
          <w:szCs w:val="22"/>
          <w:lang w:val="lv-LV"/>
        </w:rPr>
        <w:t xml:space="preserve">masīvas un KNNM asiņošanas </w:t>
      </w:r>
      <w:r w:rsidR="00666E58" w:rsidRPr="005027C8">
        <w:rPr>
          <w:color w:val="000000" w:themeColor="text1"/>
          <w:szCs w:val="22"/>
          <w:lang w:val="lv-LV"/>
        </w:rPr>
        <w:t xml:space="preserve">saliktais </w:t>
      </w:r>
      <w:r w:rsidRPr="005027C8">
        <w:rPr>
          <w:color w:val="000000" w:themeColor="text1"/>
          <w:szCs w:val="22"/>
          <w:lang w:val="lv-LV"/>
        </w:rPr>
        <w:t>kritērijs</w:t>
      </w:r>
      <w:r w:rsidRPr="005027C8">
        <w:rPr>
          <w:iCs/>
          <w:color w:val="000000" w:themeColor="text1"/>
          <w:lang w:val="lv-LV" w:eastAsia="en-GB"/>
        </w:rPr>
        <w:t>, tika novērots 2 (1,4%) pacientiem, kuri lietoja apiksabānu, salīdzinot ar 1 (1,4%) pacientu, k</w:t>
      </w:r>
      <w:r w:rsidR="003E7B46" w:rsidRPr="005027C8">
        <w:rPr>
          <w:iCs/>
          <w:color w:val="000000" w:themeColor="text1"/>
          <w:lang w:val="lv-LV" w:eastAsia="en-GB"/>
        </w:rPr>
        <w:t>ur</w:t>
      </w:r>
      <w:r w:rsidR="00E43C27" w:rsidRPr="005027C8">
        <w:rPr>
          <w:iCs/>
          <w:color w:val="000000" w:themeColor="text1"/>
          <w:lang w:val="lv-LV" w:eastAsia="en-GB"/>
        </w:rPr>
        <w:t>š</w:t>
      </w:r>
      <w:r w:rsidRPr="005027C8">
        <w:rPr>
          <w:iCs/>
          <w:color w:val="000000" w:themeColor="text1"/>
          <w:lang w:val="lv-LV" w:eastAsia="en-GB"/>
        </w:rPr>
        <w:t xml:space="preserve"> saņēma standarta aprūpi, ar</w:t>
      </w:r>
      <w:r w:rsidR="006228B4" w:rsidRPr="005027C8">
        <w:rPr>
          <w:iCs/>
          <w:color w:val="000000" w:themeColor="text1"/>
          <w:lang w:val="lv-LV" w:eastAsia="en-GB"/>
        </w:rPr>
        <w:t xml:space="preserve"> riska attiecību (</w:t>
      </w:r>
      <w:r w:rsidR="006228B4" w:rsidRPr="005027C8">
        <w:rPr>
          <w:i/>
          <w:color w:val="000000" w:themeColor="text1"/>
          <w:lang w:val="lv-LV" w:eastAsia="en-GB"/>
        </w:rPr>
        <w:t>risk ratio</w:t>
      </w:r>
      <w:r w:rsidR="006228B4" w:rsidRPr="005027C8">
        <w:rPr>
          <w:iCs/>
          <w:color w:val="000000" w:themeColor="text1"/>
          <w:lang w:val="lv-LV" w:eastAsia="en-GB"/>
        </w:rPr>
        <w:t xml:space="preserve"> –</w:t>
      </w:r>
      <w:r w:rsidRPr="005027C8">
        <w:rPr>
          <w:iCs/>
          <w:color w:val="000000" w:themeColor="text1"/>
          <w:lang w:val="lv-LV" w:eastAsia="en-GB"/>
        </w:rPr>
        <w:t xml:space="preserve"> RR</w:t>
      </w:r>
      <w:r w:rsidR="006228B4" w:rsidRPr="005027C8">
        <w:rPr>
          <w:iCs/>
          <w:color w:val="000000" w:themeColor="text1"/>
          <w:lang w:val="lv-LV" w:eastAsia="en-GB"/>
        </w:rPr>
        <w:t>)</w:t>
      </w:r>
      <w:r w:rsidRPr="005027C8">
        <w:rPr>
          <w:iCs/>
          <w:color w:val="000000" w:themeColor="text1"/>
          <w:lang w:val="lv-LV" w:eastAsia="en-GB"/>
        </w:rPr>
        <w:t xml:space="preserve"> 0,99 (95% TI</w:t>
      </w:r>
      <w:r w:rsidR="00E43C27" w:rsidRPr="005027C8">
        <w:rPr>
          <w:iCs/>
          <w:color w:val="000000" w:themeColor="text1"/>
          <w:lang w:val="lv-LV" w:eastAsia="en-GB"/>
        </w:rPr>
        <w:t>:</w:t>
      </w:r>
      <w:r w:rsidRPr="005027C8">
        <w:rPr>
          <w:iCs/>
          <w:color w:val="000000" w:themeColor="text1"/>
          <w:lang w:val="lv-LV" w:eastAsia="en-GB"/>
        </w:rPr>
        <w:t xml:space="preserve"> 0,1; 10,8).</w:t>
      </w:r>
      <w:r w:rsidR="00666E58" w:rsidRPr="005027C8">
        <w:rPr>
          <w:iCs/>
          <w:color w:val="000000" w:themeColor="text1"/>
          <w:lang w:val="lv-LV" w:eastAsia="en-GB"/>
        </w:rPr>
        <w:t xml:space="preserve"> Visos gadījumos t</w:t>
      </w:r>
      <w:r w:rsidR="003E7B46" w:rsidRPr="005027C8">
        <w:rPr>
          <w:iCs/>
          <w:color w:val="000000" w:themeColor="text1"/>
          <w:lang w:val="lv-LV" w:eastAsia="en-GB"/>
        </w:rPr>
        <w:t>ā</w:t>
      </w:r>
      <w:r w:rsidR="00666E58" w:rsidRPr="005027C8">
        <w:rPr>
          <w:iCs/>
          <w:color w:val="000000" w:themeColor="text1"/>
          <w:lang w:val="lv-LV" w:eastAsia="en-GB"/>
        </w:rPr>
        <w:t xml:space="preserve"> bija </w:t>
      </w:r>
      <w:r w:rsidR="00666E58" w:rsidRPr="005027C8">
        <w:rPr>
          <w:color w:val="000000" w:themeColor="text1"/>
          <w:szCs w:val="22"/>
          <w:lang w:val="lv-LV"/>
        </w:rPr>
        <w:t>KNNM asiņošan</w:t>
      </w:r>
      <w:r w:rsidR="003E7B46" w:rsidRPr="005027C8">
        <w:rPr>
          <w:color w:val="000000" w:themeColor="text1"/>
          <w:szCs w:val="22"/>
          <w:lang w:val="lv-LV"/>
        </w:rPr>
        <w:t>a</w:t>
      </w:r>
      <w:r w:rsidR="00666E58" w:rsidRPr="005027C8">
        <w:rPr>
          <w:color w:val="000000" w:themeColor="text1"/>
          <w:szCs w:val="22"/>
          <w:lang w:val="lv-LV"/>
        </w:rPr>
        <w:t>.</w:t>
      </w:r>
      <w:r w:rsidR="001F6343" w:rsidRPr="005027C8">
        <w:rPr>
          <w:color w:val="000000" w:themeColor="text1"/>
          <w:szCs w:val="22"/>
          <w:lang w:val="lv-LV"/>
        </w:rPr>
        <w:t xml:space="preserve"> </w:t>
      </w:r>
      <w:r w:rsidR="00666E58" w:rsidRPr="005027C8">
        <w:rPr>
          <w:color w:val="000000" w:themeColor="text1"/>
          <w:lang w:val="lv-LV"/>
        </w:rPr>
        <w:t>Par neliel</w:t>
      </w:r>
      <w:r w:rsidR="001F6343" w:rsidRPr="005027C8">
        <w:rPr>
          <w:color w:val="000000" w:themeColor="text1"/>
          <w:lang w:val="lv-LV"/>
        </w:rPr>
        <w:t>u</w:t>
      </w:r>
      <w:r w:rsidR="00666E58" w:rsidRPr="005027C8">
        <w:rPr>
          <w:color w:val="000000" w:themeColor="text1"/>
          <w:lang w:val="lv-LV"/>
        </w:rPr>
        <w:t xml:space="preserve"> asiņošanu tika ziņots </w:t>
      </w:r>
      <w:r w:rsidR="00666E58" w:rsidRPr="005027C8">
        <w:rPr>
          <w:iCs/>
          <w:color w:val="000000" w:themeColor="text1"/>
          <w:lang w:val="lv-LV" w:eastAsia="en-GB"/>
        </w:rPr>
        <w:t xml:space="preserve">51 (35,7%) pacientam apiksabāna grupā un 21 (29,6%) pacientam </w:t>
      </w:r>
      <w:r w:rsidR="001F6343" w:rsidRPr="005027C8">
        <w:rPr>
          <w:iCs/>
          <w:color w:val="000000" w:themeColor="text1"/>
          <w:lang w:val="lv-LV" w:eastAsia="en-GB"/>
        </w:rPr>
        <w:t>standarta aprūpes</w:t>
      </w:r>
      <w:r w:rsidR="00666E58" w:rsidRPr="005027C8">
        <w:rPr>
          <w:iCs/>
          <w:color w:val="000000" w:themeColor="text1"/>
          <w:lang w:val="lv-LV" w:eastAsia="en-GB"/>
        </w:rPr>
        <w:t xml:space="preserve"> grupā ar RR 1,19 (95% TI</w:t>
      </w:r>
      <w:r w:rsidR="00E43C27" w:rsidRPr="005027C8">
        <w:rPr>
          <w:iCs/>
          <w:color w:val="000000" w:themeColor="text1"/>
          <w:lang w:val="lv-LV" w:eastAsia="en-GB"/>
        </w:rPr>
        <w:t>:</w:t>
      </w:r>
      <w:r w:rsidR="00666E58" w:rsidRPr="005027C8">
        <w:rPr>
          <w:iCs/>
          <w:color w:val="000000" w:themeColor="text1"/>
          <w:lang w:val="lv-LV" w:eastAsia="en-GB"/>
        </w:rPr>
        <w:t xml:space="preserve"> 0,8; 1,8).</w:t>
      </w:r>
    </w:p>
    <w:p w14:paraId="24818C1D" w14:textId="77777777" w:rsidR="00666E58" w:rsidRPr="005027C8" w:rsidRDefault="00666E58" w:rsidP="00F23DFD">
      <w:pPr>
        <w:spacing w:line="240" w:lineRule="auto"/>
        <w:ind w:right="-2"/>
        <w:rPr>
          <w:iCs/>
          <w:color w:val="000000" w:themeColor="text1"/>
          <w:lang w:val="lv-LV" w:eastAsia="en-GB"/>
        </w:rPr>
      </w:pPr>
    </w:p>
    <w:p w14:paraId="42CB0B83" w14:textId="5FF6E7FC" w:rsidR="005E7654" w:rsidRPr="005027C8" w:rsidRDefault="005E7654" w:rsidP="005E7654">
      <w:pPr>
        <w:spacing w:line="240" w:lineRule="auto"/>
        <w:ind w:right="-2"/>
        <w:rPr>
          <w:iCs/>
          <w:color w:val="000000" w:themeColor="text1"/>
          <w:lang w:val="lv-LV" w:eastAsia="en-GB"/>
        </w:rPr>
      </w:pPr>
      <w:bookmarkStart w:id="23" w:name="_Hlk168296818"/>
      <w:r w:rsidRPr="005027C8">
        <w:rPr>
          <w:iCs/>
          <w:color w:val="000000" w:themeColor="text1"/>
          <w:lang w:val="lv-LV" w:eastAsia="en-GB"/>
        </w:rPr>
        <w:t>Masīva asiņošana tika definēta kā asiņošana, kas atbilst vienam vai vairākiem šādiem kritērijiem: a (i) letāla asiņošana; (ii) klīniski atklāta asiņošana, kas saistīta ar Hgb samazināšanos vismaz par 20 g/l (2 g/dl) 24 stundu periodā; (iii) asiņošana, kas ir retroperitoneāla, plaušu, intrakraniāla vai citā veidā saistīta ar centrālo nervu sistēmu; un (iv) asiņošana, kuras novēršanai nepieciešama ķirurģiska iejaukšanās operāciju blokā (tajā skaitā izmantojot intervences radioloģiju).</w:t>
      </w:r>
    </w:p>
    <w:p w14:paraId="02856EAB" w14:textId="77777777" w:rsidR="005E7654" w:rsidRPr="005027C8" w:rsidRDefault="005E7654" w:rsidP="005E7654">
      <w:pPr>
        <w:spacing w:line="240" w:lineRule="auto"/>
        <w:ind w:right="-2"/>
        <w:rPr>
          <w:iCs/>
          <w:color w:val="000000" w:themeColor="text1"/>
          <w:lang w:val="lv-LV" w:eastAsia="en-GB"/>
        </w:rPr>
      </w:pPr>
    </w:p>
    <w:p w14:paraId="53F353F0" w14:textId="2793ED21" w:rsidR="005E7654" w:rsidRPr="005027C8" w:rsidRDefault="005E7654" w:rsidP="005E7654">
      <w:pPr>
        <w:spacing w:line="240" w:lineRule="auto"/>
        <w:ind w:right="-2"/>
        <w:rPr>
          <w:iCs/>
          <w:color w:val="000000" w:themeColor="text1"/>
          <w:lang w:val="lv-LV" w:eastAsia="en-GB"/>
        </w:rPr>
      </w:pPr>
      <w:r w:rsidRPr="005027C8">
        <w:rPr>
          <w:iCs/>
          <w:color w:val="000000" w:themeColor="text1"/>
          <w:lang w:val="lv-LV" w:eastAsia="en-GB"/>
        </w:rPr>
        <w:t>KNNM asiņošana tika definēta kā asiņošana, kas atbilst vienam vai abiem no šiem nosacījumiem: (i) atklāta asiņošana, kuras dēļ tiek ievadīt</w:t>
      </w:r>
      <w:r w:rsidR="002E629B" w:rsidRPr="005027C8">
        <w:rPr>
          <w:iCs/>
          <w:color w:val="000000" w:themeColor="text1"/>
          <w:lang w:val="lv-LV" w:eastAsia="en-GB"/>
        </w:rPr>
        <w:t>i</w:t>
      </w:r>
      <w:r w:rsidRPr="005027C8">
        <w:rPr>
          <w:iCs/>
          <w:color w:val="000000" w:themeColor="text1"/>
          <w:lang w:val="lv-LV" w:eastAsia="en-GB"/>
        </w:rPr>
        <w:t xml:space="preserve"> asins produkti un kas nav tieši attiecinām</w:t>
      </w:r>
      <w:r w:rsidR="00D00F67" w:rsidRPr="005027C8">
        <w:rPr>
          <w:iCs/>
          <w:color w:val="000000" w:themeColor="text1"/>
          <w:lang w:val="lv-LV" w:eastAsia="en-GB"/>
        </w:rPr>
        <w:t>a</w:t>
      </w:r>
      <w:r w:rsidRPr="005027C8">
        <w:rPr>
          <w:iCs/>
          <w:color w:val="000000" w:themeColor="text1"/>
          <w:lang w:val="lv-LV" w:eastAsia="en-GB"/>
        </w:rPr>
        <w:t xml:space="preserve"> uz </w:t>
      </w:r>
      <w:r w:rsidR="00D00F67" w:rsidRPr="005027C8">
        <w:rPr>
          <w:iCs/>
          <w:color w:val="000000" w:themeColor="text1"/>
          <w:lang w:val="lv-LV" w:eastAsia="en-GB"/>
        </w:rPr>
        <w:t>personas</w:t>
      </w:r>
      <w:r w:rsidRPr="005027C8">
        <w:rPr>
          <w:iCs/>
          <w:color w:val="000000" w:themeColor="text1"/>
          <w:lang w:val="lv-LV" w:eastAsia="en-GB"/>
        </w:rPr>
        <w:t xml:space="preserve"> pamata veselības stāvokli, un (ii) asiņošana, kurai nepieciešama medicīniska vai ķirurģiska iejaukšanās</w:t>
      </w:r>
      <w:r w:rsidR="0076757A" w:rsidRPr="005027C8">
        <w:rPr>
          <w:iCs/>
          <w:color w:val="000000" w:themeColor="text1"/>
          <w:lang w:val="lv-LV" w:eastAsia="en-GB"/>
        </w:rPr>
        <w:t>,</w:t>
      </w:r>
      <w:r w:rsidRPr="005027C8">
        <w:rPr>
          <w:iCs/>
          <w:color w:val="000000" w:themeColor="text1"/>
          <w:lang w:val="lv-LV" w:eastAsia="en-GB"/>
        </w:rPr>
        <w:t xml:space="preserve"> iejaukšanās hemostāzes atjaunošanai, izņemot operāciju </w:t>
      </w:r>
      <w:r w:rsidR="00D00F67" w:rsidRPr="005027C8">
        <w:rPr>
          <w:iCs/>
          <w:color w:val="000000" w:themeColor="text1"/>
          <w:lang w:val="lv-LV" w:eastAsia="en-GB"/>
        </w:rPr>
        <w:t>blokā veikto</w:t>
      </w:r>
      <w:r w:rsidRPr="005027C8">
        <w:rPr>
          <w:iCs/>
          <w:color w:val="000000" w:themeColor="text1"/>
          <w:lang w:val="lv-LV" w:eastAsia="en-GB"/>
        </w:rPr>
        <w:t>.</w:t>
      </w:r>
    </w:p>
    <w:p w14:paraId="38E7F269" w14:textId="77777777" w:rsidR="005E7654" w:rsidRPr="005027C8" w:rsidRDefault="005E7654" w:rsidP="005E7654">
      <w:pPr>
        <w:spacing w:line="240" w:lineRule="auto"/>
        <w:ind w:right="-2"/>
        <w:rPr>
          <w:iCs/>
          <w:color w:val="000000" w:themeColor="text1"/>
          <w:lang w:val="lv-LV" w:eastAsia="en-GB"/>
        </w:rPr>
      </w:pPr>
    </w:p>
    <w:p w14:paraId="412CDD83" w14:textId="2B90DB8F" w:rsidR="005E7654" w:rsidRPr="005027C8" w:rsidRDefault="005E7654" w:rsidP="005E7654">
      <w:pPr>
        <w:spacing w:line="240" w:lineRule="auto"/>
        <w:ind w:right="-2"/>
        <w:rPr>
          <w:iCs/>
          <w:color w:val="000000" w:themeColor="text1"/>
          <w:lang w:val="lv-LV" w:eastAsia="en-GB"/>
        </w:rPr>
      </w:pPr>
      <w:r w:rsidRPr="005027C8">
        <w:rPr>
          <w:iCs/>
          <w:color w:val="000000" w:themeColor="text1"/>
          <w:lang w:val="lv-LV" w:eastAsia="en-GB"/>
        </w:rPr>
        <w:t xml:space="preserve">Neliela asiņošana tika definēta kā jebkurš atklāts vai makroskopisks asiņošanas pierādījums, kas neatbilst iepriekš minētajiem </w:t>
      </w:r>
      <w:r w:rsidR="00D00F67" w:rsidRPr="005027C8">
        <w:rPr>
          <w:iCs/>
          <w:color w:val="000000" w:themeColor="text1"/>
          <w:lang w:val="lv-LV" w:eastAsia="en-GB"/>
        </w:rPr>
        <w:t>masīvas</w:t>
      </w:r>
      <w:r w:rsidRPr="005027C8">
        <w:rPr>
          <w:iCs/>
          <w:color w:val="000000" w:themeColor="text1"/>
          <w:lang w:val="lv-LV" w:eastAsia="en-GB"/>
        </w:rPr>
        <w:t xml:space="preserve"> asiņošanas vai klīniski nozīmīgas asiņošanas kritērijiem. </w:t>
      </w:r>
      <w:r w:rsidRPr="005027C8">
        <w:rPr>
          <w:iCs/>
          <w:color w:val="000000" w:themeColor="text1"/>
          <w:lang w:val="lv-LV" w:eastAsia="en-GB"/>
        </w:rPr>
        <w:lastRenderedPageBreak/>
        <w:t xml:space="preserve">Menstruālā asiņošana tika klasificēta kā neliela asiņošana, nevis klīniski </w:t>
      </w:r>
      <w:r w:rsidR="00D00F67" w:rsidRPr="005027C8">
        <w:rPr>
          <w:iCs/>
          <w:color w:val="000000" w:themeColor="text1"/>
          <w:lang w:val="lv-LV" w:eastAsia="en-GB"/>
        </w:rPr>
        <w:t>būtiska</w:t>
      </w:r>
      <w:r w:rsidRPr="005027C8">
        <w:rPr>
          <w:iCs/>
          <w:color w:val="000000" w:themeColor="text1"/>
          <w:lang w:val="lv-LV" w:eastAsia="en-GB"/>
        </w:rPr>
        <w:t xml:space="preserve"> nenozīmīga asiņošana.</w:t>
      </w:r>
    </w:p>
    <w:bookmarkEnd w:id="23"/>
    <w:p w14:paraId="105BDCF9" w14:textId="77777777" w:rsidR="00D00F67" w:rsidRPr="005027C8" w:rsidRDefault="00D00F67" w:rsidP="00F23DFD">
      <w:pPr>
        <w:spacing w:line="240" w:lineRule="auto"/>
        <w:ind w:right="-2"/>
        <w:rPr>
          <w:iCs/>
          <w:color w:val="000000" w:themeColor="text1"/>
          <w:lang w:val="lv-LV" w:eastAsia="en-GB"/>
        </w:rPr>
      </w:pPr>
    </w:p>
    <w:p w14:paraId="521C779F" w14:textId="22B15DCA" w:rsidR="00666E58" w:rsidRPr="005027C8" w:rsidRDefault="001F6343" w:rsidP="00F23DFD">
      <w:pPr>
        <w:spacing w:line="240" w:lineRule="auto"/>
        <w:ind w:right="-2"/>
        <w:rPr>
          <w:iCs/>
          <w:color w:val="000000" w:themeColor="text1"/>
          <w:lang w:val="lv-LV" w:eastAsia="en-GB"/>
        </w:rPr>
      </w:pPr>
      <w:r w:rsidRPr="005027C8">
        <w:rPr>
          <w:iCs/>
          <w:color w:val="000000" w:themeColor="text1"/>
          <w:lang w:val="lv-LV" w:eastAsia="en-GB"/>
        </w:rPr>
        <w:t>53</w:t>
      </w:r>
      <w:r w:rsidR="00D00F67" w:rsidRPr="005027C8">
        <w:rPr>
          <w:iCs/>
          <w:color w:val="000000" w:themeColor="text1"/>
          <w:lang w:val="lv-LV" w:eastAsia="en-GB"/>
        </w:rPr>
        <w:t> </w:t>
      </w:r>
      <w:r w:rsidRPr="005027C8">
        <w:rPr>
          <w:iCs/>
          <w:color w:val="000000" w:themeColor="text1"/>
          <w:lang w:val="lv-LV" w:eastAsia="en-GB"/>
        </w:rPr>
        <w:t>pacientiem, kuri tika iekļauti pētījuma pagarinājuma fāzē un tika ārstēti ar apiksabānu, netika ziņots par simptomātisku un asimptomātisku VTE</w:t>
      </w:r>
      <w:r w:rsidR="003E7B46" w:rsidRPr="005027C8">
        <w:rPr>
          <w:iCs/>
          <w:color w:val="000000" w:themeColor="text1"/>
          <w:lang w:val="lv-LV" w:eastAsia="en-GB"/>
        </w:rPr>
        <w:t xml:space="preserve"> recidīvu</w:t>
      </w:r>
      <w:r w:rsidRPr="005027C8">
        <w:rPr>
          <w:iCs/>
          <w:color w:val="000000" w:themeColor="text1"/>
          <w:lang w:val="lv-LV" w:eastAsia="en-GB"/>
        </w:rPr>
        <w:t xml:space="preserve"> vai ar VTE saistītu </w:t>
      </w:r>
      <w:r w:rsidR="003E7B46" w:rsidRPr="005027C8">
        <w:rPr>
          <w:iCs/>
          <w:color w:val="000000" w:themeColor="text1"/>
          <w:lang w:val="lv-LV" w:eastAsia="en-GB"/>
        </w:rPr>
        <w:t>nāvi</w:t>
      </w:r>
      <w:r w:rsidRPr="005027C8">
        <w:rPr>
          <w:iCs/>
          <w:color w:val="000000" w:themeColor="text1"/>
          <w:lang w:val="lv-LV" w:eastAsia="en-GB"/>
        </w:rPr>
        <w:t xml:space="preserve">. Pagarinājuma fāzē nevienam pacientam netika konstatēta nopietna vai </w:t>
      </w:r>
      <w:r w:rsidRPr="005027C8">
        <w:rPr>
          <w:color w:val="000000" w:themeColor="text1"/>
          <w:szCs w:val="22"/>
          <w:lang w:val="lv-LV"/>
        </w:rPr>
        <w:t>KNNM</w:t>
      </w:r>
      <w:r w:rsidRPr="005027C8">
        <w:rPr>
          <w:iCs/>
          <w:color w:val="000000" w:themeColor="text1"/>
          <w:lang w:val="lv-LV" w:eastAsia="en-GB"/>
        </w:rPr>
        <w:t xml:space="preserve"> asiņošana. Pagarinājuma fāzē astoņiem (8/53; 15,1%) pacientiem bija nelielas asiņošanas gadījumi.</w:t>
      </w:r>
    </w:p>
    <w:p w14:paraId="5C7AC6EA" w14:textId="77777777" w:rsidR="00F23DFD" w:rsidRPr="005027C8" w:rsidRDefault="00F23DFD" w:rsidP="00F23DFD">
      <w:pPr>
        <w:spacing w:line="240" w:lineRule="auto"/>
        <w:ind w:right="-2"/>
        <w:rPr>
          <w:iCs/>
          <w:color w:val="000000" w:themeColor="text1"/>
          <w:u w:val="single"/>
          <w:lang w:val="lv-LV" w:eastAsia="en-GB"/>
        </w:rPr>
      </w:pPr>
    </w:p>
    <w:p w14:paraId="6D2DD70C" w14:textId="77777777" w:rsidR="00F23DFD" w:rsidRPr="005027C8" w:rsidRDefault="00F23DFD" w:rsidP="00F23DFD">
      <w:pPr>
        <w:spacing w:line="240" w:lineRule="auto"/>
        <w:ind w:right="-2"/>
        <w:rPr>
          <w:iCs/>
          <w:color w:val="000000" w:themeColor="text1"/>
          <w:lang w:val="lv-LV" w:eastAsia="en-GB"/>
        </w:rPr>
      </w:pPr>
      <w:r w:rsidRPr="005027C8">
        <w:rPr>
          <w:iCs/>
          <w:color w:val="000000" w:themeColor="text1"/>
          <w:lang w:val="lv-LV" w:eastAsia="en-GB"/>
        </w:rPr>
        <w:t>Apiksabāna grupā bija 3 nāves gadījumi, bet standarta aprūpes grupā bija 1 nāves gadījums; pētnieks šos visus gadījumus novērtēja kā nesaistītus ar ārstēšanu. Neviens no šiem nāves gadījumiem nebija saistīts ar VTE vai asiņošanas notikumu saskaņā ar neatkarīgās notikumu vērtēšanas komitejas lēmumu.</w:t>
      </w:r>
    </w:p>
    <w:p w14:paraId="1846CE50" w14:textId="77777777" w:rsidR="001F6343" w:rsidRPr="005027C8" w:rsidRDefault="001F6343" w:rsidP="00F23DFD">
      <w:pPr>
        <w:spacing w:line="240" w:lineRule="auto"/>
        <w:ind w:right="-2"/>
        <w:rPr>
          <w:iCs/>
          <w:color w:val="000000" w:themeColor="text1"/>
          <w:lang w:val="lv-LV" w:eastAsia="en-GB"/>
        </w:rPr>
      </w:pPr>
    </w:p>
    <w:p w14:paraId="28B881D6" w14:textId="0967E587" w:rsidR="001F6343" w:rsidRPr="005027C8" w:rsidRDefault="001F6343" w:rsidP="00F23DFD">
      <w:pPr>
        <w:spacing w:line="240" w:lineRule="auto"/>
        <w:ind w:right="-2"/>
        <w:rPr>
          <w:iCs/>
          <w:color w:val="000000" w:themeColor="text1"/>
          <w:lang w:val="lv-LV" w:eastAsia="en-GB"/>
        </w:rPr>
      </w:pPr>
      <w:r w:rsidRPr="005027C8">
        <w:rPr>
          <w:iCs/>
          <w:color w:val="000000" w:themeColor="text1"/>
          <w:lang w:val="lv-LV" w:eastAsia="en-GB"/>
        </w:rPr>
        <w:t>Apiksabāna drošuma datu</w:t>
      </w:r>
      <w:r w:rsidR="003706BE" w:rsidRPr="005027C8">
        <w:rPr>
          <w:iCs/>
          <w:color w:val="000000" w:themeColor="text1"/>
          <w:lang w:val="lv-LV" w:eastAsia="en-GB"/>
        </w:rPr>
        <w:t xml:space="preserve"> </w:t>
      </w:r>
      <w:r w:rsidRPr="005027C8">
        <w:rPr>
          <w:iCs/>
          <w:color w:val="000000" w:themeColor="text1"/>
          <w:lang w:val="lv-LV" w:eastAsia="en-GB"/>
        </w:rPr>
        <w:t>bāze pediatriskajiem pacienti</w:t>
      </w:r>
      <w:r w:rsidR="003E7B46" w:rsidRPr="005027C8">
        <w:rPr>
          <w:iCs/>
          <w:color w:val="000000" w:themeColor="text1"/>
          <w:lang w:val="lv-LV" w:eastAsia="en-GB"/>
        </w:rPr>
        <w:t>e</w:t>
      </w:r>
      <w:r w:rsidRPr="005027C8">
        <w:rPr>
          <w:iCs/>
          <w:color w:val="000000" w:themeColor="text1"/>
          <w:lang w:val="lv-LV" w:eastAsia="en-GB"/>
        </w:rPr>
        <w:t xml:space="preserve">m </w:t>
      </w:r>
      <w:r w:rsidR="001E0624" w:rsidRPr="005027C8">
        <w:rPr>
          <w:iCs/>
          <w:color w:val="000000" w:themeColor="text1"/>
          <w:lang w:val="lv-LV" w:eastAsia="en-GB"/>
        </w:rPr>
        <w:t>balstās</w:t>
      </w:r>
      <w:r w:rsidRPr="005027C8">
        <w:rPr>
          <w:iCs/>
          <w:color w:val="000000" w:themeColor="text1"/>
          <w:lang w:val="lv-LV" w:eastAsia="en-GB"/>
        </w:rPr>
        <w:t xml:space="preserve"> uz datiem no pētījuma CV185325 par VTE ārstēšanu un VTE </w:t>
      </w:r>
      <w:r w:rsidR="003E7B46" w:rsidRPr="005027C8">
        <w:rPr>
          <w:iCs/>
          <w:color w:val="000000" w:themeColor="text1"/>
          <w:lang w:val="lv-LV" w:eastAsia="en-GB"/>
        </w:rPr>
        <w:t xml:space="preserve">recidīvu </w:t>
      </w:r>
      <w:r w:rsidRPr="005027C8">
        <w:rPr>
          <w:iCs/>
          <w:color w:val="000000" w:themeColor="text1"/>
          <w:lang w:val="lv-LV" w:eastAsia="en-GB"/>
        </w:rPr>
        <w:t xml:space="preserve">profilaksi, tā ir papildināta ar datiem no pētījumiem PREVAPIX-ALL un SAXOPHONE par VTE primāro profilaksi, kā arī </w:t>
      </w:r>
      <w:r w:rsidR="003E7B46" w:rsidRPr="005027C8">
        <w:rPr>
          <w:iCs/>
          <w:color w:val="000000" w:themeColor="text1"/>
          <w:lang w:val="lv-LV" w:eastAsia="en-GB"/>
        </w:rPr>
        <w:t xml:space="preserve">datiem no </w:t>
      </w:r>
      <w:r w:rsidRPr="005027C8">
        <w:rPr>
          <w:iCs/>
          <w:color w:val="000000" w:themeColor="text1"/>
          <w:lang w:val="lv-LV" w:eastAsia="en-GB"/>
        </w:rPr>
        <w:t>vienas devas pētījuma CV185118. Tajā iekļauti 970</w:t>
      </w:r>
      <w:r w:rsidR="00D00F67" w:rsidRPr="005027C8">
        <w:rPr>
          <w:iCs/>
          <w:color w:val="000000" w:themeColor="text1"/>
          <w:lang w:val="lv-LV" w:eastAsia="en-GB"/>
        </w:rPr>
        <w:t> </w:t>
      </w:r>
      <w:r w:rsidRPr="005027C8">
        <w:rPr>
          <w:iCs/>
          <w:color w:val="000000" w:themeColor="text1"/>
          <w:lang w:val="lv-LV" w:eastAsia="en-GB"/>
        </w:rPr>
        <w:t>pediatriskie pacienti, no kuriem 568 saņēma apiksabānu.</w:t>
      </w:r>
    </w:p>
    <w:p w14:paraId="1162F0FB" w14:textId="77777777" w:rsidR="001F6343" w:rsidRPr="005027C8" w:rsidRDefault="001F6343" w:rsidP="00F23DFD">
      <w:pPr>
        <w:spacing w:line="240" w:lineRule="auto"/>
        <w:ind w:right="-2"/>
        <w:rPr>
          <w:iCs/>
          <w:color w:val="000000" w:themeColor="text1"/>
          <w:lang w:val="lv-LV" w:eastAsia="en-GB"/>
        </w:rPr>
      </w:pPr>
    </w:p>
    <w:p w14:paraId="375C575C" w14:textId="4E25FBD8" w:rsidR="001F6343" w:rsidRPr="005027C8" w:rsidRDefault="00A74982" w:rsidP="00F23DFD">
      <w:pPr>
        <w:spacing w:line="240" w:lineRule="auto"/>
        <w:ind w:right="-2"/>
        <w:rPr>
          <w:iCs/>
          <w:color w:val="000000" w:themeColor="text1"/>
          <w:lang w:val="lv-LV" w:eastAsia="en-GB"/>
        </w:rPr>
      </w:pPr>
      <w:r w:rsidRPr="005027C8">
        <w:rPr>
          <w:iCs/>
          <w:color w:val="000000" w:themeColor="text1"/>
          <w:lang w:val="lv-LV" w:eastAsia="en-GB"/>
        </w:rPr>
        <w:t>Pediatriskajiem pacientiem primāra VTE profilakse neietilpst apstiprināto indikāciju sarakstā.</w:t>
      </w:r>
    </w:p>
    <w:p w14:paraId="0375A618" w14:textId="77777777" w:rsidR="00807FD0" w:rsidRPr="005027C8" w:rsidRDefault="00807FD0" w:rsidP="00807FD0">
      <w:pPr>
        <w:spacing w:line="240" w:lineRule="auto"/>
        <w:ind w:right="-2"/>
        <w:rPr>
          <w:iCs/>
          <w:color w:val="000000" w:themeColor="text1"/>
          <w:u w:val="single"/>
          <w:lang w:val="lv-LV" w:eastAsia="en-GB"/>
        </w:rPr>
      </w:pPr>
    </w:p>
    <w:p w14:paraId="5371910D" w14:textId="77777777" w:rsidR="00807FD0" w:rsidRPr="005027C8" w:rsidRDefault="00807FD0" w:rsidP="00807FD0">
      <w:pPr>
        <w:spacing w:line="240" w:lineRule="auto"/>
        <w:rPr>
          <w:i/>
          <w:iCs/>
          <w:color w:val="000000" w:themeColor="text1"/>
          <w:u w:val="single"/>
          <w:lang w:val="lv-LV" w:eastAsia="en-GB"/>
        </w:rPr>
      </w:pPr>
      <w:r w:rsidRPr="005027C8">
        <w:rPr>
          <w:i/>
          <w:iCs/>
          <w:color w:val="000000" w:themeColor="text1"/>
          <w:szCs w:val="24"/>
          <w:u w:val="single"/>
          <w:lang w:val="lv-LV" w:eastAsia="en-GB"/>
        </w:rPr>
        <w:t>VTE profilakse pediatriskās populācijas pacientiem ar akūtu limfo</w:t>
      </w:r>
      <w:r w:rsidR="00881317" w:rsidRPr="005027C8">
        <w:rPr>
          <w:i/>
          <w:iCs/>
          <w:color w:val="000000" w:themeColor="text1"/>
          <w:szCs w:val="24"/>
          <w:u w:val="single"/>
          <w:lang w:val="lv-LV" w:eastAsia="en-GB"/>
        </w:rPr>
        <w:t xml:space="preserve">blastisku </w:t>
      </w:r>
      <w:r w:rsidRPr="005027C8">
        <w:rPr>
          <w:i/>
          <w:iCs/>
          <w:color w:val="000000" w:themeColor="text1"/>
          <w:szCs w:val="24"/>
          <w:u w:val="single"/>
          <w:lang w:val="lv-LV" w:eastAsia="en-GB"/>
        </w:rPr>
        <w:t>leikozi vai limfoblastisk</w:t>
      </w:r>
      <w:r w:rsidR="00881317" w:rsidRPr="005027C8">
        <w:rPr>
          <w:i/>
          <w:iCs/>
          <w:color w:val="000000" w:themeColor="text1"/>
          <w:szCs w:val="24"/>
          <w:u w:val="single"/>
          <w:lang w:val="lv-LV" w:eastAsia="en-GB"/>
        </w:rPr>
        <w:t>u</w:t>
      </w:r>
      <w:r w:rsidRPr="005027C8">
        <w:rPr>
          <w:i/>
          <w:iCs/>
          <w:color w:val="000000" w:themeColor="text1"/>
          <w:szCs w:val="24"/>
          <w:u w:val="single"/>
          <w:lang w:val="lv-LV" w:eastAsia="en-GB"/>
        </w:rPr>
        <w:t xml:space="preserve"> limfomu (ALL, LL)</w:t>
      </w:r>
    </w:p>
    <w:p w14:paraId="46D6919D" w14:textId="150839A8" w:rsidR="00807FD0" w:rsidRPr="005027C8" w:rsidRDefault="00807FD0" w:rsidP="00807FD0">
      <w:pPr>
        <w:spacing w:line="240" w:lineRule="auto"/>
        <w:rPr>
          <w:color w:val="000000" w:themeColor="text1"/>
          <w:szCs w:val="24"/>
          <w:lang w:val="lv-LV" w:eastAsia="en-GB"/>
        </w:rPr>
      </w:pPr>
      <w:r w:rsidRPr="005027C8">
        <w:rPr>
          <w:color w:val="000000" w:themeColor="text1"/>
          <w:szCs w:val="24"/>
          <w:lang w:val="lv-LV" w:eastAsia="en-GB"/>
        </w:rPr>
        <w:t xml:space="preserve">Pētījumā PREVAPIX-ALL pavisam 512 pacienti ≥ 1 līdz &lt; 18 gadu vecumā ar jaunatklātu </w:t>
      </w:r>
      <w:bookmarkStart w:id="24" w:name="OLE_LINK21"/>
      <w:r w:rsidRPr="005027C8">
        <w:rPr>
          <w:color w:val="000000" w:themeColor="text1"/>
          <w:szCs w:val="24"/>
          <w:lang w:val="lv-LV" w:eastAsia="en-GB"/>
        </w:rPr>
        <w:t xml:space="preserve">ALL vai LL </w:t>
      </w:r>
      <w:bookmarkEnd w:id="24"/>
      <w:r w:rsidRPr="005027C8">
        <w:rPr>
          <w:color w:val="000000" w:themeColor="text1"/>
          <w:szCs w:val="24"/>
          <w:lang w:val="lv-LV" w:eastAsia="en-GB"/>
        </w:rPr>
        <w:t xml:space="preserve">un uzsāktu indukcijas ķīmijterapiju, ieskaitot asparagināzes ievadīšanu caur centrālo venozo pieeju, tika randomizēti attiecībā 1:1 atklātai trombozes profilaksei ar apiksabānu vai standarta aprūpei (bez sistēmiskas antikoagulantu terapijas). Apiksabāna lietošana notika saskaņā ar fiksētas devas, no ķermeņa masas atkarīgu lietošanas režīmu, kas ir salīdzināms ar zāļu iedarbību pieaugušajiem, lietojot 2,5 mg divas reizes dienā (skatīt </w:t>
      </w:r>
      <w:r w:rsidR="00F23DFD" w:rsidRPr="005027C8">
        <w:rPr>
          <w:color w:val="000000" w:themeColor="text1"/>
          <w:szCs w:val="24"/>
          <w:lang w:val="lv-LV" w:eastAsia="en-GB"/>
        </w:rPr>
        <w:t>1</w:t>
      </w:r>
      <w:r w:rsidR="00A74982" w:rsidRPr="005027C8">
        <w:rPr>
          <w:color w:val="000000" w:themeColor="text1"/>
          <w:szCs w:val="24"/>
          <w:lang w:val="lv-LV" w:eastAsia="en-GB"/>
        </w:rPr>
        <w:t>5</w:t>
      </w:r>
      <w:r w:rsidRPr="005027C8">
        <w:rPr>
          <w:color w:val="000000" w:themeColor="text1"/>
          <w:szCs w:val="24"/>
          <w:lang w:val="lv-LV" w:eastAsia="en-GB"/>
        </w:rPr>
        <w:t>. tabulu). Apiksabāns bija pieejams 2,5 mg table</w:t>
      </w:r>
      <w:r w:rsidR="00395366" w:rsidRPr="005027C8">
        <w:rPr>
          <w:color w:val="000000" w:themeColor="text1"/>
          <w:szCs w:val="24"/>
          <w:lang w:val="lv-LV" w:eastAsia="en-GB"/>
        </w:rPr>
        <w:t>šu</w:t>
      </w:r>
      <w:r w:rsidRPr="005027C8">
        <w:rPr>
          <w:color w:val="000000" w:themeColor="text1"/>
          <w:szCs w:val="24"/>
          <w:lang w:val="lv-LV" w:eastAsia="en-GB"/>
        </w:rPr>
        <w:t>, 0,5 mg table</w:t>
      </w:r>
      <w:r w:rsidR="00395366" w:rsidRPr="005027C8">
        <w:rPr>
          <w:color w:val="000000" w:themeColor="text1"/>
          <w:szCs w:val="24"/>
          <w:lang w:val="lv-LV" w:eastAsia="en-GB"/>
        </w:rPr>
        <w:t>šu</w:t>
      </w:r>
      <w:r w:rsidRPr="005027C8">
        <w:rPr>
          <w:color w:val="000000" w:themeColor="text1"/>
          <w:szCs w:val="24"/>
          <w:lang w:val="lv-LV" w:eastAsia="en-GB"/>
        </w:rPr>
        <w:t xml:space="preserve"> vai 0,4 mg/ml šķīduma iekšķīgai lietošanai veidā. Zāļu iedarbības ilguma mediāna apiksabāna grupā bija 25 dienas.</w:t>
      </w:r>
    </w:p>
    <w:p w14:paraId="309D1179" w14:textId="77777777" w:rsidR="00807FD0" w:rsidRPr="005027C8" w:rsidRDefault="00807FD0" w:rsidP="00807FD0">
      <w:pPr>
        <w:spacing w:line="240" w:lineRule="auto"/>
        <w:rPr>
          <w:color w:val="000000" w:themeColor="text1"/>
          <w:szCs w:val="24"/>
          <w:lang w:val="lv-LV" w:eastAsia="en-GB"/>
        </w:rPr>
      </w:pPr>
    </w:p>
    <w:p w14:paraId="14B415D8" w14:textId="779898A7" w:rsidR="00807FD0" w:rsidRPr="005027C8" w:rsidRDefault="00F23DFD" w:rsidP="00807FD0">
      <w:pPr>
        <w:spacing w:line="240" w:lineRule="auto"/>
        <w:rPr>
          <w:color w:val="000000" w:themeColor="text1"/>
          <w:sz w:val="24"/>
          <w:szCs w:val="24"/>
          <w:lang w:val="lv-LV" w:eastAsia="en-GB"/>
        </w:rPr>
      </w:pPr>
      <w:r w:rsidRPr="005027C8">
        <w:rPr>
          <w:b/>
          <w:bCs/>
          <w:color w:val="000000" w:themeColor="text1"/>
          <w:szCs w:val="24"/>
          <w:lang w:val="lv-LV" w:eastAsia="en-GB"/>
        </w:rPr>
        <w:t>1</w:t>
      </w:r>
      <w:r w:rsidR="00A74982" w:rsidRPr="005027C8">
        <w:rPr>
          <w:b/>
          <w:bCs/>
          <w:color w:val="000000" w:themeColor="text1"/>
          <w:szCs w:val="24"/>
          <w:lang w:val="lv-LV" w:eastAsia="en-GB"/>
        </w:rPr>
        <w:t>5</w:t>
      </w:r>
      <w:r w:rsidR="00807FD0" w:rsidRPr="005027C8">
        <w:rPr>
          <w:b/>
          <w:bCs/>
          <w:color w:val="000000" w:themeColor="text1"/>
          <w:szCs w:val="24"/>
          <w:lang w:val="lv-LV" w:eastAsia="en-GB"/>
        </w:rPr>
        <w:t>.</w:t>
      </w:r>
      <w:r w:rsidR="00895417" w:rsidRPr="005027C8">
        <w:rPr>
          <w:b/>
          <w:bCs/>
          <w:color w:val="000000" w:themeColor="text1"/>
          <w:szCs w:val="24"/>
          <w:lang w:val="lv-LV" w:eastAsia="en-GB"/>
        </w:rPr>
        <w:t> </w:t>
      </w:r>
      <w:r w:rsidR="00807FD0" w:rsidRPr="005027C8">
        <w:rPr>
          <w:b/>
          <w:bCs/>
          <w:color w:val="000000" w:themeColor="text1"/>
          <w:szCs w:val="24"/>
          <w:lang w:val="lv-LV" w:eastAsia="en-GB"/>
        </w:rPr>
        <w:t>tabula. Apiksabāna devas PREVAPIX-ALL pētījumā</w:t>
      </w:r>
    </w:p>
    <w:tbl>
      <w:tblPr>
        <w:tblW w:w="6480" w:type="dxa"/>
        <w:tblLook w:val="04A0" w:firstRow="1" w:lastRow="0" w:firstColumn="1" w:lastColumn="0" w:noHBand="0" w:noVBand="1"/>
      </w:tblPr>
      <w:tblGrid>
        <w:gridCol w:w="3147"/>
        <w:gridCol w:w="3333"/>
      </w:tblGrid>
      <w:tr w:rsidR="00807FD0" w:rsidRPr="005027C8" w14:paraId="6B4A2448" w14:textId="77777777">
        <w:trPr>
          <w:trHeight w:val="283"/>
          <w:tblHeader/>
        </w:trPr>
        <w:tc>
          <w:tcPr>
            <w:tcW w:w="3147" w:type="dxa"/>
            <w:tcBorders>
              <w:top w:val="single" w:sz="4" w:space="0" w:color="000000"/>
              <w:left w:val="single" w:sz="4" w:space="0" w:color="000000"/>
              <w:bottom w:val="single" w:sz="4" w:space="0" w:color="000000"/>
              <w:right w:val="single" w:sz="4" w:space="0" w:color="000000"/>
            </w:tcBorders>
          </w:tcPr>
          <w:p w14:paraId="5BB6AC80" w14:textId="77777777" w:rsidR="00807FD0" w:rsidRPr="005027C8" w:rsidRDefault="00807FD0">
            <w:pPr>
              <w:keepNext/>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Ķermeņa masas diapazons</w:t>
            </w:r>
          </w:p>
        </w:tc>
        <w:tc>
          <w:tcPr>
            <w:tcW w:w="3332" w:type="dxa"/>
            <w:tcBorders>
              <w:top w:val="single" w:sz="4" w:space="0" w:color="000000"/>
              <w:left w:val="single" w:sz="4" w:space="0" w:color="000000"/>
              <w:bottom w:val="single" w:sz="4" w:space="0" w:color="000000"/>
              <w:right w:val="single" w:sz="4" w:space="0" w:color="000000"/>
            </w:tcBorders>
          </w:tcPr>
          <w:p w14:paraId="0A048AB6" w14:textId="77777777" w:rsidR="00807FD0" w:rsidRPr="005027C8" w:rsidRDefault="00807FD0">
            <w:pPr>
              <w:keepNext/>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Devu shēma</w:t>
            </w:r>
          </w:p>
        </w:tc>
      </w:tr>
      <w:tr w:rsidR="00807FD0" w:rsidRPr="005027C8" w14:paraId="31109CD5" w14:textId="77777777">
        <w:trPr>
          <w:trHeight w:val="283"/>
        </w:trPr>
        <w:tc>
          <w:tcPr>
            <w:tcW w:w="3147" w:type="dxa"/>
            <w:tcBorders>
              <w:top w:val="single" w:sz="4" w:space="0" w:color="000000"/>
              <w:left w:val="single" w:sz="4" w:space="0" w:color="000000"/>
              <w:bottom w:val="single" w:sz="4" w:space="0" w:color="000000"/>
              <w:right w:val="single" w:sz="4" w:space="0" w:color="000000"/>
            </w:tcBorders>
          </w:tcPr>
          <w:p w14:paraId="165ED8E4" w14:textId="77777777" w:rsidR="00807FD0" w:rsidRPr="005027C8" w:rsidRDefault="00807FD0">
            <w:pPr>
              <w:tabs>
                <w:tab w:val="left" w:pos="360"/>
              </w:tabs>
              <w:spacing w:before="60" w:after="60" w:line="240" w:lineRule="auto"/>
              <w:jc w:val="center"/>
              <w:rPr>
                <w:color w:val="000000" w:themeColor="text1"/>
                <w:lang w:val="lv-LV" w:eastAsia="en-GB"/>
              </w:rPr>
            </w:pPr>
            <w:bookmarkStart w:id="25" w:name="OLE_LINK8"/>
            <w:r w:rsidRPr="005027C8">
              <w:rPr>
                <w:color w:val="000000" w:themeColor="text1"/>
                <w:lang w:val="lv-LV" w:eastAsia="en-GB"/>
              </w:rPr>
              <w:t>6 līdz &lt; 10,5 kg</w:t>
            </w:r>
            <w:bookmarkEnd w:id="25"/>
          </w:p>
        </w:tc>
        <w:tc>
          <w:tcPr>
            <w:tcW w:w="3332" w:type="dxa"/>
            <w:tcBorders>
              <w:top w:val="single" w:sz="4" w:space="0" w:color="000000"/>
              <w:left w:val="single" w:sz="4" w:space="0" w:color="000000"/>
              <w:bottom w:val="single" w:sz="4" w:space="0" w:color="000000"/>
              <w:right w:val="single" w:sz="4" w:space="0" w:color="000000"/>
            </w:tcBorders>
          </w:tcPr>
          <w:p w14:paraId="4FB36AAF" w14:textId="77777777" w:rsidR="00807FD0" w:rsidRPr="005027C8" w:rsidRDefault="00807FD0">
            <w:pPr>
              <w:tabs>
                <w:tab w:val="left" w:pos="360"/>
              </w:tabs>
              <w:spacing w:before="60" w:after="60" w:line="240" w:lineRule="auto"/>
              <w:jc w:val="center"/>
              <w:rPr>
                <w:color w:val="000000" w:themeColor="text1"/>
                <w:lang w:val="lv-LV" w:eastAsia="en-GB"/>
              </w:rPr>
            </w:pPr>
            <w:bookmarkStart w:id="26" w:name="OLE_LINK7"/>
            <w:r w:rsidRPr="005027C8">
              <w:rPr>
                <w:color w:val="000000" w:themeColor="text1"/>
                <w:lang w:val="lv-LV" w:eastAsia="en-GB"/>
              </w:rPr>
              <w:t>0,5 mg divas reizes dienā</w:t>
            </w:r>
            <w:bookmarkEnd w:id="26"/>
          </w:p>
        </w:tc>
      </w:tr>
      <w:tr w:rsidR="00807FD0" w:rsidRPr="005027C8" w14:paraId="251BFABF" w14:textId="77777777">
        <w:trPr>
          <w:trHeight w:val="283"/>
        </w:trPr>
        <w:tc>
          <w:tcPr>
            <w:tcW w:w="3147" w:type="dxa"/>
            <w:tcBorders>
              <w:top w:val="single" w:sz="4" w:space="0" w:color="000000"/>
              <w:left w:val="single" w:sz="4" w:space="0" w:color="000000"/>
              <w:bottom w:val="single" w:sz="4" w:space="0" w:color="000000"/>
              <w:right w:val="single" w:sz="4" w:space="0" w:color="000000"/>
            </w:tcBorders>
          </w:tcPr>
          <w:p w14:paraId="655D6860"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10,5 līdz &lt; 18 kg</w:t>
            </w:r>
          </w:p>
        </w:tc>
        <w:tc>
          <w:tcPr>
            <w:tcW w:w="3332" w:type="dxa"/>
            <w:tcBorders>
              <w:top w:val="single" w:sz="4" w:space="0" w:color="000000"/>
              <w:left w:val="single" w:sz="4" w:space="0" w:color="000000"/>
              <w:bottom w:val="single" w:sz="4" w:space="0" w:color="000000"/>
              <w:right w:val="single" w:sz="4" w:space="0" w:color="000000"/>
            </w:tcBorders>
          </w:tcPr>
          <w:p w14:paraId="4B7A1247"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 mg divas reizes dienā</w:t>
            </w:r>
          </w:p>
        </w:tc>
      </w:tr>
      <w:tr w:rsidR="00807FD0" w:rsidRPr="005027C8" w14:paraId="20F00EE4" w14:textId="77777777">
        <w:trPr>
          <w:trHeight w:val="283"/>
        </w:trPr>
        <w:tc>
          <w:tcPr>
            <w:tcW w:w="3147" w:type="dxa"/>
            <w:tcBorders>
              <w:top w:val="single" w:sz="4" w:space="0" w:color="000000"/>
              <w:left w:val="single" w:sz="4" w:space="0" w:color="000000"/>
              <w:bottom w:val="single" w:sz="4" w:space="0" w:color="000000"/>
              <w:right w:val="single" w:sz="4" w:space="0" w:color="000000"/>
            </w:tcBorders>
          </w:tcPr>
          <w:p w14:paraId="3D6F39C5"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18 līdz &lt; 25 kg</w:t>
            </w:r>
          </w:p>
        </w:tc>
        <w:tc>
          <w:tcPr>
            <w:tcW w:w="3332" w:type="dxa"/>
            <w:tcBorders>
              <w:top w:val="single" w:sz="4" w:space="0" w:color="000000"/>
              <w:left w:val="single" w:sz="4" w:space="0" w:color="000000"/>
              <w:bottom w:val="single" w:sz="4" w:space="0" w:color="000000"/>
              <w:right w:val="single" w:sz="4" w:space="0" w:color="000000"/>
            </w:tcBorders>
          </w:tcPr>
          <w:p w14:paraId="6F07FFDF"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1,5 mg divas reizes dienā</w:t>
            </w:r>
          </w:p>
        </w:tc>
      </w:tr>
      <w:tr w:rsidR="00807FD0" w:rsidRPr="005027C8" w14:paraId="6EFC4C7F" w14:textId="77777777">
        <w:trPr>
          <w:trHeight w:val="283"/>
        </w:trPr>
        <w:tc>
          <w:tcPr>
            <w:tcW w:w="3147" w:type="dxa"/>
            <w:tcBorders>
              <w:top w:val="single" w:sz="4" w:space="0" w:color="000000"/>
              <w:left w:val="single" w:sz="4" w:space="0" w:color="000000"/>
              <w:bottom w:val="single" w:sz="4" w:space="0" w:color="000000"/>
              <w:right w:val="single" w:sz="4" w:space="0" w:color="000000"/>
            </w:tcBorders>
          </w:tcPr>
          <w:p w14:paraId="3478047D"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25 līdz &lt; 35 kg</w:t>
            </w:r>
          </w:p>
        </w:tc>
        <w:tc>
          <w:tcPr>
            <w:tcW w:w="3332" w:type="dxa"/>
            <w:tcBorders>
              <w:top w:val="single" w:sz="4" w:space="0" w:color="000000"/>
              <w:left w:val="single" w:sz="4" w:space="0" w:color="000000"/>
              <w:bottom w:val="single" w:sz="4" w:space="0" w:color="000000"/>
              <w:right w:val="single" w:sz="4" w:space="0" w:color="000000"/>
            </w:tcBorders>
          </w:tcPr>
          <w:p w14:paraId="7B510A12"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 mg divas reizes dienā</w:t>
            </w:r>
          </w:p>
        </w:tc>
      </w:tr>
      <w:tr w:rsidR="00807FD0" w:rsidRPr="005027C8" w14:paraId="676826C4" w14:textId="77777777">
        <w:trPr>
          <w:trHeight w:val="283"/>
        </w:trPr>
        <w:tc>
          <w:tcPr>
            <w:tcW w:w="3147" w:type="dxa"/>
            <w:tcBorders>
              <w:top w:val="single" w:sz="4" w:space="0" w:color="000000"/>
              <w:left w:val="single" w:sz="4" w:space="0" w:color="000000"/>
              <w:bottom w:val="single" w:sz="4" w:space="0" w:color="000000"/>
              <w:right w:val="single" w:sz="4" w:space="0" w:color="000000"/>
            </w:tcBorders>
          </w:tcPr>
          <w:p w14:paraId="600F9CFF"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szCs w:val="22"/>
                <w:lang w:val="lv-LV" w:eastAsia="en-GB"/>
              </w:rPr>
              <w:t>≥ </w:t>
            </w:r>
            <w:r w:rsidRPr="005027C8">
              <w:rPr>
                <w:color w:val="000000" w:themeColor="text1"/>
                <w:lang w:val="lv-LV" w:eastAsia="en-GB"/>
              </w:rPr>
              <w:t>35 kg</w:t>
            </w:r>
          </w:p>
        </w:tc>
        <w:tc>
          <w:tcPr>
            <w:tcW w:w="3332" w:type="dxa"/>
            <w:tcBorders>
              <w:top w:val="single" w:sz="4" w:space="0" w:color="000000"/>
              <w:left w:val="single" w:sz="4" w:space="0" w:color="000000"/>
              <w:bottom w:val="single" w:sz="4" w:space="0" w:color="000000"/>
              <w:right w:val="single" w:sz="4" w:space="0" w:color="000000"/>
            </w:tcBorders>
          </w:tcPr>
          <w:p w14:paraId="5206BC07"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2,5 mg divas reizes dienā</w:t>
            </w:r>
            <w:bookmarkStart w:id="27" w:name="_Hlk113446619"/>
            <w:bookmarkEnd w:id="27"/>
          </w:p>
        </w:tc>
      </w:tr>
    </w:tbl>
    <w:p w14:paraId="21A41F52" w14:textId="77777777" w:rsidR="00807FD0" w:rsidRPr="005027C8" w:rsidRDefault="00807FD0" w:rsidP="00807FD0">
      <w:pPr>
        <w:spacing w:line="240" w:lineRule="auto"/>
        <w:rPr>
          <w:b/>
          <w:bCs/>
          <w:color w:val="000000" w:themeColor="text1"/>
          <w:szCs w:val="24"/>
          <w:lang w:val="lv-LV" w:eastAsia="en-GB"/>
        </w:rPr>
      </w:pPr>
    </w:p>
    <w:p w14:paraId="305258C5" w14:textId="77777777" w:rsidR="00807FD0" w:rsidRPr="005027C8" w:rsidRDefault="00807FD0" w:rsidP="00807FD0">
      <w:pPr>
        <w:spacing w:line="240" w:lineRule="auto"/>
        <w:rPr>
          <w:color w:val="000000" w:themeColor="text1"/>
          <w:szCs w:val="24"/>
          <w:lang w:val="lv-LV" w:eastAsia="en-GB"/>
        </w:rPr>
      </w:pPr>
      <w:r w:rsidRPr="005027C8">
        <w:rPr>
          <w:color w:val="000000" w:themeColor="text1"/>
          <w:szCs w:val="24"/>
          <w:lang w:val="lv-LV" w:eastAsia="en-GB"/>
        </w:rPr>
        <w:t xml:space="preserve">Primārais efektivitātes mērķa kritērijs bija salikts un ietvēra apstiprinātu simptomātisku un asimptomātisku neletālu dziļo vēnu trombozi, plaušu emboliju, smadzeņu venozā sinusa trombozi un venozas trombembolijas izraisītu nāvi. Primārā efektivitātes mērķa kritērija sastopamība apiksabāna grupā bija 31 (12,1%) salīdzinājumā ar </w:t>
      </w:r>
      <w:bookmarkStart w:id="28" w:name="OLE_LINK13"/>
      <w:r w:rsidRPr="005027C8">
        <w:rPr>
          <w:color w:val="000000" w:themeColor="text1"/>
          <w:szCs w:val="24"/>
          <w:lang w:val="lv-LV" w:eastAsia="en-GB"/>
        </w:rPr>
        <w:t>45 (17,6%) standarta aprūpes grupā.</w:t>
      </w:r>
      <w:bookmarkEnd w:id="28"/>
      <w:r w:rsidRPr="005027C8">
        <w:rPr>
          <w:color w:val="000000" w:themeColor="text1"/>
          <w:szCs w:val="24"/>
          <w:lang w:val="lv-LV" w:eastAsia="en-GB"/>
        </w:rPr>
        <w:t xml:space="preserve"> Relatīvā riska samazināšanās nebija statistiski nozīmīga.</w:t>
      </w:r>
    </w:p>
    <w:p w14:paraId="62243815" w14:textId="77777777" w:rsidR="00807FD0" w:rsidRPr="005027C8" w:rsidRDefault="00807FD0" w:rsidP="00807FD0">
      <w:pPr>
        <w:rPr>
          <w:color w:val="000000" w:themeColor="text1"/>
          <w:lang w:val="lv-LV"/>
        </w:rPr>
      </w:pPr>
      <w:bookmarkStart w:id="29" w:name="OLE_LINK17"/>
      <w:bookmarkEnd w:id="29"/>
    </w:p>
    <w:p w14:paraId="22887883" w14:textId="77777777" w:rsidR="00807FD0" w:rsidRPr="005027C8" w:rsidRDefault="00807FD0" w:rsidP="00807FD0">
      <w:pPr>
        <w:spacing w:line="240" w:lineRule="auto"/>
        <w:ind w:right="-2"/>
        <w:rPr>
          <w:color w:val="000000" w:themeColor="text1"/>
          <w:lang w:val="lv-LV"/>
        </w:rPr>
      </w:pPr>
      <w:r w:rsidRPr="005027C8">
        <w:rPr>
          <w:color w:val="000000" w:themeColor="text1"/>
          <w:lang w:val="lv-LV"/>
        </w:rPr>
        <w:t>Drošuma mērķa kritēriji tika apstiprināti saskaņā ar ISTH kritērijiem. Primār</w:t>
      </w:r>
      <w:r w:rsidR="00895417" w:rsidRPr="005027C8">
        <w:rPr>
          <w:color w:val="000000" w:themeColor="text1"/>
          <w:lang w:val="lv-LV"/>
        </w:rPr>
        <w:t>o</w:t>
      </w:r>
      <w:r w:rsidRPr="005027C8">
        <w:rPr>
          <w:color w:val="000000" w:themeColor="text1"/>
          <w:lang w:val="lv-LV"/>
        </w:rPr>
        <w:t xml:space="preserve"> drošuma mērķa kritērij</w:t>
      </w:r>
      <w:r w:rsidR="00895417" w:rsidRPr="005027C8">
        <w:rPr>
          <w:color w:val="000000" w:themeColor="text1"/>
          <w:lang w:val="lv-LV"/>
        </w:rPr>
        <w:t>u</w:t>
      </w:r>
      <w:r w:rsidRPr="005027C8">
        <w:rPr>
          <w:color w:val="000000" w:themeColor="text1"/>
          <w:lang w:val="lv-LV"/>
        </w:rPr>
        <w:t>, masīv</w:t>
      </w:r>
      <w:r w:rsidR="00895417" w:rsidRPr="005027C8">
        <w:rPr>
          <w:color w:val="000000" w:themeColor="text1"/>
          <w:lang w:val="lv-LV"/>
        </w:rPr>
        <w:t>u</w:t>
      </w:r>
      <w:r w:rsidRPr="005027C8">
        <w:rPr>
          <w:color w:val="000000" w:themeColor="text1"/>
          <w:lang w:val="lv-LV"/>
        </w:rPr>
        <w:t xml:space="preserve"> asiņošan</w:t>
      </w:r>
      <w:r w:rsidR="00895417" w:rsidRPr="005027C8">
        <w:rPr>
          <w:color w:val="000000" w:themeColor="text1"/>
          <w:lang w:val="lv-LV"/>
        </w:rPr>
        <w:t>u</w:t>
      </w:r>
      <w:r w:rsidRPr="005027C8">
        <w:rPr>
          <w:color w:val="000000" w:themeColor="text1"/>
          <w:lang w:val="lv-LV"/>
        </w:rPr>
        <w:t>, novēro</w:t>
      </w:r>
      <w:r w:rsidR="00895417" w:rsidRPr="005027C8">
        <w:rPr>
          <w:color w:val="000000" w:themeColor="text1"/>
          <w:lang w:val="lv-LV"/>
        </w:rPr>
        <w:t>j</w:t>
      </w:r>
      <w:r w:rsidRPr="005027C8">
        <w:rPr>
          <w:color w:val="000000" w:themeColor="text1"/>
          <w:lang w:val="lv-LV"/>
        </w:rPr>
        <w:t>a 0,8% pacientu katrā ārstēšanas grupā. KNNM asiņošan</w:t>
      </w:r>
      <w:r w:rsidR="00895417" w:rsidRPr="005027C8">
        <w:rPr>
          <w:color w:val="000000" w:themeColor="text1"/>
          <w:lang w:val="lv-LV"/>
        </w:rPr>
        <w:t>u</w:t>
      </w:r>
      <w:r w:rsidRPr="005027C8">
        <w:rPr>
          <w:color w:val="000000" w:themeColor="text1"/>
          <w:lang w:val="lv-LV"/>
        </w:rPr>
        <w:t xml:space="preserve"> novēro</w:t>
      </w:r>
      <w:r w:rsidR="00895417" w:rsidRPr="005027C8">
        <w:rPr>
          <w:color w:val="000000" w:themeColor="text1"/>
          <w:lang w:val="lv-LV"/>
        </w:rPr>
        <w:t>ja</w:t>
      </w:r>
      <w:r w:rsidRPr="005027C8">
        <w:rPr>
          <w:color w:val="000000" w:themeColor="text1"/>
          <w:lang w:val="lv-LV"/>
        </w:rPr>
        <w:t xml:space="preserve"> 11</w:t>
      </w:r>
      <w:r w:rsidRPr="005027C8">
        <w:rPr>
          <w:color w:val="000000" w:themeColor="text1"/>
          <w:lang w:val="lv-LV" w:eastAsia="en-GB"/>
        </w:rPr>
        <w:t> </w:t>
      </w:r>
      <w:r w:rsidRPr="005027C8">
        <w:rPr>
          <w:color w:val="000000" w:themeColor="text1"/>
          <w:lang w:val="lv-LV"/>
        </w:rPr>
        <w:t>pacientiem (4,3%) apiksabāna grupā un 3</w:t>
      </w:r>
      <w:r w:rsidR="004E5AA5" w:rsidRPr="005027C8">
        <w:rPr>
          <w:color w:val="000000" w:themeColor="text1"/>
          <w:lang w:val="lv-LV" w:eastAsia="en-GB"/>
        </w:rPr>
        <w:t> </w:t>
      </w:r>
      <w:r w:rsidRPr="005027C8">
        <w:rPr>
          <w:color w:val="000000" w:themeColor="text1"/>
          <w:lang w:val="lv-LV"/>
        </w:rPr>
        <w:t>pacientiem (1,2%) standarta aprūpes grupā. Visbiežāk sastopamais KNNM asiņošanas notikums, kas noteica ārstēšanas atšķirību, bija viegla līdz vidēji smaga deguna asiņošana. Nelielas asiņošanas notikum</w:t>
      </w:r>
      <w:r w:rsidR="00895417" w:rsidRPr="005027C8">
        <w:rPr>
          <w:color w:val="000000" w:themeColor="text1"/>
          <w:lang w:val="lv-LV"/>
        </w:rPr>
        <w:t>us</w:t>
      </w:r>
      <w:r w:rsidRPr="005027C8">
        <w:rPr>
          <w:color w:val="000000" w:themeColor="text1"/>
          <w:lang w:val="lv-LV"/>
        </w:rPr>
        <w:t xml:space="preserve"> novēro</w:t>
      </w:r>
      <w:r w:rsidR="00895417" w:rsidRPr="005027C8">
        <w:rPr>
          <w:color w:val="000000" w:themeColor="text1"/>
          <w:lang w:val="lv-LV"/>
        </w:rPr>
        <w:t>ja</w:t>
      </w:r>
      <w:r w:rsidRPr="005027C8">
        <w:rPr>
          <w:color w:val="000000" w:themeColor="text1"/>
          <w:lang w:val="lv-LV"/>
        </w:rPr>
        <w:t xml:space="preserve"> 37</w:t>
      </w:r>
      <w:r w:rsidRPr="005027C8">
        <w:rPr>
          <w:color w:val="000000" w:themeColor="text1"/>
          <w:lang w:val="lv-LV" w:eastAsia="en-GB"/>
        </w:rPr>
        <w:t> </w:t>
      </w:r>
      <w:r w:rsidRPr="005027C8">
        <w:rPr>
          <w:color w:val="000000" w:themeColor="text1"/>
          <w:lang w:val="lv-LV"/>
        </w:rPr>
        <w:t>pacientiem apiksabāna grupā (14,5%) un 20</w:t>
      </w:r>
      <w:r w:rsidRPr="005027C8">
        <w:rPr>
          <w:color w:val="000000" w:themeColor="text1"/>
          <w:lang w:val="lv-LV" w:eastAsia="en-GB"/>
        </w:rPr>
        <w:t> </w:t>
      </w:r>
      <w:r w:rsidRPr="005027C8">
        <w:rPr>
          <w:color w:val="000000" w:themeColor="text1"/>
          <w:lang w:val="lv-LV"/>
        </w:rPr>
        <w:t>pacientiem (7,8%) standarta aprūpes grupā.</w:t>
      </w:r>
    </w:p>
    <w:p w14:paraId="68840F3B" w14:textId="77777777" w:rsidR="00807FD0" w:rsidRPr="005027C8" w:rsidRDefault="00807FD0" w:rsidP="00807FD0">
      <w:pPr>
        <w:spacing w:line="240" w:lineRule="auto"/>
        <w:ind w:right="-2"/>
        <w:rPr>
          <w:iCs/>
          <w:color w:val="000000" w:themeColor="text1"/>
          <w:u w:val="single"/>
          <w:lang w:val="lv-LV" w:eastAsia="en-GB"/>
        </w:rPr>
      </w:pPr>
    </w:p>
    <w:p w14:paraId="2D493BE0" w14:textId="77777777" w:rsidR="00807FD0" w:rsidRPr="005027C8" w:rsidRDefault="00807FD0" w:rsidP="00807FD0">
      <w:pPr>
        <w:keepNext/>
        <w:spacing w:line="240" w:lineRule="auto"/>
        <w:rPr>
          <w:i/>
          <w:iCs/>
          <w:color w:val="000000" w:themeColor="text1"/>
          <w:szCs w:val="24"/>
          <w:u w:val="single"/>
          <w:lang w:val="lv-LV" w:eastAsia="en-GB"/>
        </w:rPr>
      </w:pPr>
      <w:r w:rsidRPr="005027C8">
        <w:rPr>
          <w:i/>
          <w:iCs/>
          <w:color w:val="000000" w:themeColor="text1"/>
          <w:szCs w:val="24"/>
          <w:u w:val="single"/>
          <w:lang w:val="lv-LV" w:eastAsia="en-GB"/>
        </w:rPr>
        <w:lastRenderedPageBreak/>
        <w:t>Trombembolijas (TE) profilakse pediatriskās populācijas pacientiem ar iedzimtu vai iegūtu sirds slimību</w:t>
      </w:r>
    </w:p>
    <w:p w14:paraId="6D8ADA5D" w14:textId="3DA0DFA8" w:rsidR="00807FD0" w:rsidRPr="005027C8" w:rsidRDefault="00807FD0" w:rsidP="00807FD0">
      <w:pPr>
        <w:keepNext/>
        <w:spacing w:line="240" w:lineRule="auto"/>
        <w:rPr>
          <w:color w:val="000000" w:themeColor="text1"/>
          <w:szCs w:val="24"/>
          <w:lang w:val="lv-LV" w:eastAsia="en-GB"/>
        </w:rPr>
      </w:pPr>
      <w:r w:rsidRPr="005027C8">
        <w:rPr>
          <w:color w:val="000000" w:themeColor="text1"/>
          <w:szCs w:val="24"/>
          <w:lang w:val="lv-LV" w:eastAsia="en-GB"/>
        </w:rPr>
        <w:t>Randomizētā (attiecībā 2:1), atklātā, daudzcentru, salīdzinošā pētījumā SAXOPHONE tika iekļauti pacienti 28 dienu līdz &lt;</w:t>
      </w:r>
      <w:r w:rsidRPr="005027C8">
        <w:rPr>
          <w:color w:val="000000" w:themeColor="text1"/>
          <w:lang w:val="lv-LV" w:eastAsia="en-GB"/>
        </w:rPr>
        <w:t> </w:t>
      </w:r>
      <w:r w:rsidRPr="005027C8">
        <w:rPr>
          <w:color w:val="000000" w:themeColor="text1"/>
          <w:szCs w:val="24"/>
          <w:lang w:val="lv-LV" w:eastAsia="en-GB"/>
        </w:rPr>
        <w:t xml:space="preserve">18 gadu vecumā ar iedzimtu vai iegūtu sirds slimību, kuras gadījumā nepieciešama antikoagulantu terapija. Pacienti saņēma apiksabānu vai standarta aprūpi trombozes profilaksei ar K vitamīna antagonistu vai mazmolekulāro heparīnu. Apiksabāna lietošana notika saskaņā ar fiksētas devas, no ķermeņa masas atkarīgu lietošanas režīmu, kas ir salīdzināms ar zāļu iedarbību pieaugušajiem, lietojot 5 mg divas reizes dienā (skatīt </w:t>
      </w:r>
      <w:r w:rsidR="00F23DFD" w:rsidRPr="005027C8">
        <w:rPr>
          <w:color w:val="000000" w:themeColor="text1"/>
          <w:szCs w:val="24"/>
          <w:lang w:val="lv-LV" w:eastAsia="en-GB"/>
        </w:rPr>
        <w:t>1</w:t>
      </w:r>
      <w:r w:rsidR="00A74982" w:rsidRPr="005027C8">
        <w:rPr>
          <w:color w:val="000000" w:themeColor="text1"/>
          <w:szCs w:val="24"/>
          <w:lang w:val="lv-LV" w:eastAsia="en-GB"/>
        </w:rPr>
        <w:t>6</w:t>
      </w:r>
      <w:r w:rsidRPr="005027C8">
        <w:rPr>
          <w:color w:val="000000" w:themeColor="text1"/>
          <w:szCs w:val="24"/>
          <w:lang w:val="lv-LV" w:eastAsia="en-GB"/>
        </w:rPr>
        <w:t>.</w:t>
      </w:r>
      <w:r w:rsidRPr="005027C8">
        <w:rPr>
          <w:color w:val="000000" w:themeColor="text1"/>
          <w:lang w:val="lv-LV" w:eastAsia="en-GB"/>
        </w:rPr>
        <w:t> </w:t>
      </w:r>
      <w:r w:rsidRPr="005027C8">
        <w:rPr>
          <w:color w:val="000000" w:themeColor="text1"/>
          <w:szCs w:val="24"/>
          <w:lang w:val="lv-LV" w:eastAsia="en-GB"/>
        </w:rPr>
        <w:t>tabulu). Apiksabāns bija pieejams 5 mg table</w:t>
      </w:r>
      <w:r w:rsidR="00395366" w:rsidRPr="005027C8">
        <w:rPr>
          <w:color w:val="000000" w:themeColor="text1"/>
          <w:szCs w:val="24"/>
          <w:lang w:val="lv-LV" w:eastAsia="en-GB"/>
        </w:rPr>
        <w:t>šu</w:t>
      </w:r>
      <w:r w:rsidRPr="005027C8">
        <w:rPr>
          <w:color w:val="000000" w:themeColor="text1"/>
          <w:szCs w:val="24"/>
          <w:lang w:val="lv-LV" w:eastAsia="en-GB"/>
        </w:rPr>
        <w:t>, 0,5 mg table</w:t>
      </w:r>
      <w:r w:rsidR="00395366" w:rsidRPr="005027C8">
        <w:rPr>
          <w:color w:val="000000" w:themeColor="text1"/>
          <w:szCs w:val="24"/>
          <w:lang w:val="lv-LV" w:eastAsia="en-GB"/>
        </w:rPr>
        <w:t>šu</w:t>
      </w:r>
      <w:r w:rsidRPr="005027C8">
        <w:rPr>
          <w:color w:val="000000" w:themeColor="text1"/>
          <w:szCs w:val="24"/>
          <w:lang w:val="lv-LV" w:eastAsia="en-GB"/>
        </w:rPr>
        <w:t xml:space="preserve"> vai 0,4 mg/ml šķīduma iekšķīgai lietošanai veidā. Vidējais zāļu iedarbības ilgums apiksabāna grupā bija 331 diena.</w:t>
      </w:r>
    </w:p>
    <w:p w14:paraId="02E80166" w14:textId="77777777" w:rsidR="00807FD0" w:rsidRPr="005027C8" w:rsidRDefault="00807FD0" w:rsidP="00807FD0">
      <w:pPr>
        <w:spacing w:line="240" w:lineRule="auto"/>
        <w:rPr>
          <w:color w:val="000000" w:themeColor="text1"/>
          <w:szCs w:val="24"/>
          <w:lang w:val="lv-LV" w:eastAsia="en-GB"/>
        </w:rPr>
      </w:pPr>
    </w:p>
    <w:p w14:paraId="198A50D7" w14:textId="5FB10154" w:rsidR="00807FD0" w:rsidRPr="005027C8" w:rsidRDefault="00F23DFD" w:rsidP="00807FD0">
      <w:pPr>
        <w:spacing w:line="240" w:lineRule="auto"/>
        <w:rPr>
          <w:color w:val="000000" w:themeColor="text1"/>
          <w:sz w:val="24"/>
          <w:szCs w:val="24"/>
          <w:lang w:val="lv-LV" w:eastAsia="en-GB"/>
        </w:rPr>
      </w:pPr>
      <w:r w:rsidRPr="005027C8">
        <w:rPr>
          <w:b/>
          <w:bCs/>
          <w:color w:val="000000" w:themeColor="text1"/>
          <w:szCs w:val="24"/>
          <w:lang w:val="lv-LV" w:eastAsia="en-GB"/>
        </w:rPr>
        <w:t>1</w:t>
      </w:r>
      <w:r w:rsidR="00A74982" w:rsidRPr="005027C8">
        <w:rPr>
          <w:b/>
          <w:bCs/>
          <w:color w:val="000000" w:themeColor="text1"/>
          <w:szCs w:val="24"/>
          <w:lang w:val="lv-LV" w:eastAsia="en-GB"/>
        </w:rPr>
        <w:t>6</w:t>
      </w:r>
      <w:r w:rsidR="00807FD0" w:rsidRPr="005027C8">
        <w:rPr>
          <w:b/>
          <w:bCs/>
          <w:color w:val="000000" w:themeColor="text1"/>
          <w:szCs w:val="24"/>
          <w:lang w:val="lv-LV" w:eastAsia="en-GB"/>
        </w:rPr>
        <w:t xml:space="preserve">. tabula. </w:t>
      </w:r>
      <w:r w:rsidR="00807FD0" w:rsidRPr="005027C8">
        <w:rPr>
          <w:rFonts w:eastAsia="TimesNewRoman,Bold"/>
          <w:b/>
          <w:bCs/>
          <w:color w:val="000000" w:themeColor="text1"/>
          <w:lang w:val="lv-LV" w:eastAsia="en-GB"/>
        </w:rPr>
        <w:t>Apiksabāna devas SAXOPHONE pētījumā</w:t>
      </w:r>
    </w:p>
    <w:tbl>
      <w:tblPr>
        <w:tblW w:w="6480" w:type="dxa"/>
        <w:tblLook w:val="04A0" w:firstRow="1" w:lastRow="0" w:firstColumn="1" w:lastColumn="0" w:noHBand="0" w:noVBand="1"/>
      </w:tblPr>
      <w:tblGrid>
        <w:gridCol w:w="3147"/>
        <w:gridCol w:w="3333"/>
      </w:tblGrid>
      <w:tr w:rsidR="00807FD0" w:rsidRPr="005027C8" w14:paraId="1BC95C09" w14:textId="77777777">
        <w:trPr>
          <w:tblHeader/>
        </w:trPr>
        <w:tc>
          <w:tcPr>
            <w:tcW w:w="3147" w:type="dxa"/>
            <w:tcBorders>
              <w:top w:val="single" w:sz="4" w:space="0" w:color="000000"/>
              <w:left w:val="single" w:sz="4" w:space="0" w:color="000000"/>
              <w:bottom w:val="single" w:sz="4" w:space="0" w:color="000000"/>
              <w:right w:val="single" w:sz="4" w:space="0" w:color="000000"/>
            </w:tcBorders>
          </w:tcPr>
          <w:p w14:paraId="6A4C1714" w14:textId="77777777" w:rsidR="00807FD0" w:rsidRPr="005027C8" w:rsidRDefault="00807FD0">
            <w:pPr>
              <w:keepNext/>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Ķermeņa masas diapazons</w:t>
            </w:r>
          </w:p>
        </w:tc>
        <w:tc>
          <w:tcPr>
            <w:tcW w:w="3332" w:type="dxa"/>
            <w:tcBorders>
              <w:top w:val="single" w:sz="4" w:space="0" w:color="000000"/>
              <w:left w:val="single" w:sz="4" w:space="0" w:color="000000"/>
              <w:bottom w:val="single" w:sz="4" w:space="0" w:color="000000"/>
              <w:right w:val="single" w:sz="4" w:space="0" w:color="000000"/>
            </w:tcBorders>
          </w:tcPr>
          <w:p w14:paraId="041E5C58" w14:textId="77777777" w:rsidR="00807FD0" w:rsidRPr="005027C8" w:rsidRDefault="00807FD0">
            <w:pPr>
              <w:keepNext/>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Devu shēma</w:t>
            </w:r>
          </w:p>
        </w:tc>
      </w:tr>
      <w:tr w:rsidR="00807FD0" w:rsidRPr="005027C8" w14:paraId="24377AE5" w14:textId="77777777">
        <w:tc>
          <w:tcPr>
            <w:tcW w:w="3147" w:type="dxa"/>
            <w:tcBorders>
              <w:top w:val="single" w:sz="4" w:space="0" w:color="000000"/>
              <w:left w:val="single" w:sz="4" w:space="0" w:color="000000"/>
              <w:bottom w:val="single" w:sz="4" w:space="0" w:color="000000"/>
              <w:right w:val="single" w:sz="4" w:space="0" w:color="000000"/>
            </w:tcBorders>
          </w:tcPr>
          <w:p w14:paraId="16DC845D"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6 līdz &lt;9 kg</w:t>
            </w:r>
          </w:p>
        </w:tc>
        <w:tc>
          <w:tcPr>
            <w:tcW w:w="3332" w:type="dxa"/>
            <w:tcBorders>
              <w:top w:val="single" w:sz="4" w:space="0" w:color="000000"/>
              <w:left w:val="single" w:sz="4" w:space="0" w:color="000000"/>
              <w:bottom w:val="single" w:sz="4" w:space="0" w:color="000000"/>
              <w:right w:val="single" w:sz="4" w:space="0" w:color="000000"/>
            </w:tcBorders>
          </w:tcPr>
          <w:p w14:paraId="24CE9504"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 mg divas reizes dienā</w:t>
            </w:r>
          </w:p>
        </w:tc>
      </w:tr>
      <w:tr w:rsidR="00807FD0" w:rsidRPr="005027C8" w14:paraId="56E0847A" w14:textId="77777777">
        <w:tc>
          <w:tcPr>
            <w:tcW w:w="3147" w:type="dxa"/>
            <w:tcBorders>
              <w:top w:val="single" w:sz="4" w:space="0" w:color="000000"/>
              <w:left w:val="single" w:sz="4" w:space="0" w:color="000000"/>
              <w:bottom w:val="single" w:sz="4" w:space="0" w:color="000000"/>
              <w:right w:val="single" w:sz="4" w:space="0" w:color="000000"/>
            </w:tcBorders>
          </w:tcPr>
          <w:p w14:paraId="7F725EC1"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9 līdz &lt;12 kg</w:t>
            </w:r>
          </w:p>
        </w:tc>
        <w:tc>
          <w:tcPr>
            <w:tcW w:w="3332" w:type="dxa"/>
            <w:tcBorders>
              <w:top w:val="single" w:sz="4" w:space="0" w:color="000000"/>
              <w:left w:val="single" w:sz="4" w:space="0" w:color="000000"/>
              <w:bottom w:val="single" w:sz="4" w:space="0" w:color="000000"/>
              <w:right w:val="single" w:sz="4" w:space="0" w:color="000000"/>
            </w:tcBorders>
          </w:tcPr>
          <w:p w14:paraId="61AA21D3"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1,5 mg divas reizes dienā</w:t>
            </w:r>
          </w:p>
        </w:tc>
      </w:tr>
      <w:tr w:rsidR="00807FD0" w:rsidRPr="005027C8" w14:paraId="36D29FB1" w14:textId="77777777">
        <w:tc>
          <w:tcPr>
            <w:tcW w:w="3147" w:type="dxa"/>
            <w:tcBorders>
              <w:top w:val="single" w:sz="4" w:space="0" w:color="000000"/>
              <w:left w:val="single" w:sz="4" w:space="0" w:color="000000"/>
              <w:bottom w:val="single" w:sz="4" w:space="0" w:color="000000"/>
              <w:right w:val="single" w:sz="4" w:space="0" w:color="000000"/>
            </w:tcBorders>
          </w:tcPr>
          <w:p w14:paraId="7E471A94"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12 līdz &lt;18 kg</w:t>
            </w:r>
          </w:p>
        </w:tc>
        <w:tc>
          <w:tcPr>
            <w:tcW w:w="3332" w:type="dxa"/>
            <w:tcBorders>
              <w:top w:val="single" w:sz="4" w:space="0" w:color="000000"/>
              <w:left w:val="single" w:sz="4" w:space="0" w:color="000000"/>
              <w:bottom w:val="single" w:sz="4" w:space="0" w:color="000000"/>
              <w:right w:val="single" w:sz="4" w:space="0" w:color="000000"/>
            </w:tcBorders>
          </w:tcPr>
          <w:p w14:paraId="08D38CF1"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 mg divas reizes dienā</w:t>
            </w:r>
          </w:p>
        </w:tc>
      </w:tr>
      <w:tr w:rsidR="00807FD0" w:rsidRPr="005027C8" w14:paraId="252D50A5" w14:textId="77777777">
        <w:tc>
          <w:tcPr>
            <w:tcW w:w="3147" w:type="dxa"/>
            <w:tcBorders>
              <w:top w:val="single" w:sz="4" w:space="0" w:color="000000"/>
              <w:left w:val="single" w:sz="4" w:space="0" w:color="000000"/>
              <w:bottom w:val="single" w:sz="4" w:space="0" w:color="000000"/>
              <w:right w:val="single" w:sz="4" w:space="0" w:color="000000"/>
            </w:tcBorders>
          </w:tcPr>
          <w:p w14:paraId="49450E3C"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18 līdz &lt;25 kg</w:t>
            </w:r>
          </w:p>
        </w:tc>
        <w:tc>
          <w:tcPr>
            <w:tcW w:w="3332" w:type="dxa"/>
            <w:tcBorders>
              <w:top w:val="single" w:sz="4" w:space="0" w:color="000000"/>
              <w:left w:val="single" w:sz="4" w:space="0" w:color="000000"/>
              <w:bottom w:val="single" w:sz="4" w:space="0" w:color="000000"/>
              <w:right w:val="single" w:sz="4" w:space="0" w:color="000000"/>
            </w:tcBorders>
          </w:tcPr>
          <w:p w14:paraId="793FF1D4"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3 mg divas reizes dienā</w:t>
            </w:r>
          </w:p>
        </w:tc>
      </w:tr>
      <w:tr w:rsidR="00807FD0" w:rsidRPr="005027C8" w14:paraId="73BDD637" w14:textId="77777777">
        <w:tc>
          <w:tcPr>
            <w:tcW w:w="3147" w:type="dxa"/>
            <w:tcBorders>
              <w:top w:val="single" w:sz="4" w:space="0" w:color="000000"/>
              <w:left w:val="single" w:sz="4" w:space="0" w:color="000000"/>
              <w:bottom w:val="single" w:sz="4" w:space="0" w:color="000000"/>
              <w:right w:val="single" w:sz="4" w:space="0" w:color="000000"/>
            </w:tcBorders>
          </w:tcPr>
          <w:p w14:paraId="567BA2E1" w14:textId="77777777" w:rsidR="00807FD0" w:rsidRPr="005027C8" w:rsidRDefault="00807FD0">
            <w:pPr>
              <w:tabs>
                <w:tab w:val="left" w:pos="360"/>
              </w:tabs>
              <w:spacing w:before="60" w:after="60" w:line="240" w:lineRule="auto"/>
              <w:jc w:val="center"/>
              <w:rPr>
                <w:color w:val="000000" w:themeColor="text1"/>
                <w:lang w:val="lv-LV" w:eastAsia="en-GB"/>
              </w:rPr>
            </w:pPr>
            <w:bookmarkStart w:id="30" w:name="OLE_LINK14"/>
            <w:r w:rsidRPr="005027C8">
              <w:rPr>
                <w:color w:val="000000" w:themeColor="text1"/>
                <w:lang w:val="lv-LV" w:eastAsia="en-GB"/>
              </w:rPr>
              <w:t>25 līdz &lt;35 kg</w:t>
            </w:r>
            <w:bookmarkEnd w:id="30"/>
          </w:p>
        </w:tc>
        <w:tc>
          <w:tcPr>
            <w:tcW w:w="3332" w:type="dxa"/>
            <w:tcBorders>
              <w:top w:val="single" w:sz="4" w:space="0" w:color="000000"/>
              <w:left w:val="single" w:sz="4" w:space="0" w:color="000000"/>
              <w:bottom w:val="single" w:sz="4" w:space="0" w:color="000000"/>
              <w:right w:val="single" w:sz="4" w:space="0" w:color="000000"/>
            </w:tcBorders>
          </w:tcPr>
          <w:p w14:paraId="602482E1"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4 mg divas reizes dienā</w:t>
            </w:r>
          </w:p>
        </w:tc>
      </w:tr>
      <w:tr w:rsidR="00807FD0" w:rsidRPr="005027C8" w14:paraId="6F3E5248" w14:textId="77777777">
        <w:tc>
          <w:tcPr>
            <w:tcW w:w="3147" w:type="dxa"/>
            <w:tcBorders>
              <w:top w:val="single" w:sz="4" w:space="0" w:color="000000"/>
              <w:left w:val="single" w:sz="4" w:space="0" w:color="000000"/>
              <w:bottom w:val="single" w:sz="4" w:space="0" w:color="000000"/>
              <w:right w:val="single" w:sz="4" w:space="0" w:color="000000"/>
            </w:tcBorders>
          </w:tcPr>
          <w:p w14:paraId="54CFEC12" w14:textId="77777777" w:rsidR="00807FD0" w:rsidRPr="005027C8" w:rsidRDefault="00807FD0">
            <w:pPr>
              <w:tabs>
                <w:tab w:val="left" w:pos="360"/>
              </w:tabs>
              <w:spacing w:before="60" w:after="60" w:line="240" w:lineRule="auto"/>
              <w:jc w:val="center"/>
              <w:rPr>
                <w:color w:val="000000" w:themeColor="text1"/>
                <w:u w:val="single"/>
                <w:lang w:val="lv-LV" w:eastAsia="en-GB"/>
              </w:rPr>
            </w:pPr>
            <w:r w:rsidRPr="005027C8">
              <w:rPr>
                <w:color w:val="000000" w:themeColor="text1"/>
                <w:lang w:val="lv-LV" w:eastAsia="en-GB"/>
              </w:rPr>
              <w:t>≥35 kg</w:t>
            </w:r>
          </w:p>
        </w:tc>
        <w:tc>
          <w:tcPr>
            <w:tcW w:w="3332" w:type="dxa"/>
            <w:tcBorders>
              <w:top w:val="single" w:sz="4" w:space="0" w:color="000000"/>
              <w:left w:val="single" w:sz="4" w:space="0" w:color="000000"/>
              <w:bottom w:val="single" w:sz="4" w:space="0" w:color="000000"/>
              <w:right w:val="single" w:sz="4" w:space="0" w:color="000000"/>
            </w:tcBorders>
          </w:tcPr>
          <w:p w14:paraId="47A0648D" w14:textId="77777777" w:rsidR="00807FD0" w:rsidRPr="005027C8" w:rsidRDefault="00807FD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5 mg divas reizes dienā</w:t>
            </w:r>
          </w:p>
        </w:tc>
      </w:tr>
    </w:tbl>
    <w:p w14:paraId="44E784EC" w14:textId="77777777" w:rsidR="00807FD0" w:rsidRPr="005027C8" w:rsidRDefault="00807FD0" w:rsidP="00807FD0">
      <w:pPr>
        <w:spacing w:line="240" w:lineRule="auto"/>
        <w:rPr>
          <w:b/>
          <w:bCs/>
          <w:color w:val="000000" w:themeColor="text1"/>
          <w:lang w:val="lv-LV" w:eastAsia="en-GB"/>
        </w:rPr>
      </w:pPr>
    </w:p>
    <w:p w14:paraId="00E339D0" w14:textId="77777777" w:rsidR="00807FD0" w:rsidRPr="005027C8" w:rsidRDefault="00807FD0" w:rsidP="00807FD0">
      <w:pPr>
        <w:spacing w:line="240" w:lineRule="auto"/>
        <w:rPr>
          <w:iCs/>
          <w:color w:val="000000" w:themeColor="text1"/>
          <w:u w:val="single"/>
          <w:lang w:val="lv-LV" w:eastAsia="en-GB"/>
        </w:rPr>
      </w:pPr>
      <w:r w:rsidRPr="005027C8">
        <w:rPr>
          <w:color w:val="000000" w:themeColor="text1"/>
          <w:szCs w:val="24"/>
          <w:lang w:val="lv-LV"/>
        </w:rPr>
        <w:t>Primārais saliktais drošuma mērķa kritērijs</w:t>
      </w:r>
      <w:r w:rsidRPr="005027C8">
        <w:rPr>
          <w:color w:val="000000" w:themeColor="text1"/>
          <w:szCs w:val="24"/>
          <w:lang w:val="lv-LV" w:eastAsia="en-GB"/>
        </w:rPr>
        <w:t xml:space="preserve">, kas ietvēra apstiprinātu ISTH masīvu asiņošanu un </w:t>
      </w:r>
      <w:r w:rsidRPr="005027C8">
        <w:rPr>
          <w:color w:val="000000" w:themeColor="text1"/>
          <w:szCs w:val="24"/>
          <w:lang w:val="lv-LV"/>
        </w:rPr>
        <w:t>KNNM asiņošanu</w:t>
      </w:r>
      <w:r w:rsidRPr="005027C8">
        <w:rPr>
          <w:color w:val="000000" w:themeColor="text1"/>
          <w:szCs w:val="24"/>
          <w:lang w:val="lv-LV" w:eastAsia="en-GB"/>
        </w:rPr>
        <w:t>, novērots 1 (0,8%) no 126</w:t>
      </w:r>
      <w:r w:rsidRPr="005027C8">
        <w:rPr>
          <w:color w:val="000000" w:themeColor="text1"/>
          <w:lang w:val="lv-LV" w:eastAsia="en-GB"/>
        </w:rPr>
        <w:t> </w:t>
      </w:r>
      <w:r w:rsidRPr="005027C8">
        <w:rPr>
          <w:color w:val="000000" w:themeColor="text1"/>
          <w:szCs w:val="24"/>
          <w:lang w:val="lv-LV" w:eastAsia="en-GB"/>
        </w:rPr>
        <w:t xml:space="preserve">pacientiem apiksabāna grupā un 3 (4,8%) no 62 pacientiem standarta aprūpes grupā. Tādi sekundārie drošuma mērķa kritēriji kā apstiprināta masīva asiņošana, KNNM asiņošana un visi asiņošanas notikumi sastopamības biežuma ziņā bija salīdzināmi abās ārstēšanas grupās. Tādi sekundārie drošuma mērķa kritēriji kā zāļu lietošanas pārtraukšana nevēlama </w:t>
      </w:r>
      <w:r w:rsidR="00625CE5" w:rsidRPr="005027C8">
        <w:rPr>
          <w:color w:val="000000" w:themeColor="text1"/>
          <w:szCs w:val="24"/>
          <w:lang w:val="lv-LV" w:eastAsia="en-GB"/>
        </w:rPr>
        <w:t>notikuma</w:t>
      </w:r>
      <w:r w:rsidRPr="005027C8">
        <w:rPr>
          <w:color w:val="000000" w:themeColor="text1"/>
          <w:szCs w:val="24"/>
          <w:lang w:val="lv-LV" w:eastAsia="en-GB"/>
        </w:rPr>
        <w:t xml:space="preserve">, nepanesības vai asiņošanas dēļ ziņoti 7 (5,6%) pacientiem apiksabāna grupā un 1 (1,6%) pacientam standarta aprūpes grupā. Nevienam pacientam abās ārstēšanas grupās nenovēroja trombemboliskus notikumus. </w:t>
      </w:r>
      <w:r w:rsidR="00895417" w:rsidRPr="005027C8">
        <w:rPr>
          <w:color w:val="000000" w:themeColor="text1"/>
          <w:szCs w:val="24"/>
          <w:lang w:val="lv-LV" w:eastAsia="en-GB"/>
        </w:rPr>
        <w:t>Nevienā</w:t>
      </w:r>
      <w:r w:rsidRPr="005027C8">
        <w:rPr>
          <w:color w:val="000000" w:themeColor="text1"/>
          <w:szCs w:val="24"/>
          <w:lang w:val="lv-LV" w:eastAsia="en-GB"/>
        </w:rPr>
        <w:t xml:space="preserve"> ārstēšanas grupā nenovēroja nāves gadījumus.</w:t>
      </w:r>
    </w:p>
    <w:p w14:paraId="282D9F81" w14:textId="77777777" w:rsidR="00807FD0" w:rsidRPr="005027C8" w:rsidRDefault="00807FD0" w:rsidP="00807FD0">
      <w:pPr>
        <w:spacing w:line="240" w:lineRule="auto"/>
        <w:ind w:right="-2"/>
        <w:rPr>
          <w:iCs/>
          <w:color w:val="000000" w:themeColor="text1"/>
          <w:u w:val="single"/>
          <w:lang w:val="lv-LV" w:eastAsia="en-GB"/>
        </w:rPr>
      </w:pPr>
    </w:p>
    <w:p w14:paraId="794CE184" w14:textId="77777777" w:rsidR="00807FD0" w:rsidRPr="005027C8" w:rsidRDefault="00807FD0" w:rsidP="00807FD0">
      <w:pPr>
        <w:keepNext/>
        <w:spacing w:line="240" w:lineRule="auto"/>
        <w:ind w:right="-2"/>
        <w:rPr>
          <w:iCs/>
          <w:color w:val="000000" w:themeColor="text1"/>
          <w:lang w:val="lv-LV" w:eastAsia="en-GB"/>
        </w:rPr>
      </w:pPr>
      <w:r w:rsidRPr="005027C8">
        <w:rPr>
          <w:color w:val="000000" w:themeColor="text1"/>
          <w:szCs w:val="24"/>
          <w:lang w:val="lv-LV" w:eastAsia="en-GB"/>
        </w:rPr>
        <w:t xml:space="preserve">Šis bija prospektīvs pētījums aprakstošai efektivitātes un drošuma analīzei, jo paredzamā TE un asiņošanas notikumu sastopamība šajā populācijā </w:t>
      </w:r>
      <w:bookmarkStart w:id="31" w:name="OLE_LINK11"/>
      <w:r w:rsidRPr="005027C8">
        <w:rPr>
          <w:color w:val="000000" w:themeColor="text1"/>
          <w:szCs w:val="24"/>
          <w:lang w:val="lv-LV" w:eastAsia="en-GB"/>
        </w:rPr>
        <w:t>i</w:t>
      </w:r>
      <w:bookmarkEnd w:id="31"/>
      <w:r w:rsidRPr="005027C8">
        <w:rPr>
          <w:color w:val="000000" w:themeColor="text1"/>
          <w:szCs w:val="24"/>
          <w:lang w:val="lv-LV" w:eastAsia="en-GB"/>
        </w:rPr>
        <w:t xml:space="preserve">r zema. Zemās TE sastopamības dēļ </w:t>
      </w:r>
      <w:bookmarkStart w:id="32" w:name="OLE_LINK12"/>
      <w:r w:rsidRPr="005027C8">
        <w:rPr>
          <w:color w:val="000000" w:themeColor="text1"/>
          <w:szCs w:val="24"/>
          <w:lang w:val="lv-LV" w:eastAsia="en-GB"/>
        </w:rPr>
        <w:t>š</w:t>
      </w:r>
      <w:bookmarkEnd w:id="32"/>
      <w:r w:rsidRPr="005027C8">
        <w:rPr>
          <w:color w:val="000000" w:themeColor="text1"/>
          <w:szCs w:val="24"/>
          <w:lang w:val="lv-LV" w:eastAsia="en-GB"/>
        </w:rPr>
        <w:t xml:space="preserve">ajā pētījumā nebija iespējams veikt galīgo </w:t>
      </w:r>
      <w:r w:rsidRPr="005027C8">
        <w:rPr>
          <w:iCs/>
          <w:color w:val="000000" w:themeColor="text1"/>
          <w:lang w:val="lv-LV" w:eastAsia="en-GB"/>
        </w:rPr>
        <w:t>riska un ieguvuma novērtējumu.</w:t>
      </w:r>
    </w:p>
    <w:p w14:paraId="15747F80" w14:textId="77777777" w:rsidR="00807FD0" w:rsidRPr="005027C8" w:rsidRDefault="00807FD0" w:rsidP="007835DD">
      <w:pPr>
        <w:pStyle w:val="section1"/>
        <w:keepNext/>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14C1B02" w14:textId="791DA0A0" w:rsidR="00A461A4" w:rsidRPr="005027C8" w:rsidRDefault="00A461A4">
      <w:pPr>
        <w:pStyle w:val="section1"/>
        <w:numPr>
          <w:ilvl w:val="12"/>
          <w:numId w:val="0"/>
        </w:numPr>
        <w:tabs>
          <w:tab w:val="left" w:pos="567"/>
        </w:tabs>
        <w:spacing w:before="0" w:beforeAutospacing="0" w:after="0" w:afterAutospacing="0" w:line="260" w:lineRule="exact"/>
        <w:ind w:right="-2"/>
        <w:rPr>
          <w:rFonts w:eastAsia="SimSun"/>
          <w:color w:val="000000" w:themeColor="text1"/>
          <w:sz w:val="22"/>
          <w:szCs w:val="22"/>
          <w:lang w:val="lv-LV"/>
        </w:rPr>
      </w:pPr>
      <w:r w:rsidRPr="005027C8">
        <w:rPr>
          <w:color w:val="000000" w:themeColor="text1"/>
          <w:sz w:val="22"/>
          <w:szCs w:val="22"/>
          <w:lang w:val="lv-LV"/>
        </w:rPr>
        <w:t xml:space="preserve">Eiropas Zāļu aģentūra atliek pienākumu iesniegt pētījumu rezultātus </w:t>
      </w:r>
      <w:r w:rsidR="004E6640" w:rsidRPr="005027C8">
        <w:rPr>
          <w:color w:val="000000" w:themeColor="text1"/>
          <w:sz w:val="22"/>
          <w:szCs w:val="22"/>
          <w:lang w:val="lv-LV"/>
        </w:rPr>
        <w:t>par venoz</w:t>
      </w:r>
      <w:r w:rsidR="00824A44" w:rsidRPr="005027C8">
        <w:rPr>
          <w:color w:val="000000" w:themeColor="text1"/>
          <w:sz w:val="22"/>
          <w:szCs w:val="22"/>
          <w:lang w:val="lv-LV"/>
        </w:rPr>
        <w:t>ās</w:t>
      </w:r>
      <w:r w:rsidR="006C230B" w:rsidRPr="005027C8">
        <w:rPr>
          <w:color w:val="000000" w:themeColor="text1"/>
          <w:sz w:val="22"/>
          <w:szCs w:val="22"/>
          <w:lang w:val="lv-LV"/>
        </w:rPr>
        <w:t xml:space="preserve"> tromb</w:t>
      </w:r>
      <w:r w:rsidR="004E6640" w:rsidRPr="005027C8">
        <w:rPr>
          <w:color w:val="000000" w:themeColor="text1"/>
          <w:sz w:val="22"/>
          <w:szCs w:val="22"/>
          <w:lang w:val="lv-LV"/>
        </w:rPr>
        <w:t>embolij</w:t>
      </w:r>
      <w:r w:rsidR="00824A44" w:rsidRPr="005027C8">
        <w:rPr>
          <w:color w:val="000000" w:themeColor="text1"/>
          <w:sz w:val="22"/>
          <w:szCs w:val="22"/>
          <w:lang w:val="lv-LV"/>
        </w:rPr>
        <w:t>as</w:t>
      </w:r>
      <w:r w:rsidR="006C230B" w:rsidRPr="005027C8">
        <w:rPr>
          <w:color w:val="000000" w:themeColor="text1"/>
          <w:sz w:val="22"/>
          <w:szCs w:val="22"/>
          <w:lang w:val="lv-LV"/>
        </w:rPr>
        <w:t xml:space="preserve"> </w:t>
      </w:r>
      <w:r w:rsidR="00824A44" w:rsidRPr="005027C8">
        <w:rPr>
          <w:color w:val="000000" w:themeColor="text1"/>
          <w:sz w:val="22"/>
          <w:szCs w:val="22"/>
          <w:lang w:val="lv-LV"/>
        </w:rPr>
        <w:t>ārstēšanu ar</w:t>
      </w:r>
      <w:r w:rsidR="004E6640" w:rsidRPr="005027C8">
        <w:rPr>
          <w:color w:val="000000" w:themeColor="text1"/>
          <w:sz w:val="22"/>
          <w:szCs w:val="22"/>
          <w:lang w:val="lv-LV"/>
        </w:rPr>
        <w:t xml:space="preserve"> </w:t>
      </w:r>
      <w:r w:rsidRPr="005027C8">
        <w:rPr>
          <w:color w:val="000000" w:themeColor="text1"/>
          <w:sz w:val="22"/>
          <w:szCs w:val="22"/>
          <w:lang w:val="lv-LV"/>
        </w:rPr>
        <w:t>E</w:t>
      </w:r>
      <w:r w:rsidR="00C3597E" w:rsidRPr="005027C8">
        <w:rPr>
          <w:color w:val="000000" w:themeColor="text1"/>
          <w:sz w:val="22"/>
          <w:szCs w:val="22"/>
          <w:lang w:val="lv-LV"/>
        </w:rPr>
        <w:t>liquis</w:t>
      </w:r>
      <w:r w:rsidRPr="005027C8">
        <w:rPr>
          <w:color w:val="000000" w:themeColor="text1"/>
          <w:sz w:val="22"/>
          <w:szCs w:val="22"/>
          <w:lang w:val="lv-LV"/>
        </w:rPr>
        <w:t xml:space="preserve"> vienā vai vairākās pediatriskās populācijas apakšgrupās (informāciju par lietošanu bērniem skatīt 4.2.</w:t>
      </w:r>
      <w:r w:rsidR="00250BA2" w:rsidRPr="005027C8">
        <w:rPr>
          <w:color w:val="000000" w:themeColor="text1"/>
          <w:sz w:val="22"/>
          <w:szCs w:val="22"/>
          <w:lang w:val="lv-LV"/>
        </w:rPr>
        <w:t> </w:t>
      </w:r>
      <w:r w:rsidRPr="005027C8">
        <w:rPr>
          <w:color w:val="000000" w:themeColor="text1"/>
          <w:sz w:val="22"/>
          <w:szCs w:val="22"/>
          <w:lang w:val="lv-LV"/>
        </w:rPr>
        <w:t>apakšpunktā).</w:t>
      </w:r>
    </w:p>
    <w:p w14:paraId="4FB4D678"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i/>
          <w:color w:val="000000" w:themeColor="text1"/>
          <w:sz w:val="22"/>
          <w:szCs w:val="22"/>
          <w:lang w:val="lv-LV"/>
        </w:rPr>
      </w:pPr>
    </w:p>
    <w:p w14:paraId="6794A304"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5.2.</w:t>
      </w:r>
      <w:r w:rsidRPr="005027C8">
        <w:rPr>
          <w:b/>
          <w:color w:val="000000" w:themeColor="text1"/>
          <w:sz w:val="22"/>
          <w:szCs w:val="22"/>
          <w:lang w:val="lv-LV"/>
        </w:rPr>
        <w:tab/>
        <w:t>Farmakokinētiskās īpašības</w:t>
      </w:r>
    </w:p>
    <w:p w14:paraId="4C3EC019" w14:textId="77777777" w:rsidR="00A461A4" w:rsidRPr="005027C8" w:rsidRDefault="00A461A4" w:rsidP="00444ACD">
      <w:pPr>
        <w:pStyle w:val="EMEABodyText"/>
        <w:rPr>
          <w:color w:val="000000" w:themeColor="text1"/>
          <w:szCs w:val="22"/>
          <w:lang w:val="lv-LV"/>
        </w:rPr>
      </w:pPr>
    </w:p>
    <w:p w14:paraId="1E5C4B49" w14:textId="77777777" w:rsidR="00A461A4" w:rsidRPr="005027C8" w:rsidRDefault="00A461A4">
      <w:pPr>
        <w:pStyle w:val="EMEABodyText"/>
        <w:rPr>
          <w:color w:val="000000" w:themeColor="text1"/>
          <w:szCs w:val="22"/>
          <w:u w:val="single"/>
          <w:lang w:val="lv-LV"/>
        </w:rPr>
      </w:pPr>
      <w:r w:rsidRPr="005027C8">
        <w:rPr>
          <w:color w:val="000000" w:themeColor="text1"/>
          <w:szCs w:val="22"/>
          <w:u w:val="single"/>
          <w:lang w:val="lv-LV"/>
        </w:rPr>
        <w:t>Uzsūkšanās</w:t>
      </w:r>
    </w:p>
    <w:p w14:paraId="55C0FEF1" w14:textId="77777777" w:rsidR="00A33135" w:rsidRPr="005027C8" w:rsidRDefault="00A33135">
      <w:pPr>
        <w:pStyle w:val="EMEABodyText"/>
        <w:rPr>
          <w:color w:val="000000" w:themeColor="text1"/>
          <w:szCs w:val="22"/>
          <w:lang w:val="lv-LV"/>
        </w:rPr>
      </w:pPr>
    </w:p>
    <w:p w14:paraId="68015211" w14:textId="248CD06E" w:rsidR="00A461A4" w:rsidRPr="005027C8" w:rsidRDefault="00F23DFD">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a</w:t>
      </w:r>
      <w:r w:rsidR="00A461A4" w:rsidRPr="005027C8">
        <w:rPr>
          <w:color w:val="000000" w:themeColor="text1"/>
          <w:szCs w:val="22"/>
          <w:lang w:val="lv-LV"/>
        </w:rPr>
        <w:t>bsolūtā apiksabāna biopieejamība devām līdz 10 mg ir aptuveni 50%. Apiksabāns strauji uzsūcas un sasniedz maksimālo koncentrāciju (C</w:t>
      </w:r>
      <w:r w:rsidR="00A461A4" w:rsidRPr="005027C8">
        <w:rPr>
          <w:color w:val="000000" w:themeColor="text1"/>
          <w:szCs w:val="22"/>
          <w:vertAlign w:val="subscript"/>
          <w:lang w:val="lv-LV"/>
        </w:rPr>
        <w:t>max</w:t>
      </w:r>
      <w:r w:rsidR="00A461A4" w:rsidRPr="005027C8">
        <w:rPr>
          <w:color w:val="000000" w:themeColor="text1"/>
          <w:szCs w:val="22"/>
          <w:lang w:val="lv-LV"/>
        </w:rPr>
        <w:t>) 3 līdz 4 stundas pēc tabletes lietošanas. Lietojot devas līdz 10 mg kopā ar uzturu, netiek ietekmēta apiksabāna AUC vai C</w:t>
      </w:r>
      <w:r w:rsidR="00A461A4" w:rsidRPr="005027C8">
        <w:rPr>
          <w:color w:val="000000" w:themeColor="text1"/>
          <w:szCs w:val="22"/>
          <w:vertAlign w:val="subscript"/>
          <w:lang w:val="lv-LV"/>
        </w:rPr>
        <w:t>max</w:t>
      </w:r>
      <w:r w:rsidR="00A461A4" w:rsidRPr="005027C8">
        <w:rPr>
          <w:color w:val="000000" w:themeColor="text1"/>
          <w:szCs w:val="22"/>
          <w:lang w:val="lv-LV"/>
        </w:rPr>
        <w:t>. Apiksabānu var lietot neatkarīgi no ēdienreizes.</w:t>
      </w:r>
    </w:p>
    <w:p w14:paraId="15B6534F" w14:textId="77777777" w:rsidR="00A461A4" w:rsidRPr="005027C8" w:rsidRDefault="00A461A4">
      <w:pPr>
        <w:pStyle w:val="EMEABodyText"/>
        <w:rPr>
          <w:color w:val="000000" w:themeColor="text1"/>
          <w:szCs w:val="22"/>
          <w:lang w:val="lv-LV"/>
        </w:rPr>
      </w:pPr>
    </w:p>
    <w:p w14:paraId="0EA6BE37" w14:textId="77777777" w:rsidR="00A461A4" w:rsidRPr="005027C8" w:rsidRDefault="00A461A4">
      <w:pPr>
        <w:pStyle w:val="EMEABodyText"/>
        <w:rPr>
          <w:color w:val="000000" w:themeColor="text1"/>
          <w:szCs w:val="22"/>
          <w:lang w:val="lv-LV"/>
        </w:rPr>
      </w:pPr>
      <w:r w:rsidRPr="005027C8">
        <w:rPr>
          <w:color w:val="000000" w:themeColor="text1"/>
          <w:szCs w:val="22"/>
          <w:lang w:val="lv-LV"/>
        </w:rPr>
        <w:t xml:space="preserve">Lietojot iekšķīgi līdz 10 mg apiksabāna, novēro lineāru farmakokinētiku, kad devas palielināšana izraisa proporcionālu </w:t>
      </w:r>
      <w:r w:rsidR="004E4F43" w:rsidRPr="005027C8">
        <w:rPr>
          <w:color w:val="000000" w:themeColor="text1"/>
          <w:szCs w:val="22"/>
          <w:lang w:val="lv-LV"/>
        </w:rPr>
        <w:t xml:space="preserve">iedarbības </w:t>
      </w:r>
      <w:r w:rsidRPr="005027C8">
        <w:rPr>
          <w:color w:val="000000" w:themeColor="text1"/>
          <w:szCs w:val="22"/>
          <w:lang w:val="lv-LV"/>
        </w:rPr>
        <w:t xml:space="preserve">pieaugumu. Lietojot devas, kas </w:t>
      </w:r>
      <w:r w:rsidRPr="005027C8">
        <w:rPr>
          <w:color w:val="000000" w:themeColor="text1"/>
          <w:szCs w:val="22"/>
          <w:lang w:val="lv-LV"/>
        </w:rPr>
        <w:sym w:font="Symbol" w:char="F0B3"/>
      </w:r>
      <w:r w:rsidRPr="005027C8">
        <w:rPr>
          <w:color w:val="000000" w:themeColor="text1"/>
          <w:szCs w:val="22"/>
          <w:lang w:val="lv-LV"/>
        </w:rPr>
        <w:t xml:space="preserve"> 25 mg, apiksabāna absorbciju samazina noārdīšanās un tam samazinās biopieejamība. Apiksabāna </w:t>
      </w:r>
      <w:r w:rsidR="004E4F43" w:rsidRPr="005027C8">
        <w:rPr>
          <w:color w:val="000000" w:themeColor="text1"/>
          <w:szCs w:val="22"/>
          <w:lang w:val="lv-LV"/>
        </w:rPr>
        <w:t xml:space="preserve">iedarbības </w:t>
      </w:r>
      <w:r w:rsidRPr="005027C8">
        <w:rPr>
          <w:color w:val="000000" w:themeColor="text1"/>
          <w:szCs w:val="22"/>
          <w:lang w:val="lv-LV"/>
        </w:rPr>
        <w:t>rādītājiem piemīt neliela līdz vidēji izteikta variabilitāte gan vienas personas ietvaros, gan starp dažādām personām attiecīgi ~20% CV un ~30% CV.</w:t>
      </w:r>
    </w:p>
    <w:p w14:paraId="2DDC0685" w14:textId="77777777" w:rsidR="00A461A4" w:rsidRPr="005027C8" w:rsidRDefault="00A461A4">
      <w:pPr>
        <w:pStyle w:val="EMEABodyText"/>
        <w:rPr>
          <w:color w:val="000000" w:themeColor="text1"/>
          <w:szCs w:val="22"/>
          <w:lang w:val="lv-LV"/>
        </w:rPr>
      </w:pPr>
    </w:p>
    <w:p w14:paraId="6CF2DB2E" w14:textId="77777777" w:rsidR="00F16FDC" w:rsidRPr="005027C8" w:rsidRDefault="00C3597E">
      <w:pPr>
        <w:pStyle w:val="EMEABodyText"/>
        <w:rPr>
          <w:color w:val="000000" w:themeColor="text1"/>
          <w:szCs w:val="22"/>
          <w:lang w:val="lv-LV"/>
        </w:rPr>
      </w:pPr>
      <w:r w:rsidRPr="005027C8">
        <w:rPr>
          <w:color w:val="000000" w:themeColor="text1"/>
          <w:szCs w:val="22"/>
          <w:lang w:val="lv-LV"/>
        </w:rPr>
        <w:lastRenderedPageBreak/>
        <w:t>Iedarbība p</w:t>
      </w:r>
      <w:r w:rsidR="00A066E8" w:rsidRPr="005027C8">
        <w:rPr>
          <w:color w:val="000000" w:themeColor="text1"/>
          <w:szCs w:val="22"/>
          <w:lang w:val="lv-LV"/>
        </w:rPr>
        <w:t>ēc 10 mg apiksabāna lietošanas iekšķīgi</w:t>
      </w:r>
      <w:r w:rsidR="00757F32" w:rsidRPr="005027C8">
        <w:rPr>
          <w:color w:val="000000" w:themeColor="text1"/>
          <w:szCs w:val="22"/>
          <w:lang w:val="lv-LV"/>
        </w:rPr>
        <w:t xml:space="preserve"> </w:t>
      </w:r>
      <w:r w:rsidR="00A227E1" w:rsidRPr="005027C8">
        <w:rPr>
          <w:color w:val="000000" w:themeColor="text1"/>
          <w:szCs w:val="22"/>
          <w:lang w:val="lv-LV"/>
        </w:rPr>
        <w:t xml:space="preserve">2 </w:t>
      </w:r>
      <w:r w:rsidR="00757F32" w:rsidRPr="005027C8">
        <w:rPr>
          <w:color w:val="000000" w:themeColor="text1"/>
          <w:szCs w:val="22"/>
          <w:lang w:val="lv-LV"/>
        </w:rPr>
        <w:t>sasmalcin</w:t>
      </w:r>
      <w:r w:rsidR="00A227E1" w:rsidRPr="005027C8">
        <w:rPr>
          <w:color w:val="000000" w:themeColor="text1"/>
          <w:szCs w:val="22"/>
          <w:lang w:val="lv-LV"/>
        </w:rPr>
        <w:t>ātu</w:t>
      </w:r>
      <w:r w:rsidR="00A066E8" w:rsidRPr="005027C8">
        <w:rPr>
          <w:color w:val="000000" w:themeColor="text1"/>
          <w:szCs w:val="22"/>
          <w:lang w:val="lv-LV"/>
        </w:rPr>
        <w:t xml:space="preserve"> 5 mg tabl</w:t>
      </w:r>
      <w:r w:rsidR="00E85C6C" w:rsidRPr="005027C8">
        <w:rPr>
          <w:color w:val="000000" w:themeColor="text1"/>
          <w:szCs w:val="22"/>
          <w:lang w:val="lv-LV"/>
        </w:rPr>
        <w:t>e</w:t>
      </w:r>
      <w:r w:rsidR="0021742C" w:rsidRPr="005027C8">
        <w:rPr>
          <w:color w:val="000000" w:themeColor="text1"/>
          <w:szCs w:val="22"/>
          <w:lang w:val="lv-LV"/>
        </w:rPr>
        <w:t>šu</w:t>
      </w:r>
      <w:r w:rsidRPr="005027C8">
        <w:rPr>
          <w:color w:val="000000" w:themeColor="text1"/>
          <w:szCs w:val="22"/>
          <w:lang w:val="lv-LV"/>
        </w:rPr>
        <w:t>, kas suspendētas</w:t>
      </w:r>
      <w:r w:rsidR="00757F32" w:rsidRPr="005027C8">
        <w:rPr>
          <w:color w:val="000000" w:themeColor="text1"/>
          <w:szCs w:val="22"/>
          <w:lang w:val="lv-LV"/>
        </w:rPr>
        <w:t xml:space="preserve"> </w:t>
      </w:r>
      <w:r w:rsidR="00A066E8" w:rsidRPr="005027C8">
        <w:rPr>
          <w:color w:val="000000" w:themeColor="text1"/>
          <w:szCs w:val="22"/>
          <w:lang w:val="lv-LV"/>
        </w:rPr>
        <w:t xml:space="preserve">30 ml ūdens, </w:t>
      </w:r>
      <w:r w:rsidRPr="005027C8">
        <w:rPr>
          <w:color w:val="000000" w:themeColor="text1"/>
          <w:szCs w:val="22"/>
          <w:lang w:val="lv-LV"/>
        </w:rPr>
        <w:t>veidā</w:t>
      </w:r>
      <w:r w:rsidR="00A066E8" w:rsidRPr="005027C8">
        <w:rPr>
          <w:color w:val="000000" w:themeColor="text1"/>
          <w:szCs w:val="22"/>
          <w:lang w:val="lv-LV"/>
        </w:rPr>
        <w:t xml:space="preserve"> bija salīdzināma</w:t>
      </w:r>
      <w:r w:rsidR="00752326" w:rsidRPr="005027C8">
        <w:rPr>
          <w:color w:val="000000" w:themeColor="text1"/>
          <w:szCs w:val="22"/>
          <w:lang w:val="lv-LV"/>
        </w:rPr>
        <w:t xml:space="preserve"> ar </w:t>
      </w:r>
      <w:r w:rsidR="0021742C" w:rsidRPr="005027C8">
        <w:rPr>
          <w:color w:val="000000" w:themeColor="text1"/>
          <w:szCs w:val="22"/>
          <w:lang w:val="lv-LV"/>
        </w:rPr>
        <w:t>iedarbību</w:t>
      </w:r>
      <w:r w:rsidR="00752326" w:rsidRPr="005027C8">
        <w:rPr>
          <w:color w:val="000000" w:themeColor="text1"/>
          <w:szCs w:val="22"/>
          <w:lang w:val="lv-LV"/>
        </w:rPr>
        <w:t xml:space="preserve"> pēc </w:t>
      </w:r>
      <w:r w:rsidR="00757F32" w:rsidRPr="005027C8">
        <w:rPr>
          <w:color w:val="000000" w:themeColor="text1"/>
          <w:szCs w:val="22"/>
          <w:lang w:val="lv-LV"/>
        </w:rPr>
        <w:t>2</w:t>
      </w:r>
      <w:r w:rsidR="00752326" w:rsidRPr="005027C8">
        <w:rPr>
          <w:color w:val="000000" w:themeColor="text1"/>
          <w:szCs w:val="22"/>
          <w:lang w:val="lv-LV"/>
        </w:rPr>
        <w:t xml:space="preserve"> veselu 5 mg tablešu iekšķīgas lietošanas. Pēc 10 mg apiksabāna lietošanas iekšķīgi 2 sas</w:t>
      </w:r>
      <w:r w:rsidR="00D80C01" w:rsidRPr="005027C8">
        <w:rPr>
          <w:color w:val="000000" w:themeColor="text1"/>
          <w:szCs w:val="22"/>
          <w:lang w:val="lv-LV"/>
        </w:rPr>
        <w:t>malcinā</w:t>
      </w:r>
      <w:r w:rsidR="00752326" w:rsidRPr="005027C8">
        <w:rPr>
          <w:color w:val="000000" w:themeColor="text1"/>
          <w:szCs w:val="22"/>
          <w:lang w:val="lv-LV"/>
        </w:rPr>
        <w:t>tu 5 mg tablešu veidā ar 30 g ābolu biezeņa C</w:t>
      </w:r>
      <w:r w:rsidR="00752326" w:rsidRPr="005027C8">
        <w:rPr>
          <w:color w:val="000000" w:themeColor="text1"/>
          <w:szCs w:val="22"/>
          <w:vertAlign w:val="subscript"/>
          <w:lang w:val="lv-LV"/>
        </w:rPr>
        <w:t>max</w:t>
      </w:r>
      <w:r w:rsidR="00752326" w:rsidRPr="005027C8">
        <w:rPr>
          <w:color w:val="000000" w:themeColor="text1"/>
          <w:szCs w:val="22"/>
          <w:lang w:val="lv-LV"/>
        </w:rPr>
        <w:t xml:space="preserve"> un AUC bija attiecīgi par </w:t>
      </w:r>
      <w:r w:rsidR="002532A3" w:rsidRPr="005027C8">
        <w:rPr>
          <w:color w:val="000000" w:themeColor="text1"/>
          <w:szCs w:val="22"/>
          <w:lang w:val="lv-LV"/>
        </w:rPr>
        <w:t>21</w:t>
      </w:r>
      <w:r w:rsidR="00752326" w:rsidRPr="005027C8">
        <w:rPr>
          <w:color w:val="000000" w:themeColor="text1"/>
          <w:szCs w:val="22"/>
          <w:lang w:val="lv-LV"/>
        </w:rPr>
        <w:t xml:space="preserve">% un 16% zemāki, salīdzinot ar 2 veselu 5 mg tablešu lietošanu. </w:t>
      </w:r>
      <w:r w:rsidR="0021742C" w:rsidRPr="005027C8">
        <w:rPr>
          <w:color w:val="000000" w:themeColor="text1"/>
          <w:szCs w:val="22"/>
          <w:lang w:val="lv-LV"/>
        </w:rPr>
        <w:t>Iedarbības</w:t>
      </w:r>
      <w:r w:rsidR="00752326" w:rsidRPr="005027C8">
        <w:rPr>
          <w:color w:val="000000" w:themeColor="text1"/>
          <w:szCs w:val="22"/>
          <w:lang w:val="lv-LV"/>
        </w:rPr>
        <w:t xml:space="preserve"> samazinājums n</w:t>
      </w:r>
      <w:r w:rsidR="00A174B1" w:rsidRPr="005027C8">
        <w:rPr>
          <w:color w:val="000000" w:themeColor="text1"/>
          <w:szCs w:val="22"/>
          <w:lang w:val="lv-LV"/>
        </w:rPr>
        <w:t>av</w:t>
      </w:r>
      <w:r w:rsidR="00752326" w:rsidRPr="005027C8">
        <w:rPr>
          <w:color w:val="000000" w:themeColor="text1"/>
          <w:szCs w:val="22"/>
          <w:lang w:val="lv-LV"/>
        </w:rPr>
        <w:t xml:space="preserve"> uzskat</w:t>
      </w:r>
      <w:r w:rsidR="00A174B1" w:rsidRPr="005027C8">
        <w:rPr>
          <w:color w:val="000000" w:themeColor="text1"/>
          <w:szCs w:val="22"/>
          <w:lang w:val="lv-LV"/>
        </w:rPr>
        <w:t>ām</w:t>
      </w:r>
      <w:r w:rsidR="00752326" w:rsidRPr="005027C8">
        <w:rPr>
          <w:color w:val="000000" w:themeColor="text1"/>
          <w:szCs w:val="22"/>
          <w:lang w:val="lv-LV"/>
        </w:rPr>
        <w:t>s par klīniski nozīmīgu.</w:t>
      </w:r>
    </w:p>
    <w:p w14:paraId="3BCF5CC3" w14:textId="77777777" w:rsidR="00752326" w:rsidRPr="005027C8" w:rsidRDefault="00752326">
      <w:pPr>
        <w:pStyle w:val="EMEABodyText"/>
        <w:rPr>
          <w:color w:val="000000" w:themeColor="text1"/>
          <w:szCs w:val="22"/>
          <w:lang w:val="lv-LV"/>
        </w:rPr>
      </w:pPr>
    </w:p>
    <w:p w14:paraId="1D2671CB" w14:textId="4924C86E" w:rsidR="00752326" w:rsidRPr="005027C8" w:rsidRDefault="00752326">
      <w:pPr>
        <w:pStyle w:val="EMEABodyText"/>
        <w:rPr>
          <w:color w:val="000000" w:themeColor="text1"/>
          <w:szCs w:val="22"/>
          <w:lang w:val="lv-LV"/>
        </w:rPr>
      </w:pPr>
      <w:r w:rsidRPr="005027C8">
        <w:rPr>
          <w:color w:val="000000" w:themeColor="text1"/>
          <w:szCs w:val="22"/>
          <w:lang w:val="lv-LV"/>
        </w:rPr>
        <w:t>Pēc sas</w:t>
      </w:r>
      <w:r w:rsidR="00D80C01" w:rsidRPr="005027C8">
        <w:rPr>
          <w:color w:val="000000" w:themeColor="text1"/>
          <w:szCs w:val="22"/>
          <w:lang w:val="lv-LV"/>
        </w:rPr>
        <w:t>malcinā</w:t>
      </w:r>
      <w:r w:rsidRPr="005027C8">
        <w:rPr>
          <w:color w:val="000000" w:themeColor="text1"/>
          <w:szCs w:val="22"/>
          <w:lang w:val="lv-LV"/>
        </w:rPr>
        <w:t xml:space="preserve">tas </w:t>
      </w:r>
      <w:r w:rsidR="00757F32" w:rsidRPr="005027C8">
        <w:rPr>
          <w:color w:val="000000" w:themeColor="text1"/>
          <w:szCs w:val="22"/>
          <w:lang w:val="lv-LV"/>
        </w:rPr>
        <w:t xml:space="preserve">un 60 ml </w:t>
      </w:r>
      <w:r w:rsidR="00022873" w:rsidRPr="005027C8">
        <w:rPr>
          <w:color w:val="000000" w:themeColor="text1"/>
          <w:szCs w:val="22"/>
          <w:lang w:val="lv-LV"/>
        </w:rPr>
        <w:t>G</w:t>
      </w:r>
      <w:r w:rsidR="00757F32" w:rsidRPr="005027C8">
        <w:rPr>
          <w:color w:val="000000" w:themeColor="text1"/>
          <w:szCs w:val="22"/>
          <w:lang w:val="lv-LV"/>
        </w:rPr>
        <w:t xml:space="preserve">5Ū </w:t>
      </w:r>
      <w:r w:rsidR="007F6F53" w:rsidRPr="005027C8">
        <w:rPr>
          <w:color w:val="000000" w:themeColor="text1"/>
          <w:szCs w:val="22"/>
          <w:lang w:val="lv-LV"/>
        </w:rPr>
        <w:t>suspendētas</w:t>
      </w:r>
      <w:r w:rsidR="00757F32" w:rsidRPr="005027C8">
        <w:rPr>
          <w:color w:val="000000" w:themeColor="text1"/>
          <w:szCs w:val="22"/>
          <w:lang w:val="lv-LV"/>
        </w:rPr>
        <w:t xml:space="preserve"> </w:t>
      </w:r>
      <w:r w:rsidRPr="005027C8">
        <w:rPr>
          <w:color w:val="000000" w:themeColor="text1"/>
          <w:szCs w:val="22"/>
          <w:lang w:val="lv-LV"/>
        </w:rPr>
        <w:t xml:space="preserve">5 mg apiksabāna tabletes lietošanas caur nazogastrālo zondi </w:t>
      </w:r>
      <w:r w:rsidR="0021742C" w:rsidRPr="005027C8">
        <w:rPr>
          <w:color w:val="000000" w:themeColor="text1"/>
          <w:szCs w:val="22"/>
          <w:lang w:val="lv-LV"/>
        </w:rPr>
        <w:t>iedarbība</w:t>
      </w:r>
      <w:r w:rsidRPr="005027C8">
        <w:rPr>
          <w:color w:val="000000" w:themeColor="text1"/>
          <w:szCs w:val="22"/>
          <w:lang w:val="lv-LV"/>
        </w:rPr>
        <w:t xml:space="preserve"> bija līdzīga </w:t>
      </w:r>
      <w:r w:rsidR="0021742C" w:rsidRPr="005027C8">
        <w:rPr>
          <w:color w:val="000000" w:themeColor="text1"/>
          <w:szCs w:val="22"/>
          <w:lang w:val="lv-LV"/>
        </w:rPr>
        <w:t>iedarbībai</w:t>
      </w:r>
      <w:r w:rsidRPr="005027C8">
        <w:rPr>
          <w:color w:val="000000" w:themeColor="text1"/>
          <w:szCs w:val="22"/>
          <w:lang w:val="lv-LV"/>
        </w:rPr>
        <w:t>, kas novērota citos klīniskajos pētījumos  vesel</w:t>
      </w:r>
      <w:r w:rsidR="002F59CC" w:rsidRPr="005027C8">
        <w:rPr>
          <w:color w:val="000000" w:themeColor="text1"/>
          <w:szCs w:val="22"/>
          <w:lang w:val="lv-LV"/>
        </w:rPr>
        <w:t>ā</w:t>
      </w:r>
      <w:r w:rsidRPr="005027C8">
        <w:rPr>
          <w:color w:val="000000" w:themeColor="text1"/>
          <w:szCs w:val="22"/>
          <w:lang w:val="lv-LV"/>
        </w:rPr>
        <w:t xml:space="preserve">m </w:t>
      </w:r>
      <w:r w:rsidR="002F59CC" w:rsidRPr="005027C8">
        <w:rPr>
          <w:color w:val="000000" w:themeColor="text1"/>
          <w:szCs w:val="22"/>
          <w:lang w:val="lv-LV"/>
        </w:rPr>
        <w:t>pētā</w:t>
      </w:r>
      <w:r w:rsidR="00D71475" w:rsidRPr="005027C8">
        <w:rPr>
          <w:color w:val="000000" w:themeColor="text1"/>
          <w:szCs w:val="22"/>
          <w:lang w:val="lv-LV"/>
        </w:rPr>
        <w:t>maj</w:t>
      </w:r>
      <w:r w:rsidR="002F59CC" w:rsidRPr="005027C8">
        <w:rPr>
          <w:color w:val="000000" w:themeColor="text1"/>
          <w:szCs w:val="22"/>
          <w:lang w:val="lv-LV"/>
        </w:rPr>
        <w:t>ām personām</w:t>
      </w:r>
      <w:r w:rsidRPr="005027C8">
        <w:rPr>
          <w:color w:val="000000" w:themeColor="text1"/>
          <w:szCs w:val="22"/>
          <w:lang w:val="lv-LV"/>
        </w:rPr>
        <w:t>, kur</w:t>
      </w:r>
      <w:r w:rsidR="002F59CC" w:rsidRPr="005027C8">
        <w:rPr>
          <w:color w:val="000000" w:themeColor="text1"/>
          <w:szCs w:val="22"/>
          <w:lang w:val="lv-LV"/>
        </w:rPr>
        <w:t>as</w:t>
      </w:r>
      <w:r w:rsidRPr="005027C8">
        <w:rPr>
          <w:color w:val="000000" w:themeColor="text1"/>
          <w:szCs w:val="22"/>
          <w:lang w:val="lv-LV"/>
        </w:rPr>
        <w:t xml:space="preserve"> </w:t>
      </w:r>
      <w:r w:rsidR="00757F32" w:rsidRPr="005027C8">
        <w:rPr>
          <w:color w:val="000000" w:themeColor="text1"/>
          <w:szCs w:val="22"/>
          <w:lang w:val="lv-LV"/>
        </w:rPr>
        <w:t xml:space="preserve">iekšķīgi </w:t>
      </w:r>
      <w:r w:rsidRPr="005027C8">
        <w:rPr>
          <w:color w:val="000000" w:themeColor="text1"/>
          <w:szCs w:val="22"/>
          <w:lang w:val="lv-LV"/>
        </w:rPr>
        <w:t xml:space="preserve">saņēma vienu 5 mg </w:t>
      </w:r>
      <w:r w:rsidR="00A174B1" w:rsidRPr="005027C8">
        <w:rPr>
          <w:color w:val="000000" w:themeColor="text1"/>
          <w:szCs w:val="22"/>
          <w:lang w:val="lv-LV"/>
        </w:rPr>
        <w:t>apiksabāna</w:t>
      </w:r>
      <w:r w:rsidRPr="005027C8">
        <w:rPr>
          <w:color w:val="000000" w:themeColor="text1"/>
          <w:szCs w:val="22"/>
          <w:lang w:val="lv-LV"/>
        </w:rPr>
        <w:t xml:space="preserve"> tabletes devu.</w:t>
      </w:r>
    </w:p>
    <w:p w14:paraId="66E84120" w14:textId="77777777" w:rsidR="00752326" w:rsidRPr="005027C8" w:rsidRDefault="00752326">
      <w:pPr>
        <w:pStyle w:val="EMEABodyText"/>
        <w:rPr>
          <w:color w:val="000000" w:themeColor="text1"/>
          <w:szCs w:val="22"/>
          <w:lang w:val="lv-LV"/>
        </w:rPr>
      </w:pPr>
    </w:p>
    <w:p w14:paraId="7717544B" w14:textId="77777777" w:rsidR="00752326" w:rsidRPr="005027C8" w:rsidRDefault="00752326">
      <w:pPr>
        <w:pStyle w:val="EMEABodyText"/>
        <w:rPr>
          <w:color w:val="000000" w:themeColor="text1"/>
          <w:szCs w:val="22"/>
          <w:lang w:val="lv-LV"/>
        </w:rPr>
      </w:pPr>
      <w:r w:rsidRPr="005027C8">
        <w:rPr>
          <w:color w:val="000000" w:themeColor="text1"/>
          <w:szCs w:val="22"/>
          <w:lang w:val="lv-LV"/>
        </w:rPr>
        <w:t xml:space="preserve">Ņemot vērā paredzamo devai proporcionālo apiksabāna farmakokinētisko profilu, </w:t>
      </w:r>
      <w:r w:rsidR="00A174B1" w:rsidRPr="005027C8">
        <w:rPr>
          <w:color w:val="000000" w:themeColor="text1"/>
          <w:szCs w:val="22"/>
          <w:lang w:val="lv-LV"/>
        </w:rPr>
        <w:t xml:space="preserve">veiktajos pētījumos gūtie </w:t>
      </w:r>
      <w:r w:rsidRPr="005027C8">
        <w:rPr>
          <w:color w:val="000000" w:themeColor="text1"/>
          <w:szCs w:val="22"/>
          <w:lang w:val="lv-LV"/>
        </w:rPr>
        <w:t xml:space="preserve">biopieejamības rezultāti ir piemērojami </w:t>
      </w:r>
      <w:r w:rsidR="00A174B1" w:rsidRPr="005027C8">
        <w:rPr>
          <w:color w:val="000000" w:themeColor="text1"/>
          <w:szCs w:val="22"/>
          <w:lang w:val="lv-LV"/>
        </w:rPr>
        <w:t>mazākām</w:t>
      </w:r>
      <w:r w:rsidRPr="005027C8">
        <w:rPr>
          <w:color w:val="000000" w:themeColor="text1"/>
          <w:szCs w:val="22"/>
          <w:lang w:val="lv-LV"/>
        </w:rPr>
        <w:t xml:space="preserve"> apiksabāna devām.</w:t>
      </w:r>
    </w:p>
    <w:p w14:paraId="54978B5E" w14:textId="77777777" w:rsidR="00F23DFD" w:rsidRPr="005027C8" w:rsidRDefault="00F23DFD">
      <w:pPr>
        <w:pStyle w:val="EMEABodyText"/>
        <w:rPr>
          <w:color w:val="000000" w:themeColor="text1"/>
          <w:szCs w:val="22"/>
          <w:lang w:val="lv-LV"/>
        </w:rPr>
      </w:pPr>
    </w:p>
    <w:p w14:paraId="2C3F25BA" w14:textId="23CFE10A" w:rsidR="00F23DFD" w:rsidRPr="005027C8" w:rsidRDefault="00F23DFD" w:rsidP="00F23DFD">
      <w:pPr>
        <w:pStyle w:val="EMEABodyText"/>
        <w:rPr>
          <w:color w:val="000000" w:themeColor="text1"/>
          <w:szCs w:val="22"/>
          <w:u w:val="single"/>
          <w:lang w:val="lv-LV"/>
        </w:rPr>
      </w:pPr>
      <w:r w:rsidRPr="005027C8">
        <w:rPr>
          <w:color w:val="000000" w:themeColor="text1"/>
          <w:szCs w:val="22"/>
          <w:u w:val="single"/>
          <w:lang w:val="lv-LV"/>
        </w:rPr>
        <w:t>Pediatrisk</w:t>
      </w:r>
      <w:r w:rsidR="005A599A" w:rsidRPr="005027C8">
        <w:rPr>
          <w:color w:val="000000" w:themeColor="text1"/>
          <w:szCs w:val="22"/>
          <w:u w:val="single"/>
          <w:lang w:val="lv-LV"/>
        </w:rPr>
        <w:t>ā populācija</w:t>
      </w:r>
    </w:p>
    <w:p w14:paraId="0D971FC6" w14:textId="77777777" w:rsidR="00F23DFD" w:rsidRPr="005027C8" w:rsidRDefault="00F23DFD" w:rsidP="00F23DFD">
      <w:pPr>
        <w:pStyle w:val="EMEABodyText"/>
        <w:rPr>
          <w:color w:val="000000" w:themeColor="text1"/>
          <w:szCs w:val="22"/>
          <w:lang w:val="lv-LV"/>
        </w:rPr>
      </w:pPr>
    </w:p>
    <w:p w14:paraId="79AAA22D" w14:textId="14A25A0D" w:rsidR="00F23DFD" w:rsidRPr="005027C8" w:rsidRDefault="00F23DFD" w:rsidP="00F23DFD">
      <w:pPr>
        <w:pStyle w:val="EMEABodyText"/>
        <w:rPr>
          <w:color w:val="000000" w:themeColor="text1"/>
          <w:szCs w:val="22"/>
          <w:lang w:val="lv-LV"/>
        </w:rPr>
      </w:pPr>
      <w:r w:rsidRPr="005027C8">
        <w:rPr>
          <w:color w:val="000000" w:themeColor="text1"/>
          <w:szCs w:val="22"/>
          <w:lang w:val="lv-LV"/>
        </w:rPr>
        <w:t>Apiksabāns ātri uzsūcas, pediatrisk</w:t>
      </w:r>
      <w:r w:rsidR="001D7973" w:rsidRPr="005027C8">
        <w:rPr>
          <w:color w:val="000000" w:themeColor="text1"/>
          <w:szCs w:val="22"/>
          <w:lang w:val="lv-LV"/>
        </w:rPr>
        <w:t>aj</w:t>
      </w:r>
      <w:r w:rsidRPr="005027C8">
        <w:rPr>
          <w:color w:val="000000" w:themeColor="text1"/>
          <w:szCs w:val="22"/>
          <w:lang w:val="lv-LV"/>
        </w:rPr>
        <w:t>iem pacientiem sasniedzot maksimālo koncentrāciju (C</w:t>
      </w:r>
      <w:r w:rsidRPr="005027C8">
        <w:rPr>
          <w:color w:val="000000" w:themeColor="text1"/>
          <w:szCs w:val="22"/>
          <w:vertAlign w:val="subscript"/>
          <w:lang w:val="lv-LV"/>
        </w:rPr>
        <w:t>max</w:t>
      </w:r>
      <w:r w:rsidRPr="005027C8">
        <w:rPr>
          <w:color w:val="000000" w:themeColor="text1"/>
          <w:szCs w:val="22"/>
          <w:lang w:val="lv-LV"/>
        </w:rPr>
        <w:t>) aptuveni 2</w:t>
      </w:r>
      <w:r w:rsidR="003706BE" w:rsidRPr="005027C8">
        <w:rPr>
          <w:color w:val="000000" w:themeColor="text1"/>
          <w:szCs w:val="22"/>
          <w:lang w:val="lv-LV"/>
        </w:rPr>
        <w:t> </w:t>
      </w:r>
      <w:r w:rsidRPr="005027C8">
        <w:rPr>
          <w:color w:val="000000" w:themeColor="text1"/>
          <w:szCs w:val="22"/>
          <w:lang w:val="lv-LV"/>
        </w:rPr>
        <w:t>stundas pēc vienas devas lietošanas.</w:t>
      </w:r>
    </w:p>
    <w:p w14:paraId="5509C21F" w14:textId="77777777" w:rsidR="00F16FDC" w:rsidRPr="005027C8" w:rsidRDefault="00F16FDC">
      <w:pPr>
        <w:pStyle w:val="EMEABodyText"/>
        <w:rPr>
          <w:color w:val="000000" w:themeColor="text1"/>
          <w:szCs w:val="22"/>
          <w:lang w:val="lv-LV"/>
        </w:rPr>
      </w:pPr>
    </w:p>
    <w:p w14:paraId="72690948" w14:textId="77777777" w:rsidR="00A461A4" w:rsidRPr="005027C8" w:rsidRDefault="00A461A4" w:rsidP="00E93A55">
      <w:pPr>
        <w:pStyle w:val="EMEABodyText"/>
        <w:keepNext/>
        <w:rPr>
          <w:color w:val="000000" w:themeColor="text1"/>
          <w:szCs w:val="22"/>
          <w:u w:val="single"/>
          <w:lang w:val="lv-LV"/>
        </w:rPr>
      </w:pPr>
      <w:r w:rsidRPr="005027C8">
        <w:rPr>
          <w:color w:val="000000" w:themeColor="text1"/>
          <w:szCs w:val="22"/>
          <w:u w:val="single"/>
          <w:lang w:val="lv-LV"/>
        </w:rPr>
        <w:t>Izkliede</w:t>
      </w:r>
    </w:p>
    <w:p w14:paraId="4296102F" w14:textId="77777777" w:rsidR="00A33135" w:rsidRPr="005027C8" w:rsidRDefault="00A33135" w:rsidP="00E93A55">
      <w:pPr>
        <w:pStyle w:val="EMEABodyText"/>
        <w:keepNext/>
        <w:rPr>
          <w:color w:val="000000" w:themeColor="text1"/>
          <w:szCs w:val="22"/>
          <w:lang w:val="lv-LV"/>
        </w:rPr>
      </w:pPr>
    </w:p>
    <w:p w14:paraId="11F7ACD3" w14:textId="2329EDD8" w:rsidR="00A461A4" w:rsidRPr="005027C8" w:rsidRDefault="00F23DFD" w:rsidP="00E93A55">
      <w:pPr>
        <w:pStyle w:val="EMEABodyText"/>
        <w:keepN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 xml:space="preserve">iem </w:t>
      </w:r>
      <w:r w:rsidR="00A461A4" w:rsidRPr="005027C8">
        <w:rPr>
          <w:color w:val="000000" w:themeColor="text1"/>
          <w:szCs w:val="22"/>
          <w:lang w:val="lv-LV"/>
        </w:rPr>
        <w:t>ar plazmas olbaltumvielām saistās aptuveni 87% zāļu. Izkliedes tilpums (Vss) ir aptuveni 21 litrs.</w:t>
      </w:r>
    </w:p>
    <w:p w14:paraId="65ADD4A5"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p>
    <w:p w14:paraId="58C3AE68" w14:textId="77777777" w:rsidR="00A461A4" w:rsidRPr="005027C8" w:rsidRDefault="00A461A4" w:rsidP="00DD6DE0">
      <w:pPr>
        <w:pStyle w:val="EMEABodyText"/>
        <w:keepNext/>
        <w:rPr>
          <w:color w:val="000000" w:themeColor="text1"/>
          <w:szCs w:val="22"/>
          <w:u w:val="single"/>
          <w:lang w:val="lv-LV"/>
        </w:rPr>
      </w:pPr>
      <w:r w:rsidRPr="005027C8">
        <w:rPr>
          <w:color w:val="000000" w:themeColor="text1"/>
          <w:szCs w:val="22"/>
          <w:u w:val="single"/>
          <w:lang w:val="lv-LV"/>
        </w:rPr>
        <w:t>Biotransformācija un eliminācija</w:t>
      </w:r>
    </w:p>
    <w:p w14:paraId="6606BE45" w14:textId="77777777" w:rsidR="00A33135" w:rsidRPr="005027C8" w:rsidRDefault="00A33135" w:rsidP="00DD6DE0">
      <w:pPr>
        <w:pStyle w:val="EMEABodyText"/>
        <w:keepNext/>
        <w:rPr>
          <w:color w:val="000000" w:themeColor="text1"/>
          <w:szCs w:val="22"/>
          <w:lang w:val="lv-LV"/>
        </w:rPr>
      </w:pPr>
    </w:p>
    <w:p w14:paraId="2BBE4BE3" w14:textId="61BF9D6A" w:rsidR="00A461A4" w:rsidRPr="005027C8" w:rsidRDefault="00A461A4" w:rsidP="00DD6DE0">
      <w:pPr>
        <w:pStyle w:val="EMEABodyText"/>
        <w:keepNext/>
        <w:rPr>
          <w:color w:val="000000" w:themeColor="text1"/>
          <w:szCs w:val="22"/>
          <w:lang w:val="lv-LV"/>
        </w:rPr>
      </w:pPr>
      <w:r w:rsidRPr="005027C8">
        <w:rPr>
          <w:color w:val="000000" w:themeColor="text1"/>
          <w:szCs w:val="22"/>
          <w:lang w:val="lv-LV"/>
        </w:rPr>
        <w:t xml:space="preserve">Apiksabāns tiek eliminēts, izmantojot vairākus ceļus. Pēc apiksabāna devas ievadīšanas </w:t>
      </w:r>
      <w:r w:rsidR="002965AF" w:rsidRPr="005027C8">
        <w:rPr>
          <w:color w:val="000000" w:themeColor="text1"/>
          <w:szCs w:val="22"/>
          <w:lang w:val="lv-LV"/>
        </w:rPr>
        <w:t>p</w:t>
      </w:r>
      <w:r w:rsidR="00F23DFD" w:rsidRPr="005027C8">
        <w:rPr>
          <w:color w:val="000000" w:themeColor="text1"/>
          <w:szCs w:val="22"/>
          <w:lang w:val="lv-LV"/>
        </w:rPr>
        <w:t>ieauguš</w:t>
      </w:r>
      <w:r w:rsidR="00E42BBF" w:rsidRPr="005027C8">
        <w:rPr>
          <w:color w:val="000000" w:themeColor="text1"/>
          <w:szCs w:val="22"/>
          <w:lang w:val="lv-LV"/>
        </w:rPr>
        <w:t>aj</w:t>
      </w:r>
      <w:r w:rsidR="00F23DFD" w:rsidRPr="005027C8">
        <w:rPr>
          <w:color w:val="000000" w:themeColor="text1"/>
          <w:szCs w:val="22"/>
          <w:lang w:val="lv-LV"/>
        </w:rPr>
        <w:t xml:space="preserve">iem </w:t>
      </w:r>
      <w:r w:rsidRPr="005027C8">
        <w:rPr>
          <w:color w:val="000000" w:themeColor="text1"/>
          <w:szCs w:val="22"/>
          <w:lang w:val="lv-LV"/>
        </w:rPr>
        <w:t xml:space="preserve">aptuveni 25% no devas izdalījās metabolītu veidā un tos pārsvarā konstatēja fēcēs. </w:t>
      </w:r>
      <w:r w:rsidR="00F23DFD" w:rsidRPr="005027C8">
        <w:rPr>
          <w:color w:val="000000" w:themeColor="text1"/>
          <w:szCs w:val="22"/>
          <w:lang w:val="lv-LV"/>
        </w:rPr>
        <w:t>Pieauguš</w:t>
      </w:r>
      <w:r w:rsidR="00E42BBF" w:rsidRPr="005027C8">
        <w:rPr>
          <w:color w:val="000000" w:themeColor="text1"/>
          <w:szCs w:val="22"/>
          <w:lang w:val="lv-LV"/>
        </w:rPr>
        <w:t>aj</w:t>
      </w:r>
      <w:r w:rsidR="00F23DFD" w:rsidRPr="005027C8">
        <w:rPr>
          <w:color w:val="000000" w:themeColor="text1"/>
          <w:szCs w:val="22"/>
          <w:lang w:val="lv-LV"/>
        </w:rPr>
        <w:t>iem r</w:t>
      </w:r>
      <w:r w:rsidRPr="005027C8">
        <w:rPr>
          <w:color w:val="000000" w:themeColor="text1"/>
          <w:szCs w:val="22"/>
          <w:lang w:val="lv-LV"/>
        </w:rPr>
        <w:t>enālā ekskrēcija veido aptuveni 27% no kopējā apiksabāna klīrensa. Klīniskajos un neklīniskajos pētījumos tika novērota arī attiecīgi izdalīšanās ar žulti un tieša ekskrēcija zarnu traktā.</w:t>
      </w:r>
    </w:p>
    <w:p w14:paraId="3E720FBE" w14:textId="77777777" w:rsidR="00A461A4" w:rsidRPr="005027C8" w:rsidRDefault="00A461A4">
      <w:pPr>
        <w:pStyle w:val="EMEABodyText"/>
        <w:rPr>
          <w:color w:val="000000" w:themeColor="text1"/>
          <w:szCs w:val="22"/>
          <w:lang w:val="lv-LV"/>
        </w:rPr>
      </w:pPr>
    </w:p>
    <w:p w14:paraId="215E2CD3" w14:textId="0F06CC78" w:rsidR="003E7B46" w:rsidRPr="005027C8" w:rsidRDefault="00F23DFD">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a</w:t>
      </w:r>
      <w:r w:rsidR="00A461A4" w:rsidRPr="005027C8">
        <w:rPr>
          <w:color w:val="000000" w:themeColor="text1"/>
          <w:szCs w:val="22"/>
          <w:lang w:val="lv-LV"/>
        </w:rPr>
        <w:t>piksabāna totālais klīrenss ir aptuveni 3,3 l/h un eliminācijas pusperiods – aptuveni 12 stundas.</w:t>
      </w:r>
      <w:r w:rsidRPr="005027C8">
        <w:rPr>
          <w:color w:val="000000" w:themeColor="text1"/>
          <w:szCs w:val="22"/>
          <w:lang w:val="lv-LV"/>
        </w:rPr>
        <w:t xml:space="preserve"> </w:t>
      </w:r>
    </w:p>
    <w:p w14:paraId="4A551AD5" w14:textId="77777777" w:rsidR="003E7B46" w:rsidRPr="005027C8" w:rsidRDefault="003E7B46">
      <w:pPr>
        <w:pStyle w:val="EMEABodyText"/>
        <w:rPr>
          <w:color w:val="000000" w:themeColor="text1"/>
          <w:szCs w:val="22"/>
          <w:lang w:val="lv-LV"/>
        </w:rPr>
      </w:pPr>
    </w:p>
    <w:p w14:paraId="38D2C26B" w14:textId="7DE0A23E" w:rsidR="00A461A4" w:rsidRPr="005027C8" w:rsidRDefault="004A09AE">
      <w:pPr>
        <w:pStyle w:val="EMEABodyText"/>
        <w:rPr>
          <w:color w:val="000000" w:themeColor="text1"/>
          <w:szCs w:val="22"/>
          <w:lang w:val="lv-LV"/>
        </w:rPr>
      </w:pPr>
      <w:r w:rsidRPr="005027C8">
        <w:rPr>
          <w:color w:val="000000" w:themeColor="text1"/>
          <w:szCs w:val="22"/>
          <w:lang w:val="lv-LV"/>
        </w:rPr>
        <w:t>Bērniem</w:t>
      </w:r>
      <w:r w:rsidR="00F23DFD" w:rsidRPr="005027C8">
        <w:rPr>
          <w:color w:val="000000" w:themeColor="text1"/>
          <w:szCs w:val="22"/>
          <w:lang w:val="lv-LV"/>
        </w:rPr>
        <w:t xml:space="preserve"> apiksabāna </w:t>
      </w:r>
      <w:r w:rsidR="004B24C4" w:rsidRPr="005027C8">
        <w:rPr>
          <w:color w:val="000000" w:themeColor="text1"/>
          <w:szCs w:val="22"/>
          <w:lang w:val="lv-LV"/>
        </w:rPr>
        <w:t>kopējais</w:t>
      </w:r>
      <w:r w:rsidR="00F23DFD" w:rsidRPr="005027C8">
        <w:rPr>
          <w:color w:val="000000" w:themeColor="text1"/>
          <w:szCs w:val="22"/>
          <w:lang w:val="lv-LV"/>
        </w:rPr>
        <w:t xml:space="preserve"> šķietamais klīrenss ir aptuveni 3,0 l/h.</w:t>
      </w:r>
    </w:p>
    <w:p w14:paraId="087946E9" w14:textId="77777777" w:rsidR="00A461A4" w:rsidRPr="005027C8" w:rsidRDefault="00A461A4">
      <w:pPr>
        <w:pStyle w:val="EMEABodyText"/>
        <w:rPr>
          <w:color w:val="000000" w:themeColor="text1"/>
          <w:szCs w:val="22"/>
          <w:lang w:val="lv-LV"/>
        </w:rPr>
      </w:pPr>
    </w:p>
    <w:p w14:paraId="2FA2096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O-demetilācija un hidroksilācija 3-oksipiperidinila daļā ir galvenās biotransformācijas vietas. Apiksabāna metabolismā piedalās galvenokārt CYP3A4/5 un nedaudz arī CYP1A2, 2C8, 2C9, 2C19 un 2J2. Cilvēka plazmā galvenais ar </w:t>
      </w:r>
      <w:r w:rsidR="009210F2" w:rsidRPr="005027C8">
        <w:rPr>
          <w:color w:val="000000" w:themeColor="text1"/>
          <w:sz w:val="22"/>
          <w:szCs w:val="22"/>
          <w:lang w:val="lv-LV"/>
        </w:rPr>
        <w:t xml:space="preserve">aktīvo vielu </w:t>
      </w:r>
      <w:r w:rsidRPr="005027C8">
        <w:rPr>
          <w:color w:val="000000" w:themeColor="text1"/>
          <w:sz w:val="22"/>
          <w:szCs w:val="22"/>
          <w:lang w:val="lv-LV"/>
        </w:rPr>
        <w:t>saistītais komponents ir neizmainīts apiksabāns, cirkulācijā nav sastopami aktīvi metabolīti. Apiksabāns ir transport</w:t>
      </w:r>
      <w:r w:rsidR="002F59CC" w:rsidRPr="005027C8">
        <w:rPr>
          <w:color w:val="000000" w:themeColor="text1"/>
          <w:sz w:val="22"/>
          <w:szCs w:val="22"/>
          <w:lang w:val="lv-LV"/>
        </w:rPr>
        <w:t xml:space="preserve">a </w:t>
      </w:r>
      <w:r w:rsidRPr="005027C8">
        <w:rPr>
          <w:color w:val="000000" w:themeColor="text1"/>
          <w:sz w:val="22"/>
          <w:szCs w:val="22"/>
          <w:lang w:val="lv-LV"/>
        </w:rPr>
        <w:t>olbaltumvielu, P</w:t>
      </w:r>
      <w:r w:rsidRPr="005027C8">
        <w:rPr>
          <w:color w:val="000000" w:themeColor="text1"/>
          <w:sz w:val="22"/>
          <w:szCs w:val="22"/>
          <w:lang w:val="lv-LV"/>
        </w:rPr>
        <w:noBreakHyphen/>
        <w:t>gp un krūts vēža rezistences proteīna (</w:t>
      </w:r>
      <w:r w:rsidRPr="005027C8">
        <w:rPr>
          <w:i/>
          <w:color w:val="000000" w:themeColor="text1"/>
          <w:sz w:val="22"/>
          <w:szCs w:val="22"/>
          <w:lang w:val="lv-LV"/>
        </w:rPr>
        <w:t>breast cancer resistance protein</w:t>
      </w:r>
      <w:r w:rsidRPr="005027C8">
        <w:rPr>
          <w:color w:val="000000" w:themeColor="text1"/>
          <w:sz w:val="22"/>
          <w:szCs w:val="22"/>
          <w:lang w:val="lv-LV"/>
        </w:rPr>
        <w:t xml:space="preserve"> – BCRP) substrāts.</w:t>
      </w:r>
    </w:p>
    <w:p w14:paraId="59AA8717" w14:textId="77777777" w:rsidR="00F23DFD" w:rsidRPr="005027C8" w:rsidRDefault="00F23DFD">
      <w:pPr>
        <w:pStyle w:val="section1"/>
        <w:tabs>
          <w:tab w:val="left" w:pos="567"/>
        </w:tabs>
        <w:spacing w:before="0" w:beforeAutospacing="0" w:after="0" w:afterAutospacing="0" w:line="260" w:lineRule="exact"/>
        <w:rPr>
          <w:color w:val="000000" w:themeColor="text1"/>
          <w:sz w:val="22"/>
          <w:szCs w:val="22"/>
          <w:lang w:val="lv-LV"/>
        </w:rPr>
      </w:pPr>
    </w:p>
    <w:p w14:paraId="416B6FC1" w14:textId="62766840" w:rsidR="00F23DFD" w:rsidRPr="005027C8" w:rsidRDefault="00F23DFD" w:rsidP="00F23DFD">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Dati par apiksabāna saistīšanos ar plazmas olbaltumvielām pediatrisk</w:t>
      </w:r>
      <w:r w:rsidR="001D7973" w:rsidRPr="005027C8">
        <w:rPr>
          <w:color w:val="000000" w:themeColor="text1"/>
          <w:sz w:val="22"/>
          <w:szCs w:val="22"/>
          <w:lang w:val="lv-LV"/>
        </w:rPr>
        <w:t>aj</w:t>
      </w:r>
      <w:r w:rsidR="004A09AE" w:rsidRPr="005027C8">
        <w:rPr>
          <w:color w:val="000000" w:themeColor="text1"/>
          <w:sz w:val="22"/>
          <w:szCs w:val="22"/>
          <w:lang w:val="lv-LV"/>
        </w:rPr>
        <w:t>ā</w:t>
      </w:r>
      <w:r w:rsidRPr="005027C8">
        <w:rPr>
          <w:color w:val="000000" w:themeColor="text1"/>
          <w:sz w:val="22"/>
          <w:szCs w:val="22"/>
          <w:lang w:val="lv-LV"/>
        </w:rPr>
        <w:t xml:space="preserve"> </w:t>
      </w:r>
      <w:r w:rsidR="004A09AE" w:rsidRPr="005027C8">
        <w:rPr>
          <w:color w:val="000000" w:themeColor="text1"/>
          <w:sz w:val="22"/>
          <w:szCs w:val="22"/>
          <w:lang w:val="lv-LV"/>
        </w:rPr>
        <w:t>populācijā</w:t>
      </w:r>
      <w:r w:rsidRPr="005027C8">
        <w:rPr>
          <w:color w:val="000000" w:themeColor="text1"/>
          <w:sz w:val="22"/>
          <w:szCs w:val="22"/>
          <w:lang w:val="lv-LV"/>
        </w:rPr>
        <w:t xml:space="preserve"> nav pieejami.</w:t>
      </w:r>
    </w:p>
    <w:p w14:paraId="76505796" w14:textId="77777777" w:rsidR="00A33135" w:rsidRPr="005027C8" w:rsidRDefault="00A33135" w:rsidP="00A33135">
      <w:pPr>
        <w:pStyle w:val="section1"/>
        <w:tabs>
          <w:tab w:val="left" w:pos="567"/>
        </w:tabs>
        <w:spacing w:before="0" w:beforeAutospacing="0" w:after="0" w:afterAutospacing="0" w:line="260" w:lineRule="exact"/>
        <w:ind w:left="567" w:hanging="567"/>
        <w:outlineLvl w:val="0"/>
        <w:rPr>
          <w:color w:val="000000" w:themeColor="text1"/>
          <w:sz w:val="22"/>
          <w:szCs w:val="22"/>
          <w:lang w:val="lv-LV"/>
        </w:rPr>
      </w:pPr>
    </w:p>
    <w:p w14:paraId="033D1027" w14:textId="77777777" w:rsidR="00A33135" w:rsidRPr="005027C8" w:rsidRDefault="00A33135" w:rsidP="007835DD">
      <w:pPr>
        <w:pStyle w:val="EMEABodyText"/>
        <w:keepNext/>
        <w:rPr>
          <w:color w:val="000000" w:themeColor="text1"/>
          <w:szCs w:val="22"/>
          <w:u w:val="single"/>
          <w:lang w:val="lv-LV"/>
        </w:rPr>
      </w:pPr>
      <w:r w:rsidRPr="005027C8">
        <w:rPr>
          <w:color w:val="000000" w:themeColor="text1"/>
          <w:szCs w:val="22"/>
          <w:u w:val="single"/>
          <w:lang w:val="lv-LV"/>
        </w:rPr>
        <w:t xml:space="preserve">Gados vecāki </w:t>
      </w:r>
      <w:r w:rsidR="00664BC4" w:rsidRPr="005027C8">
        <w:rPr>
          <w:color w:val="000000" w:themeColor="text1"/>
          <w:szCs w:val="22"/>
          <w:u w:val="single"/>
          <w:lang w:val="lv-LV"/>
        </w:rPr>
        <w:t>cilvēki</w:t>
      </w:r>
    </w:p>
    <w:p w14:paraId="58A168FB" w14:textId="77777777" w:rsidR="00942B60" w:rsidRPr="005027C8" w:rsidRDefault="00942B60" w:rsidP="007835DD">
      <w:pPr>
        <w:pStyle w:val="EMEABodyText"/>
        <w:keepNext/>
        <w:rPr>
          <w:color w:val="000000" w:themeColor="text1"/>
          <w:szCs w:val="22"/>
          <w:lang w:val="lv-LV"/>
        </w:rPr>
      </w:pPr>
    </w:p>
    <w:p w14:paraId="43454399" w14:textId="77777777" w:rsidR="00A33135" w:rsidRPr="005027C8" w:rsidRDefault="00A33135" w:rsidP="00A33135">
      <w:pPr>
        <w:pStyle w:val="EMEABodyText"/>
        <w:rPr>
          <w:color w:val="000000" w:themeColor="text1"/>
          <w:szCs w:val="22"/>
          <w:lang w:val="lv-LV"/>
        </w:rPr>
      </w:pPr>
      <w:r w:rsidRPr="005027C8">
        <w:rPr>
          <w:color w:val="000000" w:themeColor="text1"/>
          <w:szCs w:val="22"/>
          <w:lang w:val="lv-LV"/>
        </w:rPr>
        <w:t>Gados vecākiem pacientiem (vecākiem par 65 gadiem) novēro augstākas plazmas koncentrācijas nekā jaunākiem pacientiem – vidējās AUC vērtības ir aptuveni par 32% augstākas, bet C</w:t>
      </w:r>
      <w:r w:rsidRPr="005027C8">
        <w:rPr>
          <w:color w:val="000000" w:themeColor="text1"/>
          <w:szCs w:val="22"/>
          <w:vertAlign w:val="subscript"/>
          <w:lang w:val="lv-LV"/>
        </w:rPr>
        <w:t>max</w:t>
      </w:r>
      <w:r w:rsidRPr="005027C8">
        <w:rPr>
          <w:color w:val="000000" w:themeColor="text1"/>
          <w:szCs w:val="22"/>
          <w:lang w:val="lv-LV"/>
        </w:rPr>
        <w:t xml:space="preserve"> neatšķiras.</w:t>
      </w:r>
    </w:p>
    <w:p w14:paraId="533F09F7" w14:textId="77777777" w:rsidR="00A461A4" w:rsidRPr="005027C8" w:rsidRDefault="00A461A4">
      <w:pPr>
        <w:pStyle w:val="EMEABodyText"/>
        <w:rPr>
          <w:color w:val="000000" w:themeColor="text1"/>
          <w:szCs w:val="22"/>
          <w:lang w:val="lv-LV"/>
        </w:rPr>
      </w:pPr>
    </w:p>
    <w:p w14:paraId="346E2A37" w14:textId="77777777" w:rsidR="00A461A4" w:rsidRPr="005027C8" w:rsidRDefault="00A461A4" w:rsidP="003778E4">
      <w:pPr>
        <w:pStyle w:val="EMEABodyText"/>
        <w:widowControl w:val="0"/>
        <w:rPr>
          <w:color w:val="000000" w:themeColor="text1"/>
          <w:szCs w:val="22"/>
          <w:u w:val="single"/>
          <w:lang w:val="lv-LV"/>
        </w:rPr>
      </w:pPr>
      <w:r w:rsidRPr="005027C8">
        <w:rPr>
          <w:color w:val="000000" w:themeColor="text1"/>
          <w:szCs w:val="22"/>
          <w:u w:val="single"/>
          <w:lang w:val="lv-LV"/>
        </w:rPr>
        <w:t>Nieru darbības traucējumi</w:t>
      </w:r>
    </w:p>
    <w:p w14:paraId="01563F86" w14:textId="77777777" w:rsidR="00A33135" w:rsidRPr="005027C8" w:rsidRDefault="00A33135" w:rsidP="003778E4">
      <w:pPr>
        <w:pStyle w:val="section1"/>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4CFAC5A" w14:textId="79296199" w:rsidR="00A461A4" w:rsidRPr="005027C8" w:rsidRDefault="00A461A4" w:rsidP="003778E4">
      <w:pPr>
        <w:pStyle w:val="section1"/>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Apiksabāna maksimālās koncentrācijas laikā nenovēroja ietekmi uz nieru </w:t>
      </w:r>
      <w:r w:rsidR="00917FF5" w:rsidRPr="005027C8">
        <w:rPr>
          <w:color w:val="000000" w:themeColor="text1"/>
          <w:sz w:val="22"/>
          <w:szCs w:val="22"/>
          <w:lang w:val="lv-LV"/>
        </w:rPr>
        <w:t>darbību</w:t>
      </w:r>
      <w:r w:rsidRPr="005027C8">
        <w:rPr>
          <w:color w:val="000000" w:themeColor="text1"/>
          <w:sz w:val="22"/>
          <w:szCs w:val="22"/>
          <w:lang w:val="lv-LV"/>
        </w:rPr>
        <w:t xml:space="preserve">. Novērtējot noteikto kreatinīna klīrensu, tika konstatēta samazinātas nieru </w:t>
      </w:r>
      <w:r w:rsidR="00917FF5" w:rsidRPr="005027C8">
        <w:rPr>
          <w:color w:val="000000" w:themeColor="text1"/>
          <w:sz w:val="22"/>
          <w:szCs w:val="22"/>
          <w:lang w:val="lv-LV"/>
        </w:rPr>
        <w:t xml:space="preserve">darbības </w:t>
      </w:r>
      <w:r w:rsidRPr="005027C8">
        <w:rPr>
          <w:color w:val="000000" w:themeColor="text1"/>
          <w:sz w:val="22"/>
          <w:szCs w:val="22"/>
          <w:lang w:val="lv-LV"/>
        </w:rPr>
        <w:t xml:space="preserve">saistība ar palielinātu apiksabāna </w:t>
      </w:r>
      <w:r w:rsidR="004E4F43" w:rsidRPr="005027C8">
        <w:rPr>
          <w:color w:val="000000" w:themeColor="text1"/>
          <w:sz w:val="22"/>
          <w:szCs w:val="22"/>
          <w:lang w:val="lv-LV"/>
        </w:rPr>
        <w:t>iedarbību</w:t>
      </w:r>
      <w:r w:rsidRPr="005027C8">
        <w:rPr>
          <w:color w:val="000000" w:themeColor="text1"/>
          <w:sz w:val="22"/>
          <w:szCs w:val="22"/>
          <w:lang w:val="lv-LV"/>
        </w:rPr>
        <w:t>. Personām ar viegliem (kreatinīna klīrenss 51</w:t>
      </w:r>
      <w:r w:rsidR="00F23DFD" w:rsidRPr="005027C8">
        <w:rPr>
          <w:color w:val="000000" w:themeColor="text1"/>
          <w:sz w:val="22"/>
          <w:szCs w:val="22"/>
          <w:lang w:val="lv-LV"/>
        </w:rPr>
        <w:t>–</w:t>
      </w:r>
      <w:r w:rsidRPr="005027C8">
        <w:rPr>
          <w:color w:val="000000" w:themeColor="text1"/>
          <w:sz w:val="22"/>
          <w:szCs w:val="22"/>
          <w:lang w:val="lv-LV"/>
        </w:rPr>
        <w:t>80 ml/min), vidēji smagiem (kreatinīna klīrenss 30</w:t>
      </w:r>
      <w:r w:rsidR="00F23DFD" w:rsidRPr="005027C8">
        <w:rPr>
          <w:color w:val="000000" w:themeColor="text1"/>
          <w:sz w:val="22"/>
          <w:szCs w:val="22"/>
          <w:lang w:val="lv-LV"/>
        </w:rPr>
        <w:t>–</w:t>
      </w:r>
      <w:r w:rsidRPr="005027C8">
        <w:rPr>
          <w:color w:val="000000" w:themeColor="text1"/>
          <w:sz w:val="22"/>
          <w:szCs w:val="22"/>
          <w:lang w:val="lv-LV"/>
        </w:rPr>
        <w:t>50 ml/min) un smagiem (kreatinīna klīrenss 15</w:t>
      </w:r>
      <w:r w:rsidR="00F23DFD" w:rsidRPr="005027C8">
        <w:rPr>
          <w:color w:val="000000" w:themeColor="text1"/>
          <w:sz w:val="22"/>
          <w:szCs w:val="22"/>
          <w:lang w:val="lv-LV"/>
        </w:rPr>
        <w:t>–</w:t>
      </w:r>
      <w:r w:rsidRPr="005027C8">
        <w:rPr>
          <w:color w:val="000000" w:themeColor="text1"/>
          <w:sz w:val="22"/>
          <w:szCs w:val="22"/>
          <w:lang w:val="lv-LV"/>
        </w:rPr>
        <w:t>29 ml/min) nieru darbības traucējumiem apiksabāna plazmas koncentrācija (AUC) pieauga par attiecīgi 16%, 29% un 44% salīdzinājumā ar personām ar normālu kreatinīna klīrensu. Nieru darbības traucējumiem nav būtiskas ietekmes uz apiksabāna plazmas koncentrāciju un anti-Xa</w:t>
      </w:r>
      <w:r w:rsidR="00707501" w:rsidRPr="005027C8">
        <w:rPr>
          <w:color w:val="000000" w:themeColor="text1"/>
          <w:sz w:val="22"/>
          <w:szCs w:val="22"/>
          <w:lang w:val="lv-LV"/>
        </w:rPr>
        <w:t xml:space="preserve"> faktora</w:t>
      </w:r>
      <w:r w:rsidRPr="005027C8">
        <w:rPr>
          <w:color w:val="000000" w:themeColor="text1"/>
          <w:sz w:val="22"/>
          <w:szCs w:val="22"/>
          <w:lang w:val="lv-LV"/>
        </w:rPr>
        <w:t xml:space="preserve"> aktivitāti.</w:t>
      </w:r>
    </w:p>
    <w:p w14:paraId="0E13ED23"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D7D20FF"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Pacientiem ar terminālu nieru slimību (TNS), lietojot vienreizēju apiksabāna 5 mg devu tūlīt pēc hemodialīzes, apiksabāna AUC palielinājās par 36% salīdzinājumā ar pacientiem ar normālu nieru </w:t>
      </w:r>
      <w:r w:rsidR="00917FF5" w:rsidRPr="005027C8">
        <w:rPr>
          <w:color w:val="000000" w:themeColor="text1"/>
          <w:sz w:val="22"/>
          <w:szCs w:val="22"/>
          <w:lang w:val="lv-LV"/>
        </w:rPr>
        <w:t>darbību</w:t>
      </w:r>
      <w:r w:rsidRPr="005027C8">
        <w:rPr>
          <w:color w:val="000000" w:themeColor="text1"/>
          <w:sz w:val="22"/>
          <w:szCs w:val="22"/>
          <w:lang w:val="lv-LV"/>
        </w:rPr>
        <w:t xml:space="preserve">. Hemodialīze, kas uzsākta divas stundas pēc vienreizējas apiksabāna 5 mg devas lietošanas pacientiem ar terminālu nieru slimību (TNS), </w:t>
      </w:r>
      <w:r w:rsidR="00BC1C68" w:rsidRPr="005027C8">
        <w:rPr>
          <w:color w:val="000000" w:themeColor="text1"/>
          <w:sz w:val="22"/>
          <w:szCs w:val="22"/>
          <w:lang w:val="lv-LV"/>
        </w:rPr>
        <w:t>samazināja</w:t>
      </w:r>
      <w:r w:rsidRPr="005027C8">
        <w:rPr>
          <w:color w:val="000000" w:themeColor="text1"/>
          <w:sz w:val="22"/>
          <w:szCs w:val="22"/>
          <w:lang w:val="lv-LV"/>
        </w:rPr>
        <w:t xml:space="preserve"> apiksabāna AUC</w:t>
      </w:r>
      <w:r w:rsidR="00BC1C68" w:rsidRPr="005027C8">
        <w:rPr>
          <w:color w:val="000000" w:themeColor="text1"/>
          <w:sz w:val="22"/>
          <w:szCs w:val="22"/>
          <w:lang w:val="lv-LV"/>
        </w:rPr>
        <w:t xml:space="preserve"> </w:t>
      </w:r>
      <w:r w:rsidRPr="005027C8">
        <w:rPr>
          <w:color w:val="000000" w:themeColor="text1"/>
          <w:sz w:val="22"/>
          <w:szCs w:val="22"/>
          <w:lang w:val="lv-LV"/>
        </w:rPr>
        <w:t>par 14%, kas atbilda apiksabāna dialīzes klīrensam 18 ml/min. Tāpēc maz ticams, ka hemodialīze var kļūt par efektīvu apiksabāna pārdozēšanas ārstēšanas līdzekli.</w:t>
      </w:r>
    </w:p>
    <w:p w14:paraId="3467A2D7"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lang w:val="lv-LV"/>
        </w:rPr>
      </w:pPr>
    </w:p>
    <w:p w14:paraId="26ABF368" w14:textId="18FB0E84" w:rsidR="00A74982" w:rsidRPr="005027C8" w:rsidRDefault="00A74982">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Pediatriskajiem pacientiem</w:t>
      </w:r>
      <w:r w:rsidR="003E7B46" w:rsidRPr="005027C8">
        <w:rPr>
          <w:color w:val="000000" w:themeColor="text1"/>
          <w:sz w:val="22"/>
          <w:szCs w:val="22"/>
          <w:lang w:val="lv-LV"/>
        </w:rPr>
        <w:t xml:space="preserve"> </w:t>
      </w:r>
      <w:r w:rsidR="004A09AE" w:rsidRPr="005027C8">
        <w:rPr>
          <w:color w:val="000000" w:themeColor="text1"/>
          <w:sz w:val="22"/>
          <w:szCs w:val="22"/>
          <w:lang w:val="lv-LV"/>
        </w:rPr>
        <w:t>vecumā no</w:t>
      </w:r>
      <w:r w:rsidRPr="005027C8">
        <w:rPr>
          <w:color w:val="000000" w:themeColor="text1"/>
          <w:sz w:val="22"/>
          <w:szCs w:val="22"/>
          <w:lang w:val="lv-LV"/>
        </w:rPr>
        <w:t xml:space="preserve"> 2</w:t>
      </w:r>
      <w:r w:rsidR="002965AF" w:rsidRPr="005027C8">
        <w:rPr>
          <w:color w:val="000000" w:themeColor="text1"/>
          <w:sz w:val="22"/>
          <w:szCs w:val="22"/>
          <w:lang w:val="lv-LV"/>
        </w:rPr>
        <w:t> </w:t>
      </w:r>
      <w:r w:rsidRPr="005027C8">
        <w:rPr>
          <w:color w:val="000000" w:themeColor="text1"/>
          <w:sz w:val="22"/>
          <w:szCs w:val="22"/>
          <w:lang w:val="lv-LV"/>
        </w:rPr>
        <w:t xml:space="preserve">gadiem smagi nieru darbības traucējumi tiek definēti </w:t>
      </w:r>
      <w:r w:rsidR="00A63127" w:rsidRPr="005027C8">
        <w:rPr>
          <w:color w:val="000000" w:themeColor="text1"/>
          <w:sz w:val="22"/>
          <w:szCs w:val="22"/>
          <w:lang w:val="lv-LV"/>
        </w:rPr>
        <w:t>šādi:</w:t>
      </w:r>
      <w:r w:rsidRPr="005027C8">
        <w:rPr>
          <w:color w:val="000000" w:themeColor="text1"/>
          <w:sz w:val="22"/>
          <w:szCs w:val="22"/>
          <w:lang w:val="lv-LV"/>
        </w:rPr>
        <w:t xml:space="preserve"> aprēķinātais glomerulu filtrācijas ātrums (</w:t>
      </w:r>
      <w:r w:rsidR="00317C89" w:rsidRPr="005027C8">
        <w:rPr>
          <w:color w:val="000000" w:themeColor="text1"/>
          <w:sz w:val="22"/>
          <w:szCs w:val="22"/>
          <w:lang w:val="lv-LV"/>
        </w:rPr>
        <w:t>a</w:t>
      </w:r>
      <w:r w:rsidRPr="005027C8">
        <w:rPr>
          <w:color w:val="000000" w:themeColor="text1"/>
          <w:sz w:val="22"/>
          <w:szCs w:val="22"/>
          <w:lang w:val="lv-LV"/>
        </w:rPr>
        <w:t>GF</w:t>
      </w:r>
      <w:r w:rsidR="004A09AE" w:rsidRPr="005027C8">
        <w:rPr>
          <w:color w:val="000000" w:themeColor="text1"/>
          <w:sz w:val="22"/>
          <w:szCs w:val="22"/>
          <w:lang w:val="lv-LV"/>
        </w:rPr>
        <w:t>Ā</w:t>
      </w:r>
      <w:r w:rsidRPr="005027C8">
        <w:rPr>
          <w:color w:val="000000" w:themeColor="text1"/>
          <w:sz w:val="22"/>
          <w:szCs w:val="22"/>
          <w:lang w:val="lv-LV"/>
        </w:rPr>
        <w:t>) mazāks par 30</w:t>
      </w:r>
      <w:r w:rsidR="002965AF" w:rsidRPr="005027C8">
        <w:rPr>
          <w:color w:val="000000" w:themeColor="text1"/>
          <w:sz w:val="22"/>
          <w:szCs w:val="22"/>
          <w:lang w:val="lv-LV"/>
        </w:rPr>
        <w:t> </w:t>
      </w:r>
      <w:r w:rsidRPr="005027C8">
        <w:rPr>
          <w:color w:val="000000" w:themeColor="text1"/>
          <w:sz w:val="22"/>
          <w:szCs w:val="22"/>
          <w:lang w:val="lv-LV"/>
        </w:rPr>
        <w:t>ml/min/1,73</w:t>
      </w:r>
      <w:r w:rsidR="002965AF"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ķermeņa virsmas laukuma (ĶVL).</w:t>
      </w:r>
      <w:r w:rsidR="00344D5C" w:rsidRPr="005027C8">
        <w:rPr>
          <w:color w:val="000000" w:themeColor="text1"/>
          <w:sz w:val="22"/>
          <w:szCs w:val="22"/>
          <w:lang w:val="lv-LV"/>
        </w:rPr>
        <w:t xml:space="preserve"> </w:t>
      </w:r>
      <w:r w:rsidRPr="005027C8">
        <w:rPr>
          <w:color w:val="000000" w:themeColor="text1"/>
          <w:sz w:val="22"/>
          <w:szCs w:val="22"/>
          <w:lang w:val="lv-LV"/>
        </w:rPr>
        <w:t>Pētījumā CV185325 pacientiem, k</w:t>
      </w:r>
      <w:r w:rsidR="003E7B46" w:rsidRPr="005027C8">
        <w:rPr>
          <w:color w:val="000000" w:themeColor="text1"/>
          <w:sz w:val="22"/>
          <w:szCs w:val="22"/>
          <w:lang w:val="lv-LV"/>
        </w:rPr>
        <w:t>uri ir</w:t>
      </w:r>
      <w:r w:rsidRPr="005027C8">
        <w:rPr>
          <w:color w:val="000000" w:themeColor="text1"/>
          <w:sz w:val="22"/>
          <w:szCs w:val="22"/>
          <w:lang w:val="lv-LV"/>
        </w:rPr>
        <w:t xml:space="preserve"> jaunāki par 2</w:t>
      </w:r>
      <w:r w:rsidR="002965AF" w:rsidRPr="005027C8">
        <w:rPr>
          <w:color w:val="000000" w:themeColor="text1"/>
          <w:sz w:val="22"/>
          <w:szCs w:val="22"/>
          <w:lang w:val="lv-LV"/>
        </w:rPr>
        <w:t> </w:t>
      </w:r>
      <w:r w:rsidRPr="005027C8">
        <w:rPr>
          <w:color w:val="000000" w:themeColor="text1"/>
          <w:sz w:val="22"/>
          <w:szCs w:val="22"/>
          <w:lang w:val="lv-LV"/>
        </w:rPr>
        <w:t xml:space="preserve">gadiem, </w:t>
      </w:r>
      <w:r w:rsidR="00344D5C" w:rsidRPr="005027C8">
        <w:rPr>
          <w:color w:val="000000" w:themeColor="text1"/>
          <w:sz w:val="22"/>
          <w:szCs w:val="22"/>
          <w:lang w:val="lv-LV"/>
        </w:rPr>
        <w:t xml:space="preserve">izmantotās </w:t>
      </w:r>
      <w:r w:rsidRPr="005027C8">
        <w:rPr>
          <w:color w:val="000000" w:themeColor="text1"/>
          <w:sz w:val="22"/>
          <w:szCs w:val="22"/>
          <w:lang w:val="lv-LV"/>
        </w:rPr>
        <w:t xml:space="preserve">robežvērtības, kas </w:t>
      </w:r>
      <w:r w:rsidR="00344D5C" w:rsidRPr="005027C8">
        <w:rPr>
          <w:color w:val="000000" w:themeColor="text1"/>
          <w:sz w:val="22"/>
          <w:szCs w:val="22"/>
          <w:lang w:val="lv-LV"/>
        </w:rPr>
        <w:t>atbilst</w:t>
      </w:r>
      <w:r w:rsidRPr="005027C8">
        <w:rPr>
          <w:color w:val="000000" w:themeColor="text1"/>
          <w:sz w:val="22"/>
          <w:szCs w:val="22"/>
          <w:lang w:val="lv-LV"/>
        </w:rPr>
        <w:t xml:space="preserve"> smag</w:t>
      </w:r>
      <w:r w:rsidR="00344D5C" w:rsidRPr="005027C8">
        <w:rPr>
          <w:color w:val="000000" w:themeColor="text1"/>
          <w:sz w:val="22"/>
          <w:szCs w:val="22"/>
          <w:lang w:val="lv-LV"/>
        </w:rPr>
        <w:t>iem</w:t>
      </w:r>
      <w:r w:rsidRPr="005027C8">
        <w:rPr>
          <w:color w:val="000000" w:themeColor="text1"/>
          <w:sz w:val="22"/>
          <w:szCs w:val="22"/>
          <w:lang w:val="lv-LV"/>
        </w:rPr>
        <w:t xml:space="preserve"> nieru darbības traucējum</w:t>
      </w:r>
      <w:r w:rsidR="00344D5C" w:rsidRPr="005027C8">
        <w:rPr>
          <w:color w:val="000000" w:themeColor="text1"/>
          <w:sz w:val="22"/>
          <w:szCs w:val="22"/>
          <w:lang w:val="lv-LV"/>
        </w:rPr>
        <w:t>iem, ņemot vērā</w:t>
      </w:r>
      <w:r w:rsidRPr="005027C8">
        <w:rPr>
          <w:color w:val="000000" w:themeColor="text1"/>
          <w:sz w:val="22"/>
          <w:szCs w:val="22"/>
          <w:lang w:val="lv-LV"/>
        </w:rPr>
        <w:t xml:space="preserve"> dzimum</w:t>
      </w:r>
      <w:r w:rsidR="00A63127" w:rsidRPr="005027C8">
        <w:rPr>
          <w:color w:val="000000" w:themeColor="text1"/>
          <w:sz w:val="22"/>
          <w:szCs w:val="22"/>
          <w:lang w:val="lv-LV"/>
        </w:rPr>
        <w:t>u</w:t>
      </w:r>
      <w:r w:rsidRPr="005027C8">
        <w:rPr>
          <w:color w:val="000000" w:themeColor="text1"/>
          <w:sz w:val="22"/>
          <w:szCs w:val="22"/>
          <w:lang w:val="lv-LV"/>
        </w:rPr>
        <w:t xml:space="preserve"> un </w:t>
      </w:r>
      <w:r w:rsidR="00344D5C" w:rsidRPr="005027C8">
        <w:rPr>
          <w:color w:val="000000" w:themeColor="text1"/>
          <w:sz w:val="22"/>
          <w:szCs w:val="22"/>
          <w:lang w:val="lv-LV"/>
        </w:rPr>
        <w:t>postnatālo</w:t>
      </w:r>
      <w:r w:rsidRPr="005027C8">
        <w:rPr>
          <w:color w:val="000000" w:themeColor="text1"/>
          <w:sz w:val="22"/>
          <w:szCs w:val="22"/>
          <w:lang w:val="lv-LV"/>
        </w:rPr>
        <w:t xml:space="preserve"> vecum</w:t>
      </w:r>
      <w:r w:rsidR="00344D5C" w:rsidRPr="005027C8">
        <w:rPr>
          <w:color w:val="000000" w:themeColor="text1"/>
          <w:sz w:val="22"/>
          <w:szCs w:val="22"/>
          <w:lang w:val="lv-LV"/>
        </w:rPr>
        <w:t>u</w:t>
      </w:r>
      <w:r w:rsidRPr="005027C8">
        <w:rPr>
          <w:color w:val="000000" w:themeColor="text1"/>
          <w:sz w:val="22"/>
          <w:szCs w:val="22"/>
          <w:lang w:val="lv-LV"/>
        </w:rPr>
        <w:t>, ir apkopot</w:t>
      </w:r>
      <w:r w:rsidR="00344D5C" w:rsidRPr="005027C8">
        <w:rPr>
          <w:color w:val="000000" w:themeColor="text1"/>
          <w:sz w:val="22"/>
          <w:szCs w:val="22"/>
          <w:lang w:val="lv-LV"/>
        </w:rPr>
        <w:t>as</w:t>
      </w:r>
      <w:r w:rsidRPr="005027C8">
        <w:rPr>
          <w:color w:val="000000" w:themeColor="text1"/>
          <w:sz w:val="22"/>
          <w:szCs w:val="22"/>
          <w:lang w:val="lv-LV"/>
        </w:rPr>
        <w:t xml:space="preserve"> 17.</w:t>
      </w:r>
      <w:r w:rsidR="002965AF" w:rsidRPr="005027C8">
        <w:rPr>
          <w:color w:val="000000" w:themeColor="text1"/>
          <w:sz w:val="22"/>
          <w:szCs w:val="22"/>
          <w:lang w:val="lv-LV"/>
        </w:rPr>
        <w:t> </w:t>
      </w:r>
      <w:r w:rsidRPr="005027C8">
        <w:rPr>
          <w:color w:val="000000" w:themeColor="text1"/>
          <w:sz w:val="22"/>
          <w:szCs w:val="22"/>
          <w:lang w:val="lv-LV"/>
        </w:rPr>
        <w:t>tabulā zemāk; katr</w:t>
      </w:r>
      <w:r w:rsidR="00344D5C" w:rsidRPr="005027C8">
        <w:rPr>
          <w:color w:val="000000" w:themeColor="text1"/>
          <w:sz w:val="22"/>
          <w:szCs w:val="22"/>
          <w:lang w:val="lv-LV"/>
        </w:rPr>
        <w:t>a no tām</w:t>
      </w:r>
      <w:r w:rsidRPr="005027C8">
        <w:rPr>
          <w:color w:val="000000" w:themeColor="text1"/>
          <w:sz w:val="22"/>
          <w:szCs w:val="22"/>
          <w:lang w:val="lv-LV"/>
        </w:rPr>
        <w:t xml:space="preserve"> atbilst </w:t>
      </w:r>
      <w:r w:rsidR="00317C89" w:rsidRPr="005027C8">
        <w:rPr>
          <w:color w:val="000000" w:themeColor="text1"/>
          <w:sz w:val="22"/>
          <w:szCs w:val="22"/>
          <w:lang w:val="lv-LV"/>
        </w:rPr>
        <w:t>a</w:t>
      </w:r>
      <w:r w:rsidRPr="005027C8">
        <w:rPr>
          <w:color w:val="000000" w:themeColor="text1"/>
          <w:sz w:val="22"/>
          <w:szCs w:val="22"/>
          <w:lang w:val="lv-LV"/>
        </w:rPr>
        <w:t>GF</w:t>
      </w:r>
      <w:r w:rsidR="004A09AE" w:rsidRPr="005027C8">
        <w:rPr>
          <w:color w:val="000000" w:themeColor="text1"/>
          <w:sz w:val="22"/>
          <w:szCs w:val="22"/>
          <w:lang w:val="lv-LV"/>
        </w:rPr>
        <w:t>Ā</w:t>
      </w:r>
      <w:r w:rsidR="002965AF" w:rsidRPr="005027C8">
        <w:rPr>
          <w:color w:val="000000" w:themeColor="text1"/>
          <w:sz w:val="22"/>
          <w:szCs w:val="22"/>
          <w:lang w:val="lv-LV"/>
        </w:rPr>
        <w:t> </w:t>
      </w:r>
      <w:r w:rsidRPr="005027C8">
        <w:rPr>
          <w:color w:val="000000" w:themeColor="text1"/>
          <w:sz w:val="22"/>
          <w:szCs w:val="22"/>
          <w:lang w:val="lv-LV"/>
        </w:rPr>
        <w:t>&lt;</w:t>
      </w:r>
      <w:r w:rsidR="002965AF" w:rsidRPr="005027C8">
        <w:rPr>
          <w:color w:val="000000" w:themeColor="text1"/>
          <w:sz w:val="22"/>
          <w:szCs w:val="22"/>
          <w:lang w:val="lv-LV"/>
        </w:rPr>
        <w:t> </w:t>
      </w:r>
      <w:r w:rsidRPr="005027C8">
        <w:rPr>
          <w:color w:val="000000" w:themeColor="text1"/>
          <w:sz w:val="22"/>
          <w:szCs w:val="22"/>
          <w:lang w:val="lv-LV"/>
        </w:rPr>
        <w:t>30</w:t>
      </w:r>
      <w:r w:rsidR="002965AF" w:rsidRPr="005027C8">
        <w:rPr>
          <w:color w:val="000000" w:themeColor="text1"/>
          <w:sz w:val="22"/>
          <w:szCs w:val="22"/>
          <w:lang w:val="lv-LV"/>
        </w:rPr>
        <w:t> </w:t>
      </w:r>
      <w:r w:rsidRPr="005027C8">
        <w:rPr>
          <w:color w:val="000000" w:themeColor="text1"/>
          <w:sz w:val="22"/>
          <w:szCs w:val="22"/>
          <w:lang w:val="lv-LV"/>
        </w:rPr>
        <w:t>ml/min/1,73</w:t>
      </w:r>
      <w:r w:rsidR="002965AF"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w:t>
      </w:r>
      <w:r w:rsidR="00344D5C" w:rsidRPr="005027C8">
        <w:rPr>
          <w:color w:val="000000" w:themeColor="text1"/>
          <w:sz w:val="22"/>
          <w:szCs w:val="22"/>
          <w:lang w:val="lv-LV"/>
        </w:rPr>
        <w:t>ĶVL</w:t>
      </w:r>
      <w:r w:rsidRPr="005027C8">
        <w:rPr>
          <w:color w:val="000000" w:themeColor="text1"/>
          <w:sz w:val="22"/>
          <w:szCs w:val="22"/>
          <w:lang w:val="lv-LV"/>
        </w:rPr>
        <w:t xml:space="preserve"> pacientiem, k</w:t>
      </w:r>
      <w:r w:rsidR="003E7B46" w:rsidRPr="005027C8">
        <w:rPr>
          <w:color w:val="000000" w:themeColor="text1"/>
          <w:sz w:val="22"/>
          <w:szCs w:val="22"/>
          <w:lang w:val="lv-LV"/>
        </w:rPr>
        <w:t>uri</w:t>
      </w:r>
      <w:r w:rsidRPr="005027C8">
        <w:rPr>
          <w:color w:val="000000" w:themeColor="text1"/>
          <w:sz w:val="22"/>
          <w:szCs w:val="22"/>
          <w:lang w:val="lv-LV"/>
        </w:rPr>
        <w:t xml:space="preserve"> ir ≥</w:t>
      </w:r>
      <w:r w:rsidR="00344D5C" w:rsidRPr="005027C8">
        <w:rPr>
          <w:color w:val="000000" w:themeColor="text1"/>
          <w:sz w:val="22"/>
          <w:szCs w:val="22"/>
          <w:lang w:val="lv-LV"/>
        </w:rPr>
        <w:t> </w:t>
      </w:r>
      <w:r w:rsidRPr="005027C8">
        <w:rPr>
          <w:color w:val="000000" w:themeColor="text1"/>
          <w:sz w:val="22"/>
          <w:szCs w:val="22"/>
          <w:lang w:val="lv-LV"/>
        </w:rPr>
        <w:t>2</w:t>
      </w:r>
      <w:r w:rsidR="002965AF" w:rsidRPr="005027C8">
        <w:rPr>
          <w:color w:val="000000" w:themeColor="text1"/>
          <w:sz w:val="22"/>
          <w:szCs w:val="22"/>
          <w:lang w:val="lv-LV"/>
        </w:rPr>
        <w:t> </w:t>
      </w:r>
      <w:r w:rsidRPr="005027C8">
        <w:rPr>
          <w:color w:val="000000" w:themeColor="text1"/>
          <w:sz w:val="22"/>
          <w:szCs w:val="22"/>
          <w:lang w:val="lv-LV"/>
        </w:rPr>
        <w:t>gadus veci.</w:t>
      </w:r>
    </w:p>
    <w:p w14:paraId="5F00E984" w14:textId="77777777" w:rsidR="00A74982" w:rsidRPr="005027C8" w:rsidRDefault="00A74982">
      <w:pPr>
        <w:pStyle w:val="section1"/>
        <w:tabs>
          <w:tab w:val="left" w:pos="567"/>
        </w:tabs>
        <w:spacing w:before="0" w:beforeAutospacing="0" w:after="0" w:afterAutospacing="0" w:line="260" w:lineRule="exact"/>
        <w:outlineLvl w:val="0"/>
        <w:rPr>
          <w:color w:val="000000" w:themeColor="text1"/>
          <w:sz w:val="22"/>
          <w:szCs w:val="22"/>
          <w:lang w:val="lv-LV"/>
        </w:rPr>
      </w:pPr>
    </w:p>
    <w:p w14:paraId="08415011" w14:textId="4311AFD7" w:rsidR="00A74982" w:rsidRPr="005027C8" w:rsidRDefault="00344D5C" w:rsidP="0010009C">
      <w:pPr>
        <w:pStyle w:val="section1"/>
        <w:keepNext/>
        <w:tabs>
          <w:tab w:val="left" w:pos="567"/>
        </w:tabs>
        <w:spacing w:before="0" w:beforeAutospacing="0" w:after="0" w:afterAutospacing="0" w:line="260" w:lineRule="exact"/>
        <w:outlineLvl w:val="0"/>
        <w:rPr>
          <w:b/>
          <w:bCs/>
          <w:color w:val="000000" w:themeColor="text1"/>
          <w:sz w:val="22"/>
          <w:szCs w:val="22"/>
          <w:lang w:val="lv-LV"/>
        </w:rPr>
      </w:pPr>
      <w:r w:rsidRPr="005027C8">
        <w:rPr>
          <w:b/>
          <w:bCs/>
          <w:color w:val="000000" w:themeColor="text1"/>
          <w:sz w:val="22"/>
          <w:szCs w:val="22"/>
          <w:lang w:val="lv-LV"/>
        </w:rPr>
        <w:t xml:space="preserve">17. tabula. </w:t>
      </w:r>
      <w:r w:rsidR="00317C89" w:rsidRPr="005027C8">
        <w:rPr>
          <w:b/>
          <w:bCs/>
          <w:color w:val="000000" w:themeColor="text1"/>
          <w:sz w:val="22"/>
          <w:szCs w:val="22"/>
          <w:lang w:val="lv-LV"/>
        </w:rPr>
        <w:t>a</w:t>
      </w:r>
      <w:r w:rsidRPr="005027C8">
        <w:rPr>
          <w:b/>
          <w:bCs/>
          <w:color w:val="000000" w:themeColor="text1"/>
          <w:sz w:val="22"/>
          <w:szCs w:val="22"/>
          <w:lang w:val="lv-LV"/>
        </w:rPr>
        <w:t>GF</w:t>
      </w:r>
      <w:r w:rsidR="004A09AE" w:rsidRPr="005027C8">
        <w:rPr>
          <w:b/>
          <w:bCs/>
          <w:color w:val="000000" w:themeColor="text1"/>
          <w:sz w:val="22"/>
          <w:szCs w:val="22"/>
          <w:lang w:val="lv-LV"/>
        </w:rPr>
        <w:t>Ā</w:t>
      </w:r>
      <w:r w:rsidRPr="005027C8">
        <w:rPr>
          <w:b/>
          <w:bCs/>
          <w:color w:val="000000" w:themeColor="text1"/>
          <w:sz w:val="22"/>
          <w:szCs w:val="22"/>
          <w:lang w:val="lv-LV"/>
        </w:rPr>
        <w:t xml:space="preserve"> atbilstības robežvērtības pētījumā CV185325</w:t>
      </w:r>
    </w:p>
    <w:tbl>
      <w:tblPr>
        <w:tblStyle w:val="TableGrid"/>
        <w:tblW w:w="0" w:type="auto"/>
        <w:tblInd w:w="0" w:type="dxa"/>
        <w:tblLook w:val="04A0" w:firstRow="1" w:lastRow="0" w:firstColumn="1" w:lastColumn="0" w:noHBand="0" w:noVBand="1"/>
      </w:tblPr>
      <w:tblGrid>
        <w:gridCol w:w="3758"/>
        <w:gridCol w:w="2284"/>
        <w:gridCol w:w="3021"/>
      </w:tblGrid>
      <w:tr w:rsidR="002965AF" w:rsidRPr="005027C8" w14:paraId="18E72A0F" w14:textId="77777777" w:rsidTr="00AD69E2">
        <w:trPr>
          <w:trHeight w:val="300"/>
        </w:trPr>
        <w:tc>
          <w:tcPr>
            <w:tcW w:w="3765" w:type="dxa"/>
            <w:tcMar>
              <w:left w:w="108" w:type="dxa"/>
              <w:right w:w="108" w:type="dxa"/>
            </w:tcMar>
            <w:vAlign w:val="center"/>
          </w:tcPr>
          <w:p w14:paraId="09EA9BDC" w14:textId="36F9009A" w:rsidR="00344D5C" w:rsidRPr="005027C8" w:rsidRDefault="00344D5C" w:rsidP="0010009C">
            <w:pPr>
              <w:keepNext/>
              <w:ind w:left="-20" w:right="-20"/>
              <w:jc w:val="center"/>
              <w:rPr>
                <w:rFonts w:eastAsia="Times New Roman"/>
                <w:b/>
                <w:color w:val="000000" w:themeColor="text1"/>
                <w:szCs w:val="22"/>
                <w:lang w:val="lv-LV"/>
              </w:rPr>
            </w:pPr>
            <w:r w:rsidRPr="005027C8">
              <w:rPr>
                <w:rFonts w:eastAsia="Times New Roman"/>
                <w:b/>
                <w:color w:val="000000" w:themeColor="text1"/>
                <w:szCs w:val="22"/>
                <w:lang w:val="lv-LV"/>
              </w:rPr>
              <w:t>Postnatālais vecums (dzim</w:t>
            </w:r>
            <w:r w:rsidR="00AD69E2" w:rsidRPr="005027C8">
              <w:rPr>
                <w:rFonts w:eastAsia="Times New Roman"/>
                <w:b/>
                <w:color w:val="000000" w:themeColor="text1"/>
                <w:szCs w:val="22"/>
                <w:lang w:val="lv-LV"/>
              </w:rPr>
              <w:t>u</w:t>
            </w:r>
            <w:r w:rsidRPr="005027C8">
              <w:rPr>
                <w:rFonts w:eastAsia="Times New Roman"/>
                <w:b/>
                <w:color w:val="000000" w:themeColor="text1"/>
                <w:szCs w:val="22"/>
                <w:lang w:val="lv-LV"/>
              </w:rPr>
              <w:t>ms)</w:t>
            </w:r>
          </w:p>
        </w:tc>
        <w:tc>
          <w:tcPr>
            <w:tcW w:w="2285" w:type="dxa"/>
            <w:tcMar>
              <w:left w:w="108" w:type="dxa"/>
              <w:right w:w="108" w:type="dxa"/>
            </w:tcMar>
            <w:vAlign w:val="center"/>
          </w:tcPr>
          <w:p w14:paraId="0869F275" w14:textId="174BC165" w:rsidR="00344D5C" w:rsidRPr="005027C8" w:rsidRDefault="00344D5C" w:rsidP="0010009C">
            <w:pPr>
              <w:keepNext/>
              <w:ind w:left="-20" w:right="-20"/>
              <w:jc w:val="center"/>
              <w:rPr>
                <w:rFonts w:eastAsia="Times New Roman"/>
                <w:b/>
                <w:color w:val="000000" w:themeColor="text1"/>
                <w:szCs w:val="22"/>
                <w:lang w:val="lv-LV"/>
              </w:rPr>
            </w:pPr>
            <w:r w:rsidRPr="005027C8">
              <w:rPr>
                <w:b/>
                <w:color w:val="000000" w:themeColor="text1"/>
                <w:szCs w:val="22"/>
                <w:lang w:val="lv-LV"/>
              </w:rPr>
              <w:t>GF</w:t>
            </w:r>
            <w:r w:rsidR="004A09AE" w:rsidRPr="005027C8">
              <w:rPr>
                <w:b/>
                <w:color w:val="000000" w:themeColor="text1"/>
                <w:szCs w:val="22"/>
                <w:lang w:val="lv-LV"/>
              </w:rPr>
              <w:t>Ā</w:t>
            </w:r>
            <w:r w:rsidRPr="005027C8">
              <w:rPr>
                <w:b/>
                <w:color w:val="000000" w:themeColor="text1"/>
                <w:szCs w:val="22"/>
                <w:lang w:val="lv-LV"/>
              </w:rPr>
              <w:t xml:space="preserve"> atsauces diapazons </w:t>
            </w:r>
          </w:p>
          <w:p w14:paraId="63873A6F" w14:textId="743178E6" w:rsidR="00344D5C" w:rsidRPr="005027C8" w:rsidRDefault="00344D5C" w:rsidP="0010009C">
            <w:pPr>
              <w:keepNext/>
              <w:ind w:left="-20" w:right="-20"/>
              <w:jc w:val="center"/>
              <w:rPr>
                <w:rFonts w:eastAsia="Times New Roman"/>
                <w:b/>
                <w:color w:val="000000" w:themeColor="text1"/>
                <w:szCs w:val="22"/>
                <w:lang w:val="lv-LV"/>
              </w:rPr>
            </w:pPr>
            <w:r w:rsidRPr="005027C8">
              <w:rPr>
                <w:b/>
                <w:color w:val="000000" w:themeColor="text1"/>
                <w:szCs w:val="22"/>
                <w:lang w:val="lv-LV"/>
              </w:rPr>
              <w:t>(ml/min/1,73</w:t>
            </w:r>
            <w:r w:rsidR="002965AF" w:rsidRPr="005027C8">
              <w:rPr>
                <w:b/>
                <w:color w:val="000000" w:themeColor="text1"/>
                <w:szCs w:val="22"/>
                <w:lang w:val="lv-LV"/>
              </w:rPr>
              <w:t> </w:t>
            </w:r>
            <w:r w:rsidRPr="005027C8">
              <w:rPr>
                <w:b/>
                <w:color w:val="000000" w:themeColor="text1"/>
                <w:szCs w:val="22"/>
                <w:lang w:val="lv-LV"/>
              </w:rPr>
              <w:t>m</w:t>
            </w:r>
            <w:r w:rsidRPr="005027C8">
              <w:rPr>
                <w:b/>
                <w:color w:val="000000" w:themeColor="text1"/>
                <w:szCs w:val="22"/>
                <w:vertAlign w:val="superscript"/>
                <w:lang w:val="lv-LV"/>
              </w:rPr>
              <w:t>2</w:t>
            </w:r>
            <w:r w:rsidRPr="005027C8">
              <w:rPr>
                <w:b/>
                <w:color w:val="000000" w:themeColor="text1"/>
                <w:szCs w:val="22"/>
                <w:lang w:val="lv-LV"/>
              </w:rPr>
              <w:t>)</w:t>
            </w:r>
          </w:p>
        </w:tc>
        <w:tc>
          <w:tcPr>
            <w:tcW w:w="3025" w:type="dxa"/>
            <w:tcMar>
              <w:left w:w="108" w:type="dxa"/>
              <w:right w:w="108" w:type="dxa"/>
            </w:tcMar>
            <w:vAlign w:val="center"/>
          </w:tcPr>
          <w:p w14:paraId="55D99C8C" w14:textId="2A5EC3C7" w:rsidR="00344D5C" w:rsidRPr="005027C8" w:rsidRDefault="00317C89" w:rsidP="0010009C">
            <w:pPr>
              <w:keepNext/>
              <w:ind w:left="-20" w:right="-20"/>
              <w:jc w:val="center"/>
              <w:rPr>
                <w:rFonts w:eastAsia="Times New Roman"/>
                <w:b/>
                <w:color w:val="000000" w:themeColor="text1"/>
                <w:szCs w:val="22"/>
                <w:lang w:val="lv-LV"/>
              </w:rPr>
            </w:pPr>
            <w:r w:rsidRPr="005027C8">
              <w:rPr>
                <w:rFonts w:eastAsia="Times New Roman"/>
                <w:b/>
                <w:color w:val="000000" w:themeColor="text1"/>
                <w:szCs w:val="22"/>
                <w:lang w:val="lv-LV"/>
              </w:rPr>
              <w:t>a</w:t>
            </w:r>
            <w:r w:rsidR="00344D5C" w:rsidRPr="005027C8">
              <w:rPr>
                <w:rFonts w:eastAsia="Times New Roman"/>
                <w:b/>
                <w:color w:val="000000" w:themeColor="text1"/>
                <w:szCs w:val="22"/>
                <w:lang w:val="lv-LV"/>
              </w:rPr>
              <w:t>GF</w:t>
            </w:r>
            <w:r w:rsidR="004A09AE" w:rsidRPr="005027C8">
              <w:rPr>
                <w:rFonts w:eastAsia="Times New Roman"/>
                <w:b/>
                <w:color w:val="000000" w:themeColor="text1"/>
                <w:szCs w:val="22"/>
                <w:lang w:val="lv-LV"/>
              </w:rPr>
              <w:t>Ā</w:t>
            </w:r>
            <w:r w:rsidR="00344D5C" w:rsidRPr="005027C8">
              <w:rPr>
                <w:rFonts w:eastAsia="Times New Roman"/>
                <w:b/>
                <w:color w:val="000000" w:themeColor="text1"/>
                <w:szCs w:val="22"/>
                <w:lang w:val="lv-LV"/>
              </w:rPr>
              <w:t xml:space="preserve"> atbilstības robežvērtība*</w:t>
            </w:r>
          </w:p>
        </w:tc>
      </w:tr>
      <w:tr w:rsidR="002965AF" w:rsidRPr="005027C8" w14:paraId="1F34082C" w14:textId="77777777" w:rsidTr="00AD69E2">
        <w:trPr>
          <w:trHeight w:val="300"/>
        </w:trPr>
        <w:tc>
          <w:tcPr>
            <w:tcW w:w="3765" w:type="dxa"/>
            <w:tcMar>
              <w:left w:w="108" w:type="dxa"/>
              <w:right w:w="108" w:type="dxa"/>
            </w:tcMar>
            <w:vAlign w:val="center"/>
          </w:tcPr>
          <w:p w14:paraId="73BF98DB" w14:textId="458C8F8A" w:rsidR="00344D5C" w:rsidRPr="005027C8" w:rsidRDefault="00344D5C" w:rsidP="00C27E32">
            <w:pPr>
              <w:ind w:left="-20" w:right="-20"/>
              <w:rPr>
                <w:rFonts w:eastAsia="Times New Roman"/>
                <w:color w:val="000000" w:themeColor="text1"/>
                <w:szCs w:val="22"/>
                <w:lang w:val="lv-LV"/>
              </w:rPr>
            </w:pPr>
            <w:r w:rsidRPr="005027C8">
              <w:rPr>
                <w:rFonts w:eastAsia="Times New Roman"/>
                <w:color w:val="000000" w:themeColor="text1"/>
                <w:szCs w:val="22"/>
                <w:lang w:val="lv-LV"/>
              </w:rPr>
              <w:t>1 nedēļa (vīrieši un sievietes)</w:t>
            </w:r>
          </w:p>
        </w:tc>
        <w:tc>
          <w:tcPr>
            <w:tcW w:w="2285" w:type="dxa"/>
            <w:tcMar>
              <w:left w:w="108" w:type="dxa"/>
              <w:right w:w="108" w:type="dxa"/>
            </w:tcMar>
            <w:vAlign w:val="center"/>
          </w:tcPr>
          <w:p w14:paraId="1857F95B" w14:textId="77777777" w:rsidR="00344D5C" w:rsidRPr="005027C8" w:rsidRDefault="00344D5C" w:rsidP="00C27E32">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41 ± 15</w:t>
            </w:r>
          </w:p>
        </w:tc>
        <w:tc>
          <w:tcPr>
            <w:tcW w:w="3025" w:type="dxa"/>
            <w:tcMar>
              <w:left w:w="108" w:type="dxa"/>
              <w:right w:w="108" w:type="dxa"/>
            </w:tcMar>
            <w:vAlign w:val="center"/>
          </w:tcPr>
          <w:p w14:paraId="0205CBD7" w14:textId="77777777" w:rsidR="00344D5C" w:rsidRPr="005027C8" w:rsidRDefault="00344D5C" w:rsidP="00C27E32">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8</w:t>
            </w:r>
          </w:p>
        </w:tc>
      </w:tr>
      <w:tr w:rsidR="002965AF" w:rsidRPr="005027C8" w14:paraId="483B7026" w14:textId="77777777" w:rsidTr="00AD69E2">
        <w:trPr>
          <w:trHeight w:val="300"/>
        </w:trPr>
        <w:tc>
          <w:tcPr>
            <w:tcW w:w="3765" w:type="dxa"/>
            <w:tcMar>
              <w:left w:w="108" w:type="dxa"/>
              <w:right w:w="108" w:type="dxa"/>
            </w:tcMar>
            <w:vAlign w:val="center"/>
          </w:tcPr>
          <w:p w14:paraId="74F62801" w14:textId="5E2A2325" w:rsidR="00344D5C" w:rsidRPr="005027C8" w:rsidRDefault="00344D5C" w:rsidP="00C27E32">
            <w:pPr>
              <w:ind w:left="-20" w:right="-20"/>
              <w:rPr>
                <w:rFonts w:eastAsia="Times New Roman"/>
                <w:color w:val="000000" w:themeColor="text1"/>
                <w:szCs w:val="22"/>
                <w:lang w:val="lv-LV"/>
              </w:rPr>
            </w:pPr>
            <w:r w:rsidRPr="005027C8">
              <w:rPr>
                <w:rFonts w:eastAsia="Times New Roman"/>
                <w:color w:val="000000" w:themeColor="text1"/>
                <w:szCs w:val="22"/>
                <w:lang w:val="lv-LV"/>
              </w:rPr>
              <w:t>2–8 nedēļas (</w:t>
            </w:r>
            <w:r w:rsidR="00DE78C1" w:rsidRPr="005027C8">
              <w:rPr>
                <w:rFonts w:eastAsia="Times New Roman"/>
                <w:color w:val="000000" w:themeColor="text1"/>
                <w:szCs w:val="22"/>
                <w:lang w:val="lv-LV"/>
              </w:rPr>
              <w:t>vīrieši un sievietes</w:t>
            </w:r>
            <w:r w:rsidRPr="005027C8">
              <w:rPr>
                <w:rFonts w:eastAsia="Times New Roman"/>
                <w:color w:val="000000" w:themeColor="text1"/>
                <w:szCs w:val="22"/>
                <w:lang w:val="lv-LV"/>
              </w:rPr>
              <w:t>)</w:t>
            </w:r>
          </w:p>
        </w:tc>
        <w:tc>
          <w:tcPr>
            <w:tcW w:w="2285" w:type="dxa"/>
            <w:tcMar>
              <w:left w:w="108" w:type="dxa"/>
              <w:right w:w="108" w:type="dxa"/>
            </w:tcMar>
            <w:vAlign w:val="center"/>
          </w:tcPr>
          <w:p w14:paraId="22699518" w14:textId="77777777" w:rsidR="00344D5C" w:rsidRPr="005027C8" w:rsidRDefault="00344D5C" w:rsidP="00C27E32">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66 ± 25</w:t>
            </w:r>
          </w:p>
        </w:tc>
        <w:tc>
          <w:tcPr>
            <w:tcW w:w="3025" w:type="dxa"/>
            <w:tcMar>
              <w:left w:w="108" w:type="dxa"/>
              <w:right w:w="108" w:type="dxa"/>
            </w:tcMar>
            <w:vAlign w:val="center"/>
          </w:tcPr>
          <w:p w14:paraId="47896E65" w14:textId="77777777" w:rsidR="00344D5C" w:rsidRPr="005027C8" w:rsidRDefault="00344D5C" w:rsidP="00C27E32">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12</w:t>
            </w:r>
          </w:p>
        </w:tc>
      </w:tr>
      <w:tr w:rsidR="002965AF" w:rsidRPr="005027C8" w14:paraId="27429EDB" w14:textId="77777777" w:rsidTr="00AD69E2">
        <w:trPr>
          <w:trHeight w:val="300"/>
        </w:trPr>
        <w:tc>
          <w:tcPr>
            <w:tcW w:w="3765" w:type="dxa"/>
            <w:tcMar>
              <w:left w:w="108" w:type="dxa"/>
              <w:right w:w="108" w:type="dxa"/>
            </w:tcMar>
            <w:vAlign w:val="center"/>
          </w:tcPr>
          <w:p w14:paraId="4D0DD162" w14:textId="5E8A502C" w:rsidR="00344D5C" w:rsidRPr="005027C8" w:rsidRDefault="00344D5C" w:rsidP="00C27E32">
            <w:pPr>
              <w:ind w:left="-20" w:right="-20"/>
              <w:rPr>
                <w:rFonts w:eastAsia="Times New Roman"/>
                <w:color w:val="000000" w:themeColor="text1"/>
                <w:szCs w:val="22"/>
                <w:lang w:val="lv-LV"/>
              </w:rPr>
            </w:pPr>
            <w:r w:rsidRPr="005027C8">
              <w:rPr>
                <w:color w:val="000000" w:themeColor="text1"/>
                <w:szCs w:val="22"/>
                <w:lang w:val="lv-LV"/>
              </w:rPr>
              <w:t>&gt;</w:t>
            </w:r>
            <w:bookmarkStart w:id="33" w:name="_Int_IutDoEDB"/>
            <w:r w:rsidRPr="005027C8">
              <w:rPr>
                <w:color w:val="000000" w:themeColor="text1"/>
                <w:szCs w:val="22"/>
                <w:lang w:val="lv-LV"/>
              </w:rPr>
              <w:t xml:space="preserve"> 8 </w:t>
            </w:r>
            <w:bookmarkEnd w:id="33"/>
            <w:r w:rsidRPr="005027C8">
              <w:rPr>
                <w:color w:val="000000" w:themeColor="text1"/>
                <w:szCs w:val="22"/>
                <w:lang w:val="lv-LV"/>
              </w:rPr>
              <w:t xml:space="preserve">nedēļas līdz &lt; 2 gadiem </w:t>
            </w:r>
            <w:r w:rsidRPr="005027C8">
              <w:rPr>
                <w:rFonts w:eastAsia="Times New Roman"/>
                <w:color w:val="000000" w:themeColor="text1"/>
                <w:szCs w:val="22"/>
                <w:lang w:val="lv-LV"/>
              </w:rPr>
              <w:t>(vīrieši un sievietes)</w:t>
            </w:r>
          </w:p>
        </w:tc>
        <w:tc>
          <w:tcPr>
            <w:tcW w:w="2285" w:type="dxa"/>
            <w:tcMar>
              <w:left w:w="108" w:type="dxa"/>
              <w:right w:w="108" w:type="dxa"/>
            </w:tcMar>
            <w:vAlign w:val="center"/>
          </w:tcPr>
          <w:p w14:paraId="262670E6" w14:textId="77777777" w:rsidR="00344D5C" w:rsidRPr="005027C8" w:rsidRDefault="00344D5C" w:rsidP="00C27E32">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96 ± 22</w:t>
            </w:r>
          </w:p>
        </w:tc>
        <w:tc>
          <w:tcPr>
            <w:tcW w:w="3025" w:type="dxa"/>
            <w:tcMar>
              <w:left w:w="108" w:type="dxa"/>
              <w:right w:w="108" w:type="dxa"/>
            </w:tcMar>
            <w:vAlign w:val="center"/>
          </w:tcPr>
          <w:p w14:paraId="2BC5E84B" w14:textId="77777777" w:rsidR="00344D5C" w:rsidRPr="005027C8" w:rsidRDefault="00344D5C" w:rsidP="00C27E32">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22</w:t>
            </w:r>
          </w:p>
        </w:tc>
      </w:tr>
      <w:tr w:rsidR="002965AF" w:rsidRPr="005027C8" w14:paraId="3013BA7C" w14:textId="77777777" w:rsidTr="00AD69E2">
        <w:trPr>
          <w:trHeight w:val="300"/>
        </w:trPr>
        <w:tc>
          <w:tcPr>
            <w:tcW w:w="3765" w:type="dxa"/>
            <w:tcMar>
              <w:left w:w="108" w:type="dxa"/>
              <w:right w:w="108" w:type="dxa"/>
            </w:tcMar>
            <w:vAlign w:val="center"/>
          </w:tcPr>
          <w:p w14:paraId="1889A4CE" w14:textId="6259C3BD" w:rsidR="00344D5C" w:rsidRPr="005027C8" w:rsidRDefault="00344D5C" w:rsidP="00C27E32">
            <w:pPr>
              <w:ind w:left="-20" w:right="-20"/>
              <w:rPr>
                <w:rFonts w:eastAsia="Times New Roman"/>
                <w:color w:val="000000" w:themeColor="text1"/>
                <w:szCs w:val="22"/>
                <w:lang w:val="lv-LV"/>
              </w:rPr>
            </w:pPr>
            <w:r w:rsidRPr="005027C8">
              <w:rPr>
                <w:rFonts w:eastAsia="Times New Roman"/>
                <w:color w:val="000000" w:themeColor="text1"/>
                <w:szCs w:val="22"/>
                <w:lang w:val="lv-LV"/>
              </w:rPr>
              <w:t>2–12 gadi (vīrieši un sievietes)</w:t>
            </w:r>
          </w:p>
        </w:tc>
        <w:tc>
          <w:tcPr>
            <w:tcW w:w="2285" w:type="dxa"/>
            <w:tcMar>
              <w:left w:w="108" w:type="dxa"/>
              <w:right w:w="108" w:type="dxa"/>
            </w:tcMar>
            <w:vAlign w:val="center"/>
          </w:tcPr>
          <w:p w14:paraId="738436A5" w14:textId="77777777" w:rsidR="00344D5C" w:rsidRPr="005027C8" w:rsidRDefault="00344D5C" w:rsidP="00C27E32">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133 ± 27</w:t>
            </w:r>
          </w:p>
        </w:tc>
        <w:tc>
          <w:tcPr>
            <w:tcW w:w="3025" w:type="dxa"/>
            <w:tcMar>
              <w:left w:w="108" w:type="dxa"/>
              <w:right w:w="108" w:type="dxa"/>
            </w:tcMar>
            <w:vAlign w:val="center"/>
          </w:tcPr>
          <w:p w14:paraId="3231408B" w14:textId="77777777" w:rsidR="00344D5C" w:rsidRPr="005027C8" w:rsidRDefault="00344D5C" w:rsidP="00C27E32">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30</w:t>
            </w:r>
          </w:p>
        </w:tc>
      </w:tr>
      <w:tr w:rsidR="002965AF" w:rsidRPr="005027C8" w14:paraId="4F5BCF97" w14:textId="77777777" w:rsidTr="00AD69E2">
        <w:trPr>
          <w:trHeight w:val="300"/>
        </w:trPr>
        <w:tc>
          <w:tcPr>
            <w:tcW w:w="3765" w:type="dxa"/>
            <w:tcMar>
              <w:left w:w="108" w:type="dxa"/>
              <w:right w:w="108" w:type="dxa"/>
            </w:tcMar>
            <w:vAlign w:val="center"/>
          </w:tcPr>
          <w:p w14:paraId="789CC75D" w14:textId="6DA247EA" w:rsidR="00344D5C" w:rsidRPr="005027C8" w:rsidRDefault="00344D5C" w:rsidP="00C27E32">
            <w:pPr>
              <w:ind w:left="-20" w:right="-20"/>
              <w:rPr>
                <w:rFonts w:eastAsia="Times New Roman"/>
                <w:color w:val="000000" w:themeColor="text1"/>
                <w:szCs w:val="22"/>
                <w:lang w:val="lv-LV"/>
              </w:rPr>
            </w:pPr>
            <w:r w:rsidRPr="005027C8">
              <w:rPr>
                <w:rFonts w:eastAsia="Times New Roman"/>
                <w:color w:val="000000" w:themeColor="text1"/>
                <w:szCs w:val="22"/>
                <w:lang w:val="lv-LV"/>
              </w:rPr>
              <w:t>13–17 gadi (vīrieši)</w:t>
            </w:r>
          </w:p>
        </w:tc>
        <w:tc>
          <w:tcPr>
            <w:tcW w:w="2285" w:type="dxa"/>
            <w:tcMar>
              <w:left w:w="108" w:type="dxa"/>
              <w:right w:w="108" w:type="dxa"/>
            </w:tcMar>
            <w:vAlign w:val="center"/>
          </w:tcPr>
          <w:p w14:paraId="31992C74" w14:textId="77777777" w:rsidR="00344D5C" w:rsidRPr="005027C8" w:rsidRDefault="00344D5C" w:rsidP="00C27E32">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140 ± 30</w:t>
            </w:r>
          </w:p>
        </w:tc>
        <w:tc>
          <w:tcPr>
            <w:tcW w:w="3025" w:type="dxa"/>
            <w:tcMar>
              <w:left w:w="108" w:type="dxa"/>
              <w:right w:w="108" w:type="dxa"/>
            </w:tcMar>
            <w:vAlign w:val="center"/>
          </w:tcPr>
          <w:p w14:paraId="5C4B26BF" w14:textId="77777777" w:rsidR="00344D5C" w:rsidRPr="005027C8" w:rsidRDefault="00344D5C" w:rsidP="00C27E32">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30</w:t>
            </w:r>
          </w:p>
        </w:tc>
      </w:tr>
      <w:tr w:rsidR="002965AF" w:rsidRPr="005027C8" w14:paraId="4D945A37" w14:textId="77777777" w:rsidTr="00CA3CBC">
        <w:trPr>
          <w:trHeight w:val="300"/>
        </w:trPr>
        <w:tc>
          <w:tcPr>
            <w:tcW w:w="3765" w:type="dxa"/>
            <w:tcBorders>
              <w:bottom w:val="single" w:sz="4" w:space="0" w:color="auto"/>
            </w:tcBorders>
            <w:tcMar>
              <w:left w:w="108" w:type="dxa"/>
              <w:right w:w="108" w:type="dxa"/>
            </w:tcMar>
            <w:vAlign w:val="center"/>
          </w:tcPr>
          <w:p w14:paraId="6D39AD18" w14:textId="2ABEFA78" w:rsidR="00344D5C" w:rsidRPr="005027C8" w:rsidRDefault="00344D5C" w:rsidP="00C27E32">
            <w:pPr>
              <w:ind w:left="-20" w:right="-20"/>
              <w:rPr>
                <w:rFonts w:eastAsia="Times New Roman"/>
                <w:color w:val="000000" w:themeColor="text1"/>
                <w:szCs w:val="22"/>
                <w:lang w:val="lv-LV"/>
              </w:rPr>
            </w:pPr>
            <w:r w:rsidRPr="005027C8">
              <w:rPr>
                <w:rFonts w:eastAsia="Times New Roman"/>
                <w:color w:val="000000" w:themeColor="text1"/>
                <w:szCs w:val="22"/>
                <w:lang w:val="lv-LV"/>
              </w:rPr>
              <w:t>13–17 gadi (sievietes)</w:t>
            </w:r>
          </w:p>
        </w:tc>
        <w:tc>
          <w:tcPr>
            <w:tcW w:w="2285" w:type="dxa"/>
            <w:tcBorders>
              <w:bottom w:val="single" w:sz="4" w:space="0" w:color="auto"/>
            </w:tcBorders>
            <w:tcMar>
              <w:left w:w="108" w:type="dxa"/>
              <w:right w:w="108" w:type="dxa"/>
            </w:tcMar>
            <w:vAlign w:val="center"/>
          </w:tcPr>
          <w:p w14:paraId="58B25CDD" w14:textId="77777777" w:rsidR="00344D5C" w:rsidRPr="005027C8" w:rsidRDefault="00344D5C" w:rsidP="00C27E32">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126 ± 22</w:t>
            </w:r>
          </w:p>
        </w:tc>
        <w:tc>
          <w:tcPr>
            <w:tcW w:w="3025" w:type="dxa"/>
            <w:tcBorders>
              <w:bottom w:val="single" w:sz="4" w:space="0" w:color="auto"/>
            </w:tcBorders>
            <w:tcMar>
              <w:left w:w="108" w:type="dxa"/>
              <w:right w:w="108" w:type="dxa"/>
            </w:tcMar>
            <w:vAlign w:val="center"/>
          </w:tcPr>
          <w:p w14:paraId="4DA180E5" w14:textId="77777777" w:rsidR="00344D5C" w:rsidRPr="005027C8" w:rsidRDefault="00344D5C" w:rsidP="00C27E32">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30</w:t>
            </w:r>
          </w:p>
        </w:tc>
      </w:tr>
      <w:tr w:rsidR="005F0B53" w:rsidRPr="00F61D98" w14:paraId="46ECCD9C" w14:textId="77777777" w:rsidTr="00CA3CBC">
        <w:trPr>
          <w:trHeight w:val="300"/>
        </w:trPr>
        <w:tc>
          <w:tcPr>
            <w:tcW w:w="9075" w:type="dxa"/>
            <w:gridSpan w:val="3"/>
            <w:tcBorders>
              <w:left w:val="nil"/>
              <w:bottom w:val="nil"/>
              <w:right w:val="nil"/>
            </w:tcBorders>
            <w:tcMar>
              <w:left w:w="108" w:type="dxa"/>
              <w:right w:w="108" w:type="dxa"/>
            </w:tcMar>
            <w:vAlign w:val="center"/>
          </w:tcPr>
          <w:p w14:paraId="2DF6A004" w14:textId="7BA1D719" w:rsidR="00344D5C" w:rsidRPr="005027C8" w:rsidRDefault="00344D5C" w:rsidP="0010009C">
            <w:pPr>
              <w:spacing w:line="240" w:lineRule="auto"/>
              <w:ind w:left="-23" w:right="-23"/>
              <w:rPr>
                <w:rFonts w:eastAsia="Times New Roman"/>
                <w:color w:val="000000" w:themeColor="text1"/>
                <w:sz w:val="18"/>
                <w:szCs w:val="18"/>
                <w:lang w:val="lv-LV"/>
              </w:rPr>
            </w:pPr>
            <w:r w:rsidRPr="005027C8">
              <w:rPr>
                <w:color w:val="000000" w:themeColor="text1"/>
                <w:sz w:val="18"/>
                <w:szCs w:val="18"/>
                <w:lang w:val="lv-LV"/>
              </w:rPr>
              <w:t>* Atbilstības robežvērtība dalībai CV185325 pētījumā, kur</w:t>
            </w:r>
            <w:r w:rsidR="00A63127" w:rsidRPr="005027C8">
              <w:rPr>
                <w:color w:val="000000" w:themeColor="text1"/>
                <w:sz w:val="18"/>
                <w:szCs w:val="18"/>
                <w:lang w:val="lv-LV"/>
              </w:rPr>
              <w:t>ā</w:t>
            </w:r>
            <w:r w:rsidRPr="005027C8">
              <w:rPr>
                <w:color w:val="000000" w:themeColor="text1"/>
                <w:sz w:val="18"/>
                <w:szCs w:val="18"/>
                <w:lang w:val="lv-LV"/>
              </w:rPr>
              <w:t xml:space="preserve"> aprēķinātais glomerul</w:t>
            </w:r>
            <w:r w:rsidR="00317C89" w:rsidRPr="005027C8">
              <w:rPr>
                <w:color w:val="000000" w:themeColor="text1"/>
                <w:sz w:val="18"/>
                <w:szCs w:val="18"/>
                <w:lang w:val="lv-LV"/>
              </w:rPr>
              <w:t>u</w:t>
            </w:r>
            <w:r w:rsidRPr="005027C8">
              <w:rPr>
                <w:color w:val="000000" w:themeColor="text1"/>
                <w:sz w:val="18"/>
                <w:szCs w:val="18"/>
                <w:lang w:val="lv-LV"/>
              </w:rPr>
              <w:t xml:space="preserve"> filtrācijas ātrums (</w:t>
            </w:r>
            <w:r w:rsidR="00317C89" w:rsidRPr="005027C8">
              <w:rPr>
                <w:color w:val="000000" w:themeColor="text1"/>
                <w:sz w:val="18"/>
                <w:szCs w:val="18"/>
                <w:lang w:val="lv-LV"/>
              </w:rPr>
              <w:t>a</w:t>
            </w:r>
            <w:r w:rsidRPr="005027C8">
              <w:rPr>
                <w:color w:val="000000" w:themeColor="text1"/>
                <w:sz w:val="18"/>
                <w:szCs w:val="18"/>
                <w:lang w:val="lv-LV"/>
              </w:rPr>
              <w:t>GF</w:t>
            </w:r>
            <w:r w:rsidR="004A09AE" w:rsidRPr="005027C8">
              <w:rPr>
                <w:color w:val="000000" w:themeColor="text1"/>
                <w:sz w:val="18"/>
                <w:szCs w:val="18"/>
                <w:lang w:val="lv-LV"/>
              </w:rPr>
              <w:t>Ā</w:t>
            </w:r>
            <w:r w:rsidRPr="005027C8">
              <w:rPr>
                <w:color w:val="000000" w:themeColor="text1"/>
                <w:sz w:val="18"/>
                <w:szCs w:val="18"/>
                <w:lang w:val="lv-LV"/>
              </w:rPr>
              <w:t xml:space="preserve">) tika aprēķināts, pamatojoties uz atjaunināto </w:t>
            </w:r>
            <w:r w:rsidR="00317C89" w:rsidRPr="005027C8">
              <w:rPr>
                <w:i/>
                <w:iCs/>
                <w:color w:val="000000" w:themeColor="text1"/>
                <w:sz w:val="18"/>
                <w:szCs w:val="18"/>
                <w:lang w:val="lv-LV"/>
              </w:rPr>
              <w:t>Bedside Schwartz</w:t>
            </w:r>
            <w:r w:rsidRPr="005027C8">
              <w:rPr>
                <w:color w:val="000000" w:themeColor="text1"/>
                <w:sz w:val="18"/>
                <w:szCs w:val="18"/>
                <w:lang w:val="lv-LV"/>
              </w:rPr>
              <w:t xml:space="preserve"> vienādojumu (Schwartz, GJ et al., CJASN 2009.).</w:t>
            </w:r>
            <w:r w:rsidR="00317C89" w:rsidRPr="005027C8">
              <w:rPr>
                <w:color w:val="000000" w:themeColor="text1"/>
                <w:sz w:val="18"/>
                <w:szCs w:val="18"/>
                <w:lang w:val="lv-LV"/>
              </w:rPr>
              <w:t xml:space="preserve"> Šī protokola robežvērtība atbilda aGF</w:t>
            </w:r>
            <w:r w:rsidR="004A09AE" w:rsidRPr="005027C8">
              <w:rPr>
                <w:color w:val="000000" w:themeColor="text1"/>
                <w:sz w:val="18"/>
                <w:szCs w:val="18"/>
                <w:lang w:val="lv-LV"/>
              </w:rPr>
              <w:t>Ā</w:t>
            </w:r>
            <w:r w:rsidR="00317C89" w:rsidRPr="005027C8">
              <w:rPr>
                <w:color w:val="000000" w:themeColor="text1"/>
                <w:sz w:val="18"/>
                <w:szCs w:val="18"/>
                <w:lang w:val="lv-LV"/>
              </w:rPr>
              <w:t>, kuru nesasniedzot, tika uzskatīts, ka potenciālajam pacientam ir “nepietiekama nieru darbība</w:t>
            </w:r>
            <w:r w:rsidR="00A63127" w:rsidRPr="005027C8">
              <w:rPr>
                <w:color w:val="000000" w:themeColor="text1"/>
                <w:sz w:val="18"/>
                <w:szCs w:val="18"/>
                <w:lang w:val="lv-LV"/>
              </w:rPr>
              <w:t>” un tas</w:t>
            </w:r>
            <w:r w:rsidR="00317C89" w:rsidRPr="005027C8">
              <w:rPr>
                <w:color w:val="000000" w:themeColor="text1"/>
                <w:sz w:val="18"/>
                <w:szCs w:val="18"/>
                <w:lang w:val="lv-LV"/>
              </w:rPr>
              <w:t xml:space="preserve"> ne</w:t>
            </w:r>
            <w:r w:rsidR="00A63127" w:rsidRPr="005027C8">
              <w:rPr>
                <w:color w:val="000000" w:themeColor="text1"/>
                <w:sz w:val="18"/>
                <w:szCs w:val="18"/>
                <w:lang w:val="lv-LV"/>
              </w:rPr>
              <w:t>var</w:t>
            </w:r>
            <w:r w:rsidR="00317C89" w:rsidRPr="005027C8">
              <w:rPr>
                <w:color w:val="000000" w:themeColor="text1"/>
                <w:sz w:val="18"/>
                <w:szCs w:val="18"/>
                <w:lang w:val="lv-LV"/>
              </w:rPr>
              <w:t xml:space="preserve"> piedalīties pētījumā CV185325. Katra robežvērtība tika definēta kā aGF</w:t>
            </w:r>
            <w:r w:rsidR="004A09AE" w:rsidRPr="005027C8">
              <w:rPr>
                <w:color w:val="000000" w:themeColor="text1"/>
                <w:sz w:val="18"/>
                <w:szCs w:val="18"/>
                <w:lang w:val="lv-LV"/>
              </w:rPr>
              <w:t>Ā</w:t>
            </w:r>
            <w:r w:rsidR="00317C89" w:rsidRPr="005027C8">
              <w:rPr>
                <w:color w:val="000000" w:themeColor="text1"/>
                <w:sz w:val="18"/>
                <w:szCs w:val="18"/>
                <w:lang w:val="lv-LV"/>
              </w:rPr>
              <w:t xml:space="preserve"> &lt; 30% 1 standartnovirzes (SN) ietvaros zem GF</w:t>
            </w:r>
            <w:r w:rsidR="004A09AE" w:rsidRPr="005027C8">
              <w:rPr>
                <w:color w:val="000000" w:themeColor="text1"/>
                <w:sz w:val="18"/>
                <w:szCs w:val="18"/>
                <w:lang w:val="lv-LV"/>
              </w:rPr>
              <w:t>Ā</w:t>
            </w:r>
            <w:r w:rsidR="00317C89" w:rsidRPr="005027C8">
              <w:rPr>
                <w:color w:val="000000" w:themeColor="text1"/>
                <w:sz w:val="18"/>
                <w:szCs w:val="18"/>
                <w:lang w:val="lv-LV"/>
              </w:rPr>
              <w:t xml:space="preserve"> atsauces diapazona, ņemot vērā vecumu un dzimumu. Robežvērtības pacientiem, k</w:t>
            </w:r>
            <w:r w:rsidR="00A63127" w:rsidRPr="005027C8">
              <w:rPr>
                <w:color w:val="000000" w:themeColor="text1"/>
                <w:sz w:val="18"/>
                <w:szCs w:val="18"/>
                <w:lang w:val="lv-LV"/>
              </w:rPr>
              <w:t>uri ir</w:t>
            </w:r>
            <w:r w:rsidR="00317C89" w:rsidRPr="005027C8">
              <w:rPr>
                <w:color w:val="000000" w:themeColor="text1"/>
                <w:sz w:val="18"/>
                <w:szCs w:val="18"/>
                <w:lang w:val="lv-LV"/>
              </w:rPr>
              <w:t xml:space="preserve"> jaunāki par 2</w:t>
            </w:r>
            <w:r w:rsidR="00A63127" w:rsidRPr="005027C8">
              <w:rPr>
                <w:color w:val="000000" w:themeColor="text1"/>
                <w:sz w:val="18"/>
                <w:szCs w:val="18"/>
                <w:lang w:val="lv-LV"/>
              </w:rPr>
              <w:t> </w:t>
            </w:r>
            <w:r w:rsidR="00317C89" w:rsidRPr="005027C8">
              <w:rPr>
                <w:color w:val="000000" w:themeColor="text1"/>
                <w:sz w:val="18"/>
                <w:szCs w:val="18"/>
                <w:lang w:val="lv-LV"/>
              </w:rPr>
              <w:t xml:space="preserve">gadiem, atbilst </w:t>
            </w:r>
            <w:r w:rsidR="004A09AE" w:rsidRPr="005027C8">
              <w:rPr>
                <w:color w:val="000000" w:themeColor="text1"/>
                <w:sz w:val="18"/>
                <w:szCs w:val="18"/>
                <w:lang w:val="lv-LV"/>
              </w:rPr>
              <w:t>a</w:t>
            </w:r>
            <w:r w:rsidR="00317C89" w:rsidRPr="005027C8">
              <w:rPr>
                <w:color w:val="000000" w:themeColor="text1"/>
                <w:sz w:val="18"/>
                <w:szCs w:val="18"/>
                <w:lang w:val="lv-LV"/>
              </w:rPr>
              <w:t>GF</w:t>
            </w:r>
            <w:r w:rsidR="004A09AE" w:rsidRPr="005027C8">
              <w:rPr>
                <w:color w:val="000000" w:themeColor="text1"/>
                <w:sz w:val="18"/>
                <w:szCs w:val="18"/>
                <w:lang w:val="lv-LV"/>
              </w:rPr>
              <w:t>Ā</w:t>
            </w:r>
            <w:r w:rsidR="00317C89" w:rsidRPr="005027C8">
              <w:rPr>
                <w:color w:val="000000" w:themeColor="text1"/>
                <w:sz w:val="18"/>
                <w:szCs w:val="18"/>
                <w:lang w:val="lv-LV"/>
              </w:rPr>
              <w:t xml:space="preserve"> &lt; 30 ml/min/1,73 m</w:t>
            </w:r>
            <w:r w:rsidR="00317C89" w:rsidRPr="005027C8">
              <w:rPr>
                <w:color w:val="000000" w:themeColor="text1"/>
                <w:sz w:val="18"/>
                <w:szCs w:val="18"/>
                <w:vertAlign w:val="superscript"/>
                <w:lang w:val="lv-LV"/>
              </w:rPr>
              <w:t>2</w:t>
            </w:r>
            <w:r w:rsidR="00317C89" w:rsidRPr="005027C8">
              <w:rPr>
                <w:color w:val="000000" w:themeColor="text1"/>
                <w:sz w:val="18"/>
                <w:szCs w:val="18"/>
                <w:lang w:val="lv-LV"/>
              </w:rPr>
              <w:t>, kas ir vispārpieņemta smagas nieru mazspējas definīcija pacientiem, k</w:t>
            </w:r>
            <w:r w:rsidR="00A63127" w:rsidRPr="005027C8">
              <w:rPr>
                <w:color w:val="000000" w:themeColor="text1"/>
                <w:sz w:val="18"/>
                <w:szCs w:val="18"/>
                <w:lang w:val="lv-LV"/>
              </w:rPr>
              <w:t xml:space="preserve">uri ir </w:t>
            </w:r>
            <w:r w:rsidR="00317C89" w:rsidRPr="005027C8">
              <w:rPr>
                <w:color w:val="000000" w:themeColor="text1"/>
                <w:sz w:val="18"/>
                <w:szCs w:val="18"/>
                <w:lang w:val="lv-LV"/>
              </w:rPr>
              <w:t>vecāki par 2 gadiem.</w:t>
            </w:r>
          </w:p>
        </w:tc>
      </w:tr>
    </w:tbl>
    <w:p w14:paraId="09EB5B15" w14:textId="77777777" w:rsidR="00A74982" w:rsidRPr="005027C8" w:rsidRDefault="00A74982">
      <w:pPr>
        <w:pStyle w:val="section1"/>
        <w:tabs>
          <w:tab w:val="left" w:pos="567"/>
        </w:tabs>
        <w:spacing w:before="0" w:beforeAutospacing="0" w:after="0" w:afterAutospacing="0" w:line="260" w:lineRule="exact"/>
        <w:outlineLvl w:val="0"/>
        <w:rPr>
          <w:color w:val="000000" w:themeColor="text1"/>
          <w:sz w:val="22"/>
          <w:szCs w:val="22"/>
          <w:lang w:val="lv-LV"/>
        </w:rPr>
      </w:pPr>
    </w:p>
    <w:p w14:paraId="125E54B8" w14:textId="0711B75C" w:rsidR="00317C89" w:rsidRPr="005027C8" w:rsidRDefault="00317C89">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Pediatriskie pacienti ar glomerulu filtrācijas ātrumu ≤</w:t>
      </w:r>
      <w:r w:rsidR="002965AF" w:rsidRPr="005027C8">
        <w:rPr>
          <w:color w:val="000000" w:themeColor="text1"/>
          <w:sz w:val="22"/>
          <w:szCs w:val="22"/>
          <w:lang w:val="lv-LV"/>
        </w:rPr>
        <w:t> </w:t>
      </w:r>
      <w:r w:rsidRPr="005027C8">
        <w:rPr>
          <w:color w:val="000000" w:themeColor="text1"/>
          <w:sz w:val="22"/>
          <w:szCs w:val="22"/>
          <w:lang w:val="lv-LV"/>
        </w:rPr>
        <w:t>55</w:t>
      </w:r>
      <w:r w:rsidR="002965AF" w:rsidRPr="005027C8">
        <w:rPr>
          <w:color w:val="000000" w:themeColor="text1"/>
          <w:sz w:val="22"/>
          <w:szCs w:val="22"/>
          <w:lang w:val="lv-LV"/>
        </w:rPr>
        <w:t> </w:t>
      </w:r>
      <w:r w:rsidRPr="005027C8">
        <w:rPr>
          <w:color w:val="000000" w:themeColor="text1"/>
          <w:sz w:val="22"/>
          <w:szCs w:val="22"/>
          <w:lang w:val="lv-LV"/>
        </w:rPr>
        <w:t>ml/min/</w:t>
      </w:r>
      <w:r w:rsidR="002965AF" w:rsidRPr="005027C8">
        <w:rPr>
          <w:color w:val="000000" w:themeColor="text1"/>
          <w:sz w:val="22"/>
          <w:szCs w:val="22"/>
          <w:lang w:val="lv-LV"/>
        </w:rPr>
        <w:t>1</w:t>
      </w:r>
      <w:r w:rsidRPr="005027C8">
        <w:rPr>
          <w:color w:val="000000" w:themeColor="text1"/>
          <w:sz w:val="22"/>
          <w:szCs w:val="22"/>
          <w:lang w:val="lv-LV"/>
        </w:rPr>
        <w:t>,73</w:t>
      </w:r>
      <w:r w:rsidR="002965AF"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pētījumā CV185325 nepiedalījās, lai gan pacienti ar viegliem vai vidēji smagiem nieru darbības traucējumiem (aGF</w:t>
      </w:r>
      <w:r w:rsidR="004A09AE" w:rsidRPr="005027C8">
        <w:rPr>
          <w:color w:val="000000" w:themeColor="text1"/>
          <w:sz w:val="22"/>
          <w:szCs w:val="22"/>
          <w:lang w:val="lv-LV"/>
        </w:rPr>
        <w:t>Ā</w:t>
      </w:r>
      <w:r w:rsidR="002965AF" w:rsidRPr="005027C8">
        <w:rPr>
          <w:color w:val="000000" w:themeColor="text1"/>
          <w:sz w:val="22"/>
          <w:szCs w:val="22"/>
          <w:lang w:val="lv-LV"/>
        </w:rPr>
        <w:t> </w:t>
      </w:r>
      <w:r w:rsidRPr="005027C8">
        <w:rPr>
          <w:color w:val="000000" w:themeColor="text1"/>
          <w:sz w:val="22"/>
          <w:szCs w:val="22"/>
          <w:lang w:val="lv-LV"/>
        </w:rPr>
        <w:t>≥</w:t>
      </w:r>
      <w:r w:rsidR="002965AF" w:rsidRPr="005027C8">
        <w:rPr>
          <w:color w:val="000000" w:themeColor="text1"/>
          <w:sz w:val="22"/>
          <w:szCs w:val="22"/>
          <w:lang w:val="lv-LV"/>
        </w:rPr>
        <w:t> </w:t>
      </w:r>
      <w:r w:rsidRPr="005027C8">
        <w:rPr>
          <w:color w:val="000000" w:themeColor="text1"/>
          <w:sz w:val="22"/>
          <w:szCs w:val="22"/>
          <w:lang w:val="lv-LV"/>
        </w:rPr>
        <w:t>30</w:t>
      </w:r>
      <w:r w:rsidR="002965AF" w:rsidRPr="005027C8">
        <w:rPr>
          <w:color w:val="000000" w:themeColor="text1"/>
          <w:sz w:val="22"/>
          <w:szCs w:val="22"/>
          <w:lang w:val="lv-LV"/>
        </w:rPr>
        <w:t xml:space="preserve"> </w:t>
      </w:r>
      <w:r w:rsidRPr="005027C8">
        <w:rPr>
          <w:color w:val="000000" w:themeColor="text1"/>
          <w:sz w:val="22"/>
          <w:szCs w:val="22"/>
          <w:lang w:val="lv-LV"/>
        </w:rPr>
        <w:t>līdz &lt;</w:t>
      </w:r>
      <w:r w:rsidR="002965AF" w:rsidRPr="005027C8">
        <w:rPr>
          <w:color w:val="000000" w:themeColor="text1"/>
          <w:sz w:val="22"/>
          <w:szCs w:val="22"/>
          <w:lang w:val="lv-LV"/>
        </w:rPr>
        <w:t> </w:t>
      </w:r>
      <w:r w:rsidRPr="005027C8">
        <w:rPr>
          <w:color w:val="000000" w:themeColor="text1"/>
          <w:sz w:val="22"/>
          <w:szCs w:val="22"/>
          <w:lang w:val="lv-LV"/>
        </w:rPr>
        <w:t>60</w:t>
      </w:r>
      <w:r w:rsidR="002965AF" w:rsidRPr="005027C8">
        <w:rPr>
          <w:color w:val="000000" w:themeColor="text1"/>
          <w:sz w:val="22"/>
          <w:szCs w:val="22"/>
          <w:lang w:val="lv-LV"/>
        </w:rPr>
        <w:t> </w:t>
      </w:r>
      <w:r w:rsidRPr="005027C8">
        <w:rPr>
          <w:color w:val="000000" w:themeColor="text1"/>
          <w:sz w:val="22"/>
          <w:szCs w:val="22"/>
          <w:lang w:val="lv-LV"/>
        </w:rPr>
        <w:t>ml/min/1,73</w:t>
      </w:r>
      <w:r w:rsidR="002965AF"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ĶVL) atbilda kritērijiem.</w:t>
      </w:r>
      <w:r w:rsidR="001E0624" w:rsidRPr="005027C8">
        <w:rPr>
          <w:color w:val="000000" w:themeColor="text1"/>
          <w:sz w:val="22"/>
          <w:szCs w:val="22"/>
          <w:lang w:val="lv-LV"/>
        </w:rPr>
        <w:t xml:space="preserve"> </w:t>
      </w:r>
      <w:r w:rsidRPr="005027C8">
        <w:rPr>
          <w:color w:val="000000" w:themeColor="text1"/>
          <w:sz w:val="22"/>
          <w:szCs w:val="22"/>
          <w:lang w:val="lv-LV"/>
        </w:rPr>
        <w:t xml:space="preserve">Pamatojoties uz datiem par pieaugušajiem pacientiem un ierobežotiem datiem par </w:t>
      </w:r>
      <w:r w:rsidR="00146776" w:rsidRPr="005027C8">
        <w:rPr>
          <w:color w:val="000000" w:themeColor="text1"/>
          <w:sz w:val="22"/>
          <w:szCs w:val="22"/>
          <w:lang w:val="lv-LV"/>
        </w:rPr>
        <w:t xml:space="preserve">visiem </w:t>
      </w:r>
      <w:r w:rsidRPr="005027C8">
        <w:rPr>
          <w:color w:val="000000" w:themeColor="text1"/>
          <w:sz w:val="22"/>
          <w:szCs w:val="22"/>
          <w:lang w:val="lv-LV"/>
        </w:rPr>
        <w:t>pediatriskajiem pacientiem</w:t>
      </w:r>
      <w:r w:rsidR="00146776" w:rsidRPr="005027C8">
        <w:rPr>
          <w:color w:val="000000" w:themeColor="text1"/>
          <w:sz w:val="22"/>
          <w:szCs w:val="22"/>
          <w:lang w:val="lv-LV"/>
        </w:rPr>
        <w:t>, k</w:t>
      </w:r>
      <w:r w:rsidR="00A63127" w:rsidRPr="005027C8">
        <w:rPr>
          <w:color w:val="000000" w:themeColor="text1"/>
          <w:sz w:val="22"/>
          <w:szCs w:val="22"/>
          <w:lang w:val="lv-LV"/>
        </w:rPr>
        <w:t>uri</w:t>
      </w:r>
      <w:r w:rsidR="00146776" w:rsidRPr="005027C8">
        <w:rPr>
          <w:color w:val="000000" w:themeColor="text1"/>
          <w:sz w:val="22"/>
          <w:szCs w:val="22"/>
          <w:lang w:val="lv-LV"/>
        </w:rPr>
        <w:t xml:space="preserve"> </w:t>
      </w:r>
      <w:r w:rsidR="00A63127" w:rsidRPr="005027C8">
        <w:rPr>
          <w:color w:val="000000" w:themeColor="text1"/>
          <w:sz w:val="22"/>
          <w:szCs w:val="22"/>
          <w:lang w:val="lv-LV"/>
        </w:rPr>
        <w:t xml:space="preserve">tika </w:t>
      </w:r>
      <w:r w:rsidR="00146776" w:rsidRPr="005027C8">
        <w:rPr>
          <w:color w:val="000000" w:themeColor="text1"/>
          <w:sz w:val="22"/>
          <w:szCs w:val="22"/>
          <w:lang w:val="lv-LV"/>
        </w:rPr>
        <w:t xml:space="preserve">ārstēti ar apiksabānu, pediatriskajiem </w:t>
      </w:r>
      <w:r w:rsidRPr="005027C8">
        <w:rPr>
          <w:color w:val="000000" w:themeColor="text1"/>
          <w:sz w:val="22"/>
          <w:szCs w:val="22"/>
          <w:lang w:val="lv-LV"/>
        </w:rPr>
        <w:t>pacientiem ar viegliem vai vidēji smagiem nieru darbības traucējumiem devas pielāgošana nav nepieciešama. Apiksabāns nav ieteicams pediatriskajiem pacientiem ar smagiem nieru darbības traucējumiem (skatīt 4.</w:t>
      </w:r>
      <w:r w:rsidR="003B6E45" w:rsidRPr="005027C8">
        <w:rPr>
          <w:color w:val="000000" w:themeColor="text1"/>
          <w:sz w:val="22"/>
          <w:szCs w:val="22"/>
          <w:lang w:val="lv-LV"/>
        </w:rPr>
        <w:t>2. un 4.</w:t>
      </w:r>
      <w:r w:rsidRPr="005027C8">
        <w:rPr>
          <w:color w:val="000000" w:themeColor="text1"/>
          <w:sz w:val="22"/>
          <w:szCs w:val="22"/>
          <w:lang w:val="lv-LV"/>
        </w:rPr>
        <w:t>4.</w:t>
      </w:r>
      <w:r w:rsidR="002965AF" w:rsidRPr="005027C8">
        <w:rPr>
          <w:color w:val="000000" w:themeColor="text1"/>
          <w:sz w:val="22"/>
          <w:szCs w:val="22"/>
          <w:lang w:val="lv-LV"/>
        </w:rPr>
        <w:t> </w:t>
      </w:r>
      <w:r w:rsidRPr="005027C8">
        <w:rPr>
          <w:color w:val="000000" w:themeColor="text1"/>
          <w:sz w:val="22"/>
          <w:szCs w:val="22"/>
          <w:lang w:val="lv-LV"/>
        </w:rPr>
        <w:t>apakšpunktu).</w:t>
      </w:r>
    </w:p>
    <w:p w14:paraId="43439D95" w14:textId="77777777" w:rsidR="00A74982" w:rsidRPr="005027C8" w:rsidRDefault="00A74982">
      <w:pPr>
        <w:pStyle w:val="section1"/>
        <w:tabs>
          <w:tab w:val="left" w:pos="567"/>
        </w:tabs>
        <w:spacing w:before="0" w:beforeAutospacing="0" w:after="0" w:afterAutospacing="0" w:line="260" w:lineRule="exact"/>
        <w:outlineLvl w:val="0"/>
        <w:rPr>
          <w:color w:val="000000" w:themeColor="text1"/>
          <w:sz w:val="22"/>
          <w:szCs w:val="22"/>
          <w:lang w:val="lv-LV"/>
        </w:rPr>
      </w:pPr>
    </w:p>
    <w:p w14:paraId="06DEE189" w14:textId="77777777" w:rsidR="00A461A4" w:rsidRPr="005027C8" w:rsidRDefault="00A461A4" w:rsidP="00CD627B">
      <w:pPr>
        <w:pStyle w:val="EMEABodyText"/>
        <w:keepNext/>
        <w:keepLines/>
        <w:rPr>
          <w:color w:val="000000" w:themeColor="text1"/>
          <w:szCs w:val="22"/>
          <w:u w:val="single"/>
          <w:lang w:val="lv-LV"/>
        </w:rPr>
      </w:pPr>
      <w:r w:rsidRPr="005027C8">
        <w:rPr>
          <w:color w:val="000000" w:themeColor="text1"/>
          <w:szCs w:val="22"/>
          <w:u w:val="single"/>
          <w:lang w:val="lv-LV"/>
        </w:rPr>
        <w:t>Aknu darbības traucējumi</w:t>
      </w:r>
    </w:p>
    <w:p w14:paraId="2F7EE690" w14:textId="77777777" w:rsidR="00A33135" w:rsidRPr="005027C8" w:rsidRDefault="00A33135" w:rsidP="00CD627B">
      <w:pPr>
        <w:pStyle w:val="EMEABodyText"/>
        <w:keepNext/>
        <w:keepLines/>
        <w:rPr>
          <w:color w:val="000000" w:themeColor="text1"/>
          <w:szCs w:val="22"/>
          <w:lang w:val="lv-LV"/>
        </w:rPr>
      </w:pPr>
    </w:p>
    <w:p w14:paraId="325FF915" w14:textId="77777777" w:rsidR="00A461A4" w:rsidRPr="005027C8" w:rsidRDefault="00A461A4" w:rsidP="00CD627B">
      <w:pPr>
        <w:pStyle w:val="EMEABodyText"/>
        <w:keepNext/>
        <w:keepLines/>
        <w:rPr>
          <w:color w:val="000000" w:themeColor="text1"/>
          <w:szCs w:val="22"/>
          <w:lang w:val="lv-LV"/>
        </w:rPr>
      </w:pPr>
      <w:r w:rsidRPr="005027C8">
        <w:rPr>
          <w:color w:val="000000" w:themeColor="text1"/>
          <w:szCs w:val="22"/>
          <w:lang w:val="lv-LV"/>
        </w:rPr>
        <w:t xml:space="preserve">Pētījumā, kurā tika salīdzinātas 8 personas ar viegliem aknu darbības traucējumiem – A grupa pēc </w:t>
      </w:r>
      <w:r w:rsidRPr="005027C8">
        <w:rPr>
          <w:i/>
          <w:color w:val="000000" w:themeColor="text1"/>
          <w:szCs w:val="22"/>
          <w:lang w:val="lv-LV"/>
        </w:rPr>
        <w:t>Child</w:t>
      </w:r>
      <w:r w:rsidRPr="005027C8">
        <w:rPr>
          <w:i/>
          <w:color w:val="000000" w:themeColor="text1"/>
          <w:szCs w:val="22"/>
          <w:lang w:val="lv-LV"/>
        </w:rPr>
        <w:noBreakHyphen/>
        <w:t>Pugh</w:t>
      </w:r>
      <w:r w:rsidRPr="005027C8">
        <w:rPr>
          <w:color w:val="000000" w:themeColor="text1"/>
          <w:szCs w:val="22"/>
          <w:lang w:val="lv-LV"/>
        </w:rPr>
        <w:t xml:space="preserve"> klasifikācijas, punktu skaits 5 (n = 6) un punktu skaits 6 (n = 2) un 8 personas ar vidēji smagiem aknu darbības traucējumiem</w:t>
      </w:r>
      <w:r w:rsidR="002532A3" w:rsidRPr="005027C8">
        <w:rPr>
          <w:color w:val="000000" w:themeColor="text1"/>
          <w:szCs w:val="22"/>
          <w:lang w:val="lv-LV"/>
        </w:rPr>
        <w:t>,</w:t>
      </w:r>
      <w:r w:rsidRPr="005027C8">
        <w:rPr>
          <w:color w:val="000000" w:themeColor="text1"/>
          <w:szCs w:val="22"/>
          <w:lang w:val="lv-LV"/>
        </w:rPr>
        <w:t xml:space="preserve"> B grupa pēc </w:t>
      </w:r>
      <w:r w:rsidRPr="005027C8">
        <w:rPr>
          <w:i/>
          <w:color w:val="000000" w:themeColor="text1"/>
          <w:szCs w:val="22"/>
          <w:lang w:val="lv-LV"/>
        </w:rPr>
        <w:t>Child</w:t>
      </w:r>
      <w:r w:rsidRPr="005027C8">
        <w:rPr>
          <w:i/>
          <w:color w:val="000000" w:themeColor="text1"/>
          <w:szCs w:val="22"/>
          <w:lang w:val="lv-LV"/>
        </w:rPr>
        <w:noBreakHyphen/>
        <w:t>Pugh</w:t>
      </w:r>
      <w:r w:rsidRPr="005027C8">
        <w:rPr>
          <w:color w:val="000000" w:themeColor="text1"/>
          <w:szCs w:val="22"/>
          <w:lang w:val="lv-LV"/>
        </w:rPr>
        <w:t xml:space="preserve"> klasifikācijas, punktu skaits 7 (n = 6) un punktu skaits 8 (n = 2) ar 16 veselām kontroles personām, personām ar aknu darbības traucējumiem netika konstatētas vienreizējas 5 mg apiksabāna devas farmakokinētikas un farmakodinamikas izmaiņas. Izmaiņas anti-Xa faktora aktivitātē un INR bija līdzīgas veselām personām un personām ar viegliem līdz vidēji smagiem aknu darbības traucējumiem.</w:t>
      </w:r>
    </w:p>
    <w:p w14:paraId="26E35B25" w14:textId="77777777" w:rsidR="00A461A4" w:rsidRPr="005027C8" w:rsidRDefault="00A461A4">
      <w:pPr>
        <w:pStyle w:val="section1"/>
        <w:tabs>
          <w:tab w:val="left" w:pos="567"/>
        </w:tabs>
        <w:spacing w:before="0" w:beforeAutospacing="0" w:after="0" w:afterAutospacing="0" w:line="260" w:lineRule="exact"/>
        <w:ind w:left="567" w:hanging="567"/>
        <w:outlineLvl w:val="0"/>
        <w:rPr>
          <w:color w:val="000000" w:themeColor="text1"/>
          <w:sz w:val="22"/>
          <w:szCs w:val="22"/>
          <w:lang w:val="lv-LV"/>
        </w:rPr>
      </w:pPr>
    </w:p>
    <w:p w14:paraId="186CE571" w14:textId="7FEAE5A5" w:rsidR="00F23DFD" w:rsidRPr="005027C8" w:rsidRDefault="00F23DFD" w:rsidP="00F23DF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Apiksabāns nav pētīts pediatrisk</w:t>
      </w:r>
      <w:r w:rsidR="001D7973" w:rsidRPr="005027C8">
        <w:rPr>
          <w:color w:val="000000" w:themeColor="text1"/>
          <w:sz w:val="22"/>
          <w:szCs w:val="22"/>
          <w:lang w:val="lv-LV"/>
        </w:rPr>
        <w:t>aj</w:t>
      </w:r>
      <w:r w:rsidRPr="005027C8">
        <w:rPr>
          <w:color w:val="000000" w:themeColor="text1"/>
          <w:sz w:val="22"/>
          <w:szCs w:val="22"/>
          <w:lang w:val="lv-LV"/>
        </w:rPr>
        <w:t>iem pacientiem ar aknu darbības traucējumiem.</w:t>
      </w:r>
    </w:p>
    <w:p w14:paraId="27C2D14E" w14:textId="77777777" w:rsidR="00F23DFD" w:rsidRPr="005027C8" w:rsidRDefault="00F23DFD">
      <w:pPr>
        <w:pStyle w:val="section1"/>
        <w:tabs>
          <w:tab w:val="left" w:pos="567"/>
        </w:tabs>
        <w:spacing w:before="0" w:beforeAutospacing="0" w:after="0" w:afterAutospacing="0" w:line="260" w:lineRule="exact"/>
        <w:ind w:left="567" w:hanging="567"/>
        <w:outlineLvl w:val="0"/>
        <w:rPr>
          <w:color w:val="000000" w:themeColor="text1"/>
          <w:sz w:val="22"/>
          <w:szCs w:val="22"/>
          <w:lang w:val="lv-LV"/>
        </w:rPr>
      </w:pPr>
    </w:p>
    <w:p w14:paraId="7B2C5CF9" w14:textId="77777777" w:rsidR="00A461A4" w:rsidRPr="005027C8" w:rsidRDefault="00A461A4" w:rsidP="00E93A55">
      <w:pPr>
        <w:pStyle w:val="EMEABodyText"/>
        <w:keepNext/>
        <w:rPr>
          <w:color w:val="000000" w:themeColor="text1"/>
          <w:szCs w:val="22"/>
          <w:u w:val="single"/>
          <w:lang w:val="lv-LV"/>
        </w:rPr>
      </w:pPr>
      <w:r w:rsidRPr="005027C8">
        <w:rPr>
          <w:color w:val="000000" w:themeColor="text1"/>
          <w:szCs w:val="22"/>
          <w:u w:val="single"/>
          <w:lang w:val="lv-LV"/>
        </w:rPr>
        <w:lastRenderedPageBreak/>
        <w:t>Dzimums</w:t>
      </w:r>
    </w:p>
    <w:p w14:paraId="6FF7C80C" w14:textId="77777777" w:rsidR="00A33135" w:rsidRPr="005027C8" w:rsidRDefault="00A33135" w:rsidP="00E93A55">
      <w:pPr>
        <w:pStyle w:val="EMEABodyText"/>
        <w:keepNext/>
        <w:rPr>
          <w:color w:val="000000" w:themeColor="text1"/>
          <w:szCs w:val="22"/>
          <w:lang w:val="lv-LV"/>
        </w:rPr>
      </w:pPr>
    </w:p>
    <w:p w14:paraId="0FC25D7D" w14:textId="77777777" w:rsidR="00A461A4" w:rsidRPr="005027C8" w:rsidRDefault="00A461A4" w:rsidP="00E93A55">
      <w:pPr>
        <w:pStyle w:val="EMEABodyText"/>
        <w:keepNext/>
        <w:rPr>
          <w:color w:val="000000" w:themeColor="text1"/>
          <w:szCs w:val="22"/>
          <w:lang w:val="lv-LV"/>
        </w:rPr>
      </w:pPr>
      <w:r w:rsidRPr="005027C8">
        <w:rPr>
          <w:color w:val="000000" w:themeColor="text1"/>
          <w:szCs w:val="22"/>
          <w:lang w:val="lv-LV"/>
        </w:rPr>
        <w:t xml:space="preserve">Apiksabāna </w:t>
      </w:r>
      <w:r w:rsidR="004E4F43" w:rsidRPr="005027C8">
        <w:rPr>
          <w:color w:val="000000" w:themeColor="text1"/>
          <w:szCs w:val="22"/>
          <w:lang w:val="lv-LV"/>
        </w:rPr>
        <w:t xml:space="preserve">iedarbība </w:t>
      </w:r>
      <w:r w:rsidRPr="005027C8">
        <w:rPr>
          <w:color w:val="000000" w:themeColor="text1"/>
          <w:szCs w:val="22"/>
          <w:lang w:val="lv-LV"/>
        </w:rPr>
        <w:t>sievietēm bija apmēram par 18% lielāka nekā vīriešiem.</w:t>
      </w:r>
    </w:p>
    <w:p w14:paraId="5C3F19DC" w14:textId="77777777" w:rsidR="00F23DFD" w:rsidRPr="005027C8" w:rsidRDefault="00F23DFD">
      <w:pPr>
        <w:pStyle w:val="EMEABodyText"/>
        <w:rPr>
          <w:color w:val="000000" w:themeColor="text1"/>
          <w:szCs w:val="22"/>
          <w:lang w:val="lv-LV"/>
        </w:rPr>
      </w:pPr>
    </w:p>
    <w:p w14:paraId="61D4B553" w14:textId="684B5BBF" w:rsidR="00F23DFD" w:rsidRPr="005027C8" w:rsidRDefault="00F23DFD" w:rsidP="00F23DFD">
      <w:pPr>
        <w:pStyle w:val="EMEABodyText"/>
        <w:rPr>
          <w:iCs/>
          <w:color w:val="000000" w:themeColor="text1"/>
          <w:szCs w:val="22"/>
          <w:lang w:val="lv-LV"/>
        </w:rPr>
      </w:pPr>
      <w:r w:rsidRPr="005027C8">
        <w:rPr>
          <w:iCs/>
          <w:color w:val="000000" w:themeColor="text1"/>
          <w:szCs w:val="22"/>
          <w:lang w:val="lv-LV"/>
        </w:rPr>
        <w:t>Farmakokinētisko īpašību atšķirības pediatrisk</w:t>
      </w:r>
      <w:r w:rsidR="001D7973" w:rsidRPr="005027C8">
        <w:rPr>
          <w:iCs/>
          <w:color w:val="000000" w:themeColor="text1"/>
          <w:szCs w:val="22"/>
          <w:lang w:val="lv-LV"/>
        </w:rPr>
        <w:t>aj</w:t>
      </w:r>
      <w:r w:rsidRPr="005027C8">
        <w:rPr>
          <w:iCs/>
          <w:color w:val="000000" w:themeColor="text1"/>
          <w:szCs w:val="22"/>
          <w:lang w:val="lv-LV"/>
        </w:rPr>
        <w:t>iem pacientiem atkarībā no dzimuma nav pētītas.</w:t>
      </w:r>
    </w:p>
    <w:p w14:paraId="2E8931E5" w14:textId="77777777" w:rsidR="00A461A4" w:rsidRPr="005027C8" w:rsidRDefault="00A461A4">
      <w:pPr>
        <w:pStyle w:val="EMEABodyText"/>
        <w:rPr>
          <w:i/>
          <w:color w:val="000000" w:themeColor="text1"/>
          <w:szCs w:val="22"/>
          <w:lang w:val="lv-LV"/>
        </w:rPr>
      </w:pPr>
    </w:p>
    <w:p w14:paraId="604BDB7B" w14:textId="77777777" w:rsidR="00A461A4" w:rsidRPr="005027C8" w:rsidRDefault="00A461A4">
      <w:pPr>
        <w:pStyle w:val="EMEABodyText"/>
        <w:rPr>
          <w:color w:val="000000" w:themeColor="text1"/>
          <w:szCs w:val="22"/>
          <w:u w:val="single"/>
          <w:lang w:val="lv-LV"/>
        </w:rPr>
      </w:pPr>
      <w:r w:rsidRPr="005027C8">
        <w:rPr>
          <w:color w:val="000000" w:themeColor="text1"/>
          <w:szCs w:val="22"/>
          <w:u w:val="single"/>
          <w:lang w:val="lv-LV"/>
        </w:rPr>
        <w:t>Etniskā piederība un rase</w:t>
      </w:r>
    </w:p>
    <w:p w14:paraId="592FEDDA" w14:textId="77777777" w:rsidR="00A33135" w:rsidRPr="005027C8" w:rsidRDefault="00A33135">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1EC49AD1"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 xml:space="preserve">Analizējot </w:t>
      </w:r>
      <w:r w:rsidR="00DF46EE" w:rsidRPr="005027C8">
        <w:rPr>
          <w:color w:val="000000" w:themeColor="text1"/>
          <w:sz w:val="22"/>
          <w:szCs w:val="22"/>
          <w:lang w:val="lv-LV"/>
        </w:rPr>
        <w:t>I</w:t>
      </w:r>
      <w:r w:rsidRPr="005027C8">
        <w:rPr>
          <w:color w:val="000000" w:themeColor="text1"/>
          <w:sz w:val="22"/>
          <w:szCs w:val="22"/>
          <w:lang w:val="lv-LV"/>
        </w:rPr>
        <w:t> fāzes pētījumu rezultātus, netika konstatētas būtiskas atšķirības apiksabāna farmakokinētikā baltās/kaukāziešu rases, aziātu un melnās/afroamerikāņu rases personām. Farmakokinētikas analīžu rezultāti pacientiem, kuri saņēma apiksabānu visumā atbilda šiem I fāzes pētījumu rezultātiem.</w:t>
      </w:r>
    </w:p>
    <w:p w14:paraId="1043E659" w14:textId="77777777" w:rsidR="00F23DFD" w:rsidRPr="005027C8" w:rsidRDefault="00F23DF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B679CBD" w14:textId="4869A352" w:rsidR="00F23DFD" w:rsidRPr="005027C8" w:rsidRDefault="00F23DFD" w:rsidP="00F23DFD">
      <w:pPr>
        <w:pStyle w:val="EMEABodyText"/>
        <w:rPr>
          <w:color w:val="000000" w:themeColor="text1"/>
          <w:szCs w:val="22"/>
          <w:lang w:val="lv-LV"/>
        </w:rPr>
      </w:pPr>
      <w:r w:rsidRPr="005027C8">
        <w:rPr>
          <w:color w:val="000000" w:themeColor="text1"/>
          <w:szCs w:val="22"/>
          <w:lang w:val="lv-LV"/>
        </w:rPr>
        <w:t>Farmakokinētisko īpašību atšķirības pediatrisk</w:t>
      </w:r>
      <w:r w:rsidR="001D7973" w:rsidRPr="005027C8">
        <w:rPr>
          <w:color w:val="000000" w:themeColor="text1"/>
          <w:szCs w:val="22"/>
          <w:lang w:val="lv-LV"/>
        </w:rPr>
        <w:t>aj</w:t>
      </w:r>
      <w:r w:rsidRPr="005027C8">
        <w:rPr>
          <w:color w:val="000000" w:themeColor="text1"/>
          <w:szCs w:val="22"/>
          <w:lang w:val="lv-LV"/>
        </w:rPr>
        <w:t>iem pacientiem atkarībā no etniskās piederības un rases nav pētītas.</w:t>
      </w:r>
    </w:p>
    <w:p w14:paraId="7773F680" w14:textId="77777777" w:rsidR="00A461A4" w:rsidRPr="005027C8" w:rsidRDefault="00A461A4">
      <w:pPr>
        <w:pStyle w:val="EMEABodyText"/>
        <w:rPr>
          <w:color w:val="000000" w:themeColor="text1"/>
          <w:szCs w:val="22"/>
          <w:u w:val="single"/>
          <w:lang w:val="lv-LV"/>
        </w:rPr>
      </w:pPr>
    </w:p>
    <w:p w14:paraId="36C47DA5" w14:textId="77777777" w:rsidR="00A461A4" w:rsidRPr="005027C8" w:rsidRDefault="00A461A4" w:rsidP="00E93A55">
      <w:pPr>
        <w:pStyle w:val="EMEABodyText"/>
        <w:keepNext/>
        <w:rPr>
          <w:color w:val="000000" w:themeColor="text1"/>
          <w:szCs w:val="22"/>
          <w:u w:val="single"/>
          <w:lang w:val="lv-LV"/>
        </w:rPr>
      </w:pPr>
      <w:r w:rsidRPr="005027C8">
        <w:rPr>
          <w:color w:val="000000" w:themeColor="text1"/>
          <w:szCs w:val="22"/>
          <w:u w:val="single"/>
          <w:lang w:val="lv-LV"/>
        </w:rPr>
        <w:t>Ķermeņa masa</w:t>
      </w:r>
    </w:p>
    <w:p w14:paraId="2B14E135" w14:textId="77777777" w:rsidR="00A33135" w:rsidRPr="005027C8" w:rsidRDefault="00A33135" w:rsidP="00E93A55">
      <w:pPr>
        <w:pStyle w:val="section1"/>
        <w:keepNext/>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5B1085EB" w14:textId="43CAAC5A" w:rsidR="00A461A4" w:rsidRPr="005027C8" w:rsidRDefault="00A461A4" w:rsidP="00E93A55">
      <w:pPr>
        <w:pStyle w:val="section1"/>
        <w:keepNext/>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 xml:space="preserve">Salīdzinot ar </w:t>
      </w:r>
      <w:r w:rsidR="002176A6" w:rsidRPr="005027C8">
        <w:rPr>
          <w:color w:val="000000" w:themeColor="text1"/>
          <w:sz w:val="22"/>
          <w:szCs w:val="22"/>
          <w:lang w:val="lv-LV"/>
        </w:rPr>
        <w:t>pētām</w:t>
      </w:r>
      <w:r w:rsidR="00D71475" w:rsidRPr="005027C8">
        <w:rPr>
          <w:color w:val="000000" w:themeColor="text1"/>
          <w:sz w:val="22"/>
          <w:szCs w:val="22"/>
          <w:lang w:val="lv-LV"/>
        </w:rPr>
        <w:t>ajā</w:t>
      </w:r>
      <w:r w:rsidR="002176A6" w:rsidRPr="005027C8">
        <w:rPr>
          <w:color w:val="000000" w:themeColor="text1"/>
          <w:sz w:val="22"/>
          <w:szCs w:val="22"/>
          <w:lang w:val="lv-LV"/>
        </w:rPr>
        <w:t xml:space="preserve">m </w:t>
      </w:r>
      <w:r w:rsidRPr="005027C8">
        <w:rPr>
          <w:color w:val="000000" w:themeColor="text1"/>
          <w:sz w:val="22"/>
          <w:szCs w:val="22"/>
          <w:lang w:val="lv-LV"/>
        </w:rPr>
        <w:t>personām, kuru ķermeņa masa ir no 65 līdz 85 kg, personām ar ķermeņa masu &gt; 120 kg novēro</w:t>
      </w:r>
      <w:r w:rsidR="00707501" w:rsidRPr="005027C8">
        <w:rPr>
          <w:color w:val="000000" w:themeColor="text1"/>
          <w:sz w:val="22"/>
          <w:szCs w:val="22"/>
          <w:lang w:val="lv-LV"/>
        </w:rPr>
        <w:t>ja</w:t>
      </w:r>
      <w:r w:rsidRPr="005027C8">
        <w:rPr>
          <w:color w:val="000000" w:themeColor="text1"/>
          <w:sz w:val="22"/>
          <w:szCs w:val="22"/>
          <w:lang w:val="lv-LV"/>
        </w:rPr>
        <w:t xml:space="preserve"> par aptuveni 30% mazāku apiksabāna </w:t>
      </w:r>
      <w:r w:rsidR="004E4F43" w:rsidRPr="005027C8">
        <w:rPr>
          <w:color w:val="000000" w:themeColor="text1"/>
          <w:sz w:val="22"/>
          <w:szCs w:val="22"/>
          <w:lang w:val="lv-LV"/>
        </w:rPr>
        <w:t xml:space="preserve">iedarbību </w:t>
      </w:r>
      <w:r w:rsidRPr="005027C8">
        <w:rPr>
          <w:color w:val="000000" w:themeColor="text1"/>
          <w:sz w:val="22"/>
          <w:szCs w:val="22"/>
          <w:lang w:val="lv-LV"/>
        </w:rPr>
        <w:t xml:space="preserve">un personām ar ķermeņa masu &lt; 50 kg – par aptuveni 30% lielāku </w:t>
      </w:r>
      <w:r w:rsidR="004E4F43" w:rsidRPr="005027C8">
        <w:rPr>
          <w:color w:val="000000" w:themeColor="text1"/>
          <w:sz w:val="22"/>
          <w:szCs w:val="22"/>
          <w:lang w:val="lv-LV"/>
        </w:rPr>
        <w:t>iedarbību</w:t>
      </w:r>
      <w:r w:rsidRPr="005027C8">
        <w:rPr>
          <w:color w:val="000000" w:themeColor="text1"/>
          <w:sz w:val="22"/>
          <w:szCs w:val="22"/>
          <w:lang w:val="lv-LV"/>
        </w:rPr>
        <w:t>.</w:t>
      </w:r>
    </w:p>
    <w:p w14:paraId="06499E12" w14:textId="77777777" w:rsidR="00F23DFD" w:rsidRPr="005027C8" w:rsidRDefault="00F23DF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07729884" w14:textId="441CC4FA" w:rsidR="00F23DFD" w:rsidRPr="005027C8" w:rsidRDefault="00F23DFD" w:rsidP="00F23DFD">
      <w:pPr>
        <w:pStyle w:val="section1"/>
        <w:numPr>
          <w:ilvl w:val="12"/>
          <w:numId w:val="0"/>
        </w:numPr>
        <w:tabs>
          <w:tab w:val="left" w:pos="567"/>
        </w:tabs>
        <w:spacing w:before="0" w:beforeAutospacing="0" w:after="0" w:afterAutospacing="0" w:line="260" w:lineRule="exact"/>
        <w:ind w:right="-2"/>
        <w:rPr>
          <w:iCs/>
          <w:color w:val="000000" w:themeColor="text1"/>
          <w:sz w:val="22"/>
          <w:szCs w:val="22"/>
          <w:lang w:val="lv-LV"/>
        </w:rPr>
      </w:pPr>
      <w:r w:rsidRPr="005027C8">
        <w:rPr>
          <w:iCs/>
          <w:color w:val="000000" w:themeColor="text1"/>
          <w:sz w:val="22"/>
          <w:szCs w:val="22"/>
          <w:lang w:val="lv-LV"/>
        </w:rPr>
        <w:t>Lietojot apiksabānu pediatrisk</w:t>
      </w:r>
      <w:r w:rsidR="001D7973" w:rsidRPr="005027C8">
        <w:rPr>
          <w:iCs/>
          <w:color w:val="000000" w:themeColor="text1"/>
          <w:sz w:val="22"/>
          <w:szCs w:val="22"/>
          <w:lang w:val="lv-LV"/>
        </w:rPr>
        <w:t>aj</w:t>
      </w:r>
      <w:r w:rsidRPr="005027C8">
        <w:rPr>
          <w:iCs/>
          <w:color w:val="000000" w:themeColor="text1"/>
          <w:sz w:val="22"/>
          <w:szCs w:val="22"/>
          <w:lang w:val="lv-LV"/>
        </w:rPr>
        <w:t xml:space="preserve">iem pacientiem, jāizmanto shēma ar fiksētām devām katrai </w:t>
      </w:r>
      <w:r w:rsidR="002965AF" w:rsidRPr="005027C8">
        <w:rPr>
          <w:iCs/>
          <w:color w:val="000000" w:themeColor="text1"/>
          <w:sz w:val="22"/>
          <w:szCs w:val="22"/>
          <w:lang w:val="lv-LV"/>
        </w:rPr>
        <w:t>ķermeņa masas</w:t>
      </w:r>
      <w:r w:rsidRPr="005027C8">
        <w:rPr>
          <w:iCs/>
          <w:color w:val="000000" w:themeColor="text1"/>
          <w:sz w:val="22"/>
          <w:szCs w:val="22"/>
          <w:lang w:val="lv-LV"/>
        </w:rPr>
        <w:t xml:space="preserve"> kategorijai.</w:t>
      </w:r>
    </w:p>
    <w:p w14:paraId="23EE7625" w14:textId="77777777" w:rsidR="00A461A4" w:rsidRPr="005027C8" w:rsidRDefault="00A461A4">
      <w:pPr>
        <w:pStyle w:val="EMEABodyText"/>
        <w:rPr>
          <w:color w:val="000000" w:themeColor="text1"/>
          <w:szCs w:val="22"/>
          <w:u w:val="single"/>
          <w:lang w:val="lv-LV"/>
        </w:rPr>
      </w:pPr>
    </w:p>
    <w:p w14:paraId="0E3720E4" w14:textId="77777777" w:rsidR="00A461A4" w:rsidRPr="005027C8" w:rsidRDefault="00A461A4">
      <w:pPr>
        <w:pStyle w:val="EMEABodyText"/>
        <w:rPr>
          <w:color w:val="000000" w:themeColor="text1"/>
          <w:szCs w:val="22"/>
          <w:u w:val="single"/>
          <w:lang w:val="lv-LV"/>
        </w:rPr>
      </w:pPr>
      <w:r w:rsidRPr="005027C8">
        <w:rPr>
          <w:color w:val="000000" w:themeColor="text1"/>
          <w:szCs w:val="22"/>
          <w:u w:val="single"/>
          <w:lang w:val="lv-LV"/>
        </w:rPr>
        <w:t>Farmakokinēti</w:t>
      </w:r>
      <w:r w:rsidR="00410DAC" w:rsidRPr="005027C8">
        <w:rPr>
          <w:color w:val="000000" w:themeColor="text1"/>
          <w:szCs w:val="22"/>
          <w:u w:val="single"/>
          <w:lang w:val="lv-LV"/>
        </w:rPr>
        <w:t>s</w:t>
      </w:r>
      <w:r w:rsidRPr="005027C8">
        <w:rPr>
          <w:color w:val="000000" w:themeColor="text1"/>
          <w:szCs w:val="22"/>
          <w:u w:val="single"/>
          <w:lang w:val="lv-LV"/>
        </w:rPr>
        <w:t>k</w:t>
      </w:r>
      <w:r w:rsidR="00453103" w:rsidRPr="005027C8">
        <w:rPr>
          <w:color w:val="000000" w:themeColor="text1"/>
          <w:szCs w:val="22"/>
          <w:u w:val="single"/>
          <w:lang w:val="lv-LV"/>
        </w:rPr>
        <w:t>ā</w:t>
      </w:r>
      <w:r w:rsidRPr="005027C8">
        <w:rPr>
          <w:color w:val="000000" w:themeColor="text1"/>
          <w:szCs w:val="22"/>
          <w:u w:val="single"/>
          <w:lang w:val="lv-LV"/>
        </w:rPr>
        <w:t>/farmakodinami</w:t>
      </w:r>
      <w:r w:rsidR="00410DAC" w:rsidRPr="005027C8">
        <w:rPr>
          <w:color w:val="000000" w:themeColor="text1"/>
          <w:szCs w:val="22"/>
          <w:u w:val="single"/>
          <w:lang w:val="lv-LV"/>
        </w:rPr>
        <w:t>s</w:t>
      </w:r>
      <w:r w:rsidRPr="005027C8">
        <w:rPr>
          <w:color w:val="000000" w:themeColor="text1"/>
          <w:szCs w:val="22"/>
          <w:u w:val="single"/>
          <w:lang w:val="lv-LV"/>
        </w:rPr>
        <w:t>k</w:t>
      </w:r>
      <w:r w:rsidR="00453103" w:rsidRPr="005027C8">
        <w:rPr>
          <w:color w:val="000000" w:themeColor="text1"/>
          <w:szCs w:val="22"/>
          <w:u w:val="single"/>
          <w:lang w:val="lv-LV"/>
        </w:rPr>
        <w:t>ā</w:t>
      </w:r>
      <w:r w:rsidRPr="005027C8">
        <w:rPr>
          <w:color w:val="000000" w:themeColor="text1"/>
          <w:szCs w:val="22"/>
          <w:u w:val="single"/>
          <w:lang w:val="lv-LV"/>
        </w:rPr>
        <w:t xml:space="preserve"> </w:t>
      </w:r>
      <w:r w:rsidR="00453103" w:rsidRPr="005027C8">
        <w:rPr>
          <w:color w:val="000000" w:themeColor="text1"/>
          <w:szCs w:val="22"/>
          <w:u w:val="single"/>
          <w:lang w:val="lv-LV"/>
        </w:rPr>
        <w:t>attiecība</w:t>
      </w:r>
    </w:p>
    <w:p w14:paraId="73F58E30" w14:textId="77777777" w:rsidR="00A33135" w:rsidRPr="005027C8" w:rsidRDefault="00A33135">
      <w:pPr>
        <w:pStyle w:val="EMEABodyText"/>
        <w:rPr>
          <w:color w:val="000000" w:themeColor="text1"/>
          <w:szCs w:val="22"/>
          <w:lang w:val="lv-LV"/>
        </w:rPr>
      </w:pPr>
    </w:p>
    <w:p w14:paraId="2E5CAC98" w14:textId="33FF1909" w:rsidR="00A461A4" w:rsidRPr="005027C8" w:rsidRDefault="00F23DFD">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p</w:t>
      </w:r>
      <w:r w:rsidR="00A461A4" w:rsidRPr="005027C8">
        <w:rPr>
          <w:color w:val="000000" w:themeColor="text1"/>
          <w:szCs w:val="22"/>
          <w:lang w:val="lv-LV"/>
        </w:rPr>
        <w:t xml:space="preserve">ēc plaša apiksabāna devu diapazona (0,5–50 mg) lietošanas tika pētīta farmakokinētikas/farmakodinamikas (FK/FD) saistība starp apiksabāna plazmas koncentrāciju un vairākiem FD mērķa kritērijiem (anti-Xa </w:t>
      </w:r>
      <w:r w:rsidR="00410DAC" w:rsidRPr="005027C8">
        <w:rPr>
          <w:color w:val="000000" w:themeColor="text1"/>
          <w:szCs w:val="22"/>
          <w:lang w:val="lv-LV"/>
        </w:rPr>
        <w:t xml:space="preserve">faktora </w:t>
      </w:r>
      <w:r w:rsidR="00A461A4" w:rsidRPr="005027C8">
        <w:rPr>
          <w:color w:val="000000" w:themeColor="text1"/>
          <w:szCs w:val="22"/>
          <w:lang w:val="lv-LV"/>
        </w:rPr>
        <w:t>aktivitāte</w:t>
      </w:r>
      <w:r w:rsidRPr="005027C8">
        <w:rPr>
          <w:color w:val="000000" w:themeColor="text1"/>
          <w:szCs w:val="22"/>
          <w:lang w:val="lv-LV"/>
        </w:rPr>
        <w:t xml:space="preserve"> [AXA]</w:t>
      </w:r>
      <w:r w:rsidR="00A461A4" w:rsidRPr="005027C8">
        <w:rPr>
          <w:color w:val="000000" w:themeColor="text1"/>
          <w:szCs w:val="22"/>
          <w:lang w:val="lv-LV"/>
        </w:rPr>
        <w:t xml:space="preserve">, INR, PT, aPTT). Saistību starp apiksabāna plazmas koncentrāciju un anti-Xa faktora aktivitāti vislabāk raksturo lineārais modelis. Pacientiem novērotā FK/FD saistība atbilda veselām </w:t>
      </w:r>
      <w:r w:rsidR="002176A6" w:rsidRPr="005027C8">
        <w:rPr>
          <w:color w:val="000000" w:themeColor="text1"/>
          <w:szCs w:val="22"/>
          <w:lang w:val="lv-LV"/>
        </w:rPr>
        <w:t>pētām</w:t>
      </w:r>
      <w:r w:rsidR="00D71475" w:rsidRPr="005027C8">
        <w:rPr>
          <w:color w:val="000000" w:themeColor="text1"/>
          <w:szCs w:val="22"/>
          <w:lang w:val="lv-LV"/>
        </w:rPr>
        <w:t>aj</w:t>
      </w:r>
      <w:r w:rsidR="002176A6" w:rsidRPr="005027C8">
        <w:rPr>
          <w:color w:val="000000" w:themeColor="text1"/>
          <w:szCs w:val="22"/>
          <w:lang w:val="lv-LV"/>
        </w:rPr>
        <w:t xml:space="preserve">ām </w:t>
      </w:r>
      <w:r w:rsidR="00A461A4" w:rsidRPr="005027C8">
        <w:rPr>
          <w:color w:val="000000" w:themeColor="text1"/>
          <w:szCs w:val="22"/>
          <w:lang w:val="lv-LV"/>
        </w:rPr>
        <w:t>personām novērotajai saistībai.</w:t>
      </w:r>
    </w:p>
    <w:p w14:paraId="0C55DF5C" w14:textId="77777777" w:rsidR="00F23DFD" w:rsidRPr="005027C8" w:rsidRDefault="00F23DFD">
      <w:pPr>
        <w:pStyle w:val="EMEABodyText"/>
        <w:rPr>
          <w:color w:val="000000" w:themeColor="text1"/>
          <w:szCs w:val="22"/>
          <w:lang w:val="lv-LV"/>
        </w:rPr>
      </w:pPr>
    </w:p>
    <w:p w14:paraId="6A732DBD" w14:textId="27FCECA4" w:rsidR="00F23DFD" w:rsidRPr="005027C8" w:rsidRDefault="00F23DFD" w:rsidP="00F23DFD">
      <w:pPr>
        <w:pStyle w:val="EMEABodyText"/>
        <w:rPr>
          <w:color w:val="000000" w:themeColor="text1"/>
          <w:szCs w:val="22"/>
          <w:lang w:val="lv-LV"/>
        </w:rPr>
      </w:pPr>
      <w:r w:rsidRPr="005027C8">
        <w:rPr>
          <w:color w:val="000000" w:themeColor="text1"/>
          <w:szCs w:val="22"/>
          <w:lang w:val="lv-LV"/>
        </w:rPr>
        <w:t>Līdzīgi apiksabāna FK/FD novērtējuma rezultāti pediatrisk</w:t>
      </w:r>
      <w:r w:rsidR="001D7973" w:rsidRPr="005027C8">
        <w:rPr>
          <w:color w:val="000000" w:themeColor="text1"/>
          <w:szCs w:val="22"/>
          <w:lang w:val="lv-LV"/>
        </w:rPr>
        <w:t>aj</w:t>
      </w:r>
      <w:r w:rsidRPr="005027C8">
        <w:rPr>
          <w:color w:val="000000" w:themeColor="text1"/>
          <w:szCs w:val="22"/>
          <w:lang w:val="lv-LV"/>
        </w:rPr>
        <w:t>iem pacientiem liecina par lineāru sakarību starp apiksabāna koncentrāciju un AXA. Tas atbilst iepriekš dokumentētajai sakarībai, kas novērota pieaugušajiem.</w:t>
      </w:r>
    </w:p>
    <w:p w14:paraId="3455FF16" w14:textId="77777777" w:rsidR="00A461A4" w:rsidRPr="005027C8" w:rsidRDefault="00A461A4" w:rsidP="00444ACD">
      <w:pPr>
        <w:pStyle w:val="EMEABodyText"/>
        <w:rPr>
          <w:color w:val="000000" w:themeColor="text1"/>
          <w:szCs w:val="22"/>
          <w:lang w:val="lv-LV"/>
        </w:rPr>
      </w:pPr>
    </w:p>
    <w:p w14:paraId="6227CDDA" w14:textId="77777777" w:rsidR="00A461A4" w:rsidRPr="005027C8" w:rsidRDefault="00A461A4">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5.3.</w:t>
      </w:r>
      <w:r w:rsidRPr="005027C8">
        <w:rPr>
          <w:b/>
          <w:color w:val="000000" w:themeColor="text1"/>
          <w:sz w:val="22"/>
          <w:szCs w:val="22"/>
          <w:lang w:val="lv-LV"/>
        </w:rPr>
        <w:tab/>
        <w:t>Preklīniskie dati par drošumu</w:t>
      </w:r>
    </w:p>
    <w:p w14:paraId="2C10FC63"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p>
    <w:p w14:paraId="22AF33CA"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Preklīniskajos standartpētījumos iegūtie dati par farmakoloģisko drošumu, atkārtotu devu toksicitāti, genotoksicitāti, iespējamu kancerogenitāti, fertilitāti un embrija-augļa attīstību, un juvenilo toksicitāti neliecina par īpašu risku cilvēkam.</w:t>
      </w:r>
    </w:p>
    <w:p w14:paraId="36628D59"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7DD55550"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eastAsia="ja-JP"/>
        </w:rPr>
      </w:pPr>
      <w:r w:rsidRPr="005027C8">
        <w:rPr>
          <w:rFonts w:eastAsia="MS Mincho"/>
          <w:color w:val="000000" w:themeColor="text1"/>
          <w:sz w:val="22"/>
          <w:szCs w:val="22"/>
          <w:lang w:val="lv-LV" w:eastAsia="ja-JP"/>
        </w:rPr>
        <w:t>Nozīmīgākā iedarbība, kas tika novērota atkārtotu devu toksicitātes pētījumos, bija saistīta ar apiksabāna farmakodinamisko iedarbību uz asins koagulācijas raksturlielumiem. Toksicitātes pētījumos tika atklāta neliela vai nekāda asiņošanas noslieces palielināšanās. Tomēr, tā kā to varētu izraisīt vājāka neklīnisko sugu jutība, salīdzinot ar cilvēkiem, šis rezultāts jāinterpretē uzmanīgi, ekstrapolējot to uz cilvēkiem.</w:t>
      </w:r>
    </w:p>
    <w:p w14:paraId="7C36D0ED" w14:textId="77777777" w:rsidR="009E6B5B" w:rsidRPr="005027C8" w:rsidRDefault="009E6B5B">
      <w:pPr>
        <w:pStyle w:val="section1"/>
        <w:tabs>
          <w:tab w:val="left" w:pos="567"/>
        </w:tabs>
        <w:spacing w:before="0" w:beforeAutospacing="0" w:after="0" w:afterAutospacing="0" w:line="260" w:lineRule="exact"/>
        <w:rPr>
          <w:rFonts w:eastAsia="MS Mincho"/>
          <w:color w:val="000000" w:themeColor="text1"/>
          <w:sz w:val="22"/>
          <w:szCs w:val="22"/>
          <w:lang w:val="lv-LV" w:eastAsia="ja-JP"/>
        </w:rPr>
      </w:pPr>
    </w:p>
    <w:p w14:paraId="5DF9FF78" w14:textId="77777777" w:rsidR="009E6B5B" w:rsidRPr="005027C8" w:rsidRDefault="00C9417B">
      <w:pPr>
        <w:pStyle w:val="section1"/>
        <w:tabs>
          <w:tab w:val="left" w:pos="567"/>
        </w:tabs>
        <w:spacing w:before="0" w:beforeAutospacing="0" w:after="0" w:afterAutospacing="0" w:line="260" w:lineRule="exact"/>
        <w:rPr>
          <w:rFonts w:eastAsia="MS Mincho"/>
          <w:color w:val="000000" w:themeColor="text1"/>
          <w:sz w:val="22"/>
          <w:szCs w:val="22"/>
          <w:lang w:val="lv-LV" w:eastAsia="ja-JP"/>
        </w:rPr>
      </w:pPr>
      <w:r w:rsidRPr="005027C8">
        <w:rPr>
          <w:rFonts w:eastAsia="MS Mincho"/>
          <w:color w:val="000000" w:themeColor="text1"/>
          <w:sz w:val="22"/>
          <w:szCs w:val="22"/>
          <w:lang w:val="lv-LV" w:eastAsia="ja-JP"/>
        </w:rPr>
        <w:t>Ž</w:t>
      </w:r>
      <w:r w:rsidR="009E6B5B" w:rsidRPr="005027C8">
        <w:rPr>
          <w:rFonts w:eastAsia="MS Mincho"/>
          <w:color w:val="000000" w:themeColor="text1"/>
          <w:sz w:val="22"/>
          <w:szCs w:val="22"/>
          <w:lang w:val="lv-LV" w:eastAsia="ja-JP"/>
        </w:rPr>
        <w:t>urku pien</w:t>
      </w:r>
      <w:r w:rsidRPr="005027C8">
        <w:rPr>
          <w:rFonts w:eastAsia="MS Mincho"/>
          <w:color w:val="000000" w:themeColor="text1"/>
          <w:sz w:val="22"/>
          <w:szCs w:val="22"/>
          <w:lang w:val="lv-LV" w:eastAsia="ja-JP"/>
        </w:rPr>
        <w:t>ā</w:t>
      </w:r>
      <w:r w:rsidR="009E6B5B" w:rsidRPr="005027C8">
        <w:rPr>
          <w:rFonts w:eastAsia="MS Mincho"/>
          <w:color w:val="000000" w:themeColor="text1"/>
          <w:sz w:val="22"/>
          <w:szCs w:val="22"/>
          <w:lang w:val="lv-LV" w:eastAsia="ja-JP"/>
        </w:rPr>
        <w:t xml:space="preserve"> tika konstatēta augsta zāļu koncentrācija</w:t>
      </w:r>
      <w:r w:rsidRPr="005027C8">
        <w:rPr>
          <w:rFonts w:eastAsia="MS Mincho"/>
          <w:color w:val="000000" w:themeColor="text1"/>
          <w:sz w:val="22"/>
          <w:szCs w:val="22"/>
          <w:lang w:val="lv-LV" w:eastAsia="ja-JP"/>
        </w:rPr>
        <w:t>, salīdzinot ar</w:t>
      </w:r>
      <w:r w:rsidR="009E6B5B" w:rsidRPr="005027C8">
        <w:rPr>
          <w:rFonts w:eastAsia="MS Mincho"/>
          <w:color w:val="000000" w:themeColor="text1"/>
          <w:sz w:val="22"/>
          <w:szCs w:val="22"/>
          <w:lang w:val="lv-LV" w:eastAsia="ja-JP"/>
        </w:rPr>
        <w:t xml:space="preserve"> māt</w:t>
      </w:r>
      <w:r w:rsidRPr="005027C8">
        <w:rPr>
          <w:rFonts w:eastAsia="MS Mincho"/>
          <w:color w:val="000000" w:themeColor="text1"/>
          <w:sz w:val="22"/>
          <w:szCs w:val="22"/>
          <w:lang w:val="lv-LV" w:eastAsia="ja-JP"/>
        </w:rPr>
        <w:t>ītes</w:t>
      </w:r>
      <w:r w:rsidR="009E6B5B" w:rsidRPr="005027C8">
        <w:rPr>
          <w:rFonts w:eastAsia="MS Mincho"/>
          <w:color w:val="000000" w:themeColor="text1"/>
          <w:sz w:val="22"/>
          <w:szCs w:val="22"/>
          <w:lang w:val="lv-LV" w:eastAsia="ja-JP"/>
        </w:rPr>
        <w:t xml:space="preserve"> plazm</w:t>
      </w:r>
      <w:r w:rsidRPr="005027C8">
        <w:rPr>
          <w:rFonts w:eastAsia="MS Mincho"/>
          <w:color w:val="000000" w:themeColor="text1"/>
          <w:sz w:val="22"/>
          <w:szCs w:val="22"/>
          <w:lang w:val="lv-LV" w:eastAsia="ja-JP"/>
        </w:rPr>
        <w:t>u, attiecība</w:t>
      </w:r>
      <w:r w:rsidR="009E6B5B" w:rsidRPr="005027C8">
        <w:rPr>
          <w:rFonts w:eastAsia="MS Mincho"/>
          <w:color w:val="000000" w:themeColor="text1"/>
          <w:sz w:val="22"/>
          <w:szCs w:val="22"/>
          <w:lang w:val="lv-LV" w:eastAsia="ja-JP"/>
        </w:rPr>
        <w:t xml:space="preserve"> (C</w:t>
      </w:r>
      <w:r w:rsidR="009E6B5B" w:rsidRPr="005027C8">
        <w:rPr>
          <w:rFonts w:eastAsia="MS Mincho"/>
          <w:color w:val="000000" w:themeColor="text1"/>
          <w:sz w:val="22"/>
          <w:szCs w:val="22"/>
          <w:vertAlign w:val="subscript"/>
          <w:lang w:val="lv-LV" w:eastAsia="ja-JP"/>
        </w:rPr>
        <w:t>max</w:t>
      </w:r>
      <w:r w:rsidR="009E6B5B" w:rsidRPr="005027C8">
        <w:rPr>
          <w:rFonts w:eastAsia="MS Mincho"/>
          <w:color w:val="000000" w:themeColor="text1"/>
          <w:sz w:val="22"/>
          <w:szCs w:val="22"/>
          <w:lang w:val="lv-LV" w:eastAsia="ja-JP"/>
        </w:rPr>
        <w:t xml:space="preserve"> aptuveni 8, AUC aptuveni 30), iespējams, aktīv</w:t>
      </w:r>
      <w:r w:rsidR="00CC270D" w:rsidRPr="005027C8">
        <w:rPr>
          <w:rFonts w:eastAsia="MS Mincho"/>
          <w:color w:val="000000" w:themeColor="text1"/>
          <w:sz w:val="22"/>
          <w:szCs w:val="22"/>
          <w:lang w:val="lv-LV" w:eastAsia="ja-JP"/>
        </w:rPr>
        <w:t>a</w:t>
      </w:r>
      <w:r w:rsidR="009E6B5B" w:rsidRPr="005027C8">
        <w:rPr>
          <w:rFonts w:eastAsia="MS Mincho"/>
          <w:color w:val="000000" w:themeColor="text1"/>
          <w:sz w:val="22"/>
          <w:szCs w:val="22"/>
          <w:lang w:val="lv-LV" w:eastAsia="ja-JP"/>
        </w:rPr>
        <w:t xml:space="preserve"> zāļu transporta pienā</w:t>
      </w:r>
      <w:r w:rsidRPr="005027C8">
        <w:rPr>
          <w:rFonts w:eastAsia="MS Mincho"/>
          <w:color w:val="000000" w:themeColor="text1"/>
          <w:sz w:val="22"/>
          <w:szCs w:val="22"/>
          <w:lang w:val="lv-LV" w:eastAsia="ja-JP"/>
        </w:rPr>
        <w:t xml:space="preserve"> dēļ</w:t>
      </w:r>
      <w:r w:rsidR="009E6B5B" w:rsidRPr="005027C8">
        <w:rPr>
          <w:rFonts w:eastAsia="MS Mincho"/>
          <w:color w:val="000000" w:themeColor="text1"/>
          <w:sz w:val="22"/>
          <w:szCs w:val="22"/>
          <w:lang w:val="lv-LV" w:eastAsia="ja-JP"/>
        </w:rPr>
        <w:t>.</w:t>
      </w:r>
    </w:p>
    <w:p w14:paraId="5ACA83A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62A389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CCA1AA0" w14:textId="77777777" w:rsidR="00A461A4" w:rsidRPr="005027C8" w:rsidRDefault="00A461A4">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lastRenderedPageBreak/>
        <w:t>6.</w:t>
      </w:r>
      <w:r w:rsidRPr="005027C8">
        <w:rPr>
          <w:b/>
          <w:color w:val="000000" w:themeColor="text1"/>
          <w:sz w:val="22"/>
          <w:szCs w:val="22"/>
          <w:lang w:val="lv-LV"/>
        </w:rPr>
        <w:tab/>
        <w:t>FARMACEITISKĀ INFORMĀCIJA</w:t>
      </w:r>
    </w:p>
    <w:p w14:paraId="306C4C2F" w14:textId="77777777" w:rsidR="00A461A4" w:rsidRPr="005027C8" w:rsidRDefault="00A461A4">
      <w:pPr>
        <w:pStyle w:val="section1"/>
        <w:keepNext/>
        <w:tabs>
          <w:tab w:val="left" w:pos="567"/>
        </w:tabs>
        <w:spacing w:before="0" w:beforeAutospacing="0" w:after="0" w:afterAutospacing="0" w:line="260" w:lineRule="exact"/>
        <w:rPr>
          <w:b/>
          <w:color w:val="000000" w:themeColor="text1"/>
          <w:sz w:val="22"/>
          <w:szCs w:val="22"/>
          <w:lang w:val="lv-LV"/>
        </w:rPr>
      </w:pPr>
    </w:p>
    <w:p w14:paraId="45B37BAB" w14:textId="77777777" w:rsidR="00A461A4" w:rsidRPr="005027C8" w:rsidRDefault="00A461A4">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6.1.</w:t>
      </w:r>
      <w:r w:rsidRPr="005027C8">
        <w:rPr>
          <w:b/>
          <w:color w:val="000000" w:themeColor="text1"/>
          <w:sz w:val="22"/>
          <w:szCs w:val="22"/>
          <w:lang w:val="lv-LV"/>
        </w:rPr>
        <w:tab/>
        <w:t>Palīgvielu saraksts</w:t>
      </w:r>
    </w:p>
    <w:p w14:paraId="119C2BBC" w14:textId="77777777" w:rsidR="00A461A4" w:rsidRPr="005027C8" w:rsidRDefault="00A461A4">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p>
    <w:p w14:paraId="2F469241" w14:textId="5C7044BC" w:rsidR="00A461A4" w:rsidRPr="005027C8" w:rsidRDefault="00A461A4">
      <w:pPr>
        <w:pStyle w:val="EMEABodyText"/>
        <w:keepNext/>
        <w:rPr>
          <w:color w:val="000000" w:themeColor="text1"/>
          <w:szCs w:val="22"/>
          <w:u w:val="single"/>
          <w:lang w:val="lv-LV"/>
        </w:rPr>
      </w:pPr>
      <w:r w:rsidRPr="005027C8">
        <w:rPr>
          <w:color w:val="000000" w:themeColor="text1"/>
          <w:szCs w:val="22"/>
          <w:u w:val="single"/>
          <w:lang w:val="lv-LV"/>
        </w:rPr>
        <w:t>Tabletes kodols</w:t>
      </w:r>
    </w:p>
    <w:p w14:paraId="4165A1FA" w14:textId="77777777" w:rsidR="009E6B5B" w:rsidRPr="005027C8" w:rsidRDefault="009E6B5B">
      <w:pPr>
        <w:pStyle w:val="EMEABodyText"/>
        <w:keepNext/>
        <w:rPr>
          <w:color w:val="000000" w:themeColor="text1"/>
          <w:szCs w:val="22"/>
          <w:lang w:val="lv-LV"/>
        </w:rPr>
      </w:pPr>
    </w:p>
    <w:p w14:paraId="7303CFE8" w14:textId="77777777" w:rsidR="00A461A4" w:rsidRPr="005027C8" w:rsidRDefault="009E6B5B">
      <w:pPr>
        <w:pStyle w:val="EMEABodyText"/>
        <w:keepNext/>
        <w:rPr>
          <w:color w:val="000000" w:themeColor="text1"/>
          <w:szCs w:val="22"/>
          <w:lang w:val="lv-LV"/>
        </w:rPr>
      </w:pPr>
      <w:r w:rsidRPr="005027C8">
        <w:rPr>
          <w:color w:val="000000" w:themeColor="text1"/>
          <w:szCs w:val="22"/>
          <w:lang w:val="lv-LV"/>
        </w:rPr>
        <w:t>L</w:t>
      </w:r>
      <w:r w:rsidR="00A461A4" w:rsidRPr="005027C8">
        <w:rPr>
          <w:color w:val="000000" w:themeColor="text1"/>
          <w:szCs w:val="22"/>
          <w:lang w:val="lv-LV"/>
        </w:rPr>
        <w:t>aktoze</w:t>
      </w:r>
    </w:p>
    <w:p w14:paraId="744BDA2F" w14:textId="77777777" w:rsidR="00A461A4" w:rsidRPr="005027C8" w:rsidRDefault="00A461A4">
      <w:pPr>
        <w:pStyle w:val="EMEABodyText"/>
        <w:keepNext/>
        <w:rPr>
          <w:color w:val="000000" w:themeColor="text1"/>
          <w:szCs w:val="22"/>
          <w:lang w:val="lv-LV"/>
        </w:rPr>
      </w:pPr>
      <w:r w:rsidRPr="005027C8">
        <w:rPr>
          <w:color w:val="000000" w:themeColor="text1"/>
          <w:szCs w:val="22"/>
          <w:lang w:val="lv-LV"/>
        </w:rPr>
        <w:t>Mikrokristāliskā celuloze (E460)</w:t>
      </w:r>
    </w:p>
    <w:p w14:paraId="1CFE344A" w14:textId="77777777" w:rsidR="00A461A4" w:rsidRPr="005027C8" w:rsidRDefault="00A461A4">
      <w:pPr>
        <w:pStyle w:val="EMEABodyText"/>
        <w:keepNext/>
        <w:rPr>
          <w:color w:val="000000" w:themeColor="text1"/>
          <w:szCs w:val="22"/>
          <w:lang w:val="lv-LV"/>
        </w:rPr>
      </w:pPr>
      <w:r w:rsidRPr="005027C8">
        <w:rPr>
          <w:color w:val="000000" w:themeColor="text1"/>
          <w:szCs w:val="22"/>
          <w:lang w:val="lv-LV"/>
        </w:rPr>
        <w:t>Nātrija kroskarmeloze</w:t>
      </w:r>
    </w:p>
    <w:p w14:paraId="5F28AE0F" w14:textId="77777777" w:rsidR="00A461A4" w:rsidRPr="005027C8" w:rsidRDefault="00A461A4">
      <w:pPr>
        <w:pStyle w:val="EMEABodyText"/>
        <w:keepNext/>
        <w:rPr>
          <w:color w:val="000000" w:themeColor="text1"/>
          <w:szCs w:val="22"/>
          <w:lang w:val="lv-LV"/>
        </w:rPr>
      </w:pPr>
      <w:r w:rsidRPr="005027C8">
        <w:rPr>
          <w:color w:val="000000" w:themeColor="text1"/>
          <w:szCs w:val="22"/>
          <w:lang w:val="lv-LV"/>
        </w:rPr>
        <w:t>Nātrija laurilsulfāts</w:t>
      </w:r>
    </w:p>
    <w:p w14:paraId="36AA519D" w14:textId="77777777" w:rsidR="00A461A4" w:rsidRPr="005027C8" w:rsidRDefault="00A461A4">
      <w:pPr>
        <w:pStyle w:val="EMEABodyText"/>
        <w:keepNext/>
        <w:rPr>
          <w:color w:val="000000" w:themeColor="text1"/>
          <w:szCs w:val="22"/>
          <w:lang w:val="lv-LV"/>
        </w:rPr>
      </w:pPr>
      <w:r w:rsidRPr="005027C8">
        <w:rPr>
          <w:color w:val="000000" w:themeColor="text1"/>
          <w:szCs w:val="22"/>
          <w:lang w:val="lv-LV"/>
        </w:rPr>
        <w:t>Magnija stearāts (E470b)</w:t>
      </w:r>
    </w:p>
    <w:p w14:paraId="3F09B78C" w14:textId="77777777" w:rsidR="00A461A4" w:rsidRPr="005027C8" w:rsidRDefault="00A461A4">
      <w:pPr>
        <w:pStyle w:val="EMEABodyText"/>
        <w:rPr>
          <w:color w:val="000000" w:themeColor="text1"/>
          <w:szCs w:val="22"/>
          <w:lang w:val="lv-LV"/>
        </w:rPr>
      </w:pPr>
    </w:p>
    <w:p w14:paraId="72D34295" w14:textId="5A09D1AA" w:rsidR="00A461A4" w:rsidRPr="005027C8" w:rsidRDefault="00A461A4">
      <w:pPr>
        <w:pStyle w:val="EMEABodyText"/>
        <w:keepNext/>
        <w:rPr>
          <w:color w:val="000000" w:themeColor="text1"/>
          <w:szCs w:val="22"/>
          <w:u w:val="single"/>
          <w:lang w:val="lv-LV"/>
        </w:rPr>
      </w:pPr>
      <w:r w:rsidRPr="005027C8">
        <w:rPr>
          <w:color w:val="000000" w:themeColor="text1"/>
          <w:szCs w:val="22"/>
          <w:u w:val="single"/>
          <w:lang w:val="lv-LV"/>
        </w:rPr>
        <w:t>Apvalks</w:t>
      </w:r>
    </w:p>
    <w:p w14:paraId="2DAE4E55" w14:textId="77777777" w:rsidR="009E6B5B" w:rsidRPr="005027C8" w:rsidRDefault="009E6B5B">
      <w:pPr>
        <w:pStyle w:val="EMEABodyText"/>
        <w:keepNext/>
        <w:rPr>
          <w:color w:val="000000" w:themeColor="text1"/>
          <w:szCs w:val="22"/>
          <w:lang w:val="lv-LV"/>
        </w:rPr>
      </w:pPr>
    </w:p>
    <w:p w14:paraId="12FFE4A1" w14:textId="77777777" w:rsidR="00A461A4" w:rsidRPr="005027C8" w:rsidRDefault="00A461A4">
      <w:pPr>
        <w:pStyle w:val="EMEABodyText"/>
        <w:keepNext/>
        <w:rPr>
          <w:color w:val="000000" w:themeColor="text1"/>
          <w:szCs w:val="22"/>
          <w:lang w:val="lv-LV"/>
        </w:rPr>
      </w:pPr>
      <w:r w:rsidRPr="005027C8">
        <w:rPr>
          <w:color w:val="000000" w:themeColor="text1"/>
          <w:szCs w:val="22"/>
          <w:lang w:val="lv-LV"/>
        </w:rPr>
        <w:t>Laktozes monohidrāts</w:t>
      </w:r>
    </w:p>
    <w:p w14:paraId="7DF2AE7B" w14:textId="77777777" w:rsidR="00A461A4" w:rsidRPr="005027C8" w:rsidRDefault="00A461A4">
      <w:pPr>
        <w:pStyle w:val="EMEABodyText"/>
        <w:rPr>
          <w:color w:val="000000" w:themeColor="text1"/>
          <w:szCs w:val="22"/>
          <w:lang w:val="lv-LV"/>
        </w:rPr>
      </w:pPr>
      <w:r w:rsidRPr="005027C8">
        <w:rPr>
          <w:color w:val="000000" w:themeColor="text1"/>
          <w:szCs w:val="22"/>
          <w:lang w:val="lv-LV"/>
        </w:rPr>
        <w:t>Hipromeloze (E464)</w:t>
      </w:r>
    </w:p>
    <w:p w14:paraId="621C9526" w14:textId="77777777" w:rsidR="00A461A4" w:rsidRPr="005027C8" w:rsidRDefault="00A461A4">
      <w:pPr>
        <w:pStyle w:val="EMEABodyText"/>
        <w:rPr>
          <w:color w:val="000000" w:themeColor="text1"/>
          <w:szCs w:val="22"/>
          <w:lang w:val="lv-LV"/>
        </w:rPr>
      </w:pPr>
      <w:r w:rsidRPr="005027C8">
        <w:rPr>
          <w:color w:val="000000" w:themeColor="text1"/>
          <w:szCs w:val="22"/>
          <w:lang w:val="lv-LV"/>
        </w:rPr>
        <w:t>Titāna dioksīds (E171)</w:t>
      </w:r>
    </w:p>
    <w:p w14:paraId="7D92C55E" w14:textId="77777777" w:rsidR="00A461A4" w:rsidRPr="005027C8" w:rsidRDefault="00A461A4">
      <w:pPr>
        <w:pStyle w:val="EMEABodyText"/>
        <w:rPr>
          <w:color w:val="000000" w:themeColor="text1"/>
          <w:szCs w:val="22"/>
          <w:lang w:val="lv-LV"/>
        </w:rPr>
      </w:pPr>
      <w:r w:rsidRPr="005027C8">
        <w:rPr>
          <w:color w:val="000000" w:themeColor="text1"/>
          <w:szCs w:val="22"/>
          <w:lang w:val="lv-LV"/>
        </w:rPr>
        <w:t>Triacetīns</w:t>
      </w:r>
    </w:p>
    <w:p w14:paraId="02AA9CF1" w14:textId="77777777" w:rsidR="00A461A4" w:rsidRPr="005027C8" w:rsidRDefault="00A461A4">
      <w:pPr>
        <w:pStyle w:val="section1"/>
        <w:tabs>
          <w:tab w:val="left" w:pos="567"/>
        </w:tabs>
        <w:spacing w:before="0" w:beforeAutospacing="0" w:after="0" w:afterAutospacing="0" w:line="260" w:lineRule="exact"/>
        <w:ind w:left="567" w:hanging="567"/>
        <w:outlineLvl w:val="0"/>
        <w:rPr>
          <w:color w:val="000000" w:themeColor="text1"/>
          <w:sz w:val="22"/>
          <w:szCs w:val="22"/>
          <w:lang w:val="lv-LV"/>
        </w:rPr>
      </w:pPr>
      <w:r w:rsidRPr="005027C8">
        <w:rPr>
          <w:color w:val="000000" w:themeColor="text1"/>
          <w:sz w:val="22"/>
          <w:szCs w:val="22"/>
          <w:lang w:val="lv-LV"/>
        </w:rPr>
        <w:t>Dzeltenais dzelzs oksīds (E172)</w:t>
      </w:r>
    </w:p>
    <w:p w14:paraId="66536B57" w14:textId="77777777" w:rsidR="00A461A4" w:rsidRPr="005027C8" w:rsidRDefault="00A461A4">
      <w:pPr>
        <w:pStyle w:val="EMEABodyText"/>
        <w:rPr>
          <w:color w:val="000000" w:themeColor="text1"/>
          <w:szCs w:val="22"/>
          <w:lang w:val="lv-LV"/>
        </w:rPr>
      </w:pPr>
    </w:p>
    <w:p w14:paraId="2949E5BD" w14:textId="77777777" w:rsidR="00A461A4" w:rsidRPr="005027C8" w:rsidRDefault="00A461A4" w:rsidP="00DA28A6">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6.2.</w:t>
      </w:r>
      <w:r w:rsidRPr="005027C8">
        <w:rPr>
          <w:b/>
          <w:color w:val="000000" w:themeColor="text1"/>
          <w:sz w:val="22"/>
          <w:szCs w:val="22"/>
          <w:lang w:val="lv-LV"/>
        </w:rPr>
        <w:tab/>
        <w:t>Nesaderība</w:t>
      </w:r>
    </w:p>
    <w:p w14:paraId="12FF5B2E" w14:textId="77777777" w:rsidR="00A461A4" w:rsidRPr="005027C8" w:rsidRDefault="00A461A4" w:rsidP="00DA28A6">
      <w:pPr>
        <w:pStyle w:val="section1"/>
        <w:tabs>
          <w:tab w:val="left" w:pos="567"/>
        </w:tabs>
        <w:spacing w:before="0" w:beforeAutospacing="0" w:after="0" w:afterAutospacing="0" w:line="260" w:lineRule="exact"/>
        <w:rPr>
          <w:color w:val="000000" w:themeColor="text1"/>
          <w:sz w:val="22"/>
          <w:szCs w:val="22"/>
          <w:lang w:val="lv-LV"/>
        </w:rPr>
      </w:pPr>
    </w:p>
    <w:p w14:paraId="6959AD2E" w14:textId="77777777" w:rsidR="00A461A4" w:rsidRPr="005027C8" w:rsidRDefault="00A461A4" w:rsidP="00DA28A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piemērojama</w:t>
      </w:r>
    </w:p>
    <w:p w14:paraId="3055A3C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07858D0"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6.3.</w:t>
      </w:r>
      <w:r w:rsidRPr="005027C8">
        <w:rPr>
          <w:b/>
          <w:color w:val="000000" w:themeColor="text1"/>
          <w:sz w:val="22"/>
          <w:szCs w:val="22"/>
          <w:lang w:val="lv-LV"/>
        </w:rPr>
        <w:tab/>
        <w:t>Uzglabāšanas laiks</w:t>
      </w:r>
    </w:p>
    <w:p w14:paraId="03F40FC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50D6A6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3 gadi</w:t>
      </w:r>
    </w:p>
    <w:p w14:paraId="2EB7E4F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FD7684A"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6.4.</w:t>
      </w:r>
      <w:r w:rsidRPr="005027C8">
        <w:rPr>
          <w:b/>
          <w:color w:val="000000" w:themeColor="text1"/>
          <w:sz w:val="22"/>
          <w:szCs w:val="22"/>
          <w:lang w:val="lv-LV"/>
        </w:rPr>
        <w:tab/>
        <w:t>Īpaši uzglabāšanas nosacījumi</w:t>
      </w:r>
    </w:p>
    <w:p w14:paraId="65C8BE3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135397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Zālēm nav nepieciešami īpaši uzglabāšanas apstākļi.</w:t>
      </w:r>
    </w:p>
    <w:p w14:paraId="51E95D2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0A73E05" w14:textId="77777777" w:rsidR="00A461A4" w:rsidRPr="005027C8" w:rsidRDefault="00A461A4" w:rsidP="00E97680">
      <w:pPr>
        <w:pStyle w:val="section1"/>
        <w:widowControl w:val="0"/>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6.5.</w:t>
      </w:r>
      <w:r w:rsidRPr="005027C8">
        <w:rPr>
          <w:b/>
          <w:color w:val="000000" w:themeColor="text1"/>
          <w:sz w:val="22"/>
          <w:szCs w:val="22"/>
          <w:lang w:val="lv-LV"/>
        </w:rPr>
        <w:tab/>
        <w:t>Iepakojuma veids un saturs</w:t>
      </w:r>
    </w:p>
    <w:p w14:paraId="2B02F6AC" w14:textId="77777777" w:rsidR="00A461A4" w:rsidRPr="005027C8" w:rsidRDefault="00A461A4" w:rsidP="00E97680">
      <w:pPr>
        <w:pStyle w:val="section1"/>
        <w:widowControl w:val="0"/>
        <w:tabs>
          <w:tab w:val="left" w:pos="567"/>
        </w:tabs>
        <w:autoSpaceDE w:val="0"/>
        <w:autoSpaceDN w:val="0"/>
        <w:adjustRightInd w:val="0"/>
        <w:spacing w:before="0" w:beforeAutospacing="0" w:after="0" w:afterAutospacing="0"/>
        <w:rPr>
          <w:color w:val="000000" w:themeColor="text1"/>
          <w:sz w:val="22"/>
          <w:szCs w:val="22"/>
          <w:lang w:val="lv-LV"/>
        </w:rPr>
      </w:pPr>
    </w:p>
    <w:p w14:paraId="2BBDE872" w14:textId="77777777" w:rsidR="00A461A4" w:rsidRPr="005027C8" w:rsidRDefault="00A461A4" w:rsidP="00E97680">
      <w:pPr>
        <w:pStyle w:val="section1"/>
        <w:widowControl w:val="0"/>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Alumīnija</w:t>
      </w:r>
      <w:r w:rsidRPr="005027C8">
        <w:rPr>
          <w:color w:val="000000" w:themeColor="text1"/>
          <w:sz w:val="22"/>
          <w:szCs w:val="22"/>
          <w:lang w:val="lv-LV"/>
        </w:rPr>
        <w:noBreakHyphen/>
        <w:t>PVH/PVdH blisteri. Kastītes ar 10, 20, 60</w:t>
      </w:r>
      <w:r w:rsidR="002B31AE" w:rsidRPr="005027C8">
        <w:rPr>
          <w:color w:val="000000" w:themeColor="text1"/>
          <w:sz w:val="22"/>
          <w:szCs w:val="22"/>
          <w:lang w:val="lv-LV"/>
        </w:rPr>
        <w:t>, 168 un 200</w:t>
      </w:r>
      <w:r w:rsidR="00DF46EE" w:rsidRPr="005027C8">
        <w:rPr>
          <w:color w:val="000000" w:themeColor="text1"/>
          <w:sz w:val="22"/>
          <w:szCs w:val="22"/>
          <w:lang w:val="lv-LV"/>
        </w:rPr>
        <w:t> </w:t>
      </w:r>
      <w:r w:rsidRPr="005027C8">
        <w:rPr>
          <w:color w:val="000000" w:themeColor="text1"/>
          <w:sz w:val="22"/>
          <w:szCs w:val="22"/>
          <w:lang w:val="lv-LV"/>
        </w:rPr>
        <w:t>apvalkotām tabletēm.</w:t>
      </w:r>
    </w:p>
    <w:p w14:paraId="2F8B3917" w14:textId="77777777" w:rsidR="00A461A4" w:rsidRPr="005027C8" w:rsidRDefault="00A461A4" w:rsidP="00E97680">
      <w:pPr>
        <w:pStyle w:val="section1"/>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Alumīnija</w:t>
      </w:r>
      <w:r w:rsidRPr="005027C8">
        <w:rPr>
          <w:color w:val="000000" w:themeColor="text1"/>
          <w:sz w:val="22"/>
          <w:szCs w:val="22"/>
          <w:lang w:val="lv-LV"/>
        </w:rPr>
        <w:noBreakHyphen/>
        <w:t xml:space="preserve">PVH/PVdH perforēti </w:t>
      </w:r>
      <w:r w:rsidR="00665C78" w:rsidRPr="005027C8">
        <w:rPr>
          <w:color w:val="000000" w:themeColor="text1"/>
          <w:sz w:val="22"/>
          <w:szCs w:val="22"/>
          <w:lang w:val="lv-LV"/>
        </w:rPr>
        <w:t xml:space="preserve">dozējamu vienību </w:t>
      </w:r>
      <w:r w:rsidRPr="005027C8">
        <w:rPr>
          <w:color w:val="000000" w:themeColor="text1"/>
          <w:sz w:val="22"/>
          <w:szCs w:val="22"/>
          <w:lang w:val="lv-LV"/>
        </w:rPr>
        <w:t>blisteri ar 60 x 1 apvalkotu tableti un 100 x 1 apvalkotu tableti.</w:t>
      </w:r>
    </w:p>
    <w:p w14:paraId="0B19F71F" w14:textId="77777777" w:rsidR="00A461A4" w:rsidRPr="005027C8" w:rsidRDefault="00A461A4" w:rsidP="00E97680">
      <w:pPr>
        <w:pStyle w:val="section1"/>
        <w:widowControl w:val="0"/>
        <w:tabs>
          <w:tab w:val="left" w:pos="567"/>
        </w:tabs>
        <w:spacing w:before="0" w:beforeAutospacing="0" w:after="0" w:afterAutospacing="0" w:line="260" w:lineRule="exact"/>
        <w:rPr>
          <w:color w:val="000000" w:themeColor="text1"/>
          <w:sz w:val="22"/>
          <w:szCs w:val="22"/>
          <w:lang w:val="lv-LV"/>
        </w:rPr>
      </w:pPr>
    </w:p>
    <w:p w14:paraId="7E2A0E3A" w14:textId="77777777" w:rsidR="00A461A4" w:rsidRPr="005027C8" w:rsidRDefault="00A461A4">
      <w:pPr>
        <w:pStyle w:val="EMEABodyText"/>
        <w:rPr>
          <w:color w:val="000000" w:themeColor="text1"/>
          <w:szCs w:val="22"/>
          <w:lang w:val="lv-LV"/>
        </w:rPr>
      </w:pPr>
      <w:r w:rsidRPr="005027C8">
        <w:rPr>
          <w:color w:val="000000" w:themeColor="text1"/>
          <w:szCs w:val="22"/>
          <w:lang w:val="lv-LV"/>
        </w:rPr>
        <w:t>Visi iepakojuma lielumi tirgū var nebūt pieejami.</w:t>
      </w:r>
    </w:p>
    <w:p w14:paraId="2E70C4D7"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73C2E6B" w14:textId="77777777" w:rsidR="00A461A4" w:rsidRPr="005027C8" w:rsidRDefault="00A461A4">
      <w:pPr>
        <w:pStyle w:val="section1"/>
        <w:tabs>
          <w:tab w:val="left" w:pos="567"/>
        </w:tabs>
        <w:spacing w:before="0" w:beforeAutospacing="0" w:after="0" w:afterAutospacing="0" w:line="260" w:lineRule="exact"/>
        <w:ind w:left="567" w:hanging="567"/>
        <w:outlineLvl w:val="0"/>
        <w:rPr>
          <w:b/>
          <w:strike/>
          <w:color w:val="000000" w:themeColor="text1"/>
          <w:sz w:val="22"/>
          <w:szCs w:val="22"/>
          <w:lang w:val="lv-LV"/>
        </w:rPr>
      </w:pPr>
      <w:bookmarkStart w:id="34" w:name="OLE_LINK1"/>
      <w:r w:rsidRPr="005027C8">
        <w:rPr>
          <w:b/>
          <w:color w:val="000000" w:themeColor="text1"/>
          <w:sz w:val="22"/>
          <w:szCs w:val="22"/>
          <w:lang w:val="lv-LV"/>
        </w:rPr>
        <w:t>6.6.</w:t>
      </w:r>
      <w:r w:rsidRPr="005027C8">
        <w:rPr>
          <w:b/>
          <w:color w:val="000000" w:themeColor="text1"/>
          <w:sz w:val="22"/>
          <w:szCs w:val="22"/>
          <w:lang w:val="lv-LV"/>
        </w:rPr>
        <w:tab/>
        <w:t xml:space="preserve">Īpaši norādījumi atkritumu likvidēšanai </w:t>
      </w:r>
    </w:p>
    <w:bookmarkEnd w:id="34"/>
    <w:p w14:paraId="1ACD8F32" w14:textId="77777777" w:rsidR="007B3B1B" w:rsidRPr="005027C8" w:rsidRDefault="007B3B1B">
      <w:pPr>
        <w:pStyle w:val="section1"/>
        <w:tabs>
          <w:tab w:val="left" w:pos="567"/>
        </w:tabs>
        <w:spacing w:before="0" w:beforeAutospacing="0" w:after="0" w:afterAutospacing="0" w:line="260" w:lineRule="exact"/>
        <w:rPr>
          <w:color w:val="000000" w:themeColor="text1"/>
          <w:sz w:val="22"/>
          <w:szCs w:val="22"/>
          <w:lang w:val="lv-LV"/>
        </w:rPr>
      </w:pPr>
    </w:p>
    <w:p w14:paraId="5AFB4036" w14:textId="77777777" w:rsidR="007B3B1B" w:rsidRPr="005027C8" w:rsidRDefault="007B3B1B">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Neizlietotās zāles vai izlietotie materiāli jāiznīcina atbilstoši vietējām prasībām.</w:t>
      </w:r>
    </w:p>
    <w:p w14:paraId="73DB49A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EA59D67"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2945D7E" w14:textId="77777777" w:rsidR="00A461A4" w:rsidRPr="005027C8" w:rsidRDefault="00A461A4">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7.</w:t>
      </w:r>
      <w:r w:rsidRPr="005027C8">
        <w:rPr>
          <w:b/>
          <w:color w:val="000000" w:themeColor="text1"/>
          <w:sz w:val="22"/>
          <w:szCs w:val="22"/>
          <w:lang w:val="lv-LV"/>
        </w:rPr>
        <w:tab/>
        <w:t>REĢISTRĀCIJAS APLIECĪBAS ĪPAŠNIEKS</w:t>
      </w:r>
    </w:p>
    <w:p w14:paraId="40D3AC40" w14:textId="77777777" w:rsidR="00A461A4" w:rsidRPr="005027C8" w:rsidRDefault="00A461A4">
      <w:pPr>
        <w:pStyle w:val="section1"/>
        <w:keepNext/>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1383E84C"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Bristol-Myers Squibb/Pfizer EEIG </w:t>
      </w:r>
    </w:p>
    <w:p w14:paraId="4673654E" w14:textId="77777777" w:rsidR="00207CBE" w:rsidRPr="005027C8" w:rsidRDefault="00207CBE" w:rsidP="00921E57">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540235EE" w14:textId="77777777" w:rsidR="00921E57" w:rsidRPr="005027C8" w:rsidRDefault="00921E57" w:rsidP="00921E57">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73DBC812" w14:textId="77777777" w:rsidR="00A461A4" w:rsidRPr="005027C8" w:rsidRDefault="00921E57">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519747DC" w14:textId="77777777" w:rsidR="00FA3F9D" w:rsidRPr="005027C8" w:rsidRDefault="00FA3F9D" w:rsidP="00831076">
      <w:pPr>
        <w:pStyle w:val="section1"/>
        <w:widowControl w:val="0"/>
        <w:tabs>
          <w:tab w:val="left" w:pos="567"/>
        </w:tabs>
        <w:spacing w:before="0" w:beforeAutospacing="0" w:after="0" w:afterAutospacing="0" w:line="260" w:lineRule="exact"/>
        <w:ind w:left="567" w:hanging="567"/>
        <w:rPr>
          <w:b/>
          <w:color w:val="000000" w:themeColor="text1"/>
          <w:sz w:val="22"/>
          <w:szCs w:val="22"/>
          <w:lang w:val="lv-LV"/>
        </w:rPr>
      </w:pPr>
    </w:p>
    <w:p w14:paraId="33AC9D5D" w14:textId="77777777" w:rsidR="00FA3F9D" w:rsidRPr="005027C8" w:rsidRDefault="00FA3F9D" w:rsidP="00831076">
      <w:pPr>
        <w:pStyle w:val="section1"/>
        <w:widowControl w:val="0"/>
        <w:tabs>
          <w:tab w:val="left" w:pos="567"/>
        </w:tabs>
        <w:spacing w:before="0" w:beforeAutospacing="0" w:after="0" w:afterAutospacing="0" w:line="260" w:lineRule="exact"/>
        <w:ind w:left="567" w:hanging="567"/>
        <w:rPr>
          <w:b/>
          <w:color w:val="000000" w:themeColor="text1"/>
          <w:sz w:val="22"/>
          <w:szCs w:val="22"/>
          <w:lang w:val="lv-LV"/>
        </w:rPr>
      </w:pPr>
    </w:p>
    <w:p w14:paraId="001DB57B" w14:textId="77777777" w:rsidR="00A461A4" w:rsidRPr="005027C8" w:rsidRDefault="00A461A4">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lastRenderedPageBreak/>
        <w:t>8.</w:t>
      </w:r>
      <w:r w:rsidRPr="005027C8">
        <w:rPr>
          <w:b/>
          <w:color w:val="000000" w:themeColor="text1"/>
          <w:sz w:val="22"/>
          <w:szCs w:val="22"/>
          <w:lang w:val="lv-LV"/>
        </w:rPr>
        <w:tab/>
        <w:t xml:space="preserve">REĢISTRĀCIJAS APLIECĪBAS NUMURS(-I) </w:t>
      </w:r>
    </w:p>
    <w:p w14:paraId="0EC7E81C"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p>
    <w:p w14:paraId="26202509"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bookmarkStart w:id="35" w:name="OLE_LINK3"/>
      <w:bookmarkStart w:id="36" w:name="OLE_LINK2"/>
      <w:r w:rsidRPr="005027C8">
        <w:rPr>
          <w:color w:val="000000" w:themeColor="text1"/>
          <w:sz w:val="22"/>
          <w:szCs w:val="22"/>
          <w:lang w:val="lv-LV"/>
        </w:rPr>
        <w:t>EU/1/11/691/001</w:t>
      </w:r>
      <w:bookmarkEnd w:id="35"/>
      <w:bookmarkEnd w:id="36"/>
    </w:p>
    <w:p w14:paraId="3A398838"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EU/1/11/691/002</w:t>
      </w:r>
    </w:p>
    <w:p w14:paraId="4C2B9001"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EU/1/11/691/003</w:t>
      </w:r>
    </w:p>
    <w:p w14:paraId="3E405107"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EU/1/11/691/004</w:t>
      </w:r>
    </w:p>
    <w:p w14:paraId="44714B24"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EU/1/11/691/005</w:t>
      </w:r>
    </w:p>
    <w:p w14:paraId="495C7680"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EU/1/11/691/013</w:t>
      </w:r>
    </w:p>
    <w:p w14:paraId="7B3ADED8" w14:textId="77777777" w:rsidR="002B31AE" w:rsidRPr="005027C8" w:rsidRDefault="002B31AE" w:rsidP="002B31AE">
      <w:pPr>
        <w:tabs>
          <w:tab w:val="clear" w:pos="567"/>
        </w:tabs>
        <w:spacing w:line="240" w:lineRule="auto"/>
        <w:rPr>
          <w:color w:val="000000" w:themeColor="text1"/>
          <w:szCs w:val="22"/>
          <w:lang w:val="lv-LV"/>
        </w:rPr>
      </w:pPr>
      <w:r w:rsidRPr="005027C8">
        <w:rPr>
          <w:color w:val="000000" w:themeColor="text1"/>
          <w:szCs w:val="22"/>
          <w:lang w:val="lv-LV"/>
        </w:rPr>
        <w:t>EU/1/11/691/015</w:t>
      </w:r>
    </w:p>
    <w:p w14:paraId="1C83F63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D89454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6331EC3" w14:textId="77777777" w:rsidR="00A461A4" w:rsidRPr="005027C8" w:rsidRDefault="00A461A4" w:rsidP="007B7813">
      <w:pPr>
        <w:pStyle w:val="section1"/>
        <w:widowControl w:val="0"/>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9.</w:t>
      </w:r>
      <w:r w:rsidRPr="005027C8">
        <w:rPr>
          <w:b/>
          <w:color w:val="000000" w:themeColor="text1"/>
          <w:sz w:val="22"/>
          <w:szCs w:val="22"/>
          <w:lang w:val="lv-LV"/>
        </w:rPr>
        <w:tab/>
        <w:t>PIRMĀS REĢISTRĀCIJAS/PĀRREĢISTRĀCIJAS DATUMS</w:t>
      </w:r>
    </w:p>
    <w:p w14:paraId="52300F9B" w14:textId="77777777" w:rsidR="00A461A4" w:rsidRPr="005027C8" w:rsidRDefault="00A461A4" w:rsidP="007B7813">
      <w:pPr>
        <w:pStyle w:val="section1"/>
        <w:widowControl w:val="0"/>
        <w:tabs>
          <w:tab w:val="left" w:pos="567"/>
        </w:tabs>
        <w:spacing w:before="0" w:beforeAutospacing="0" w:after="0" w:afterAutospacing="0" w:line="260" w:lineRule="exact"/>
        <w:rPr>
          <w:i/>
          <w:color w:val="000000" w:themeColor="text1"/>
          <w:sz w:val="22"/>
          <w:szCs w:val="22"/>
          <w:lang w:val="lv-LV"/>
        </w:rPr>
      </w:pPr>
    </w:p>
    <w:p w14:paraId="18D39550" w14:textId="77777777" w:rsidR="00A461A4" w:rsidRPr="005027C8" w:rsidRDefault="00A461A4" w:rsidP="007B7813">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Reģistrācijas datums: 2011. gada 18. </w:t>
      </w:r>
      <w:r w:rsidR="00561BBF" w:rsidRPr="005027C8">
        <w:rPr>
          <w:color w:val="000000" w:themeColor="text1"/>
          <w:sz w:val="22"/>
          <w:szCs w:val="22"/>
          <w:lang w:val="lv-LV"/>
        </w:rPr>
        <w:t>m</w:t>
      </w:r>
      <w:r w:rsidRPr="005027C8">
        <w:rPr>
          <w:color w:val="000000" w:themeColor="text1"/>
          <w:sz w:val="22"/>
          <w:szCs w:val="22"/>
          <w:lang w:val="lv-LV"/>
        </w:rPr>
        <w:t>aijs</w:t>
      </w:r>
    </w:p>
    <w:p w14:paraId="0813D60A" w14:textId="77777777" w:rsidR="00FD6DD3" w:rsidRPr="005027C8" w:rsidRDefault="00FD6DD3" w:rsidP="007B7813">
      <w:pPr>
        <w:pStyle w:val="section1"/>
        <w:widowControl w:val="0"/>
        <w:tabs>
          <w:tab w:val="left" w:pos="567"/>
        </w:tabs>
        <w:spacing w:before="0" w:beforeAutospacing="0" w:after="0" w:afterAutospacing="0" w:line="260" w:lineRule="exact"/>
        <w:rPr>
          <w:iCs/>
          <w:color w:val="000000" w:themeColor="text1"/>
          <w:sz w:val="22"/>
          <w:szCs w:val="22"/>
          <w:lang w:val="lv-LV"/>
        </w:rPr>
      </w:pPr>
      <w:r w:rsidRPr="005027C8">
        <w:rPr>
          <w:color w:val="000000" w:themeColor="text1"/>
          <w:sz w:val="22"/>
          <w:szCs w:val="22"/>
          <w:lang w:val="lv-LV"/>
        </w:rPr>
        <w:t>Pēdējās pārreģistrācijas datums:</w:t>
      </w:r>
      <w:r w:rsidR="008F0053" w:rsidRPr="005027C8">
        <w:rPr>
          <w:color w:val="000000" w:themeColor="text1"/>
          <w:sz w:val="22"/>
          <w:szCs w:val="22"/>
          <w:lang w:val="lv-LV"/>
        </w:rPr>
        <w:t xml:space="preserve"> </w:t>
      </w:r>
      <w:r w:rsidR="00D731AD" w:rsidRPr="005027C8">
        <w:rPr>
          <w:color w:val="000000" w:themeColor="text1"/>
          <w:sz w:val="22"/>
          <w:szCs w:val="22"/>
          <w:lang w:val="lv-LV"/>
        </w:rPr>
        <w:t>20</w:t>
      </w:r>
      <w:r w:rsidR="00822322" w:rsidRPr="005027C8">
        <w:rPr>
          <w:color w:val="000000" w:themeColor="text1"/>
          <w:sz w:val="22"/>
          <w:szCs w:val="22"/>
          <w:lang w:val="lv-LV"/>
        </w:rPr>
        <w:t>21</w:t>
      </w:r>
      <w:r w:rsidR="00D731AD" w:rsidRPr="005027C8">
        <w:rPr>
          <w:color w:val="000000" w:themeColor="text1"/>
          <w:sz w:val="22"/>
          <w:szCs w:val="22"/>
          <w:lang w:val="lv-LV"/>
        </w:rPr>
        <w:t>. gada 1</w:t>
      </w:r>
      <w:r w:rsidR="00822322" w:rsidRPr="005027C8">
        <w:rPr>
          <w:color w:val="000000" w:themeColor="text1"/>
          <w:sz w:val="22"/>
          <w:szCs w:val="22"/>
          <w:lang w:val="lv-LV"/>
        </w:rPr>
        <w:t>1</w:t>
      </w:r>
      <w:r w:rsidR="00D731AD" w:rsidRPr="005027C8">
        <w:rPr>
          <w:color w:val="000000" w:themeColor="text1"/>
          <w:sz w:val="22"/>
          <w:szCs w:val="22"/>
          <w:lang w:val="lv-LV"/>
        </w:rPr>
        <w:t>. janvāris</w:t>
      </w:r>
    </w:p>
    <w:p w14:paraId="7C06E50B" w14:textId="77777777" w:rsidR="00A461A4" w:rsidRPr="005027C8" w:rsidRDefault="00A461A4" w:rsidP="007B7813">
      <w:pPr>
        <w:pStyle w:val="section1"/>
        <w:widowControl w:val="0"/>
        <w:tabs>
          <w:tab w:val="left" w:pos="567"/>
        </w:tabs>
        <w:spacing w:before="0" w:beforeAutospacing="0" w:after="0" w:afterAutospacing="0" w:line="260" w:lineRule="exact"/>
        <w:rPr>
          <w:color w:val="000000" w:themeColor="text1"/>
          <w:sz w:val="22"/>
          <w:szCs w:val="22"/>
          <w:lang w:val="lv-LV"/>
        </w:rPr>
      </w:pPr>
    </w:p>
    <w:p w14:paraId="2F8DC5AB" w14:textId="77777777" w:rsidR="00A461A4" w:rsidRPr="005027C8" w:rsidRDefault="00A461A4" w:rsidP="007B7813">
      <w:pPr>
        <w:pStyle w:val="section1"/>
        <w:widowControl w:val="0"/>
        <w:tabs>
          <w:tab w:val="left" w:pos="567"/>
        </w:tabs>
        <w:spacing w:before="0" w:beforeAutospacing="0" w:after="0" w:afterAutospacing="0" w:line="260" w:lineRule="exact"/>
        <w:rPr>
          <w:color w:val="000000" w:themeColor="text1"/>
          <w:sz w:val="22"/>
          <w:szCs w:val="22"/>
          <w:lang w:val="lv-LV"/>
        </w:rPr>
      </w:pPr>
    </w:p>
    <w:p w14:paraId="6CE4EF89" w14:textId="77777777" w:rsidR="00A461A4" w:rsidRPr="005027C8" w:rsidRDefault="00A461A4" w:rsidP="007B7813">
      <w:pPr>
        <w:pStyle w:val="section1"/>
        <w:keepNext/>
        <w:keepLines/>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10.</w:t>
      </w:r>
      <w:r w:rsidRPr="005027C8">
        <w:rPr>
          <w:b/>
          <w:color w:val="000000" w:themeColor="text1"/>
          <w:sz w:val="22"/>
          <w:szCs w:val="22"/>
          <w:lang w:val="lv-LV"/>
        </w:rPr>
        <w:tab/>
        <w:t>TEKSTA PĀRSKATĪŠANAS DATUMS</w:t>
      </w:r>
    </w:p>
    <w:p w14:paraId="25C64060" w14:textId="77777777" w:rsidR="00A461A4" w:rsidRPr="005027C8" w:rsidRDefault="00A461A4" w:rsidP="007B7813">
      <w:pPr>
        <w:pStyle w:val="section1"/>
        <w:keepNext/>
        <w:keepLines/>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1A0620A" w14:textId="7944F776" w:rsidR="0068646F" w:rsidRPr="005027C8" w:rsidRDefault="00A461A4" w:rsidP="008F6B88">
      <w:pPr>
        <w:pStyle w:val="section1"/>
        <w:keepNext/>
        <w:keepLines/>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Sīkāka informācija par šīm zālēm ir pieejama Eiropas Zāļu aģentūras tīmekļa vietnē</w:t>
      </w:r>
      <w:r w:rsidRPr="005027C8">
        <w:rPr>
          <w:color w:val="000000" w:themeColor="text1"/>
          <w:szCs w:val="22"/>
          <w:lang w:val="lv-LV"/>
        </w:rPr>
        <w:t xml:space="preserve"> </w:t>
      </w:r>
      <w:hyperlink r:id="rId10" w:history="1">
        <w:r w:rsidR="00831076" w:rsidRPr="005027C8">
          <w:rPr>
            <w:rStyle w:val="Hyperlink"/>
            <w:szCs w:val="22"/>
            <w:lang w:val="lv-LV" w:eastAsia="en-US"/>
          </w:rPr>
          <w:t>https://www.ema.europa.eu</w:t>
        </w:r>
        <w:r w:rsidRPr="005027C8">
          <w:rPr>
            <w:rStyle w:val="Hyperlink"/>
            <w:szCs w:val="22"/>
            <w:lang w:val="lv-LV" w:eastAsia="en-US"/>
          </w:rPr>
          <w:t>/</w:t>
        </w:r>
      </w:hyperlink>
      <w:r w:rsidRPr="005027C8">
        <w:rPr>
          <w:rStyle w:val="Hyperlink"/>
          <w:color w:val="000000" w:themeColor="text1"/>
          <w:szCs w:val="22"/>
          <w:lang w:val="lv-LV" w:eastAsia="en-US"/>
        </w:rPr>
        <w:t>.</w:t>
      </w:r>
    </w:p>
    <w:p w14:paraId="40DDF831" w14:textId="77777777" w:rsidR="00A461A4" w:rsidRPr="005027C8" w:rsidRDefault="00A461A4" w:rsidP="007B7813">
      <w:pPr>
        <w:pStyle w:val="section1"/>
        <w:widowControl w:val="0"/>
        <w:tabs>
          <w:tab w:val="left" w:pos="567"/>
        </w:tabs>
        <w:spacing w:before="0" w:beforeAutospacing="0" w:after="0" w:afterAutospacing="0" w:line="260" w:lineRule="exact"/>
        <w:rPr>
          <w:b/>
          <w:color w:val="000000" w:themeColor="text1"/>
          <w:sz w:val="22"/>
          <w:szCs w:val="22"/>
          <w:lang w:val="lv-LV"/>
        </w:rPr>
      </w:pPr>
      <w:r w:rsidRPr="005027C8">
        <w:rPr>
          <w:snapToGrid w:val="0"/>
          <w:color w:val="000000" w:themeColor="text1"/>
          <w:sz w:val="22"/>
          <w:szCs w:val="22"/>
          <w:lang w:val="lv-LV"/>
        </w:rPr>
        <w:br w:type="page"/>
      </w:r>
      <w:r w:rsidRPr="005027C8">
        <w:rPr>
          <w:b/>
          <w:color w:val="000000" w:themeColor="text1"/>
          <w:sz w:val="22"/>
          <w:szCs w:val="22"/>
          <w:lang w:val="lv-LV"/>
        </w:rPr>
        <w:t>1.</w:t>
      </w:r>
      <w:r w:rsidRPr="005027C8">
        <w:rPr>
          <w:b/>
          <w:color w:val="000000" w:themeColor="text1"/>
          <w:sz w:val="22"/>
          <w:szCs w:val="22"/>
          <w:lang w:val="lv-LV"/>
        </w:rPr>
        <w:tab/>
        <w:t>ZĀĻU NOSAUKUMS</w:t>
      </w:r>
    </w:p>
    <w:p w14:paraId="1E87527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8741AFD" w14:textId="77777777" w:rsidR="00A461A4" w:rsidRPr="005027C8" w:rsidRDefault="00A461A4">
      <w:pPr>
        <w:pStyle w:val="EMEABodyText"/>
        <w:rPr>
          <w:color w:val="000000" w:themeColor="text1"/>
          <w:szCs w:val="22"/>
          <w:lang w:val="lv-LV"/>
        </w:rPr>
      </w:pPr>
      <w:r w:rsidRPr="005027C8">
        <w:rPr>
          <w:color w:val="000000" w:themeColor="text1"/>
          <w:szCs w:val="22"/>
          <w:lang w:val="lv-LV"/>
        </w:rPr>
        <w:t>Eliquis 5 mg apvalkotās tabletes</w:t>
      </w:r>
    </w:p>
    <w:p w14:paraId="293C41BD" w14:textId="77777777" w:rsidR="00A461A4" w:rsidRPr="005027C8" w:rsidRDefault="00A461A4">
      <w:pPr>
        <w:pStyle w:val="section1"/>
        <w:widowControl w:val="0"/>
        <w:tabs>
          <w:tab w:val="left" w:pos="567"/>
        </w:tabs>
        <w:spacing w:before="0" w:beforeAutospacing="0" w:after="0" w:afterAutospacing="0" w:line="260" w:lineRule="exact"/>
        <w:rPr>
          <w:b/>
          <w:color w:val="000000" w:themeColor="text1"/>
          <w:sz w:val="22"/>
          <w:szCs w:val="22"/>
          <w:lang w:val="lv-LV"/>
        </w:rPr>
      </w:pPr>
    </w:p>
    <w:p w14:paraId="07B2C3BC" w14:textId="77777777" w:rsidR="00A461A4" w:rsidRPr="005027C8" w:rsidRDefault="00A461A4">
      <w:pPr>
        <w:pStyle w:val="section1"/>
        <w:widowControl w:val="0"/>
        <w:tabs>
          <w:tab w:val="left" w:pos="567"/>
        </w:tabs>
        <w:spacing w:before="0" w:beforeAutospacing="0" w:after="0" w:afterAutospacing="0" w:line="260" w:lineRule="exact"/>
        <w:rPr>
          <w:b/>
          <w:color w:val="000000" w:themeColor="text1"/>
          <w:sz w:val="22"/>
          <w:szCs w:val="22"/>
          <w:lang w:val="lv-LV"/>
        </w:rPr>
      </w:pPr>
    </w:p>
    <w:p w14:paraId="700BAF21" w14:textId="77777777" w:rsidR="00A461A4" w:rsidRPr="005027C8" w:rsidRDefault="00A461A4">
      <w:pPr>
        <w:pStyle w:val="section1"/>
        <w:widowControl w:val="0"/>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2.</w:t>
      </w:r>
      <w:r w:rsidRPr="005027C8">
        <w:rPr>
          <w:b/>
          <w:color w:val="000000" w:themeColor="text1"/>
          <w:sz w:val="22"/>
          <w:szCs w:val="22"/>
          <w:lang w:val="lv-LV"/>
        </w:rPr>
        <w:tab/>
        <w:t>KVALITATĪVAIS UN KVANTITATĪVAIS SASTĀVS</w:t>
      </w:r>
    </w:p>
    <w:p w14:paraId="0B4A68CC" w14:textId="77777777" w:rsidR="00A461A4" w:rsidRPr="005027C8" w:rsidRDefault="00A461A4">
      <w:pPr>
        <w:pStyle w:val="section1"/>
        <w:widowControl w:val="0"/>
        <w:tabs>
          <w:tab w:val="left" w:pos="567"/>
        </w:tabs>
        <w:spacing w:before="0" w:beforeAutospacing="0" w:after="0" w:afterAutospacing="0" w:line="260" w:lineRule="exact"/>
        <w:rPr>
          <w:b/>
          <w:color w:val="000000" w:themeColor="text1"/>
          <w:sz w:val="22"/>
          <w:szCs w:val="22"/>
          <w:lang w:val="lv-LV"/>
        </w:rPr>
      </w:pPr>
    </w:p>
    <w:p w14:paraId="40A30B7D" w14:textId="77777777" w:rsidR="00A461A4" w:rsidRPr="005027C8" w:rsidRDefault="00A461A4">
      <w:pPr>
        <w:pStyle w:val="EMEABodyText"/>
        <w:rPr>
          <w:color w:val="000000" w:themeColor="text1"/>
          <w:szCs w:val="22"/>
          <w:lang w:val="lv-LV"/>
        </w:rPr>
      </w:pPr>
      <w:r w:rsidRPr="005027C8">
        <w:rPr>
          <w:color w:val="000000" w:themeColor="text1"/>
          <w:szCs w:val="22"/>
          <w:lang w:val="lv-LV"/>
        </w:rPr>
        <w:t>Katra apvalkotā tablete satur 5 mg apiksabāna (</w:t>
      </w:r>
      <w:r w:rsidRPr="005027C8">
        <w:rPr>
          <w:i/>
          <w:iCs/>
          <w:color w:val="000000" w:themeColor="text1"/>
          <w:szCs w:val="22"/>
          <w:lang w:val="lv-LV"/>
        </w:rPr>
        <w:t>apixaban</w:t>
      </w:r>
      <w:r w:rsidRPr="005027C8">
        <w:rPr>
          <w:color w:val="000000" w:themeColor="text1"/>
          <w:szCs w:val="22"/>
          <w:lang w:val="lv-LV"/>
        </w:rPr>
        <w:t>).</w:t>
      </w:r>
    </w:p>
    <w:p w14:paraId="49FC88C9" w14:textId="77777777" w:rsidR="00A461A4" w:rsidRPr="005027C8" w:rsidRDefault="00A461A4">
      <w:pPr>
        <w:pStyle w:val="section1"/>
        <w:widowControl w:val="0"/>
        <w:tabs>
          <w:tab w:val="left" w:pos="567"/>
        </w:tabs>
        <w:spacing w:before="0" w:beforeAutospacing="0" w:after="0" w:afterAutospacing="0" w:line="260" w:lineRule="exact"/>
        <w:rPr>
          <w:b/>
          <w:color w:val="000000" w:themeColor="text1"/>
          <w:sz w:val="22"/>
          <w:szCs w:val="22"/>
          <w:lang w:val="lv-LV"/>
        </w:rPr>
      </w:pPr>
    </w:p>
    <w:p w14:paraId="781860B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u w:val="single"/>
          <w:lang w:val="lv-LV"/>
        </w:rPr>
        <w:t>Palīgvielas ar zināmu iedarbību</w:t>
      </w:r>
    </w:p>
    <w:p w14:paraId="5A42E9DA" w14:textId="77777777" w:rsidR="00E13EEF" w:rsidRPr="005027C8" w:rsidRDefault="00E13EEF">
      <w:pPr>
        <w:pStyle w:val="EMEABodyText"/>
        <w:rPr>
          <w:color w:val="000000" w:themeColor="text1"/>
          <w:szCs w:val="22"/>
          <w:lang w:val="lv-LV"/>
        </w:rPr>
      </w:pPr>
    </w:p>
    <w:p w14:paraId="541231D3" w14:textId="075E6B07" w:rsidR="00A461A4" w:rsidRPr="005027C8" w:rsidRDefault="00A461A4">
      <w:pPr>
        <w:pStyle w:val="EMEABodyText"/>
        <w:rPr>
          <w:color w:val="000000" w:themeColor="text1"/>
          <w:szCs w:val="22"/>
          <w:lang w:val="lv-LV"/>
        </w:rPr>
      </w:pPr>
      <w:r w:rsidRPr="005027C8">
        <w:rPr>
          <w:color w:val="000000" w:themeColor="text1"/>
          <w:szCs w:val="22"/>
          <w:lang w:val="lv-LV"/>
        </w:rPr>
        <w:t>Katra 5 mg apvalkotā tablete satur 10</w:t>
      </w:r>
      <w:r w:rsidR="00A63127" w:rsidRPr="005027C8">
        <w:rPr>
          <w:color w:val="000000" w:themeColor="text1"/>
          <w:szCs w:val="22"/>
          <w:lang w:val="lv-LV"/>
        </w:rPr>
        <w:t>3</w:t>
      </w:r>
      <w:r w:rsidRPr="005027C8">
        <w:rPr>
          <w:color w:val="000000" w:themeColor="text1"/>
          <w:szCs w:val="22"/>
          <w:lang w:val="lv-LV"/>
        </w:rPr>
        <w:t> mg laktozes (skatīt 4.4.</w:t>
      </w:r>
      <w:r w:rsidR="00DF46EE" w:rsidRPr="005027C8">
        <w:rPr>
          <w:color w:val="000000" w:themeColor="text1"/>
          <w:szCs w:val="22"/>
          <w:lang w:val="lv-LV"/>
        </w:rPr>
        <w:t> </w:t>
      </w:r>
      <w:r w:rsidRPr="005027C8">
        <w:rPr>
          <w:color w:val="000000" w:themeColor="text1"/>
          <w:szCs w:val="22"/>
          <w:lang w:val="lv-LV"/>
        </w:rPr>
        <w:t>apakšpunktu).</w:t>
      </w:r>
    </w:p>
    <w:p w14:paraId="590E5F7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772379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Pilnu palīgvielu sarakstu skatīt 6.1.</w:t>
      </w:r>
      <w:r w:rsidR="00DF46EE" w:rsidRPr="005027C8">
        <w:rPr>
          <w:color w:val="000000" w:themeColor="text1"/>
          <w:sz w:val="22"/>
          <w:szCs w:val="22"/>
          <w:lang w:val="lv-LV"/>
        </w:rPr>
        <w:t> </w:t>
      </w:r>
      <w:r w:rsidRPr="005027C8">
        <w:rPr>
          <w:color w:val="000000" w:themeColor="text1"/>
          <w:sz w:val="22"/>
          <w:szCs w:val="22"/>
          <w:lang w:val="lv-LV"/>
        </w:rPr>
        <w:t>apakšpunktā.</w:t>
      </w:r>
    </w:p>
    <w:p w14:paraId="13CAAAD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109BD6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DB4A99B" w14:textId="77777777" w:rsidR="00A461A4" w:rsidRPr="005027C8" w:rsidRDefault="00A461A4">
      <w:pPr>
        <w:pStyle w:val="section1"/>
        <w:tabs>
          <w:tab w:val="left" w:pos="567"/>
        </w:tabs>
        <w:spacing w:before="0" w:beforeAutospacing="0" w:after="0" w:afterAutospacing="0" w:line="260" w:lineRule="exact"/>
        <w:ind w:left="567" w:hanging="567"/>
        <w:rPr>
          <w:b/>
          <w:caps/>
          <w:color w:val="000000" w:themeColor="text1"/>
          <w:sz w:val="22"/>
          <w:szCs w:val="22"/>
          <w:lang w:val="lv-LV"/>
        </w:rPr>
      </w:pPr>
      <w:r w:rsidRPr="005027C8">
        <w:rPr>
          <w:b/>
          <w:color w:val="000000" w:themeColor="text1"/>
          <w:sz w:val="22"/>
          <w:szCs w:val="22"/>
          <w:lang w:val="lv-LV"/>
        </w:rPr>
        <w:t>3.</w:t>
      </w:r>
      <w:r w:rsidRPr="005027C8">
        <w:rPr>
          <w:b/>
          <w:color w:val="000000" w:themeColor="text1"/>
          <w:sz w:val="22"/>
          <w:szCs w:val="22"/>
          <w:lang w:val="lv-LV"/>
        </w:rPr>
        <w:tab/>
        <w:t>ZĀĻU FORMA</w:t>
      </w:r>
    </w:p>
    <w:p w14:paraId="26DB8331"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E44A725" w14:textId="77777777" w:rsidR="00A461A4" w:rsidRPr="005027C8" w:rsidRDefault="00A461A4">
      <w:pPr>
        <w:pStyle w:val="EMEABodyText"/>
        <w:rPr>
          <w:color w:val="000000" w:themeColor="text1"/>
          <w:szCs w:val="22"/>
          <w:lang w:val="lv-LV"/>
        </w:rPr>
      </w:pPr>
      <w:r w:rsidRPr="005027C8">
        <w:rPr>
          <w:color w:val="000000" w:themeColor="text1"/>
          <w:szCs w:val="22"/>
          <w:lang w:val="lv-LV"/>
        </w:rPr>
        <w:t>Apvalkotā tablete (tablete).</w:t>
      </w:r>
    </w:p>
    <w:p w14:paraId="3ACD270F" w14:textId="4B518423"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Rozā, ovālas tabletes </w:t>
      </w:r>
      <w:r w:rsidR="00E13EEF" w:rsidRPr="005027C8">
        <w:rPr>
          <w:color w:val="000000" w:themeColor="text1"/>
          <w:sz w:val="22"/>
          <w:szCs w:val="22"/>
          <w:lang w:val="lv-LV"/>
        </w:rPr>
        <w:t>(</w:t>
      </w:r>
      <w:r w:rsidR="00A63127" w:rsidRPr="005027C8">
        <w:rPr>
          <w:color w:val="000000" w:themeColor="text1"/>
          <w:sz w:val="22"/>
          <w:szCs w:val="22"/>
          <w:lang w:val="lv-LV"/>
        </w:rPr>
        <w:t>10</w:t>
      </w:r>
      <w:r w:rsidR="002B679E" w:rsidRPr="005027C8">
        <w:rPr>
          <w:color w:val="000000" w:themeColor="text1"/>
          <w:sz w:val="22"/>
          <w:szCs w:val="22"/>
          <w:lang w:val="lv-LV"/>
        </w:rPr>
        <w:t> </w:t>
      </w:r>
      <w:r w:rsidR="00E13EEF" w:rsidRPr="005027C8">
        <w:rPr>
          <w:color w:val="000000" w:themeColor="text1"/>
          <w:sz w:val="22"/>
          <w:szCs w:val="22"/>
          <w:lang w:val="lv-LV"/>
        </w:rPr>
        <w:t>mm x 5</w:t>
      </w:r>
      <w:r w:rsidR="002B679E" w:rsidRPr="005027C8">
        <w:rPr>
          <w:color w:val="000000" w:themeColor="text1"/>
          <w:sz w:val="22"/>
          <w:szCs w:val="22"/>
          <w:lang w:val="lv-LV"/>
        </w:rPr>
        <w:t> </w:t>
      </w:r>
      <w:r w:rsidR="00E13EEF" w:rsidRPr="005027C8">
        <w:rPr>
          <w:color w:val="000000" w:themeColor="text1"/>
          <w:sz w:val="22"/>
          <w:szCs w:val="22"/>
          <w:lang w:val="lv-LV"/>
        </w:rPr>
        <w:t xml:space="preserve">mm) </w:t>
      </w:r>
      <w:r w:rsidRPr="005027C8">
        <w:rPr>
          <w:color w:val="000000" w:themeColor="text1"/>
          <w:sz w:val="22"/>
          <w:szCs w:val="22"/>
          <w:lang w:val="lv-LV"/>
        </w:rPr>
        <w:t>ar iespiestu skaitli 894 vienā pusē un 5 – otrā pusē.</w:t>
      </w:r>
    </w:p>
    <w:p w14:paraId="6B60448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7313C2A"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6DE0AB8" w14:textId="7E32A65C" w:rsidR="00A461A4" w:rsidRPr="005027C8" w:rsidRDefault="00A461A4">
      <w:pPr>
        <w:pStyle w:val="section1"/>
        <w:tabs>
          <w:tab w:val="left" w:pos="567"/>
        </w:tabs>
        <w:spacing w:before="0" w:beforeAutospacing="0" w:after="0" w:afterAutospacing="0" w:line="260" w:lineRule="exact"/>
        <w:ind w:left="567" w:hanging="567"/>
        <w:rPr>
          <w:b/>
          <w:caps/>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r>
      <w:r w:rsidR="00DE78C1" w:rsidRPr="005027C8">
        <w:rPr>
          <w:b/>
          <w:color w:val="000000" w:themeColor="text1"/>
          <w:sz w:val="22"/>
          <w:szCs w:val="22"/>
          <w:lang w:val="lv-LV"/>
        </w:rPr>
        <w:t>KLĪNISKĀ INFORMĀCIJA</w:t>
      </w:r>
    </w:p>
    <w:p w14:paraId="6F4E3186"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25CEC51D"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4.1.</w:t>
      </w:r>
      <w:r w:rsidRPr="005027C8">
        <w:rPr>
          <w:b/>
          <w:color w:val="000000" w:themeColor="text1"/>
          <w:sz w:val="22"/>
          <w:szCs w:val="22"/>
          <w:lang w:val="lv-LV"/>
        </w:rPr>
        <w:tab/>
        <w:t>Terapeitiskās indikācijas</w:t>
      </w:r>
    </w:p>
    <w:p w14:paraId="086C9E8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A73B5A3" w14:textId="58917A11" w:rsidR="00F23DFD" w:rsidRPr="005027C8" w:rsidRDefault="00F23DFD" w:rsidP="00F23DFD">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Pieaugušie</w:t>
      </w:r>
    </w:p>
    <w:p w14:paraId="3CD90C21" w14:textId="77777777" w:rsidR="003118C9" w:rsidRPr="005027C8" w:rsidRDefault="003118C9" w:rsidP="00F23DFD">
      <w:pPr>
        <w:pStyle w:val="section1"/>
        <w:tabs>
          <w:tab w:val="left" w:pos="567"/>
        </w:tabs>
        <w:spacing w:before="0" w:beforeAutospacing="0" w:after="0" w:afterAutospacing="0" w:line="260" w:lineRule="exact"/>
        <w:rPr>
          <w:color w:val="000000" w:themeColor="text1"/>
          <w:sz w:val="22"/>
          <w:szCs w:val="22"/>
          <w:u w:val="single"/>
          <w:lang w:val="lv-LV"/>
        </w:rPr>
      </w:pPr>
    </w:p>
    <w:p w14:paraId="4A09CB2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Insulta un sistēmiskas embolijas profilaksei pieaugušiem pacientiem ar nevalvulāras izcelsmes priekškambaru mirgošanu (NVPM) un vienu vai vairākiem riska faktoriem, tādiem kā</w:t>
      </w:r>
      <w:r w:rsidR="00C9417B" w:rsidRPr="005027C8">
        <w:rPr>
          <w:color w:val="000000" w:themeColor="text1"/>
          <w:sz w:val="22"/>
          <w:szCs w:val="22"/>
          <w:lang w:val="lv-LV"/>
        </w:rPr>
        <w:t xml:space="preserve"> iepriekš pārciests insults</w:t>
      </w:r>
      <w:r w:rsidR="00916D24" w:rsidRPr="005027C8">
        <w:rPr>
          <w:color w:val="000000" w:themeColor="text1"/>
          <w:sz w:val="22"/>
          <w:szCs w:val="22"/>
          <w:lang w:val="lv-LV"/>
        </w:rPr>
        <w:t xml:space="preserve"> vai</w:t>
      </w:r>
      <w:r w:rsidRPr="005027C8">
        <w:rPr>
          <w:color w:val="000000" w:themeColor="text1"/>
          <w:sz w:val="22"/>
          <w:szCs w:val="22"/>
          <w:lang w:val="lv-LV"/>
        </w:rPr>
        <w:t xml:space="preserve"> tranzitora išēmiska lēkme (TIL), vecums </w:t>
      </w:r>
      <w:r w:rsidRPr="005027C8">
        <w:rPr>
          <w:color w:val="000000" w:themeColor="text1"/>
          <w:sz w:val="22"/>
          <w:szCs w:val="22"/>
          <w:lang w:val="lv-LV"/>
        </w:rPr>
        <w:sym w:font="Symbol" w:char="F0B3"/>
      </w:r>
      <w:r w:rsidR="002B679E" w:rsidRPr="005027C8">
        <w:rPr>
          <w:color w:val="000000" w:themeColor="text1"/>
          <w:sz w:val="22"/>
          <w:szCs w:val="22"/>
          <w:lang w:val="lv-LV"/>
        </w:rPr>
        <w:t> </w:t>
      </w:r>
      <w:r w:rsidRPr="005027C8">
        <w:rPr>
          <w:color w:val="000000" w:themeColor="text1"/>
          <w:sz w:val="22"/>
          <w:szCs w:val="22"/>
          <w:lang w:val="lv-LV"/>
        </w:rPr>
        <w:t>75 gadi, hipertensija, cukura diabēts, simptomātiska sirds mazspēja (</w:t>
      </w:r>
      <w:r w:rsidRPr="005027C8">
        <w:rPr>
          <w:color w:val="000000" w:themeColor="text1"/>
          <w:sz w:val="22"/>
          <w:szCs w:val="22"/>
          <w:lang w:val="lv-LV"/>
        </w:rPr>
        <w:sym w:font="Symbol" w:char="F0B3"/>
      </w:r>
      <w:r w:rsidRPr="005027C8">
        <w:rPr>
          <w:color w:val="000000" w:themeColor="text1"/>
          <w:sz w:val="22"/>
          <w:szCs w:val="22"/>
          <w:lang w:val="lv-LV"/>
        </w:rPr>
        <w:t> II klase pēc NYHA klasifikācijas).</w:t>
      </w:r>
    </w:p>
    <w:p w14:paraId="74C4510A" w14:textId="77777777" w:rsidR="001E3B1B" w:rsidRPr="005027C8" w:rsidRDefault="001E3B1B">
      <w:pPr>
        <w:pStyle w:val="section1"/>
        <w:tabs>
          <w:tab w:val="left" w:pos="567"/>
        </w:tabs>
        <w:spacing w:before="0" w:beforeAutospacing="0" w:after="0" w:afterAutospacing="0" w:line="260" w:lineRule="exact"/>
        <w:rPr>
          <w:color w:val="000000" w:themeColor="text1"/>
          <w:sz w:val="22"/>
          <w:szCs w:val="22"/>
          <w:lang w:val="lv-LV"/>
        </w:rPr>
      </w:pPr>
    </w:p>
    <w:p w14:paraId="2A65E8B7" w14:textId="77777777" w:rsidR="001E3B1B" w:rsidRPr="005027C8" w:rsidRDefault="00D441BC" w:rsidP="00D441BC">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 xml:space="preserve">Dziļo vēnu trombozes (DVT) un plaušu embolijas (PE) ārstēšana, kā arī recidivējošas DVT un PE profilakse pieaugušajiem (informāciju par hemodinamiski </w:t>
      </w:r>
      <w:r w:rsidR="006B553E" w:rsidRPr="005027C8">
        <w:rPr>
          <w:color w:val="000000" w:themeColor="text1"/>
          <w:sz w:val="22"/>
          <w:szCs w:val="22"/>
          <w:lang w:val="lv-LV"/>
        </w:rPr>
        <w:t>ne</w:t>
      </w:r>
      <w:r w:rsidRPr="005027C8">
        <w:rPr>
          <w:color w:val="000000" w:themeColor="text1"/>
          <w:sz w:val="22"/>
          <w:szCs w:val="22"/>
          <w:lang w:val="lv-LV"/>
        </w:rPr>
        <w:t>stabiliem PE slimniekiem skatīt 4.4. apakšpunkt</w:t>
      </w:r>
      <w:r w:rsidR="00A02775" w:rsidRPr="005027C8">
        <w:rPr>
          <w:color w:val="000000" w:themeColor="text1"/>
          <w:sz w:val="22"/>
          <w:szCs w:val="22"/>
          <w:lang w:val="lv-LV"/>
        </w:rPr>
        <w:t>u</w:t>
      </w:r>
      <w:r w:rsidRPr="005027C8">
        <w:rPr>
          <w:color w:val="000000" w:themeColor="text1"/>
          <w:sz w:val="22"/>
          <w:szCs w:val="22"/>
          <w:lang w:val="lv-LV"/>
        </w:rPr>
        <w:t>).</w:t>
      </w:r>
    </w:p>
    <w:p w14:paraId="0447E473" w14:textId="77777777" w:rsidR="00F23DFD" w:rsidRPr="005027C8" w:rsidRDefault="00F23DFD" w:rsidP="00D441BC">
      <w:pPr>
        <w:pStyle w:val="section1"/>
        <w:tabs>
          <w:tab w:val="left" w:pos="567"/>
        </w:tabs>
        <w:spacing w:before="0" w:beforeAutospacing="0" w:after="0" w:afterAutospacing="0"/>
        <w:rPr>
          <w:color w:val="000000" w:themeColor="text1"/>
          <w:sz w:val="22"/>
          <w:szCs w:val="22"/>
          <w:lang w:val="lv-LV"/>
        </w:rPr>
      </w:pPr>
    </w:p>
    <w:p w14:paraId="07D479F1" w14:textId="361AF7BC" w:rsidR="00F23DFD" w:rsidRPr="005027C8" w:rsidRDefault="00F23DFD" w:rsidP="00F23DFD">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Pediatrisk</w:t>
      </w:r>
      <w:r w:rsidR="005A599A" w:rsidRPr="005027C8">
        <w:rPr>
          <w:color w:val="000000" w:themeColor="text1"/>
          <w:sz w:val="22"/>
          <w:szCs w:val="22"/>
          <w:u w:val="single"/>
          <w:lang w:val="lv-LV"/>
        </w:rPr>
        <w:t>ā populācija</w:t>
      </w:r>
    </w:p>
    <w:p w14:paraId="57299825" w14:textId="77777777" w:rsidR="00A63127" w:rsidRPr="005027C8" w:rsidRDefault="00A63127" w:rsidP="00F23DFD">
      <w:pPr>
        <w:pStyle w:val="section1"/>
        <w:tabs>
          <w:tab w:val="left" w:pos="567"/>
        </w:tabs>
        <w:spacing w:before="0" w:beforeAutospacing="0" w:after="0" w:afterAutospacing="0" w:line="260" w:lineRule="exact"/>
        <w:rPr>
          <w:i/>
          <w:iCs/>
          <w:color w:val="000000" w:themeColor="text1"/>
          <w:sz w:val="22"/>
          <w:szCs w:val="22"/>
          <w:u w:val="single"/>
          <w:lang w:val="lv-LV"/>
        </w:rPr>
      </w:pPr>
    </w:p>
    <w:p w14:paraId="7D56C31A" w14:textId="64A91976" w:rsidR="00F23DFD" w:rsidRPr="005027C8" w:rsidRDefault="00F23DFD" w:rsidP="00F23DFD">
      <w:pPr>
        <w:pStyle w:val="section1"/>
        <w:tabs>
          <w:tab w:val="left" w:pos="567"/>
        </w:tabs>
        <w:spacing w:before="0" w:beforeAutospacing="0" w:after="0" w:afterAutospacing="0" w:line="260" w:lineRule="exact"/>
        <w:rPr>
          <w:color w:val="000000" w:themeColor="text1"/>
          <w:sz w:val="22"/>
          <w:lang w:val="lv-LV"/>
        </w:rPr>
      </w:pPr>
      <w:r w:rsidRPr="005027C8">
        <w:rPr>
          <w:color w:val="000000" w:themeColor="text1"/>
          <w:sz w:val="22"/>
          <w:lang w:val="lv-LV"/>
        </w:rPr>
        <w:t>Venozas trombembolijas (VTE) ārstēšanai un VTE recidīvu profilaksei pediatrisk</w:t>
      </w:r>
      <w:r w:rsidR="001D7973" w:rsidRPr="005027C8">
        <w:rPr>
          <w:color w:val="000000" w:themeColor="text1"/>
          <w:sz w:val="22"/>
          <w:lang w:val="lv-LV"/>
        </w:rPr>
        <w:t>aj</w:t>
      </w:r>
      <w:r w:rsidRPr="005027C8">
        <w:rPr>
          <w:color w:val="000000" w:themeColor="text1"/>
          <w:sz w:val="22"/>
          <w:lang w:val="lv-LV"/>
        </w:rPr>
        <w:t>iem pacientiem vecumā no 28</w:t>
      </w:r>
      <w:r w:rsidR="008B10DC" w:rsidRPr="005027C8">
        <w:rPr>
          <w:color w:val="000000" w:themeColor="text1"/>
          <w:sz w:val="22"/>
          <w:lang w:val="lv-LV"/>
        </w:rPr>
        <w:t> </w:t>
      </w:r>
      <w:r w:rsidRPr="005027C8">
        <w:rPr>
          <w:color w:val="000000" w:themeColor="text1"/>
          <w:sz w:val="22"/>
          <w:lang w:val="lv-LV"/>
        </w:rPr>
        <w:t xml:space="preserve">dienām līdz </w:t>
      </w:r>
      <w:r w:rsidR="00E42BBF" w:rsidRPr="005027C8">
        <w:rPr>
          <w:color w:val="000000" w:themeColor="text1"/>
          <w:sz w:val="22"/>
          <w:lang w:val="lv-LV"/>
        </w:rPr>
        <w:t xml:space="preserve">mazāk par </w:t>
      </w:r>
      <w:r w:rsidRPr="005027C8">
        <w:rPr>
          <w:color w:val="000000" w:themeColor="text1"/>
          <w:sz w:val="22"/>
          <w:lang w:val="lv-LV"/>
        </w:rPr>
        <w:t>18</w:t>
      </w:r>
      <w:r w:rsidR="008B10DC" w:rsidRPr="005027C8">
        <w:rPr>
          <w:color w:val="000000" w:themeColor="text1"/>
          <w:sz w:val="22"/>
          <w:lang w:val="lv-LV"/>
        </w:rPr>
        <w:t> </w:t>
      </w:r>
      <w:r w:rsidRPr="005027C8">
        <w:rPr>
          <w:color w:val="000000" w:themeColor="text1"/>
          <w:sz w:val="22"/>
          <w:lang w:val="lv-LV"/>
        </w:rPr>
        <w:t>gadiem.</w:t>
      </w:r>
    </w:p>
    <w:p w14:paraId="229D8687" w14:textId="77777777" w:rsidR="00A461A4" w:rsidRPr="005027C8" w:rsidRDefault="00A461A4">
      <w:pPr>
        <w:pStyle w:val="section1"/>
        <w:tabs>
          <w:tab w:val="left" w:pos="720"/>
        </w:tabs>
        <w:spacing w:before="0" w:beforeAutospacing="0" w:after="0" w:afterAutospacing="0"/>
        <w:outlineLvl w:val="0"/>
        <w:rPr>
          <w:color w:val="000000" w:themeColor="text1"/>
          <w:sz w:val="22"/>
          <w:szCs w:val="22"/>
          <w:lang w:val="lv-LV"/>
        </w:rPr>
      </w:pPr>
    </w:p>
    <w:p w14:paraId="103EBEEA" w14:textId="77777777" w:rsidR="00A461A4" w:rsidRPr="005027C8" w:rsidRDefault="00A461A4" w:rsidP="00EF4436">
      <w:pPr>
        <w:pStyle w:val="section1"/>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4.2.</w:t>
      </w:r>
      <w:r w:rsidRPr="005027C8">
        <w:rPr>
          <w:b/>
          <w:color w:val="000000" w:themeColor="text1"/>
          <w:sz w:val="22"/>
          <w:szCs w:val="22"/>
          <w:lang w:val="lv-LV"/>
        </w:rPr>
        <w:tab/>
        <w:t>Devas un lietošanas veids</w:t>
      </w:r>
    </w:p>
    <w:p w14:paraId="522ED0A0" w14:textId="77777777" w:rsidR="00A461A4" w:rsidRPr="005027C8" w:rsidRDefault="00A461A4">
      <w:pPr>
        <w:pStyle w:val="section1"/>
        <w:tabs>
          <w:tab w:val="left" w:pos="567"/>
        </w:tabs>
        <w:spacing w:before="0" w:beforeAutospacing="0" w:after="0" w:afterAutospacing="0" w:line="260" w:lineRule="exact"/>
        <w:outlineLvl w:val="0"/>
        <w:rPr>
          <w:b/>
          <w:color w:val="000000" w:themeColor="text1"/>
          <w:sz w:val="22"/>
          <w:szCs w:val="22"/>
          <w:lang w:val="lv-LV"/>
        </w:rPr>
      </w:pPr>
    </w:p>
    <w:p w14:paraId="69067E1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Devas</w:t>
      </w:r>
    </w:p>
    <w:p w14:paraId="3920FF4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p>
    <w:p w14:paraId="41EDC0A6" w14:textId="52F14024" w:rsidR="00DF46EE" w:rsidRPr="005027C8" w:rsidRDefault="00D441BC" w:rsidP="004E30D6">
      <w:pPr>
        <w:pStyle w:val="section1"/>
        <w:tabs>
          <w:tab w:val="left" w:pos="567"/>
        </w:tabs>
        <w:spacing w:before="0" w:beforeAutospacing="0" w:after="0" w:afterAutospacing="0"/>
        <w:rPr>
          <w:color w:val="000000" w:themeColor="text1"/>
          <w:sz w:val="22"/>
          <w:szCs w:val="22"/>
          <w:u w:val="single"/>
          <w:lang w:val="lv-LV"/>
        </w:rPr>
      </w:pPr>
      <w:r w:rsidRPr="005027C8">
        <w:rPr>
          <w:i/>
          <w:color w:val="000000" w:themeColor="text1"/>
          <w:sz w:val="22"/>
          <w:szCs w:val="22"/>
          <w:u w:val="single"/>
          <w:lang w:val="lv-LV"/>
        </w:rPr>
        <w:t>Insulta un sistēmiskas embolijas profilakse</w:t>
      </w:r>
      <w:r w:rsidR="00F23DFD" w:rsidRPr="005027C8">
        <w:rPr>
          <w:i/>
          <w:color w:val="000000" w:themeColor="text1"/>
          <w:sz w:val="22"/>
          <w:szCs w:val="22"/>
          <w:u w:val="single"/>
          <w:lang w:val="lv-LV"/>
        </w:rPr>
        <w:t xml:space="preserve"> pieauguš</w:t>
      </w:r>
      <w:r w:rsidR="00E42BBF" w:rsidRPr="005027C8">
        <w:rPr>
          <w:i/>
          <w:color w:val="000000" w:themeColor="text1"/>
          <w:sz w:val="22"/>
          <w:szCs w:val="22"/>
          <w:u w:val="single"/>
          <w:lang w:val="lv-LV"/>
        </w:rPr>
        <w:t>aj</w:t>
      </w:r>
      <w:r w:rsidR="00F23DFD" w:rsidRPr="005027C8">
        <w:rPr>
          <w:i/>
          <w:color w:val="000000" w:themeColor="text1"/>
          <w:sz w:val="22"/>
          <w:szCs w:val="22"/>
          <w:u w:val="single"/>
          <w:lang w:val="lv-LV"/>
        </w:rPr>
        <w:t>iem</w:t>
      </w:r>
      <w:r w:rsidRPr="005027C8">
        <w:rPr>
          <w:i/>
          <w:color w:val="000000" w:themeColor="text1"/>
          <w:sz w:val="22"/>
          <w:szCs w:val="22"/>
          <w:u w:val="single"/>
          <w:lang w:val="lv-LV"/>
        </w:rPr>
        <w:t xml:space="preserve"> pacientiem ar nevalvulāras izcelsmes priekškambaru mirgošanu (</w:t>
      </w:r>
      <w:r w:rsidR="004B41B0" w:rsidRPr="005027C8">
        <w:rPr>
          <w:i/>
          <w:color w:val="000000" w:themeColor="text1"/>
          <w:sz w:val="22"/>
          <w:szCs w:val="22"/>
          <w:u w:val="single"/>
          <w:lang w:val="lv-LV"/>
        </w:rPr>
        <w:t>NVPM</w:t>
      </w:r>
      <w:r w:rsidRPr="005027C8">
        <w:rPr>
          <w:i/>
          <w:color w:val="000000" w:themeColor="text1"/>
          <w:sz w:val="22"/>
          <w:szCs w:val="22"/>
          <w:u w:val="single"/>
          <w:lang w:val="lv-LV"/>
        </w:rPr>
        <w:t>)</w:t>
      </w:r>
    </w:p>
    <w:p w14:paraId="59047E30" w14:textId="77777777" w:rsidR="00A461A4" w:rsidRPr="005027C8" w:rsidRDefault="00D94D11">
      <w:pPr>
        <w:pStyle w:val="EMEABodyText"/>
        <w:rPr>
          <w:color w:val="000000" w:themeColor="text1"/>
          <w:szCs w:val="22"/>
          <w:lang w:val="lv-LV"/>
        </w:rPr>
      </w:pPr>
      <w:r w:rsidRPr="005027C8">
        <w:rPr>
          <w:color w:val="000000" w:themeColor="text1"/>
          <w:szCs w:val="22"/>
          <w:lang w:val="lv-LV"/>
        </w:rPr>
        <w:t>Apiksabāna</w:t>
      </w:r>
      <w:r w:rsidR="00A461A4" w:rsidRPr="005027C8">
        <w:rPr>
          <w:color w:val="000000" w:themeColor="text1"/>
          <w:szCs w:val="22"/>
          <w:lang w:val="lv-LV"/>
        </w:rPr>
        <w:t xml:space="preserve"> ieteicamā deva ir 5 mg, ko lieto iekšķīgi divas reizes dienā.</w:t>
      </w:r>
    </w:p>
    <w:p w14:paraId="1C69E822" w14:textId="77777777" w:rsidR="00A461A4" w:rsidRPr="005027C8" w:rsidRDefault="00A461A4">
      <w:pPr>
        <w:pStyle w:val="EMEABodyText"/>
        <w:rPr>
          <w:color w:val="000000" w:themeColor="text1"/>
          <w:szCs w:val="22"/>
          <w:lang w:val="lv-LV"/>
        </w:rPr>
      </w:pPr>
    </w:p>
    <w:p w14:paraId="25FB1B06" w14:textId="77777777" w:rsidR="00A461A4" w:rsidRPr="005027C8" w:rsidRDefault="00A461A4">
      <w:pPr>
        <w:pStyle w:val="EMEABodyText"/>
        <w:rPr>
          <w:i/>
          <w:color w:val="000000" w:themeColor="text1"/>
          <w:szCs w:val="22"/>
          <w:lang w:val="lv-LV"/>
        </w:rPr>
      </w:pPr>
      <w:r w:rsidRPr="005027C8">
        <w:rPr>
          <w:i/>
          <w:color w:val="000000" w:themeColor="text1"/>
          <w:szCs w:val="22"/>
          <w:lang w:val="lv-LV"/>
        </w:rPr>
        <w:t>Devas samazināšana</w:t>
      </w:r>
    </w:p>
    <w:p w14:paraId="2D487146" w14:textId="77777777" w:rsidR="00A461A4" w:rsidRPr="005027C8" w:rsidRDefault="00D94D11">
      <w:pPr>
        <w:pStyle w:val="EMEABodyText"/>
        <w:rPr>
          <w:color w:val="000000" w:themeColor="text1"/>
          <w:szCs w:val="22"/>
          <w:lang w:val="lv-LV"/>
        </w:rPr>
      </w:pPr>
      <w:r w:rsidRPr="005027C8">
        <w:rPr>
          <w:color w:val="000000" w:themeColor="text1"/>
          <w:szCs w:val="22"/>
          <w:lang w:val="lv-LV"/>
        </w:rPr>
        <w:t>Apiksabāna</w:t>
      </w:r>
      <w:r w:rsidR="00A461A4" w:rsidRPr="005027C8">
        <w:rPr>
          <w:color w:val="000000" w:themeColor="text1"/>
          <w:szCs w:val="22"/>
          <w:lang w:val="lv-LV"/>
        </w:rPr>
        <w:t xml:space="preserve"> ieteicamo devu 2,5 mg lietošanai divas reizes dienā nozīmē pacientiem ar NVPM, kuriem ir vismaz divas no sekojošām pazīmēm: vecums </w:t>
      </w:r>
      <w:r w:rsidR="00A461A4" w:rsidRPr="005027C8">
        <w:rPr>
          <w:color w:val="000000" w:themeColor="text1"/>
          <w:szCs w:val="22"/>
          <w:lang w:val="lv-LV"/>
        </w:rPr>
        <w:sym w:font="Symbol" w:char="F0B3"/>
      </w:r>
      <w:r w:rsidR="00A461A4" w:rsidRPr="005027C8">
        <w:rPr>
          <w:color w:val="000000" w:themeColor="text1"/>
          <w:szCs w:val="22"/>
          <w:lang w:val="lv-LV"/>
        </w:rPr>
        <w:t xml:space="preserve"> 80 gadi, ķermeņa masa </w:t>
      </w:r>
      <w:r w:rsidR="00A461A4" w:rsidRPr="005027C8">
        <w:rPr>
          <w:color w:val="000000" w:themeColor="text1"/>
          <w:szCs w:val="22"/>
          <w:lang w:val="lv-LV"/>
        </w:rPr>
        <w:sym w:font="Symbol" w:char="F0A3"/>
      </w:r>
      <w:r w:rsidR="00A461A4" w:rsidRPr="005027C8">
        <w:rPr>
          <w:color w:val="000000" w:themeColor="text1"/>
          <w:szCs w:val="22"/>
          <w:lang w:val="lv-LV"/>
        </w:rPr>
        <w:t xml:space="preserve"> 60 kg vai kreatinīns serumā </w:t>
      </w:r>
      <w:r w:rsidR="00A461A4" w:rsidRPr="005027C8">
        <w:rPr>
          <w:color w:val="000000" w:themeColor="text1"/>
          <w:szCs w:val="22"/>
          <w:lang w:val="lv-LV"/>
        </w:rPr>
        <w:sym w:font="Symbol" w:char="F0B3"/>
      </w:r>
      <w:r w:rsidR="00A461A4" w:rsidRPr="005027C8">
        <w:rPr>
          <w:color w:val="000000" w:themeColor="text1"/>
          <w:szCs w:val="22"/>
          <w:lang w:val="lv-LV"/>
        </w:rPr>
        <w:t> 1,5 mg/dl (133 mikromoli/l).</w:t>
      </w:r>
    </w:p>
    <w:p w14:paraId="4F2E57D4" w14:textId="77777777" w:rsidR="00A461A4" w:rsidRPr="005027C8" w:rsidRDefault="00A461A4">
      <w:pPr>
        <w:pStyle w:val="EMEABodyText"/>
        <w:rPr>
          <w:color w:val="000000" w:themeColor="text1"/>
          <w:szCs w:val="22"/>
          <w:lang w:val="lv-LV"/>
        </w:rPr>
      </w:pPr>
    </w:p>
    <w:p w14:paraId="3FEC5235" w14:textId="77777777" w:rsidR="00A461A4" w:rsidRPr="005027C8" w:rsidRDefault="00A461A4">
      <w:pPr>
        <w:pStyle w:val="EMEABodyText"/>
        <w:rPr>
          <w:color w:val="000000" w:themeColor="text1"/>
          <w:szCs w:val="22"/>
          <w:lang w:val="lv-LV"/>
        </w:rPr>
      </w:pPr>
      <w:r w:rsidRPr="005027C8">
        <w:rPr>
          <w:color w:val="000000" w:themeColor="text1"/>
          <w:szCs w:val="22"/>
          <w:lang w:val="lv-LV"/>
        </w:rPr>
        <w:t>Terapija jāturpina ilgstoši.</w:t>
      </w:r>
    </w:p>
    <w:p w14:paraId="681A8E33" w14:textId="77777777" w:rsidR="00A461A4" w:rsidRPr="005027C8" w:rsidRDefault="00A461A4">
      <w:pPr>
        <w:pStyle w:val="EMEABodyText"/>
        <w:rPr>
          <w:color w:val="000000" w:themeColor="text1"/>
          <w:szCs w:val="22"/>
          <w:lang w:val="lv-LV"/>
        </w:rPr>
      </w:pPr>
    </w:p>
    <w:p w14:paraId="5DCE1749" w14:textId="078FEB28" w:rsidR="00D441BC" w:rsidRPr="005027C8" w:rsidRDefault="00D441BC" w:rsidP="00044A4B">
      <w:pPr>
        <w:pStyle w:val="EMEABodyText"/>
        <w:keepNext/>
        <w:keepLines/>
        <w:rPr>
          <w:color w:val="000000" w:themeColor="text1"/>
          <w:szCs w:val="24"/>
          <w:u w:val="single"/>
          <w:lang w:val="lv-LV"/>
        </w:rPr>
      </w:pPr>
      <w:r w:rsidRPr="005027C8">
        <w:rPr>
          <w:i/>
          <w:color w:val="000000" w:themeColor="text1"/>
          <w:szCs w:val="24"/>
          <w:u w:val="single"/>
          <w:lang w:val="lv-LV"/>
        </w:rPr>
        <w:t>DVT un PE terapija, DVT un PE recidīvu profilakse (VTEt)</w:t>
      </w:r>
      <w:r w:rsidR="00F23DFD" w:rsidRPr="005027C8">
        <w:rPr>
          <w:i/>
          <w:color w:val="000000" w:themeColor="text1"/>
          <w:szCs w:val="24"/>
          <w:u w:val="single"/>
          <w:lang w:val="lv-LV"/>
        </w:rPr>
        <w:t xml:space="preserve"> pieauguš</w:t>
      </w:r>
      <w:r w:rsidR="00E42BBF" w:rsidRPr="005027C8">
        <w:rPr>
          <w:i/>
          <w:color w:val="000000" w:themeColor="text1"/>
          <w:szCs w:val="24"/>
          <w:u w:val="single"/>
          <w:lang w:val="lv-LV"/>
        </w:rPr>
        <w:t>aj</w:t>
      </w:r>
      <w:r w:rsidR="00F23DFD" w:rsidRPr="005027C8">
        <w:rPr>
          <w:i/>
          <w:color w:val="000000" w:themeColor="text1"/>
          <w:szCs w:val="24"/>
          <w:u w:val="single"/>
          <w:lang w:val="lv-LV"/>
        </w:rPr>
        <w:t>iem</w:t>
      </w:r>
    </w:p>
    <w:p w14:paraId="466046C7" w14:textId="77777777" w:rsidR="00D441BC" w:rsidRPr="005027C8" w:rsidRDefault="00D441BC" w:rsidP="00044A4B">
      <w:pPr>
        <w:keepNext/>
        <w:keepLines/>
        <w:autoSpaceDE w:val="0"/>
        <w:autoSpaceDN w:val="0"/>
        <w:adjustRightInd w:val="0"/>
        <w:spacing w:line="240" w:lineRule="auto"/>
        <w:rPr>
          <w:color w:val="000000" w:themeColor="text1"/>
          <w:szCs w:val="24"/>
          <w:lang w:val="lv-LV"/>
        </w:rPr>
      </w:pPr>
      <w:r w:rsidRPr="005027C8">
        <w:rPr>
          <w:color w:val="000000" w:themeColor="text1"/>
          <w:szCs w:val="24"/>
          <w:lang w:val="lv-LV"/>
        </w:rPr>
        <w:t>Akūtas DVT, kā arī PE</w:t>
      </w:r>
      <w:r w:rsidR="002B679E" w:rsidRPr="005027C8">
        <w:rPr>
          <w:color w:val="000000" w:themeColor="text1"/>
          <w:szCs w:val="24"/>
          <w:lang w:val="lv-LV"/>
        </w:rPr>
        <w:t xml:space="preserve"> </w:t>
      </w:r>
      <w:r w:rsidRPr="005027C8">
        <w:rPr>
          <w:color w:val="000000" w:themeColor="text1"/>
          <w:szCs w:val="24"/>
          <w:lang w:val="lv-LV"/>
        </w:rPr>
        <w:t xml:space="preserve">ārstēšanai ieteicamā </w:t>
      </w:r>
      <w:r w:rsidR="00D94D11" w:rsidRPr="005027C8">
        <w:rPr>
          <w:color w:val="000000" w:themeColor="text1"/>
          <w:szCs w:val="22"/>
          <w:lang w:val="lv-LV"/>
        </w:rPr>
        <w:t>apiksabāna</w:t>
      </w:r>
      <w:r w:rsidRPr="005027C8">
        <w:rPr>
          <w:color w:val="000000" w:themeColor="text1"/>
          <w:szCs w:val="24"/>
          <w:lang w:val="lv-LV"/>
        </w:rPr>
        <w:t xml:space="preserve"> deva ir 10 mg perorāli divas reizes dienā pirmās </w:t>
      </w:r>
      <w:r w:rsidR="005473E9" w:rsidRPr="005027C8">
        <w:rPr>
          <w:color w:val="000000" w:themeColor="text1"/>
          <w:szCs w:val="24"/>
          <w:lang w:val="lv-LV"/>
        </w:rPr>
        <w:t>7 </w:t>
      </w:r>
      <w:r w:rsidRPr="005027C8">
        <w:rPr>
          <w:color w:val="000000" w:themeColor="text1"/>
          <w:szCs w:val="24"/>
          <w:lang w:val="lv-LV"/>
        </w:rPr>
        <w:t xml:space="preserve">dienas un vēlāk 5 mg perorāli divas reizes dienā. Saskaņā ar pieejamajām ārstēšanas vadlīnijām īslaicīgu (vismaz 3 mēnešus ilgu) terapiju </w:t>
      </w:r>
      <w:r w:rsidR="004A02BB" w:rsidRPr="005027C8">
        <w:rPr>
          <w:color w:val="000000" w:themeColor="text1"/>
          <w:szCs w:val="24"/>
          <w:lang w:val="lv-LV"/>
        </w:rPr>
        <w:t>jā</w:t>
      </w:r>
      <w:r w:rsidRPr="005027C8">
        <w:rPr>
          <w:color w:val="000000" w:themeColor="text1"/>
          <w:szCs w:val="24"/>
          <w:lang w:val="lv-LV"/>
        </w:rPr>
        <w:t xml:space="preserve">pamato </w:t>
      </w:r>
      <w:r w:rsidR="004A02BB" w:rsidRPr="005027C8">
        <w:rPr>
          <w:color w:val="000000" w:themeColor="text1"/>
          <w:szCs w:val="24"/>
          <w:lang w:val="lv-LV"/>
        </w:rPr>
        <w:t>ar pārejošiem</w:t>
      </w:r>
      <w:r w:rsidRPr="005027C8">
        <w:rPr>
          <w:color w:val="000000" w:themeColor="text1"/>
          <w:szCs w:val="24"/>
          <w:lang w:val="lv-LV"/>
        </w:rPr>
        <w:t xml:space="preserve"> riska faktori</w:t>
      </w:r>
      <w:r w:rsidR="004A02BB" w:rsidRPr="005027C8">
        <w:rPr>
          <w:color w:val="000000" w:themeColor="text1"/>
          <w:szCs w:val="24"/>
          <w:lang w:val="lv-LV"/>
        </w:rPr>
        <w:t>em</w:t>
      </w:r>
      <w:r w:rsidRPr="005027C8">
        <w:rPr>
          <w:color w:val="000000" w:themeColor="text1"/>
          <w:szCs w:val="24"/>
          <w:lang w:val="lv-LV"/>
        </w:rPr>
        <w:t xml:space="preserve"> (piemēram, nesen bijusi operācija, trauma vai imobilizācija).</w:t>
      </w:r>
    </w:p>
    <w:p w14:paraId="76881269" w14:textId="77777777" w:rsidR="00D441BC" w:rsidRPr="005027C8" w:rsidRDefault="00D441BC" w:rsidP="00D441BC">
      <w:pPr>
        <w:autoSpaceDE w:val="0"/>
        <w:autoSpaceDN w:val="0"/>
        <w:adjustRightInd w:val="0"/>
        <w:spacing w:line="240" w:lineRule="auto"/>
        <w:rPr>
          <w:color w:val="000000" w:themeColor="text1"/>
          <w:szCs w:val="24"/>
          <w:lang w:val="lv-LV"/>
        </w:rPr>
      </w:pPr>
    </w:p>
    <w:p w14:paraId="5D374958" w14:textId="77777777" w:rsidR="00D441BC" w:rsidRPr="005027C8" w:rsidRDefault="00D441BC" w:rsidP="00D441BC">
      <w:pPr>
        <w:autoSpaceDE w:val="0"/>
        <w:autoSpaceDN w:val="0"/>
        <w:adjustRightInd w:val="0"/>
        <w:spacing w:line="240" w:lineRule="auto"/>
        <w:rPr>
          <w:color w:val="000000" w:themeColor="text1"/>
          <w:szCs w:val="24"/>
          <w:lang w:val="lv-LV"/>
        </w:rPr>
      </w:pPr>
      <w:r w:rsidRPr="005027C8">
        <w:rPr>
          <w:color w:val="000000" w:themeColor="text1"/>
          <w:szCs w:val="24"/>
          <w:lang w:val="lv-LV"/>
        </w:rPr>
        <w:t>DVT un PE</w:t>
      </w:r>
      <w:r w:rsidR="002B679E" w:rsidRPr="005027C8">
        <w:rPr>
          <w:color w:val="000000" w:themeColor="text1"/>
          <w:szCs w:val="24"/>
          <w:lang w:val="lv-LV"/>
        </w:rPr>
        <w:t xml:space="preserve"> </w:t>
      </w:r>
      <w:r w:rsidRPr="005027C8">
        <w:rPr>
          <w:color w:val="000000" w:themeColor="text1"/>
          <w:szCs w:val="24"/>
          <w:lang w:val="lv-LV"/>
        </w:rPr>
        <w:t xml:space="preserve">recidīvu profilaksei ieteicamā </w:t>
      </w:r>
      <w:r w:rsidR="00D94D11" w:rsidRPr="005027C8">
        <w:rPr>
          <w:color w:val="000000" w:themeColor="text1"/>
          <w:szCs w:val="22"/>
          <w:lang w:val="lv-LV"/>
        </w:rPr>
        <w:t>apiksabāna</w:t>
      </w:r>
      <w:r w:rsidRPr="005027C8">
        <w:rPr>
          <w:color w:val="000000" w:themeColor="text1"/>
          <w:szCs w:val="24"/>
          <w:lang w:val="lv-LV"/>
        </w:rPr>
        <w:t xml:space="preserve"> deva ir 2,5 mg perorāli divas reizes dienā. Ja</w:t>
      </w:r>
      <w:r w:rsidR="004A02BB" w:rsidRPr="005027C8">
        <w:rPr>
          <w:color w:val="000000" w:themeColor="text1"/>
          <w:szCs w:val="24"/>
          <w:lang w:val="lv-LV"/>
        </w:rPr>
        <w:t xml:space="preserve"> indikācija</w:t>
      </w:r>
      <w:r w:rsidRPr="005027C8">
        <w:rPr>
          <w:color w:val="000000" w:themeColor="text1"/>
          <w:szCs w:val="24"/>
          <w:lang w:val="lv-LV"/>
        </w:rPr>
        <w:t xml:space="preserve"> ir DVT un PE</w:t>
      </w:r>
      <w:r w:rsidR="002B679E" w:rsidRPr="005027C8">
        <w:rPr>
          <w:color w:val="000000" w:themeColor="text1"/>
          <w:szCs w:val="24"/>
          <w:lang w:val="lv-LV"/>
        </w:rPr>
        <w:t xml:space="preserve"> </w:t>
      </w:r>
      <w:r w:rsidRPr="005027C8">
        <w:rPr>
          <w:color w:val="000000" w:themeColor="text1"/>
          <w:szCs w:val="24"/>
          <w:lang w:val="lv-LV"/>
        </w:rPr>
        <w:t xml:space="preserve">recidīvu profilakse, </w:t>
      </w:r>
      <w:r w:rsidR="004A02BB" w:rsidRPr="005027C8">
        <w:rPr>
          <w:color w:val="000000" w:themeColor="text1"/>
          <w:szCs w:val="24"/>
          <w:lang w:val="lv-LV"/>
        </w:rPr>
        <w:t>tad zāļu</w:t>
      </w:r>
      <w:r w:rsidRPr="005027C8">
        <w:rPr>
          <w:color w:val="000000" w:themeColor="text1"/>
          <w:szCs w:val="24"/>
          <w:lang w:val="lv-LV"/>
        </w:rPr>
        <w:t xml:space="preserve"> lietošana pa 2,5 mg divas reizes dienā jāsāk pēc tam, kad ir pabeigta 6 mēnešus ilga ārstēšana ar </w:t>
      </w:r>
      <w:r w:rsidR="006D7046" w:rsidRPr="005027C8">
        <w:rPr>
          <w:color w:val="000000" w:themeColor="text1"/>
          <w:szCs w:val="22"/>
          <w:lang w:val="lv-LV"/>
        </w:rPr>
        <w:t>apiksabānu</w:t>
      </w:r>
      <w:r w:rsidRPr="005027C8">
        <w:rPr>
          <w:color w:val="000000" w:themeColor="text1"/>
          <w:szCs w:val="24"/>
          <w:lang w:val="lv-LV"/>
        </w:rPr>
        <w:t xml:space="preserve"> (lietojot pa 5 mg divas reizes dienā) vai citu antikoagulantu (saskaņā ar 1. tabulā sniegtajiem norādījumiem; skatīt arī 5.1. apakšpunktu).</w:t>
      </w:r>
    </w:p>
    <w:p w14:paraId="2D0590E8" w14:textId="77777777" w:rsidR="00D441BC" w:rsidRPr="005027C8" w:rsidRDefault="00D441BC" w:rsidP="00D441BC">
      <w:pPr>
        <w:autoSpaceDE w:val="0"/>
        <w:autoSpaceDN w:val="0"/>
        <w:adjustRightInd w:val="0"/>
        <w:spacing w:line="240" w:lineRule="auto"/>
        <w:rPr>
          <w:color w:val="000000" w:themeColor="text1"/>
          <w:szCs w:val="24"/>
          <w:lang w:val="lv-LV"/>
        </w:rPr>
      </w:pPr>
    </w:p>
    <w:p w14:paraId="4994E940" w14:textId="77777777" w:rsidR="00D441BC" w:rsidRPr="005027C8" w:rsidRDefault="00D441BC" w:rsidP="00D441BC">
      <w:pPr>
        <w:spacing w:line="240" w:lineRule="auto"/>
        <w:rPr>
          <w:b/>
          <w:bCs/>
          <w:color w:val="000000" w:themeColor="text1"/>
          <w:szCs w:val="24"/>
          <w:lang w:val="lv-LV"/>
        </w:rPr>
      </w:pPr>
      <w:r w:rsidRPr="005027C8">
        <w:rPr>
          <w:b/>
          <w:bCs/>
          <w:color w:val="000000" w:themeColor="text1"/>
          <w:szCs w:val="24"/>
          <w:lang w:val="lv-LV"/>
        </w:rPr>
        <w:t>1.</w:t>
      </w:r>
      <w:r w:rsidR="005473E9" w:rsidRPr="005027C8">
        <w:rPr>
          <w:b/>
          <w:bCs/>
          <w:color w:val="000000" w:themeColor="text1"/>
          <w:szCs w:val="24"/>
          <w:lang w:val="lv-LV"/>
        </w:rPr>
        <w:t> </w:t>
      </w:r>
      <w:r w:rsidRPr="005027C8">
        <w:rPr>
          <w:b/>
          <w:bCs/>
          <w:color w:val="000000" w:themeColor="text1"/>
          <w:szCs w:val="24"/>
          <w:lang w:val="lv-LV"/>
        </w:rPr>
        <w:t>tabula</w:t>
      </w:r>
      <w:r w:rsidR="00E13EEF" w:rsidRPr="005027C8">
        <w:rPr>
          <w:b/>
          <w:bCs/>
          <w:color w:val="000000" w:themeColor="text1"/>
          <w:szCs w:val="24"/>
          <w:lang w:val="lv-LV"/>
        </w:rPr>
        <w:t>. Ieteiktās devas (VTEt)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2"/>
        <w:gridCol w:w="3600"/>
        <w:gridCol w:w="2375"/>
      </w:tblGrid>
      <w:tr w:rsidR="00D441BC" w:rsidRPr="005027C8" w14:paraId="2B428006" w14:textId="77777777" w:rsidTr="00D441BC">
        <w:trPr>
          <w:trHeight w:val="413"/>
        </w:trPr>
        <w:tc>
          <w:tcPr>
            <w:tcW w:w="3312" w:type="dxa"/>
          </w:tcPr>
          <w:p w14:paraId="70C51556" w14:textId="77777777" w:rsidR="00D441BC" w:rsidRPr="005027C8" w:rsidRDefault="00D441BC" w:rsidP="00D441BC">
            <w:pPr>
              <w:autoSpaceDE w:val="0"/>
              <w:autoSpaceDN w:val="0"/>
              <w:adjustRightInd w:val="0"/>
              <w:spacing w:line="240" w:lineRule="auto"/>
              <w:rPr>
                <w:rFonts w:ascii="MS Mincho" w:eastAsia="MS Mincho"/>
                <w:color w:val="000000" w:themeColor="text1"/>
                <w:szCs w:val="24"/>
                <w:lang w:val="lv-LV"/>
              </w:rPr>
            </w:pPr>
          </w:p>
        </w:tc>
        <w:tc>
          <w:tcPr>
            <w:tcW w:w="3600" w:type="dxa"/>
          </w:tcPr>
          <w:p w14:paraId="53D08352" w14:textId="77777777" w:rsidR="00D441BC" w:rsidRPr="005027C8" w:rsidRDefault="00D441BC" w:rsidP="00D441BC">
            <w:pPr>
              <w:autoSpaceDE w:val="0"/>
              <w:autoSpaceDN w:val="0"/>
              <w:adjustRightInd w:val="0"/>
              <w:spacing w:line="240" w:lineRule="auto"/>
              <w:rPr>
                <w:color w:val="000000" w:themeColor="text1"/>
                <w:szCs w:val="24"/>
                <w:lang w:val="lv-LV"/>
              </w:rPr>
            </w:pPr>
            <w:r w:rsidRPr="005027C8">
              <w:rPr>
                <w:color w:val="000000" w:themeColor="text1"/>
                <w:szCs w:val="24"/>
                <w:lang w:val="lv-LV"/>
              </w:rPr>
              <w:t>Devu shēma</w:t>
            </w:r>
          </w:p>
        </w:tc>
        <w:tc>
          <w:tcPr>
            <w:tcW w:w="2375" w:type="dxa"/>
          </w:tcPr>
          <w:p w14:paraId="014ABD08" w14:textId="77777777" w:rsidR="00D441BC" w:rsidRPr="005027C8" w:rsidRDefault="00D441BC" w:rsidP="00D441BC">
            <w:pPr>
              <w:autoSpaceDE w:val="0"/>
              <w:autoSpaceDN w:val="0"/>
              <w:adjustRightInd w:val="0"/>
              <w:spacing w:line="240" w:lineRule="auto"/>
              <w:rPr>
                <w:color w:val="000000" w:themeColor="text1"/>
                <w:szCs w:val="24"/>
                <w:lang w:val="lv-LV"/>
              </w:rPr>
            </w:pPr>
            <w:r w:rsidRPr="005027C8">
              <w:rPr>
                <w:color w:val="000000" w:themeColor="text1"/>
                <w:szCs w:val="24"/>
                <w:lang w:val="lv-LV"/>
              </w:rPr>
              <w:t>Maksimālā dienas deva</w:t>
            </w:r>
          </w:p>
        </w:tc>
      </w:tr>
      <w:tr w:rsidR="00D441BC" w:rsidRPr="005027C8" w14:paraId="62412DFF" w14:textId="77777777" w:rsidTr="00D441BC">
        <w:trPr>
          <w:trHeight w:val="413"/>
        </w:trPr>
        <w:tc>
          <w:tcPr>
            <w:tcW w:w="3312" w:type="dxa"/>
            <w:vMerge w:val="restart"/>
          </w:tcPr>
          <w:p w14:paraId="31362ECA" w14:textId="77777777" w:rsidR="00D441BC" w:rsidRPr="005027C8" w:rsidRDefault="00D441BC" w:rsidP="00D441BC">
            <w:pPr>
              <w:keepNext/>
              <w:tabs>
                <w:tab w:val="right" w:pos="3096"/>
              </w:tabs>
              <w:autoSpaceDE w:val="0"/>
              <w:autoSpaceDN w:val="0"/>
              <w:adjustRightInd w:val="0"/>
              <w:spacing w:line="240" w:lineRule="auto"/>
              <w:outlineLvl w:val="3"/>
              <w:rPr>
                <w:color w:val="000000" w:themeColor="text1"/>
                <w:szCs w:val="24"/>
                <w:lang w:val="lv-LV"/>
              </w:rPr>
            </w:pPr>
            <w:r w:rsidRPr="005027C8">
              <w:rPr>
                <w:color w:val="000000" w:themeColor="text1"/>
                <w:szCs w:val="24"/>
                <w:lang w:val="lv-LV"/>
              </w:rPr>
              <w:t>DVT</w:t>
            </w:r>
            <w:r w:rsidR="002B679E" w:rsidRPr="005027C8">
              <w:rPr>
                <w:color w:val="000000" w:themeColor="text1"/>
                <w:szCs w:val="24"/>
                <w:lang w:val="lv-LV"/>
              </w:rPr>
              <w:t xml:space="preserve"> </w:t>
            </w:r>
            <w:r w:rsidRPr="005027C8">
              <w:rPr>
                <w:color w:val="000000" w:themeColor="text1"/>
                <w:szCs w:val="24"/>
                <w:lang w:val="lv-LV"/>
              </w:rPr>
              <w:t>vai PE</w:t>
            </w:r>
            <w:r w:rsidR="002B679E" w:rsidRPr="005027C8">
              <w:rPr>
                <w:color w:val="000000" w:themeColor="text1"/>
                <w:szCs w:val="24"/>
                <w:lang w:val="lv-LV"/>
              </w:rPr>
              <w:t xml:space="preserve"> </w:t>
            </w:r>
            <w:r w:rsidRPr="005027C8">
              <w:rPr>
                <w:color w:val="000000" w:themeColor="text1"/>
                <w:szCs w:val="24"/>
                <w:lang w:val="lv-LV"/>
              </w:rPr>
              <w:t>ārstēšana</w:t>
            </w:r>
            <w:r w:rsidRPr="005027C8">
              <w:rPr>
                <w:color w:val="000000" w:themeColor="text1"/>
                <w:szCs w:val="24"/>
                <w:lang w:val="lv-LV"/>
              </w:rPr>
              <w:tab/>
            </w:r>
          </w:p>
        </w:tc>
        <w:tc>
          <w:tcPr>
            <w:tcW w:w="3600" w:type="dxa"/>
          </w:tcPr>
          <w:p w14:paraId="06ADBABD" w14:textId="77777777" w:rsidR="00D441BC" w:rsidRPr="005027C8" w:rsidRDefault="00D441BC" w:rsidP="00D441BC">
            <w:pPr>
              <w:keepNext/>
              <w:autoSpaceDE w:val="0"/>
              <w:autoSpaceDN w:val="0"/>
              <w:adjustRightInd w:val="0"/>
              <w:spacing w:line="240" w:lineRule="auto"/>
              <w:outlineLvl w:val="3"/>
              <w:rPr>
                <w:color w:val="000000" w:themeColor="text1"/>
                <w:szCs w:val="24"/>
                <w:lang w:val="lv-LV"/>
              </w:rPr>
            </w:pPr>
            <w:r w:rsidRPr="005027C8">
              <w:rPr>
                <w:color w:val="000000" w:themeColor="text1"/>
                <w:szCs w:val="24"/>
                <w:lang w:val="lv-LV"/>
              </w:rPr>
              <w:t>Pirmās 7 dienas pa 10</w:t>
            </w:r>
            <w:r w:rsidR="00DF46EE" w:rsidRPr="005027C8">
              <w:rPr>
                <w:color w:val="000000" w:themeColor="text1"/>
                <w:szCs w:val="24"/>
                <w:lang w:val="lv-LV"/>
              </w:rPr>
              <w:t> </w:t>
            </w:r>
            <w:r w:rsidRPr="005027C8">
              <w:rPr>
                <w:color w:val="000000" w:themeColor="text1"/>
                <w:szCs w:val="24"/>
                <w:lang w:val="lv-LV"/>
              </w:rPr>
              <w:t xml:space="preserve">mg divas reizes dienā </w:t>
            </w:r>
          </w:p>
          <w:p w14:paraId="51E19B18" w14:textId="77777777" w:rsidR="00D441BC" w:rsidRPr="005027C8" w:rsidRDefault="00D441BC" w:rsidP="00D441BC">
            <w:pPr>
              <w:autoSpaceDE w:val="0"/>
              <w:autoSpaceDN w:val="0"/>
              <w:adjustRightInd w:val="0"/>
              <w:spacing w:line="240" w:lineRule="auto"/>
              <w:rPr>
                <w:rFonts w:ascii="MS Mincho" w:eastAsia="MS Mincho"/>
                <w:color w:val="000000" w:themeColor="text1"/>
                <w:szCs w:val="24"/>
                <w:lang w:val="lv-LV"/>
              </w:rPr>
            </w:pPr>
          </w:p>
        </w:tc>
        <w:tc>
          <w:tcPr>
            <w:tcW w:w="2375" w:type="dxa"/>
          </w:tcPr>
          <w:p w14:paraId="5707D347" w14:textId="77777777" w:rsidR="00D441BC" w:rsidRPr="005027C8" w:rsidRDefault="00D441BC" w:rsidP="00D441BC">
            <w:pPr>
              <w:autoSpaceDE w:val="0"/>
              <w:autoSpaceDN w:val="0"/>
              <w:adjustRightInd w:val="0"/>
              <w:spacing w:line="240" w:lineRule="auto"/>
              <w:rPr>
                <w:color w:val="000000" w:themeColor="text1"/>
                <w:szCs w:val="24"/>
                <w:lang w:val="lv-LV"/>
              </w:rPr>
            </w:pPr>
            <w:r w:rsidRPr="005027C8">
              <w:rPr>
                <w:color w:val="000000" w:themeColor="text1"/>
                <w:szCs w:val="24"/>
                <w:lang w:val="lv-LV"/>
              </w:rPr>
              <w:t>20</w:t>
            </w:r>
            <w:r w:rsidR="00DF46EE" w:rsidRPr="005027C8">
              <w:rPr>
                <w:color w:val="000000" w:themeColor="text1"/>
                <w:szCs w:val="24"/>
                <w:lang w:val="lv-LV"/>
              </w:rPr>
              <w:t> </w:t>
            </w:r>
            <w:r w:rsidRPr="005027C8">
              <w:rPr>
                <w:color w:val="000000" w:themeColor="text1"/>
                <w:szCs w:val="24"/>
                <w:lang w:val="lv-LV"/>
              </w:rPr>
              <w:t>mg</w:t>
            </w:r>
          </w:p>
        </w:tc>
      </w:tr>
      <w:tr w:rsidR="00D441BC" w:rsidRPr="005027C8" w14:paraId="5F0F4DD2" w14:textId="77777777" w:rsidTr="00D441BC">
        <w:trPr>
          <w:trHeight w:val="589"/>
        </w:trPr>
        <w:tc>
          <w:tcPr>
            <w:tcW w:w="3312" w:type="dxa"/>
            <w:vMerge/>
          </w:tcPr>
          <w:p w14:paraId="798E7C5B" w14:textId="77777777" w:rsidR="00D441BC" w:rsidRPr="005027C8" w:rsidRDefault="00D441BC" w:rsidP="008F51FF">
            <w:pPr>
              <w:autoSpaceDE w:val="0"/>
              <w:autoSpaceDN w:val="0"/>
              <w:adjustRightInd w:val="0"/>
              <w:spacing w:line="240" w:lineRule="auto"/>
              <w:rPr>
                <w:rFonts w:ascii="MS Mincho" w:eastAsia="MS Mincho"/>
                <w:color w:val="000000" w:themeColor="text1"/>
                <w:szCs w:val="24"/>
                <w:lang w:val="lv-LV"/>
              </w:rPr>
            </w:pPr>
          </w:p>
        </w:tc>
        <w:tc>
          <w:tcPr>
            <w:tcW w:w="3600" w:type="dxa"/>
          </w:tcPr>
          <w:p w14:paraId="6A459E66" w14:textId="77777777" w:rsidR="00D441BC" w:rsidRPr="005027C8" w:rsidRDefault="00D441BC" w:rsidP="008F51FF">
            <w:pPr>
              <w:autoSpaceDE w:val="0"/>
              <w:autoSpaceDN w:val="0"/>
              <w:adjustRightInd w:val="0"/>
              <w:spacing w:line="240" w:lineRule="auto"/>
              <w:rPr>
                <w:color w:val="000000" w:themeColor="text1"/>
                <w:szCs w:val="24"/>
                <w:lang w:val="lv-LV"/>
              </w:rPr>
            </w:pPr>
            <w:r w:rsidRPr="005027C8">
              <w:rPr>
                <w:color w:val="000000" w:themeColor="text1"/>
                <w:szCs w:val="24"/>
                <w:lang w:val="lv-LV"/>
              </w:rPr>
              <w:t xml:space="preserve">Vēlāk pa 5 mg divas reizes dienā </w:t>
            </w:r>
          </w:p>
        </w:tc>
        <w:tc>
          <w:tcPr>
            <w:tcW w:w="2375" w:type="dxa"/>
          </w:tcPr>
          <w:p w14:paraId="0BDAAC43" w14:textId="77777777" w:rsidR="00D441BC" w:rsidRPr="005027C8" w:rsidRDefault="00D441BC" w:rsidP="008F51FF">
            <w:pPr>
              <w:autoSpaceDE w:val="0"/>
              <w:autoSpaceDN w:val="0"/>
              <w:adjustRightInd w:val="0"/>
              <w:spacing w:line="240" w:lineRule="auto"/>
              <w:rPr>
                <w:color w:val="000000" w:themeColor="text1"/>
                <w:szCs w:val="24"/>
                <w:lang w:val="lv-LV"/>
              </w:rPr>
            </w:pPr>
            <w:r w:rsidRPr="005027C8">
              <w:rPr>
                <w:color w:val="000000" w:themeColor="text1"/>
                <w:szCs w:val="24"/>
                <w:lang w:val="lv-LV"/>
              </w:rPr>
              <w:t>10</w:t>
            </w:r>
            <w:r w:rsidR="00DF46EE" w:rsidRPr="005027C8">
              <w:rPr>
                <w:color w:val="000000" w:themeColor="text1"/>
                <w:szCs w:val="24"/>
                <w:lang w:val="lv-LV"/>
              </w:rPr>
              <w:t> </w:t>
            </w:r>
            <w:r w:rsidRPr="005027C8">
              <w:rPr>
                <w:color w:val="000000" w:themeColor="text1"/>
                <w:szCs w:val="24"/>
                <w:lang w:val="lv-LV"/>
              </w:rPr>
              <w:t>mg</w:t>
            </w:r>
          </w:p>
        </w:tc>
      </w:tr>
      <w:tr w:rsidR="00D441BC" w:rsidRPr="005027C8" w14:paraId="6CA29F75" w14:textId="77777777" w:rsidTr="00D441BC">
        <w:tc>
          <w:tcPr>
            <w:tcW w:w="3312" w:type="dxa"/>
          </w:tcPr>
          <w:p w14:paraId="69295611" w14:textId="77777777" w:rsidR="00D441BC" w:rsidRPr="005027C8" w:rsidRDefault="00D441BC" w:rsidP="00D441BC">
            <w:pPr>
              <w:autoSpaceDE w:val="0"/>
              <w:autoSpaceDN w:val="0"/>
              <w:adjustRightInd w:val="0"/>
              <w:spacing w:line="240" w:lineRule="auto"/>
              <w:rPr>
                <w:color w:val="000000" w:themeColor="text1"/>
                <w:szCs w:val="24"/>
                <w:lang w:val="lv-LV"/>
              </w:rPr>
            </w:pPr>
            <w:r w:rsidRPr="005027C8">
              <w:rPr>
                <w:color w:val="000000" w:themeColor="text1"/>
                <w:szCs w:val="24"/>
                <w:lang w:val="lv-LV"/>
              </w:rPr>
              <w:t>DVT</w:t>
            </w:r>
            <w:r w:rsidR="002B679E" w:rsidRPr="005027C8">
              <w:rPr>
                <w:color w:val="000000" w:themeColor="text1"/>
                <w:szCs w:val="24"/>
                <w:lang w:val="lv-LV"/>
              </w:rPr>
              <w:t xml:space="preserve"> </w:t>
            </w:r>
            <w:r w:rsidRPr="005027C8">
              <w:rPr>
                <w:color w:val="000000" w:themeColor="text1"/>
                <w:szCs w:val="24"/>
                <w:lang w:val="lv-LV"/>
              </w:rPr>
              <w:t>un/vai PE</w:t>
            </w:r>
            <w:r w:rsidR="002B679E" w:rsidRPr="005027C8">
              <w:rPr>
                <w:color w:val="000000" w:themeColor="text1"/>
                <w:szCs w:val="24"/>
                <w:lang w:val="lv-LV"/>
              </w:rPr>
              <w:t xml:space="preserve"> </w:t>
            </w:r>
            <w:r w:rsidRPr="005027C8">
              <w:rPr>
                <w:color w:val="000000" w:themeColor="text1"/>
                <w:szCs w:val="24"/>
                <w:lang w:val="lv-LV"/>
              </w:rPr>
              <w:t>recidīvu profilakse pēc tam, kad pabeigta 6 mēnešus ilga DVT</w:t>
            </w:r>
            <w:r w:rsidR="002B679E" w:rsidRPr="005027C8">
              <w:rPr>
                <w:color w:val="000000" w:themeColor="text1"/>
                <w:szCs w:val="24"/>
                <w:lang w:val="lv-LV"/>
              </w:rPr>
              <w:t xml:space="preserve"> </w:t>
            </w:r>
            <w:r w:rsidRPr="005027C8">
              <w:rPr>
                <w:color w:val="000000" w:themeColor="text1"/>
                <w:szCs w:val="24"/>
                <w:lang w:val="lv-LV"/>
              </w:rPr>
              <w:t>vai PE</w:t>
            </w:r>
            <w:r w:rsidR="002B679E" w:rsidRPr="005027C8">
              <w:rPr>
                <w:color w:val="000000" w:themeColor="text1"/>
                <w:szCs w:val="24"/>
                <w:lang w:val="lv-LV"/>
              </w:rPr>
              <w:t xml:space="preserve"> </w:t>
            </w:r>
            <w:r w:rsidRPr="005027C8">
              <w:rPr>
                <w:color w:val="000000" w:themeColor="text1"/>
                <w:szCs w:val="24"/>
                <w:lang w:val="lv-LV"/>
              </w:rPr>
              <w:t>ārstēšana</w:t>
            </w:r>
          </w:p>
        </w:tc>
        <w:tc>
          <w:tcPr>
            <w:tcW w:w="3600" w:type="dxa"/>
          </w:tcPr>
          <w:p w14:paraId="71D7AFC7" w14:textId="77777777" w:rsidR="00D441BC" w:rsidRPr="005027C8" w:rsidRDefault="00D441BC" w:rsidP="00D441BC">
            <w:pPr>
              <w:autoSpaceDE w:val="0"/>
              <w:autoSpaceDN w:val="0"/>
              <w:adjustRightInd w:val="0"/>
              <w:spacing w:line="240" w:lineRule="auto"/>
              <w:rPr>
                <w:color w:val="000000" w:themeColor="text1"/>
                <w:szCs w:val="24"/>
                <w:lang w:val="lv-LV"/>
              </w:rPr>
            </w:pPr>
            <w:r w:rsidRPr="005027C8">
              <w:rPr>
                <w:color w:val="000000" w:themeColor="text1"/>
                <w:szCs w:val="24"/>
                <w:lang w:val="lv-LV"/>
              </w:rPr>
              <w:t>2,5</w:t>
            </w:r>
            <w:r w:rsidR="00DF46EE" w:rsidRPr="005027C8">
              <w:rPr>
                <w:color w:val="000000" w:themeColor="text1"/>
                <w:szCs w:val="24"/>
                <w:lang w:val="lv-LV"/>
              </w:rPr>
              <w:t> </w:t>
            </w:r>
            <w:r w:rsidRPr="005027C8">
              <w:rPr>
                <w:color w:val="000000" w:themeColor="text1"/>
                <w:szCs w:val="24"/>
                <w:lang w:val="lv-LV"/>
              </w:rPr>
              <w:t>mg divas reizes dienā</w:t>
            </w:r>
          </w:p>
          <w:p w14:paraId="7A7F4AD1" w14:textId="77777777" w:rsidR="00D441BC" w:rsidRPr="005027C8" w:rsidRDefault="00D441BC" w:rsidP="00D441BC">
            <w:pPr>
              <w:autoSpaceDE w:val="0"/>
              <w:autoSpaceDN w:val="0"/>
              <w:adjustRightInd w:val="0"/>
              <w:spacing w:line="240" w:lineRule="auto"/>
              <w:rPr>
                <w:rFonts w:ascii="MS Mincho" w:eastAsia="MS Mincho"/>
                <w:color w:val="000000" w:themeColor="text1"/>
                <w:szCs w:val="24"/>
                <w:lang w:val="lv-LV"/>
              </w:rPr>
            </w:pPr>
          </w:p>
        </w:tc>
        <w:tc>
          <w:tcPr>
            <w:tcW w:w="2375" w:type="dxa"/>
          </w:tcPr>
          <w:p w14:paraId="006638ED" w14:textId="77777777" w:rsidR="00D441BC" w:rsidRPr="005027C8" w:rsidRDefault="00D441BC" w:rsidP="00D441BC">
            <w:pPr>
              <w:autoSpaceDE w:val="0"/>
              <w:autoSpaceDN w:val="0"/>
              <w:adjustRightInd w:val="0"/>
              <w:spacing w:line="240" w:lineRule="auto"/>
              <w:rPr>
                <w:color w:val="000000" w:themeColor="text1"/>
                <w:szCs w:val="24"/>
                <w:lang w:val="lv-LV"/>
              </w:rPr>
            </w:pPr>
            <w:r w:rsidRPr="005027C8">
              <w:rPr>
                <w:color w:val="000000" w:themeColor="text1"/>
                <w:szCs w:val="24"/>
                <w:lang w:val="lv-LV"/>
              </w:rPr>
              <w:t>5</w:t>
            </w:r>
            <w:r w:rsidR="00DF46EE" w:rsidRPr="005027C8">
              <w:rPr>
                <w:color w:val="000000" w:themeColor="text1"/>
                <w:szCs w:val="24"/>
                <w:lang w:val="lv-LV"/>
              </w:rPr>
              <w:t> </w:t>
            </w:r>
            <w:r w:rsidRPr="005027C8">
              <w:rPr>
                <w:color w:val="000000" w:themeColor="text1"/>
                <w:szCs w:val="24"/>
                <w:lang w:val="lv-LV"/>
              </w:rPr>
              <w:t>mg</w:t>
            </w:r>
          </w:p>
        </w:tc>
      </w:tr>
    </w:tbl>
    <w:p w14:paraId="35CC30A9" w14:textId="77777777" w:rsidR="00D441BC" w:rsidRPr="005027C8" w:rsidRDefault="00D441BC" w:rsidP="00D441BC">
      <w:pPr>
        <w:autoSpaceDE w:val="0"/>
        <w:autoSpaceDN w:val="0"/>
        <w:adjustRightInd w:val="0"/>
        <w:spacing w:line="240" w:lineRule="auto"/>
        <w:rPr>
          <w:color w:val="000000" w:themeColor="text1"/>
          <w:szCs w:val="24"/>
          <w:lang w:val="lv-LV"/>
        </w:rPr>
      </w:pPr>
    </w:p>
    <w:p w14:paraId="75738D7F" w14:textId="77777777" w:rsidR="00DE3876" w:rsidRPr="005027C8" w:rsidRDefault="00D441BC" w:rsidP="00D441BC">
      <w:pPr>
        <w:pStyle w:val="EMEABodyText"/>
        <w:rPr>
          <w:color w:val="000000" w:themeColor="text1"/>
          <w:szCs w:val="24"/>
          <w:lang w:val="lv-LV"/>
        </w:rPr>
      </w:pPr>
      <w:r w:rsidRPr="005027C8">
        <w:rPr>
          <w:color w:val="000000" w:themeColor="text1"/>
          <w:szCs w:val="24"/>
          <w:lang w:val="lv-LV"/>
        </w:rPr>
        <w:t>Visas terapijas ilgums jānosaka individuāli, kad rūpīgi izvērtēta terapijas sniegtā ieguvuma un asiņošanas riska attiecība (skatīt 4.4. apakšpunktu).</w:t>
      </w:r>
    </w:p>
    <w:p w14:paraId="659A8DD9" w14:textId="77777777" w:rsidR="00F23DFD" w:rsidRPr="005027C8" w:rsidRDefault="00F23DFD" w:rsidP="00D441BC">
      <w:pPr>
        <w:pStyle w:val="EMEABodyText"/>
        <w:rPr>
          <w:color w:val="000000" w:themeColor="text1"/>
          <w:szCs w:val="24"/>
          <w:lang w:val="lv-LV"/>
        </w:rPr>
      </w:pPr>
    </w:p>
    <w:p w14:paraId="3C13DCDF" w14:textId="2DB7A79C" w:rsidR="00F23DFD" w:rsidRPr="005027C8" w:rsidRDefault="00F23DFD" w:rsidP="00F23DFD">
      <w:pPr>
        <w:pStyle w:val="EMEABodyText"/>
        <w:rPr>
          <w:i/>
          <w:iCs/>
          <w:color w:val="000000" w:themeColor="text1"/>
          <w:szCs w:val="22"/>
          <w:u w:val="single"/>
          <w:lang w:val="lv-LV"/>
        </w:rPr>
      </w:pPr>
      <w:r w:rsidRPr="005027C8">
        <w:rPr>
          <w:i/>
          <w:iCs/>
          <w:color w:val="000000" w:themeColor="text1"/>
          <w:szCs w:val="22"/>
          <w:u w:val="single"/>
          <w:lang w:val="lv-LV"/>
        </w:rPr>
        <w:t>VTE terapija un VTE recidīvu profilakse pediatrisk</w:t>
      </w:r>
      <w:r w:rsidR="001D7973" w:rsidRPr="005027C8">
        <w:rPr>
          <w:i/>
          <w:iCs/>
          <w:color w:val="000000" w:themeColor="text1"/>
          <w:szCs w:val="22"/>
          <w:u w:val="single"/>
          <w:lang w:val="lv-LV"/>
        </w:rPr>
        <w:t>aj</w:t>
      </w:r>
      <w:r w:rsidRPr="005027C8">
        <w:rPr>
          <w:i/>
          <w:iCs/>
          <w:color w:val="000000" w:themeColor="text1"/>
          <w:szCs w:val="22"/>
          <w:u w:val="single"/>
          <w:lang w:val="lv-LV"/>
        </w:rPr>
        <w:t>iem pacientiem</w:t>
      </w:r>
    </w:p>
    <w:p w14:paraId="40523CBB" w14:textId="4A97644F" w:rsidR="00C15DAA" w:rsidRPr="005027C8" w:rsidRDefault="00C15DAA" w:rsidP="00C15DAA">
      <w:pPr>
        <w:pStyle w:val="EMEABodyText"/>
        <w:rPr>
          <w:color w:val="000000" w:themeColor="text1"/>
          <w:szCs w:val="22"/>
          <w:lang w:val="lv-LV"/>
        </w:rPr>
      </w:pPr>
      <w:r w:rsidRPr="005027C8">
        <w:rPr>
          <w:color w:val="000000" w:themeColor="text1"/>
          <w:szCs w:val="22"/>
          <w:lang w:val="lv-LV"/>
        </w:rPr>
        <w:t>Ārstēšana ar apiksabānu bērniem vecumā no 28</w:t>
      </w:r>
      <w:r w:rsidR="008B10DC" w:rsidRPr="005027C8">
        <w:rPr>
          <w:color w:val="000000" w:themeColor="text1"/>
          <w:szCs w:val="22"/>
          <w:lang w:val="lv-LV"/>
        </w:rPr>
        <w:t> </w:t>
      </w:r>
      <w:r w:rsidRPr="005027C8">
        <w:rPr>
          <w:color w:val="000000" w:themeColor="text1"/>
          <w:szCs w:val="22"/>
          <w:lang w:val="lv-LV"/>
        </w:rPr>
        <w:t>dienām līdz mazāk par 18</w:t>
      </w:r>
      <w:r w:rsidR="008B10DC" w:rsidRPr="005027C8">
        <w:rPr>
          <w:color w:val="000000" w:themeColor="text1"/>
          <w:szCs w:val="22"/>
          <w:lang w:val="lv-LV"/>
        </w:rPr>
        <w:t> </w:t>
      </w:r>
      <w:r w:rsidRPr="005027C8">
        <w:rPr>
          <w:color w:val="000000" w:themeColor="text1"/>
          <w:szCs w:val="22"/>
          <w:lang w:val="lv-LV"/>
        </w:rPr>
        <w:t>gadiem jāsāk pēc tam, kad ir pabeigta vismaz 5</w:t>
      </w:r>
      <w:r w:rsidR="008B10DC" w:rsidRPr="005027C8">
        <w:rPr>
          <w:color w:val="000000" w:themeColor="text1"/>
          <w:szCs w:val="22"/>
          <w:lang w:val="lv-LV"/>
        </w:rPr>
        <w:t> </w:t>
      </w:r>
      <w:r w:rsidRPr="005027C8">
        <w:rPr>
          <w:color w:val="000000" w:themeColor="text1"/>
          <w:szCs w:val="22"/>
          <w:lang w:val="lv-LV"/>
        </w:rPr>
        <w:t xml:space="preserve">dienu ilga sākotnējā terapija ar </w:t>
      </w:r>
      <w:r w:rsidR="0042173A" w:rsidRPr="005027C8">
        <w:rPr>
          <w:color w:val="000000" w:themeColor="text1"/>
          <w:szCs w:val="22"/>
          <w:lang w:val="lv-LV"/>
        </w:rPr>
        <w:t xml:space="preserve">parenterāli ievadāmiem </w:t>
      </w:r>
      <w:r w:rsidRPr="005027C8">
        <w:rPr>
          <w:color w:val="000000" w:themeColor="text1"/>
          <w:szCs w:val="22"/>
          <w:lang w:val="lv-LV"/>
        </w:rPr>
        <w:t xml:space="preserve">antikoagulantiem </w:t>
      </w:r>
      <w:r w:rsidRPr="005027C8">
        <w:rPr>
          <w:iCs/>
          <w:color w:val="000000" w:themeColor="text1"/>
          <w:lang w:val="lv-LV" w:eastAsia="en-GB"/>
        </w:rPr>
        <w:t>(skatīt 5.1.</w:t>
      </w:r>
      <w:r w:rsidR="008B10DC" w:rsidRPr="005027C8">
        <w:rPr>
          <w:iCs/>
          <w:color w:val="000000" w:themeColor="text1"/>
          <w:lang w:val="lv-LV" w:eastAsia="en-GB"/>
        </w:rPr>
        <w:t> </w:t>
      </w:r>
      <w:r w:rsidRPr="005027C8">
        <w:rPr>
          <w:iCs/>
          <w:color w:val="000000" w:themeColor="text1"/>
          <w:lang w:val="lv-LV" w:eastAsia="en-GB"/>
        </w:rPr>
        <w:t>apakšpunktu).</w:t>
      </w:r>
    </w:p>
    <w:p w14:paraId="797692BF" w14:textId="77777777" w:rsidR="00A63127" w:rsidRPr="005027C8" w:rsidRDefault="00A63127" w:rsidP="00A63127">
      <w:pPr>
        <w:pStyle w:val="EMEABodyText"/>
        <w:rPr>
          <w:color w:val="000000" w:themeColor="text1"/>
          <w:szCs w:val="22"/>
          <w:lang w:val="lv-LV"/>
        </w:rPr>
      </w:pPr>
    </w:p>
    <w:p w14:paraId="5B4612CD" w14:textId="2EA16DEB" w:rsidR="00F23DFD" w:rsidRPr="005027C8" w:rsidRDefault="00A63127" w:rsidP="00A63127">
      <w:pPr>
        <w:pStyle w:val="EMEABodyText"/>
        <w:rPr>
          <w:color w:val="000000" w:themeColor="text1"/>
          <w:szCs w:val="22"/>
          <w:lang w:val="lv-LV"/>
        </w:rPr>
      </w:pPr>
      <w:r w:rsidRPr="005027C8">
        <w:rPr>
          <w:color w:val="000000" w:themeColor="text1"/>
          <w:szCs w:val="22"/>
          <w:lang w:val="lv-LV"/>
        </w:rPr>
        <w:t xml:space="preserve">Ārstēšana ar apiksabānu pediatriskajiem pacientiem balstās uz devu, kas noteikta atbilstoši </w:t>
      </w:r>
      <w:r w:rsidR="0042173A" w:rsidRPr="005027C8">
        <w:rPr>
          <w:color w:val="000000" w:themeColor="text1"/>
          <w:szCs w:val="22"/>
          <w:lang w:val="lv-LV"/>
        </w:rPr>
        <w:t>ķermeņa masas</w:t>
      </w:r>
      <w:r w:rsidRPr="005027C8">
        <w:rPr>
          <w:color w:val="000000" w:themeColor="text1"/>
          <w:szCs w:val="22"/>
          <w:lang w:val="lv-LV"/>
        </w:rPr>
        <w:t xml:space="preserve"> kategorijai. Ieteicamās apiksabāna devas pediatriskajiem pacientiem ar ķermeņa masu </w:t>
      </w:r>
      <w:r w:rsidRPr="005027C8">
        <w:rPr>
          <w:color w:val="000000" w:themeColor="text1"/>
          <w:lang w:val="lv-LV"/>
        </w:rPr>
        <w:t>≥</w:t>
      </w:r>
      <w:r w:rsidRPr="005027C8">
        <w:rPr>
          <w:color w:val="000000" w:themeColor="text1"/>
          <w:szCs w:val="22"/>
          <w:lang w:val="lv-LV"/>
        </w:rPr>
        <w:t> 35</w:t>
      </w:r>
      <w:r w:rsidR="008B10DC" w:rsidRPr="005027C8">
        <w:rPr>
          <w:color w:val="000000" w:themeColor="text1"/>
          <w:szCs w:val="22"/>
          <w:lang w:val="lv-LV"/>
        </w:rPr>
        <w:t> </w:t>
      </w:r>
      <w:r w:rsidRPr="005027C8">
        <w:rPr>
          <w:color w:val="000000" w:themeColor="text1"/>
          <w:szCs w:val="22"/>
          <w:lang w:val="lv-LV"/>
        </w:rPr>
        <w:t>kg norādītas 2.</w:t>
      </w:r>
      <w:r w:rsidR="008B10DC" w:rsidRPr="005027C8">
        <w:rPr>
          <w:color w:val="000000" w:themeColor="text1"/>
          <w:szCs w:val="22"/>
          <w:lang w:val="lv-LV"/>
        </w:rPr>
        <w:t> </w:t>
      </w:r>
      <w:r w:rsidRPr="005027C8">
        <w:rPr>
          <w:color w:val="000000" w:themeColor="text1"/>
          <w:szCs w:val="22"/>
          <w:lang w:val="lv-LV"/>
        </w:rPr>
        <w:t>tabulā.</w:t>
      </w:r>
    </w:p>
    <w:p w14:paraId="621D22BA" w14:textId="77777777" w:rsidR="00A63127" w:rsidRPr="005027C8" w:rsidRDefault="00A63127" w:rsidP="00A63127">
      <w:pPr>
        <w:pStyle w:val="EMEABodyText"/>
        <w:rPr>
          <w:color w:val="000000" w:themeColor="text1"/>
          <w:szCs w:val="22"/>
          <w:lang w:val="lv-LV"/>
        </w:rPr>
      </w:pPr>
    </w:p>
    <w:p w14:paraId="2A4C1E7C" w14:textId="395142E4" w:rsidR="00F23DFD" w:rsidRPr="005027C8" w:rsidRDefault="00F23DFD" w:rsidP="00F23DFD">
      <w:pPr>
        <w:pStyle w:val="EMEABodyText"/>
        <w:rPr>
          <w:color w:val="000000" w:themeColor="text1"/>
          <w:szCs w:val="22"/>
          <w:lang w:val="lv-LV"/>
        </w:rPr>
      </w:pPr>
      <w:r w:rsidRPr="005027C8">
        <w:rPr>
          <w:b/>
          <w:bCs/>
          <w:color w:val="000000" w:themeColor="text1"/>
          <w:szCs w:val="24"/>
          <w:lang w:val="lv-LV"/>
        </w:rPr>
        <w:t xml:space="preserve">2. tabula. Ieteiktās devas </w:t>
      </w:r>
      <w:r w:rsidRPr="005027C8">
        <w:rPr>
          <w:b/>
          <w:bCs/>
          <w:color w:val="000000" w:themeColor="text1"/>
          <w:szCs w:val="22"/>
          <w:lang w:val="lv-LV"/>
        </w:rPr>
        <w:t>VTE terapijai un VTE recidīvu profilaksei pediatrisk</w:t>
      </w:r>
      <w:r w:rsidR="001D7973" w:rsidRPr="005027C8">
        <w:rPr>
          <w:b/>
          <w:bCs/>
          <w:color w:val="000000" w:themeColor="text1"/>
          <w:szCs w:val="22"/>
          <w:lang w:val="lv-LV"/>
        </w:rPr>
        <w:t>aj</w:t>
      </w:r>
      <w:r w:rsidRPr="005027C8">
        <w:rPr>
          <w:b/>
          <w:bCs/>
          <w:color w:val="000000" w:themeColor="text1"/>
          <w:szCs w:val="22"/>
          <w:lang w:val="lv-LV"/>
        </w:rPr>
        <w:t xml:space="preserve">iem pacientiem ar ķermeņa masu </w:t>
      </w:r>
      <w:r w:rsidRPr="005027C8">
        <w:rPr>
          <w:b/>
          <w:bCs/>
          <w:color w:val="000000" w:themeColor="text1"/>
          <w:lang w:val="lv-LV"/>
        </w:rPr>
        <w:t>≥</w:t>
      </w:r>
      <w:r w:rsidRPr="005027C8">
        <w:rPr>
          <w:b/>
          <w:bCs/>
          <w:color w:val="000000" w:themeColor="text1"/>
          <w:szCs w:val="22"/>
          <w:lang w:val="lv-LV"/>
        </w:rPr>
        <w:t> 35</w:t>
      </w:r>
      <w:r w:rsidR="008B10DC" w:rsidRPr="005027C8">
        <w:rPr>
          <w:b/>
          <w:bCs/>
          <w:color w:val="000000" w:themeColor="text1"/>
          <w:szCs w:val="22"/>
          <w:lang w:val="lv-LV"/>
        </w:rPr>
        <w:t> </w:t>
      </w:r>
      <w:r w:rsidRPr="005027C8">
        <w:rPr>
          <w:b/>
          <w:bCs/>
          <w:color w:val="000000" w:themeColor="text1"/>
          <w:szCs w:val="22"/>
          <w:lang w:val="lv-LV"/>
        </w:rPr>
        <w:t>kg</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1950"/>
        <w:gridCol w:w="1755"/>
        <w:gridCol w:w="1875"/>
        <w:gridCol w:w="1755"/>
      </w:tblGrid>
      <w:tr w:rsidR="00F23DFD" w:rsidRPr="005027C8" w14:paraId="3A1401B6" w14:textId="77777777" w:rsidTr="00160C70">
        <w:trPr>
          <w:trHeight w:val="420"/>
        </w:trPr>
        <w:tc>
          <w:tcPr>
            <w:tcW w:w="1725" w:type="dxa"/>
            <w:tcMar>
              <w:left w:w="108" w:type="dxa"/>
              <w:right w:w="108" w:type="dxa"/>
            </w:tcMar>
          </w:tcPr>
          <w:p w14:paraId="453A56FC" w14:textId="77777777" w:rsidR="00F23DFD" w:rsidRPr="005027C8" w:rsidRDefault="00F23DFD" w:rsidP="00160C70">
            <w:pPr>
              <w:spacing w:line="252" w:lineRule="auto"/>
              <w:jc w:val="center"/>
              <w:rPr>
                <w:color w:val="000000" w:themeColor="text1"/>
                <w:szCs w:val="22"/>
                <w:lang w:val="lv-LV"/>
              </w:rPr>
            </w:pPr>
          </w:p>
        </w:tc>
        <w:tc>
          <w:tcPr>
            <w:tcW w:w="3705" w:type="dxa"/>
            <w:gridSpan w:val="2"/>
            <w:tcMar>
              <w:left w:w="108" w:type="dxa"/>
              <w:right w:w="108" w:type="dxa"/>
            </w:tcMar>
          </w:tcPr>
          <w:p w14:paraId="6A27D683" w14:textId="1B55F4C9" w:rsidR="00F23DFD" w:rsidRPr="005027C8" w:rsidRDefault="00F23DFD" w:rsidP="00160C70">
            <w:pPr>
              <w:spacing w:line="252" w:lineRule="auto"/>
              <w:jc w:val="center"/>
              <w:rPr>
                <w:color w:val="000000" w:themeColor="text1"/>
                <w:szCs w:val="22"/>
                <w:lang w:val="lv-LV"/>
              </w:rPr>
            </w:pPr>
            <w:r w:rsidRPr="005027C8">
              <w:rPr>
                <w:color w:val="000000" w:themeColor="text1"/>
                <w:szCs w:val="22"/>
                <w:lang w:val="lv-LV"/>
              </w:rPr>
              <w:t>1.–7.</w:t>
            </w:r>
            <w:r w:rsidR="008B10DC" w:rsidRPr="005027C8">
              <w:rPr>
                <w:color w:val="000000" w:themeColor="text1"/>
                <w:szCs w:val="22"/>
                <w:lang w:val="lv-LV"/>
              </w:rPr>
              <w:t> </w:t>
            </w:r>
            <w:r w:rsidRPr="005027C8">
              <w:rPr>
                <w:color w:val="000000" w:themeColor="text1"/>
                <w:szCs w:val="22"/>
                <w:lang w:val="lv-LV"/>
              </w:rPr>
              <w:t>diena</w:t>
            </w:r>
          </w:p>
        </w:tc>
        <w:tc>
          <w:tcPr>
            <w:tcW w:w="3630" w:type="dxa"/>
            <w:gridSpan w:val="2"/>
            <w:tcMar>
              <w:left w:w="108" w:type="dxa"/>
              <w:right w:w="108" w:type="dxa"/>
            </w:tcMar>
          </w:tcPr>
          <w:p w14:paraId="155D5F0C" w14:textId="394B39F1" w:rsidR="00F23DFD" w:rsidRPr="005027C8" w:rsidRDefault="00F23DFD" w:rsidP="00160C70">
            <w:pPr>
              <w:spacing w:line="252" w:lineRule="auto"/>
              <w:jc w:val="center"/>
              <w:rPr>
                <w:color w:val="000000" w:themeColor="text1"/>
                <w:szCs w:val="22"/>
                <w:lang w:val="lv-LV"/>
              </w:rPr>
            </w:pPr>
            <w:r w:rsidRPr="005027C8">
              <w:rPr>
                <w:color w:val="000000" w:themeColor="text1"/>
                <w:szCs w:val="22"/>
                <w:lang w:val="lv-LV"/>
              </w:rPr>
              <w:t>8.</w:t>
            </w:r>
            <w:r w:rsidR="008B10DC" w:rsidRPr="005027C8">
              <w:rPr>
                <w:color w:val="000000" w:themeColor="text1"/>
                <w:szCs w:val="22"/>
                <w:lang w:val="lv-LV"/>
              </w:rPr>
              <w:t> </w:t>
            </w:r>
            <w:r w:rsidRPr="005027C8">
              <w:rPr>
                <w:color w:val="000000" w:themeColor="text1"/>
                <w:szCs w:val="22"/>
                <w:lang w:val="lv-LV"/>
              </w:rPr>
              <w:t xml:space="preserve">diena un turpmāk </w:t>
            </w:r>
          </w:p>
        </w:tc>
      </w:tr>
      <w:tr w:rsidR="00F23DFD" w:rsidRPr="005027C8" w14:paraId="650BECD3" w14:textId="77777777" w:rsidTr="00160C70">
        <w:trPr>
          <w:trHeight w:val="420"/>
        </w:trPr>
        <w:tc>
          <w:tcPr>
            <w:tcW w:w="1725" w:type="dxa"/>
            <w:tcMar>
              <w:left w:w="108" w:type="dxa"/>
              <w:right w:w="108" w:type="dxa"/>
            </w:tcMar>
          </w:tcPr>
          <w:p w14:paraId="2C927F5B" w14:textId="4982A845" w:rsidR="00F23DFD" w:rsidRPr="005027C8" w:rsidRDefault="00C56829" w:rsidP="00160C70">
            <w:pPr>
              <w:spacing w:line="252" w:lineRule="auto"/>
              <w:jc w:val="center"/>
              <w:rPr>
                <w:color w:val="000000" w:themeColor="text1"/>
                <w:szCs w:val="22"/>
                <w:lang w:val="lv-LV"/>
              </w:rPr>
            </w:pPr>
            <w:r w:rsidRPr="005027C8">
              <w:rPr>
                <w:color w:val="000000" w:themeColor="text1"/>
                <w:szCs w:val="22"/>
                <w:lang w:val="lv-LV"/>
              </w:rPr>
              <w:t>Ķermeņa</w:t>
            </w:r>
            <w:r w:rsidR="00F23DFD" w:rsidRPr="005027C8">
              <w:rPr>
                <w:color w:val="000000" w:themeColor="text1"/>
                <w:szCs w:val="22"/>
                <w:lang w:val="lv-LV"/>
              </w:rPr>
              <w:t xml:space="preserve"> masa (kg)</w:t>
            </w:r>
          </w:p>
        </w:tc>
        <w:tc>
          <w:tcPr>
            <w:tcW w:w="1950" w:type="dxa"/>
            <w:tcMar>
              <w:left w:w="108" w:type="dxa"/>
              <w:right w:w="108" w:type="dxa"/>
            </w:tcMar>
          </w:tcPr>
          <w:p w14:paraId="0B2C908A" w14:textId="77777777" w:rsidR="00F23DFD" w:rsidRPr="005027C8" w:rsidRDefault="00F23DFD" w:rsidP="00160C70">
            <w:pPr>
              <w:spacing w:line="252" w:lineRule="auto"/>
              <w:jc w:val="center"/>
              <w:rPr>
                <w:color w:val="000000" w:themeColor="text1"/>
                <w:szCs w:val="22"/>
                <w:lang w:val="lv-LV"/>
              </w:rPr>
            </w:pPr>
            <w:r w:rsidRPr="005027C8">
              <w:rPr>
                <w:color w:val="000000" w:themeColor="text1"/>
                <w:szCs w:val="24"/>
                <w:lang w:val="lv-LV"/>
              </w:rPr>
              <w:t>Devu shēma</w:t>
            </w:r>
          </w:p>
        </w:tc>
        <w:tc>
          <w:tcPr>
            <w:tcW w:w="1755" w:type="dxa"/>
            <w:tcMar>
              <w:left w:w="108" w:type="dxa"/>
              <w:right w:w="108" w:type="dxa"/>
            </w:tcMar>
          </w:tcPr>
          <w:p w14:paraId="47B1C6BD" w14:textId="77777777" w:rsidR="00F23DFD" w:rsidRPr="005027C8" w:rsidRDefault="00F23DFD" w:rsidP="00160C70">
            <w:pPr>
              <w:spacing w:line="252" w:lineRule="auto"/>
              <w:jc w:val="center"/>
              <w:rPr>
                <w:color w:val="000000" w:themeColor="text1"/>
                <w:szCs w:val="22"/>
                <w:lang w:val="lv-LV"/>
              </w:rPr>
            </w:pPr>
            <w:r w:rsidRPr="005027C8">
              <w:rPr>
                <w:color w:val="000000" w:themeColor="text1"/>
                <w:szCs w:val="24"/>
                <w:lang w:val="lv-LV"/>
              </w:rPr>
              <w:t>Maksimālā dienas deva</w:t>
            </w:r>
          </w:p>
        </w:tc>
        <w:tc>
          <w:tcPr>
            <w:tcW w:w="1875" w:type="dxa"/>
            <w:tcMar>
              <w:left w:w="108" w:type="dxa"/>
              <w:right w:w="108" w:type="dxa"/>
            </w:tcMar>
          </w:tcPr>
          <w:p w14:paraId="0A221AE1" w14:textId="77777777" w:rsidR="00F23DFD" w:rsidRPr="005027C8" w:rsidRDefault="00F23DFD" w:rsidP="00160C70">
            <w:pPr>
              <w:spacing w:line="252" w:lineRule="auto"/>
              <w:jc w:val="center"/>
              <w:rPr>
                <w:color w:val="000000" w:themeColor="text1"/>
                <w:szCs w:val="22"/>
                <w:lang w:val="lv-LV"/>
              </w:rPr>
            </w:pPr>
            <w:r w:rsidRPr="005027C8">
              <w:rPr>
                <w:color w:val="000000" w:themeColor="text1"/>
                <w:szCs w:val="24"/>
                <w:lang w:val="lv-LV"/>
              </w:rPr>
              <w:t>Devu shēma</w:t>
            </w:r>
          </w:p>
        </w:tc>
        <w:tc>
          <w:tcPr>
            <w:tcW w:w="1755" w:type="dxa"/>
            <w:tcMar>
              <w:left w:w="108" w:type="dxa"/>
              <w:right w:w="108" w:type="dxa"/>
            </w:tcMar>
          </w:tcPr>
          <w:p w14:paraId="596DD186" w14:textId="77777777" w:rsidR="00F23DFD" w:rsidRPr="005027C8" w:rsidRDefault="00F23DFD" w:rsidP="00160C70">
            <w:pPr>
              <w:spacing w:line="252" w:lineRule="auto"/>
              <w:jc w:val="center"/>
              <w:rPr>
                <w:color w:val="000000" w:themeColor="text1"/>
                <w:szCs w:val="22"/>
                <w:lang w:val="lv-LV"/>
              </w:rPr>
            </w:pPr>
            <w:r w:rsidRPr="005027C8">
              <w:rPr>
                <w:color w:val="000000" w:themeColor="text1"/>
                <w:szCs w:val="24"/>
                <w:lang w:val="lv-LV"/>
              </w:rPr>
              <w:t>Maksimālā dienas deva</w:t>
            </w:r>
          </w:p>
        </w:tc>
      </w:tr>
      <w:tr w:rsidR="00F23DFD" w:rsidRPr="005027C8" w14:paraId="4429EBEA" w14:textId="77777777" w:rsidTr="00160C70">
        <w:trPr>
          <w:trHeight w:val="420"/>
        </w:trPr>
        <w:tc>
          <w:tcPr>
            <w:tcW w:w="1725" w:type="dxa"/>
            <w:tcMar>
              <w:left w:w="108" w:type="dxa"/>
              <w:right w:w="108" w:type="dxa"/>
            </w:tcMar>
          </w:tcPr>
          <w:p w14:paraId="1589511E" w14:textId="29B91E27" w:rsidR="00F23DFD" w:rsidRPr="005027C8" w:rsidRDefault="00F23DFD" w:rsidP="00160C70">
            <w:pPr>
              <w:spacing w:line="252" w:lineRule="auto"/>
              <w:jc w:val="center"/>
              <w:rPr>
                <w:color w:val="000000" w:themeColor="text1"/>
                <w:szCs w:val="22"/>
                <w:lang w:val="lv-LV"/>
              </w:rPr>
            </w:pPr>
            <w:r w:rsidRPr="005027C8">
              <w:rPr>
                <w:color w:val="000000" w:themeColor="text1"/>
                <w:szCs w:val="22"/>
                <w:lang w:val="lv-LV"/>
              </w:rPr>
              <w:t>≥</w:t>
            </w:r>
            <w:r w:rsidR="008B10DC" w:rsidRPr="005027C8">
              <w:rPr>
                <w:color w:val="000000" w:themeColor="text1"/>
                <w:szCs w:val="22"/>
                <w:lang w:val="lv-LV"/>
              </w:rPr>
              <w:t> </w:t>
            </w:r>
            <w:r w:rsidRPr="005027C8">
              <w:rPr>
                <w:color w:val="000000" w:themeColor="text1"/>
                <w:szCs w:val="22"/>
                <w:lang w:val="lv-LV"/>
              </w:rPr>
              <w:t>35</w:t>
            </w:r>
          </w:p>
        </w:tc>
        <w:tc>
          <w:tcPr>
            <w:tcW w:w="1950" w:type="dxa"/>
            <w:tcMar>
              <w:left w:w="108" w:type="dxa"/>
              <w:right w:w="108" w:type="dxa"/>
            </w:tcMar>
          </w:tcPr>
          <w:p w14:paraId="4FF9A60B" w14:textId="77777777" w:rsidR="00F23DFD" w:rsidRPr="005027C8" w:rsidRDefault="00F23DFD" w:rsidP="00160C70">
            <w:pPr>
              <w:spacing w:line="252" w:lineRule="auto"/>
              <w:jc w:val="center"/>
              <w:rPr>
                <w:color w:val="000000" w:themeColor="text1"/>
                <w:szCs w:val="22"/>
                <w:lang w:val="lv-LV"/>
              </w:rPr>
            </w:pPr>
            <w:r w:rsidRPr="005027C8">
              <w:rPr>
                <w:color w:val="000000" w:themeColor="text1"/>
                <w:szCs w:val="22"/>
                <w:lang w:val="lv-LV"/>
              </w:rPr>
              <w:t>10</w:t>
            </w:r>
            <w:r w:rsidRPr="005027C8">
              <w:rPr>
                <w:color w:val="000000" w:themeColor="text1"/>
                <w:lang w:val="lv-LV"/>
              </w:rPr>
              <w:t> </w:t>
            </w:r>
            <w:r w:rsidRPr="005027C8">
              <w:rPr>
                <w:color w:val="000000" w:themeColor="text1"/>
                <w:szCs w:val="22"/>
                <w:lang w:val="lv-LV"/>
              </w:rPr>
              <w:t>mg divas reizes dienā</w:t>
            </w:r>
          </w:p>
        </w:tc>
        <w:tc>
          <w:tcPr>
            <w:tcW w:w="1755" w:type="dxa"/>
            <w:tcMar>
              <w:left w:w="108" w:type="dxa"/>
              <w:right w:w="108" w:type="dxa"/>
            </w:tcMar>
          </w:tcPr>
          <w:p w14:paraId="3763CC0A" w14:textId="77777777" w:rsidR="00F23DFD" w:rsidRPr="005027C8" w:rsidRDefault="00F23DFD" w:rsidP="00160C70">
            <w:pPr>
              <w:spacing w:line="252" w:lineRule="auto"/>
              <w:jc w:val="center"/>
              <w:rPr>
                <w:color w:val="000000" w:themeColor="text1"/>
                <w:szCs w:val="22"/>
                <w:lang w:val="lv-LV"/>
              </w:rPr>
            </w:pPr>
            <w:r w:rsidRPr="005027C8">
              <w:rPr>
                <w:color w:val="000000" w:themeColor="text1"/>
                <w:szCs w:val="22"/>
                <w:lang w:val="lv-LV"/>
              </w:rPr>
              <w:t>20</w:t>
            </w:r>
            <w:r w:rsidRPr="005027C8">
              <w:rPr>
                <w:color w:val="000000" w:themeColor="text1"/>
                <w:lang w:val="lv-LV"/>
              </w:rPr>
              <w:t> </w:t>
            </w:r>
            <w:r w:rsidRPr="005027C8">
              <w:rPr>
                <w:color w:val="000000" w:themeColor="text1"/>
                <w:szCs w:val="22"/>
                <w:lang w:val="lv-LV"/>
              </w:rPr>
              <w:t>mg</w:t>
            </w:r>
          </w:p>
        </w:tc>
        <w:tc>
          <w:tcPr>
            <w:tcW w:w="1875" w:type="dxa"/>
            <w:tcMar>
              <w:left w:w="108" w:type="dxa"/>
              <w:right w:w="108" w:type="dxa"/>
            </w:tcMar>
          </w:tcPr>
          <w:p w14:paraId="0A975F85" w14:textId="77777777" w:rsidR="00F23DFD" w:rsidRPr="005027C8" w:rsidRDefault="00F23DFD" w:rsidP="00160C70">
            <w:pPr>
              <w:spacing w:line="252" w:lineRule="auto"/>
              <w:jc w:val="center"/>
              <w:rPr>
                <w:color w:val="000000" w:themeColor="text1"/>
                <w:szCs w:val="22"/>
                <w:lang w:val="lv-LV"/>
              </w:rPr>
            </w:pPr>
            <w:r w:rsidRPr="005027C8">
              <w:rPr>
                <w:color w:val="000000" w:themeColor="text1"/>
                <w:szCs w:val="22"/>
                <w:lang w:val="lv-LV"/>
              </w:rPr>
              <w:t>5</w:t>
            </w:r>
            <w:r w:rsidRPr="005027C8">
              <w:rPr>
                <w:color w:val="000000" w:themeColor="text1"/>
                <w:lang w:val="lv-LV"/>
              </w:rPr>
              <w:t> </w:t>
            </w:r>
            <w:r w:rsidRPr="005027C8">
              <w:rPr>
                <w:color w:val="000000" w:themeColor="text1"/>
                <w:szCs w:val="22"/>
                <w:lang w:val="lv-LV"/>
              </w:rPr>
              <w:t>mg divas reizes dienā</w:t>
            </w:r>
          </w:p>
        </w:tc>
        <w:tc>
          <w:tcPr>
            <w:tcW w:w="1755" w:type="dxa"/>
            <w:tcMar>
              <w:left w:w="108" w:type="dxa"/>
              <w:right w:w="108" w:type="dxa"/>
            </w:tcMar>
          </w:tcPr>
          <w:p w14:paraId="6C383A85" w14:textId="77777777" w:rsidR="00F23DFD" w:rsidRPr="005027C8" w:rsidRDefault="00F23DFD" w:rsidP="00160C70">
            <w:pPr>
              <w:spacing w:line="252" w:lineRule="auto"/>
              <w:jc w:val="center"/>
              <w:rPr>
                <w:color w:val="000000" w:themeColor="text1"/>
                <w:szCs w:val="22"/>
                <w:lang w:val="lv-LV"/>
              </w:rPr>
            </w:pPr>
            <w:r w:rsidRPr="005027C8">
              <w:rPr>
                <w:color w:val="000000" w:themeColor="text1"/>
                <w:szCs w:val="22"/>
                <w:lang w:val="lv-LV"/>
              </w:rPr>
              <w:t>10</w:t>
            </w:r>
            <w:r w:rsidRPr="005027C8">
              <w:rPr>
                <w:color w:val="000000" w:themeColor="text1"/>
                <w:lang w:val="lv-LV"/>
              </w:rPr>
              <w:t> </w:t>
            </w:r>
            <w:r w:rsidRPr="005027C8">
              <w:rPr>
                <w:color w:val="000000" w:themeColor="text1"/>
                <w:szCs w:val="22"/>
                <w:lang w:val="lv-LV"/>
              </w:rPr>
              <w:t>mg</w:t>
            </w:r>
          </w:p>
        </w:tc>
      </w:tr>
    </w:tbl>
    <w:p w14:paraId="52B71D5E" w14:textId="77777777" w:rsidR="009C4F77" w:rsidRPr="005027C8" w:rsidRDefault="009C4F77" w:rsidP="00F23DFD">
      <w:pPr>
        <w:pStyle w:val="EMEABodyText"/>
        <w:rPr>
          <w:color w:val="000000" w:themeColor="text1"/>
          <w:szCs w:val="24"/>
          <w:lang w:val="lv-LV"/>
        </w:rPr>
      </w:pPr>
    </w:p>
    <w:p w14:paraId="71398DC4" w14:textId="58361A72" w:rsidR="00A63127" w:rsidRPr="005027C8" w:rsidRDefault="00A63127" w:rsidP="00A63127">
      <w:pPr>
        <w:pStyle w:val="EMEABodyText"/>
        <w:rPr>
          <w:color w:val="000000" w:themeColor="text1"/>
          <w:szCs w:val="22"/>
          <w:lang w:val="lv-LV"/>
        </w:rPr>
      </w:pPr>
      <w:r w:rsidRPr="005027C8">
        <w:rPr>
          <w:color w:val="000000" w:themeColor="text1"/>
          <w:szCs w:val="22"/>
          <w:lang w:val="lv-LV"/>
        </w:rPr>
        <w:t>Pediatriskajiem pacientiem ar ķermeņa masu &lt;</w:t>
      </w:r>
      <w:r w:rsidR="008B10DC" w:rsidRPr="005027C8">
        <w:rPr>
          <w:color w:val="000000" w:themeColor="text1"/>
          <w:szCs w:val="22"/>
          <w:lang w:val="lv-LV"/>
        </w:rPr>
        <w:t> </w:t>
      </w:r>
      <w:r w:rsidRPr="005027C8">
        <w:rPr>
          <w:color w:val="000000" w:themeColor="text1"/>
          <w:szCs w:val="22"/>
          <w:lang w:val="lv-LV"/>
        </w:rPr>
        <w:t>35</w:t>
      </w:r>
      <w:r w:rsidRPr="005027C8">
        <w:rPr>
          <w:color w:val="000000" w:themeColor="text1"/>
          <w:lang w:val="lv-LV"/>
        </w:rPr>
        <w:t> </w:t>
      </w:r>
      <w:r w:rsidRPr="005027C8">
        <w:rPr>
          <w:color w:val="000000" w:themeColor="text1"/>
          <w:szCs w:val="22"/>
          <w:lang w:val="lv-LV"/>
        </w:rPr>
        <w:t>kg skatīt Eliquis granul</w:t>
      </w:r>
      <w:r w:rsidR="00B67C24" w:rsidRPr="005027C8">
        <w:rPr>
          <w:color w:val="000000" w:themeColor="text1"/>
          <w:szCs w:val="22"/>
          <w:lang w:val="lv-LV"/>
        </w:rPr>
        <w:t>u</w:t>
      </w:r>
      <w:r w:rsidRPr="005027C8">
        <w:rPr>
          <w:color w:val="000000" w:themeColor="text1"/>
          <w:szCs w:val="22"/>
          <w:lang w:val="lv-LV"/>
        </w:rPr>
        <w:t xml:space="preserve"> atveram</w:t>
      </w:r>
      <w:r w:rsidR="00072C39" w:rsidRPr="005027C8">
        <w:rPr>
          <w:color w:val="000000" w:themeColor="text1"/>
          <w:szCs w:val="22"/>
          <w:lang w:val="lv-LV"/>
        </w:rPr>
        <w:t>aj</w:t>
      </w:r>
      <w:r w:rsidRPr="005027C8">
        <w:rPr>
          <w:color w:val="000000" w:themeColor="text1"/>
          <w:szCs w:val="22"/>
          <w:lang w:val="lv-LV"/>
        </w:rPr>
        <w:t>ās kapsulās un Eliquis apvalkot</w:t>
      </w:r>
      <w:r w:rsidR="00B67C24" w:rsidRPr="005027C8">
        <w:rPr>
          <w:color w:val="000000" w:themeColor="text1"/>
          <w:szCs w:val="22"/>
          <w:lang w:val="lv-LV"/>
        </w:rPr>
        <w:t>o</w:t>
      </w:r>
      <w:r w:rsidRPr="005027C8">
        <w:rPr>
          <w:color w:val="000000" w:themeColor="text1"/>
          <w:szCs w:val="22"/>
          <w:lang w:val="lv-LV"/>
        </w:rPr>
        <w:t xml:space="preserve"> granul</w:t>
      </w:r>
      <w:r w:rsidR="00B67C24" w:rsidRPr="005027C8">
        <w:rPr>
          <w:color w:val="000000" w:themeColor="text1"/>
          <w:szCs w:val="22"/>
          <w:lang w:val="lv-LV"/>
        </w:rPr>
        <w:t>u</w:t>
      </w:r>
      <w:r w:rsidRPr="005027C8">
        <w:rPr>
          <w:color w:val="000000" w:themeColor="text1"/>
          <w:szCs w:val="22"/>
          <w:lang w:val="lv-LV"/>
        </w:rPr>
        <w:t xml:space="preserve"> paciņā</w:t>
      </w:r>
      <w:r w:rsidR="00B67C24" w:rsidRPr="005027C8">
        <w:rPr>
          <w:color w:val="000000" w:themeColor="text1"/>
          <w:szCs w:val="22"/>
          <w:lang w:val="lv-LV"/>
        </w:rPr>
        <w:t>s</w:t>
      </w:r>
      <w:r w:rsidR="008B10DC" w:rsidRPr="005027C8">
        <w:rPr>
          <w:color w:val="000000" w:themeColor="text1"/>
          <w:szCs w:val="22"/>
          <w:lang w:val="lv-LV"/>
        </w:rPr>
        <w:t xml:space="preserve"> zāļu aprakstus</w:t>
      </w:r>
      <w:r w:rsidRPr="005027C8">
        <w:rPr>
          <w:color w:val="000000" w:themeColor="text1"/>
          <w:szCs w:val="22"/>
          <w:lang w:val="lv-LV"/>
        </w:rPr>
        <w:t>.</w:t>
      </w:r>
    </w:p>
    <w:p w14:paraId="48009D2A" w14:textId="77777777" w:rsidR="00A63127" w:rsidRPr="005027C8" w:rsidRDefault="00A63127" w:rsidP="00A63127">
      <w:pPr>
        <w:pStyle w:val="EMEABodyText"/>
        <w:rPr>
          <w:color w:val="000000" w:themeColor="text1"/>
          <w:szCs w:val="24"/>
          <w:lang w:val="lv-LV"/>
        </w:rPr>
      </w:pPr>
    </w:p>
    <w:p w14:paraId="5A9A275A" w14:textId="77777777" w:rsidR="00A63127" w:rsidRPr="005027C8" w:rsidRDefault="00A63127" w:rsidP="00A63127">
      <w:pPr>
        <w:pStyle w:val="EMEABodyText"/>
        <w:rPr>
          <w:color w:val="000000" w:themeColor="text1"/>
          <w:szCs w:val="24"/>
          <w:lang w:val="lv-LV"/>
        </w:rPr>
      </w:pPr>
      <w:r w:rsidRPr="005027C8">
        <w:rPr>
          <w:color w:val="000000" w:themeColor="text1"/>
          <w:szCs w:val="24"/>
          <w:lang w:val="lv-LV"/>
        </w:rPr>
        <w:t>Pamatojoties uz VTE ārstēšanas vadlīnijām pediatriskajai populācijai, visas terapijas ilgums jānosaka individuāli, kad rūpīgi izvērtēta terapijas sniegtā ieguvuma un asiņošanas riska attiecība (skatīt 4.4. apakšpunktu).</w:t>
      </w:r>
    </w:p>
    <w:p w14:paraId="6D0833A0" w14:textId="77777777" w:rsidR="00DE3876" w:rsidRPr="005027C8" w:rsidRDefault="00DE3876">
      <w:pPr>
        <w:pStyle w:val="EMEABodyText"/>
        <w:rPr>
          <w:color w:val="000000" w:themeColor="text1"/>
          <w:szCs w:val="22"/>
          <w:lang w:val="lv-LV"/>
        </w:rPr>
      </w:pPr>
    </w:p>
    <w:p w14:paraId="6EB16FF1" w14:textId="67374F65" w:rsidR="00A461A4" w:rsidRPr="005027C8" w:rsidRDefault="00A461A4" w:rsidP="00145441">
      <w:pPr>
        <w:pStyle w:val="EMEABodyText"/>
        <w:keepNext/>
        <w:rPr>
          <w:i/>
          <w:color w:val="000000" w:themeColor="text1"/>
          <w:szCs w:val="22"/>
          <w:u w:val="single"/>
          <w:lang w:val="lv-LV"/>
        </w:rPr>
      </w:pPr>
      <w:r w:rsidRPr="005027C8">
        <w:rPr>
          <w:i/>
          <w:color w:val="000000" w:themeColor="text1"/>
          <w:szCs w:val="22"/>
          <w:u w:val="single"/>
          <w:lang w:val="lv-LV"/>
        </w:rPr>
        <w:t>Izlaista deva</w:t>
      </w:r>
      <w:r w:rsidR="00F23DFD" w:rsidRPr="005027C8">
        <w:rPr>
          <w:i/>
          <w:color w:val="000000" w:themeColor="text1"/>
          <w:szCs w:val="22"/>
          <w:u w:val="single"/>
          <w:lang w:val="lv-LV"/>
        </w:rPr>
        <w:t xml:space="preserve"> pieauguš</w:t>
      </w:r>
      <w:r w:rsidR="00E42BBF" w:rsidRPr="005027C8">
        <w:rPr>
          <w:i/>
          <w:color w:val="000000" w:themeColor="text1"/>
          <w:szCs w:val="22"/>
          <w:u w:val="single"/>
          <w:lang w:val="lv-LV"/>
        </w:rPr>
        <w:t>aj</w:t>
      </w:r>
      <w:r w:rsidR="00F23DFD" w:rsidRPr="005027C8">
        <w:rPr>
          <w:i/>
          <w:color w:val="000000" w:themeColor="text1"/>
          <w:szCs w:val="22"/>
          <w:u w:val="single"/>
          <w:lang w:val="lv-LV"/>
        </w:rPr>
        <w:t>iem un pediatrisk</w:t>
      </w:r>
      <w:r w:rsidR="001D7973" w:rsidRPr="005027C8">
        <w:rPr>
          <w:i/>
          <w:color w:val="000000" w:themeColor="text1"/>
          <w:szCs w:val="22"/>
          <w:u w:val="single"/>
          <w:lang w:val="lv-LV"/>
        </w:rPr>
        <w:t>aj</w:t>
      </w:r>
      <w:r w:rsidR="00F23DFD" w:rsidRPr="005027C8">
        <w:rPr>
          <w:i/>
          <w:color w:val="000000" w:themeColor="text1"/>
          <w:szCs w:val="22"/>
          <w:u w:val="single"/>
          <w:lang w:val="lv-LV"/>
        </w:rPr>
        <w:t>iem pacientiem</w:t>
      </w:r>
    </w:p>
    <w:p w14:paraId="7A74D406" w14:textId="2111E1E7" w:rsidR="00A63127" w:rsidRPr="005027C8" w:rsidRDefault="00A63127" w:rsidP="00145441">
      <w:pPr>
        <w:pStyle w:val="EMEABodyText"/>
        <w:keepNext/>
        <w:rPr>
          <w:color w:val="000000" w:themeColor="text1"/>
          <w:szCs w:val="22"/>
          <w:lang w:val="lv-LV"/>
        </w:rPr>
      </w:pPr>
      <w:r w:rsidRPr="005027C8">
        <w:rPr>
          <w:color w:val="000000" w:themeColor="text1"/>
          <w:szCs w:val="22"/>
          <w:lang w:val="lv-LV"/>
        </w:rPr>
        <w:t>Aizmirstā rīta deva jālieto nekavējoties, ka</w:t>
      </w:r>
      <w:r w:rsidR="00C15DAA" w:rsidRPr="005027C8">
        <w:rPr>
          <w:color w:val="000000" w:themeColor="text1"/>
          <w:szCs w:val="22"/>
          <w:lang w:val="lv-LV"/>
        </w:rPr>
        <w:t>d</w:t>
      </w:r>
      <w:r w:rsidRPr="005027C8">
        <w:rPr>
          <w:color w:val="000000" w:themeColor="text1"/>
          <w:szCs w:val="22"/>
          <w:lang w:val="lv-LV"/>
        </w:rPr>
        <w:t xml:space="preserve"> tas tiek </w:t>
      </w:r>
      <w:r w:rsidR="008B10DC" w:rsidRPr="005027C8">
        <w:rPr>
          <w:color w:val="000000" w:themeColor="text1"/>
          <w:szCs w:val="22"/>
          <w:lang w:val="lv-LV"/>
        </w:rPr>
        <w:t>konstatēts</w:t>
      </w:r>
      <w:r w:rsidRPr="005027C8">
        <w:rPr>
          <w:color w:val="000000" w:themeColor="text1"/>
          <w:szCs w:val="22"/>
          <w:lang w:val="lv-LV"/>
        </w:rPr>
        <w:t>, un to var lietot kopā ar vakara devu. Aizmirsto vakara devu var lietot tikai tajā pašā vakarā, pacients nedrīkst lietot divas devas nākamajā rītā. Nākamajā dienā pacientam jāturpina lietot parastā deva divas reizes dienā atbilstoši norādījumiem.</w:t>
      </w:r>
    </w:p>
    <w:p w14:paraId="7D8D0523" w14:textId="77777777" w:rsidR="00A461A4" w:rsidRPr="005027C8" w:rsidRDefault="00A461A4">
      <w:pPr>
        <w:pStyle w:val="EMEABodyText"/>
        <w:rPr>
          <w:color w:val="000000" w:themeColor="text1"/>
          <w:szCs w:val="22"/>
          <w:lang w:val="lv-LV"/>
        </w:rPr>
      </w:pPr>
    </w:p>
    <w:p w14:paraId="260AFCF6" w14:textId="77777777" w:rsidR="00A461A4" w:rsidRPr="005027C8" w:rsidRDefault="00A461A4">
      <w:pPr>
        <w:pStyle w:val="EMEABodyText"/>
        <w:rPr>
          <w:i/>
          <w:color w:val="000000" w:themeColor="text1"/>
          <w:szCs w:val="22"/>
          <w:u w:val="single"/>
          <w:lang w:val="lv-LV"/>
        </w:rPr>
      </w:pPr>
      <w:r w:rsidRPr="005027C8">
        <w:rPr>
          <w:i/>
          <w:color w:val="000000" w:themeColor="text1"/>
          <w:szCs w:val="22"/>
          <w:u w:val="single"/>
          <w:lang w:val="lv-LV"/>
        </w:rPr>
        <w:t>Terapijas maiņa</w:t>
      </w:r>
    </w:p>
    <w:p w14:paraId="0E973CEA" w14:textId="77777777" w:rsidR="00A461A4" w:rsidRPr="005027C8" w:rsidRDefault="00A461A4">
      <w:pPr>
        <w:pStyle w:val="EMEABodyText"/>
        <w:rPr>
          <w:color w:val="000000" w:themeColor="text1"/>
          <w:szCs w:val="22"/>
          <w:lang w:val="lv-LV"/>
        </w:rPr>
      </w:pPr>
      <w:r w:rsidRPr="005027C8">
        <w:rPr>
          <w:color w:val="000000" w:themeColor="text1"/>
          <w:szCs w:val="22"/>
          <w:lang w:val="lv-LV"/>
        </w:rPr>
        <w:t>No parenterālas antikoagulantu ievadīšanas uz Eliquis (un otrādi) var pāriet nākamās plānotās devas laikā (skatīt 4.5.</w:t>
      </w:r>
      <w:r w:rsidR="00DF46EE" w:rsidRPr="005027C8">
        <w:rPr>
          <w:color w:val="000000" w:themeColor="text1"/>
          <w:szCs w:val="22"/>
          <w:lang w:val="lv-LV"/>
        </w:rPr>
        <w:t> </w:t>
      </w:r>
      <w:r w:rsidRPr="005027C8">
        <w:rPr>
          <w:color w:val="000000" w:themeColor="text1"/>
          <w:szCs w:val="22"/>
          <w:lang w:val="lv-LV"/>
        </w:rPr>
        <w:t>apakšpunktu).</w:t>
      </w:r>
      <w:r w:rsidR="009B641A" w:rsidRPr="005027C8">
        <w:rPr>
          <w:color w:val="000000" w:themeColor="text1"/>
          <w:szCs w:val="22"/>
          <w:lang w:val="lv-LV"/>
        </w:rPr>
        <w:t xml:space="preserve"> </w:t>
      </w:r>
      <w:r w:rsidR="00CC6909" w:rsidRPr="005027C8">
        <w:rPr>
          <w:color w:val="000000" w:themeColor="text1"/>
          <w:szCs w:val="24"/>
          <w:lang w:val="lv-LV"/>
        </w:rPr>
        <w:t xml:space="preserve">Nav atļauta vienlaicīga šo </w:t>
      </w:r>
      <w:r w:rsidR="00384790" w:rsidRPr="005027C8">
        <w:rPr>
          <w:color w:val="000000" w:themeColor="text1"/>
          <w:szCs w:val="24"/>
          <w:lang w:val="lv-LV"/>
        </w:rPr>
        <w:t>zāļu</w:t>
      </w:r>
      <w:r w:rsidR="00CC6909" w:rsidRPr="005027C8">
        <w:rPr>
          <w:color w:val="000000" w:themeColor="text1"/>
          <w:szCs w:val="24"/>
          <w:lang w:val="lv-LV"/>
        </w:rPr>
        <w:t xml:space="preserve"> lietošana.</w:t>
      </w:r>
    </w:p>
    <w:p w14:paraId="5B08A4CA" w14:textId="77777777" w:rsidR="00A461A4" w:rsidRPr="005027C8" w:rsidRDefault="00A461A4">
      <w:pPr>
        <w:pStyle w:val="EMEABodyText"/>
        <w:rPr>
          <w:color w:val="000000" w:themeColor="text1"/>
          <w:szCs w:val="22"/>
          <w:lang w:val="lv-LV"/>
        </w:rPr>
      </w:pPr>
    </w:p>
    <w:p w14:paraId="75A6B3AB" w14:textId="77777777" w:rsidR="00A461A4" w:rsidRPr="005027C8" w:rsidRDefault="00A461A4">
      <w:pPr>
        <w:pStyle w:val="EMEABodyText"/>
        <w:rPr>
          <w:i/>
          <w:color w:val="000000" w:themeColor="text1"/>
          <w:szCs w:val="22"/>
          <w:lang w:val="lv-LV"/>
        </w:rPr>
      </w:pPr>
      <w:r w:rsidRPr="005027C8">
        <w:rPr>
          <w:i/>
          <w:color w:val="000000" w:themeColor="text1"/>
          <w:szCs w:val="22"/>
          <w:lang w:val="lv-LV"/>
        </w:rPr>
        <w:t>Pāreja no K vitamīna antagonista (KVA) uz Eliquis</w:t>
      </w:r>
    </w:p>
    <w:p w14:paraId="1747A29B" w14:textId="229BEFF5" w:rsidR="00A461A4" w:rsidRPr="005027C8" w:rsidRDefault="00A461A4">
      <w:pPr>
        <w:pStyle w:val="EMEABodyText"/>
        <w:rPr>
          <w:color w:val="000000" w:themeColor="text1"/>
          <w:szCs w:val="22"/>
          <w:lang w:val="lv-LV"/>
        </w:rPr>
      </w:pPr>
      <w:r w:rsidRPr="005027C8">
        <w:rPr>
          <w:color w:val="000000" w:themeColor="text1"/>
          <w:szCs w:val="22"/>
          <w:lang w:val="lv-LV"/>
        </w:rPr>
        <w:t xml:space="preserve">Mainot pacienta terapiju no K vitamīna antagonista (KVA) uz Eliquis, jāpārtrauc varfarīna vai cita KVA lietošana un Eliquis jāsāk lietot tad, kad </w:t>
      </w:r>
      <w:r w:rsidR="001833CC" w:rsidRPr="005027C8">
        <w:rPr>
          <w:color w:val="000000" w:themeColor="text1"/>
          <w:szCs w:val="22"/>
          <w:lang w:val="lv-LV"/>
        </w:rPr>
        <w:t>Starptautiskais standartizētais koeficients</w:t>
      </w:r>
      <w:r w:rsidR="008D4BBF" w:rsidRPr="005027C8">
        <w:rPr>
          <w:color w:val="000000" w:themeColor="text1"/>
          <w:szCs w:val="22"/>
          <w:lang w:val="lv-LV"/>
        </w:rPr>
        <w:t xml:space="preserve"> </w:t>
      </w:r>
      <w:r w:rsidRPr="005027C8">
        <w:rPr>
          <w:color w:val="000000" w:themeColor="text1"/>
          <w:szCs w:val="22"/>
          <w:lang w:val="lv-LV"/>
        </w:rPr>
        <w:t>(INR</w:t>
      </w:r>
      <w:r w:rsidR="00974081" w:rsidRPr="005027C8">
        <w:rPr>
          <w:color w:val="000000" w:themeColor="text1"/>
          <w:lang w:val="lv-LV"/>
        </w:rPr>
        <w:t xml:space="preserve"> </w:t>
      </w:r>
      <w:r w:rsidR="00974081" w:rsidRPr="005027C8">
        <w:rPr>
          <w:i/>
          <w:color w:val="000000" w:themeColor="text1"/>
          <w:szCs w:val="22"/>
          <w:lang w:val="lv-LV"/>
        </w:rPr>
        <w:t>-international normalised ratio</w:t>
      </w:r>
      <w:r w:rsidRPr="005027C8">
        <w:rPr>
          <w:color w:val="000000" w:themeColor="text1"/>
          <w:szCs w:val="22"/>
          <w:lang w:val="lv-LV"/>
        </w:rPr>
        <w:t>) ir &lt; 2.</w:t>
      </w:r>
    </w:p>
    <w:p w14:paraId="3235D4F9" w14:textId="77777777" w:rsidR="00A461A4" w:rsidRPr="005027C8" w:rsidRDefault="00A461A4">
      <w:pPr>
        <w:pStyle w:val="EMEABodyText"/>
        <w:rPr>
          <w:color w:val="000000" w:themeColor="text1"/>
          <w:szCs w:val="22"/>
          <w:lang w:val="lv-LV"/>
        </w:rPr>
      </w:pPr>
    </w:p>
    <w:p w14:paraId="563824EE" w14:textId="77777777" w:rsidR="00A461A4" w:rsidRPr="005027C8" w:rsidRDefault="00A461A4">
      <w:pPr>
        <w:pStyle w:val="EMEABodyText"/>
        <w:keepNext/>
        <w:rPr>
          <w:i/>
          <w:color w:val="000000" w:themeColor="text1"/>
          <w:szCs w:val="22"/>
          <w:lang w:val="lv-LV"/>
        </w:rPr>
      </w:pPr>
      <w:r w:rsidRPr="005027C8">
        <w:rPr>
          <w:i/>
          <w:color w:val="000000" w:themeColor="text1"/>
          <w:szCs w:val="22"/>
          <w:lang w:val="lv-LV"/>
        </w:rPr>
        <w:t>Pāreja no Eliquis uz KVA terapiju</w:t>
      </w:r>
    </w:p>
    <w:p w14:paraId="42ED9B72" w14:textId="7AE75921" w:rsidR="00A461A4" w:rsidRPr="005027C8" w:rsidRDefault="00A461A4">
      <w:pPr>
        <w:pStyle w:val="EMEABodyText"/>
        <w:keepNext/>
        <w:rPr>
          <w:color w:val="000000" w:themeColor="text1"/>
          <w:szCs w:val="22"/>
          <w:lang w:val="lv-LV"/>
        </w:rPr>
      </w:pPr>
      <w:r w:rsidRPr="005027C8">
        <w:rPr>
          <w:color w:val="000000" w:themeColor="text1"/>
          <w:szCs w:val="22"/>
          <w:lang w:val="lv-LV"/>
        </w:rPr>
        <w:t>Mainot pacienta terapiju no Eliquis uz KVA, Eliquis jāturpina lietot vēl vismaz 2</w:t>
      </w:r>
      <w:r w:rsidR="008B10DC" w:rsidRPr="005027C8">
        <w:rPr>
          <w:color w:val="000000" w:themeColor="text1"/>
          <w:szCs w:val="22"/>
          <w:lang w:val="lv-LV"/>
        </w:rPr>
        <w:t> </w:t>
      </w:r>
      <w:r w:rsidRPr="005027C8">
        <w:rPr>
          <w:color w:val="000000" w:themeColor="text1"/>
          <w:szCs w:val="22"/>
          <w:lang w:val="lv-LV"/>
        </w:rPr>
        <w:t>dienas pēc KVA terapijas sākuma. Pēc 2</w:t>
      </w:r>
      <w:r w:rsidR="008B10DC" w:rsidRPr="005027C8">
        <w:rPr>
          <w:color w:val="000000" w:themeColor="text1"/>
          <w:szCs w:val="22"/>
          <w:lang w:val="lv-LV"/>
        </w:rPr>
        <w:t> </w:t>
      </w:r>
      <w:r w:rsidRPr="005027C8">
        <w:rPr>
          <w:color w:val="000000" w:themeColor="text1"/>
          <w:szCs w:val="22"/>
          <w:lang w:val="lv-LV"/>
        </w:rPr>
        <w:t xml:space="preserve">dienu ilgas Eliquis un KVA līdztekus terapijas pirms kārtējās Eliquis devas jānosaka INR. Vienlaicīga terapija ar Eliquis un KVA jāturpina, kamēr INR ir </w:t>
      </w:r>
      <w:r w:rsidRPr="005027C8">
        <w:rPr>
          <w:color w:val="000000" w:themeColor="text1"/>
          <w:szCs w:val="22"/>
          <w:lang w:val="lv-LV"/>
        </w:rPr>
        <w:sym w:font="Symbol" w:char="F0B3"/>
      </w:r>
      <w:r w:rsidRPr="005027C8">
        <w:rPr>
          <w:color w:val="000000" w:themeColor="text1"/>
          <w:szCs w:val="22"/>
          <w:lang w:val="lv-LV"/>
        </w:rPr>
        <w:t> 2.</w:t>
      </w:r>
    </w:p>
    <w:p w14:paraId="30714E37" w14:textId="77777777" w:rsidR="00E13EEF" w:rsidRPr="005027C8" w:rsidRDefault="00E13EEF" w:rsidP="00E13EEF">
      <w:pPr>
        <w:pStyle w:val="EMEABodyText"/>
        <w:rPr>
          <w:rFonts w:eastAsia="MS Mincho"/>
          <w:color w:val="000000" w:themeColor="text1"/>
          <w:szCs w:val="22"/>
          <w:lang w:val="lv-LV"/>
        </w:rPr>
      </w:pPr>
    </w:p>
    <w:p w14:paraId="05D259BE" w14:textId="77777777" w:rsidR="00E13EEF" w:rsidRPr="005027C8" w:rsidRDefault="00E13EEF" w:rsidP="00E13EEF">
      <w:pPr>
        <w:pStyle w:val="EMEABodyText"/>
        <w:rPr>
          <w:rFonts w:eastAsia="MS Mincho"/>
          <w:i/>
          <w:color w:val="000000" w:themeColor="text1"/>
          <w:szCs w:val="22"/>
          <w:u w:val="single"/>
          <w:lang w:val="lv-LV"/>
        </w:rPr>
      </w:pPr>
      <w:r w:rsidRPr="005027C8">
        <w:rPr>
          <w:rFonts w:eastAsia="MS Mincho"/>
          <w:i/>
          <w:color w:val="000000" w:themeColor="text1"/>
          <w:szCs w:val="22"/>
          <w:u w:val="single"/>
          <w:lang w:val="lv-LV"/>
        </w:rPr>
        <w:t xml:space="preserve">Gados vecāki </w:t>
      </w:r>
      <w:r w:rsidR="000356A3" w:rsidRPr="005027C8">
        <w:rPr>
          <w:rFonts w:eastAsia="MS Mincho"/>
          <w:i/>
          <w:color w:val="000000" w:themeColor="text1"/>
          <w:szCs w:val="22"/>
          <w:u w:val="single"/>
          <w:lang w:val="lv-LV"/>
        </w:rPr>
        <w:t>cilvēki</w:t>
      </w:r>
    </w:p>
    <w:p w14:paraId="71C9859E" w14:textId="77777777" w:rsidR="00E13EEF" w:rsidRPr="005027C8" w:rsidRDefault="00E13EEF" w:rsidP="00E13EEF">
      <w:pPr>
        <w:pStyle w:val="EMEABodyText"/>
        <w:rPr>
          <w:rFonts w:eastAsia="MS Mincho"/>
          <w:color w:val="000000" w:themeColor="text1"/>
          <w:szCs w:val="22"/>
          <w:lang w:val="lv-LV"/>
        </w:rPr>
      </w:pPr>
      <w:r w:rsidRPr="005027C8">
        <w:rPr>
          <w:rFonts w:eastAsia="MS Mincho"/>
          <w:color w:val="000000" w:themeColor="text1"/>
          <w:szCs w:val="22"/>
          <w:lang w:val="lv-LV"/>
        </w:rPr>
        <w:t>VTEt – devas pielāgošana nav nepieciešama (skatīt 4.4. un 5.2. apakšpunktu).</w:t>
      </w:r>
    </w:p>
    <w:p w14:paraId="5B17F60F" w14:textId="77777777" w:rsidR="00E13EEF" w:rsidRPr="005027C8" w:rsidRDefault="00E13EEF" w:rsidP="00E13EEF">
      <w:pPr>
        <w:pStyle w:val="EMEABodyText"/>
        <w:rPr>
          <w:rFonts w:eastAsia="MS Mincho"/>
          <w:color w:val="000000" w:themeColor="text1"/>
          <w:szCs w:val="22"/>
          <w:lang w:val="lv-LV"/>
        </w:rPr>
      </w:pPr>
    </w:p>
    <w:p w14:paraId="41477A6F" w14:textId="1853391B" w:rsidR="00E13EEF" w:rsidRPr="005027C8" w:rsidRDefault="00E13EEF" w:rsidP="00E13EEF">
      <w:pPr>
        <w:pStyle w:val="EMEABodyText"/>
        <w:rPr>
          <w:rFonts w:eastAsia="MS Mincho"/>
          <w:color w:val="000000" w:themeColor="text1"/>
          <w:szCs w:val="22"/>
          <w:lang w:val="lv-LV"/>
        </w:rPr>
      </w:pPr>
      <w:r w:rsidRPr="005027C8">
        <w:rPr>
          <w:rFonts w:eastAsia="MS Mincho"/>
          <w:color w:val="000000" w:themeColor="text1"/>
          <w:szCs w:val="22"/>
          <w:lang w:val="lv-LV"/>
        </w:rPr>
        <w:t xml:space="preserve">NVPM – devas pielāgošana nav nepieciešama, ja vien nav kritēriju devas samazināšanai (skatīt </w:t>
      </w:r>
      <w:r w:rsidR="00C15DAA" w:rsidRPr="005027C8">
        <w:rPr>
          <w:color w:val="000000" w:themeColor="text1"/>
          <w:szCs w:val="22"/>
          <w:lang w:val="lv-LV"/>
        </w:rPr>
        <w:t>“</w:t>
      </w:r>
      <w:r w:rsidRPr="005027C8">
        <w:rPr>
          <w:rFonts w:eastAsia="MS Mincho"/>
          <w:i/>
          <w:color w:val="000000" w:themeColor="text1"/>
          <w:szCs w:val="22"/>
          <w:lang w:val="lv-LV"/>
        </w:rPr>
        <w:t>Devas</w:t>
      </w:r>
      <w:r w:rsidRPr="005027C8">
        <w:rPr>
          <w:rFonts w:eastAsia="MS Mincho"/>
          <w:color w:val="000000" w:themeColor="text1"/>
          <w:szCs w:val="22"/>
          <w:lang w:val="lv-LV"/>
        </w:rPr>
        <w:t xml:space="preserve"> </w:t>
      </w:r>
      <w:r w:rsidRPr="005027C8">
        <w:rPr>
          <w:rFonts w:eastAsia="MS Mincho"/>
          <w:i/>
          <w:color w:val="000000" w:themeColor="text1"/>
          <w:szCs w:val="22"/>
          <w:lang w:val="lv-LV"/>
        </w:rPr>
        <w:t>samazināšana</w:t>
      </w:r>
      <w:r w:rsidRPr="005027C8">
        <w:rPr>
          <w:rFonts w:eastAsia="MS Mincho"/>
          <w:color w:val="000000" w:themeColor="text1"/>
          <w:szCs w:val="22"/>
          <w:lang w:val="lv-LV"/>
        </w:rPr>
        <w:t>” 4.2. apakšpunkta sākumā).</w:t>
      </w:r>
    </w:p>
    <w:p w14:paraId="6E30DE1F" w14:textId="77777777" w:rsidR="00A461A4" w:rsidRPr="005027C8" w:rsidRDefault="00A461A4">
      <w:pPr>
        <w:pStyle w:val="EMEABodyText"/>
        <w:rPr>
          <w:rFonts w:eastAsia="MS Mincho"/>
          <w:color w:val="000000" w:themeColor="text1"/>
          <w:szCs w:val="22"/>
          <w:lang w:val="lv-LV"/>
        </w:rPr>
      </w:pPr>
    </w:p>
    <w:p w14:paraId="63C63762" w14:textId="77777777" w:rsidR="00A461A4" w:rsidRPr="005027C8" w:rsidRDefault="00DF46EE">
      <w:pPr>
        <w:pStyle w:val="section1"/>
        <w:tabs>
          <w:tab w:val="left" w:pos="567"/>
        </w:tabs>
        <w:autoSpaceDE w:val="0"/>
        <w:autoSpaceDN w:val="0"/>
        <w:adjustRightInd w:val="0"/>
        <w:spacing w:before="0" w:beforeAutospacing="0" w:after="0" w:afterAutospacing="0" w:line="260" w:lineRule="exact"/>
        <w:rPr>
          <w:i/>
          <w:color w:val="000000" w:themeColor="text1"/>
          <w:sz w:val="22"/>
          <w:szCs w:val="22"/>
          <w:u w:val="single"/>
          <w:lang w:val="lv-LV"/>
        </w:rPr>
      </w:pPr>
      <w:r w:rsidRPr="005027C8">
        <w:rPr>
          <w:i/>
          <w:color w:val="000000" w:themeColor="text1"/>
          <w:sz w:val="22"/>
          <w:szCs w:val="22"/>
          <w:u w:val="single"/>
          <w:lang w:val="lv-LV"/>
        </w:rPr>
        <w:t>N</w:t>
      </w:r>
      <w:r w:rsidR="00A461A4" w:rsidRPr="005027C8">
        <w:rPr>
          <w:i/>
          <w:color w:val="000000" w:themeColor="text1"/>
          <w:sz w:val="22"/>
          <w:szCs w:val="22"/>
          <w:u w:val="single"/>
          <w:lang w:val="lv-LV"/>
        </w:rPr>
        <w:t>ieru darbības traucējumi</w:t>
      </w:r>
    </w:p>
    <w:p w14:paraId="03257CD3" w14:textId="77777777" w:rsidR="00BC5ACE" w:rsidRPr="005027C8" w:rsidRDefault="00BC5ACE">
      <w:pPr>
        <w:pStyle w:val="section1"/>
        <w:tabs>
          <w:tab w:val="left" w:pos="567"/>
        </w:tabs>
        <w:autoSpaceDE w:val="0"/>
        <w:autoSpaceDN w:val="0"/>
        <w:adjustRightInd w:val="0"/>
        <w:spacing w:before="0" w:beforeAutospacing="0" w:after="0" w:afterAutospacing="0" w:line="260" w:lineRule="exact"/>
        <w:rPr>
          <w:i/>
          <w:color w:val="000000" w:themeColor="text1"/>
          <w:sz w:val="22"/>
          <w:szCs w:val="22"/>
          <w:u w:val="single"/>
          <w:lang w:val="lv-LV"/>
        </w:rPr>
      </w:pPr>
    </w:p>
    <w:p w14:paraId="1AC6334B" w14:textId="24BE6FB8" w:rsidR="00BC5ACE" w:rsidRPr="005027C8" w:rsidRDefault="00BC5ACE">
      <w:pPr>
        <w:pStyle w:val="section1"/>
        <w:tabs>
          <w:tab w:val="left" w:pos="567"/>
        </w:tabs>
        <w:autoSpaceDE w:val="0"/>
        <w:autoSpaceDN w:val="0"/>
        <w:adjustRightInd w:val="0"/>
        <w:spacing w:before="0" w:beforeAutospacing="0" w:after="0" w:afterAutospacing="0" w:line="260" w:lineRule="exact"/>
        <w:rPr>
          <w:i/>
          <w:color w:val="000000" w:themeColor="text1"/>
          <w:sz w:val="22"/>
          <w:szCs w:val="22"/>
          <w:lang w:val="lv-LV"/>
        </w:rPr>
      </w:pPr>
      <w:r w:rsidRPr="005027C8">
        <w:rPr>
          <w:i/>
          <w:color w:val="000000" w:themeColor="text1"/>
          <w:sz w:val="22"/>
          <w:szCs w:val="22"/>
          <w:lang w:val="lv-LV"/>
        </w:rPr>
        <w:t>Pieaugušie pacienti</w:t>
      </w:r>
    </w:p>
    <w:p w14:paraId="464788A3" w14:textId="60D8FE0E" w:rsidR="00FD747F" w:rsidRPr="005027C8" w:rsidRDefault="00A461A4" w:rsidP="00145441">
      <w:pPr>
        <w:pStyle w:val="section1"/>
        <w:tabs>
          <w:tab w:val="left" w:pos="567"/>
        </w:tabs>
        <w:autoSpaceDE w:val="0"/>
        <w:autoSpaceDN w:val="0"/>
        <w:adjustRightInd w:val="0"/>
        <w:spacing w:before="0" w:beforeAutospacing="0" w:after="0" w:afterAutospacing="0" w:line="260" w:lineRule="exact"/>
        <w:rPr>
          <w:color w:val="000000" w:themeColor="text1"/>
          <w:szCs w:val="22"/>
          <w:lang w:val="lv-LV" w:eastAsia="en-GB"/>
        </w:rPr>
      </w:pPr>
      <w:r w:rsidRPr="005027C8">
        <w:rPr>
          <w:color w:val="000000" w:themeColor="text1"/>
          <w:sz w:val="22"/>
          <w:szCs w:val="22"/>
          <w:lang w:val="lv-LV" w:eastAsia="en-GB"/>
        </w:rPr>
        <w:t>P</w:t>
      </w:r>
      <w:r w:rsidR="00F23DFD" w:rsidRPr="005027C8">
        <w:rPr>
          <w:color w:val="000000" w:themeColor="text1"/>
          <w:sz w:val="22"/>
          <w:szCs w:val="22"/>
          <w:lang w:val="lv-LV" w:eastAsia="en-GB"/>
        </w:rPr>
        <w:t>ieauguš</w:t>
      </w:r>
      <w:r w:rsidR="00E42BBF" w:rsidRPr="005027C8">
        <w:rPr>
          <w:color w:val="000000" w:themeColor="text1"/>
          <w:sz w:val="22"/>
          <w:szCs w:val="22"/>
          <w:lang w:val="lv-LV" w:eastAsia="en-GB"/>
        </w:rPr>
        <w:t>aj</w:t>
      </w:r>
      <w:r w:rsidR="00F23DFD" w:rsidRPr="005027C8">
        <w:rPr>
          <w:color w:val="000000" w:themeColor="text1"/>
          <w:sz w:val="22"/>
          <w:szCs w:val="22"/>
          <w:lang w:val="lv-LV" w:eastAsia="en-GB"/>
        </w:rPr>
        <w:t>iem p</w:t>
      </w:r>
      <w:r w:rsidRPr="005027C8">
        <w:rPr>
          <w:color w:val="000000" w:themeColor="text1"/>
          <w:sz w:val="22"/>
          <w:szCs w:val="22"/>
          <w:lang w:val="lv-LV" w:eastAsia="en-GB"/>
        </w:rPr>
        <w:t xml:space="preserve">acientiem ar viegliem vai vidēji smagiem nieru darbības traucējumiem </w:t>
      </w:r>
      <w:r w:rsidR="00FD747F" w:rsidRPr="005027C8">
        <w:rPr>
          <w:color w:val="000000" w:themeColor="text1"/>
          <w:sz w:val="22"/>
          <w:szCs w:val="22"/>
          <w:lang w:val="lv-LV" w:eastAsia="en-GB"/>
        </w:rPr>
        <w:t>jāpiemēro šādi ieteikumi</w:t>
      </w:r>
      <w:r w:rsidR="00A96402" w:rsidRPr="005027C8">
        <w:rPr>
          <w:color w:val="000000" w:themeColor="text1"/>
          <w:sz w:val="22"/>
          <w:szCs w:val="22"/>
          <w:lang w:val="lv-LV" w:eastAsia="en-GB"/>
        </w:rPr>
        <w:t>:</w:t>
      </w:r>
    </w:p>
    <w:p w14:paraId="4151AD7B" w14:textId="77777777" w:rsidR="00FD747F" w:rsidRPr="005027C8" w:rsidRDefault="00FD747F">
      <w:pPr>
        <w:pStyle w:val="EMEABodyText"/>
        <w:rPr>
          <w:color w:val="000000" w:themeColor="text1"/>
          <w:szCs w:val="22"/>
          <w:lang w:val="lv-LV" w:eastAsia="en-GB"/>
        </w:rPr>
      </w:pPr>
    </w:p>
    <w:p w14:paraId="75792078" w14:textId="77777777" w:rsidR="00A461A4" w:rsidRPr="005027C8" w:rsidRDefault="00FD747F" w:rsidP="002E0F17">
      <w:pPr>
        <w:pStyle w:val="EMEABodyText"/>
        <w:ind w:left="540" w:hanging="540"/>
        <w:rPr>
          <w:color w:val="000000" w:themeColor="text1"/>
          <w:szCs w:val="22"/>
          <w:lang w:val="lv-LV" w:eastAsia="en-GB"/>
        </w:rPr>
      </w:pPr>
      <w:r w:rsidRPr="005027C8">
        <w:rPr>
          <w:color w:val="000000" w:themeColor="text1"/>
          <w:szCs w:val="22"/>
          <w:lang w:val="lv-LV" w:eastAsia="en-GB"/>
        </w:rPr>
        <w:t xml:space="preserve">- </w:t>
      </w:r>
      <w:r w:rsidR="00E13EEF" w:rsidRPr="005027C8">
        <w:rPr>
          <w:color w:val="000000" w:themeColor="text1"/>
          <w:szCs w:val="22"/>
          <w:lang w:val="lv-LV" w:eastAsia="en-GB"/>
        </w:rPr>
        <w:tab/>
      </w:r>
      <w:r w:rsidRPr="005027C8">
        <w:rPr>
          <w:color w:val="000000" w:themeColor="text1"/>
          <w:szCs w:val="22"/>
          <w:lang w:val="lv-LV" w:eastAsia="en-GB"/>
        </w:rPr>
        <w:t>DVT</w:t>
      </w:r>
      <w:r w:rsidR="00A96402" w:rsidRPr="005027C8">
        <w:rPr>
          <w:color w:val="000000" w:themeColor="text1"/>
          <w:szCs w:val="22"/>
          <w:lang w:val="lv-LV" w:eastAsia="en-GB"/>
        </w:rPr>
        <w:t xml:space="preserve"> </w:t>
      </w:r>
      <w:r w:rsidRPr="005027C8">
        <w:rPr>
          <w:color w:val="000000" w:themeColor="text1"/>
          <w:szCs w:val="22"/>
          <w:lang w:val="lv-LV" w:eastAsia="en-GB"/>
        </w:rPr>
        <w:t>vai PE</w:t>
      </w:r>
      <w:r w:rsidR="00A96402" w:rsidRPr="005027C8">
        <w:rPr>
          <w:color w:val="000000" w:themeColor="text1"/>
          <w:szCs w:val="22"/>
          <w:lang w:val="lv-LV" w:eastAsia="en-GB"/>
        </w:rPr>
        <w:t xml:space="preserve"> </w:t>
      </w:r>
      <w:r w:rsidRPr="005027C8">
        <w:rPr>
          <w:color w:val="000000" w:themeColor="text1"/>
          <w:szCs w:val="22"/>
          <w:lang w:val="lv-LV" w:eastAsia="en-GB"/>
        </w:rPr>
        <w:t>ārstēšanai un DVT</w:t>
      </w:r>
      <w:r w:rsidR="00A96402" w:rsidRPr="005027C8">
        <w:rPr>
          <w:color w:val="000000" w:themeColor="text1"/>
          <w:szCs w:val="22"/>
          <w:lang w:val="lv-LV" w:eastAsia="en-GB"/>
        </w:rPr>
        <w:t xml:space="preserve"> </w:t>
      </w:r>
      <w:r w:rsidRPr="005027C8">
        <w:rPr>
          <w:color w:val="000000" w:themeColor="text1"/>
          <w:szCs w:val="22"/>
          <w:lang w:val="lv-LV" w:eastAsia="en-GB"/>
        </w:rPr>
        <w:t>vai PE</w:t>
      </w:r>
      <w:r w:rsidR="00A96402" w:rsidRPr="005027C8">
        <w:rPr>
          <w:color w:val="000000" w:themeColor="text1"/>
          <w:szCs w:val="22"/>
          <w:lang w:val="lv-LV" w:eastAsia="en-GB"/>
        </w:rPr>
        <w:t xml:space="preserve"> </w:t>
      </w:r>
      <w:r w:rsidRPr="005027C8">
        <w:rPr>
          <w:color w:val="000000" w:themeColor="text1"/>
          <w:szCs w:val="22"/>
          <w:lang w:val="lv-LV" w:eastAsia="en-GB"/>
        </w:rPr>
        <w:t xml:space="preserve">recidīvu profilaksei (VTEt) devas pielāgošana nav nepieciešama </w:t>
      </w:r>
      <w:r w:rsidR="00A461A4" w:rsidRPr="005027C8">
        <w:rPr>
          <w:color w:val="000000" w:themeColor="text1"/>
          <w:szCs w:val="22"/>
          <w:lang w:val="lv-LV" w:eastAsia="en-GB"/>
        </w:rPr>
        <w:t>(skatīt 5.2.</w:t>
      </w:r>
      <w:r w:rsidR="00DF46EE" w:rsidRPr="005027C8">
        <w:rPr>
          <w:color w:val="000000" w:themeColor="text1"/>
          <w:szCs w:val="22"/>
          <w:lang w:val="lv-LV" w:eastAsia="en-GB"/>
        </w:rPr>
        <w:t> </w:t>
      </w:r>
      <w:r w:rsidR="00A461A4" w:rsidRPr="005027C8">
        <w:rPr>
          <w:color w:val="000000" w:themeColor="text1"/>
          <w:szCs w:val="22"/>
          <w:lang w:val="lv-LV" w:eastAsia="en-GB"/>
        </w:rPr>
        <w:t>apakšpunktu).</w:t>
      </w:r>
    </w:p>
    <w:p w14:paraId="42DFA52A" w14:textId="77777777" w:rsidR="00A461A4" w:rsidRPr="005027C8" w:rsidRDefault="00A461A4" w:rsidP="002E0F17">
      <w:pPr>
        <w:pStyle w:val="EMEABodyText"/>
        <w:ind w:left="540" w:hanging="540"/>
        <w:rPr>
          <w:color w:val="000000" w:themeColor="text1"/>
          <w:szCs w:val="22"/>
          <w:lang w:val="lv-LV" w:eastAsia="en-GB"/>
        </w:rPr>
      </w:pPr>
    </w:p>
    <w:p w14:paraId="18D0029E" w14:textId="4BC28CDC" w:rsidR="00FD747F" w:rsidRPr="005027C8" w:rsidRDefault="00FD747F" w:rsidP="002E0F17">
      <w:pPr>
        <w:pStyle w:val="EMEABodyText"/>
        <w:ind w:left="540" w:hanging="540"/>
        <w:rPr>
          <w:color w:val="000000" w:themeColor="text1"/>
          <w:szCs w:val="22"/>
          <w:lang w:val="lv-LV"/>
        </w:rPr>
      </w:pPr>
      <w:r w:rsidRPr="005027C8">
        <w:rPr>
          <w:color w:val="000000" w:themeColor="text1"/>
          <w:szCs w:val="22"/>
          <w:lang w:val="lv-LV"/>
        </w:rPr>
        <w:t xml:space="preserve">- </w:t>
      </w:r>
      <w:r w:rsidR="00E13EEF" w:rsidRPr="005027C8">
        <w:rPr>
          <w:color w:val="000000" w:themeColor="text1"/>
          <w:szCs w:val="22"/>
          <w:lang w:val="lv-LV"/>
        </w:rPr>
        <w:tab/>
      </w:r>
      <w:r w:rsidRPr="005027C8">
        <w:rPr>
          <w:color w:val="000000" w:themeColor="text1"/>
          <w:szCs w:val="22"/>
          <w:lang w:val="lv-LV"/>
        </w:rPr>
        <w:t>insulta un sistēmiskas embolijas profilaksei pacientiem ar NVPM un gados vecākiem pacientiem (≥ 80 gadus veciem pacientiem) vai pacientiem ar mazu ķermeņa masu (≤ 60 kg), kuriem kreatinīna līmenis serumā ir ≥ 1,5 mg/dl (133 mikromoli/l)</w:t>
      </w:r>
      <w:r w:rsidR="00ED479A" w:rsidRPr="005027C8">
        <w:rPr>
          <w:color w:val="000000" w:themeColor="text1"/>
          <w:szCs w:val="22"/>
          <w:lang w:val="lv-LV"/>
        </w:rPr>
        <w:t>,</w:t>
      </w:r>
      <w:r w:rsidRPr="005027C8">
        <w:rPr>
          <w:color w:val="000000" w:themeColor="text1"/>
          <w:szCs w:val="22"/>
          <w:lang w:val="lv-LV"/>
        </w:rPr>
        <w:t xml:space="preserve"> devas pielāgošana ir nepieciešama </w:t>
      </w:r>
      <w:r w:rsidR="00BC5ACE" w:rsidRPr="005027C8">
        <w:rPr>
          <w:color w:val="000000" w:themeColor="text1"/>
          <w:szCs w:val="22"/>
          <w:lang w:val="lv-LV"/>
        </w:rPr>
        <w:t>(skatīt apakšvirsrakstu augstāk “</w:t>
      </w:r>
      <w:r w:rsidR="00BC5ACE" w:rsidRPr="005027C8">
        <w:rPr>
          <w:i/>
          <w:color w:val="000000" w:themeColor="text1"/>
          <w:szCs w:val="22"/>
          <w:lang w:val="lv-LV"/>
        </w:rPr>
        <w:t>Devas</w:t>
      </w:r>
      <w:r w:rsidR="00BC5ACE" w:rsidRPr="005027C8">
        <w:rPr>
          <w:color w:val="000000" w:themeColor="text1"/>
          <w:szCs w:val="22"/>
          <w:lang w:val="lv-LV"/>
        </w:rPr>
        <w:t xml:space="preserve"> </w:t>
      </w:r>
      <w:r w:rsidR="00BC5ACE" w:rsidRPr="005027C8">
        <w:rPr>
          <w:i/>
          <w:color w:val="000000" w:themeColor="text1"/>
          <w:szCs w:val="22"/>
          <w:lang w:val="lv-LV"/>
        </w:rPr>
        <w:t>samazināšana</w:t>
      </w:r>
      <w:r w:rsidR="00BC5ACE" w:rsidRPr="005027C8">
        <w:rPr>
          <w:color w:val="000000" w:themeColor="text1"/>
          <w:szCs w:val="22"/>
          <w:lang w:val="lv-LV"/>
        </w:rPr>
        <w:t>”)</w:t>
      </w:r>
      <w:r w:rsidRPr="005027C8">
        <w:rPr>
          <w:color w:val="000000" w:themeColor="text1"/>
          <w:szCs w:val="22"/>
          <w:lang w:val="lv-LV"/>
        </w:rPr>
        <w:t>.</w:t>
      </w:r>
      <w:r w:rsidR="00B570DF" w:rsidRPr="005027C8">
        <w:rPr>
          <w:color w:val="000000" w:themeColor="text1"/>
          <w:szCs w:val="22"/>
          <w:lang w:val="lv-LV"/>
        </w:rPr>
        <w:t xml:space="preserve"> Ja nav spēkā citi devas samazināšanas kritēriji (vecums, ķermeņa masa), devas pielāgošana nav nepieciešama (skatīt 5.2. apakšpunktu).</w:t>
      </w:r>
    </w:p>
    <w:p w14:paraId="7F013060" w14:textId="77777777" w:rsidR="00763C08" w:rsidRPr="005027C8" w:rsidRDefault="00763C08">
      <w:pPr>
        <w:pStyle w:val="EMEABodyText"/>
        <w:rPr>
          <w:color w:val="000000" w:themeColor="text1"/>
          <w:szCs w:val="22"/>
          <w:lang w:val="lv-LV" w:eastAsia="en-GB"/>
        </w:rPr>
      </w:pPr>
    </w:p>
    <w:p w14:paraId="6BA9CFEE" w14:textId="185F7548" w:rsidR="00CC6909" w:rsidRPr="005027C8" w:rsidRDefault="004A02BB" w:rsidP="00CC6909">
      <w:pPr>
        <w:spacing w:line="240" w:lineRule="auto"/>
        <w:rPr>
          <w:color w:val="000000" w:themeColor="text1"/>
          <w:szCs w:val="22"/>
          <w:lang w:val="lv-LV"/>
        </w:rPr>
      </w:pPr>
      <w:r w:rsidRPr="005027C8">
        <w:rPr>
          <w:color w:val="000000" w:themeColor="text1"/>
          <w:szCs w:val="22"/>
          <w:lang w:val="lv-LV"/>
        </w:rPr>
        <w:t>P</w:t>
      </w:r>
      <w:r w:rsidR="00F23DFD" w:rsidRPr="005027C8">
        <w:rPr>
          <w:color w:val="000000" w:themeColor="text1"/>
          <w:szCs w:val="22"/>
          <w:lang w:val="lv-LV"/>
        </w:rPr>
        <w:t>ieauguš</w:t>
      </w:r>
      <w:r w:rsidR="00E42BBF" w:rsidRPr="005027C8">
        <w:rPr>
          <w:color w:val="000000" w:themeColor="text1"/>
          <w:szCs w:val="22"/>
          <w:lang w:val="lv-LV"/>
        </w:rPr>
        <w:t>aj</w:t>
      </w:r>
      <w:r w:rsidR="00F23DFD" w:rsidRPr="005027C8">
        <w:rPr>
          <w:color w:val="000000" w:themeColor="text1"/>
          <w:szCs w:val="22"/>
          <w:lang w:val="lv-LV"/>
        </w:rPr>
        <w:t>iem p</w:t>
      </w:r>
      <w:r w:rsidR="00CC6909" w:rsidRPr="005027C8">
        <w:rPr>
          <w:color w:val="000000" w:themeColor="text1"/>
          <w:szCs w:val="22"/>
          <w:lang w:val="lv-LV"/>
        </w:rPr>
        <w:t xml:space="preserve">acientiem ar smagiem nieru darbības traucējumiem (kreatinīna klīrensu 15–29 ml/min) </w:t>
      </w:r>
      <w:r w:rsidRPr="005027C8">
        <w:rPr>
          <w:color w:val="000000" w:themeColor="text1"/>
          <w:szCs w:val="22"/>
          <w:lang w:val="lv-LV"/>
        </w:rPr>
        <w:t>jāpiemēro</w:t>
      </w:r>
      <w:r w:rsidR="00CC6909" w:rsidRPr="005027C8">
        <w:rPr>
          <w:color w:val="000000" w:themeColor="text1"/>
          <w:szCs w:val="22"/>
          <w:lang w:val="lv-LV"/>
        </w:rPr>
        <w:t xml:space="preserve"> šādi ieteikumi (skatīt 4.4. un 5.2. apakšpunktu):</w:t>
      </w:r>
    </w:p>
    <w:p w14:paraId="6C9ABD71" w14:textId="77777777" w:rsidR="00D15FE0" w:rsidRPr="005027C8" w:rsidRDefault="00D15FE0" w:rsidP="00CC6909">
      <w:pPr>
        <w:spacing w:line="240" w:lineRule="auto"/>
        <w:rPr>
          <w:color w:val="000000" w:themeColor="text1"/>
          <w:szCs w:val="22"/>
          <w:lang w:val="lv-LV"/>
        </w:rPr>
      </w:pPr>
    </w:p>
    <w:p w14:paraId="07628C1E" w14:textId="77777777" w:rsidR="00CC6909" w:rsidRPr="005027C8" w:rsidRDefault="00CC6909" w:rsidP="002E0F17">
      <w:pPr>
        <w:spacing w:line="240" w:lineRule="auto"/>
        <w:ind w:left="540" w:hanging="540"/>
        <w:rPr>
          <w:color w:val="000000" w:themeColor="text1"/>
          <w:szCs w:val="22"/>
          <w:lang w:val="lv-LV"/>
        </w:rPr>
      </w:pPr>
      <w:r w:rsidRPr="005027C8">
        <w:rPr>
          <w:color w:val="000000" w:themeColor="text1"/>
          <w:szCs w:val="22"/>
          <w:lang w:val="lv-LV"/>
        </w:rPr>
        <w:t xml:space="preserve">- </w:t>
      </w:r>
      <w:r w:rsidR="00E13EEF" w:rsidRPr="005027C8">
        <w:rPr>
          <w:color w:val="000000" w:themeColor="text1"/>
          <w:szCs w:val="22"/>
          <w:lang w:val="lv-LV"/>
        </w:rPr>
        <w:tab/>
      </w:r>
      <w:r w:rsidRPr="005027C8">
        <w:rPr>
          <w:color w:val="000000" w:themeColor="text1"/>
          <w:szCs w:val="22"/>
          <w:lang w:val="lv-LV"/>
        </w:rPr>
        <w:t>DVT</w:t>
      </w:r>
      <w:r w:rsidR="006B23BA" w:rsidRPr="005027C8">
        <w:rPr>
          <w:color w:val="000000" w:themeColor="text1"/>
          <w:szCs w:val="22"/>
          <w:lang w:val="lv-LV"/>
        </w:rPr>
        <w:t xml:space="preserve"> </w:t>
      </w:r>
      <w:r w:rsidRPr="005027C8">
        <w:rPr>
          <w:color w:val="000000" w:themeColor="text1"/>
          <w:szCs w:val="22"/>
          <w:lang w:val="lv-LV"/>
        </w:rPr>
        <w:t>un PE</w:t>
      </w:r>
      <w:r w:rsidR="006B23BA" w:rsidRPr="005027C8">
        <w:rPr>
          <w:color w:val="000000" w:themeColor="text1"/>
          <w:szCs w:val="22"/>
          <w:lang w:val="lv-LV"/>
        </w:rPr>
        <w:t xml:space="preserve"> </w:t>
      </w:r>
      <w:r w:rsidRPr="005027C8">
        <w:rPr>
          <w:color w:val="000000" w:themeColor="text1"/>
          <w:szCs w:val="22"/>
          <w:lang w:val="lv-LV"/>
        </w:rPr>
        <w:t>ārstēšanai, kā arī DVT</w:t>
      </w:r>
      <w:r w:rsidR="006B23BA" w:rsidRPr="005027C8">
        <w:rPr>
          <w:color w:val="000000" w:themeColor="text1"/>
          <w:szCs w:val="22"/>
          <w:lang w:val="lv-LV"/>
        </w:rPr>
        <w:t xml:space="preserve"> </w:t>
      </w:r>
      <w:r w:rsidRPr="005027C8">
        <w:rPr>
          <w:color w:val="000000" w:themeColor="text1"/>
          <w:szCs w:val="22"/>
          <w:lang w:val="lv-LV"/>
        </w:rPr>
        <w:t>un PE</w:t>
      </w:r>
      <w:r w:rsidR="006B23BA" w:rsidRPr="005027C8">
        <w:rPr>
          <w:color w:val="000000" w:themeColor="text1"/>
          <w:szCs w:val="22"/>
          <w:lang w:val="lv-LV"/>
        </w:rPr>
        <w:t xml:space="preserve"> </w:t>
      </w:r>
      <w:r w:rsidRPr="005027C8">
        <w:rPr>
          <w:color w:val="000000" w:themeColor="text1"/>
          <w:szCs w:val="22"/>
          <w:lang w:val="lv-LV"/>
        </w:rPr>
        <w:t xml:space="preserve">(VTEt) </w:t>
      </w:r>
      <w:r w:rsidR="00370913" w:rsidRPr="005027C8">
        <w:rPr>
          <w:color w:val="000000" w:themeColor="text1"/>
          <w:szCs w:val="22"/>
          <w:lang w:val="lv-LV"/>
        </w:rPr>
        <w:t xml:space="preserve">recidīvu </w:t>
      </w:r>
      <w:r w:rsidRPr="005027C8">
        <w:rPr>
          <w:color w:val="000000" w:themeColor="text1"/>
          <w:szCs w:val="22"/>
          <w:lang w:val="lv-LV"/>
        </w:rPr>
        <w:t>profilaksei apiksabāns jālieto piesardzīgi,</w:t>
      </w:r>
    </w:p>
    <w:p w14:paraId="6AA61C4F" w14:textId="77777777" w:rsidR="00CC6909" w:rsidRPr="005027C8" w:rsidRDefault="00CC6909" w:rsidP="002E0F17">
      <w:pPr>
        <w:spacing w:line="240" w:lineRule="auto"/>
        <w:ind w:left="540" w:hanging="540"/>
        <w:rPr>
          <w:color w:val="000000" w:themeColor="text1"/>
          <w:szCs w:val="22"/>
          <w:lang w:val="lv-LV"/>
        </w:rPr>
      </w:pPr>
    </w:p>
    <w:p w14:paraId="0198F27F" w14:textId="77777777" w:rsidR="00CC6909" w:rsidRPr="005027C8" w:rsidRDefault="00CC6909" w:rsidP="002E0F17">
      <w:pPr>
        <w:spacing w:line="240" w:lineRule="auto"/>
        <w:ind w:left="540" w:hanging="540"/>
        <w:rPr>
          <w:color w:val="000000" w:themeColor="text1"/>
          <w:szCs w:val="22"/>
          <w:lang w:val="lv-LV"/>
        </w:rPr>
      </w:pPr>
      <w:r w:rsidRPr="005027C8">
        <w:rPr>
          <w:color w:val="000000" w:themeColor="text1"/>
          <w:szCs w:val="22"/>
          <w:lang w:val="lv-LV"/>
        </w:rPr>
        <w:t xml:space="preserve">- </w:t>
      </w:r>
      <w:r w:rsidR="00E13EEF" w:rsidRPr="005027C8">
        <w:rPr>
          <w:color w:val="000000" w:themeColor="text1"/>
          <w:szCs w:val="22"/>
          <w:lang w:val="lv-LV"/>
        </w:rPr>
        <w:tab/>
      </w:r>
      <w:r w:rsidRPr="005027C8">
        <w:rPr>
          <w:color w:val="000000" w:themeColor="text1"/>
          <w:szCs w:val="22"/>
          <w:lang w:val="lv-LV"/>
        </w:rPr>
        <w:t>insulta un sistēmiskas embolijas profilaksei pacientiem ar NVPM</w:t>
      </w:r>
      <w:r w:rsidR="000738BD" w:rsidRPr="005027C8">
        <w:rPr>
          <w:color w:val="000000" w:themeColor="text1"/>
          <w:szCs w:val="22"/>
          <w:lang w:val="lv-LV"/>
        </w:rPr>
        <w:t xml:space="preserve"> </w:t>
      </w:r>
      <w:r w:rsidRPr="005027C8">
        <w:rPr>
          <w:color w:val="000000" w:themeColor="text1"/>
          <w:szCs w:val="22"/>
          <w:lang w:val="lv-LV"/>
        </w:rPr>
        <w:t>ir jāsaņem mazāka apiksabāna deva – pa 2,5 mg divas reizes dienā.</w:t>
      </w:r>
    </w:p>
    <w:p w14:paraId="639BA5E9" w14:textId="77777777" w:rsidR="00CC6909" w:rsidRPr="005027C8" w:rsidRDefault="00CC6909" w:rsidP="00CC6909">
      <w:pPr>
        <w:spacing w:line="240" w:lineRule="auto"/>
        <w:rPr>
          <w:color w:val="000000" w:themeColor="text1"/>
          <w:szCs w:val="22"/>
          <w:lang w:val="lv-LV"/>
        </w:rPr>
      </w:pPr>
    </w:p>
    <w:p w14:paraId="6538C930" w14:textId="77777777" w:rsidR="00A461A4" w:rsidRPr="005027C8" w:rsidRDefault="00CC6909" w:rsidP="00CC6909">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Par pacientiem ar kreatinīna klīrensu &lt; 15 ml/min vai pacientiem</w:t>
      </w:r>
      <w:r w:rsidR="004A02BB" w:rsidRPr="005027C8">
        <w:rPr>
          <w:color w:val="000000" w:themeColor="text1"/>
          <w:sz w:val="22"/>
          <w:szCs w:val="22"/>
          <w:lang w:val="lv-LV"/>
        </w:rPr>
        <w:t>, kuri</w:t>
      </w:r>
      <w:r w:rsidR="006B553E" w:rsidRPr="005027C8">
        <w:rPr>
          <w:color w:val="000000" w:themeColor="text1"/>
          <w:sz w:val="22"/>
          <w:szCs w:val="22"/>
          <w:lang w:val="lv-LV"/>
        </w:rPr>
        <w:t>em</w:t>
      </w:r>
      <w:r w:rsidR="004A02BB" w:rsidRPr="005027C8">
        <w:rPr>
          <w:color w:val="000000" w:themeColor="text1"/>
          <w:sz w:val="22"/>
          <w:szCs w:val="22"/>
          <w:lang w:val="lv-LV"/>
        </w:rPr>
        <w:t xml:space="preserve"> </w:t>
      </w:r>
      <w:r w:rsidR="006B553E" w:rsidRPr="005027C8">
        <w:rPr>
          <w:color w:val="000000" w:themeColor="text1"/>
          <w:sz w:val="22"/>
          <w:szCs w:val="22"/>
          <w:lang w:val="lv-LV"/>
        </w:rPr>
        <w:t>tiek veikta hemodialīze</w:t>
      </w:r>
      <w:r w:rsidR="004A02BB" w:rsidRPr="005027C8">
        <w:rPr>
          <w:color w:val="000000" w:themeColor="text1"/>
          <w:sz w:val="22"/>
          <w:szCs w:val="22"/>
          <w:lang w:val="lv-LV"/>
        </w:rPr>
        <w:t>,</w:t>
      </w:r>
      <w:r w:rsidRPr="005027C8">
        <w:rPr>
          <w:color w:val="000000" w:themeColor="text1"/>
          <w:sz w:val="22"/>
          <w:szCs w:val="22"/>
          <w:lang w:val="lv-LV"/>
        </w:rPr>
        <w:t xml:space="preserve"> </w:t>
      </w:r>
      <w:r w:rsidR="00E03CBA" w:rsidRPr="005027C8">
        <w:rPr>
          <w:color w:val="000000" w:themeColor="text1"/>
          <w:sz w:val="22"/>
          <w:szCs w:val="22"/>
          <w:lang w:val="lv-LV"/>
        </w:rPr>
        <w:t xml:space="preserve">klīniskās </w:t>
      </w:r>
      <w:r w:rsidRPr="005027C8">
        <w:rPr>
          <w:color w:val="000000" w:themeColor="text1"/>
          <w:sz w:val="22"/>
          <w:szCs w:val="22"/>
          <w:lang w:val="lv-LV"/>
        </w:rPr>
        <w:t>pieredzes nav, tādēļ apiksabāns nav ieteicams (skatīt 4</w:t>
      </w:r>
      <w:r w:rsidR="00E03CBA" w:rsidRPr="005027C8">
        <w:rPr>
          <w:color w:val="000000" w:themeColor="text1"/>
          <w:sz w:val="22"/>
          <w:szCs w:val="22"/>
          <w:lang w:val="lv-LV"/>
        </w:rPr>
        <w:t>.</w:t>
      </w:r>
      <w:r w:rsidRPr="005027C8">
        <w:rPr>
          <w:color w:val="000000" w:themeColor="text1"/>
          <w:sz w:val="22"/>
          <w:szCs w:val="22"/>
          <w:lang w:val="lv-LV"/>
        </w:rPr>
        <w:t>4. un 5.2. apakšpunktu).</w:t>
      </w:r>
    </w:p>
    <w:p w14:paraId="4E8B312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A8F7A03" w14:textId="77777777" w:rsidR="00BC5ACE" w:rsidRPr="005027C8" w:rsidRDefault="00BC5ACE" w:rsidP="00BC5ACE">
      <w:pPr>
        <w:pStyle w:val="section1"/>
        <w:keepNext/>
        <w:keepLines/>
        <w:widowControl w:val="0"/>
        <w:tabs>
          <w:tab w:val="left" w:pos="567"/>
        </w:tabs>
        <w:spacing w:before="0" w:beforeAutospacing="0" w:after="0" w:afterAutospacing="0" w:line="260" w:lineRule="exact"/>
        <w:rPr>
          <w:i/>
          <w:iCs/>
          <w:color w:val="000000" w:themeColor="text1"/>
          <w:sz w:val="22"/>
          <w:szCs w:val="22"/>
          <w:lang w:val="lv-LV"/>
        </w:rPr>
      </w:pPr>
      <w:r w:rsidRPr="005027C8">
        <w:rPr>
          <w:i/>
          <w:iCs/>
          <w:color w:val="000000" w:themeColor="text1"/>
          <w:sz w:val="22"/>
          <w:szCs w:val="22"/>
          <w:lang w:val="lv-LV"/>
        </w:rPr>
        <w:t>Pediatriskā populācija</w:t>
      </w:r>
    </w:p>
    <w:p w14:paraId="6D48CA89" w14:textId="34A8198A" w:rsidR="00BC5ACE" w:rsidRPr="005027C8" w:rsidRDefault="00BC5ACE" w:rsidP="00BC5ACE">
      <w:pPr>
        <w:pStyle w:val="section1"/>
        <w:keepNext/>
        <w:keepLines/>
        <w:widowControl w:val="0"/>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Pamatojoties uz datiem par pieaugušajiem pacientiem un ierobežotiem datiem par pediatriskajiem pacientiem (skatīt 5.2.</w:t>
      </w:r>
      <w:r w:rsidR="008B10DC" w:rsidRPr="005027C8">
        <w:rPr>
          <w:color w:val="000000" w:themeColor="text1"/>
          <w:sz w:val="22"/>
          <w:szCs w:val="22"/>
          <w:lang w:val="lv-LV"/>
        </w:rPr>
        <w:t> </w:t>
      </w:r>
      <w:r w:rsidRPr="005027C8">
        <w:rPr>
          <w:color w:val="000000" w:themeColor="text1"/>
          <w:sz w:val="22"/>
          <w:szCs w:val="22"/>
          <w:lang w:val="lv-LV"/>
        </w:rPr>
        <w:t>apakšpunktu), pediatriskajiem pacientiem ar viegliem vai vidēji smagiem nieru darbības traucējumiem devas pielāgošana nav nepieciešama. Apiksabāns nav ieteicams pediatriskajiem pacientiem ar smagiem nieru darbības traucējumiem (skatīt 4.4.</w:t>
      </w:r>
      <w:r w:rsidR="008B10DC" w:rsidRPr="005027C8">
        <w:rPr>
          <w:color w:val="000000" w:themeColor="text1"/>
          <w:sz w:val="22"/>
          <w:szCs w:val="22"/>
          <w:lang w:val="lv-LV"/>
        </w:rPr>
        <w:t> </w:t>
      </w:r>
      <w:r w:rsidRPr="005027C8">
        <w:rPr>
          <w:color w:val="000000" w:themeColor="text1"/>
          <w:sz w:val="22"/>
          <w:szCs w:val="22"/>
          <w:lang w:val="lv-LV"/>
        </w:rPr>
        <w:t>apakšpunktu).</w:t>
      </w:r>
    </w:p>
    <w:p w14:paraId="434114F9" w14:textId="77777777" w:rsidR="00BC5ACE" w:rsidRPr="005027C8" w:rsidRDefault="00BC5ACE">
      <w:pPr>
        <w:pStyle w:val="section1"/>
        <w:tabs>
          <w:tab w:val="left" w:pos="567"/>
        </w:tabs>
        <w:spacing w:before="0" w:beforeAutospacing="0" w:after="0" w:afterAutospacing="0" w:line="260" w:lineRule="exact"/>
        <w:rPr>
          <w:color w:val="000000" w:themeColor="text1"/>
          <w:sz w:val="22"/>
          <w:szCs w:val="22"/>
          <w:lang w:val="lv-LV"/>
        </w:rPr>
      </w:pPr>
    </w:p>
    <w:p w14:paraId="4CEA2CB1" w14:textId="77777777" w:rsidR="00A461A4" w:rsidRPr="005027C8" w:rsidRDefault="00DF46EE" w:rsidP="000838BC">
      <w:pPr>
        <w:pStyle w:val="EMEABodyText"/>
        <w:keepNext/>
        <w:rPr>
          <w:i/>
          <w:color w:val="000000" w:themeColor="text1"/>
          <w:szCs w:val="22"/>
          <w:u w:val="single"/>
          <w:lang w:val="lv-LV"/>
        </w:rPr>
      </w:pPr>
      <w:r w:rsidRPr="005027C8">
        <w:rPr>
          <w:i/>
          <w:color w:val="000000" w:themeColor="text1"/>
          <w:szCs w:val="22"/>
          <w:u w:val="single"/>
          <w:lang w:val="lv-LV"/>
        </w:rPr>
        <w:t>A</w:t>
      </w:r>
      <w:r w:rsidR="00A461A4" w:rsidRPr="005027C8">
        <w:rPr>
          <w:i/>
          <w:color w:val="000000" w:themeColor="text1"/>
          <w:szCs w:val="22"/>
          <w:u w:val="single"/>
          <w:lang w:val="lv-LV"/>
        </w:rPr>
        <w:t>knu darbības traucējumi</w:t>
      </w:r>
    </w:p>
    <w:p w14:paraId="4EC1559F" w14:textId="51AB409E" w:rsidR="00A461A4" w:rsidRPr="005027C8" w:rsidRDefault="00A461A4" w:rsidP="000838BC">
      <w:pPr>
        <w:pStyle w:val="EMEABodyText"/>
        <w:keepNext/>
        <w:rPr>
          <w:color w:val="000000" w:themeColor="text1"/>
          <w:szCs w:val="22"/>
          <w:lang w:val="lv-LV"/>
        </w:rPr>
      </w:pPr>
      <w:r w:rsidRPr="005027C8">
        <w:rPr>
          <w:color w:val="000000" w:themeColor="text1"/>
          <w:szCs w:val="22"/>
          <w:lang w:val="lv-LV"/>
        </w:rPr>
        <w:t>Eliquis ir kontrindicēts p</w:t>
      </w:r>
      <w:r w:rsidR="00F23DFD" w:rsidRPr="005027C8">
        <w:rPr>
          <w:color w:val="000000" w:themeColor="text1"/>
          <w:szCs w:val="22"/>
          <w:lang w:val="lv-LV"/>
        </w:rPr>
        <w:t>ieauguš</w:t>
      </w:r>
      <w:r w:rsidR="00E42BBF" w:rsidRPr="005027C8">
        <w:rPr>
          <w:color w:val="000000" w:themeColor="text1"/>
          <w:szCs w:val="22"/>
          <w:lang w:val="lv-LV"/>
        </w:rPr>
        <w:t>aj</w:t>
      </w:r>
      <w:r w:rsidR="00F23DFD" w:rsidRPr="005027C8">
        <w:rPr>
          <w:color w:val="000000" w:themeColor="text1"/>
          <w:szCs w:val="22"/>
          <w:lang w:val="lv-LV"/>
        </w:rPr>
        <w:t>iem p</w:t>
      </w:r>
      <w:r w:rsidRPr="005027C8">
        <w:rPr>
          <w:color w:val="000000" w:themeColor="text1"/>
          <w:szCs w:val="22"/>
          <w:lang w:val="lv-LV"/>
        </w:rPr>
        <w:t>acientiem ar aknu slimībām, kas saistītas ar koagulopātiju un klīniski būtisku asiņošanas risku (skatīt 4.3.</w:t>
      </w:r>
      <w:r w:rsidR="00DF46EE" w:rsidRPr="005027C8">
        <w:rPr>
          <w:color w:val="000000" w:themeColor="text1"/>
          <w:szCs w:val="22"/>
          <w:lang w:val="lv-LV"/>
        </w:rPr>
        <w:t> </w:t>
      </w:r>
      <w:r w:rsidRPr="005027C8">
        <w:rPr>
          <w:color w:val="000000" w:themeColor="text1"/>
          <w:szCs w:val="22"/>
          <w:lang w:val="lv-LV"/>
        </w:rPr>
        <w:t>apakšpunktu).</w:t>
      </w:r>
    </w:p>
    <w:p w14:paraId="69FE8E00" w14:textId="77777777" w:rsidR="00A461A4" w:rsidRPr="005027C8" w:rsidRDefault="00A461A4">
      <w:pPr>
        <w:pStyle w:val="EMEABodyText"/>
        <w:rPr>
          <w:color w:val="000000" w:themeColor="text1"/>
          <w:szCs w:val="22"/>
          <w:lang w:val="lv-LV"/>
        </w:rPr>
      </w:pPr>
    </w:p>
    <w:p w14:paraId="659A7CA6" w14:textId="77777777" w:rsidR="00A461A4" w:rsidRPr="005027C8" w:rsidRDefault="00A461A4">
      <w:pPr>
        <w:pStyle w:val="EMEABodyText"/>
        <w:rPr>
          <w:color w:val="000000" w:themeColor="text1"/>
          <w:szCs w:val="22"/>
          <w:lang w:val="lv-LV"/>
        </w:rPr>
      </w:pPr>
      <w:r w:rsidRPr="005027C8">
        <w:rPr>
          <w:color w:val="000000" w:themeColor="text1"/>
          <w:szCs w:val="22"/>
          <w:lang w:val="lv-LV"/>
        </w:rPr>
        <w:t>Zāles nav ieteicamas pacientiem ar smagiem aknu darbības traucējumiem (skatīt 4.4. un 5.2.</w:t>
      </w:r>
      <w:r w:rsidR="00DF46EE" w:rsidRPr="005027C8">
        <w:rPr>
          <w:color w:val="000000" w:themeColor="text1"/>
          <w:szCs w:val="22"/>
          <w:lang w:val="lv-LV"/>
        </w:rPr>
        <w:t> </w:t>
      </w:r>
      <w:r w:rsidRPr="005027C8">
        <w:rPr>
          <w:color w:val="000000" w:themeColor="text1"/>
          <w:szCs w:val="22"/>
          <w:lang w:val="lv-LV"/>
        </w:rPr>
        <w:t>apakšpunktu).</w:t>
      </w:r>
    </w:p>
    <w:p w14:paraId="72ACE6A9" w14:textId="77777777" w:rsidR="00A461A4" w:rsidRPr="005027C8" w:rsidRDefault="00A461A4">
      <w:pPr>
        <w:pStyle w:val="EMEABodyText"/>
        <w:rPr>
          <w:color w:val="000000" w:themeColor="text1"/>
          <w:szCs w:val="22"/>
          <w:lang w:val="lv-LV"/>
        </w:rPr>
      </w:pPr>
    </w:p>
    <w:p w14:paraId="6E19D2FC" w14:textId="74D87DF7" w:rsidR="00A461A4" w:rsidRPr="005027C8" w:rsidRDefault="00A461A4">
      <w:pPr>
        <w:pStyle w:val="EMEABodyText"/>
        <w:rPr>
          <w:color w:val="000000" w:themeColor="text1"/>
          <w:szCs w:val="22"/>
          <w:lang w:val="lv-LV"/>
        </w:rPr>
      </w:pPr>
      <w:r w:rsidRPr="005027C8">
        <w:rPr>
          <w:color w:val="000000" w:themeColor="text1"/>
          <w:szCs w:val="22"/>
          <w:lang w:val="lv-LV"/>
        </w:rPr>
        <w:t xml:space="preserve">Zāles jālieto piesardzīgi pacientiem ar viegliem vai vidēji smagiem aknu darbības traucējumiem (A vai B grupa pēc </w:t>
      </w:r>
      <w:r w:rsidRPr="005027C8">
        <w:rPr>
          <w:i/>
          <w:color w:val="000000" w:themeColor="text1"/>
          <w:szCs w:val="22"/>
          <w:lang w:val="lv-LV"/>
        </w:rPr>
        <w:t>Child Pugh</w:t>
      </w:r>
      <w:r w:rsidRPr="005027C8">
        <w:rPr>
          <w:color w:val="000000" w:themeColor="text1"/>
          <w:szCs w:val="22"/>
          <w:lang w:val="lv-LV"/>
        </w:rPr>
        <w:t xml:space="preserve"> klasifikācijas). Pacientiem ar viegliem vai vidēji smagiem aknu darbības traucējumiem devas pielāgošana nav nepieciešama (skatīt</w:t>
      </w:r>
      <w:r w:rsidR="00DF46EE" w:rsidRPr="005027C8">
        <w:rPr>
          <w:color w:val="000000" w:themeColor="text1"/>
          <w:szCs w:val="22"/>
          <w:lang w:val="lv-LV"/>
        </w:rPr>
        <w:t> </w:t>
      </w:r>
      <w:r w:rsidRPr="005027C8">
        <w:rPr>
          <w:color w:val="000000" w:themeColor="text1"/>
          <w:szCs w:val="22"/>
          <w:lang w:val="lv-LV"/>
        </w:rPr>
        <w:t>4.4. un 5.2.</w:t>
      </w:r>
      <w:r w:rsidR="00DF46EE" w:rsidRPr="005027C8">
        <w:rPr>
          <w:color w:val="000000" w:themeColor="text1"/>
          <w:szCs w:val="22"/>
          <w:lang w:val="lv-LV"/>
        </w:rPr>
        <w:t> </w:t>
      </w:r>
      <w:r w:rsidRPr="005027C8">
        <w:rPr>
          <w:color w:val="000000" w:themeColor="text1"/>
          <w:szCs w:val="22"/>
          <w:lang w:val="lv-LV"/>
        </w:rPr>
        <w:t>apakšpunktu).</w:t>
      </w:r>
    </w:p>
    <w:p w14:paraId="6FBFF578" w14:textId="77777777" w:rsidR="00A461A4" w:rsidRPr="005027C8" w:rsidRDefault="00A461A4">
      <w:pPr>
        <w:pStyle w:val="EMEABodyText"/>
        <w:rPr>
          <w:color w:val="000000" w:themeColor="text1"/>
          <w:szCs w:val="22"/>
          <w:lang w:val="lv-LV"/>
        </w:rPr>
      </w:pPr>
    </w:p>
    <w:p w14:paraId="3238FA66" w14:textId="5B0A6B54" w:rsidR="00A461A4" w:rsidRPr="005027C8" w:rsidRDefault="00A461A4">
      <w:pPr>
        <w:pStyle w:val="EMEABodyText"/>
        <w:rPr>
          <w:color w:val="000000" w:themeColor="text1"/>
          <w:szCs w:val="22"/>
          <w:lang w:val="lv-LV"/>
        </w:rPr>
      </w:pPr>
      <w:r w:rsidRPr="005027C8">
        <w:rPr>
          <w:color w:val="000000" w:themeColor="text1"/>
          <w:szCs w:val="22"/>
          <w:lang w:val="lv-LV"/>
        </w:rPr>
        <w:t xml:space="preserve">Pacienti ar palielinātu aknu enzīmu </w:t>
      </w:r>
      <w:r w:rsidR="00DF46EE" w:rsidRPr="005027C8">
        <w:rPr>
          <w:color w:val="000000" w:themeColor="text1"/>
          <w:szCs w:val="22"/>
          <w:lang w:val="lv-LV"/>
        </w:rPr>
        <w:t>alanīnaminotransferāze</w:t>
      </w:r>
      <w:r w:rsidR="00925481" w:rsidRPr="005027C8">
        <w:rPr>
          <w:color w:val="000000" w:themeColor="text1"/>
          <w:szCs w:val="22"/>
          <w:lang w:val="lv-LV"/>
        </w:rPr>
        <w:t>s (</w:t>
      </w:r>
      <w:r w:rsidRPr="005027C8">
        <w:rPr>
          <w:color w:val="000000" w:themeColor="text1"/>
          <w:szCs w:val="22"/>
          <w:lang w:val="lv-LV"/>
        </w:rPr>
        <w:t>A</w:t>
      </w:r>
      <w:r w:rsidR="008B10DC" w:rsidRPr="005027C8">
        <w:rPr>
          <w:color w:val="000000" w:themeColor="text1"/>
          <w:szCs w:val="22"/>
          <w:lang w:val="lv-LV"/>
        </w:rPr>
        <w:t>L</w:t>
      </w:r>
      <w:r w:rsidRPr="005027C8">
        <w:rPr>
          <w:color w:val="000000" w:themeColor="text1"/>
          <w:szCs w:val="22"/>
          <w:lang w:val="lv-LV"/>
        </w:rPr>
        <w:t>AT</w:t>
      </w:r>
      <w:r w:rsidR="00925481" w:rsidRPr="005027C8">
        <w:rPr>
          <w:color w:val="000000" w:themeColor="text1"/>
          <w:szCs w:val="22"/>
          <w:lang w:val="lv-LV"/>
        </w:rPr>
        <w:t>)</w:t>
      </w:r>
      <w:r w:rsidRPr="005027C8">
        <w:rPr>
          <w:color w:val="000000" w:themeColor="text1"/>
          <w:szCs w:val="22"/>
          <w:lang w:val="lv-LV"/>
        </w:rPr>
        <w:t>/</w:t>
      </w:r>
      <w:r w:rsidR="00925481" w:rsidRPr="005027C8">
        <w:rPr>
          <w:color w:val="000000" w:themeColor="text1"/>
          <w:szCs w:val="22"/>
          <w:lang w:val="lv-LV"/>
        </w:rPr>
        <w:t>aspartātaminotransferāzes (</w:t>
      </w:r>
      <w:r w:rsidRPr="005027C8">
        <w:rPr>
          <w:color w:val="000000" w:themeColor="text1"/>
          <w:szCs w:val="22"/>
          <w:lang w:val="lv-LV"/>
        </w:rPr>
        <w:t>A</w:t>
      </w:r>
      <w:r w:rsidR="008B10DC" w:rsidRPr="005027C8">
        <w:rPr>
          <w:color w:val="000000" w:themeColor="text1"/>
          <w:szCs w:val="22"/>
          <w:lang w:val="lv-LV"/>
        </w:rPr>
        <w:t>S</w:t>
      </w:r>
      <w:r w:rsidRPr="005027C8">
        <w:rPr>
          <w:color w:val="000000" w:themeColor="text1"/>
          <w:szCs w:val="22"/>
          <w:lang w:val="lv-LV"/>
        </w:rPr>
        <w:t>AT</w:t>
      </w:r>
      <w:r w:rsidR="00925481" w:rsidRPr="005027C8">
        <w:rPr>
          <w:color w:val="000000" w:themeColor="text1"/>
          <w:szCs w:val="22"/>
          <w:lang w:val="lv-LV"/>
        </w:rPr>
        <w:t>)</w:t>
      </w:r>
      <w:r w:rsidRPr="005027C8">
        <w:rPr>
          <w:color w:val="000000" w:themeColor="text1"/>
          <w:szCs w:val="22"/>
          <w:lang w:val="lv-LV"/>
        </w:rPr>
        <w:t> &gt; 2 x NAR vai kopējā bilirubīna ≥ 1,5 x NAR koncentrāciju tika izslēgti no klīniskajiem pētījumiem. Tādēļ Eliquis šai pacientu grupai jālieto piesardzīgi (skatīt 4.4. un 5.2.</w:t>
      </w:r>
      <w:r w:rsidR="00925481" w:rsidRPr="005027C8">
        <w:rPr>
          <w:color w:val="000000" w:themeColor="text1"/>
          <w:szCs w:val="22"/>
          <w:lang w:val="lv-LV"/>
        </w:rPr>
        <w:t> </w:t>
      </w:r>
      <w:r w:rsidRPr="005027C8">
        <w:rPr>
          <w:color w:val="000000" w:themeColor="text1"/>
          <w:szCs w:val="22"/>
          <w:lang w:val="lv-LV"/>
        </w:rPr>
        <w:t xml:space="preserve">apakšpunktu). </w:t>
      </w:r>
      <w:r w:rsidR="006B23BA" w:rsidRPr="005027C8">
        <w:rPr>
          <w:color w:val="000000" w:themeColor="text1"/>
          <w:szCs w:val="22"/>
          <w:lang w:val="lv-LV"/>
        </w:rPr>
        <w:t>Pirms Eliquis terapijas uzsākšanas j</w:t>
      </w:r>
      <w:r w:rsidRPr="005027C8">
        <w:rPr>
          <w:color w:val="000000" w:themeColor="text1"/>
          <w:szCs w:val="22"/>
          <w:lang w:val="lv-LV"/>
        </w:rPr>
        <w:t>ā</w:t>
      </w:r>
      <w:r w:rsidR="0065220D" w:rsidRPr="005027C8">
        <w:rPr>
          <w:color w:val="000000" w:themeColor="text1"/>
          <w:szCs w:val="22"/>
          <w:lang w:val="lv-LV"/>
        </w:rPr>
        <w:t>veic</w:t>
      </w:r>
      <w:r w:rsidRPr="005027C8">
        <w:rPr>
          <w:color w:val="000000" w:themeColor="text1"/>
          <w:szCs w:val="22"/>
          <w:lang w:val="lv-LV"/>
        </w:rPr>
        <w:t xml:space="preserve"> aknu </w:t>
      </w:r>
      <w:r w:rsidR="0065220D" w:rsidRPr="005027C8">
        <w:rPr>
          <w:color w:val="000000" w:themeColor="text1"/>
          <w:szCs w:val="22"/>
          <w:lang w:val="lv-LV"/>
        </w:rPr>
        <w:t>funkcionālie testi</w:t>
      </w:r>
      <w:r w:rsidRPr="005027C8">
        <w:rPr>
          <w:color w:val="000000" w:themeColor="text1"/>
          <w:szCs w:val="22"/>
          <w:lang w:val="lv-LV"/>
        </w:rPr>
        <w:t>.</w:t>
      </w:r>
    </w:p>
    <w:p w14:paraId="4EEAF3FE" w14:textId="77777777" w:rsidR="00A461A4" w:rsidRPr="005027C8" w:rsidRDefault="00A461A4">
      <w:pPr>
        <w:pStyle w:val="EMEABodyText"/>
        <w:rPr>
          <w:color w:val="000000" w:themeColor="text1"/>
          <w:szCs w:val="22"/>
          <w:lang w:val="lv-LV"/>
        </w:rPr>
      </w:pPr>
    </w:p>
    <w:p w14:paraId="570436A9" w14:textId="77777777" w:rsidR="00BC5ACE" w:rsidRPr="005027C8" w:rsidRDefault="00BC5ACE" w:rsidP="00BC5ACE">
      <w:pPr>
        <w:pStyle w:val="section1"/>
        <w:tabs>
          <w:tab w:val="left" w:pos="567"/>
        </w:tabs>
        <w:autoSpaceDE w:val="0"/>
        <w:autoSpaceDN w:val="0"/>
        <w:adjustRightInd w:val="0"/>
        <w:spacing w:before="0" w:beforeAutospacing="0" w:after="0" w:afterAutospacing="0" w:line="260" w:lineRule="exact"/>
        <w:rPr>
          <w:iCs/>
          <w:color w:val="000000" w:themeColor="text1"/>
          <w:sz w:val="22"/>
          <w:szCs w:val="22"/>
          <w:lang w:val="lv-LV"/>
        </w:rPr>
      </w:pPr>
      <w:r w:rsidRPr="005027C8">
        <w:rPr>
          <w:iCs/>
          <w:color w:val="000000" w:themeColor="text1"/>
          <w:sz w:val="22"/>
          <w:szCs w:val="22"/>
          <w:lang w:val="lv-LV"/>
        </w:rPr>
        <w:t>Apiksabāns nav pētīts pediatriskajiem pacientiem ar aknu darbības traucējumiem.</w:t>
      </w:r>
    </w:p>
    <w:p w14:paraId="55A8D46B" w14:textId="77777777" w:rsidR="00BC5ACE" w:rsidRPr="005027C8" w:rsidRDefault="00BC5ACE">
      <w:pPr>
        <w:pStyle w:val="EMEABodyText"/>
        <w:rPr>
          <w:color w:val="000000" w:themeColor="text1"/>
          <w:szCs w:val="22"/>
          <w:lang w:val="lv-LV"/>
        </w:rPr>
      </w:pPr>
    </w:p>
    <w:p w14:paraId="269F486B" w14:textId="77777777" w:rsidR="00A461A4" w:rsidRPr="005027C8" w:rsidRDefault="00A461A4">
      <w:pPr>
        <w:pStyle w:val="EMEABodyText"/>
        <w:rPr>
          <w:i/>
          <w:color w:val="000000" w:themeColor="text1"/>
          <w:szCs w:val="22"/>
          <w:u w:val="single"/>
          <w:lang w:val="lv-LV"/>
        </w:rPr>
      </w:pPr>
      <w:r w:rsidRPr="005027C8">
        <w:rPr>
          <w:i/>
          <w:color w:val="000000" w:themeColor="text1"/>
          <w:szCs w:val="22"/>
          <w:u w:val="single"/>
          <w:lang w:val="lv-LV"/>
        </w:rPr>
        <w:t>Ķermeņa masa</w:t>
      </w:r>
    </w:p>
    <w:p w14:paraId="47A9EEFD" w14:textId="3A9299CA" w:rsidR="00CC6909" w:rsidRPr="005027C8" w:rsidRDefault="00CC6909" w:rsidP="00CC6909">
      <w:pPr>
        <w:pStyle w:val="EMEABodyText"/>
        <w:keepNext/>
        <w:rPr>
          <w:color w:val="000000" w:themeColor="text1"/>
          <w:szCs w:val="24"/>
          <w:lang w:val="lv-LV"/>
        </w:rPr>
      </w:pPr>
      <w:r w:rsidRPr="005027C8">
        <w:rPr>
          <w:color w:val="000000" w:themeColor="text1"/>
          <w:szCs w:val="24"/>
          <w:lang w:val="lv-LV"/>
        </w:rPr>
        <w:t>VTEt – </w:t>
      </w:r>
      <w:r w:rsidR="008B10DC" w:rsidRPr="005027C8">
        <w:rPr>
          <w:color w:val="000000" w:themeColor="text1"/>
          <w:szCs w:val="24"/>
          <w:lang w:val="lv-LV"/>
        </w:rPr>
        <w:t xml:space="preserve">devas pielāgošana </w:t>
      </w:r>
      <w:r w:rsidR="00C87A9A" w:rsidRPr="005027C8">
        <w:rPr>
          <w:color w:val="000000" w:themeColor="text1"/>
          <w:szCs w:val="22"/>
          <w:lang w:val="lv-LV"/>
        </w:rPr>
        <w:t>pieauguš</w:t>
      </w:r>
      <w:r w:rsidR="00E42BBF" w:rsidRPr="005027C8">
        <w:rPr>
          <w:color w:val="000000" w:themeColor="text1"/>
          <w:szCs w:val="22"/>
          <w:lang w:val="lv-LV"/>
        </w:rPr>
        <w:t>aj</w:t>
      </w:r>
      <w:r w:rsidR="00136773" w:rsidRPr="005027C8">
        <w:rPr>
          <w:color w:val="000000" w:themeColor="text1"/>
          <w:szCs w:val="22"/>
          <w:lang w:val="lv-LV"/>
        </w:rPr>
        <w:t xml:space="preserve">iem </w:t>
      </w:r>
      <w:r w:rsidRPr="005027C8">
        <w:rPr>
          <w:color w:val="000000" w:themeColor="text1"/>
          <w:szCs w:val="24"/>
          <w:lang w:val="lv-LV"/>
        </w:rPr>
        <w:t xml:space="preserve">nav </w:t>
      </w:r>
      <w:r w:rsidR="008B10DC" w:rsidRPr="005027C8">
        <w:rPr>
          <w:color w:val="000000" w:themeColor="text1"/>
          <w:szCs w:val="24"/>
          <w:lang w:val="lv-LV"/>
        </w:rPr>
        <w:t xml:space="preserve">nepieciešama </w:t>
      </w:r>
      <w:r w:rsidRPr="005027C8">
        <w:rPr>
          <w:color w:val="000000" w:themeColor="text1"/>
          <w:szCs w:val="24"/>
          <w:lang w:val="lv-LV"/>
        </w:rPr>
        <w:t xml:space="preserve">(skatīt </w:t>
      </w:r>
      <w:r w:rsidR="007B3B1B" w:rsidRPr="005027C8">
        <w:rPr>
          <w:color w:val="000000" w:themeColor="text1"/>
          <w:szCs w:val="24"/>
          <w:lang w:val="lv-LV"/>
        </w:rPr>
        <w:t xml:space="preserve">4.4. un </w:t>
      </w:r>
      <w:r w:rsidRPr="005027C8">
        <w:rPr>
          <w:color w:val="000000" w:themeColor="text1"/>
          <w:szCs w:val="24"/>
          <w:lang w:val="lv-LV"/>
        </w:rPr>
        <w:t>5.2. apakšpunktu).</w:t>
      </w:r>
    </w:p>
    <w:p w14:paraId="5D4229A3" w14:textId="49AF254A" w:rsidR="00A461A4" w:rsidRPr="005027C8" w:rsidRDefault="00CC6909" w:rsidP="00CC6909">
      <w:pPr>
        <w:pStyle w:val="EMEABodyText"/>
        <w:rPr>
          <w:color w:val="000000" w:themeColor="text1"/>
          <w:szCs w:val="22"/>
          <w:lang w:val="lv-LV"/>
        </w:rPr>
      </w:pPr>
      <w:r w:rsidRPr="005027C8">
        <w:rPr>
          <w:color w:val="000000" w:themeColor="text1"/>
          <w:szCs w:val="24"/>
          <w:lang w:val="lv-LV"/>
        </w:rPr>
        <w:t>NVPM –</w:t>
      </w:r>
      <w:r w:rsidR="002747CE" w:rsidRPr="005027C8">
        <w:rPr>
          <w:color w:val="000000" w:themeColor="text1"/>
          <w:szCs w:val="22"/>
          <w:lang w:val="lv-LV"/>
        </w:rPr>
        <w:t xml:space="preserve"> </w:t>
      </w:r>
      <w:r w:rsidR="006A19C3" w:rsidRPr="005027C8">
        <w:rPr>
          <w:color w:val="000000" w:themeColor="text1"/>
          <w:szCs w:val="22"/>
          <w:lang w:val="lv-LV"/>
        </w:rPr>
        <w:t>d</w:t>
      </w:r>
      <w:r w:rsidR="00A461A4" w:rsidRPr="005027C8">
        <w:rPr>
          <w:color w:val="000000" w:themeColor="text1"/>
          <w:szCs w:val="22"/>
          <w:lang w:val="lv-LV"/>
        </w:rPr>
        <w:t>evas pielāgošana nav nepieciešama, ja vien nav kritēriju devas samazināšanai (skatīt „</w:t>
      </w:r>
      <w:r w:rsidR="00A461A4" w:rsidRPr="005027C8">
        <w:rPr>
          <w:i/>
          <w:color w:val="000000" w:themeColor="text1"/>
          <w:szCs w:val="22"/>
          <w:lang w:val="lv-LV"/>
        </w:rPr>
        <w:t>Devas</w:t>
      </w:r>
      <w:r w:rsidR="00A461A4" w:rsidRPr="005027C8">
        <w:rPr>
          <w:color w:val="000000" w:themeColor="text1"/>
          <w:szCs w:val="22"/>
          <w:lang w:val="lv-LV"/>
        </w:rPr>
        <w:t xml:space="preserve"> </w:t>
      </w:r>
      <w:r w:rsidR="00A461A4" w:rsidRPr="005027C8">
        <w:rPr>
          <w:i/>
          <w:color w:val="000000" w:themeColor="text1"/>
          <w:szCs w:val="22"/>
          <w:lang w:val="lv-LV"/>
        </w:rPr>
        <w:t>samazināšana</w:t>
      </w:r>
      <w:r w:rsidR="00A461A4" w:rsidRPr="005027C8">
        <w:rPr>
          <w:color w:val="000000" w:themeColor="text1"/>
          <w:szCs w:val="22"/>
          <w:lang w:val="lv-LV"/>
        </w:rPr>
        <w:t>” 4.2.</w:t>
      </w:r>
      <w:r w:rsidR="00925481" w:rsidRPr="005027C8">
        <w:rPr>
          <w:color w:val="000000" w:themeColor="text1"/>
          <w:szCs w:val="22"/>
          <w:lang w:val="lv-LV"/>
        </w:rPr>
        <w:t> </w:t>
      </w:r>
      <w:r w:rsidR="00A461A4" w:rsidRPr="005027C8">
        <w:rPr>
          <w:color w:val="000000" w:themeColor="text1"/>
          <w:szCs w:val="22"/>
          <w:lang w:val="lv-LV"/>
        </w:rPr>
        <w:t>apakšpunkta sākumā).</w:t>
      </w:r>
    </w:p>
    <w:p w14:paraId="4E44483A" w14:textId="77777777" w:rsidR="00A461A4" w:rsidRPr="005027C8" w:rsidRDefault="00A461A4" w:rsidP="00CC6909">
      <w:pPr>
        <w:pStyle w:val="EMEABodyText"/>
        <w:rPr>
          <w:color w:val="000000" w:themeColor="text1"/>
          <w:szCs w:val="22"/>
          <w:u w:val="single"/>
          <w:lang w:val="lv-LV"/>
        </w:rPr>
      </w:pPr>
    </w:p>
    <w:p w14:paraId="6D6F48A8" w14:textId="58999CCC" w:rsidR="00F23DFD" w:rsidRPr="005027C8" w:rsidRDefault="00F23DFD" w:rsidP="00F23DFD">
      <w:pPr>
        <w:pStyle w:val="EMEABodyText"/>
        <w:rPr>
          <w:color w:val="000000" w:themeColor="text1"/>
          <w:szCs w:val="22"/>
          <w:lang w:val="lv-LV"/>
        </w:rPr>
      </w:pPr>
      <w:r w:rsidRPr="005027C8">
        <w:rPr>
          <w:color w:val="000000" w:themeColor="text1"/>
          <w:szCs w:val="22"/>
          <w:lang w:val="lv-LV"/>
        </w:rPr>
        <w:t>Lietojot apiksabānu pediatrisk</w:t>
      </w:r>
      <w:r w:rsidR="001D7973" w:rsidRPr="005027C8">
        <w:rPr>
          <w:color w:val="000000" w:themeColor="text1"/>
          <w:szCs w:val="22"/>
          <w:lang w:val="lv-LV"/>
        </w:rPr>
        <w:t>aj</w:t>
      </w:r>
      <w:r w:rsidRPr="005027C8">
        <w:rPr>
          <w:color w:val="000000" w:themeColor="text1"/>
          <w:szCs w:val="22"/>
          <w:lang w:val="lv-LV"/>
        </w:rPr>
        <w:t xml:space="preserve">iem pacientiem, jāizmanto shēma ar fiksētām devām </w:t>
      </w:r>
      <w:r w:rsidR="008A16DC" w:rsidRPr="005027C8">
        <w:rPr>
          <w:color w:val="000000" w:themeColor="text1"/>
          <w:szCs w:val="22"/>
          <w:lang w:val="lv-LV"/>
        </w:rPr>
        <w:t>atbilstoši ķermeņa masas</w:t>
      </w:r>
      <w:r w:rsidRPr="005027C8">
        <w:rPr>
          <w:color w:val="000000" w:themeColor="text1"/>
          <w:szCs w:val="22"/>
          <w:lang w:val="lv-LV"/>
        </w:rPr>
        <w:t xml:space="preserve"> kategorijai</w:t>
      </w:r>
      <w:r w:rsidR="00BC5ACE" w:rsidRPr="005027C8">
        <w:rPr>
          <w:color w:val="000000" w:themeColor="text1"/>
          <w:szCs w:val="22"/>
          <w:lang w:val="lv-LV"/>
        </w:rPr>
        <w:t xml:space="preserve"> (skatīt 4.</w:t>
      </w:r>
      <w:r w:rsidR="003118C9" w:rsidRPr="005027C8">
        <w:rPr>
          <w:color w:val="000000" w:themeColor="text1"/>
          <w:szCs w:val="22"/>
          <w:lang w:val="lv-LV"/>
        </w:rPr>
        <w:t>2</w:t>
      </w:r>
      <w:r w:rsidR="00BC5ACE" w:rsidRPr="005027C8">
        <w:rPr>
          <w:color w:val="000000" w:themeColor="text1"/>
          <w:szCs w:val="22"/>
          <w:lang w:val="lv-LV"/>
        </w:rPr>
        <w:t>.</w:t>
      </w:r>
      <w:r w:rsidR="008A16DC" w:rsidRPr="005027C8">
        <w:rPr>
          <w:color w:val="000000" w:themeColor="text1"/>
          <w:szCs w:val="22"/>
          <w:lang w:val="lv-LV"/>
        </w:rPr>
        <w:t> </w:t>
      </w:r>
      <w:r w:rsidR="00BC5ACE" w:rsidRPr="005027C8">
        <w:rPr>
          <w:color w:val="000000" w:themeColor="text1"/>
          <w:szCs w:val="22"/>
          <w:lang w:val="lv-LV"/>
        </w:rPr>
        <w:t>apakšpunktu)</w:t>
      </w:r>
      <w:r w:rsidRPr="005027C8">
        <w:rPr>
          <w:color w:val="000000" w:themeColor="text1"/>
          <w:szCs w:val="22"/>
          <w:lang w:val="lv-LV"/>
        </w:rPr>
        <w:t>.</w:t>
      </w:r>
    </w:p>
    <w:p w14:paraId="5B8F6144" w14:textId="77777777" w:rsidR="00F23DFD" w:rsidRPr="005027C8" w:rsidRDefault="00F23DFD" w:rsidP="00CC6909">
      <w:pPr>
        <w:pStyle w:val="EMEABodyText"/>
        <w:rPr>
          <w:color w:val="000000" w:themeColor="text1"/>
          <w:szCs w:val="22"/>
          <w:u w:val="single"/>
          <w:lang w:val="lv-LV"/>
        </w:rPr>
      </w:pPr>
    </w:p>
    <w:p w14:paraId="2C93B622" w14:textId="77777777" w:rsidR="00A461A4" w:rsidRPr="005027C8" w:rsidRDefault="00A461A4" w:rsidP="00CC6909">
      <w:pPr>
        <w:pStyle w:val="EMEABodyText"/>
        <w:rPr>
          <w:i/>
          <w:color w:val="000000" w:themeColor="text1"/>
          <w:szCs w:val="22"/>
          <w:u w:val="single"/>
          <w:lang w:val="lv-LV"/>
        </w:rPr>
      </w:pPr>
      <w:r w:rsidRPr="005027C8">
        <w:rPr>
          <w:i/>
          <w:color w:val="000000" w:themeColor="text1"/>
          <w:szCs w:val="22"/>
          <w:u w:val="single"/>
          <w:lang w:val="lv-LV"/>
        </w:rPr>
        <w:t>Dzimums</w:t>
      </w:r>
    </w:p>
    <w:p w14:paraId="39BF00C2" w14:textId="77777777" w:rsidR="00A461A4" w:rsidRPr="005027C8" w:rsidRDefault="00A461A4" w:rsidP="00CC6909">
      <w:pPr>
        <w:pStyle w:val="EMEABodyText"/>
        <w:rPr>
          <w:color w:val="000000" w:themeColor="text1"/>
          <w:szCs w:val="22"/>
          <w:lang w:val="lv-LV"/>
        </w:rPr>
      </w:pPr>
      <w:r w:rsidRPr="005027C8">
        <w:rPr>
          <w:color w:val="000000" w:themeColor="text1"/>
          <w:szCs w:val="22"/>
          <w:lang w:val="lv-LV"/>
        </w:rPr>
        <w:t>Devas pielāgošana nav nepieciešama (skatīt 5.2.</w:t>
      </w:r>
      <w:r w:rsidR="00925481" w:rsidRPr="005027C8">
        <w:rPr>
          <w:color w:val="000000" w:themeColor="text1"/>
          <w:szCs w:val="22"/>
          <w:lang w:val="lv-LV"/>
        </w:rPr>
        <w:t> </w:t>
      </w:r>
      <w:r w:rsidRPr="005027C8">
        <w:rPr>
          <w:color w:val="000000" w:themeColor="text1"/>
          <w:szCs w:val="22"/>
          <w:lang w:val="lv-LV"/>
        </w:rPr>
        <w:t>apakšpunktu).</w:t>
      </w:r>
    </w:p>
    <w:p w14:paraId="6F8CD41C" w14:textId="77777777" w:rsidR="000308B0" w:rsidRPr="005027C8" w:rsidRDefault="000308B0" w:rsidP="000308B0">
      <w:pPr>
        <w:pStyle w:val="EMEABodyText"/>
        <w:rPr>
          <w:i/>
          <w:color w:val="000000" w:themeColor="text1"/>
          <w:szCs w:val="22"/>
          <w:u w:val="single"/>
          <w:lang w:val="lv-LV"/>
        </w:rPr>
      </w:pPr>
    </w:p>
    <w:p w14:paraId="08B23AE0" w14:textId="77777777" w:rsidR="000308B0" w:rsidRPr="005027C8" w:rsidRDefault="000308B0" w:rsidP="000308B0">
      <w:pPr>
        <w:pStyle w:val="EMEABodyText"/>
        <w:rPr>
          <w:i/>
          <w:color w:val="000000" w:themeColor="text1"/>
          <w:szCs w:val="22"/>
          <w:u w:val="single"/>
          <w:lang w:val="lv-LV"/>
        </w:rPr>
      </w:pPr>
      <w:r w:rsidRPr="005027C8">
        <w:rPr>
          <w:i/>
          <w:color w:val="000000" w:themeColor="text1"/>
          <w:szCs w:val="22"/>
          <w:u w:val="single"/>
          <w:lang w:val="lv-LV"/>
        </w:rPr>
        <w:t>Pacienti, k</w:t>
      </w:r>
      <w:r w:rsidR="00456956" w:rsidRPr="005027C8">
        <w:rPr>
          <w:i/>
          <w:color w:val="000000" w:themeColor="text1"/>
          <w:szCs w:val="22"/>
          <w:u w:val="single"/>
          <w:lang w:val="lv-LV"/>
        </w:rPr>
        <w:t>urie</w:t>
      </w:r>
      <w:r w:rsidRPr="005027C8">
        <w:rPr>
          <w:i/>
          <w:color w:val="000000" w:themeColor="text1"/>
          <w:szCs w:val="22"/>
          <w:u w:val="single"/>
          <w:lang w:val="lv-LV"/>
        </w:rPr>
        <w:t>m paredzēta katetra ablācija (NV</w:t>
      </w:r>
      <w:r w:rsidR="004B41B0" w:rsidRPr="005027C8">
        <w:rPr>
          <w:i/>
          <w:color w:val="000000" w:themeColor="text1"/>
          <w:szCs w:val="22"/>
          <w:u w:val="single"/>
          <w:lang w:val="lv-LV"/>
        </w:rPr>
        <w:t>PM</w:t>
      </w:r>
      <w:r w:rsidRPr="005027C8">
        <w:rPr>
          <w:i/>
          <w:color w:val="000000" w:themeColor="text1"/>
          <w:szCs w:val="22"/>
          <w:u w:val="single"/>
          <w:lang w:val="lv-LV"/>
        </w:rPr>
        <w:t>)</w:t>
      </w:r>
    </w:p>
    <w:p w14:paraId="38894ADD" w14:textId="77777777" w:rsidR="000308B0" w:rsidRPr="005027C8" w:rsidRDefault="000308B0" w:rsidP="000308B0">
      <w:pPr>
        <w:pStyle w:val="EMEABodyText"/>
        <w:rPr>
          <w:color w:val="000000" w:themeColor="text1"/>
          <w:szCs w:val="22"/>
          <w:lang w:val="lv-LV"/>
        </w:rPr>
      </w:pPr>
      <w:r w:rsidRPr="005027C8">
        <w:rPr>
          <w:color w:val="000000" w:themeColor="text1"/>
          <w:szCs w:val="22"/>
          <w:lang w:val="lv-LV"/>
        </w:rPr>
        <w:t>Pacienti, saņemot katetra ablāciju, var turpināt lietot apiksabānu (skatīt 4.3., 4.4. un 4.5.</w:t>
      </w:r>
      <w:r w:rsidR="006B23BA" w:rsidRPr="005027C8">
        <w:rPr>
          <w:color w:val="000000" w:themeColor="text1"/>
          <w:szCs w:val="22"/>
          <w:lang w:val="lv-LV"/>
        </w:rPr>
        <w:t> </w:t>
      </w:r>
      <w:r w:rsidRPr="005027C8">
        <w:rPr>
          <w:color w:val="000000" w:themeColor="text1"/>
          <w:szCs w:val="22"/>
          <w:lang w:val="lv-LV"/>
        </w:rPr>
        <w:t>apakšpunktu).</w:t>
      </w:r>
    </w:p>
    <w:p w14:paraId="0609CF90" w14:textId="77777777" w:rsidR="0033398B" w:rsidRPr="005027C8" w:rsidRDefault="0033398B">
      <w:pPr>
        <w:pStyle w:val="EMEABodyText"/>
        <w:rPr>
          <w:color w:val="000000" w:themeColor="text1"/>
          <w:lang w:val="lv-LV"/>
        </w:rPr>
      </w:pPr>
    </w:p>
    <w:p w14:paraId="416C8188" w14:textId="77777777" w:rsidR="0033398B" w:rsidRPr="005027C8" w:rsidRDefault="006B5356" w:rsidP="0033398B">
      <w:pPr>
        <w:pStyle w:val="EMEABodyText"/>
        <w:rPr>
          <w:i/>
          <w:color w:val="000000" w:themeColor="text1"/>
          <w:szCs w:val="22"/>
          <w:u w:val="single"/>
          <w:lang w:val="lv-LV"/>
        </w:rPr>
      </w:pPr>
      <w:r w:rsidRPr="005027C8">
        <w:rPr>
          <w:i/>
          <w:color w:val="000000" w:themeColor="text1"/>
          <w:szCs w:val="22"/>
          <w:u w:val="single"/>
          <w:lang w:val="lv-LV"/>
        </w:rPr>
        <w:t>Pacienti, kuriem paredzēta kardioversija</w:t>
      </w:r>
    </w:p>
    <w:p w14:paraId="7AB21D69" w14:textId="0CF7BC33" w:rsidR="006B5356" w:rsidRPr="005027C8" w:rsidRDefault="006B5356" w:rsidP="006B5356">
      <w:pPr>
        <w:pStyle w:val="EMEABodyText"/>
        <w:rPr>
          <w:color w:val="000000" w:themeColor="text1"/>
          <w:szCs w:val="22"/>
          <w:lang w:val="lv-LV"/>
        </w:rPr>
      </w:pPr>
      <w:r w:rsidRPr="005027C8">
        <w:rPr>
          <w:color w:val="000000" w:themeColor="text1"/>
          <w:szCs w:val="22"/>
          <w:lang w:val="lv-LV"/>
        </w:rPr>
        <w:t>Apiksabāna lietošanu var sākt vai turpināt</w:t>
      </w:r>
      <w:r w:rsidR="0071541E" w:rsidRPr="005027C8">
        <w:rPr>
          <w:color w:val="000000" w:themeColor="text1"/>
          <w:szCs w:val="22"/>
          <w:lang w:val="lv-LV"/>
        </w:rPr>
        <w:t xml:space="preserve"> pieauguši</w:t>
      </w:r>
      <w:r w:rsidR="00982A13" w:rsidRPr="005027C8">
        <w:rPr>
          <w:color w:val="000000" w:themeColor="text1"/>
          <w:szCs w:val="22"/>
          <w:lang w:val="lv-LV"/>
        </w:rPr>
        <w:t>e</w:t>
      </w:r>
      <w:r w:rsidRPr="005027C8">
        <w:rPr>
          <w:color w:val="000000" w:themeColor="text1"/>
          <w:szCs w:val="22"/>
          <w:lang w:val="lv-LV"/>
        </w:rPr>
        <w:t xml:space="preserve"> nevalvulāras ātriju</w:t>
      </w:r>
      <w:r w:rsidR="006B23BA" w:rsidRPr="005027C8">
        <w:rPr>
          <w:color w:val="000000" w:themeColor="text1"/>
          <w:szCs w:val="22"/>
          <w:lang w:val="lv-LV"/>
        </w:rPr>
        <w:t xml:space="preserve"> </w:t>
      </w:r>
      <w:r w:rsidRPr="005027C8">
        <w:rPr>
          <w:color w:val="000000" w:themeColor="text1"/>
          <w:szCs w:val="22"/>
          <w:lang w:val="lv-LV"/>
        </w:rPr>
        <w:t>fibrilācijas (</w:t>
      </w:r>
      <w:r w:rsidR="004B41B0" w:rsidRPr="005027C8">
        <w:rPr>
          <w:color w:val="000000" w:themeColor="text1"/>
          <w:szCs w:val="22"/>
          <w:lang w:val="lv-LV"/>
        </w:rPr>
        <w:t>NVPM</w:t>
      </w:r>
      <w:r w:rsidRPr="005027C8">
        <w:rPr>
          <w:color w:val="000000" w:themeColor="text1"/>
          <w:szCs w:val="22"/>
          <w:lang w:val="lv-LV"/>
        </w:rPr>
        <w:t>) pacienti, k</w:t>
      </w:r>
      <w:r w:rsidR="00C220F1" w:rsidRPr="005027C8">
        <w:rPr>
          <w:color w:val="000000" w:themeColor="text1"/>
          <w:szCs w:val="22"/>
          <w:lang w:val="lv-LV"/>
        </w:rPr>
        <w:t>urie</w:t>
      </w:r>
      <w:r w:rsidRPr="005027C8">
        <w:rPr>
          <w:color w:val="000000" w:themeColor="text1"/>
          <w:szCs w:val="22"/>
          <w:lang w:val="lv-LV"/>
        </w:rPr>
        <w:t>m var būt nepieciešama kardioversija.</w:t>
      </w:r>
    </w:p>
    <w:p w14:paraId="1E1F51A3" w14:textId="77777777" w:rsidR="006B5356" w:rsidRPr="005027C8" w:rsidRDefault="006B5356" w:rsidP="006B5356">
      <w:pPr>
        <w:pStyle w:val="EMEABodyText"/>
        <w:rPr>
          <w:color w:val="000000" w:themeColor="text1"/>
          <w:szCs w:val="22"/>
          <w:lang w:val="lv-LV"/>
        </w:rPr>
      </w:pPr>
    </w:p>
    <w:p w14:paraId="328BA3DF" w14:textId="77777777" w:rsidR="006B5356" w:rsidRPr="005027C8" w:rsidRDefault="006B5356" w:rsidP="006B5356">
      <w:pPr>
        <w:pStyle w:val="EMEABodyText"/>
        <w:rPr>
          <w:color w:val="000000" w:themeColor="text1"/>
          <w:szCs w:val="22"/>
          <w:lang w:val="lv-LV"/>
        </w:rPr>
      </w:pPr>
      <w:r w:rsidRPr="005027C8">
        <w:rPr>
          <w:color w:val="000000" w:themeColor="text1"/>
          <w:szCs w:val="22"/>
          <w:lang w:val="lv-LV"/>
        </w:rPr>
        <w:t xml:space="preserve">Pacientiem, kuri iepriekš nav saņēmuši antikoagulantu terapiju, </w:t>
      </w:r>
      <w:bookmarkStart w:id="37" w:name="_Hlk11756385"/>
      <w:r w:rsidR="00521DA4" w:rsidRPr="005027C8">
        <w:rPr>
          <w:color w:val="000000" w:themeColor="text1"/>
          <w:szCs w:val="22"/>
          <w:lang w:val="lv-LV"/>
        </w:rPr>
        <w:t xml:space="preserve">pirms kardioversijas ir jāapsver kreisā priekškambara tromba iespējamības izslēgšana, izmantojot </w:t>
      </w:r>
      <w:r w:rsidR="0075245F" w:rsidRPr="005027C8">
        <w:rPr>
          <w:color w:val="000000" w:themeColor="text1"/>
          <w:szCs w:val="22"/>
          <w:lang w:val="lv-LV"/>
        </w:rPr>
        <w:t>attēldiagnostikas</w:t>
      </w:r>
      <w:r w:rsidR="002B7B04" w:rsidRPr="005027C8">
        <w:rPr>
          <w:color w:val="000000" w:themeColor="text1"/>
          <w:szCs w:val="22"/>
          <w:lang w:val="lv-LV"/>
        </w:rPr>
        <w:t xml:space="preserve"> metodes</w:t>
      </w:r>
      <w:r w:rsidR="00521DA4" w:rsidRPr="005027C8">
        <w:rPr>
          <w:color w:val="000000" w:themeColor="text1"/>
          <w:szCs w:val="22"/>
          <w:lang w:val="lv-LV"/>
        </w:rPr>
        <w:t xml:space="preserve"> (piemēram, transe</w:t>
      </w:r>
      <w:r w:rsidR="0075245F" w:rsidRPr="005027C8">
        <w:rPr>
          <w:color w:val="000000" w:themeColor="text1"/>
          <w:szCs w:val="22"/>
          <w:lang w:val="lv-LV"/>
        </w:rPr>
        <w:t>z</w:t>
      </w:r>
      <w:r w:rsidR="00521DA4" w:rsidRPr="005027C8">
        <w:rPr>
          <w:color w:val="000000" w:themeColor="text1"/>
          <w:szCs w:val="22"/>
          <w:lang w:val="lv-LV"/>
        </w:rPr>
        <w:t>ofagāl</w:t>
      </w:r>
      <w:r w:rsidR="00155C4E" w:rsidRPr="005027C8">
        <w:rPr>
          <w:color w:val="000000" w:themeColor="text1"/>
          <w:szCs w:val="22"/>
          <w:lang w:val="lv-LV"/>
        </w:rPr>
        <w:t>o</w:t>
      </w:r>
      <w:r w:rsidR="00521DA4" w:rsidRPr="005027C8">
        <w:rPr>
          <w:color w:val="000000" w:themeColor="text1"/>
          <w:szCs w:val="22"/>
          <w:lang w:val="lv-LV"/>
        </w:rPr>
        <w:t xml:space="preserve"> ehokardiogrāfij</w:t>
      </w:r>
      <w:r w:rsidR="00155C4E" w:rsidRPr="005027C8">
        <w:rPr>
          <w:color w:val="000000" w:themeColor="text1"/>
          <w:szCs w:val="22"/>
          <w:lang w:val="lv-LV"/>
        </w:rPr>
        <w:t>u</w:t>
      </w:r>
      <w:r w:rsidR="00521DA4" w:rsidRPr="005027C8">
        <w:rPr>
          <w:color w:val="000000" w:themeColor="text1"/>
          <w:szCs w:val="22"/>
          <w:lang w:val="lv-LV"/>
        </w:rPr>
        <w:t xml:space="preserve"> (TEE) vai</w:t>
      </w:r>
      <w:r w:rsidR="00155C4E" w:rsidRPr="005027C8">
        <w:rPr>
          <w:color w:val="000000" w:themeColor="text1"/>
          <w:szCs w:val="22"/>
          <w:lang w:val="lv-LV"/>
        </w:rPr>
        <w:t xml:space="preserve"> skenēšanu ar </w:t>
      </w:r>
      <w:r w:rsidR="00521DA4" w:rsidRPr="005027C8">
        <w:rPr>
          <w:color w:val="000000" w:themeColor="text1"/>
          <w:szCs w:val="22"/>
          <w:lang w:val="lv-LV"/>
        </w:rPr>
        <w:t>datortomogrāf</w:t>
      </w:r>
      <w:r w:rsidR="00155C4E" w:rsidRPr="005027C8">
        <w:rPr>
          <w:color w:val="000000" w:themeColor="text1"/>
          <w:szCs w:val="22"/>
          <w:lang w:val="lv-LV"/>
        </w:rPr>
        <w:t>u</w:t>
      </w:r>
      <w:r w:rsidR="00521DA4" w:rsidRPr="005027C8">
        <w:rPr>
          <w:color w:val="000000" w:themeColor="text1"/>
          <w:szCs w:val="22"/>
          <w:lang w:val="lv-LV"/>
        </w:rPr>
        <w:t xml:space="preserve"> (DT)) saskaņā ar medicīniskajām vadlīnijām.</w:t>
      </w:r>
    </w:p>
    <w:p w14:paraId="321A6AB1" w14:textId="77777777" w:rsidR="006B5356" w:rsidRPr="005027C8" w:rsidRDefault="006B5356" w:rsidP="006B5356">
      <w:pPr>
        <w:pStyle w:val="EMEABodyText"/>
        <w:rPr>
          <w:color w:val="000000" w:themeColor="text1"/>
          <w:szCs w:val="22"/>
          <w:lang w:val="lv-LV"/>
        </w:rPr>
      </w:pPr>
    </w:p>
    <w:p w14:paraId="3A7BE97C" w14:textId="77777777" w:rsidR="00521DA4" w:rsidRPr="005027C8" w:rsidRDefault="00521DA4" w:rsidP="00521DA4">
      <w:pPr>
        <w:pStyle w:val="EMEABodyText"/>
        <w:rPr>
          <w:color w:val="000000" w:themeColor="text1"/>
          <w:szCs w:val="22"/>
          <w:lang w:val="lv-LV"/>
        </w:rPr>
      </w:pPr>
      <w:r w:rsidRPr="005027C8">
        <w:rPr>
          <w:color w:val="000000" w:themeColor="text1"/>
          <w:szCs w:val="22"/>
          <w:lang w:val="lv-LV"/>
        </w:rPr>
        <w:t>Pacientiem, k</w:t>
      </w:r>
      <w:r w:rsidR="00456956" w:rsidRPr="005027C8">
        <w:rPr>
          <w:color w:val="000000" w:themeColor="text1"/>
          <w:szCs w:val="22"/>
          <w:lang w:val="lv-LV"/>
        </w:rPr>
        <w:t>uri</w:t>
      </w:r>
      <w:r w:rsidR="00D25FFA" w:rsidRPr="005027C8">
        <w:rPr>
          <w:color w:val="000000" w:themeColor="text1"/>
          <w:szCs w:val="22"/>
          <w:lang w:val="lv-LV"/>
        </w:rPr>
        <w:t>em</w:t>
      </w:r>
      <w:r w:rsidRPr="005027C8">
        <w:rPr>
          <w:color w:val="000000" w:themeColor="text1"/>
          <w:szCs w:val="22"/>
          <w:lang w:val="lv-LV"/>
        </w:rPr>
        <w:t xml:space="preserve"> uzsāk ārstēšanu ar apiksabānu, pirms kardioversijas ir jāsaņem 5 mg divas reizes dienā vismaz 2,5 dienas (5 vienreizējas devas), lai nodrošinātu pietiekamu antikoagulāciju (skatīt 5.1. apakšpunktu). Ja pacients atbilst devas samazināšanas kritērijiem, devu režīms ir jāsamazina līdz 2,5</w:t>
      </w:r>
      <w:r w:rsidR="006B23BA" w:rsidRPr="005027C8">
        <w:rPr>
          <w:color w:val="000000" w:themeColor="text1"/>
          <w:szCs w:val="22"/>
          <w:lang w:val="lv-LV"/>
        </w:rPr>
        <w:t> </w:t>
      </w:r>
      <w:r w:rsidRPr="005027C8">
        <w:rPr>
          <w:color w:val="000000" w:themeColor="text1"/>
          <w:szCs w:val="22"/>
          <w:lang w:val="lv-LV"/>
        </w:rPr>
        <w:t xml:space="preserve">mg apiksabāna divas reizes dienā vismaz 2,5 dienas (5 vienreizējas devas) (skatīt </w:t>
      </w:r>
      <w:r w:rsidR="00D25FFA" w:rsidRPr="005027C8">
        <w:rPr>
          <w:color w:val="000000" w:themeColor="text1"/>
          <w:szCs w:val="22"/>
          <w:lang w:val="lv-LV"/>
        </w:rPr>
        <w:t xml:space="preserve">iepriekš </w:t>
      </w:r>
      <w:r w:rsidRPr="005027C8">
        <w:rPr>
          <w:color w:val="000000" w:themeColor="text1"/>
          <w:szCs w:val="22"/>
          <w:lang w:val="lv-LV"/>
        </w:rPr>
        <w:t xml:space="preserve">sadaļās </w:t>
      </w:r>
      <w:r w:rsidR="0065220D" w:rsidRPr="005027C8">
        <w:rPr>
          <w:color w:val="000000" w:themeColor="text1"/>
          <w:szCs w:val="22"/>
          <w:lang w:val="lv-LV"/>
        </w:rPr>
        <w:t>“</w:t>
      </w:r>
      <w:r w:rsidRPr="005027C8">
        <w:rPr>
          <w:i/>
          <w:color w:val="000000" w:themeColor="text1"/>
          <w:szCs w:val="22"/>
          <w:lang w:val="lv-LV"/>
        </w:rPr>
        <w:t>Dev</w:t>
      </w:r>
      <w:r w:rsidR="00EF211A" w:rsidRPr="005027C8">
        <w:rPr>
          <w:i/>
          <w:color w:val="000000" w:themeColor="text1"/>
          <w:szCs w:val="22"/>
          <w:lang w:val="lv-LV"/>
        </w:rPr>
        <w:t>as</w:t>
      </w:r>
      <w:r w:rsidRPr="005027C8">
        <w:rPr>
          <w:i/>
          <w:color w:val="000000" w:themeColor="text1"/>
          <w:szCs w:val="22"/>
          <w:lang w:val="lv-LV"/>
        </w:rPr>
        <w:t xml:space="preserve"> samazināšan</w:t>
      </w:r>
      <w:r w:rsidR="00EF211A" w:rsidRPr="005027C8">
        <w:rPr>
          <w:i/>
          <w:color w:val="000000" w:themeColor="text1"/>
          <w:szCs w:val="22"/>
          <w:lang w:val="lv-LV"/>
        </w:rPr>
        <w:t>a</w:t>
      </w:r>
      <w:r w:rsidR="0065220D" w:rsidRPr="005027C8">
        <w:rPr>
          <w:i/>
          <w:color w:val="000000" w:themeColor="text1"/>
          <w:szCs w:val="22"/>
          <w:lang w:val="lv-LV"/>
        </w:rPr>
        <w:t>”</w:t>
      </w:r>
      <w:r w:rsidRPr="005027C8">
        <w:rPr>
          <w:color w:val="000000" w:themeColor="text1"/>
          <w:szCs w:val="22"/>
          <w:lang w:val="lv-LV"/>
        </w:rPr>
        <w:t xml:space="preserve"> un </w:t>
      </w:r>
      <w:r w:rsidR="0065220D" w:rsidRPr="005027C8">
        <w:rPr>
          <w:color w:val="000000" w:themeColor="text1"/>
          <w:szCs w:val="22"/>
          <w:lang w:val="lv-LV"/>
        </w:rPr>
        <w:t>“</w:t>
      </w:r>
      <w:r w:rsidRPr="005027C8">
        <w:rPr>
          <w:i/>
          <w:color w:val="000000" w:themeColor="text1"/>
          <w:szCs w:val="22"/>
          <w:lang w:val="lv-LV"/>
        </w:rPr>
        <w:t>Nieru darbības traucējumi</w:t>
      </w:r>
      <w:r w:rsidR="0065220D" w:rsidRPr="005027C8">
        <w:rPr>
          <w:i/>
          <w:color w:val="000000" w:themeColor="text1"/>
          <w:szCs w:val="22"/>
          <w:lang w:val="lv-LV"/>
        </w:rPr>
        <w:t>”</w:t>
      </w:r>
      <w:r w:rsidRPr="005027C8">
        <w:rPr>
          <w:color w:val="000000" w:themeColor="text1"/>
          <w:szCs w:val="22"/>
          <w:lang w:val="lv-LV"/>
        </w:rPr>
        <w:t>).</w:t>
      </w:r>
      <w:bookmarkEnd w:id="37"/>
    </w:p>
    <w:p w14:paraId="3EB90414" w14:textId="77777777" w:rsidR="00521DA4" w:rsidRPr="005027C8" w:rsidRDefault="00521DA4" w:rsidP="006B5356">
      <w:pPr>
        <w:pStyle w:val="EMEABodyText"/>
        <w:rPr>
          <w:color w:val="000000" w:themeColor="text1"/>
          <w:szCs w:val="22"/>
          <w:lang w:val="lv-LV"/>
        </w:rPr>
      </w:pPr>
    </w:p>
    <w:p w14:paraId="5ADE386C" w14:textId="77777777" w:rsidR="006B5356" w:rsidRPr="005027C8" w:rsidRDefault="006B5356" w:rsidP="006B5356">
      <w:pPr>
        <w:pStyle w:val="EMEABodyText"/>
        <w:rPr>
          <w:color w:val="000000" w:themeColor="text1"/>
          <w:szCs w:val="22"/>
          <w:lang w:val="lv-LV"/>
        </w:rPr>
      </w:pPr>
      <w:r w:rsidRPr="005027C8">
        <w:rPr>
          <w:color w:val="000000" w:themeColor="text1"/>
          <w:szCs w:val="22"/>
          <w:lang w:val="lv-LV"/>
        </w:rPr>
        <w:t>Ja kardioversija ir nepieciešama pirms 5 apiksabāna devu lietošanas, pacientam jāsaņem 10 mg piesātinošā deva</w:t>
      </w:r>
      <w:r w:rsidR="00ED2E10" w:rsidRPr="005027C8">
        <w:rPr>
          <w:color w:val="000000" w:themeColor="text1"/>
          <w:szCs w:val="22"/>
          <w:lang w:val="lv-LV"/>
        </w:rPr>
        <w:t xml:space="preserve"> un pēc tam</w:t>
      </w:r>
      <w:r w:rsidRPr="005027C8">
        <w:rPr>
          <w:color w:val="000000" w:themeColor="text1"/>
          <w:szCs w:val="22"/>
          <w:lang w:val="lv-LV"/>
        </w:rPr>
        <w:t xml:space="preserve"> pa 5 mg div</w:t>
      </w:r>
      <w:r w:rsidR="00C220F1" w:rsidRPr="005027C8">
        <w:rPr>
          <w:color w:val="000000" w:themeColor="text1"/>
          <w:szCs w:val="22"/>
          <w:lang w:val="lv-LV"/>
        </w:rPr>
        <w:t xml:space="preserve">as </w:t>
      </w:r>
      <w:r w:rsidRPr="005027C8">
        <w:rPr>
          <w:color w:val="000000" w:themeColor="text1"/>
          <w:szCs w:val="22"/>
          <w:lang w:val="lv-LV"/>
        </w:rPr>
        <w:t>reiz</w:t>
      </w:r>
      <w:r w:rsidR="00C220F1" w:rsidRPr="005027C8">
        <w:rPr>
          <w:color w:val="000000" w:themeColor="text1"/>
          <w:szCs w:val="22"/>
          <w:lang w:val="lv-LV"/>
        </w:rPr>
        <w:t>es</w:t>
      </w:r>
      <w:r w:rsidRPr="005027C8">
        <w:rPr>
          <w:color w:val="000000" w:themeColor="text1"/>
          <w:szCs w:val="22"/>
          <w:lang w:val="lv-LV"/>
        </w:rPr>
        <w:t xml:space="preserve"> dienā. Ja pacients atbilst devas samazināšanas kritērijiem (skatīt iepriekš </w:t>
      </w:r>
      <w:r w:rsidR="0065220D" w:rsidRPr="005027C8">
        <w:rPr>
          <w:color w:val="000000" w:themeColor="text1"/>
          <w:szCs w:val="22"/>
          <w:lang w:val="lv-LV"/>
        </w:rPr>
        <w:t>“</w:t>
      </w:r>
      <w:r w:rsidRPr="005027C8">
        <w:rPr>
          <w:i/>
          <w:color w:val="000000" w:themeColor="text1"/>
          <w:szCs w:val="22"/>
          <w:lang w:val="lv-LV"/>
        </w:rPr>
        <w:t>Devas samazināšana</w:t>
      </w:r>
      <w:r w:rsidR="0065220D" w:rsidRPr="005027C8">
        <w:rPr>
          <w:i/>
          <w:color w:val="000000" w:themeColor="text1"/>
          <w:szCs w:val="22"/>
          <w:lang w:val="lv-LV"/>
        </w:rPr>
        <w:t>”</w:t>
      </w:r>
      <w:r w:rsidRPr="005027C8">
        <w:rPr>
          <w:color w:val="000000" w:themeColor="text1"/>
          <w:szCs w:val="22"/>
          <w:lang w:val="lv-LV"/>
        </w:rPr>
        <w:t xml:space="preserve"> un </w:t>
      </w:r>
      <w:r w:rsidR="0065220D" w:rsidRPr="005027C8">
        <w:rPr>
          <w:color w:val="000000" w:themeColor="text1"/>
          <w:szCs w:val="22"/>
          <w:lang w:val="lv-LV"/>
        </w:rPr>
        <w:t>“</w:t>
      </w:r>
      <w:r w:rsidRPr="005027C8">
        <w:rPr>
          <w:i/>
          <w:color w:val="000000" w:themeColor="text1"/>
          <w:szCs w:val="22"/>
          <w:lang w:val="lv-LV"/>
        </w:rPr>
        <w:t>Nieru darbības traucējumi</w:t>
      </w:r>
      <w:r w:rsidR="0065220D" w:rsidRPr="005027C8">
        <w:rPr>
          <w:i/>
          <w:color w:val="000000" w:themeColor="text1"/>
          <w:szCs w:val="22"/>
          <w:lang w:val="lv-LV"/>
        </w:rPr>
        <w:t>”</w:t>
      </w:r>
      <w:r w:rsidRPr="005027C8">
        <w:rPr>
          <w:color w:val="000000" w:themeColor="text1"/>
          <w:szCs w:val="22"/>
          <w:lang w:val="lv-LV"/>
        </w:rPr>
        <w:t>), devu lietošanas shēma jāsamazina līdz 5 mg piesātinoš</w:t>
      </w:r>
      <w:r w:rsidR="00ED2E10" w:rsidRPr="005027C8">
        <w:rPr>
          <w:color w:val="000000" w:themeColor="text1"/>
          <w:szCs w:val="22"/>
          <w:lang w:val="lv-LV"/>
        </w:rPr>
        <w:t>ajai</w:t>
      </w:r>
      <w:r w:rsidRPr="005027C8">
        <w:rPr>
          <w:color w:val="000000" w:themeColor="text1"/>
          <w:szCs w:val="22"/>
          <w:lang w:val="lv-LV"/>
        </w:rPr>
        <w:t xml:space="preserve"> deva</w:t>
      </w:r>
      <w:r w:rsidR="00ED2E10" w:rsidRPr="005027C8">
        <w:rPr>
          <w:color w:val="000000" w:themeColor="text1"/>
          <w:szCs w:val="22"/>
          <w:lang w:val="lv-LV"/>
        </w:rPr>
        <w:t>i un turpmākai</w:t>
      </w:r>
      <w:r w:rsidRPr="005027C8">
        <w:rPr>
          <w:color w:val="000000" w:themeColor="text1"/>
          <w:szCs w:val="22"/>
          <w:lang w:val="lv-LV"/>
        </w:rPr>
        <w:t xml:space="preserve"> 2,5 mg</w:t>
      </w:r>
      <w:r w:rsidR="00ED2E10" w:rsidRPr="005027C8">
        <w:rPr>
          <w:color w:val="000000" w:themeColor="text1"/>
          <w:szCs w:val="22"/>
          <w:lang w:val="lv-LV"/>
        </w:rPr>
        <w:t xml:space="preserve"> devai</w:t>
      </w:r>
      <w:r w:rsidRPr="005027C8">
        <w:rPr>
          <w:color w:val="000000" w:themeColor="text1"/>
          <w:szCs w:val="22"/>
          <w:lang w:val="lv-LV"/>
        </w:rPr>
        <w:t xml:space="preserve"> div</w:t>
      </w:r>
      <w:r w:rsidR="00C220F1" w:rsidRPr="005027C8">
        <w:rPr>
          <w:color w:val="000000" w:themeColor="text1"/>
          <w:szCs w:val="22"/>
          <w:lang w:val="lv-LV"/>
        </w:rPr>
        <w:t xml:space="preserve">as </w:t>
      </w:r>
      <w:r w:rsidRPr="005027C8">
        <w:rPr>
          <w:color w:val="000000" w:themeColor="text1"/>
          <w:szCs w:val="22"/>
          <w:lang w:val="lv-LV"/>
        </w:rPr>
        <w:t>reiz</w:t>
      </w:r>
      <w:r w:rsidR="00C220F1" w:rsidRPr="005027C8">
        <w:rPr>
          <w:color w:val="000000" w:themeColor="text1"/>
          <w:szCs w:val="22"/>
          <w:lang w:val="lv-LV"/>
        </w:rPr>
        <w:t>es</w:t>
      </w:r>
      <w:r w:rsidRPr="005027C8">
        <w:rPr>
          <w:color w:val="000000" w:themeColor="text1"/>
          <w:szCs w:val="22"/>
          <w:lang w:val="lv-LV"/>
        </w:rPr>
        <w:t xml:space="preserve"> dienā. Piesātinošā deva ir jā</w:t>
      </w:r>
      <w:r w:rsidR="003E3C2C" w:rsidRPr="005027C8">
        <w:rPr>
          <w:color w:val="000000" w:themeColor="text1"/>
          <w:szCs w:val="22"/>
          <w:lang w:val="lv-LV"/>
        </w:rPr>
        <w:t>lieto</w:t>
      </w:r>
      <w:r w:rsidRPr="005027C8">
        <w:rPr>
          <w:color w:val="000000" w:themeColor="text1"/>
          <w:szCs w:val="22"/>
          <w:lang w:val="lv-LV"/>
        </w:rPr>
        <w:t xml:space="preserve"> vismaz 2 stundas pirms kardioversijas (skatīt 5.1. apakšpunktu).</w:t>
      </w:r>
    </w:p>
    <w:p w14:paraId="1A277A2D" w14:textId="77777777" w:rsidR="006B5356" w:rsidRPr="005027C8" w:rsidRDefault="006B5356" w:rsidP="006B5356">
      <w:pPr>
        <w:pStyle w:val="EMEABodyText"/>
        <w:rPr>
          <w:color w:val="000000" w:themeColor="text1"/>
          <w:szCs w:val="22"/>
          <w:lang w:val="lv-LV"/>
        </w:rPr>
      </w:pPr>
    </w:p>
    <w:p w14:paraId="7786DC3F" w14:textId="77777777" w:rsidR="0033398B" w:rsidRPr="005027C8" w:rsidRDefault="00521DA4" w:rsidP="006B5356">
      <w:pPr>
        <w:pStyle w:val="EMEABodyText"/>
        <w:rPr>
          <w:color w:val="000000" w:themeColor="text1"/>
          <w:szCs w:val="22"/>
          <w:lang w:val="lv-LV"/>
        </w:rPr>
      </w:pPr>
      <w:r w:rsidRPr="005027C8">
        <w:rPr>
          <w:color w:val="000000" w:themeColor="text1"/>
          <w:szCs w:val="22"/>
          <w:lang w:val="lv-LV"/>
        </w:rPr>
        <w:t>Visiem pacientiem, k</w:t>
      </w:r>
      <w:r w:rsidR="00456956" w:rsidRPr="005027C8">
        <w:rPr>
          <w:color w:val="000000" w:themeColor="text1"/>
          <w:szCs w:val="22"/>
          <w:lang w:val="lv-LV"/>
        </w:rPr>
        <w:t>urie</w:t>
      </w:r>
      <w:r w:rsidRPr="005027C8">
        <w:rPr>
          <w:color w:val="000000" w:themeColor="text1"/>
          <w:szCs w:val="22"/>
          <w:lang w:val="lv-LV"/>
        </w:rPr>
        <w:t>m paredzēta kardioversija, p</w:t>
      </w:r>
      <w:r w:rsidR="006B5356" w:rsidRPr="005027C8">
        <w:rPr>
          <w:color w:val="000000" w:themeColor="text1"/>
          <w:szCs w:val="22"/>
          <w:lang w:val="lv-LV"/>
        </w:rPr>
        <w:t>irms kardioversijas jāpārliecinās, vai pacients</w:t>
      </w:r>
      <w:r w:rsidR="00C220F1" w:rsidRPr="005027C8">
        <w:rPr>
          <w:color w:val="000000" w:themeColor="text1"/>
          <w:szCs w:val="22"/>
          <w:lang w:val="lv-LV"/>
        </w:rPr>
        <w:t xml:space="preserve"> ir</w:t>
      </w:r>
      <w:r w:rsidR="006B5356" w:rsidRPr="005027C8">
        <w:rPr>
          <w:color w:val="000000" w:themeColor="text1"/>
          <w:szCs w:val="22"/>
          <w:lang w:val="lv-LV"/>
        </w:rPr>
        <w:t xml:space="preserve"> lietoj</w:t>
      </w:r>
      <w:r w:rsidR="00C220F1" w:rsidRPr="005027C8">
        <w:rPr>
          <w:color w:val="000000" w:themeColor="text1"/>
          <w:szCs w:val="22"/>
          <w:lang w:val="lv-LV"/>
        </w:rPr>
        <w:t>is</w:t>
      </w:r>
      <w:r w:rsidR="006B5356" w:rsidRPr="005027C8">
        <w:rPr>
          <w:color w:val="000000" w:themeColor="text1"/>
          <w:szCs w:val="22"/>
          <w:lang w:val="lv-LV"/>
        </w:rPr>
        <w:t xml:space="preserve"> apiksabānu</w:t>
      </w:r>
      <w:r w:rsidR="00ED2E10" w:rsidRPr="005027C8">
        <w:rPr>
          <w:color w:val="000000" w:themeColor="text1"/>
          <w:szCs w:val="22"/>
          <w:lang w:val="lv-LV"/>
        </w:rPr>
        <w:t>,</w:t>
      </w:r>
      <w:r w:rsidR="006B5356" w:rsidRPr="005027C8">
        <w:rPr>
          <w:color w:val="000000" w:themeColor="text1"/>
          <w:szCs w:val="22"/>
          <w:lang w:val="lv-LV"/>
        </w:rPr>
        <w:t xml:space="preserve"> kā tika no</w:t>
      </w:r>
      <w:r w:rsidR="00C220F1" w:rsidRPr="005027C8">
        <w:rPr>
          <w:color w:val="000000" w:themeColor="text1"/>
          <w:szCs w:val="22"/>
          <w:lang w:val="lv-LV"/>
        </w:rPr>
        <w:t>zīmēts</w:t>
      </w:r>
      <w:r w:rsidR="006B5356" w:rsidRPr="005027C8">
        <w:rPr>
          <w:color w:val="000000" w:themeColor="text1"/>
          <w:szCs w:val="22"/>
          <w:lang w:val="lv-LV"/>
        </w:rPr>
        <w:t xml:space="preserve">. Lēmums par </w:t>
      </w:r>
      <w:r w:rsidR="00ED2E10" w:rsidRPr="005027C8">
        <w:rPr>
          <w:color w:val="000000" w:themeColor="text1"/>
          <w:szCs w:val="22"/>
          <w:lang w:val="lv-LV"/>
        </w:rPr>
        <w:t>ārstēšanas</w:t>
      </w:r>
      <w:r w:rsidR="006B5356" w:rsidRPr="005027C8">
        <w:rPr>
          <w:color w:val="000000" w:themeColor="text1"/>
          <w:szCs w:val="22"/>
          <w:lang w:val="lv-LV"/>
        </w:rPr>
        <w:t xml:space="preserve"> sākšanu vai turpināšanu jāpieņem, ievērojot </w:t>
      </w:r>
      <w:r w:rsidR="006B5356" w:rsidRPr="005027C8">
        <w:rPr>
          <w:color w:val="000000" w:themeColor="text1"/>
          <w:szCs w:val="24"/>
          <w:lang w:val="lv-LV"/>
        </w:rPr>
        <w:t xml:space="preserve">pieejamās ārstēšanas vadlīnijas </w:t>
      </w:r>
      <w:r w:rsidR="006B5356" w:rsidRPr="005027C8">
        <w:rPr>
          <w:color w:val="000000" w:themeColor="text1"/>
          <w:szCs w:val="22"/>
          <w:lang w:val="lv-LV"/>
        </w:rPr>
        <w:t>saistībā ar antikoagulantu terapiju pacientiem, k</w:t>
      </w:r>
      <w:r w:rsidR="00C220F1" w:rsidRPr="005027C8">
        <w:rPr>
          <w:color w:val="000000" w:themeColor="text1"/>
          <w:szCs w:val="22"/>
          <w:lang w:val="lv-LV"/>
        </w:rPr>
        <w:t>urie</w:t>
      </w:r>
      <w:r w:rsidR="006B5356" w:rsidRPr="005027C8">
        <w:rPr>
          <w:color w:val="000000" w:themeColor="text1"/>
          <w:szCs w:val="22"/>
          <w:lang w:val="lv-LV"/>
        </w:rPr>
        <w:t>m paredzēta kardioversija.</w:t>
      </w:r>
    </w:p>
    <w:p w14:paraId="0BBC5D2B" w14:textId="77777777" w:rsidR="00FC2F3C" w:rsidRPr="005027C8" w:rsidRDefault="00FC2F3C" w:rsidP="00FC2F3C">
      <w:pPr>
        <w:pStyle w:val="EMEABodyText"/>
        <w:rPr>
          <w:color w:val="000000" w:themeColor="text1"/>
          <w:szCs w:val="22"/>
          <w:u w:val="single"/>
          <w:lang w:val="lv-LV"/>
        </w:rPr>
      </w:pPr>
    </w:p>
    <w:p w14:paraId="544EECE6" w14:textId="77777777" w:rsidR="00FC2F3C" w:rsidRPr="005027C8" w:rsidRDefault="00FC2F3C" w:rsidP="00FC2F3C">
      <w:pPr>
        <w:pStyle w:val="EMEABodyText"/>
        <w:rPr>
          <w:i/>
          <w:iCs/>
          <w:color w:val="000000" w:themeColor="text1"/>
          <w:szCs w:val="22"/>
          <w:u w:val="single"/>
          <w:lang w:val="lv-LV"/>
        </w:rPr>
      </w:pPr>
      <w:r w:rsidRPr="005027C8">
        <w:rPr>
          <w:i/>
          <w:iCs/>
          <w:color w:val="000000" w:themeColor="text1"/>
          <w:szCs w:val="22"/>
          <w:u w:val="single"/>
          <w:lang w:val="lv-LV"/>
        </w:rPr>
        <w:t>Pacienti ar NVPM un akūtu koronāro sindromu (AKS) un/vai perkutānu koronāru intervenci (PKI)</w:t>
      </w:r>
    </w:p>
    <w:p w14:paraId="72E308D2" w14:textId="77777777" w:rsidR="00FC2F3C" w:rsidRPr="005027C8" w:rsidRDefault="00FC2F3C" w:rsidP="00FC2F3C">
      <w:pPr>
        <w:pStyle w:val="EMEABodyText"/>
        <w:rPr>
          <w:color w:val="000000" w:themeColor="text1"/>
          <w:szCs w:val="22"/>
          <w:lang w:val="lv-LV"/>
        </w:rPr>
      </w:pPr>
      <w:r w:rsidRPr="005027C8">
        <w:rPr>
          <w:color w:val="000000" w:themeColor="text1"/>
          <w:szCs w:val="22"/>
          <w:lang w:val="lv-LV"/>
        </w:rPr>
        <w:t xml:space="preserve">Apiksabāna lietošanas pieredze </w:t>
      </w:r>
      <w:r w:rsidR="00D919B0" w:rsidRPr="005027C8">
        <w:rPr>
          <w:color w:val="000000" w:themeColor="text1"/>
          <w:szCs w:val="22"/>
          <w:lang w:val="lv-LV"/>
        </w:rPr>
        <w:t>ieteicamajā</w:t>
      </w:r>
      <w:r w:rsidRPr="005027C8">
        <w:rPr>
          <w:color w:val="000000" w:themeColor="text1"/>
          <w:szCs w:val="22"/>
          <w:lang w:val="lv-LV"/>
        </w:rPr>
        <w:t xml:space="preserve"> devā NVPM pacientiem, k</w:t>
      </w:r>
      <w:r w:rsidR="00E41BFA" w:rsidRPr="005027C8">
        <w:rPr>
          <w:color w:val="000000" w:themeColor="text1"/>
          <w:szCs w:val="22"/>
          <w:lang w:val="lv-LV"/>
        </w:rPr>
        <w:t>uri</w:t>
      </w:r>
      <w:r w:rsidRPr="005027C8">
        <w:rPr>
          <w:color w:val="000000" w:themeColor="text1"/>
          <w:szCs w:val="22"/>
          <w:lang w:val="lv-LV"/>
        </w:rPr>
        <w:t xml:space="preserve"> vienlaicīgi saņem prettrombocītu </w:t>
      </w:r>
      <w:r w:rsidR="002F66E7" w:rsidRPr="005027C8">
        <w:rPr>
          <w:color w:val="000000" w:themeColor="text1"/>
          <w:szCs w:val="22"/>
          <w:lang w:val="lv-LV"/>
        </w:rPr>
        <w:t>līdzekļus</w:t>
      </w:r>
      <w:r w:rsidRPr="005027C8">
        <w:rPr>
          <w:color w:val="000000" w:themeColor="text1"/>
          <w:szCs w:val="22"/>
          <w:lang w:val="lv-LV"/>
        </w:rPr>
        <w:t xml:space="preserve"> un ir arī AKS pacienti un/vai k</w:t>
      </w:r>
      <w:r w:rsidR="00E41BFA" w:rsidRPr="005027C8">
        <w:rPr>
          <w:color w:val="000000" w:themeColor="text1"/>
          <w:szCs w:val="22"/>
          <w:lang w:val="lv-LV"/>
        </w:rPr>
        <w:t>urie</w:t>
      </w:r>
      <w:r w:rsidRPr="005027C8">
        <w:rPr>
          <w:color w:val="000000" w:themeColor="text1"/>
          <w:szCs w:val="22"/>
          <w:lang w:val="lv-LV"/>
        </w:rPr>
        <w:t>m tiek veikta PKI pēc hemostāzes sasniegšanas, ir ierobežota (skatīt 4.4., 5.1.</w:t>
      </w:r>
      <w:r w:rsidR="006B23BA" w:rsidRPr="005027C8">
        <w:rPr>
          <w:color w:val="000000" w:themeColor="text1"/>
          <w:szCs w:val="22"/>
          <w:lang w:val="lv-LV"/>
        </w:rPr>
        <w:t> </w:t>
      </w:r>
      <w:r w:rsidRPr="005027C8">
        <w:rPr>
          <w:color w:val="000000" w:themeColor="text1"/>
          <w:szCs w:val="22"/>
          <w:lang w:val="lv-LV"/>
        </w:rPr>
        <w:t>apakšpunktu).</w:t>
      </w:r>
    </w:p>
    <w:p w14:paraId="0AD6554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B9166EB"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i/>
          <w:color w:val="000000" w:themeColor="text1"/>
          <w:sz w:val="22"/>
          <w:szCs w:val="22"/>
          <w:u w:val="single"/>
          <w:lang w:val="lv-LV"/>
        </w:rPr>
      </w:pPr>
      <w:r w:rsidRPr="005027C8">
        <w:rPr>
          <w:i/>
          <w:color w:val="000000" w:themeColor="text1"/>
          <w:sz w:val="22"/>
          <w:szCs w:val="22"/>
          <w:u w:val="single"/>
          <w:lang w:val="lv-LV"/>
        </w:rPr>
        <w:t xml:space="preserve">Pediatriskā populācija </w:t>
      </w:r>
    </w:p>
    <w:p w14:paraId="40C45754" w14:textId="749E8F5D" w:rsidR="0071541E" w:rsidRPr="005027C8" w:rsidRDefault="0071541E" w:rsidP="0071541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drošums un efektivitāte pediatrisk</w:t>
      </w:r>
      <w:r w:rsidR="001D7973" w:rsidRPr="005027C8">
        <w:rPr>
          <w:color w:val="000000" w:themeColor="text1"/>
          <w:sz w:val="22"/>
          <w:szCs w:val="22"/>
          <w:lang w:val="lv-LV"/>
        </w:rPr>
        <w:t>aj</w:t>
      </w:r>
      <w:r w:rsidRPr="005027C8">
        <w:rPr>
          <w:color w:val="000000" w:themeColor="text1"/>
          <w:sz w:val="22"/>
          <w:szCs w:val="22"/>
          <w:lang w:val="lv-LV"/>
        </w:rPr>
        <w:t>iem pacientiem vecumā no 28</w:t>
      </w:r>
      <w:r w:rsidR="008A16DC" w:rsidRPr="005027C8">
        <w:rPr>
          <w:color w:val="000000" w:themeColor="text1"/>
          <w:sz w:val="22"/>
          <w:szCs w:val="22"/>
          <w:lang w:val="lv-LV"/>
        </w:rPr>
        <w:t> </w:t>
      </w:r>
      <w:r w:rsidRPr="005027C8">
        <w:rPr>
          <w:color w:val="000000" w:themeColor="text1"/>
          <w:sz w:val="22"/>
          <w:szCs w:val="22"/>
          <w:lang w:val="lv-LV"/>
        </w:rPr>
        <w:t xml:space="preserve">dienām līdz </w:t>
      </w:r>
      <w:r w:rsidR="00E42BBF" w:rsidRPr="005027C8">
        <w:rPr>
          <w:color w:val="000000" w:themeColor="text1"/>
          <w:sz w:val="22"/>
          <w:szCs w:val="22"/>
          <w:lang w:val="lv-LV"/>
        </w:rPr>
        <w:t xml:space="preserve">mazāk par </w:t>
      </w:r>
      <w:r w:rsidRPr="005027C8">
        <w:rPr>
          <w:color w:val="000000" w:themeColor="text1"/>
          <w:sz w:val="22"/>
          <w:szCs w:val="22"/>
          <w:lang w:val="lv-LV"/>
        </w:rPr>
        <w:t>18</w:t>
      </w:r>
      <w:r w:rsidR="00EE2EE3" w:rsidRPr="005027C8">
        <w:rPr>
          <w:color w:val="000000" w:themeColor="text1"/>
          <w:sz w:val="22"/>
          <w:szCs w:val="22"/>
          <w:lang w:val="lv-LV"/>
        </w:rPr>
        <w:t> </w:t>
      </w:r>
      <w:r w:rsidRPr="005027C8">
        <w:rPr>
          <w:color w:val="000000" w:themeColor="text1"/>
          <w:sz w:val="22"/>
          <w:szCs w:val="22"/>
          <w:lang w:val="lv-LV"/>
        </w:rPr>
        <w:t>gadiem ir noteikta tikai tādām indikācijām kā VTE ārstēšana un VTE recidīvu profilakse. Dati par jaundzimušajiem un zāļu izmantošanu citām indikācijām nav pieejami (skatīt arī 5.1.</w:t>
      </w:r>
      <w:r w:rsidR="008A16DC" w:rsidRPr="005027C8">
        <w:rPr>
          <w:color w:val="000000" w:themeColor="text1"/>
          <w:sz w:val="22"/>
          <w:szCs w:val="22"/>
          <w:lang w:val="lv-LV"/>
        </w:rPr>
        <w:t> </w:t>
      </w:r>
      <w:r w:rsidRPr="005027C8">
        <w:rPr>
          <w:color w:val="000000" w:themeColor="text1"/>
          <w:sz w:val="22"/>
          <w:szCs w:val="22"/>
          <w:lang w:val="lv-LV"/>
        </w:rPr>
        <w:t>apakšpunktu). Tādēļ Eliquis nav ieteicams lietot jaundzimušajiem un bērniem vecumā no 28</w:t>
      </w:r>
      <w:r w:rsidR="008A16DC" w:rsidRPr="005027C8">
        <w:rPr>
          <w:color w:val="000000" w:themeColor="text1"/>
          <w:sz w:val="22"/>
          <w:szCs w:val="22"/>
          <w:lang w:val="lv-LV"/>
        </w:rPr>
        <w:t> </w:t>
      </w:r>
      <w:r w:rsidRPr="005027C8">
        <w:rPr>
          <w:color w:val="000000" w:themeColor="text1"/>
          <w:sz w:val="22"/>
          <w:szCs w:val="22"/>
          <w:lang w:val="lv-LV"/>
        </w:rPr>
        <w:t xml:space="preserve">dienām līdz </w:t>
      </w:r>
      <w:r w:rsidR="00E42BBF" w:rsidRPr="005027C8">
        <w:rPr>
          <w:color w:val="000000" w:themeColor="text1"/>
          <w:sz w:val="22"/>
          <w:szCs w:val="22"/>
          <w:lang w:val="lv-LV"/>
        </w:rPr>
        <w:t xml:space="preserve">mazāk par </w:t>
      </w:r>
      <w:r w:rsidRPr="005027C8">
        <w:rPr>
          <w:color w:val="000000" w:themeColor="text1"/>
          <w:sz w:val="22"/>
          <w:szCs w:val="22"/>
          <w:lang w:val="lv-LV"/>
        </w:rPr>
        <w:t>18</w:t>
      </w:r>
      <w:r w:rsidR="008A16DC" w:rsidRPr="005027C8">
        <w:rPr>
          <w:color w:val="000000" w:themeColor="text1"/>
          <w:sz w:val="22"/>
          <w:szCs w:val="22"/>
          <w:lang w:val="lv-LV"/>
        </w:rPr>
        <w:t> </w:t>
      </w:r>
      <w:r w:rsidRPr="005027C8">
        <w:rPr>
          <w:color w:val="000000" w:themeColor="text1"/>
          <w:sz w:val="22"/>
          <w:szCs w:val="22"/>
          <w:lang w:val="lv-LV"/>
        </w:rPr>
        <w:t>gadiem citu indikāciju gadījumā, izņemot VTE ārstēšanai un VTE recidīvu profilaksei.</w:t>
      </w:r>
    </w:p>
    <w:p w14:paraId="475707FC" w14:textId="77777777" w:rsidR="0071541E" w:rsidRPr="005027C8" w:rsidRDefault="0071541E" w:rsidP="0071541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4262A12" w14:textId="16FBA37B" w:rsidR="00A461A4" w:rsidRPr="005027C8" w:rsidRDefault="0071541E" w:rsidP="0071541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drošums un efektivitāte bērniem un pusaudžiem vecumā līdz </w:t>
      </w:r>
      <w:r w:rsidR="00E42BBF" w:rsidRPr="005027C8">
        <w:rPr>
          <w:color w:val="000000" w:themeColor="text1"/>
          <w:sz w:val="22"/>
          <w:szCs w:val="22"/>
          <w:lang w:val="lv-LV"/>
        </w:rPr>
        <w:t>mazāk par</w:t>
      </w:r>
      <w:r w:rsidR="00B67C24" w:rsidRPr="005027C8">
        <w:rPr>
          <w:color w:val="000000" w:themeColor="text1"/>
          <w:sz w:val="22"/>
          <w:szCs w:val="22"/>
          <w:lang w:val="lv-LV"/>
        </w:rPr>
        <w:t> </w:t>
      </w:r>
      <w:r w:rsidRPr="005027C8">
        <w:rPr>
          <w:color w:val="000000" w:themeColor="text1"/>
          <w:sz w:val="22"/>
          <w:szCs w:val="22"/>
          <w:lang w:val="lv-LV"/>
        </w:rPr>
        <w:t xml:space="preserve">18 gadiem nav noteikta, lietojot zāles trombembolijas profilaksei. </w:t>
      </w:r>
      <w:r w:rsidR="00822DAD" w:rsidRPr="005027C8">
        <w:rPr>
          <w:color w:val="000000" w:themeColor="text1"/>
          <w:sz w:val="22"/>
          <w:szCs w:val="22"/>
          <w:lang w:val="lv-LV"/>
        </w:rPr>
        <w:t>Pašlaik pieejamie dati par trombembolijas profilaksi aprakstīti 5.1. apakšpunktā, taču ieteikumus par devām nevar sniegt</w:t>
      </w:r>
      <w:r w:rsidR="00A461A4" w:rsidRPr="005027C8">
        <w:rPr>
          <w:color w:val="000000" w:themeColor="text1"/>
          <w:sz w:val="22"/>
          <w:szCs w:val="22"/>
          <w:lang w:val="lv-LV"/>
        </w:rPr>
        <w:t>.</w:t>
      </w:r>
    </w:p>
    <w:p w14:paraId="7728F989"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4E70657" w14:textId="4F00B22C" w:rsidR="0071541E" w:rsidRPr="005027C8" w:rsidRDefault="00A461A4" w:rsidP="0071541E">
      <w:pPr>
        <w:pStyle w:val="EMEABodyText"/>
        <w:keepNext/>
        <w:keepLines/>
        <w:widowControl w:val="0"/>
        <w:rPr>
          <w:color w:val="000000" w:themeColor="text1"/>
          <w:szCs w:val="22"/>
          <w:u w:val="single"/>
          <w:lang w:val="lv-LV"/>
        </w:rPr>
      </w:pPr>
      <w:r w:rsidRPr="005027C8">
        <w:rPr>
          <w:color w:val="000000" w:themeColor="text1"/>
          <w:szCs w:val="22"/>
          <w:u w:val="single"/>
          <w:lang w:val="lv-LV"/>
        </w:rPr>
        <w:t>Lietošanas veids</w:t>
      </w:r>
      <w:r w:rsidR="0071541E" w:rsidRPr="005027C8">
        <w:rPr>
          <w:color w:val="000000" w:themeColor="text1"/>
          <w:szCs w:val="22"/>
          <w:u w:val="single"/>
          <w:lang w:val="lv-LV"/>
        </w:rPr>
        <w:t xml:space="preserve"> pieauguš</w:t>
      </w:r>
      <w:r w:rsidR="00E42BBF" w:rsidRPr="005027C8">
        <w:rPr>
          <w:color w:val="000000" w:themeColor="text1"/>
          <w:szCs w:val="22"/>
          <w:u w:val="single"/>
          <w:lang w:val="lv-LV"/>
        </w:rPr>
        <w:t>aj</w:t>
      </w:r>
      <w:r w:rsidR="0071541E" w:rsidRPr="005027C8">
        <w:rPr>
          <w:color w:val="000000" w:themeColor="text1"/>
          <w:szCs w:val="22"/>
          <w:u w:val="single"/>
          <w:lang w:val="lv-LV"/>
        </w:rPr>
        <w:t>iem un pediatrisk</w:t>
      </w:r>
      <w:r w:rsidR="001D7973" w:rsidRPr="005027C8">
        <w:rPr>
          <w:color w:val="000000" w:themeColor="text1"/>
          <w:szCs w:val="22"/>
          <w:u w:val="single"/>
          <w:lang w:val="lv-LV"/>
        </w:rPr>
        <w:t>aj</w:t>
      </w:r>
      <w:r w:rsidR="0071541E" w:rsidRPr="005027C8">
        <w:rPr>
          <w:color w:val="000000" w:themeColor="text1"/>
          <w:szCs w:val="22"/>
          <w:u w:val="single"/>
          <w:lang w:val="lv-LV"/>
        </w:rPr>
        <w:t>iem pacientiem</w:t>
      </w:r>
    </w:p>
    <w:p w14:paraId="030C5501" w14:textId="77777777" w:rsidR="00925481" w:rsidRPr="005027C8" w:rsidRDefault="00925481" w:rsidP="000F48E3">
      <w:pPr>
        <w:pStyle w:val="EMEABodyText"/>
        <w:keepNext/>
        <w:keepLines/>
        <w:widowControl w:val="0"/>
        <w:rPr>
          <w:color w:val="000000" w:themeColor="text1"/>
          <w:szCs w:val="22"/>
          <w:u w:val="single"/>
          <w:lang w:val="lv-LV"/>
        </w:rPr>
      </w:pPr>
    </w:p>
    <w:p w14:paraId="0B25CA21" w14:textId="77777777" w:rsidR="00A461A4" w:rsidRPr="005027C8" w:rsidRDefault="00A461A4" w:rsidP="000F48E3">
      <w:pPr>
        <w:pStyle w:val="EMEABodyText"/>
        <w:keepNext/>
        <w:keepLines/>
        <w:widowControl w:val="0"/>
        <w:rPr>
          <w:color w:val="000000" w:themeColor="text1"/>
          <w:szCs w:val="22"/>
          <w:lang w:val="lv-LV"/>
        </w:rPr>
      </w:pPr>
      <w:r w:rsidRPr="005027C8">
        <w:rPr>
          <w:color w:val="000000" w:themeColor="text1"/>
          <w:szCs w:val="22"/>
          <w:lang w:val="lv-LV"/>
        </w:rPr>
        <w:t>Iekšķīgai lietošanai</w:t>
      </w:r>
    </w:p>
    <w:p w14:paraId="43C80166" w14:textId="77777777" w:rsidR="00925481" w:rsidRPr="005027C8" w:rsidRDefault="00A461A4" w:rsidP="000F48E3">
      <w:pPr>
        <w:pStyle w:val="EMEABodyText"/>
        <w:keepNext/>
        <w:keepLines/>
        <w:widowControl w:val="0"/>
        <w:rPr>
          <w:color w:val="000000" w:themeColor="text1"/>
          <w:szCs w:val="22"/>
          <w:lang w:val="lv-LV"/>
        </w:rPr>
      </w:pPr>
      <w:r w:rsidRPr="005027C8">
        <w:rPr>
          <w:color w:val="000000" w:themeColor="text1"/>
          <w:szCs w:val="22"/>
          <w:lang w:val="lv-LV"/>
        </w:rPr>
        <w:t>Eliquis jānorij, uzdzerot ūdeni; zāles var lietot kopā ar ēdienu vai starp ēdienreizēm.</w:t>
      </w:r>
    </w:p>
    <w:p w14:paraId="6AEA735E" w14:textId="77777777" w:rsidR="00925481" w:rsidRPr="005027C8" w:rsidRDefault="00925481" w:rsidP="00A74AB4">
      <w:pPr>
        <w:pStyle w:val="EMEABodyText"/>
        <w:rPr>
          <w:color w:val="000000" w:themeColor="text1"/>
          <w:szCs w:val="22"/>
          <w:lang w:val="lv-LV"/>
        </w:rPr>
      </w:pPr>
    </w:p>
    <w:p w14:paraId="3F58DF73" w14:textId="77777777" w:rsidR="00A461A4" w:rsidRPr="005027C8" w:rsidRDefault="00925481" w:rsidP="00A74AB4">
      <w:pPr>
        <w:pStyle w:val="EMEABodyText"/>
        <w:rPr>
          <w:color w:val="000000" w:themeColor="text1"/>
          <w:szCs w:val="22"/>
          <w:lang w:val="lv-LV"/>
        </w:rPr>
      </w:pPr>
      <w:r w:rsidRPr="005027C8">
        <w:rPr>
          <w:color w:val="000000" w:themeColor="text1"/>
          <w:szCs w:val="22"/>
          <w:lang w:val="lv-LV"/>
        </w:rPr>
        <w:t>Pacientiem, k</w:t>
      </w:r>
      <w:r w:rsidR="007F53B9" w:rsidRPr="005027C8">
        <w:rPr>
          <w:color w:val="000000" w:themeColor="text1"/>
          <w:szCs w:val="22"/>
          <w:lang w:val="lv-LV"/>
        </w:rPr>
        <w:t>uri</w:t>
      </w:r>
      <w:r w:rsidRPr="005027C8">
        <w:rPr>
          <w:color w:val="000000" w:themeColor="text1"/>
          <w:szCs w:val="22"/>
          <w:lang w:val="lv-LV"/>
        </w:rPr>
        <w:t xml:space="preserve"> nevar norīt veselas tabletes, Eliquis tabletes var </w:t>
      </w:r>
      <w:r w:rsidR="00D80C01" w:rsidRPr="005027C8">
        <w:rPr>
          <w:color w:val="000000" w:themeColor="text1"/>
          <w:szCs w:val="22"/>
          <w:lang w:val="lv-LV"/>
        </w:rPr>
        <w:t>sasmalcinā</w:t>
      </w:r>
      <w:r w:rsidRPr="005027C8">
        <w:rPr>
          <w:color w:val="000000" w:themeColor="text1"/>
          <w:szCs w:val="22"/>
          <w:lang w:val="lv-LV"/>
        </w:rPr>
        <w:t xml:space="preserve">t un </w:t>
      </w:r>
      <w:r w:rsidR="0065220D" w:rsidRPr="005027C8">
        <w:rPr>
          <w:color w:val="000000" w:themeColor="text1"/>
          <w:szCs w:val="22"/>
          <w:lang w:val="lv-LV"/>
        </w:rPr>
        <w:t>suspendēt</w:t>
      </w:r>
      <w:r w:rsidRPr="005027C8">
        <w:rPr>
          <w:color w:val="000000" w:themeColor="text1"/>
          <w:szCs w:val="22"/>
          <w:lang w:val="lv-LV"/>
        </w:rPr>
        <w:t xml:space="preserve"> ūdenī vai 5% </w:t>
      </w:r>
      <w:r w:rsidR="009A45A0" w:rsidRPr="005027C8">
        <w:rPr>
          <w:color w:val="000000" w:themeColor="text1"/>
          <w:szCs w:val="22"/>
          <w:lang w:val="lv-LV"/>
        </w:rPr>
        <w:t xml:space="preserve">glikozes </w:t>
      </w:r>
      <w:r w:rsidR="0021201A" w:rsidRPr="005027C8">
        <w:rPr>
          <w:color w:val="000000" w:themeColor="text1"/>
          <w:szCs w:val="22"/>
          <w:lang w:val="lv-LV"/>
        </w:rPr>
        <w:t xml:space="preserve">šķīduma </w:t>
      </w:r>
      <w:r w:rsidRPr="005027C8">
        <w:rPr>
          <w:color w:val="000000" w:themeColor="text1"/>
          <w:szCs w:val="22"/>
          <w:lang w:val="lv-LV"/>
        </w:rPr>
        <w:t>ūdenī (</w:t>
      </w:r>
      <w:r w:rsidR="00CB1D08" w:rsidRPr="005027C8">
        <w:rPr>
          <w:color w:val="000000" w:themeColor="text1"/>
          <w:szCs w:val="22"/>
          <w:lang w:val="lv-LV"/>
        </w:rPr>
        <w:t>G</w:t>
      </w:r>
      <w:r w:rsidRPr="005027C8">
        <w:rPr>
          <w:color w:val="000000" w:themeColor="text1"/>
          <w:szCs w:val="22"/>
          <w:lang w:val="lv-LV"/>
        </w:rPr>
        <w:t>5Ū)</w:t>
      </w:r>
      <w:r w:rsidR="008C4C27" w:rsidRPr="005027C8">
        <w:rPr>
          <w:color w:val="000000" w:themeColor="text1"/>
          <w:szCs w:val="22"/>
          <w:lang w:val="lv-LV"/>
        </w:rPr>
        <w:t>,</w:t>
      </w:r>
      <w:r w:rsidRPr="005027C8">
        <w:rPr>
          <w:color w:val="000000" w:themeColor="text1"/>
          <w:szCs w:val="22"/>
          <w:lang w:val="lv-LV"/>
        </w:rPr>
        <w:t xml:space="preserve"> vai ābolu sulā vai sajaukt ar ābolu biezeni</w:t>
      </w:r>
      <w:r w:rsidR="008C4C27" w:rsidRPr="005027C8">
        <w:rPr>
          <w:color w:val="000000" w:themeColor="text1"/>
          <w:szCs w:val="22"/>
          <w:lang w:val="lv-LV"/>
        </w:rPr>
        <w:t>,</w:t>
      </w:r>
      <w:r w:rsidRPr="005027C8">
        <w:rPr>
          <w:color w:val="000000" w:themeColor="text1"/>
          <w:szCs w:val="22"/>
          <w:lang w:val="lv-LV"/>
        </w:rPr>
        <w:t xml:space="preserve"> un nekavējoties lietot iekšķīgi (skatīt 5.2. apakšpunktu). Cit</w:t>
      </w:r>
      <w:r w:rsidR="0013028F" w:rsidRPr="005027C8">
        <w:rPr>
          <w:color w:val="000000" w:themeColor="text1"/>
          <w:szCs w:val="22"/>
          <w:lang w:val="lv-LV"/>
        </w:rPr>
        <w:t>a alternatīva,</w:t>
      </w:r>
      <w:r w:rsidRPr="005027C8">
        <w:rPr>
          <w:color w:val="000000" w:themeColor="text1"/>
          <w:szCs w:val="22"/>
          <w:lang w:val="lv-LV"/>
        </w:rPr>
        <w:t xml:space="preserve"> Eliquis tabletes var sas</w:t>
      </w:r>
      <w:r w:rsidR="00D80C01" w:rsidRPr="005027C8">
        <w:rPr>
          <w:color w:val="000000" w:themeColor="text1"/>
          <w:szCs w:val="22"/>
          <w:lang w:val="lv-LV"/>
        </w:rPr>
        <w:t>malcinā</w:t>
      </w:r>
      <w:r w:rsidRPr="005027C8">
        <w:rPr>
          <w:color w:val="000000" w:themeColor="text1"/>
          <w:szCs w:val="22"/>
          <w:lang w:val="lv-LV"/>
        </w:rPr>
        <w:t xml:space="preserve">t un </w:t>
      </w:r>
      <w:r w:rsidR="0065220D" w:rsidRPr="005027C8">
        <w:rPr>
          <w:color w:val="000000" w:themeColor="text1"/>
          <w:szCs w:val="22"/>
          <w:lang w:val="lv-LV"/>
        </w:rPr>
        <w:t>suspendēt</w:t>
      </w:r>
      <w:r w:rsidR="008C4C27" w:rsidRPr="005027C8">
        <w:rPr>
          <w:color w:val="000000" w:themeColor="text1"/>
          <w:szCs w:val="22"/>
          <w:lang w:val="lv-LV"/>
        </w:rPr>
        <w:t xml:space="preserve"> </w:t>
      </w:r>
      <w:r w:rsidRPr="005027C8">
        <w:rPr>
          <w:color w:val="000000" w:themeColor="text1"/>
          <w:szCs w:val="22"/>
          <w:lang w:val="lv-LV"/>
        </w:rPr>
        <w:t xml:space="preserve">60 ml ūdens vai </w:t>
      </w:r>
      <w:r w:rsidR="00CB1D08" w:rsidRPr="005027C8">
        <w:rPr>
          <w:color w:val="000000" w:themeColor="text1"/>
          <w:szCs w:val="22"/>
          <w:lang w:val="lv-LV"/>
        </w:rPr>
        <w:t>G</w:t>
      </w:r>
      <w:r w:rsidRPr="005027C8">
        <w:rPr>
          <w:color w:val="000000" w:themeColor="text1"/>
          <w:szCs w:val="22"/>
          <w:lang w:val="lv-LV"/>
        </w:rPr>
        <w:t>5Ū un nekavējoties ievadīt caur nazogastrālo zondi (skatīt 5.2. apakšpunktu). Sas</w:t>
      </w:r>
      <w:r w:rsidR="00D80C01" w:rsidRPr="005027C8">
        <w:rPr>
          <w:color w:val="000000" w:themeColor="text1"/>
          <w:szCs w:val="22"/>
          <w:lang w:val="lv-LV"/>
        </w:rPr>
        <w:t>malcinā</w:t>
      </w:r>
      <w:r w:rsidRPr="005027C8">
        <w:rPr>
          <w:color w:val="000000" w:themeColor="text1"/>
          <w:szCs w:val="22"/>
          <w:lang w:val="lv-LV"/>
        </w:rPr>
        <w:t xml:space="preserve">tas Eliquis tabletes ūdenī, </w:t>
      </w:r>
      <w:r w:rsidR="00CB1D08" w:rsidRPr="005027C8">
        <w:rPr>
          <w:color w:val="000000" w:themeColor="text1"/>
          <w:szCs w:val="22"/>
          <w:lang w:val="lv-LV"/>
        </w:rPr>
        <w:t>G</w:t>
      </w:r>
      <w:r w:rsidRPr="005027C8">
        <w:rPr>
          <w:color w:val="000000" w:themeColor="text1"/>
          <w:szCs w:val="22"/>
          <w:lang w:val="lv-LV"/>
        </w:rPr>
        <w:t>5Ū, ābolu sulā un ābolu biezenī ir stabilas līdz 4 stundām.</w:t>
      </w:r>
    </w:p>
    <w:p w14:paraId="4F8113D2" w14:textId="77777777" w:rsidR="00925481" w:rsidRPr="005027C8" w:rsidRDefault="00925481" w:rsidP="00E824E1">
      <w:pPr>
        <w:pStyle w:val="section1"/>
        <w:tabs>
          <w:tab w:val="left" w:pos="567"/>
        </w:tabs>
        <w:spacing w:before="0" w:beforeAutospacing="0" w:after="0" w:afterAutospacing="0" w:line="260" w:lineRule="exact"/>
        <w:rPr>
          <w:color w:val="000000" w:themeColor="text1"/>
          <w:sz w:val="22"/>
          <w:szCs w:val="22"/>
          <w:lang w:val="lv-LV"/>
        </w:rPr>
      </w:pPr>
    </w:p>
    <w:p w14:paraId="25E23F59" w14:textId="77777777" w:rsidR="00A461A4" w:rsidRPr="005027C8" w:rsidRDefault="00A461A4" w:rsidP="00E824E1">
      <w:pPr>
        <w:pStyle w:val="section1"/>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4.3.</w:t>
      </w:r>
      <w:r w:rsidRPr="005027C8">
        <w:rPr>
          <w:b/>
          <w:color w:val="000000" w:themeColor="text1"/>
          <w:sz w:val="22"/>
          <w:szCs w:val="22"/>
          <w:lang w:val="lv-LV"/>
        </w:rPr>
        <w:tab/>
        <w:t>Kontrindikācijas</w:t>
      </w:r>
    </w:p>
    <w:p w14:paraId="73A50DEC" w14:textId="77777777" w:rsidR="00A461A4" w:rsidRPr="005027C8" w:rsidRDefault="00A461A4" w:rsidP="00E824E1">
      <w:pPr>
        <w:pStyle w:val="section1"/>
        <w:tabs>
          <w:tab w:val="left" w:pos="567"/>
        </w:tabs>
        <w:spacing w:before="0" w:beforeAutospacing="0" w:after="0" w:afterAutospacing="0" w:line="260" w:lineRule="exact"/>
        <w:rPr>
          <w:color w:val="000000" w:themeColor="text1"/>
          <w:sz w:val="22"/>
          <w:szCs w:val="22"/>
          <w:lang w:val="lv-LV"/>
        </w:rPr>
      </w:pPr>
    </w:p>
    <w:p w14:paraId="1E1419B6" w14:textId="77777777" w:rsidR="00A461A4" w:rsidRPr="005027C8" w:rsidRDefault="00A461A4" w:rsidP="00E824E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Paaugstināta jutība pret aktīvo vielu vai jebkuru no 6.1.</w:t>
      </w:r>
      <w:r w:rsidR="00925481" w:rsidRPr="005027C8">
        <w:rPr>
          <w:color w:val="000000" w:themeColor="text1"/>
          <w:szCs w:val="22"/>
          <w:lang w:val="lv-LV"/>
        </w:rPr>
        <w:t> </w:t>
      </w:r>
      <w:r w:rsidRPr="005027C8">
        <w:rPr>
          <w:color w:val="000000" w:themeColor="text1"/>
          <w:szCs w:val="22"/>
          <w:lang w:val="lv-LV"/>
        </w:rPr>
        <w:t>apakšpunktā uzskaitītajām palīgvielām.</w:t>
      </w:r>
    </w:p>
    <w:p w14:paraId="042B2214" w14:textId="77777777" w:rsidR="00A461A4" w:rsidRPr="005027C8" w:rsidRDefault="00A461A4" w:rsidP="00E824E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Akūta klīniski būtiska asiņošana.</w:t>
      </w:r>
    </w:p>
    <w:p w14:paraId="05C70D45" w14:textId="77777777" w:rsidR="00A461A4" w:rsidRPr="005027C8" w:rsidRDefault="00A461A4" w:rsidP="00E824E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Aknu slimība, kas saistīta ar koagulopātiju un klīniski būtisku asiņošanas risku (skatīt 5.2.</w:t>
      </w:r>
      <w:r w:rsidR="00925481" w:rsidRPr="005027C8">
        <w:rPr>
          <w:color w:val="000000" w:themeColor="text1"/>
          <w:szCs w:val="22"/>
          <w:lang w:val="lv-LV"/>
        </w:rPr>
        <w:t> </w:t>
      </w:r>
      <w:r w:rsidRPr="005027C8">
        <w:rPr>
          <w:color w:val="000000" w:themeColor="text1"/>
          <w:szCs w:val="22"/>
          <w:lang w:val="lv-LV"/>
        </w:rPr>
        <w:t>apakšpunktu).</w:t>
      </w:r>
    </w:p>
    <w:p w14:paraId="4054C5CA" w14:textId="77777777" w:rsidR="00A461A4" w:rsidRPr="005027C8" w:rsidRDefault="00A461A4" w:rsidP="00E824E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Bojājums vai stāvoklis, ja tas tiek uzskatīts par ar masīvas asiņošanas riska faktoru. Tas var būt pašreizēja vai nesena gastrointestināla ulcerācija, malignas neoplazmas ar augstu asiņošanas risku, nesena cerebrāla vai spināla trauma, nesen veikta galvas smadzeņu, muguras smadzeņu vai acu operācija, nesen pārciesta intrakraniāla hemorāģija, diagnosticēta vai iespējama barības vada vēnu varikoze, arteriovenozas malformācijas, asinsvadu aneirismas vai izteiktas intraspinālas vai intracerebrālas asinsvadu patoloģijas.</w:t>
      </w:r>
    </w:p>
    <w:p w14:paraId="0F34B94B" w14:textId="02F50634" w:rsidR="00A461A4" w:rsidRPr="005027C8" w:rsidRDefault="00A461A4" w:rsidP="00E824E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 xml:space="preserve">Vienlaicīga terapija ar jebkādu citu antikoagulantu, piemēram, nefrakcionētu heparīnu </w:t>
      </w:r>
      <w:r w:rsidR="0076757A" w:rsidRPr="005027C8">
        <w:rPr>
          <w:color w:val="000000" w:themeColor="text1"/>
          <w:szCs w:val="22"/>
          <w:lang w:val="lv-LV"/>
        </w:rPr>
        <w:t>(</w:t>
      </w:r>
      <w:r w:rsidR="0076757A" w:rsidRPr="005027C8">
        <w:rPr>
          <w:i/>
          <w:iCs/>
          <w:color w:val="000000" w:themeColor="text1"/>
          <w:szCs w:val="22"/>
          <w:lang w:val="lv-LV"/>
        </w:rPr>
        <w:t>unfractionated heparins</w:t>
      </w:r>
      <w:r w:rsidR="0076757A" w:rsidRPr="005027C8">
        <w:rPr>
          <w:color w:val="000000" w:themeColor="text1"/>
          <w:szCs w:val="22"/>
          <w:lang w:val="lv-LV"/>
        </w:rPr>
        <w:t xml:space="preserve"> - </w:t>
      </w:r>
      <w:r w:rsidRPr="005027C8">
        <w:rPr>
          <w:iCs/>
          <w:color w:val="000000" w:themeColor="text1"/>
          <w:szCs w:val="22"/>
          <w:lang w:val="lv-LV"/>
        </w:rPr>
        <w:t>UFH</w:t>
      </w:r>
      <w:r w:rsidRPr="005027C8">
        <w:rPr>
          <w:color w:val="000000" w:themeColor="text1"/>
          <w:szCs w:val="22"/>
          <w:lang w:val="lv-LV"/>
        </w:rPr>
        <w:t>), mazmolekulāriem heparīniem (enoksaparīnu, dalteparīnu u.c.), heparīna atvasinājumiem (fondaparinuksu u.c.), perorāliem antikoagulantiem (varfarīnu, rivaroksabānu, dabigatrān</w:t>
      </w:r>
      <w:r w:rsidR="00BC5ACE" w:rsidRPr="005027C8">
        <w:rPr>
          <w:color w:val="000000" w:themeColor="text1"/>
          <w:szCs w:val="22"/>
          <w:lang w:val="lv-LV"/>
        </w:rPr>
        <w:t>a eteksilātu</w:t>
      </w:r>
      <w:r w:rsidRPr="005027C8">
        <w:rPr>
          <w:color w:val="000000" w:themeColor="text1"/>
          <w:szCs w:val="22"/>
          <w:lang w:val="lv-LV"/>
        </w:rPr>
        <w:t xml:space="preserve"> u.c.), izņemot </w:t>
      </w:r>
      <w:r w:rsidR="002747CE" w:rsidRPr="005027C8">
        <w:rPr>
          <w:color w:val="000000" w:themeColor="text1"/>
          <w:szCs w:val="22"/>
          <w:lang w:val="lv-LV"/>
        </w:rPr>
        <w:t xml:space="preserve">specifisku </w:t>
      </w:r>
      <w:r w:rsidRPr="005027C8">
        <w:rPr>
          <w:color w:val="000000" w:themeColor="text1"/>
          <w:szCs w:val="22"/>
          <w:lang w:val="lv-LV"/>
        </w:rPr>
        <w:t xml:space="preserve">situāciju, kad tiek mainīta terapija uz vai no </w:t>
      </w:r>
      <w:r w:rsidR="002747CE" w:rsidRPr="005027C8">
        <w:rPr>
          <w:color w:val="000000" w:themeColor="text1"/>
          <w:szCs w:val="22"/>
          <w:lang w:val="lv-LV"/>
        </w:rPr>
        <w:t xml:space="preserve">antikoagulanta </w:t>
      </w:r>
      <w:r w:rsidRPr="005027C8">
        <w:rPr>
          <w:color w:val="000000" w:themeColor="text1"/>
          <w:szCs w:val="22"/>
          <w:lang w:val="lv-LV"/>
        </w:rPr>
        <w:t>(skatīt 4.2.</w:t>
      </w:r>
      <w:r w:rsidR="00925481" w:rsidRPr="005027C8">
        <w:rPr>
          <w:color w:val="000000" w:themeColor="text1"/>
          <w:szCs w:val="22"/>
          <w:lang w:val="lv-LV"/>
        </w:rPr>
        <w:t> </w:t>
      </w:r>
      <w:r w:rsidRPr="005027C8">
        <w:rPr>
          <w:color w:val="000000" w:themeColor="text1"/>
          <w:szCs w:val="22"/>
          <w:lang w:val="lv-LV"/>
        </w:rPr>
        <w:t>apakšpunktu)</w:t>
      </w:r>
      <w:r w:rsidR="003D7B97" w:rsidRPr="005027C8">
        <w:rPr>
          <w:color w:val="000000" w:themeColor="text1"/>
          <w:szCs w:val="22"/>
          <w:lang w:val="lv-LV"/>
        </w:rPr>
        <w:t>, kad</w:t>
      </w:r>
      <w:r w:rsidRPr="005027C8">
        <w:rPr>
          <w:color w:val="000000" w:themeColor="text1"/>
          <w:szCs w:val="22"/>
          <w:lang w:val="lv-LV"/>
        </w:rPr>
        <w:t xml:space="preserve"> </w:t>
      </w:r>
      <w:r w:rsidRPr="005027C8">
        <w:rPr>
          <w:iCs/>
          <w:color w:val="000000" w:themeColor="text1"/>
          <w:szCs w:val="22"/>
          <w:lang w:val="lv-LV"/>
        </w:rPr>
        <w:t xml:space="preserve">UFH </w:t>
      </w:r>
      <w:r w:rsidRPr="005027C8">
        <w:rPr>
          <w:color w:val="000000" w:themeColor="text1"/>
          <w:szCs w:val="22"/>
          <w:lang w:val="lv-LV"/>
        </w:rPr>
        <w:t>tiek ievadīts devās, kādas nepieciešamas centrāla venoza vai arteriāla katetra caurlaidības saglabāšanai</w:t>
      </w:r>
      <w:r w:rsidR="003D7B97" w:rsidRPr="005027C8">
        <w:rPr>
          <w:color w:val="000000" w:themeColor="text1"/>
          <w:szCs w:val="22"/>
          <w:lang w:val="lv-LV"/>
        </w:rPr>
        <w:t xml:space="preserve">, vai kad </w:t>
      </w:r>
      <w:r w:rsidR="003D7B97" w:rsidRPr="005027C8">
        <w:rPr>
          <w:iCs/>
          <w:color w:val="000000" w:themeColor="text1"/>
          <w:szCs w:val="22"/>
          <w:lang w:val="lv-LV"/>
        </w:rPr>
        <w:t>UFH</w:t>
      </w:r>
      <w:r w:rsidR="003D7B97" w:rsidRPr="005027C8">
        <w:rPr>
          <w:color w:val="000000" w:themeColor="text1"/>
          <w:szCs w:val="22"/>
          <w:lang w:val="lv-LV"/>
        </w:rPr>
        <w:t xml:space="preserve"> tiek ievadīts </w:t>
      </w:r>
      <w:r w:rsidR="007548DF" w:rsidRPr="005027C8">
        <w:rPr>
          <w:color w:val="000000" w:themeColor="text1"/>
          <w:szCs w:val="22"/>
          <w:lang w:val="lv-LV"/>
        </w:rPr>
        <w:t xml:space="preserve">ātriju fibrilācijas </w:t>
      </w:r>
      <w:r w:rsidR="005B5546" w:rsidRPr="005027C8">
        <w:rPr>
          <w:color w:val="000000" w:themeColor="text1"/>
          <w:szCs w:val="22"/>
          <w:lang w:val="lv-LV"/>
        </w:rPr>
        <w:t xml:space="preserve">novēršanai </w:t>
      </w:r>
      <w:r w:rsidR="00FC3096" w:rsidRPr="005027C8">
        <w:rPr>
          <w:color w:val="000000" w:themeColor="text1"/>
          <w:szCs w:val="22"/>
          <w:lang w:val="lv-LV"/>
        </w:rPr>
        <w:t xml:space="preserve">paredzētās </w:t>
      </w:r>
      <w:r w:rsidR="007548DF" w:rsidRPr="005027C8">
        <w:rPr>
          <w:color w:val="000000" w:themeColor="text1"/>
          <w:szCs w:val="22"/>
          <w:lang w:val="lv-LV"/>
        </w:rPr>
        <w:t>katetra ablācijas</w:t>
      </w:r>
      <w:r w:rsidR="003D7B97" w:rsidRPr="005027C8">
        <w:rPr>
          <w:color w:val="000000" w:themeColor="text1"/>
          <w:szCs w:val="22"/>
          <w:lang w:val="lv-LV"/>
        </w:rPr>
        <w:t xml:space="preserve"> laikā</w:t>
      </w:r>
      <w:r w:rsidRPr="005027C8">
        <w:rPr>
          <w:color w:val="000000" w:themeColor="text1"/>
          <w:szCs w:val="22"/>
          <w:lang w:val="lv-LV"/>
        </w:rPr>
        <w:t xml:space="preserve"> (skatīt </w:t>
      </w:r>
      <w:r w:rsidR="003D7B97" w:rsidRPr="005027C8">
        <w:rPr>
          <w:color w:val="000000" w:themeColor="text1"/>
          <w:szCs w:val="22"/>
          <w:lang w:val="lv-LV"/>
        </w:rPr>
        <w:t xml:space="preserve">4.4. un </w:t>
      </w:r>
      <w:r w:rsidRPr="005027C8">
        <w:rPr>
          <w:color w:val="000000" w:themeColor="text1"/>
          <w:szCs w:val="22"/>
          <w:lang w:val="lv-LV"/>
        </w:rPr>
        <w:t>4.5.</w:t>
      </w:r>
      <w:r w:rsidR="00925481" w:rsidRPr="005027C8">
        <w:rPr>
          <w:color w:val="000000" w:themeColor="text1"/>
          <w:szCs w:val="22"/>
          <w:lang w:val="lv-LV"/>
        </w:rPr>
        <w:t> </w:t>
      </w:r>
      <w:r w:rsidRPr="005027C8">
        <w:rPr>
          <w:color w:val="000000" w:themeColor="text1"/>
          <w:szCs w:val="22"/>
          <w:lang w:val="lv-LV"/>
        </w:rPr>
        <w:t>apakšpunktu).</w:t>
      </w:r>
    </w:p>
    <w:p w14:paraId="74B51CBA" w14:textId="77777777" w:rsidR="00A461A4" w:rsidRPr="005027C8" w:rsidRDefault="00A461A4">
      <w:pPr>
        <w:pStyle w:val="section1"/>
        <w:tabs>
          <w:tab w:val="left" w:pos="567"/>
        </w:tabs>
        <w:spacing w:before="0" w:beforeAutospacing="0" w:after="0" w:afterAutospacing="0" w:line="260" w:lineRule="exact"/>
        <w:ind w:left="567" w:hanging="567"/>
        <w:rPr>
          <w:b/>
          <w:color w:val="000000" w:themeColor="text1"/>
          <w:sz w:val="22"/>
          <w:szCs w:val="22"/>
          <w:u w:val="single"/>
          <w:lang w:val="lv-LV"/>
        </w:rPr>
      </w:pPr>
    </w:p>
    <w:p w14:paraId="631C0B65" w14:textId="77777777" w:rsidR="00A461A4" w:rsidRPr="005027C8" w:rsidRDefault="00A461A4" w:rsidP="00E93A55">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4.4.</w:t>
      </w:r>
      <w:r w:rsidRPr="005027C8">
        <w:rPr>
          <w:b/>
          <w:color w:val="000000" w:themeColor="text1"/>
          <w:sz w:val="22"/>
          <w:szCs w:val="22"/>
          <w:lang w:val="lv-LV"/>
        </w:rPr>
        <w:tab/>
        <w:t>Īpaši brīdinājumi un piesardzība lietošanā</w:t>
      </w:r>
    </w:p>
    <w:p w14:paraId="45EE1D66" w14:textId="77777777" w:rsidR="00A461A4" w:rsidRPr="005027C8" w:rsidRDefault="00A461A4" w:rsidP="00E93A55">
      <w:pPr>
        <w:pStyle w:val="section1"/>
        <w:keepNext/>
        <w:tabs>
          <w:tab w:val="left" w:pos="567"/>
        </w:tabs>
        <w:spacing w:before="0" w:beforeAutospacing="0" w:after="0" w:afterAutospacing="0" w:line="260" w:lineRule="exact"/>
        <w:rPr>
          <w:color w:val="000000" w:themeColor="text1"/>
          <w:sz w:val="22"/>
          <w:szCs w:val="22"/>
          <w:lang w:val="lv-LV"/>
        </w:rPr>
      </w:pPr>
    </w:p>
    <w:p w14:paraId="5AEAA79F" w14:textId="77777777" w:rsidR="00A461A4" w:rsidRPr="005027C8" w:rsidRDefault="00A461A4" w:rsidP="00E93A55">
      <w:pPr>
        <w:pStyle w:val="section1"/>
        <w:keepNext/>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Asiņošanas risks</w:t>
      </w:r>
    </w:p>
    <w:p w14:paraId="772D693B" w14:textId="77777777" w:rsidR="00CB1D08" w:rsidRPr="005027C8" w:rsidRDefault="00CB1D08" w:rsidP="00E93A55">
      <w:pPr>
        <w:pStyle w:val="section1"/>
        <w:keepNext/>
        <w:tabs>
          <w:tab w:val="left" w:pos="567"/>
        </w:tabs>
        <w:spacing w:before="0" w:beforeAutospacing="0" w:after="0" w:afterAutospacing="0" w:line="260" w:lineRule="exact"/>
        <w:rPr>
          <w:color w:val="000000" w:themeColor="text1"/>
          <w:sz w:val="22"/>
          <w:szCs w:val="22"/>
          <w:lang w:val="lv-LV"/>
        </w:rPr>
      </w:pPr>
    </w:p>
    <w:p w14:paraId="242B00E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Tāpat kā citu antikoagulantu lietošanas gadījumā, pacienti, </w:t>
      </w:r>
      <w:r w:rsidR="007F53B9" w:rsidRPr="005027C8">
        <w:rPr>
          <w:color w:val="000000" w:themeColor="text1"/>
          <w:sz w:val="22"/>
          <w:szCs w:val="22"/>
          <w:lang w:val="lv-LV"/>
        </w:rPr>
        <w:t>kuri</w:t>
      </w:r>
      <w:r w:rsidRPr="005027C8">
        <w:rPr>
          <w:color w:val="000000" w:themeColor="text1"/>
          <w:sz w:val="22"/>
          <w:szCs w:val="22"/>
          <w:lang w:val="lv-LV"/>
        </w:rPr>
        <w:t xml:space="preserve"> lieto </w:t>
      </w:r>
      <w:r w:rsidR="00792CC0" w:rsidRPr="005027C8">
        <w:rPr>
          <w:color w:val="000000" w:themeColor="text1"/>
          <w:sz w:val="22"/>
          <w:szCs w:val="22"/>
          <w:lang w:val="lv-LV"/>
        </w:rPr>
        <w:t>apiksabān</w:t>
      </w:r>
      <w:r w:rsidR="00CB1D08" w:rsidRPr="005027C8">
        <w:rPr>
          <w:color w:val="000000" w:themeColor="text1"/>
          <w:sz w:val="22"/>
          <w:szCs w:val="22"/>
          <w:lang w:val="lv-LV"/>
        </w:rPr>
        <w:t>u</w:t>
      </w:r>
      <w:r w:rsidRPr="005027C8">
        <w:rPr>
          <w:color w:val="000000" w:themeColor="text1"/>
          <w:sz w:val="22"/>
          <w:szCs w:val="22"/>
          <w:lang w:val="lv-LV"/>
        </w:rPr>
        <w:t xml:space="preserve">, rūpīgi jānovēro, vai viņiem neparādās asiņošanas pazīmes. Zāles ieteicams lietot piesardzīgi situācijās, kad ir palielināts asiņošanas risks. </w:t>
      </w:r>
      <w:r w:rsidR="00CB1D08" w:rsidRPr="005027C8">
        <w:rPr>
          <w:color w:val="000000" w:themeColor="text1"/>
          <w:sz w:val="22"/>
          <w:szCs w:val="22"/>
          <w:lang w:val="lv-LV"/>
        </w:rPr>
        <w:t>A</w:t>
      </w:r>
      <w:r w:rsidR="00792CC0" w:rsidRPr="005027C8">
        <w:rPr>
          <w:color w:val="000000" w:themeColor="text1"/>
          <w:sz w:val="22"/>
          <w:szCs w:val="22"/>
          <w:lang w:val="lv-LV"/>
        </w:rPr>
        <w:t>piksabāna</w:t>
      </w:r>
      <w:r w:rsidRPr="005027C8">
        <w:rPr>
          <w:color w:val="000000" w:themeColor="text1"/>
          <w:sz w:val="22"/>
          <w:szCs w:val="22"/>
          <w:lang w:val="lv-LV"/>
        </w:rPr>
        <w:t xml:space="preserve"> lietošana jāpārtrauc, ja sākas smaga asiņošana (skatīt 4.8. un 4.9.</w:t>
      </w:r>
      <w:r w:rsidR="0030028D" w:rsidRPr="005027C8">
        <w:rPr>
          <w:color w:val="000000" w:themeColor="text1"/>
          <w:sz w:val="22"/>
          <w:szCs w:val="22"/>
          <w:lang w:val="lv-LV"/>
        </w:rPr>
        <w:t> </w:t>
      </w:r>
      <w:r w:rsidRPr="005027C8">
        <w:rPr>
          <w:color w:val="000000" w:themeColor="text1"/>
          <w:sz w:val="22"/>
          <w:szCs w:val="22"/>
          <w:lang w:val="lv-LV"/>
        </w:rPr>
        <w:t>apakšpunktu).</w:t>
      </w:r>
    </w:p>
    <w:p w14:paraId="20CEA38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263D3A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Lai gan netiek prasīts apiksabāna terapijas laikā kontrolēt </w:t>
      </w:r>
      <w:r w:rsidR="00467E9A" w:rsidRPr="005027C8">
        <w:rPr>
          <w:color w:val="000000" w:themeColor="text1"/>
          <w:sz w:val="22"/>
          <w:szCs w:val="22"/>
          <w:lang w:val="lv-LV"/>
        </w:rPr>
        <w:t>iedarbību</w:t>
      </w:r>
      <w:r w:rsidRPr="005027C8">
        <w:rPr>
          <w:color w:val="000000" w:themeColor="text1"/>
          <w:sz w:val="22"/>
          <w:szCs w:val="22"/>
          <w:lang w:val="lv-LV"/>
        </w:rPr>
        <w:t xml:space="preserve">, tomēr </w:t>
      </w:r>
      <w:r w:rsidR="0033398B" w:rsidRPr="005027C8">
        <w:rPr>
          <w:color w:val="000000" w:themeColor="text1"/>
          <w:sz w:val="22"/>
          <w:szCs w:val="22"/>
          <w:lang w:val="lv-LV"/>
        </w:rPr>
        <w:t>kalibrēts kvantitatīvs</w:t>
      </w:r>
      <w:r w:rsidRPr="005027C8">
        <w:rPr>
          <w:color w:val="000000" w:themeColor="text1"/>
          <w:sz w:val="22"/>
          <w:szCs w:val="22"/>
          <w:lang w:val="lv-LV"/>
        </w:rPr>
        <w:t xml:space="preserve"> anti-Xa</w:t>
      </w:r>
      <w:r w:rsidR="0033398B" w:rsidRPr="005027C8">
        <w:rPr>
          <w:color w:val="000000" w:themeColor="text1"/>
          <w:sz w:val="22"/>
          <w:szCs w:val="22"/>
          <w:lang w:val="lv-LV"/>
        </w:rPr>
        <w:t xml:space="preserve"> faktora</w:t>
      </w:r>
      <w:r w:rsidRPr="005027C8">
        <w:rPr>
          <w:color w:val="000000" w:themeColor="text1"/>
          <w:sz w:val="22"/>
          <w:szCs w:val="22"/>
          <w:lang w:val="lv-LV"/>
        </w:rPr>
        <w:t xml:space="preserve"> tests var būt noderīgs īpašās situācijās, kad </w:t>
      </w:r>
      <w:r w:rsidR="000C4A1D" w:rsidRPr="005027C8">
        <w:rPr>
          <w:color w:val="000000" w:themeColor="text1"/>
          <w:sz w:val="22"/>
          <w:szCs w:val="22"/>
          <w:lang w:val="lv-LV"/>
        </w:rPr>
        <w:t xml:space="preserve">zināšanas </w:t>
      </w:r>
      <w:r w:rsidRPr="005027C8">
        <w:rPr>
          <w:color w:val="000000" w:themeColor="text1"/>
          <w:sz w:val="22"/>
          <w:szCs w:val="22"/>
          <w:lang w:val="lv-LV"/>
        </w:rPr>
        <w:t xml:space="preserve">par apiksabāna </w:t>
      </w:r>
      <w:r w:rsidR="004E4F43" w:rsidRPr="005027C8">
        <w:rPr>
          <w:color w:val="000000" w:themeColor="text1"/>
          <w:sz w:val="22"/>
          <w:szCs w:val="22"/>
          <w:lang w:val="lv-LV"/>
        </w:rPr>
        <w:t xml:space="preserve">iedarbību </w:t>
      </w:r>
      <w:r w:rsidRPr="005027C8">
        <w:rPr>
          <w:color w:val="000000" w:themeColor="text1"/>
          <w:sz w:val="22"/>
          <w:szCs w:val="22"/>
          <w:lang w:val="lv-LV"/>
        </w:rPr>
        <w:t>var līdzēt pieņemt klīnisko lēmumu, piemēram, pārdozēšanas un neatliekamas operācijas gadījumos (skatīt 5.1.</w:t>
      </w:r>
      <w:r w:rsidR="0030028D" w:rsidRPr="005027C8">
        <w:rPr>
          <w:color w:val="000000" w:themeColor="text1"/>
          <w:sz w:val="22"/>
          <w:szCs w:val="22"/>
          <w:lang w:val="lv-LV"/>
        </w:rPr>
        <w:t> </w:t>
      </w:r>
      <w:r w:rsidRPr="005027C8">
        <w:rPr>
          <w:color w:val="000000" w:themeColor="text1"/>
          <w:sz w:val="22"/>
          <w:szCs w:val="22"/>
          <w:lang w:val="lv-LV"/>
        </w:rPr>
        <w:t>apakšpunktu).</w:t>
      </w:r>
    </w:p>
    <w:p w14:paraId="3ABA5E5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7425054" w14:textId="30F9F7C9" w:rsidR="00BC5ACE" w:rsidRPr="005027C8" w:rsidRDefault="00BC5ACE" w:rsidP="00BC5ACE">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Pieaugušajiem ir pieejams specifisks, pretējas darbības līdzeklis (andeksanets alfa), kurš antagonizē apiksabāna farmakodinamisko iedarbību. Tomēr tā drošums un efektivitāte pediatriskajiem pacientiem nav noteikta (skatīt andeksaneta alfa zāļu aprakstu). Var apsvērt svaigi sasaldētas plazmas pārliešanu, protrombīna kompleksa koncentrātu (PKK) vai rekombinantā VIIa faktora ievadīšanu. Tomēr nav klīniskas pieredzes par 4</w:t>
      </w:r>
      <w:r w:rsidR="00FD71C8" w:rsidRPr="005027C8">
        <w:rPr>
          <w:color w:val="000000" w:themeColor="text1"/>
          <w:sz w:val="22"/>
          <w:szCs w:val="22"/>
          <w:lang w:val="lv-LV"/>
        </w:rPr>
        <w:t xml:space="preserve"> </w:t>
      </w:r>
      <w:r w:rsidRPr="005027C8">
        <w:rPr>
          <w:color w:val="000000" w:themeColor="text1"/>
          <w:sz w:val="22"/>
          <w:szCs w:val="22"/>
          <w:lang w:val="lv-LV"/>
        </w:rPr>
        <w:t>faktoru PKK līdzekļu lietošanu, lai apturētu asiņošanu pediatriskajiem un pieaugušajiem pacientiem, kuri ir saņēmuši apiksabānu.</w:t>
      </w:r>
    </w:p>
    <w:p w14:paraId="465F78FB" w14:textId="77777777" w:rsidR="00BC5ACE" w:rsidRPr="005027C8" w:rsidRDefault="00BC5ACE" w:rsidP="00BC5ACE">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2D97ECF8" w14:textId="77777777" w:rsidR="00A461A4" w:rsidRPr="005027C8" w:rsidRDefault="00A461A4" w:rsidP="00E97680">
      <w:pPr>
        <w:pStyle w:val="section1"/>
        <w:keepNext/>
        <w:keepLines/>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Mijiedarbība ar cit</w:t>
      </w:r>
      <w:r w:rsidR="0065220D" w:rsidRPr="005027C8">
        <w:rPr>
          <w:color w:val="000000" w:themeColor="text1"/>
          <w:sz w:val="22"/>
          <w:szCs w:val="22"/>
          <w:u w:val="single"/>
          <w:lang w:val="lv-LV"/>
        </w:rPr>
        <w:t>ā</w:t>
      </w:r>
      <w:r w:rsidRPr="005027C8">
        <w:rPr>
          <w:color w:val="000000" w:themeColor="text1"/>
          <w:sz w:val="22"/>
          <w:szCs w:val="22"/>
          <w:u w:val="single"/>
          <w:lang w:val="lv-LV"/>
        </w:rPr>
        <w:t>m hemostāzi ietekmējoš</w:t>
      </w:r>
      <w:r w:rsidR="0065220D" w:rsidRPr="005027C8">
        <w:rPr>
          <w:color w:val="000000" w:themeColor="text1"/>
          <w:sz w:val="22"/>
          <w:szCs w:val="22"/>
          <w:u w:val="single"/>
          <w:lang w:val="lv-LV"/>
        </w:rPr>
        <w:t>ā</w:t>
      </w:r>
      <w:r w:rsidRPr="005027C8">
        <w:rPr>
          <w:color w:val="000000" w:themeColor="text1"/>
          <w:sz w:val="22"/>
          <w:szCs w:val="22"/>
          <w:u w:val="single"/>
          <w:lang w:val="lv-LV"/>
        </w:rPr>
        <w:t xml:space="preserve">m </w:t>
      </w:r>
      <w:r w:rsidR="0065220D" w:rsidRPr="005027C8">
        <w:rPr>
          <w:color w:val="000000" w:themeColor="text1"/>
          <w:sz w:val="22"/>
          <w:szCs w:val="22"/>
          <w:u w:val="single"/>
          <w:lang w:val="lv-LV"/>
        </w:rPr>
        <w:t>zālēm</w:t>
      </w:r>
    </w:p>
    <w:p w14:paraId="386AB465" w14:textId="77777777" w:rsidR="00CB1D08" w:rsidRPr="005027C8" w:rsidRDefault="00CB1D08">
      <w:pPr>
        <w:pStyle w:val="section1"/>
        <w:tabs>
          <w:tab w:val="left" w:pos="567"/>
        </w:tabs>
        <w:spacing w:before="0" w:beforeAutospacing="0" w:after="0" w:afterAutospacing="0" w:line="260" w:lineRule="exact"/>
        <w:rPr>
          <w:color w:val="000000" w:themeColor="text1"/>
          <w:sz w:val="22"/>
          <w:szCs w:val="22"/>
          <w:lang w:val="lv-LV"/>
        </w:rPr>
      </w:pPr>
    </w:p>
    <w:p w14:paraId="7097596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Asiņošanas riska paaugstināšanās dēļ kontrindicēta vienlaicīga terapija ar jebkādiem citiem antikoagulantiem (skatīt 4.3.</w:t>
      </w:r>
      <w:r w:rsidR="0030028D" w:rsidRPr="005027C8">
        <w:rPr>
          <w:color w:val="000000" w:themeColor="text1"/>
          <w:sz w:val="22"/>
          <w:szCs w:val="22"/>
          <w:lang w:val="lv-LV"/>
        </w:rPr>
        <w:t> </w:t>
      </w:r>
      <w:r w:rsidRPr="005027C8">
        <w:rPr>
          <w:color w:val="000000" w:themeColor="text1"/>
          <w:sz w:val="22"/>
          <w:szCs w:val="22"/>
          <w:lang w:val="lv-LV"/>
        </w:rPr>
        <w:t>apakšpunktu).</w:t>
      </w:r>
    </w:p>
    <w:p w14:paraId="794DFF5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04A741E" w14:textId="77777777" w:rsidR="00173A02" w:rsidRPr="005027C8" w:rsidRDefault="00CB1D08">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792CC0" w:rsidRPr="005027C8">
        <w:rPr>
          <w:color w:val="000000" w:themeColor="text1"/>
          <w:sz w:val="22"/>
          <w:szCs w:val="22"/>
          <w:lang w:val="lv-LV"/>
        </w:rPr>
        <w:t>piksabāna</w:t>
      </w:r>
      <w:r w:rsidR="00A461A4" w:rsidRPr="005027C8">
        <w:rPr>
          <w:color w:val="000000" w:themeColor="text1"/>
          <w:sz w:val="22"/>
          <w:szCs w:val="22"/>
          <w:lang w:val="lv-LV"/>
        </w:rPr>
        <w:t xml:space="preserve"> lietošana kopā ar antiagregantiem paaugstina asiņošanas risku (skatīt 4.5.</w:t>
      </w:r>
      <w:r w:rsidR="0030028D" w:rsidRPr="005027C8">
        <w:rPr>
          <w:color w:val="000000" w:themeColor="text1"/>
          <w:sz w:val="22"/>
          <w:szCs w:val="22"/>
          <w:lang w:val="lv-LV"/>
        </w:rPr>
        <w:t> </w:t>
      </w:r>
      <w:r w:rsidR="00A461A4" w:rsidRPr="005027C8">
        <w:rPr>
          <w:color w:val="000000" w:themeColor="text1"/>
          <w:sz w:val="22"/>
          <w:szCs w:val="22"/>
          <w:lang w:val="lv-LV"/>
        </w:rPr>
        <w:t>apakšpunktu).</w:t>
      </w:r>
    </w:p>
    <w:p w14:paraId="03557AF1" w14:textId="77777777" w:rsidR="00173A02" w:rsidRPr="005027C8" w:rsidRDefault="00173A02">
      <w:pPr>
        <w:pStyle w:val="section1"/>
        <w:tabs>
          <w:tab w:val="left" w:pos="567"/>
        </w:tabs>
        <w:spacing w:before="0" w:beforeAutospacing="0" w:after="0" w:afterAutospacing="0" w:line="260" w:lineRule="exact"/>
        <w:rPr>
          <w:color w:val="000000" w:themeColor="text1"/>
          <w:sz w:val="22"/>
          <w:szCs w:val="22"/>
          <w:lang w:val="lv-LV"/>
        </w:rPr>
      </w:pPr>
    </w:p>
    <w:p w14:paraId="015A3371" w14:textId="03B5525A"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Jāievēro piesardzība, ja pacienti vienlai</w:t>
      </w:r>
      <w:r w:rsidR="00404C94" w:rsidRPr="005027C8">
        <w:rPr>
          <w:color w:val="000000" w:themeColor="text1"/>
          <w:sz w:val="22"/>
          <w:szCs w:val="22"/>
          <w:lang w:val="lv-LV"/>
        </w:rPr>
        <w:t xml:space="preserve">cīgi tiek </w:t>
      </w:r>
      <w:r w:rsidRPr="005027C8">
        <w:rPr>
          <w:color w:val="000000" w:themeColor="text1"/>
          <w:sz w:val="22"/>
          <w:szCs w:val="22"/>
          <w:lang w:val="lv-LV"/>
        </w:rPr>
        <w:t>ārstē</w:t>
      </w:r>
      <w:r w:rsidR="00404C94" w:rsidRPr="005027C8">
        <w:rPr>
          <w:color w:val="000000" w:themeColor="text1"/>
          <w:sz w:val="22"/>
          <w:szCs w:val="22"/>
          <w:lang w:val="lv-LV"/>
        </w:rPr>
        <w:t>ti</w:t>
      </w:r>
      <w:r w:rsidRPr="005027C8">
        <w:rPr>
          <w:color w:val="000000" w:themeColor="text1"/>
          <w:sz w:val="22"/>
          <w:szCs w:val="22"/>
          <w:lang w:val="lv-LV"/>
        </w:rPr>
        <w:t xml:space="preserve"> ar </w:t>
      </w:r>
      <w:r w:rsidR="00404C94" w:rsidRPr="005027C8">
        <w:rPr>
          <w:color w:val="000000" w:themeColor="text1"/>
          <w:sz w:val="22"/>
          <w:szCs w:val="22"/>
          <w:lang w:val="lv-LV"/>
        </w:rPr>
        <w:t>selektīviem serotonīna atpakaļsaistīšanas inhibitoriem (</w:t>
      </w:r>
      <w:r w:rsidR="0065220D" w:rsidRPr="005027C8">
        <w:rPr>
          <w:i/>
          <w:iCs/>
          <w:color w:val="000000" w:themeColor="text1"/>
          <w:sz w:val="22"/>
          <w:szCs w:val="22"/>
          <w:lang w:val="lv-LV"/>
        </w:rPr>
        <w:t>selective serotonin reuptake inhibitors</w:t>
      </w:r>
      <w:r w:rsidR="0065220D" w:rsidRPr="005027C8">
        <w:rPr>
          <w:color w:val="000000" w:themeColor="text1"/>
          <w:sz w:val="22"/>
          <w:szCs w:val="22"/>
          <w:lang w:val="lv-LV"/>
        </w:rPr>
        <w:t xml:space="preserve"> </w:t>
      </w:r>
      <w:r w:rsidR="0071541E" w:rsidRPr="005027C8">
        <w:rPr>
          <w:color w:val="000000" w:themeColor="text1"/>
          <w:sz w:val="22"/>
          <w:szCs w:val="22"/>
          <w:lang w:val="lv-LV"/>
        </w:rPr>
        <w:t xml:space="preserve">– </w:t>
      </w:r>
      <w:r w:rsidR="00404C94" w:rsidRPr="005027C8">
        <w:rPr>
          <w:color w:val="000000" w:themeColor="text1"/>
          <w:sz w:val="22"/>
          <w:szCs w:val="22"/>
          <w:lang w:val="lv-LV"/>
        </w:rPr>
        <w:t>SSRI) vai serotonīna–norepinefrīna atpakaļsaistīšanas inhibitoriem (</w:t>
      </w:r>
      <w:r w:rsidR="0065220D" w:rsidRPr="005027C8">
        <w:rPr>
          <w:i/>
          <w:iCs/>
          <w:color w:val="000000" w:themeColor="text1"/>
          <w:sz w:val="22"/>
          <w:szCs w:val="22"/>
          <w:lang w:val="lv-LV"/>
        </w:rPr>
        <w:t>serotonin norepinephrine reuptake inhibitors</w:t>
      </w:r>
      <w:r w:rsidR="0065220D" w:rsidRPr="005027C8">
        <w:rPr>
          <w:color w:val="000000" w:themeColor="text1"/>
          <w:sz w:val="22"/>
          <w:szCs w:val="22"/>
          <w:lang w:val="lv-LV"/>
        </w:rPr>
        <w:t xml:space="preserve"> </w:t>
      </w:r>
      <w:r w:rsidR="0071541E" w:rsidRPr="005027C8">
        <w:rPr>
          <w:color w:val="000000" w:themeColor="text1"/>
          <w:sz w:val="22"/>
          <w:szCs w:val="22"/>
          <w:lang w:val="lv-LV"/>
        </w:rPr>
        <w:t xml:space="preserve">– </w:t>
      </w:r>
      <w:r w:rsidR="00404C94" w:rsidRPr="005027C8">
        <w:rPr>
          <w:color w:val="000000" w:themeColor="text1"/>
          <w:sz w:val="22"/>
          <w:szCs w:val="22"/>
          <w:lang w:val="lv-LV"/>
        </w:rPr>
        <w:t xml:space="preserve">SNRI), vai </w:t>
      </w:r>
      <w:r w:rsidRPr="005027C8">
        <w:rPr>
          <w:color w:val="000000" w:themeColor="text1"/>
          <w:sz w:val="22"/>
          <w:szCs w:val="22"/>
          <w:lang w:val="lv-LV"/>
        </w:rPr>
        <w:t xml:space="preserve">nesteroīdiem pretiekaisuma līdzekļiem (NSPIL), </w:t>
      </w:r>
      <w:r w:rsidR="00404C94" w:rsidRPr="005027C8">
        <w:rPr>
          <w:color w:val="000000" w:themeColor="text1"/>
          <w:sz w:val="22"/>
          <w:szCs w:val="22"/>
          <w:lang w:val="lv-LV"/>
        </w:rPr>
        <w:t>t</w:t>
      </w:r>
      <w:r w:rsidR="007F53B9" w:rsidRPr="005027C8">
        <w:rPr>
          <w:color w:val="000000" w:themeColor="text1"/>
          <w:sz w:val="22"/>
          <w:szCs w:val="22"/>
          <w:lang w:val="lv-LV"/>
        </w:rPr>
        <w:t>ajā skaitā</w:t>
      </w:r>
      <w:r w:rsidRPr="005027C8">
        <w:rPr>
          <w:color w:val="000000" w:themeColor="text1"/>
          <w:sz w:val="22"/>
          <w:szCs w:val="22"/>
          <w:lang w:val="lv-LV"/>
        </w:rPr>
        <w:t xml:space="preserve"> acetilsalicilskābi.</w:t>
      </w:r>
    </w:p>
    <w:p w14:paraId="7C7418E4" w14:textId="77777777" w:rsidR="00173A02" w:rsidRPr="005027C8" w:rsidRDefault="00173A02">
      <w:pPr>
        <w:pStyle w:val="section1"/>
        <w:tabs>
          <w:tab w:val="left" w:pos="567"/>
        </w:tabs>
        <w:spacing w:before="0" w:beforeAutospacing="0" w:after="0" w:afterAutospacing="0" w:line="260" w:lineRule="exact"/>
        <w:rPr>
          <w:color w:val="000000" w:themeColor="text1"/>
          <w:sz w:val="22"/>
          <w:szCs w:val="22"/>
          <w:lang w:val="lv-LV"/>
        </w:rPr>
      </w:pPr>
    </w:p>
    <w:p w14:paraId="0CEBCE6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Pēc operācijas nav ieteicams līdztekus </w:t>
      </w:r>
      <w:r w:rsidR="00792CC0" w:rsidRPr="005027C8">
        <w:rPr>
          <w:color w:val="000000" w:themeColor="text1"/>
          <w:sz w:val="22"/>
          <w:szCs w:val="22"/>
          <w:lang w:val="lv-LV"/>
        </w:rPr>
        <w:t>apiksabāna</w:t>
      </w:r>
      <w:r w:rsidR="00CB1D08" w:rsidRPr="005027C8">
        <w:rPr>
          <w:color w:val="000000" w:themeColor="text1"/>
          <w:sz w:val="22"/>
          <w:szCs w:val="22"/>
          <w:lang w:val="lv-LV"/>
        </w:rPr>
        <w:t>m</w:t>
      </w:r>
      <w:r w:rsidRPr="005027C8">
        <w:rPr>
          <w:color w:val="000000" w:themeColor="text1"/>
          <w:sz w:val="22"/>
          <w:szCs w:val="22"/>
          <w:lang w:val="lv-LV"/>
        </w:rPr>
        <w:t xml:space="preserve"> lietot citus trombocītu agregāciju kavējošus līdzekļus (skatīt 4.5.</w:t>
      </w:r>
      <w:r w:rsidR="0030028D" w:rsidRPr="005027C8">
        <w:rPr>
          <w:color w:val="000000" w:themeColor="text1"/>
          <w:sz w:val="22"/>
          <w:szCs w:val="22"/>
          <w:lang w:val="lv-LV"/>
        </w:rPr>
        <w:t> </w:t>
      </w:r>
      <w:r w:rsidRPr="005027C8">
        <w:rPr>
          <w:color w:val="000000" w:themeColor="text1"/>
          <w:sz w:val="22"/>
          <w:szCs w:val="22"/>
          <w:lang w:val="lv-LV"/>
        </w:rPr>
        <w:t>apakšpunktu).</w:t>
      </w:r>
    </w:p>
    <w:p w14:paraId="4D5B0AA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8B5A24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Pacientiem ar priekškambaru mirgošanu un stāvokļiem, kuru dēļ nepieciešama mono vai duāla antitrombocitāra terapija, rūpīgi jāizvērtē potenciālais ieguvums un potenciālais risks, iekams šo terapiju kombinēt ar </w:t>
      </w:r>
      <w:r w:rsidR="004B2ECD" w:rsidRPr="005027C8">
        <w:rPr>
          <w:color w:val="000000" w:themeColor="text1"/>
          <w:sz w:val="22"/>
          <w:szCs w:val="22"/>
          <w:lang w:val="lv-LV"/>
        </w:rPr>
        <w:t>apiksabānu</w:t>
      </w:r>
      <w:r w:rsidRPr="005027C8">
        <w:rPr>
          <w:color w:val="000000" w:themeColor="text1"/>
          <w:sz w:val="22"/>
          <w:szCs w:val="22"/>
          <w:lang w:val="lv-LV"/>
        </w:rPr>
        <w:t>.</w:t>
      </w:r>
    </w:p>
    <w:p w14:paraId="2B20762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761C4FC" w14:textId="2EE26ECF"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Klīnisk</w:t>
      </w:r>
      <w:r w:rsidR="004B2ECD" w:rsidRPr="005027C8">
        <w:rPr>
          <w:color w:val="000000" w:themeColor="text1"/>
          <w:sz w:val="22"/>
          <w:szCs w:val="22"/>
          <w:lang w:val="lv-LV"/>
        </w:rPr>
        <w:t>aj</w:t>
      </w:r>
      <w:r w:rsidRPr="005027C8">
        <w:rPr>
          <w:color w:val="000000" w:themeColor="text1"/>
          <w:sz w:val="22"/>
          <w:szCs w:val="22"/>
          <w:lang w:val="lv-LV"/>
        </w:rPr>
        <w:t xml:space="preserve">ā pētījumā </w:t>
      </w:r>
      <w:r w:rsidR="00522F03" w:rsidRPr="005027C8">
        <w:rPr>
          <w:color w:val="000000" w:themeColor="text1"/>
          <w:sz w:val="22"/>
          <w:szCs w:val="22"/>
          <w:lang w:val="lv-LV"/>
        </w:rPr>
        <w:t>pieauguš</w:t>
      </w:r>
      <w:r w:rsidR="00E42BBF" w:rsidRPr="005027C8">
        <w:rPr>
          <w:color w:val="000000" w:themeColor="text1"/>
          <w:sz w:val="22"/>
          <w:szCs w:val="22"/>
          <w:lang w:val="lv-LV"/>
        </w:rPr>
        <w:t>aj</w:t>
      </w:r>
      <w:r w:rsidR="00522F03" w:rsidRPr="005027C8">
        <w:rPr>
          <w:color w:val="000000" w:themeColor="text1"/>
          <w:sz w:val="22"/>
          <w:szCs w:val="22"/>
          <w:lang w:val="lv-LV"/>
        </w:rPr>
        <w:t xml:space="preserve">iem </w:t>
      </w:r>
      <w:r w:rsidRPr="005027C8">
        <w:rPr>
          <w:color w:val="000000" w:themeColor="text1"/>
          <w:sz w:val="22"/>
          <w:szCs w:val="22"/>
          <w:lang w:val="lv-LV"/>
        </w:rPr>
        <w:t xml:space="preserve">pacientiem ar priekškambaru mirgošanu </w:t>
      </w:r>
      <w:r w:rsidR="00E41BFA" w:rsidRPr="005027C8">
        <w:rPr>
          <w:color w:val="000000" w:themeColor="text1"/>
          <w:sz w:val="22"/>
          <w:szCs w:val="22"/>
          <w:lang w:val="lv-LV"/>
        </w:rPr>
        <w:t>acetilsalicilskābes (</w:t>
      </w:r>
      <w:r w:rsidRPr="005027C8">
        <w:rPr>
          <w:color w:val="000000" w:themeColor="text1"/>
          <w:sz w:val="22"/>
          <w:szCs w:val="22"/>
          <w:lang w:val="lv-LV"/>
        </w:rPr>
        <w:t>ASS</w:t>
      </w:r>
      <w:r w:rsidR="00E41BFA" w:rsidRPr="005027C8">
        <w:rPr>
          <w:color w:val="000000" w:themeColor="text1"/>
          <w:sz w:val="22"/>
          <w:szCs w:val="22"/>
          <w:lang w:val="lv-LV"/>
        </w:rPr>
        <w:t>)</w:t>
      </w:r>
      <w:r w:rsidRPr="005027C8">
        <w:rPr>
          <w:color w:val="000000" w:themeColor="text1"/>
          <w:sz w:val="22"/>
          <w:szCs w:val="22"/>
          <w:lang w:val="lv-LV"/>
        </w:rPr>
        <w:t xml:space="preserve"> </w:t>
      </w:r>
      <w:r w:rsidR="00E41BFA" w:rsidRPr="005027C8">
        <w:rPr>
          <w:color w:val="000000" w:themeColor="text1"/>
          <w:sz w:val="22"/>
          <w:szCs w:val="22"/>
          <w:lang w:val="lv-LV"/>
        </w:rPr>
        <w:t>vienlaicīga</w:t>
      </w:r>
      <w:r w:rsidRPr="005027C8">
        <w:rPr>
          <w:color w:val="000000" w:themeColor="text1"/>
          <w:sz w:val="22"/>
          <w:szCs w:val="22"/>
          <w:lang w:val="lv-LV"/>
        </w:rPr>
        <w:t xml:space="preserve"> lietošana palielināja apiksabāna izraisītas masīvas asiņošanas risku no 1,8% gadā līdz 3,4% gadā un varfarīna izraisītas asiņošanas risku – no 2,7% gadā līdz 4,6% gadā. Šajā klīniskajā pētījumā bija ierobežots (2,1%) duālas antitrombocitāras terapijas lietotāju skaits</w:t>
      </w:r>
      <w:r w:rsidR="000D2ABB" w:rsidRPr="005027C8">
        <w:rPr>
          <w:color w:val="000000" w:themeColor="text1"/>
          <w:sz w:val="22"/>
          <w:szCs w:val="22"/>
          <w:lang w:val="lv-LV"/>
        </w:rPr>
        <w:t xml:space="preserve"> (skatīt 5.1.</w:t>
      </w:r>
      <w:r w:rsidR="007F53B9" w:rsidRPr="005027C8">
        <w:rPr>
          <w:color w:val="000000" w:themeColor="text1"/>
          <w:sz w:val="22"/>
          <w:szCs w:val="22"/>
          <w:lang w:val="lv-LV"/>
        </w:rPr>
        <w:t> </w:t>
      </w:r>
      <w:r w:rsidR="000D2ABB" w:rsidRPr="005027C8">
        <w:rPr>
          <w:color w:val="000000" w:themeColor="text1"/>
          <w:sz w:val="22"/>
          <w:szCs w:val="22"/>
          <w:lang w:val="lv-LV"/>
        </w:rPr>
        <w:t>apakšpunktu)</w:t>
      </w:r>
      <w:r w:rsidRPr="005027C8">
        <w:rPr>
          <w:color w:val="000000" w:themeColor="text1"/>
          <w:sz w:val="22"/>
          <w:szCs w:val="22"/>
          <w:lang w:val="lv-LV"/>
        </w:rPr>
        <w:t>.</w:t>
      </w:r>
    </w:p>
    <w:p w14:paraId="1CCEB2F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0B48925" w14:textId="5E2503A6" w:rsidR="000D2ABB" w:rsidRPr="005027C8" w:rsidRDefault="000D2ABB" w:rsidP="000D2ABB">
      <w:pPr>
        <w:pStyle w:val="section1"/>
        <w:tabs>
          <w:tab w:val="left" w:pos="567"/>
        </w:tabs>
        <w:spacing w:before="0" w:beforeAutospacing="0" w:after="0" w:afterAutospacing="0" w:line="260" w:lineRule="exact"/>
        <w:rPr>
          <w:i/>
          <w:iCs/>
          <w:color w:val="000000" w:themeColor="text1"/>
          <w:sz w:val="22"/>
          <w:szCs w:val="22"/>
          <w:lang w:val="lv-LV"/>
        </w:rPr>
      </w:pPr>
      <w:r w:rsidRPr="005027C8">
        <w:rPr>
          <w:color w:val="000000" w:themeColor="text1"/>
          <w:sz w:val="22"/>
          <w:szCs w:val="22"/>
          <w:lang w:val="lv-LV"/>
        </w:rPr>
        <w:t xml:space="preserve">Klīniskajā pētījumā </w:t>
      </w:r>
      <w:r w:rsidR="00E41BFA" w:rsidRPr="005027C8">
        <w:rPr>
          <w:color w:val="000000" w:themeColor="text1"/>
          <w:sz w:val="22"/>
          <w:szCs w:val="22"/>
          <w:lang w:val="lv-LV"/>
        </w:rPr>
        <w:t>iekļāva</w:t>
      </w:r>
      <w:r w:rsidRPr="005027C8">
        <w:rPr>
          <w:color w:val="000000" w:themeColor="text1"/>
          <w:sz w:val="22"/>
          <w:szCs w:val="22"/>
          <w:lang w:val="lv-LV"/>
        </w:rPr>
        <w:t xml:space="preserve"> pacientus ar priekškambaru mirgošanu, k</w:t>
      </w:r>
      <w:r w:rsidR="00E41BFA" w:rsidRPr="005027C8">
        <w:rPr>
          <w:color w:val="000000" w:themeColor="text1"/>
          <w:sz w:val="22"/>
          <w:szCs w:val="22"/>
          <w:lang w:val="lv-LV"/>
        </w:rPr>
        <w:t>urie</w:t>
      </w:r>
      <w:r w:rsidRPr="005027C8">
        <w:rPr>
          <w:color w:val="000000" w:themeColor="text1"/>
          <w:sz w:val="22"/>
          <w:szCs w:val="22"/>
          <w:lang w:val="lv-LV"/>
        </w:rPr>
        <w:t>m bija AKS un/vai kuriem veica PKI un plānoja 6</w:t>
      </w:r>
      <w:r w:rsidR="00867192" w:rsidRPr="005027C8">
        <w:rPr>
          <w:color w:val="000000" w:themeColor="text1"/>
          <w:sz w:val="22"/>
          <w:szCs w:val="22"/>
          <w:lang w:val="lv-LV"/>
        </w:rPr>
        <w:t> </w:t>
      </w:r>
      <w:r w:rsidRPr="005027C8">
        <w:rPr>
          <w:color w:val="000000" w:themeColor="text1"/>
          <w:sz w:val="22"/>
          <w:szCs w:val="22"/>
          <w:lang w:val="lv-LV"/>
        </w:rPr>
        <w:t>mēnešus ilgu ārstēšanas periodu ar P2Y12 inhibitoru, ar ASS vai bez tā</w:t>
      </w:r>
      <w:r w:rsidR="004B2849" w:rsidRPr="005027C8">
        <w:rPr>
          <w:color w:val="000000" w:themeColor="text1"/>
          <w:sz w:val="22"/>
          <w:szCs w:val="22"/>
          <w:lang w:val="lv-LV"/>
        </w:rPr>
        <w:t>s</w:t>
      </w:r>
      <w:r w:rsidRPr="005027C8">
        <w:rPr>
          <w:color w:val="000000" w:themeColor="text1"/>
          <w:sz w:val="22"/>
          <w:szCs w:val="22"/>
          <w:lang w:val="lv-LV"/>
        </w:rPr>
        <w:t>, un perorālu antikoagulantu (apiksabānu vai VKA). Vienlaicīga ASS lietošana personām, kuras ārstēja ar apiksabānu, palielināja ISTH (</w:t>
      </w:r>
      <w:r w:rsidRPr="005027C8">
        <w:rPr>
          <w:i/>
          <w:iCs/>
          <w:color w:val="000000" w:themeColor="text1"/>
          <w:sz w:val="22"/>
          <w:szCs w:val="22"/>
          <w:lang w:val="lv-LV"/>
        </w:rPr>
        <w:t xml:space="preserve">International Society on Thrombosis and Haemostasis – </w:t>
      </w:r>
      <w:r w:rsidRPr="005027C8">
        <w:rPr>
          <w:color w:val="000000" w:themeColor="text1"/>
          <w:sz w:val="22"/>
          <w:szCs w:val="22"/>
          <w:lang w:val="lv-LV"/>
        </w:rPr>
        <w:t>Starptautiskā Trombozes un hemostāzes biedrība) masīvas vai KNNM (klīniski nozīmīgas nemasīvas) asiņošanas risku no 16,4% gadā līdz 33,1% gadā (skatīt 5.1.</w:t>
      </w:r>
      <w:r w:rsidR="007F53B9" w:rsidRPr="005027C8">
        <w:rPr>
          <w:color w:val="000000" w:themeColor="text1"/>
          <w:sz w:val="22"/>
          <w:szCs w:val="22"/>
          <w:lang w:val="lv-LV"/>
        </w:rPr>
        <w:t> </w:t>
      </w:r>
      <w:r w:rsidRPr="005027C8">
        <w:rPr>
          <w:color w:val="000000" w:themeColor="text1"/>
          <w:sz w:val="22"/>
          <w:szCs w:val="22"/>
          <w:lang w:val="lv-LV"/>
        </w:rPr>
        <w:t>apakšpunktu).</w:t>
      </w:r>
    </w:p>
    <w:p w14:paraId="68FE1AFE" w14:textId="77777777" w:rsidR="000D2ABB" w:rsidRPr="005027C8" w:rsidRDefault="000D2ABB">
      <w:pPr>
        <w:pStyle w:val="section1"/>
        <w:tabs>
          <w:tab w:val="left" w:pos="567"/>
        </w:tabs>
        <w:spacing w:before="0" w:beforeAutospacing="0" w:after="0" w:afterAutospacing="0" w:line="260" w:lineRule="exact"/>
        <w:rPr>
          <w:color w:val="000000" w:themeColor="text1"/>
          <w:sz w:val="22"/>
          <w:szCs w:val="22"/>
          <w:lang w:val="lv-LV"/>
        </w:rPr>
      </w:pPr>
    </w:p>
    <w:p w14:paraId="775E783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Klīnisk</w:t>
      </w:r>
      <w:r w:rsidR="007F53B9" w:rsidRPr="005027C8">
        <w:rPr>
          <w:color w:val="000000" w:themeColor="text1"/>
          <w:sz w:val="22"/>
          <w:szCs w:val="22"/>
          <w:lang w:val="lv-LV"/>
        </w:rPr>
        <w:t>aj</w:t>
      </w:r>
      <w:r w:rsidRPr="005027C8">
        <w:rPr>
          <w:color w:val="000000" w:themeColor="text1"/>
          <w:sz w:val="22"/>
          <w:szCs w:val="22"/>
          <w:lang w:val="lv-LV"/>
        </w:rPr>
        <w:t>ā pētījumā ar augsta riska pacientiem pēc akūta koronārā sindroma</w:t>
      </w:r>
      <w:r w:rsidR="00001BAA" w:rsidRPr="005027C8">
        <w:rPr>
          <w:color w:val="000000" w:themeColor="text1"/>
          <w:sz w:val="22"/>
          <w:szCs w:val="22"/>
          <w:lang w:val="lv-LV"/>
        </w:rPr>
        <w:t xml:space="preserve"> bez priekškambaru mirgošanas</w:t>
      </w:r>
      <w:r w:rsidRPr="005027C8">
        <w:rPr>
          <w:color w:val="000000" w:themeColor="text1"/>
          <w:sz w:val="22"/>
          <w:szCs w:val="22"/>
          <w:lang w:val="lv-LV"/>
        </w:rPr>
        <w:t>, ko raksturoja multiplas kardiālas un nekardiālas blakusslimības, un kuri lietoja ASS vai ASS kombinācijā ar klopidogrēlu, ziņots par ISTH masīvas asiņošanas riska nozīmīgu pieaugumu apiksabāna ietekmē (5,13% gadā) salīdzinājumā ar placebo (2,04% gadā).</w:t>
      </w:r>
    </w:p>
    <w:p w14:paraId="7E3685B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6BAB03E" w14:textId="2F7F52DA" w:rsidR="00BC5ACE" w:rsidRPr="005027C8" w:rsidRDefault="00BC5ACE" w:rsidP="00BC5AC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Pētījumā CV185325 netika ziņots par klīniski nozīmīgiem asiņošanas gadījumiem 12</w:t>
      </w:r>
      <w:r w:rsidR="00867192" w:rsidRPr="005027C8">
        <w:rPr>
          <w:color w:val="000000" w:themeColor="text1"/>
          <w:sz w:val="22"/>
          <w:szCs w:val="22"/>
          <w:lang w:val="lv-LV"/>
        </w:rPr>
        <w:t> </w:t>
      </w:r>
      <w:r w:rsidRPr="005027C8">
        <w:rPr>
          <w:color w:val="000000" w:themeColor="text1"/>
          <w:sz w:val="22"/>
          <w:szCs w:val="22"/>
          <w:lang w:val="lv-LV"/>
        </w:rPr>
        <w:t>bērniem, kuri vienlai</w:t>
      </w:r>
      <w:r w:rsidR="00867192" w:rsidRPr="005027C8">
        <w:rPr>
          <w:color w:val="000000" w:themeColor="text1"/>
          <w:sz w:val="22"/>
          <w:szCs w:val="22"/>
          <w:lang w:val="lv-LV"/>
        </w:rPr>
        <w:t>cīgi</w:t>
      </w:r>
      <w:r w:rsidRPr="005027C8">
        <w:rPr>
          <w:color w:val="000000" w:themeColor="text1"/>
          <w:sz w:val="22"/>
          <w:szCs w:val="22"/>
          <w:lang w:val="lv-LV"/>
        </w:rPr>
        <w:t xml:space="preserve"> saņēma apiksabānu un ASS</w:t>
      </w:r>
      <w:r w:rsidR="00867192" w:rsidRPr="005027C8">
        <w:rPr>
          <w:color w:val="000000" w:themeColor="text1"/>
          <w:sz w:val="22"/>
          <w:szCs w:val="22"/>
          <w:lang w:val="lv-LV"/>
        </w:rPr>
        <w:t> </w:t>
      </w:r>
      <w:r w:rsidRPr="005027C8">
        <w:rPr>
          <w:color w:val="000000" w:themeColor="text1"/>
          <w:sz w:val="22"/>
          <w:szCs w:val="22"/>
          <w:lang w:val="lv-LV"/>
        </w:rPr>
        <w:t>≤</w:t>
      </w:r>
      <w:r w:rsidR="00867192" w:rsidRPr="005027C8">
        <w:rPr>
          <w:color w:val="000000" w:themeColor="text1"/>
          <w:sz w:val="22"/>
          <w:szCs w:val="22"/>
          <w:lang w:val="lv-LV"/>
        </w:rPr>
        <w:t> </w:t>
      </w:r>
      <w:r w:rsidRPr="005027C8">
        <w:rPr>
          <w:color w:val="000000" w:themeColor="text1"/>
          <w:sz w:val="22"/>
          <w:szCs w:val="22"/>
          <w:lang w:val="lv-LV"/>
        </w:rPr>
        <w:t>165</w:t>
      </w:r>
      <w:r w:rsidR="00867192" w:rsidRPr="005027C8">
        <w:rPr>
          <w:color w:val="000000" w:themeColor="text1"/>
          <w:sz w:val="22"/>
          <w:szCs w:val="22"/>
          <w:lang w:val="lv-LV"/>
        </w:rPr>
        <w:t> </w:t>
      </w:r>
      <w:r w:rsidRPr="005027C8">
        <w:rPr>
          <w:color w:val="000000" w:themeColor="text1"/>
          <w:sz w:val="22"/>
          <w:szCs w:val="22"/>
          <w:lang w:val="lv-LV"/>
        </w:rPr>
        <w:t>mg dienā.</w:t>
      </w:r>
    </w:p>
    <w:p w14:paraId="3D0ED75E" w14:textId="77777777" w:rsidR="00BC5ACE" w:rsidRPr="005027C8" w:rsidRDefault="00BC5ACE">
      <w:pPr>
        <w:pStyle w:val="section1"/>
        <w:tabs>
          <w:tab w:val="left" w:pos="567"/>
        </w:tabs>
        <w:spacing w:before="0" w:beforeAutospacing="0" w:after="0" w:afterAutospacing="0" w:line="260" w:lineRule="exact"/>
        <w:rPr>
          <w:color w:val="000000" w:themeColor="text1"/>
          <w:sz w:val="22"/>
          <w:szCs w:val="22"/>
          <w:lang w:val="lv-LV"/>
        </w:rPr>
      </w:pPr>
    </w:p>
    <w:p w14:paraId="0CB465B8" w14:textId="77777777" w:rsidR="00A461A4" w:rsidRPr="005027C8" w:rsidRDefault="00A461A4" w:rsidP="00FA3F9D">
      <w:pPr>
        <w:pStyle w:val="section1"/>
        <w:keepNext/>
        <w:keepLines/>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Trombolītiskie līdzekļi akūta išēmiska insulta terapijā</w:t>
      </w:r>
    </w:p>
    <w:p w14:paraId="7FAF0C25" w14:textId="77777777" w:rsidR="00CB1D08" w:rsidRPr="005027C8" w:rsidRDefault="00CB1D08" w:rsidP="00FA3F9D">
      <w:pPr>
        <w:pStyle w:val="section1"/>
        <w:keepNext/>
        <w:keepLines/>
        <w:tabs>
          <w:tab w:val="left" w:pos="567"/>
        </w:tabs>
        <w:spacing w:before="0" w:beforeAutospacing="0" w:after="0" w:afterAutospacing="0" w:line="260" w:lineRule="exact"/>
        <w:rPr>
          <w:color w:val="000000" w:themeColor="text1"/>
          <w:sz w:val="22"/>
          <w:szCs w:val="22"/>
          <w:lang w:val="lv-LV"/>
        </w:rPr>
      </w:pPr>
    </w:p>
    <w:p w14:paraId="7971F281" w14:textId="77777777" w:rsidR="00A461A4" w:rsidRPr="005027C8" w:rsidRDefault="00A461A4" w:rsidP="00FA3F9D">
      <w:pPr>
        <w:pStyle w:val="section1"/>
        <w:keepNext/>
        <w:keepLines/>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Par trombolītisko līdzekļu lietošanu akūta išēmiska insulta pacientiem, k</w:t>
      </w:r>
      <w:r w:rsidR="007F53B9" w:rsidRPr="005027C8">
        <w:rPr>
          <w:color w:val="000000" w:themeColor="text1"/>
          <w:sz w:val="22"/>
          <w:szCs w:val="22"/>
          <w:lang w:val="lv-LV"/>
        </w:rPr>
        <w:t>uri</w:t>
      </w:r>
      <w:r w:rsidRPr="005027C8">
        <w:rPr>
          <w:color w:val="000000" w:themeColor="text1"/>
          <w:sz w:val="22"/>
          <w:szCs w:val="22"/>
          <w:lang w:val="lv-LV"/>
        </w:rPr>
        <w:t xml:space="preserve"> saņēmuši apiksabānu, ir ļoti maz datu</w:t>
      </w:r>
      <w:r w:rsidR="00001BAA" w:rsidRPr="005027C8">
        <w:rPr>
          <w:color w:val="000000" w:themeColor="text1"/>
          <w:sz w:val="22"/>
          <w:szCs w:val="22"/>
          <w:lang w:val="lv-LV"/>
        </w:rPr>
        <w:t xml:space="preserve"> (skatīt 4.5.</w:t>
      </w:r>
      <w:r w:rsidR="000356A3" w:rsidRPr="005027C8">
        <w:rPr>
          <w:color w:val="000000" w:themeColor="text1"/>
          <w:sz w:val="22"/>
          <w:szCs w:val="22"/>
          <w:lang w:val="lv-LV"/>
        </w:rPr>
        <w:t> </w:t>
      </w:r>
      <w:r w:rsidR="00001BAA" w:rsidRPr="005027C8">
        <w:rPr>
          <w:color w:val="000000" w:themeColor="text1"/>
          <w:sz w:val="22"/>
          <w:szCs w:val="22"/>
          <w:lang w:val="lv-LV"/>
        </w:rPr>
        <w:t>apakšpunktu)</w:t>
      </w:r>
      <w:r w:rsidRPr="005027C8">
        <w:rPr>
          <w:color w:val="000000" w:themeColor="text1"/>
          <w:sz w:val="22"/>
          <w:szCs w:val="22"/>
          <w:lang w:val="lv-LV"/>
        </w:rPr>
        <w:t>.</w:t>
      </w:r>
    </w:p>
    <w:p w14:paraId="237143D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B4538A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Pacienti ar sirds vārstuļu protēzēm</w:t>
      </w:r>
    </w:p>
    <w:p w14:paraId="399AF718" w14:textId="77777777" w:rsidR="00CB1D08" w:rsidRPr="005027C8" w:rsidRDefault="00CB1D08">
      <w:pPr>
        <w:pStyle w:val="section1"/>
        <w:tabs>
          <w:tab w:val="left" w:pos="567"/>
        </w:tabs>
        <w:spacing w:before="0" w:beforeAutospacing="0" w:after="0" w:afterAutospacing="0" w:line="260" w:lineRule="exact"/>
        <w:rPr>
          <w:color w:val="000000" w:themeColor="text1"/>
          <w:sz w:val="22"/>
          <w:szCs w:val="22"/>
          <w:lang w:val="lv-LV"/>
        </w:rPr>
      </w:pPr>
    </w:p>
    <w:p w14:paraId="090635CE" w14:textId="77777777" w:rsidR="00A461A4" w:rsidRPr="005027C8" w:rsidRDefault="00EB1F6F">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792CC0" w:rsidRPr="005027C8">
        <w:rPr>
          <w:color w:val="000000" w:themeColor="text1"/>
          <w:sz w:val="22"/>
          <w:szCs w:val="22"/>
          <w:lang w:val="lv-LV"/>
        </w:rPr>
        <w:t>piksabāna</w:t>
      </w:r>
      <w:r w:rsidR="00A461A4" w:rsidRPr="005027C8">
        <w:rPr>
          <w:color w:val="000000" w:themeColor="text1"/>
          <w:sz w:val="22"/>
          <w:szCs w:val="22"/>
          <w:lang w:val="lv-LV"/>
        </w:rPr>
        <w:t xml:space="preserve"> drošums un </w:t>
      </w:r>
      <w:r w:rsidR="00F659CD" w:rsidRPr="005027C8">
        <w:rPr>
          <w:color w:val="000000" w:themeColor="text1"/>
          <w:sz w:val="22"/>
          <w:szCs w:val="22"/>
          <w:lang w:val="lv-LV"/>
        </w:rPr>
        <w:t>efektivitāte</w:t>
      </w:r>
      <w:r w:rsidR="00A461A4" w:rsidRPr="005027C8">
        <w:rPr>
          <w:color w:val="000000" w:themeColor="text1"/>
          <w:sz w:val="22"/>
          <w:szCs w:val="22"/>
          <w:lang w:val="lv-LV"/>
        </w:rPr>
        <w:t xml:space="preserve"> pacientiem ar sirds vārstuļu protēzēm ar vai bez priekškambaru mirgošanas nav pētīta. Tāpēc šiem pacientiem </w:t>
      </w:r>
      <w:r w:rsidR="00792CC0" w:rsidRPr="005027C8">
        <w:rPr>
          <w:color w:val="000000" w:themeColor="text1"/>
          <w:sz w:val="22"/>
          <w:szCs w:val="22"/>
          <w:lang w:val="lv-LV"/>
        </w:rPr>
        <w:t>apiksabāna</w:t>
      </w:r>
      <w:r w:rsidR="00A461A4" w:rsidRPr="005027C8">
        <w:rPr>
          <w:color w:val="000000" w:themeColor="text1"/>
          <w:sz w:val="22"/>
          <w:szCs w:val="22"/>
          <w:lang w:val="lv-LV"/>
        </w:rPr>
        <w:t xml:space="preserve"> lietošana nav ieteicama.</w:t>
      </w:r>
    </w:p>
    <w:p w14:paraId="4E4ACA65" w14:textId="77777777" w:rsidR="0091111A" w:rsidRPr="005027C8" w:rsidRDefault="0091111A" w:rsidP="0091111A">
      <w:pPr>
        <w:pStyle w:val="section1"/>
        <w:tabs>
          <w:tab w:val="left" w:pos="567"/>
        </w:tabs>
        <w:spacing w:before="0" w:beforeAutospacing="0" w:after="0" w:afterAutospacing="0" w:line="260" w:lineRule="exact"/>
        <w:rPr>
          <w:color w:val="000000" w:themeColor="text1"/>
          <w:sz w:val="22"/>
          <w:szCs w:val="22"/>
          <w:lang w:val="lv-LV"/>
        </w:rPr>
      </w:pPr>
    </w:p>
    <w:p w14:paraId="4A5B479A" w14:textId="77777777" w:rsidR="00BC5ACE" w:rsidRPr="005027C8" w:rsidRDefault="00BC5ACE" w:rsidP="00BC5ACE">
      <w:pPr>
        <w:rPr>
          <w:color w:val="000000" w:themeColor="text1"/>
          <w:lang w:val="lv-LV"/>
        </w:rPr>
      </w:pPr>
      <w:r w:rsidRPr="005027C8">
        <w:rPr>
          <w:color w:val="000000" w:themeColor="text1"/>
          <w:lang w:val="lv-LV"/>
        </w:rPr>
        <w:t>Apiksabāns nav pētīts pediatriskajiem pacientiem ar sirds vārstuļu protēzēm; tādēļ apiksabāna lietošana nav ieteicama.</w:t>
      </w:r>
    </w:p>
    <w:p w14:paraId="3065C0B6" w14:textId="77777777" w:rsidR="00BC5ACE" w:rsidRPr="005027C8" w:rsidRDefault="00BC5ACE" w:rsidP="0091111A">
      <w:pPr>
        <w:pStyle w:val="section1"/>
        <w:tabs>
          <w:tab w:val="left" w:pos="567"/>
        </w:tabs>
        <w:spacing w:before="0" w:beforeAutospacing="0" w:after="0" w:afterAutospacing="0" w:line="260" w:lineRule="exact"/>
        <w:rPr>
          <w:color w:val="000000" w:themeColor="text1"/>
          <w:sz w:val="22"/>
          <w:szCs w:val="22"/>
          <w:lang w:val="lv-LV"/>
        </w:rPr>
      </w:pPr>
    </w:p>
    <w:p w14:paraId="26436520" w14:textId="77777777" w:rsidR="0091111A" w:rsidRPr="005027C8" w:rsidRDefault="0091111A" w:rsidP="00D43C40">
      <w:pPr>
        <w:keepNext/>
        <w:keepLines/>
        <w:rPr>
          <w:color w:val="000000" w:themeColor="text1"/>
          <w:u w:val="single"/>
          <w:lang w:val="lv-LV"/>
        </w:rPr>
      </w:pPr>
      <w:r w:rsidRPr="005027C8">
        <w:rPr>
          <w:color w:val="000000" w:themeColor="text1"/>
          <w:u w:val="single"/>
          <w:lang w:val="lv-LV"/>
        </w:rPr>
        <w:t>Pacienti ar antifosfolipīdu sindromu</w:t>
      </w:r>
    </w:p>
    <w:p w14:paraId="028B4DB4" w14:textId="77777777" w:rsidR="002F6102" w:rsidRPr="005027C8" w:rsidRDefault="002F6102" w:rsidP="00D43C40">
      <w:pPr>
        <w:pStyle w:val="section1"/>
        <w:keepNext/>
        <w:keepLines/>
        <w:tabs>
          <w:tab w:val="left" w:pos="567"/>
        </w:tabs>
        <w:spacing w:before="0" w:beforeAutospacing="0" w:after="0" w:afterAutospacing="0" w:line="260" w:lineRule="exact"/>
        <w:rPr>
          <w:color w:val="000000" w:themeColor="text1"/>
          <w:sz w:val="22"/>
          <w:szCs w:val="22"/>
          <w:lang w:val="lv-LV"/>
        </w:rPr>
      </w:pPr>
    </w:p>
    <w:p w14:paraId="35309409" w14:textId="4D09F24A" w:rsidR="0091111A" w:rsidRPr="005027C8" w:rsidRDefault="0091111A" w:rsidP="0091111A">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Tiešas darbības perorālie antikoagulanti (</w:t>
      </w:r>
      <w:r w:rsidRPr="005027C8">
        <w:rPr>
          <w:i/>
          <w:color w:val="000000" w:themeColor="text1"/>
          <w:sz w:val="22"/>
          <w:szCs w:val="22"/>
          <w:lang w:val="lv-LV"/>
        </w:rPr>
        <w:t>Direct acting Oral Anticoagulants</w:t>
      </w:r>
      <w:r w:rsidRPr="005027C8">
        <w:rPr>
          <w:color w:val="000000" w:themeColor="text1"/>
          <w:sz w:val="22"/>
          <w:szCs w:val="22"/>
          <w:lang w:val="lv-LV"/>
        </w:rPr>
        <w:t xml:space="preserve"> </w:t>
      </w:r>
      <w:r w:rsidR="0071541E" w:rsidRPr="005027C8">
        <w:rPr>
          <w:color w:val="000000" w:themeColor="text1"/>
          <w:sz w:val="22"/>
          <w:szCs w:val="22"/>
          <w:lang w:val="lv-LV"/>
        </w:rPr>
        <w:t xml:space="preserve">– </w:t>
      </w:r>
      <w:r w:rsidRPr="005027C8">
        <w:rPr>
          <w:color w:val="000000" w:themeColor="text1"/>
          <w:sz w:val="22"/>
          <w:szCs w:val="22"/>
          <w:lang w:val="lv-LV"/>
        </w:rPr>
        <w:t xml:space="preserve">DOAC), </w:t>
      </w:r>
      <w:r w:rsidR="007F53B9" w:rsidRPr="005027C8">
        <w:rPr>
          <w:color w:val="000000" w:themeColor="text1"/>
          <w:sz w:val="22"/>
          <w:szCs w:val="22"/>
          <w:lang w:val="lv-LV"/>
        </w:rPr>
        <w:t>tajā skaitā</w:t>
      </w:r>
      <w:r w:rsidRPr="005027C8">
        <w:rPr>
          <w:color w:val="000000" w:themeColor="text1"/>
          <w:sz w:val="22"/>
          <w:szCs w:val="22"/>
          <w:lang w:val="lv-LV"/>
        </w:rPr>
        <w:t xml:space="preserve"> apiksabān</w:t>
      </w:r>
      <w:r w:rsidR="007F53B9" w:rsidRPr="005027C8">
        <w:rPr>
          <w:color w:val="000000" w:themeColor="text1"/>
          <w:sz w:val="22"/>
          <w:szCs w:val="22"/>
          <w:lang w:val="lv-LV"/>
        </w:rPr>
        <w:t>s</w:t>
      </w:r>
      <w:r w:rsidRPr="005027C8">
        <w:rPr>
          <w:color w:val="000000" w:themeColor="text1"/>
          <w:sz w:val="22"/>
          <w:szCs w:val="22"/>
          <w:lang w:val="lv-LV"/>
        </w:rPr>
        <w:t>, nav ieteicami pacientiem, kuriem anamnēzē ir tromboze un kuriem ir diagnosticēts antifosfolipīdu sindroms. Īpaši pacientiem, kuri ir trīskārši pozitīvi (gan uz lupus antikoagulantiem, gan antikardiolipīna antivielām, gan arī uz anti-bēta-2-glikoproteīna I antivielām), ārstēšana ar DOAC var būt saistīta ar paaugstinātu recidivējošu trombozes gadījumu skaitu salīdzinājumā ar K vitamīna antagonistu terapiju.</w:t>
      </w:r>
    </w:p>
    <w:p w14:paraId="23ABE61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4A75335" w14:textId="77777777" w:rsidR="00A461A4" w:rsidRPr="005027C8" w:rsidRDefault="00A461A4" w:rsidP="00044A4B">
      <w:pPr>
        <w:pStyle w:val="section1"/>
        <w:keepNext/>
        <w:keepLines/>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Operācijas un invazīvas procedūras</w:t>
      </w:r>
    </w:p>
    <w:p w14:paraId="722FD0F9" w14:textId="77777777" w:rsidR="002F6102" w:rsidRPr="005027C8" w:rsidRDefault="002F6102" w:rsidP="00044A4B">
      <w:pPr>
        <w:pStyle w:val="section1"/>
        <w:keepNext/>
        <w:keepLines/>
        <w:tabs>
          <w:tab w:val="left" w:pos="567"/>
        </w:tabs>
        <w:spacing w:before="0" w:beforeAutospacing="0" w:after="0" w:afterAutospacing="0" w:line="260" w:lineRule="exact"/>
        <w:rPr>
          <w:color w:val="000000" w:themeColor="text1"/>
          <w:sz w:val="22"/>
          <w:szCs w:val="22"/>
          <w:lang w:val="lv-LV"/>
        </w:rPr>
      </w:pPr>
    </w:p>
    <w:p w14:paraId="2F70CD8E" w14:textId="77777777" w:rsidR="00A461A4" w:rsidRPr="005027C8" w:rsidRDefault="002F6102" w:rsidP="00044A4B">
      <w:pPr>
        <w:pStyle w:val="section1"/>
        <w:keepNext/>
        <w:keepLines/>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792CC0" w:rsidRPr="005027C8">
        <w:rPr>
          <w:color w:val="000000" w:themeColor="text1"/>
          <w:sz w:val="22"/>
          <w:szCs w:val="22"/>
          <w:lang w:val="lv-LV"/>
        </w:rPr>
        <w:t>piksabāna</w:t>
      </w:r>
      <w:r w:rsidR="00A461A4" w:rsidRPr="005027C8">
        <w:rPr>
          <w:color w:val="000000" w:themeColor="text1"/>
          <w:sz w:val="22"/>
          <w:szCs w:val="22"/>
          <w:lang w:val="lv-LV"/>
        </w:rPr>
        <w:t xml:space="preserve"> lietošana jāpārtrauc vismaz 48</w:t>
      </w:r>
      <w:r w:rsidR="0030028D" w:rsidRPr="005027C8">
        <w:rPr>
          <w:color w:val="000000" w:themeColor="text1"/>
          <w:sz w:val="22"/>
          <w:szCs w:val="22"/>
          <w:lang w:val="lv-LV"/>
        </w:rPr>
        <w:t> </w:t>
      </w:r>
      <w:r w:rsidR="00A461A4" w:rsidRPr="005027C8">
        <w:rPr>
          <w:color w:val="000000" w:themeColor="text1"/>
          <w:sz w:val="22"/>
          <w:szCs w:val="22"/>
          <w:lang w:val="lv-LV"/>
        </w:rPr>
        <w:t>stundas pirms plānotas operācijas vai invazīvas procedūras, ja tā saistīta ar mērenu vai augstu asiņošanas risku. Tas attiecas uz operācijām un procedūrām, kuras saistās ar klīniski nozīmīgas asiņošanas varbūtību vai kuru gadījumos asiņošanas risks nav pieļaujams.</w:t>
      </w:r>
    </w:p>
    <w:p w14:paraId="158A860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E453C71" w14:textId="11A0E4EA" w:rsidR="00A461A4" w:rsidRPr="005027C8" w:rsidRDefault="002F6102">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792CC0" w:rsidRPr="005027C8">
        <w:rPr>
          <w:color w:val="000000" w:themeColor="text1"/>
          <w:sz w:val="22"/>
          <w:szCs w:val="22"/>
          <w:lang w:val="lv-LV"/>
        </w:rPr>
        <w:t>piksabāna</w:t>
      </w:r>
      <w:r w:rsidR="00A461A4" w:rsidRPr="005027C8">
        <w:rPr>
          <w:color w:val="000000" w:themeColor="text1"/>
          <w:sz w:val="22"/>
          <w:szCs w:val="22"/>
          <w:lang w:val="lv-LV"/>
        </w:rPr>
        <w:t xml:space="preserve"> lietošana jāpārtrauc vismaz 24</w:t>
      </w:r>
      <w:r w:rsidR="00B67C24" w:rsidRPr="005027C8">
        <w:rPr>
          <w:color w:val="000000" w:themeColor="text1"/>
          <w:sz w:val="22"/>
          <w:szCs w:val="22"/>
          <w:lang w:val="lv-LV"/>
        </w:rPr>
        <w:t> </w:t>
      </w:r>
      <w:r w:rsidR="00A461A4" w:rsidRPr="005027C8">
        <w:rPr>
          <w:color w:val="000000" w:themeColor="text1"/>
          <w:sz w:val="22"/>
          <w:szCs w:val="22"/>
          <w:lang w:val="lv-LV"/>
        </w:rPr>
        <w:t>stundas pirms plānotās operācijas vai invazīvās procedūras, ja tā saistīta ar nelielu asiņošanas risku. Tas attiecas uz operācijām un procedūrām, kuru gadījumā sagaidāms, ka ikviena asiņošana, kas rastos, būs minimāla, tās lokalizācija nebūs kritiska un asiņošana būs viegli kontrolējama.</w:t>
      </w:r>
    </w:p>
    <w:p w14:paraId="412CC33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D4930A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operāciju vai invazīvo procedūru nav iespējams atlikt, jāveic atbilstoši piesardzības pasākumi, ņemot vērā paaugstināto asiņošanas risku. Asiņošanas risks jāsamēro ar iejaukšanās steidzamību.</w:t>
      </w:r>
    </w:p>
    <w:p w14:paraId="2BDC483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CCA4B4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Pēc invazīvās procedūras vai ķirurģiskās iejaukšanās cik vien drīz iespējams jāatsāk </w:t>
      </w:r>
      <w:r w:rsidR="00792CC0" w:rsidRPr="005027C8">
        <w:rPr>
          <w:color w:val="000000" w:themeColor="text1"/>
          <w:sz w:val="22"/>
          <w:szCs w:val="22"/>
          <w:lang w:val="lv-LV"/>
        </w:rPr>
        <w:t>apiksabāna</w:t>
      </w:r>
      <w:r w:rsidR="002F6102" w:rsidRPr="005027C8">
        <w:rPr>
          <w:color w:val="000000" w:themeColor="text1"/>
          <w:sz w:val="22"/>
          <w:szCs w:val="22"/>
          <w:lang w:val="lv-LV"/>
        </w:rPr>
        <w:t xml:space="preserve"> </w:t>
      </w:r>
      <w:r w:rsidRPr="005027C8">
        <w:rPr>
          <w:color w:val="000000" w:themeColor="text1"/>
          <w:sz w:val="22"/>
          <w:szCs w:val="22"/>
          <w:lang w:val="lv-LV"/>
        </w:rPr>
        <w:t>lietošana ar nosacījumu, ka to atļauj klīniskā situācija un ir nodrošināta adekvāta hemostāze</w:t>
      </w:r>
      <w:r w:rsidR="0033398B" w:rsidRPr="005027C8">
        <w:rPr>
          <w:color w:val="000000" w:themeColor="text1"/>
          <w:sz w:val="22"/>
          <w:szCs w:val="22"/>
          <w:lang w:val="lv-LV"/>
        </w:rPr>
        <w:t xml:space="preserve"> (informāci</w:t>
      </w:r>
      <w:r w:rsidR="00DB4F88" w:rsidRPr="005027C8">
        <w:rPr>
          <w:color w:val="000000" w:themeColor="text1"/>
          <w:sz w:val="22"/>
          <w:szCs w:val="22"/>
          <w:lang w:val="lv-LV"/>
        </w:rPr>
        <w:t>ju par kardioversiju skatīt 4.2. </w:t>
      </w:r>
      <w:r w:rsidR="0033398B" w:rsidRPr="005027C8">
        <w:rPr>
          <w:color w:val="000000" w:themeColor="text1"/>
          <w:sz w:val="22"/>
          <w:szCs w:val="22"/>
          <w:lang w:val="lv-LV"/>
        </w:rPr>
        <w:t>apakšpunktā)</w:t>
      </w:r>
      <w:r w:rsidRPr="005027C8">
        <w:rPr>
          <w:color w:val="000000" w:themeColor="text1"/>
          <w:sz w:val="22"/>
          <w:szCs w:val="22"/>
          <w:lang w:val="lv-LV"/>
        </w:rPr>
        <w:t>.</w:t>
      </w:r>
    </w:p>
    <w:p w14:paraId="37B5D315" w14:textId="77777777" w:rsidR="003D7B97" w:rsidRPr="005027C8" w:rsidRDefault="003D7B97" w:rsidP="003D7B97">
      <w:pPr>
        <w:tabs>
          <w:tab w:val="clear" w:pos="567"/>
        </w:tabs>
        <w:snapToGrid/>
        <w:spacing w:line="240" w:lineRule="auto"/>
        <w:rPr>
          <w:bCs/>
          <w:iCs/>
          <w:color w:val="000000" w:themeColor="text1"/>
          <w:szCs w:val="22"/>
          <w:lang w:val="lv-LV" w:eastAsia="en-GB"/>
        </w:rPr>
      </w:pPr>
    </w:p>
    <w:p w14:paraId="556F97A2" w14:textId="77777777" w:rsidR="003D7B97" w:rsidRPr="005027C8" w:rsidRDefault="003D7B97" w:rsidP="003D7B97">
      <w:pPr>
        <w:tabs>
          <w:tab w:val="clear" w:pos="567"/>
        </w:tabs>
        <w:snapToGrid/>
        <w:spacing w:line="240" w:lineRule="auto"/>
        <w:rPr>
          <w:bCs/>
          <w:iCs/>
          <w:color w:val="000000" w:themeColor="text1"/>
          <w:szCs w:val="22"/>
          <w:lang w:val="lv-LV" w:eastAsia="en-GB"/>
        </w:rPr>
      </w:pPr>
      <w:r w:rsidRPr="005027C8">
        <w:rPr>
          <w:bCs/>
          <w:iCs/>
          <w:color w:val="000000" w:themeColor="text1"/>
          <w:szCs w:val="22"/>
          <w:lang w:val="lv-LV" w:eastAsia="en-GB"/>
        </w:rPr>
        <w:t>Pacientiem, k</w:t>
      </w:r>
      <w:r w:rsidR="00456956" w:rsidRPr="005027C8">
        <w:rPr>
          <w:bCs/>
          <w:iCs/>
          <w:color w:val="000000" w:themeColor="text1"/>
          <w:szCs w:val="22"/>
          <w:lang w:val="lv-LV" w:eastAsia="en-GB"/>
        </w:rPr>
        <w:t>urie</w:t>
      </w:r>
      <w:r w:rsidRPr="005027C8">
        <w:rPr>
          <w:bCs/>
          <w:iCs/>
          <w:color w:val="000000" w:themeColor="text1"/>
          <w:szCs w:val="22"/>
          <w:lang w:val="lv-LV" w:eastAsia="en-GB"/>
        </w:rPr>
        <w:t xml:space="preserve">m paredzēta katetra ablācija ātriju fibrilācijas novēršanai, </w:t>
      </w:r>
      <w:r w:rsidR="00792CC0" w:rsidRPr="005027C8">
        <w:rPr>
          <w:bCs/>
          <w:iCs/>
          <w:color w:val="000000" w:themeColor="text1"/>
          <w:szCs w:val="22"/>
          <w:lang w:val="lv-LV" w:eastAsia="en-GB"/>
        </w:rPr>
        <w:t>apiksabāna</w:t>
      </w:r>
      <w:r w:rsidRPr="005027C8">
        <w:rPr>
          <w:bCs/>
          <w:iCs/>
          <w:color w:val="000000" w:themeColor="text1"/>
          <w:szCs w:val="22"/>
          <w:lang w:val="lv-LV" w:eastAsia="en-GB"/>
        </w:rPr>
        <w:t xml:space="preserve"> </w:t>
      </w:r>
      <w:r w:rsidR="00125BAF" w:rsidRPr="005027C8">
        <w:rPr>
          <w:bCs/>
          <w:iCs/>
          <w:color w:val="000000" w:themeColor="text1"/>
          <w:szCs w:val="22"/>
          <w:lang w:val="lv-LV" w:eastAsia="en-GB"/>
        </w:rPr>
        <w:t>lietošana</w:t>
      </w:r>
      <w:r w:rsidRPr="005027C8">
        <w:rPr>
          <w:bCs/>
          <w:iCs/>
          <w:color w:val="000000" w:themeColor="text1"/>
          <w:szCs w:val="22"/>
          <w:lang w:val="lv-LV" w:eastAsia="en-GB"/>
        </w:rPr>
        <w:t xml:space="preserve"> nav jāpārtrauc (skatīt 4.</w:t>
      </w:r>
      <w:r w:rsidR="00381954" w:rsidRPr="005027C8">
        <w:rPr>
          <w:bCs/>
          <w:iCs/>
          <w:color w:val="000000" w:themeColor="text1"/>
          <w:szCs w:val="22"/>
          <w:lang w:val="lv-LV" w:eastAsia="en-GB"/>
        </w:rPr>
        <w:t>2</w:t>
      </w:r>
      <w:r w:rsidRPr="005027C8">
        <w:rPr>
          <w:bCs/>
          <w:iCs/>
          <w:color w:val="000000" w:themeColor="text1"/>
          <w:szCs w:val="22"/>
          <w:lang w:val="lv-LV" w:eastAsia="en-GB"/>
        </w:rPr>
        <w:t>., 4.</w:t>
      </w:r>
      <w:r w:rsidR="00381954" w:rsidRPr="005027C8">
        <w:rPr>
          <w:bCs/>
          <w:iCs/>
          <w:color w:val="000000" w:themeColor="text1"/>
          <w:szCs w:val="22"/>
          <w:lang w:val="lv-LV" w:eastAsia="en-GB"/>
        </w:rPr>
        <w:t>3</w:t>
      </w:r>
      <w:r w:rsidRPr="005027C8">
        <w:rPr>
          <w:bCs/>
          <w:iCs/>
          <w:color w:val="000000" w:themeColor="text1"/>
          <w:szCs w:val="22"/>
          <w:lang w:val="lv-LV" w:eastAsia="en-GB"/>
        </w:rPr>
        <w:t>. un 4.5.</w:t>
      </w:r>
      <w:r w:rsidR="007F53B9" w:rsidRPr="005027C8">
        <w:rPr>
          <w:bCs/>
          <w:iCs/>
          <w:color w:val="000000" w:themeColor="text1"/>
          <w:szCs w:val="22"/>
          <w:lang w:val="lv-LV" w:eastAsia="en-GB"/>
        </w:rPr>
        <w:t> </w:t>
      </w:r>
      <w:r w:rsidRPr="005027C8">
        <w:rPr>
          <w:bCs/>
          <w:iCs/>
          <w:color w:val="000000" w:themeColor="text1"/>
          <w:szCs w:val="22"/>
          <w:lang w:val="lv-LV" w:eastAsia="en-GB"/>
        </w:rPr>
        <w:t>apakšpunktu).</w:t>
      </w:r>
    </w:p>
    <w:p w14:paraId="3518F4E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976F2B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Terapijas īslaicīga pārtraukšana</w:t>
      </w:r>
    </w:p>
    <w:p w14:paraId="034B33CD" w14:textId="77777777" w:rsidR="002F6102" w:rsidRPr="005027C8" w:rsidRDefault="002F6102">
      <w:pPr>
        <w:pStyle w:val="section1"/>
        <w:tabs>
          <w:tab w:val="left" w:pos="567"/>
        </w:tabs>
        <w:spacing w:before="0" w:beforeAutospacing="0" w:after="0" w:afterAutospacing="0" w:line="260" w:lineRule="exact"/>
        <w:rPr>
          <w:color w:val="000000" w:themeColor="text1"/>
          <w:sz w:val="22"/>
          <w:szCs w:val="22"/>
          <w:lang w:val="lv-LV"/>
        </w:rPr>
      </w:pPr>
    </w:p>
    <w:p w14:paraId="770EEB9A"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Antikoagulantu, arī </w:t>
      </w:r>
      <w:r w:rsidR="00792CC0" w:rsidRPr="005027C8">
        <w:rPr>
          <w:color w:val="000000" w:themeColor="text1"/>
          <w:sz w:val="22"/>
          <w:szCs w:val="22"/>
          <w:lang w:val="lv-LV"/>
        </w:rPr>
        <w:t>apiksabāna</w:t>
      </w:r>
      <w:r w:rsidRPr="005027C8">
        <w:rPr>
          <w:color w:val="000000" w:themeColor="text1"/>
          <w:sz w:val="22"/>
          <w:szCs w:val="22"/>
          <w:lang w:val="lv-LV"/>
        </w:rPr>
        <w:t xml:space="preserve"> terapijas pārtraukšana akūt</w:t>
      </w:r>
      <w:r w:rsidR="007F53B9" w:rsidRPr="005027C8">
        <w:rPr>
          <w:color w:val="000000" w:themeColor="text1"/>
          <w:sz w:val="22"/>
          <w:szCs w:val="22"/>
          <w:lang w:val="lv-LV"/>
        </w:rPr>
        <w:t>as</w:t>
      </w:r>
      <w:r w:rsidRPr="005027C8">
        <w:rPr>
          <w:color w:val="000000" w:themeColor="text1"/>
          <w:sz w:val="22"/>
          <w:szCs w:val="22"/>
          <w:lang w:val="lv-LV"/>
        </w:rPr>
        <w:t xml:space="preserve"> asiņošan</w:t>
      </w:r>
      <w:r w:rsidR="007F53B9" w:rsidRPr="005027C8">
        <w:rPr>
          <w:color w:val="000000" w:themeColor="text1"/>
          <w:sz w:val="22"/>
          <w:szCs w:val="22"/>
          <w:lang w:val="lv-LV"/>
        </w:rPr>
        <w:t>as</w:t>
      </w:r>
      <w:r w:rsidRPr="005027C8">
        <w:rPr>
          <w:color w:val="000000" w:themeColor="text1"/>
          <w:sz w:val="22"/>
          <w:szCs w:val="22"/>
          <w:lang w:val="lv-LV"/>
        </w:rPr>
        <w:t>, plānot</w:t>
      </w:r>
      <w:r w:rsidR="007F53B9" w:rsidRPr="005027C8">
        <w:rPr>
          <w:color w:val="000000" w:themeColor="text1"/>
          <w:sz w:val="22"/>
          <w:szCs w:val="22"/>
          <w:lang w:val="lv-LV"/>
        </w:rPr>
        <w:t>as</w:t>
      </w:r>
      <w:r w:rsidRPr="005027C8">
        <w:rPr>
          <w:color w:val="000000" w:themeColor="text1"/>
          <w:sz w:val="22"/>
          <w:szCs w:val="22"/>
          <w:lang w:val="lv-LV"/>
        </w:rPr>
        <w:t xml:space="preserve"> operācij</w:t>
      </w:r>
      <w:r w:rsidR="007F53B9" w:rsidRPr="005027C8">
        <w:rPr>
          <w:color w:val="000000" w:themeColor="text1"/>
          <w:sz w:val="22"/>
          <w:szCs w:val="22"/>
          <w:lang w:val="lv-LV"/>
        </w:rPr>
        <w:t>as</w:t>
      </w:r>
      <w:r w:rsidRPr="005027C8">
        <w:rPr>
          <w:color w:val="000000" w:themeColor="text1"/>
          <w:sz w:val="22"/>
          <w:szCs w:val="22"/>
          <w:lang w:val="lv-LV"/>
        </w:rPr>
        <w:t xml:space="preserve"> vai invazīv</w:t>
      </w:r>
      <w:r w:rsidR="007F53B9" w:rsidRPr="005027C8">
        <w:rPr>
          <w:color w:val="000000" w:themeColor="text1"/>
          <w:sz w:val="22"/>
          <w:szCs w:val="22"/>
          <w:lang w:val="lv-LV"/>
        </w:rPr>
        <w:t>as</w:t>
      </w:r>
      <w:r w:rsidRPr="005027C8">
        <w:rPr>
          <w:color w:val="000000" w:themeColor="text1"/>
          <w:sz w:val="22"/>
          <w:szCs w:val="22"/>
          <w:lang w:val="lv-LV"/>
        </w:rPr>
        <w:t xml:space="preserve"> procedūr</w:t>
      </w:r>
      <w:r w:rsidR="007F53B9" w:rsidRPr="005027C8">
        <w:rPr>
          <w:color w:val="000000" w:themeColor="text1"/>
          <w:sz w:val="22"/>
          <w:szCs w:val="22"/>
          <w:lang w:val="lv-LV"/>
        </w:rPr>
        <w:t>as dēļ</w:t>
      </w:r>
      <w:r w:rsidRPr="005027C8">
        <w:rPr>
          <w:color w:val="000000" w:themeColor="text1"/>
          <w:sz w:val="22"/>
          <w:szCs w:val="22"/>
          <w:lang w:val="lv-LV"/>
        </w:rPr>
        <w:t xml:space="preserve"> pacientiem paaugstina trombozes risku. No terapijas pārtraukumiem ir jāizvairās, un, ja kāda iemesla dēļ pretrecēšanas terapija ar </w:t>
      </w:r>
      <w:r w:rsidR="00792CC0" w:rsidRPr="005027C8">
        <w:rPr>
          <w:color w:val="000000" w:themeColor="text1"/>
          <w:sz w:val="22"/>
          <w:szCs w:val="22"/>
          <w:lang w:val="lv-LV"/>
        </w:rPr>
        <w:t>apiksabān</w:t>
      </w:r>
      <w:r w:rsidR="002F6102" w:rsidRPr="005027C8">
        <w:rPr>
          <w:color w:val="000000" w:themeColor="text1"/>
          <w:sz w:val="22"/>
          <w:szCs w:val="22"/>
          <w:lang w:val="lv-LV"/>
        </w:rPr>
        <w:t>u</w:t>
      </w:r>
      <w:r w:rsidRPr="005027C8">
        <w:rPr>
          <w:color w:val="000000" w:themeColor="text1"/>
          <w:sz w:val="22"/>
          <w:szCs w:val="22"/>
          <w:lang w:val="lv-LV"/>
        </w:rPr>
        <w:t xml:space="preserve"> uz laiku jāpārtrauc, tā ir jāatsāk, cik drīz vien iespējams.</w:t>
      </w:r>
    </w:p>
    <w:p w14:paraId="0FE0D6DF" w14:textId="77777777" w:rsidR="00BC5ACE" w:rsidRPr="005027C8" w:rsidRDefault="00BC5ACE">
      <w:pPr>
        <w:pStyle w:val="section1"/>
        <w:tabs>
          <w:tab w:val="left" w:pos="567"/>
        </w:tabs>
        <w:spacing w:before="0" w:beforeAutospacing="0" w:after="0" w:afterAutospacing="0" w:line="260" w:lineRule="exact"/>
        <w:rPr>
          <w:color w:val="000000" w:themeColor="text1"/>
          <w:sz w:val="22"/>
          <w:szCs w:val="22"/>
          <w:lang w:val="lv-LV"/>
        </w:rPr>
      </w:pPr>
    </w:p>
    <w:p w14:paraId="1C072A61" w14:textId="77777777" w:rsidR="00BC5ACE" w:rsidRPr="005027C8" w:rsidRDefault="00BC5ACE" w:rsidP="00BC5ACE">
      <w:pPr>
        <w:pStyle w:val="section1"/>
        <w:keepNext/>
        <w:widowControl w:val="0"/>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Spinālā/epidurālā anestēzija vai punkcija</w:t>
      </w:r>
    </w:p>
    <w:p w14:paraId="59F18E13" w14:textId="77777777" w:rsidR="00BC5ACE" w:rsidRPr="005027C8" w:rsidRDefault="00BC5ACE" w:rsidP="00BC5ACE">
      <w:pPr>
        <w:pStyle w:val="section1"/>
        <w:keepNext/>
        <w:widowControl w:val="0"/>
        <w:tabs>
          <w:tab w:val="left" w:pos="567"/>
        </w:tabs>
        <w:spacing w:before="0" w:beforeAutospacing="0" w:after="0" w:afterAutospacing="0" w:line="260" w:lineRule="exact"/>
        <w:rPr>
          <w:color w:val="000000" w:themeColor="text1"/>
          <w:sz w:val="22"/>
          <w:szCs w:val="22"/>
          <w:lang w:val="lv-LV"/>
        </w:rPr>
      </w:pPr>
    </w:p>
    <w:p w14:paraId="22E449A5" w14:textId="77777777" w:rsidR="00BC5ACE" w:rsidRPr="005027C8" w:rsidRDefault="00BC5ACE" w:rsidP="00BC5ACE">
      <w:pPr>
        <w:pStyle w:val="section1"/>
        <w:keepNext/>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tiek veikta neiroaksiāla anestēzija (spinālā/epidurālā anestēzija) vai spinālā/epidurālā punkcija, pacienti, kuri trombembolisku komplikāciju novēršanai ārstējas ar trombolītiskiem līdzekļiem, ir pakļauti epidurālas vai spinālas hematomas riskam, kuru rezultātā var rasties ilglaicīga vai nepārejoša paralīze. Šo atgadījumu risku palielina epidurāla ilgkatetra izmantošana pēc operācijas vai hemostāzi ietekmējošu zāļu vienlaicīga lietošana. Epidurāls vai intratekāls ilgkatetrs jāizņem ne vēlāk kā 5 stundas pirms apiksabāna pirmās devas. Risku palielina arī traumatiskas vai atkārtotas epidurālas vai spinālas punkcijas. Bieži jāpārbauda, vai pacientam nerodas neiroloģiska bojājuma pazīmes un simptomi (piemēram, kāju nejutīgums vai nespēks, zarnu vai urīnpūšļa disfunkcija). Ja tiek konstatēti neiroloģiski traucējumi, steidzami jānosaka diagnoze un jāsāk ārstēšana. Pirms neiroaksiālās procedūras ārstam potenciālais ieguvums jāsamēro ar risku pacientam, kurš saņem antikoagulantus vai saņems antikoagulantus trombožu profilaksei.</w:t>
      </w:r>
    </w:p>
    <w:p w14:paraId="2AE9F125" w14:textId="77777777" w:rsidR="00BC5ACE" w:rsidRPr="005027C8" w:rsidRDefault="00BC5ACE" w:rsidP="00BC5ACE">
      <w:pPr>
        <w:pStyle w:val="section1"/>
        <w:tabs>
          <w:tab w:val="left" w:pos="567"/>
        </w:tabs>
        <w:spacing w:before="0" w:beforeAutospacing="0" w:after="0" w:afterAutospacing="0" w:line="260" w:lineRule="exact"/>
        <w:rPr>
          <w:color w:val="000000" w:themeColor="text1"/>
          <w:sz w:val="22"/>
          <w:szCs w:val="22"/>
          <w:lang w:val="lv-LV"/>
        </w:rPr>
      </w:pPr>
    </w:p>
    <w:p w14:paraId="6BD4E6BD" w14:textId="77777777" w:rsidR="00BC5ACE" w:rsidRPr="005027C8" w:rsidRDefault="00BC5ACE" w:rsidP="00BC5AC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klīniskas pieredzes apiksabāna lietošanā pacientiem ar intratekālu vai epidurālu ilgkatetru. Ja rastos šāda vajadzība, tad, ņemot vērā apiksabāna FK īpašības, starp apiksabāna pēdējo devu un katetra izņemšanu jābūt vismaz 20</w:t>
      </w:r>
      <w:r w:rsidRPr="005027C8">
        <w:rPr>
          <w:color w:val="000000" w:themeColor="text1"/>
          <w:sz w:val="22"/>
          <w:szCs w:val="22"/>
          <w:lang w:val="lv-LV"/>
        </w:rPr>
        <w:sym w:font="Symbol" w:char="F02D"/>
      </w:r>
      <w:r w:rsidRPr="005027C8">
        <w:rPr>
          <w:color w:val="000000" w:themeColor="text1"/>
          <w:sz w:val="22"/>
          <w:szCs w:val="22"/>
          <w:lang w:val="lv-LV"/>
        </w:rPr>
        <w:t>30 stundu intervālam (t.i., 2 x eliminācijas pusperiods) un pirms katetra izvilkšanas jāizlaiž vismaz viena deva. Nākamo apiksabāna devu drīkst lietot ne agrāk kā 5 stundas pēc katetra izņemšanas. Tāpat kā ar citiem jauniem antikoagulantiem, pieredze ar neiroaksiālu blokādi ir ierobežota, un tādēļ jābūt ārkārtīgi piesardzīgiem, lietojot apiksabānu saistībā ar neiroaksiālu blokādi.</w:t>
      </w:r>
    </w:p>
    <w:p w14:paraId="61A4D9BE" w14:textId="77777777" w:rsidR="00BC5ACE" w:rsidRPr="005027C8" w:rsidRDefault="00BC5ACE" w:rsidP="00BC5ACE">
      <w:pPr>
        <w:pStyle w:val="section1"/>
        <w:tabs>
          <w:tab w:val="left" w:pos="567"/>
        </w:tabs>
        <w:spacing w:before="0" w:beforeAutospacing="0" w:after="0" w:afterAutospacing="0" w:line="260" w:lineRule="exact"/>
        <w:rPr>
          <w:color w:val="000000" w:themeColor="text1"/>
          <w:sz w:val="22"/>
          <w:szCs w:val="22"/>
          <w:lang w:val="lv-LV"/>
        </w:rPr>
      </w:pPr>
    </w:p>
    <w:p w14:paraId="7A6ADFF4" w14:textId="0C423C3F" w:rsidR="00BC5ACE" w:rsidRPr="005027C8" w:rsidRDefault="00BC5ACE" w:rsidP="00BC5AC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pieejami dati par neiroaksiālā katetra ievietošanas vai izņemšanas režīmu pediatriskajiem pacientiem apiksabāna lietošanas laikā. Šādos gadījumos jāpārtrauc apiksabāna lietošana un jāapsver īslaicīgas darbības parenterālu antikoagulantu ievadīšana.</w:t>
      </w:r>
    </w:p>
    <w:p w14:paraId="127172A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5474276" w14:textId="77777777" w:rsidR="00CC6909" w:rsidRPr="005027C8" w:rsidRDefault="00CC6909" w:rsidP="00CC6909">
      <w:pPr>
        <w:pStyle w:val="BMSBodyText"/>
        <w:spacing w:before="0" w:after="0" w:line="240" w:lineRule="auto"/>
        <w:jc w:val="left"/>
        <w:rPr>
          <w:color w:val="000000" w:themeColor="text1"/>
          <w:sz w:val="22"/>
          <w:szCs w:val="22"/>
          <w:u w:val="single"/>
          <w:lang w:val="lv-LV"/>
        </w:rPr>
      </w:pPr>
      <w:r w:rsidRPr="005027C8">
        <w:rPr>
          <w:color w:val="000000" w:themeColor="text1"/>
          <w:sz w:val="22"/>
          <w:szCs w:val="22"/>
          <w:u w:val="single"/>
          <w:lang w:val="lv-LV"/>
        </w:rPr>
        <w:t xml:space="preserve">Hemodinamiski nestabili </w:t>
      </w:r>
      <w:r w:rsidR="0011757B" w:rsidRPr="005027C8">
        <w:rPr>
          <w:color w:val="000000" w:themeColor="text1"/>
          <w:sz w:val="22"/>
          <w:szCs w:val="22"/>
          <w:u w:val="single"/>
          <w:lang w:val="lv-LV"/>
        </w:rPr>
        <w:t xml:space="preserve">PE </w:t>
      </w:r>
      <w:r w:rsidRPr="005027C8">
        <w:rPr>
          <w:color w:val="000000" w:themeColor="text1"/>
          <w:sz w:val="22"/>
          <w:szCs w:val="22"/>
          <w:u w:val="single"/>
          <w:lang w:val="lv-LV"/>
        </w:rPr>
        <w:t>pacienti vai pacienti, k</w:t>
      </w:r>
      <w:r w:rsidR="006010E1" w:rsidRPr="005027C8">
        <w:rPr>
          <w:color w:val="000000" w:themeColor="text1"/>
          <w:sz w:val="22"/>
          <w:szCs w:val="22"/>
          <w:u w:val="single"/>
          <w:lang w:val="lv-LV"/>
        </w:rPr>
        <w:t>uriem</w:t>
      </w:r>
      <w:r w:rsidRPr="005027C8">
        <w:rPr>
          <w:color w:val="000000" w:themeColor="text1"/>
          <w:sz w:val="22"/>
          <w:szCs w:val="22"/>
          <w:u w:val="single"/>
          <w:lang w:val="lv-LV"/>
        </w:rPr>
        <w:t xml:space="preserve"> nepieciešama trombolīze vai pulmonāla embolektomija</w:t>
      </w:r>
    </w:p>
    <w:p w14:paraId="39CD76A5" w14:textId="77777777" w:rsidR="002F6102" w:rsidRPr="005027C8" w:rsidRDefault="002F6102" w:rsidP="00CC6909">
      <w:pPr>
        <w:pStyle w:val="EMEABodyText"/>
        <w:rPr>
          <w:color w:val="000000" w:themeColor="text1"/>
          <w:szCs w:val="22"/>
          <w:lang w:val="lv-LV"/>
        </w:rPr>
      </w:pPr>
    </w:p>
    <w:p w14:paraId="1A4D6040" w14:textId="77777777" w:rsidR="00CC6909" w:rsidRPr="005027C8" w:rsidRDefault="002F6102" w:rsidP="00CC6909">
      <w:pPr>
        <w:pStyle w:val="EMEABodyText"/>
        <w:rPr>
          <w:color w:val="000000" w:themeColor="text1"/>
          <w:szCs w:val="22"/>
          <w:lang w:val="lv-LV"/>
        </w:rPr>
      </w:pPr>
      <w:r w:rsidRPr="005027C8">
        <w:rPr>
          <w:color w:val="000000" w:themeColor="text1"/>
          <w:szCs w:val="22"/>
          <w:lang w:val="lv-LV"/>
        </w:rPr>
        <w:t>A</w:t>
      </w:r>
      <w:r w:rsidR="00792CC0" w:rsidRPr="005027C8">
        <w:rPr>
          <w:color w:val="000000" w:themeColor="text1"/>
          <w:szCs w:val="22"/>
          <w:lang w:val="lv-LV"/>
        </w:rPr>
        <w:t>piksabān</w:t>
      </w:r>
      <w:r w:rsidRPr="005027C8">
        <w:rPr>
          <w:color w:val="000000" w:themeColor="text1"/>
          <w:szCs w:val="22"/>
          <w:lang w:val="lv-LV"/>
        </w:rPr>
        <w:t>s</w:t>
      </w:r>
      <w:r w:rsidR="00CC6909" w:rsidRPr="005027C8">
        <w:rPr>
          <w:color w:val="000000" w:themeColor="text1"/>
          <w:szCs w:val="22"/>
          <w:lang w:val="lv-LV"/>
        </w:rPr>
        <w:t xml:space="preserve"> kā nefrakcionēta heparīna alternatīva nav ieteicams hemodinamiski nestabiliem pacientiem ar plaušu emboliju, </w:t>
      </w:r>
      <w:r w:rsidR="00A41CA5" w:rsidRPr="005027C8">
        <w:rPr>
          <w:color w:val="000000" w:themeColor="text1"/>
          <w:szCs w:val="22"/>
          <w:lang w:val="lv-LV"/>
        </w:rPr>
        <w:t xml:space="preserve">vai </w:t>
      </w:r>
      <w:r w:rsidR="00CC6909" w:rsidRPr="005027C8">
        <w:rPr>
          <w:color w:val="000000" w:themeColor="text1"/>
          <w:szCs w:val="22"/>
          <w:lang w:val="lv-LV"/>
        </w:rPr>
        <w:t xml:space="preserve">kuri </w:t>
      </w:r>
      <w:r w:rsidR="00A41CA5" w:rsidRPr="005027C8">
        <w:rPr>
          <w:color w:val="000000" w:themeColor="text1"/>
          <w:szCs w:val="22"/>
          <w:lang w:val="lv-LV"/>
        </w:rPr>
        <w:t>var saņemt</w:t>
      </w:r>
      <w:r w:rsidR="00CC6909" w:rsidRPr="005027C8">
        <w:rPr>
          <w:color w:val="000000" w:themeColor="text1"/>
          <w:szCs w:val="22"/>
          <w:lang w:val="lv-LV"/>
        </w:rPr>
        <w:t xml:space="preserve"> trombolīzi vai pulmonālu embolektomiju, jo šādās situācijās apiksabāna drošums un efektivitāte nav noteikta.</w:t>
      </w:r>
    </w:p>
    <w:p w14:paraId="25723598" w14:textId="77777777" w:rsidR="00CC6909" w:rsidRPr="005027C8" w:rsidRDefault="00CC6909" w:rsidP="00CC6909">
      <w:pPr>
        <w:spacing w:line="240" w:lineRule="auto"/>
        <w:rPr>
          <w:color w:val="000000" w:themeColor="text1"/>
          <w:szCs w:val="22"/>
          <w:lang w:val="lv-LV"/>
        </w:rPr>
      </w:pPr>
    </w:p>
    <w:p w14:paraId="297EC07E" w14:textId="77777777" w:rsidR="00CC6909" w:rsidRPr="005027C8" w:rsidRDefault="00CC6909" w:rsidP="00CC6909">
      <w:pPr>
        <w:tabs>
          <w:tab w:val="left" w:pos="2329"/>
          <w:tab w:val="left" w:pos="3894"/>
        </w:tabs>
        <w:spacing w:line="240" w:lineRule="auto"/>
        <w:outlineLvl w:val="0"/>
        <w:rPr>
          <w:color w:val="000000" w:themeColor="text1"/>
          <w:szCs w:val="22"/>
          <w:lang w:val="lv-LV"/>
        </w:rPr>
      </w:pPr>
      <w:r w:rsidRPr="005027C8">
        <w:rPr>
          <w:color w:val="000000" w:themeColor="text1"/>
          <w:szCs w:val="22"/>
          <w:u w:val="single"/>
          <w:lang w:val="lv-LV"/>
        </w:rPr>
        <w:t xml:space="preserve">Pacienti ar aktīvu vēzi </w:t>
      </w:r>
    </w:p>
    <w:p w14:paraId="7EAB650E" w14:textId="77777777" w:rsidR="002F6102" w:rsidRPr="005027C8" w:rsidRDefault="002F6102" w:rsidP="00CC6909">
      <w:pPr>
        <w:pStyle w:val="section1"/>
        <w:tabs>
          <w:tab w:val="left" w:pos="567"/>
        </w:tabs>
        <w:spacing w:before="0" w:beforeAutospacing="0" w:after="0" w:afterAutospacing="0"/>
        <w:rPr>
          <w:color w:val="000000" w:themeColor="text1"/>
          <w:sz w:val="22"/>
          <w:szCs w:val="22"/>
          <w:lang w:val="lv-LV"/>
        </w:rPr>
      </w:pPr>
    </w:p>
    <w:p w14:paraId="1050CEA3" w14:textId="77777777" w:rsidR="001544E4" w:rsidRPr="005027C8" w:rsidRDefault="001544E4" w:rsidP="001544E4">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 xml:space="preserve">Pacientiem ar aktīvu vēzi var būt palielināts gan </w:t>
      </w:r>
      <w:r w:rsidR="0025349B" w:rsidRPr="005027C8">
        <w:rPr>
          <w:color w:val="000000" w:themeColor="text1"/>
          <w:sz w:val="22"/>
          <w:szCs w:val="22"/>
          <w:lang w:val="lv-LV"/>
        </w:rPr>
        <w:t>venoz</w:t>
      </w:r>
      <w:r w:rsidR="00793435" w:rsidRPr="005027C8">
        <w:rPr>
          <w:color w:val="000000" w:themeColor="text1"/>
          <w:sz w:val="22"/>
          <w:szCs w:val="22"/>
          <w:lang w:val="lv-LV"/>
        </w:rPr>
        <w:t>a</w:t>
      </w:r>
      <w:r w:rsidR="0025349B" w:rsidRPr="005027C8">
        <w:rPr>
          <w:color w:val="000000" w:themeColor="text1"/>
          <w:sz w:val="22"/>
          <w:szCs w:val="22"/>
          <w:lang w:val="lv-LV"/>
        </w:rPr>
        <w:t>s</w:t>
      </w:r>
      <w:r w:rsidRPr="005027C8">
        <w:rPr>
          <w:color w:val="000000" w:themeColor="text1"/>
          <w:sz w:val="22"/>
          <w:szCs w:val="22"/>
          <w:lang w:val="lv-LV"/>
        </w:rPr>
        <w:t xml:space="preserve"> trombembolijas, gan asiņošanas gadījumu risks. Apsverot apiksabāna lietošanu vēža </w:t>
      </w:r>
      <w:r w:rsidR="009D1E57" w:rsidRPr="005027C8">
        <w:rPr>
          <w:color w:val="000000" w:themeColor="text1"/>
          <w:sz w:val="22"/>
          <w:szCs w:val="22"/>
          <w:lang w:val="lv-LV"/>
        </w:rPr>
        <w:t xml:space="preserve">pacientiem </w:t>
      </w:r>
      <w:r w:rsidRPr="005027C8">
        <w:rPr>
          <w:color w:val="000000" w:themeColor="text1"/>
          <w:sz w:val="22"/>
          <w:szCs w:val="22"/>
          <w:lang w:val="lv-LV"/>
        </w:rPr>
        <w:t>DVT vai PE ārstēšanā, rūpīgi jāizvērtē terapijas sniegtie ieguvumi salīdzinājumā ar risku (skatīt arī 4.3.</w:t>
      </w:r>
      <w:r w:rsidR="00CF5A28" w:rsidRPr="005027C8">
        <w:rPr>
          <w:color w:val="000000" w:themeColor="text1"/>
          <w:sz w:val="22"/>
          <w:szCs w:val="22"/>
          <w:lang w:val="lv-LV"/>
        </w:rPr>
        <w:t> </w:t>
      </w:r>
      <w:r w:rsidRPr="005027C8">
        <w:rPr>
          <w:color w:val="000000" w:themeColor="text1"/>
          <w:sz w:val="22"/>
          <w:szCs w:val="22"/>
          <w:lang w:val="lv-LV"/>
        </w:rPr>
        <w:t>apakšpunktu).</w:t>
      </w:r>
    </w:p>
    <w:p w14:paraId="07140322" w14:textId="77777777" w:rsidR="002747CE" w:rsidRPr="005027C8" w:rsidRDefault="002747CE" w:rsidP="00CC6909">
      <w:pPr>
        <w:pStyle w:val="section1"/>
        <w:tabs>
          <w:tab w:val="left" w:pos="567"/>
        </w:tabs>
        <w:spacing w:before="0" w:beforeAutospacing="0" w:after="0" w:afterAutospacing="0"/>
        <w:rPr>
          <w:color w:val="000000" w:themeColor="text1"/>
          <w:sz w:val="22"/>
          <w:szCs w:val="22"/>
          <w:lang w:val="lv-LV"/>
        </w:rPr>
      </w:pPr>
    </w:p>
    <w:p w14:paraId="25C8E082" w14:textId="77777777" w:rsidR="00A461A4" w:rsidRPr="005027C8" w:rsidRDefault="0030028D" w:rsidP="00CC6909">
      <w:pPr>
        <w:pStyle w:val="BMSBodyText"/>
        <w:spacing w:before="0" w:after="0" w:line="240" w:lineRule="auto"/>
        <w:jc w:val="left"/>
        <w:rPr>
          <w:color w:val="000000" w:themeColor="text1"/>
          <w:sz w:val="22"/>
          <w:szCs w:val="22"/>
          <w:u w:val="single"/>
          <w:lang w:val="lv-LV"/>
        </w:rPr>
      </w:pPr>
      <w:r w:rsidRPr="005027C8">
        <w:rPr>
          <w:color w:val="000000" w:themeColor="text1"/>
          <w:sz w:val="22"/>
          <w:szCs w:val="22"/>
          <w:u w:val="single"/>
          <w:lang w:val="lv-LV"/>
        </w:rPr>
        <w:t>Pacienti ar n</w:t>
      </w:r>
      <w:r w:rsidR="00A461A4" w:rsidRPr="005027C8">
        <w:rPr>
          <w:color w:val="000000" w:themeColor="text1"/>
          <w:sz w:val="22"/>
          <w:szCs w:val="22"/>
          <w:u w:val="single"/>
          <w:lang w:val="lv-LV"/>
        </w:rPr>
        <w:t>ieru darbības traucējumi</w:t>
      </w:r>
      <w:r w:rsidRPr="005027C8">
        <w:rPr>
          <w:color w:val="000000" w:themeColor="text1"/>
          <w:sz w:val="22"/>
          <w:szCs w:val="22"/>
          <w:u w:val="single"/>
          <w:lang w:val="lv-LV"/>
        </w:rPr>
        <w:t>em</w:t>
      </w:r>
    </w:p>
    <w:p w14:paraId="265994B3" w14:textId="77777777" w:rsidR="002F6102" w:rsidRPr="005027C8" w:rsidRDefault="002F6102" w:rsidP="00CC6909">
      <w:pPr>
        <w:spacing w:line="240" w:lineRule="auto"/>
        <w:rPr>
          <w:color w:val="000000" w:themeColor="text1"/>
          <w:szCs w:val="22"/>
          <w:lang w:val="lv-LV"/>
        </w:rPr>
      </w:pPr>
    </w:p>
    <w:p w14:paraId="73DFA721" w14:textId="271BAC8E" w:rsidR="00BC5ACE" w:rsidRPr="005027C8" w:rsidRDefault="00BC5ACE" w:rsidP="00CC6909">
      <w:pPr>
        <w:spacing w:line="240" w:lineRule="auto"/>
        <w:rPr>
          <w:i/>
          <w:iCs/>
          <w:color w:val="000000" w:themeColor="text1"/>
          <w:szCs w:val="22"/>
          <w:lang w:val="lv-LV"/>
        </w:rPr>
      </w:pPr>
      <w:r w:rsidRPr="005027C8">
        <w:rPr>
          <w:i/>
          <w:iCs/>
          <w:color w:val="000000" w:themeColor="text1"/>
          <w:szCs w:val="22"/>
          <w:lang w:val="lv-LV"/>
        </w:rPr>
        <w:t>Pieaugušie pacienti</w:t>
      </w:r>
    </w:p>
    <w:p w14:paraId="55AA56B7" w14:textId="77777777" w:rsidR="00CC6909" w:rsidRPr="005027C8" w:rsidRDefault="00CC6909" w:rsidP="00CC6909">
      <w:pPr>
        <w:spacing w:line="240" w:lineRule="auto"/>
        <w:rPr>
          <w:color w:val="000000" w:themeColor="text1"/>
          <w:szCs w:val="22"/>
          <w:lang w:val="lv-LV"/>
        </w:rPr>
      </w:pPr>
      <w:r w:rsidRPr="005027C8">
        <w:rPr>
          <w:color w:val="000000" w:themeColor="text1"/>
          <w:szCs w:val="22"/>
          <w:lang w:val="lv-LV"/>
        </w:rPr>
        <w:t>Ierobežoti klīniski dati liecina, ka pacientiem ar smagiem nieru darbības traucējumiem (kreatinīna klīrens</w:t>
      </w:r>
      <w:r w:rsidR="006010E1" w:rsidRPr="005027C8">
        <w:rPr>
          <w:color w:val="000000" w:themeColor="text1"/>
          <w:szCs w:val="22"/>
          <w:lang w:val="lv-LV"/>
        </w:rPr>
        <w:t>s</w:t>
      </w:r>
      <w:r w:rsidRPr="005027C8">
        <w:rPr>
          <w:color w:val="000000" w:themeColor="text1"/>
          <w:szCs w:val="22"/>
          <w:lang w:val="lv-LV"/>
        </w:rPr>
        <w:t xml:space="preserve"> 15–29 ml/min) plazmā palielinās apiksabāna koncentrācija</w:t>
      </w:r>
      <w:r w:rsidR="00173A02" w:rsidRPr="005027C8">
        <w:rPr>
          <w:color w:val="000000" w:themeColor="text1"/>
          <w:szCs w:val="22"/>
          <w:lang w:val="lv-LV"/>
        </w:rPr>
        <w:t>, kas var palielināt asiņošanas risku</w:t>
      </w:r>
      <w:r w:rsidRPr="005027C8">
        <w:rPr>
          <w:color w:val="000000" w:themeColor="text1"/>
          <w:szCs w:val="22"/>
          <w:lang w:val="lv-LV"/>
        </w:rPr>
        <w:t>. DVT un PE ārstēšanai, kā arī DVT un PE </w:t>
      </w:r>
      <w:r w:rsidR="0011757B" w:rsidRPr="005027C8">
        <w:rPr>
          <w:color w:val="000000" w:themeColor="text1"/>
          <w:szCs w:val="22"/>
          <w:lang w:val="lv-LV"/>
        </w:rPr>
        <w:t xml:space="preserve">recidīvu </w:t>
      </w:r>
      <w:r w:rsidRPr="005027C8">
        <w:rPr>
          <w:color w:val="000000" w:themeColor="text1"/>
          <w:szCs w:val="22"/>
          <w:lang w:val="lv-LV"/>
        </w:rPr>
        <w:t>profilaksei</w:t>
      </w:r>
      <w:r w:rsidR="004A0674" w:rsidRPr="005027C8">
        <w:rPr>
          <w:color w:val="000000" w:themeColor="text1"/>
          <w:szCs w:val="22"/>
          <w:lang w:val="lv-LV"/>
        </w:rPr>
        <w:t xml:space="preserve"> (VTEt)</w:t>
      </w:r>
      <w:r w:rsidRPr="005027C8">
        <w:rPr>
          <w:color w:val="000000" w:themeColor="text1"/>
          <w:szCs w:val="22"/>
          <w:lang w:val="lv-LV"/>
        </w:rPr>
        <w:t xml:space="preserve"> </w:t>
      </w:r>
      <w:r w:rsidR="00173A02" w:rsidRPr="005027C8">
        <w:rPr>
          <w:color w:val="000000" w:themeColor="text1"/>
          <w:szCs w:val="22"/>
          <w:lang w:val="lv-LV"/>
        </w:rPr>
        <w:t>pacientiem ar smagiem nieru darbības t</w:t>
      </w:r>
      <w:r w:rsidR="006010E1" w:rsidRPr="005027C8">
        <w:rPr>
          <w:color w:val="000000" w:themeColor="text1"/>
          <w:szCs w:val="22"/>
          <w:lang w:val="lv-LV"/>
        </w:rPr>
        <w:t xml:space="preserve">raucējumiem </w:t>
      </w:r>
      <w:r w:rsidR="004A0674" w:rsidRPr="005027C8">
        <w:rPr>
          <w:color w:val="000000" w:themeColor="text1"/>
          <w:szCs w:val="22"/>
          <w:lang w:val="lv-LV"/>
        </w:rPr>
        <w:t xml:space="preserve">apiksabāns jālieto piesardzīgi </w:t>
      </w:r>
      <w:r w:rsidR="006010E1" w:rsidRPr="005027C8">
        <w:rPr>
          <w:color w:val="000000" w:themeColor="text1"/>
          <w:szCs w:val="22"/>
          <w:lang w:val="lv-LV"/>
        </w:rPr>
        <w:t>(kreatinīna klīrenss</w:t>
      </w:r>
      <w:r w:rsidR="00173A02" w:rsidRPr="005027C8">
        <w:rPr>
          <w:color w:val="000000" w:themeColor="text1"/>
          <w:szCs w:val="22"/>
          <w:lang w:val="lv-LV"/>
        </w:rPr>
        <w:t xml:space="preserve"> 15–29 ml/min) </w:t>
      </w:r>
      <w:r w:rsidRPr="005027C8">
        <w:rPr>
          <w:color w:val="000000" w:themeColor="text1"/>
          <w:szCs w:val="22"/>
          <w:lang w:val="lv-LV"/>
        </w:rPr>
        <w:t>(skatīt 4.4. un 5.2. apakšpunktu).</w:t>
      </w:r>
    </w:p>
    <w:p w14:paraId="02CD9376" w14:textId="77777777" w:rsidR="00CC6909" w:rsidRPr="005027C8" w:rsidRDefault="00CC6909" w:rsidP="00CC6909">
      <w:pPr>
        <w:spacing w:line="240" w:lineRule="auto"/>
        <w:rPr>
          <w:color w:val="000000" w:themeColor="text1"/>
          <w:szCs w:val="22"/>
          <w:lang w:val="lv-LV"/>
        </w:rPr>
      </w:pPr>
    </w:p>
    <w:p w14:paraId="239EB557" w14:textId="77777777" w:rsidR="00CC6909" w:rsidRPr="005027C8" w:rsidRDefault="00CC6909" w:rsidP="00CC6909">
      <w:pPr>
        <w:spacing w:line="240" w:lineRule="auto"/>
        <w:rPr>
          <w:color w:val="000000" w:themeColor="text1"/>
          <w:szCs w:val="22"/>
          <w:lang w:val="lv-LV"/>
        </w:rPr>
      </w:pPr>
      <w:r w:rsidRPr="005027C8">
        <w:rPr>
          <w:color w:val="000000" w:themeColor="text1"/>
          <w:szCs w:val="22"/>
          <w:lang w:val="lv-LV"/>
        </w:rPr>
        <w:t>Insulta un sistēmiskas embolijas profilaksei pacientiem ar NVPM</w:t>
      </w:r>
      <w:r w:rsidR="00173A02" w:rsidRPr="005027C8">
        <w:rPr>
          <w:color w:val="000000" w:themeColor="text1"/>
          <w:szCs w:val="22"/>
          <w:lang w:val="lv-LV"/>
        </w:rPr>
        <w:t xml:space="preserve">, pacientiem ar </w:t>
      </w:r>
      <w:r w:rsidRPr="005027C8">
        <w:rPr>
          <w:color w:val="000000" w:themeColor="text1"/>
          <w:szCs w:val="22"/>
          <w:lang w:val="lv-LV"/>
        </w:rPr>
        <w:t>smagiem nieru darbības traucējumiem (kreatinīna klīrens</w:t>
      </w:r>
      <w:r w:rsidR="006010E1" w:rsidRPr="005027C8">
        <w:rPr>
          <w:color w:val="000000" w:themeColor="text1"/>
          <w:szCs w:val="22"/>
          <w:lang w:val="lv-LV"/>
        </w:rPr>
        <w:t>s</w:t>
      </w:r>
      <w:r w:rsidRPr="005027C8">
        <w:rPr>
          <w:color w:val="000000" w:themeColor="text1"/>
          <w:szCs w:val="22"/>
          <w:lang w:val="lv-LV"/>
        </w:rPr>
        <w:t xml:space="preserve"> 15–29 ml/min), kā arī</w:t>
      </w:r>
      <w:r w:rsidR="000356A3" w:rsidRPr="005027C8">
        <w:rPr>
          <w:color w:val="000000" w:themeColor="text1"/>
          <w:szCs w:val="22"/>
          <w:lang w:val="lv-LV"/>
        </w:rPr>
        <w:t xml:space="preserve"> </w:t>
      </w:r>
      <w:r w:rsidRPr="005027C8">
        <w:rPr>
          <w:color w:val="000000" w:themeColor="text1"/>
          <w:szCs w:val="22"/>
          <w:lang w:val="lv-LV"/>
        </w:rPr>
        <w:t>gados vecākiem pacientiem (</w:t>
      </w:r>
      <w:r w:rsidR="00B01A2B" w:rsidRPr="005027C8">
        <w:rPr>
          <w:color w:val="000000" w:themeColor="text1"/>
          <w:szCs w:val="22"/>
          <w:lang w:val="lv-LV"/>
        </w:rPr>
        <w:t>≥ </w:t>
      </w:r>
      <w:r w:rsidRPr="005027C8">
        <w:rPr>
          <w:color w:val="000000" w:themeColor="text1"/>
          <w:szCs w:val="22"/>
          <w:lang w:val="lv-LV"/>
        </w:rPr>
        <w:t>80 gadus veciem pacientiem) vai pacientiem mazu ķermeņa masu (</w:t>
      </w:r>
      <w:r w:rsidR="00B01A2B" w:rsidRPr="005027C8">
        <w:rPr>
          <w:color w:val="000000" w:themeColor="text1"/>
          <w:szCs w:val="22"/>
          <w:lang w:val="lv-LV"/>
        </w:rPr>
        <w:t>≤ </w:t>
      </w:r>
      <w:r w:rsidRPr="005027C8">
        <w:rPr>
          <w:color w:val="000000" w:themeColor="text1"/>
          <w:szCs w:val="22"/>
          <w:lang w:val="lv-LV"/>
        </w:rPr>
        <w:t>60 kg), k</w:t>
      </w:r>
      <w:r w:rsidR="00260280" w:rsidRPr="005027C8">
        <w:rPr>
          <w:color w:val="000000" w:themeColor="text1"/>
          <w:szCs w:val="22"/>
          <w:lang w:val="lv-LV"/>
        </w:rPr>
        <w:t>urie</w:t>
      </w:r>
      <w:r w:rsidRPr="005027C8">
        <w:rPr>
          <w:color w:val="000000" w:themeColor="text1"/>
          <w:szCs w:val="22"/>
          <w:lang w:val="lv-LV"/>
        </w:rPr>
        <w:t xml:space="preserve">m kreatinīna līmenis serumā ir ≥ 1,5 mg/dl </w:t>
      </w:r>
      <w:r w:rsidR="00B01A2B" w:rsidRPr="005027C8">
        <w:rPr>
          <w:color w:val="000000" w:themeColor="text1"/>
          <w:szCs w:val="22"/>
          <w:lang w:val="lv-LV"/>
        </w:rPr>
        <w:t>(</w:t>
      </w:r>
      <w:r w:rsidRPr="005027C8">
        <w:rPr>
          <w:color w:val="000000" w:themeColor="text1"/>
          <w:szCs w:val="22"/>
          <w:lang w:val="lv-LV"/>
        </w:rPr>
        <w:t>133 mikromoli/l</w:t>
      </w:r>
      <w:r w:rsidR="00B01A2B" w:rsidRPr="005027C8">
        <w:rPr>
          <w:color w:val="000000" w:themeColor="text1"/>
          <w:szCs w:val="22"/>
          <w:lang w:val="lv-LV"/>
        </w:rPr>
        <w:t>)</w:t>
      </w:r>
      <w:r w:rsidRPr="005027C8">
        <w:rPr>
          <w:color w:val="000000" w:themeColor="text1"/>
          <w:szCs w:val="22"/>
          <w:lang w:val="lv-LV"/>
        </w:rPr>
        <w:t>, ir jāsaņem mazāka apiksabāna deva – pa 2,5 mg divas reizes dienā</w:t>
      </w:r>
      <w:r w:rsidR="000C1227" w:rsidRPr="005027C8">
        <w:rPr>
          <w:color w:val="000000" w:themeColor="text1"/>
          <w:szCs w:val="22"/>
          <w:lang w:val="lv-LV"/>
        </w:rPr>
        <w:t xml:space="preserve"> (skatīt 4.2. apakšpunktu)</w:t>
      </w:r>
      <w:r w:rsidRPr="005027C8">
        <w:rPr>
          <w:color w:val="000000" w:themeColor="text1"/>
          <w:szCs w:val="22"/>
          <w:lang w:val="lv-LV"/>
        </w:rPr>
        <w:t>.</w:t>
      </w:r>
    </w:p>
    <w:p w14:paraId="1A9F892D" w14:textId="77777777" w:rsidR="00CC6909" w:rsidRPr="005027C8" w:rsidRDefault="00CC6909" w:rsidP="00CC6909">
      <w:pPr>
        <w:spacing w:line="240" w:lineRule="auto"/>
        <w:rPr>
          <w:color w:val="000000" w:themeColor="text1"/>
          <w:szCs w:val="22"/>
          <w:lang w:val="lv-LV"/>
        </w:rPr>
      </w:pPr>
    </w:p>
    <w:p w14:paraId="755E4129" w14:textId="77777777" w:rsidR="00A461A4" w:rsidRPr="005027C8" w:rsidRDefault="00CC6909" w:rsidP="00CC6909">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Par pacientiem ar kreatinīna klīrensu &lt; 15 ml/min vai pacientiem</w:t>
      </w:r>
      <w:r w:rsidR="004A0674" w:rsidRPr="005027C8">
        <w:rPr>
          <w:color w:val="000000" w:themeColor="text1"/>
          <w:sz w:val="22"/>
          <w:szCs w:val="22"/>
          <w:lang w:val="lv-LV"/>
        </w:rPr>
        <w:t>, kuri</w:t>
      </w:r>
      <w:r w:rsidR="006B553E" w:rsidRPr="005027C8">
        <w:rPr>
          <w:color w:val="000000" w:themeColor="text1"/>
          <w:sz w:val="22"/>
          <w:szCs w:val="22"/>
          <w:lang w:val="lv-LV"/>
        </w:rPr>
        <w:t>em</w:t>
      </w:r>
      <w:r w:rsidR="004A0674" w:rsidRPr="005027C8">
        <w:rPr>
          <w:color w:val="000000" w:themeColor="text1"/>
          <w:sz w:val="22"/>
          <w:szCs w:val="22"/>
          <w:lang w:val="lv-LV"/>
        </w:rPr>
        <w:t xml:space="preserve"> </w:t>
      </w:r>
      <w:r w:rsidR="006B553E" w:rsidRPr="005027C8">
        <w:rPr>
          <w:color w:val="000000" w:themeColor="text1"/>
          <w:sz w:val="22"/>
          <w:szCs w:val="22"/>
          <w:lang w:val="lv-LV"/>
        </w:rPr>
        <w:t>tiek veikta hemodialīze</w:t>
      </w:r>
      <w:r w:rsidR="004A0674" w:rsidRPr="005027C8">
        <w:rPr>
          <w:color w:val="000000" w:themeColor="text1"/>
          <w:sz w:val="22"/>
          <w:szCs w:val="22"/>
          <w:lang w:val="lv-LV"/>
        </w:rPr>
        <w:t>,</w:t>
      </w:r>
      <w:r w:rsidRPr="005027C8">
        <w:rPr>
          <w:color w:val="000000" w:themeColor="text1"/>
          <w:sz w:val="22"/>
          <w:szCs w:val="22"/>
          <w:lang w:val="lv-LV"/>
        </w:rPr>
        <w:t xml:space="preserve"> </w:t>
      </w:r>
      <w:r w:rsidR="00306CEA" w:rsidRPr="005027C8">
        <w:rPr>
          <w:color w:val="000000" w:themeColor="text1"/>
          <w:sz w:val="22"/>
          <w:szCs w:val="22"/>
          <w:lang w:val="lv-LV"/>
        </w:rPr>
        <w:t xml:space="preserve">klīniskās </w:t>
      </w:r>
      <w:r w:rsidRPr="005027C8">
        <w:rPr>
          <w:color w:val="000000" w:themeColor="text1"/>
          <w:sz w:val="22"/>
          <w:szCs w:val="22"/>
          <w:lang w:val="lv-LV"/>
        </w:rPr>
        <w:t>pieredzes nav, tādēļ apiksabāns nav ieteicams (skatīt 4.2. un 5.2. apakšpunktu).</w:t>
      </w:r>
    </w:p>
    <w:p w14:paraId="1DD4F583" w14:textId="77777777" w:rsidR="00BC5ACE" w:rsidRPr="005027C8" w:rsidRDefault="00BC5ACE" w:rsidP="00CC6909">
      <w:pPr>
        <w:pStyle w:val="section1"/>
        <w:tabs>
          <w:tab w:val="left" w:pos="567"/>
        </w:tabs>
        <w:spacing w:before="0" w:beforeAutospacing="0" w:after="0" w:afterAutospacing="0"/>
        <w:rPr>
          <w:color w:val="000000" w:themeColor="text1"/>
          <w:sz w:val="22"/>
          <w:szCs w:val="22"/>
          <w:lang w:val="lv-LV"/>
        </w:rPr>
      </w:pPr>
    </w:p>
    <w:p w14:paraId="6831674D" w14:textId="554F71D5" w:rsidR="00BC5ACE" w:rsidRPr="005027C8" w:rsidRDefault="00BC5ACE" w:rsidP="00CC6909">
      <w:pPr>
        <w:pStyle w:val="section1"/>
        <w:tabs>
          <w:tab w:val="left" w:pos="567"/>
        </w:tabs>
        <w:spacing w:before="0" w:beforeAutospacing="0" w:after="0" w:afterAutospacing="0"/>
        <w:rPr>
          <w:i/>
          <w:iCs/>
          <w:color w:val="000000" w:themeColor="text1"/>
          <w:sz w:val="22"/>
          <w:szCs w:val="22"/>
          <w:lang w:val="lv-LV"/>
        </w:rPr>
      </w:pPr>
      <w:r w:rsidRPr="005027C8">
        <w:rPr>
          <w:i/>
          <w:iCs/>
          <w:color w:val="000000" w:themeColor="text1"/>
          <w:sz w:val="22"/>
          <w:szCs w:val="22"/>
          <w:lang w:val="lv-LV"/>
        </w:rPr>
        <w:t>Pediatriskie pacienti</w:t>
      </w:r>
    </w:p>
    <w:p w14:paraId="0F2FE509" w14:textId="7C5CD65B" w:rsidR="00BC5ACE" w:rsidRPr="005027C8" w:rsidRDefault="00BC5ACE" w:rsidP="00BC5ACE">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Pediatriskie pacienti ar smagiem nieru darbības traucējumiem nav pētīti, un tādēļ apiksabānu nedrīkst saņemt (skatīt 4.2. un 5.2.</w:t>
      </w:r>
      <w:r w:rsidR="005E5FB5" w:rsidRPr="005027C8">
        <w:rPr>
          <w:color w:val="000000" w:themeColor="text1"/>
          <w:sz w:val="22"/>
          <w:szCs w:val="22"/>
          <w:lang w:val="lv-LV"/>
        </w:rPr>
        <w:t> </w:t>
      </w:r>
      <w:r w:rsidRPr="005027C8">
        <w:rPr>
          <w:color w:val="000000" w:themeColor="text1"/>
          <w:sz w:val="22"/>
          <w:szCs w:val="22"/>
          <w:lang w:val="lv-LV"/>
        </w:rPr>
        <w:t>apakšpunktu).</w:t>
      </w:r>
    </w:p>
    <w:p w14:paraId="2ABE8EB8" w14:textId="0EBB831B" w:rsidR="0071541E" w:rsidRPr="005027C8" w:rsidRDefault="0071541E">
      <w:pPr>
        <w:pStyle w:val="BMSBodyText"/>
        <w:spacing w:before="0" w:after="0" w:line="240" w:lineRule="auto"/>
        <w:jc w:val="left"/>
        <w:rPr>
          <w:color w:val="000000" w:themeColor="text1"/>
          <w:sz w:val="22"/>
          <w:szCs w:val="22"/>
          <w:lang w:val="lv-LV"/>
        </w:rPr>
      </w:pPr>
    </w:p>
    <w:p w14:paraId="03A97475" w14:textId="77777777" w:rsidR="00A461A4" w:rsidRPr="005027C8" w:rsidRDefault="00A461A4" w:rsidP="00E93A55">
      <w:pPr>
        <w:pStyle w:val="section1"/>
        <w:keepNext/>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Gados vecāki pacienti</w:t>
      </w:r>
    </w:p>
    <w:p w14:paraId="16E561B5" w14:textId="77777777" w:rsidR="002F6102" w:rsidRPr="005027C8" w:rsidRDefault="002F6102" w:rsidP="00E93A55">
      <w:pPr>
        <w:pStyle w:val="section1"/>
        <w:keepNext/>
        <w:tabs>
          <w:tab w:val="left" w:pos="567"/>
        </w:tabs>
        <w:spacing w:before="0" w:beforeAutospacing="0" w:after="0" w:afterAutospacing="0" w:line="260" w:lineRule="exact"/>
        <w:rPr>
          <w:color w:val="000000" w:themeColor="text1"/>
          <w:sz w:val="22"/>
          <w:szCs w:val="22"/>
          <w:lang w:val="lv-LV"/>
        </w:rPr>
      </w:pPr>
    </w:p>
    <w:p w14:paraId="78E20EE1" w14:textId="77777777" w:rsidR="00F50B9B" w:rsidRPr="005027C8" w:rsidRDefault="00F50B9B" w:rsidP="00E93A55">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Lielāks vecums var būt saistīts ar asiņošanas riska palielināšanos (skatīt 5.2.</w:t>
      </w:r>
      <w:r w:rsidR="0030028D" w:rsidRPr="005027C8">
        <w:rPr>
          <w:color w:val="000000" w:themeColor="text1"/>
          <w:sz w:val="22"/>
          <w:szCs w:val="22"/>
          <w:lang w:val="lv-LV"/>
        </w:rPr>
        <w:t> </w:t>
      </w:r>
      <w:r w:rsidRPr="005027C8">
        <w:rPr>
          <w:color w:val="000000" w:themeColor="text1"/>
          <w:sz w:val="22"/>
          <w:szCs w:val="22"/>
          <w:lang w:val="lv-LV"/>
        </w:rPr>
        <w:t>apakšpunktu).</w:t>
      </w:r>
    </w:p>
    <w:p w14:paraId="1361BB70" w14:textId="77777777" w:rsidR="00A461A4" w:rsidRPr="005027C8" w:rsidRDefault="002F6102">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792CC0" w:rsidRPr="005027C8">
        <w:rPr>
          <w:color w:val="000000" w:themeColor="text1"/>
          <w:sz w:val="22"/>
          <w:szCs w:val="22"/>
          <w:lang w:val="lv-LV"/>
        </w:rPr>
        <w:t>piksabān</w:t>
      </w:r>
      <w:r w:rsidR="00E13EEF" w:rsidRPr="005027C8">
        <w:rPr>
          <w:color w:val="000000" w:themeColor="text1"/>
          <w:sz w:val="22"/>
          <w:szCs w:val="22"/>
          <w:lang w:val="lv-LV"/>
        </w:rPr>
        <w:t>s</w:t>
      </w:r>
      <w:r w:rsidR="00A461A4" w:rsidRPr="005027C8">
        <w:rPr>
          <w:color w:val="000000" w:themeColor="text1"/>
          <w:sz w:val="22"/>
          <w:szCs w:val="22"/>
          <w:lang w:val="lv-LV"/>
        </w:rPr>
        <w:t xml:space="preserve"> kopā ar ASS gados vecākiem pacientiem </w:t>
      </w:r>
      <w:r w:rsidR="00F50B9B" w:rsidRPr="005027C8">
        <w:rPr>
          <w:color w:val="000000" w:themeColor="text1"/>
          <w:sz w:val="22"/>
          <w:szCs w:val="22"/>
          <w:lang w:val="lv-LV"/>
        </w:rPr>
        <w:t xml:space="preserve">arī </w:t>
      </w:r>
      <w:r w:rsidR="00A461A4" w:rsidRPr="005027C8">
        <w:rPr>
          <w:color w:val="000000" w:themeColor="text1"/>
          <w:sz w:val="22"/>
          <w:szCs w:val="22"/>
          <w:lang w:val="lv-LV"/>
        </w:rPr>
        <w:t>jālieto piesardzīgi potenciāli palielinātā asiņošanas riska dēļ.</w:t>
      </w:r>
    </w:p>
    <w:p w14:paraId="2760682B" w14:textId="77777777" w:rsidR="00F50B9B" w:rsidRPr="005027C8" w:rsidRDefault="00F50B9B">
      <w:pPr>
        <w:pStyle w:val="section1"/>
        <w:tabs>
          <w:tab w:val="left" w:pos="567"/>
        </w:tabs>
        <w:spacing w:before="0" w:beforeAutospacing="0" w:after="0" w:afterAutospacing="0" w:line="260" w:lineRule="exact"/>
        <w:rPr>
          <w:color w:val="000000" w:themeColor="text1"/>
          <w:sz w:val="22"/>
          <w:szCs w:val="22"/>
          <w:lang w:val="lv-LV"/>
        </w:rPr>
      </w:pPr>
    </w:p>
    <w:p w14:paraId="3889011A" w14:textId="77777777" w:rsidR="00F50B9B" w:rsidRPr="005027C8" w:rsidRDefault="00F50B9B">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u w:val="single"/>
          <w:lang w:val="lv-LV"/>
        </w:rPr>
        <w:t>Ķermeņa masa</w:t>
      </w:r>
    </w:p>
    <w:p w14:paraId="7AFC2738" w14:textId="77777777" w:rsidR="002F6102" w:rsidRPr="005027C8" w:rsidRDefault="002F6102">
      <w:pPr>
        <w:pStyle w:val="section1"/>
        <w:tabs>
          <w:tab w:val="left" w:pos="567"/>
        </w:tabs>
        <w:spacing w:before="0" w:beforeAutospacing="0" w:after="0" w:afterAutospacing="0" w:line="260" w:lineRule="exact"/>
        <w:rPr>
          <w:color w:val="000000" w:themeColor="text1"/>
          <w:sz w:val="22"/>
          <w:szCs w:val="22"/>
          <w:lang w:val="lv-LV"/>
        </w:rPr>
      </w:pPr>
    </w:p>
    <w:p w14:paraId="36799B50" w14:textId="647AAB4A" w:rsidR="00F50B9B" w:rsidRPr="005027C8" w:rsidRDefault="00C56829">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Pieauguš</w:t>
      </w:r>
      <w:r w:rsidR="00E42BBF" w:rsidRPr="005027C8">
        <w:rPr>
          <w:color w:val="000000" w:themeColor="text1"/>
          <w:sz w:val="22"/>
          <w:szCs w:val="22"/>
          <w:lang w:val="lv-LV"/>
        </w:rPr>
        <w:t>aj</w:t>
      </w:r>
      <w:r w:rsidRPr="005027C8">
        <w:rPr>
          <w:color w:val="000000" w:themeColor="text1"/>
          <w:sz w:val="22"/>
          <w:szCs w:val="22"/>
          <w:lang w:val="lv-LV"/>
        </w:rPr>
        <w:t>iem</w:t>
      </w:r>
      <w:r w:rsidR="0071541E" w:rsidRPr="005027C8">
        <w:rPr>
          <w:color w:val="000000" w:themeColor="text1"/>
          <w:sz w:val="22"/>
          <w:szCs w:val="22"/>
          <w:lang w:val="lv-LV"/>
        </w:rPr>
        <w:t xml:space="preserve"> maza</w:t>
      </w:r>
      <w:r w:rsidR="00F50B9B" w:rsidRPr="005027C8">
        <w:rPr>
          <w:color w:val="000000" w:themeColor="text1"/>
          <w:sz w:val="22"/>
          <w:szCs w:val="22"/>
          <w:lang w:val="lv-LV"/>
        </w:rPr>
        <w:t xml:space="preserve"> ķermeņa masa (&lt;</w:t>
      </w:r>
      <w:r w:rsidR="0030028D" w:rsidRPr="005027C8">
        <w:rPr>
          <w:color w:val="000000" w:themeColor="text1"/>
          <w:sz w:val="22"/>
          <w:szCs w:val="22"/>
          <w:lang w:val="lv-LV"/>
        </w:rPr>
        <w:t> </w:t>
      </w:r>
      <w:r w:rsidR="00F50B9B" w:rsidRPr="005027C8">
        <w:rPr>
          <w:color w:val="000000" w:themeColor="text1"/>
          <w:sz w:val="22"/>
          <w:szCs w:val="22"/>
          <w:lang w:val="lv-LV"/>
        </w:rPr>
        <w:t>60</w:t>
      </w:r>
      <w:r w:rsidR="0030028D" w:rsidRPr="005027C8">
        <w:rPr>
          <w:color w:val="000000" w:themeColor="text1"/>
          <w:sz w:val="22"/>
          <w:szCs w:val="22"/>
          <w:lang w:val="lv-LV"/>
        </w:rPr>
        <w:t> </w:t>
      </w:r>
      <w:r w:rsidR="00F50B9B" w:rsidRPr="005027C8">
        <w:rPr>
          <w:color w:val="000000" w:themeColor="text1"/>
          <w:sz w:val="22"/>
          <w:szCs w:val="22"/>
          <w:lang w:val="lv-LV"/>
        </w:rPr>
        <w:t>kg) var palielināt</w:t>
      </w:r>
      <w:r w:rsidR="00A41CA5" w:rsidRPr="005027C8">
        <w:rPr>
          <w:color w:val="000000" w:themeColor="text1"/>
          <w:sz w:val="22"/>
          <w:szCs w:val="22"/>
          <w:lang w:val="lv-LV"/>
        </w:rPr>
        <w:t xml:space="preserve"> asiņošanas risk</w:t>
      </w:r>
      <w:r w:rsidR="000356A3" w:rsidRPr="005027C8">
        <w:rPr>
          <w:color w:val="000000" w:themeColor="text1"/>
          <w:sz w:val="22"/>
          <w:szCs w:val="22"/>
          <w:lang w:val="lv-LV"/>
        </w:rPr>
        <w:t>u</w:t>
      </w:r>
      <w:r w:rsidR="00F50B9B" w:rsidRPr="005027C8">
        <w:rPr>
          <w:color w:val="000000" w:themeColor="text1"/>
          <w:sz w:val="22"/>
          <w:szCs w:val="22"/>
          <w:lang w:val="lv-LV"/>
        </w:rPr>
        <w:t xml:space="preserve"> (skatīt 5.2.</w:t>
      </w:r>
      <w:r w:rsidR="0030028D" w:rsidRPr="005027C8">
        <w:rPr>
          <w:color w:val="000000" w:themeColor="text1"/>
          <w:sz w:val="22"/>
          <w:szCs w:val="22"/>
          <w:lang w:val="lv-LV"/>
        </w:rPr>
        <w:t> </w:t>
      </w:r>
      <w:r w:rsidR="00F50B9B" w:rsidRPr="005027C8">
        <w:rPr>
          <w:color w:val="000000" w:themeColor="text1"/>
          <w:sz w:val="22"/>
          <w:szCs w:val="22"/>
          <w:lang w:val="lv-LV"/>
        </w:rPr>
        <w:t>apakšpunktu).</w:t>
      </w:r>
    </w:p>
    <w:p w14:paraId="72480B3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0E38EA1" w14:textId="77777777" w:rsidR="00A461A4" w:rsidRPr="005027C8" w:rsidRDefault="0030028D">
      <w:pPr>
        <w:pStyle w:val="BMSBodyText"/>
        <w:spacing w:before="0" w:after="0" w:line="240" w:lineRule="auto"/>
        <w:jc w:val="left"/>
        <w:rPr>
          <w:color w:val="000000" w:themeColor="text1"/>
          <w:sz w:val="22"/>
          <w:szCs w:val="22"/>
          <w:u w:val="single"/>
          <w:lang w:val="lv-LV"/>
        </w:rPr>
      </w:pPr>
      <w:r w:rsidRPr="005027C8">
        <w:rPr>
          <w:color w:val="000000" w:themeColor="text1"/>
          <w:sz w:val="22"/>
          <w:szCs w:val="22"/>
          <w:u w:val="single"/>
          <w:lang w:val="lv-LV"/>
        </w:rPr>
        <w:t>Pacienti ar a</w:t>
      </w:r>
      <w:r w:rsidR="00A461A4" w:rsidRPr="005027C8">
        <w:rPr>
          <w:color w:val="000000" w:themeColor="text1"/>
          <w:sz w:val="22"/>
          <w:szCs w:val="22"/>
          <w:u w:val="single"/>
          <w:lang w:val="lv-LV"/>
        </w:rPr>
        <w:t>knu darbības traucējumi</w:t>
      </w:r>
      <w:r w:rsidRPr="005027C8">
        <w:rPr>
          <w:color w:val="000000" w:themeColor="text1"/>
          <w:sz w:val="22"/>
          <w:szCs w:val="22"/>
          <w:u w:val="single"/>
          <w:lang w:val="lv-LV"/>
        </w:rPr>
        <w:t>em</w:t>
      </w:r>
    </w:p>
    <w:p w14:paraId="44E39952" w14:textId="77777777" w:rsidR="002F6102" w:rsidRPr="005027C8" w:rsidRDefault="002F6102">
      <w:pPr>
        <w:pStyle w:val="EMEABodyText"/>
        <w:rPr>
          <w:color w:val="000000" w:themeColor="text1"/>
          <w:szCs w:val="22"/>
          <w:lang w:val="lv-LV"/>
        </w:rPr>
      </w:pPr>
    </w:p>
    <w:p w14:paraId="6A7DA8AB" w14:textId="77777777" w:rsidR="00A461A4" w:rsidRPr="005027C8" w:rsidRDefault="002F6102">
      <w:pPr>
        <w:pStyle w:val="EMEABodyText"/>
        <w:rPr>
          <w:color w:val="000000" w:themeColor="text1"/>
          <w:szCs w:val="22"/>
          <w:lang w:val="lv-LV"/>
        </w:rPr>
      </w:pPr>
      <w:r w:rsidRPr="005027C8">
        <w:rPr>
          <w:color w:val="000000" w:themeColor="text1"/>
          <w:szCs w:val="22"/>
          <w:lang w:val="lv-LV"/>
        </w:rPr>
        <w:t>A</w:t>
      </w:r>
      <w:r w:rsidR="00792CC0" w:rsidRPr="005027C8">
        <w:rPr>
          <w:color w:val="000000" w:themeColor="text1"/>
          <w:szCs w:val="22"/>
          <w:lang w:val="lv-LV"/>
        </w:rPr>
        <w:t>piksabān</w:t>
      </w:r>
      <w:r w:rsidRPr="005027C8">
        <w:rPr>
          <w:color w:val="000000" w:themeColor="text1"/>
          <w:szCs w:val="22"/>
          <w:lang w:val="lv-LV"/>
        </w:rPr>
        <w:t>s</w:t>
      </w:r>
      <w:r w:rsidR="00A461A4" w:rsidRPr="005027C8">
        <w:rPr>
          <w:color w:val="000000" w:themeColor="text1"/>
          <w:szCs w:val="22"/>
          <w:lang w:val="lv-LV"/>
        </w:rPr>
        <w:t xml:space="preserve"> ir kontrindicēts pacientiem ar aknu slimībām, kas saistītas ar koagulopātiju un klīniski būtisku asiņošanas risku (skatīt 4.3.</w:t>
      </w:r>
      <w:r w:rsidR="0030028D" w:rsidRPr="005027C8">
        <w:rPr>
          <w:color w:val="000000" w:themeColor="text1"/>
          <w:szCs w:val="22"/>
          <w:lang w:val="lv-LV"/>
        </w:rPr>
        <w:t> </w:t>
      </w:r>
      <w:r w:rsidR="00A461A4" w:rsidRPr="005027C8">
        <w:rPr>
          <w:color w:val="000000" w:themeColor="text1"/>
          <w:szCs w:val="22"/>
          <w:lang w:val="lv-LV"/>
        </w:rPr>
        <w:t>apakšpunktu).</w:t>
      </w:r>
    </w:p>
    <w:p w14:paraId="71BC85B4" w14:textId="77777777" w:rsidR="00A461A4" w:rsidRPr="005027C8" w:rsidRDefault="00A461A4" w:rsidP="006627A9">
      <w:pPr>
        <w:pStyle w:val="EMEABodyText"/>
        <w:rPr>
          <w:color w:val="000000" w:themeColor="text1"/>
          <w:szCs w:val="22"/>
          <w:lang w:val="lv-LV"/>
        </w:rPr>
      </w:pPr>
    </w:p>
    <w:p w14:paraId="68624592" w14:textId="77777777" w:rsidR="00A461A4" w:rsidRPr="005027C8" w:rsidRDefault="00A461A4">
      <w:pPr>
        <w:pStyle w:val="EMEABodyText"/>
        <w:rPr>
          <w:strike/>
          <w:color w:val="000000" w:themeColor="text1"/>
          <w:szCs w:val="22"/>
          <w:lang w:val="lv-LV"/>
        </w:rPr>
      </w:pPr>
      <w:r w:rsidRPr="005027C8">
        <w:rPr>
          <w:color w:val="000000" w:themeColor="text1"/>
          <w:szCs w:val="22"/>
          <w:lang w:val="lv-LV"/>
        </w:rPr>
        <w:t>Zāles nav ieteicamas pacientiem ar smagiem aknu darbības traucējumiem (skatīt 5.2.</w:t>
      </w:r>
      <w:r w:rsidR="0030028D" w:rsidRPr="005027C8">
        <w:rPr>
          <w:color w:val="000000" w:themeColor="text1"/>
          <w:szCs w:val="22"/>
          <w:lang w:val="lv-LV"/>
        </w:rPr>
        <w:t> </w:t>
      </w:r>
      <w:r w:rsidRPr="005027C8">
        <w:rPr>
          <w:color w:val="000000" w:themeColor="text1"/>
          <w:szCs w:val="22"/>
          <w:lang w:val="lv-LV"/>
        </w:rPr>
        <w:t>apakšpunktu).</w:t>
      </w:r>
    </w:p>
    <w:p w14:paraId="1D13E38F" w14:textId="77777777" w:rsidR="00A461A4" w:rsidRPr="005027C8" w:rsidRDefault="00A461A4">
      <w:pPr>
        <w:pStyle w:val="EMEABodyText"/>
        <w:rPr>
          <w:strike/>
          <w:color w:val="000000" w:themeColor="text1"/>
          <w:szCs w:val="22"/>
          <w:lang w:val="lv-LV"/>
        </w:rPr>
      </w:pPr>
    </w:p>
    <w:p w14:paraId="1F0D9F8C" w14:textId="24DB0A98"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Zāles jālieto piesardzīgi pacientiem ar viegliem vai vidēji smagiem aknu darbības traucējumiem (A vai B grupa pēc </w:t>
      </w:r>
      <w:r w:rsidRPr="005027C8">
        <w:rPr>
          <w:i/>
          <w:color w:val="000000" w:themeColor="text1"/>
          <w:sz w:val="22"/>
          <w:szCs w:val="22"/>
          <w:lang w:val="lv-LV"/>
        </w:rPr>
        <w:t>Child Pugh</w:t>
      </w:r>
      <w:r w:rsidRPr="005027C8">
        <w:rPr>
          <w:color w:val="000000" w:themeColor="text1"/>
          <w:sz w:val="22"/>
          <w:szCs w:val="22"/>
          <w:lang w:val="lv-LV"/>
        </w:rPr>
        <w:t xml:space="preserve"> klasifikācijas) (skatīt 4.2. un 5.2.</w:t>
      </w:r>
      <w:r w:rsidR="0030028D" w:rsidRPr="005027C8">
        <w:rPr>
          <w:color w:val="000000" w:themeColor="text1"/>
          <w:sz w:val="22"/>
          <w:szCs w:val="22"/>
          <w:lang w:val="lv-LV"/>
        </w:rPr>
        <w:t> </w:t>
      </w:r>
      <w:r w:rsidRPr="005027C8">
        <w:rPr>
          <w:color w:val="000000" w:themeColor="text1"/>
          <w:sz w:val="22"/>
          <w:szCs w:val="22"/>
          <w:lang w:val="lv-LV"/>
        </w:rPr>
        <w:t>apakšpunktu).</w:t>
      </w:r>
    </w:p>
    <w:p w14:paraId="68AE72F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77DFF13" w14:textId="0C37A4CB"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eastAsia="en-GB"/>
        </w:rPr>
        <w:t>Pacienti ar paaugstinātu aknu enzīmu A</w:t>
      </w:r>
      <w:r w:rsidR="005E5FB5" w:rsidRPr="005027C8">
        <w:rPr>
          <w:color w:val="000000" w:themeColor="text1"/>
          <w:sz w:val="22"/>
          <w:szCs w:val="22"/>
          <w:lang w:val="lv-LV" w:eastAsia="en-GB"/>
        </w:rPr>
        <w:t>L</w:t>
      </w:r>
      <w:r w:rsidRPr="005027C8">
        <w:rPr>
          <w:color w:val="000000" w:themeColor="text1"/>
          <w:sz w:val="22"/>
          <w:szCs w:val="22"/>
          <w:lang w:val="lv-LV" w:eastAsia="en-GB"/>
        </w:rPr>
        <w:t>AT/A</w:t>
      </w:r>
      <w:r w:rsidR="005E5FB5" w:rsidRPr="005027C8">
        <w:rPr>
          <w:color w:val="000000" w:themeColor="text1"/>
          <w:sz w:val="22"/>
          <w:szCs w:val="22"/>
          <w:lang w:val="lv-LV" w:eastAsia="en-GB"/>
        </w:rPr>
        <w:t>S</w:t>
      </w:r>
      <w:r w:rsidRPr="005027C8">
        <w:rPr>
          <w:color w:val="000000" w:themeColor="text1"/>
          <w:sz w:val="22"/>
          <w:szCs w:val="22"/>
          <w:lang w:val="lv-LV" w:eastAsia="en-GB"/>
        </w:rPr>
        <w:t xml:space="preserve">AT līmeni &gt; 2 x NAR vai kopējo bilirubīnu ≥ 1,5 x NAR tika izslēgti no klīniskajiem pētījumiem. Tāpēc </w:t>
      </w:r>
      <w:r w:rsidR="00792CC0" w:rsidRPr="005027C8">
        <w:rPr>
          <w:color w:val="000000" w:themeColor="text1"/>
          <w:sz w:val="22"/>
          <w:szCs w:val="22"/>
          <w:lang w:val="lv-LV"/>
        </w:rPr>
        <w:t>apiksabān</w:t>
      </w:r>
      <w:r w:rsidR="002F6102" w:rsidRPr="005027C8">
        <w:rPr>
          <w:color w:val="000000" w:themeColor="text1"/>
          <w:sz w:val="22"/>
          <w:szCs w:val="22"/>
          <w:lang w:val="lv-LV"/>
        </w:rPr>
        <w:t>s</w:t>
      </w:r>
      <w:r w:rsidRPr="005027C8">
        <w:rPr>
          <w:color w:val="000000" w:themeColor="text1"/>
          <w:sz w:val="22"/>
          <w:szCs w:val="22"/>
          <w:lang w:val="lv-LV" w:eastAsia="en-GB"/>
        </w:rPr>
        <w:t xml:space="preserve"> uzmanīgi lietojams šai pacientu grupai (skatīt 5.2.</w:t>
      </w:r>
      <w:r w:rsidR="009A675E" w:rsidRPr="005027C8">
        <w:rPr>
          <w:color w:val="000000" w:themeColor="text1"/>
          <w:sz w:val="22"/>
          <w:szCs w:val="22"/>
          <w:lang w:val="lv-LV" w:eastAsia="en-GB"/>
        </w:rPr>
        <w:t> </w:t>
      </w:r>
      <w:r w:rsidRPr="005027C8">
        <w:rPr>
          <w:color w:val="000000" w:themeColor="text1"/>
          <w:sz w:val="22"/>
          <w:szCs w:val="22"/>
          <w:lang w:val="lv-LV" w:eastAsia="en-GB"/>
        </w:rPr>
        <w:t xml:space="preserve">apakšpunktu). </w:t>
      </w:r>
      <w:r w:rsidRPr="005027C8">
        <w:rPr>
          <w:color w:val="000000" w:themeColor="text1"/>
          <w:sz w:val="22"/>
          <w:szCs w:val="22"/>
          <w:lang w:val="lv-LV"/>
        </w:rPr>
        <w:t>P</w:t>
      </w:r>
      <w:r w:rsidRPr="005027C8">
        <w:rPr>
          <w:color w:val="000000" w:themeColor="text1"/>
          <w:sz w:val="22"/>
          <w:szCs w:val="22"/>
          <w:lang w:val="lv-LV" w:eastAsia="en-GB"/>
        </w:rPr>
        <w:t xml:space="preserve">irms </w:t>
      </w:r>
      <w:r w:rsidR="00792CC0" w:rsidRPr="005027C8">
        <w:rPr>
          <w:color w:val="000000" w:themeColor="text1"/>
          <w:sz w:val="22"/>
          <w:szCs w:val="22"/>
          <w:lang w:val="lv-LV"/>
        </w:rPr>
        <w:t>apiksabāna</w:t>
      </w:r>
      <w:r w:rsidRPr="005027C8">
        <w:rPr>
          <w:color w:val="000000" w:themeColor="text1"/>
          <w:sz w:val="22"/>
          <w:szCs w:val="22"/>
          <w:lang w:val="lv-LV"/>
        </w:rPr>
        <w:t xml:space="preserve"> terapijas jā</w:t>
      </w:r>
      <w:r w:rsidR="0065220D" w:rsidRPr="005027C8">
        <w:rPr>
          <w:color w:val="000000" w:themeColor="text1"/>
          <w:sz w:val="22"/>
          <w:szCs w:val="22"/>
          <w:lang w:val="lv-LV"/>
        </w:rPr>
        <w:t>veic</w:t>
      </w:r>
      <w:r w:rsidRPr="005027C8">
        <w:rPr>
          <w:color w:val="000000" w:themeColor="text1"/>
          <w:sz w:val="22"/>
          <w:szCs w:val="22"/>
          <w:lang w:val="lv-LV"/>
        </w:rPr>
        <w:t xml:space="preserve"> aknu </w:t>
      </w:r>
      <w:r w:rsidR="0065220D" w:rsidRPr="005027C8">
        <w:rPr>
          <w:color w:val="000000" w:themeColor="text1"/>
          <w:sz w:val="22"/>
          <w:szCs w:val="22"/>
          <w:lang w:val="lv-LV"/>
        </w:rPr>
        <w:t>funkcionālie testi</w:t>
      </w:r>
      <w:r w:rsidRPr="005027C8">
        <w:rPr>
          <w:color w:val="000000" w:themeColor="text1"/>
          <w:sz w:val="22"/>
          <w:szCs w:val="22"/>
          <w:lang w:val="lv-LV"/>
        </w:rPr>
        <w:t>.</w:t>
      </w:r>
    </w:p>
    <w:p w14:paraId="1B3BC3C1" w14:textId="77777777" w:rsidR="0071541E" w:rsidRPr="005027C8" w:rsidRDefault="0071541E">
      <w:pPr>
        <w:pStyle w:val="section1"/>
        <w:tabs>
          <w:tab w:val="left" w:pos="567"/>
        </w:tabs>
        <w:spacing w:before="0" w:beforeAutospacing="0" w:after="0" w:afterAutospacing="0" w:line="260" w:lineRule="exact"/>
        <w:rPr>
          <w:color w:val="000000" w:themeColor="text1"/>
          <w:sz w:val="22"/>
          <w:szCs w:val="22"/>
          <w:lang w:val="lv-LV"/>
        </w:rPr>
      </w:pPr>
    </w:p>
    <w:p w14:paraId="589C8588" w14:textId="0F0346DC" w:rsidR="0071541E" w:rsidRPr="005027C8" w:rsidRDefault="0071541E" w:rsidP="0071541E">
      <w:pPr>
        <w:pStyle w:val="section1"/>
        <w:tabs>
          <w:tab w:val="left" w:pos="567"/>
        </w:tabs>
        <w:spacing w:before="0" w:beforeAutospacing="0" w:after="0" w:afterAutospacing="0" w:line="260" w:lineRule="exact"/>
        <w:rPr>
          <w:color w:val="000000" w:themeColor="text1"/>
          <w:sz w:val="22"/>
          <w:szCs w:val="22"/>
          <w:lang w:val="lv-LV" w:eastAsia="en-GB"/>
        </w:rPr>
      </w:pPr>
      <w:r w:rsidRPr="005027C8">
        <w:rPr>
          <w:color w:val="000000" w:themeColor="text1"/>
          <w:sz w:val="22"/>
          <w:szCs w:val="22"/>
          <w:lang w:val="lv-LV" w:eastAsia="en-GB"/>
        </w:rPr>
        <w:t>Apiksabāns nav pētīts pediatrisk</w:t>
      </w:r>
      <w:r w:rsidR="001D7973" w:rsidRPr="005027C8">
        <w:rPr>
          <w:color w:val="000000" w:themeColor="text1"/>
          <w:sz w:val="22"/>
          <w:szCs w:val="22"/>
          <w:lang w:val="lv-LV" w:eastAsia="en-GB"/>
        </w:rPr>
        <w:t>aj</w:t>
      </w:r>
      <w:r w:rsidRPr="005027C8">
        <w:rPr>
          <w:color w:val="000000" w:themeColor="text1"/>
          <w:sz w:val="22"/>
          <w:szCs w:val="22"/>
          <w:lang w:val="lv-LV" w:eastAsia="en-GB"/>
        </w:rPr>
        <w:t>iem pacientiem ar aknu darbības traucējumiem.</w:t>
      </w:r>
    </w:p>
    <w:p w14:paraId="07AF20FF" w14:textId="77777777" w:rsidR="00A461A4" w:rsidRPr="005027C8" w:rsidRDefault="00A461A4">
      <w:pPr>
        <w:pStyle w:val="EMEABodyText"/>
        <w:keepNext/>
        <w:rPr>
          <w:color w:val="000000" w:themeColor="text1"/>
          <w:szCs w:val="22"/>
          <w:u w:val="single"/>
          <w:lang w:val="lv-LV"/>
        </w:rPr>
      </w:pPr>
    </w:p>
    <w:p w14:paraId="649186BD" w14:textId="77777777" w:rsidR="00A461A4" w:rsidRPr="005027C8" w:rsidRDefault="00A461A4">
      <w:pPr>
        <w:pStyle w:val="EMEABodyText"/>
        <w:keepNext/>
        <w:rPr>
          <w:color w:val="000000" w:themeColor="text1"/>
          <w:szCs w:val="22"/>
          <w:u w:val="single"/>
          <w:lang w:val="lv-LV"/>
        </w:rPr>
      </w:pPr>
      <w:r w:rsidRPr="005027C8">
        <w:rPr>
          <w:color w:val="000000" w:themeColor="text1"/>
          <w:szCs w:val="22"/>
          <w:u w:val="single"/>
          <w:lang w:val="lv-LV"/>
        </w:rPr>
        <w:t>Mijiedarbība ar citohroma P450 3A4 (CYP3A4) un P</w:t>
      </w:r>
      <w:r w:rsidRPr="005027C8">
        <w:rPr>
          <w:color w:val="000000" w:themeColor="text1"/>
          <w:szCs w:val="22"/>
          <w:u w:val="single"/>
          <w:lang w:val="lv-LV"/>
        </w:rPr>
        <w:noBreakHyphen/>
        <w:t>glikoproteīna (P</w:t>
      </w:r>
      <w:r w:rsidRPr="005027C8">
        <w:rPr>
          <w:color w:val="000000" w:themeColor="text1"/>
          <w:szCs w:val="22"/>
          <w:u w:val="single"/>
          <w:lang w:val="lv-LV"/>
        </w:rPr>
        <w:noBreakHyphen/>
        <w:t>gp) inhibitoriem</w:t>
      </w:r>
    </w:p>
    <w:p w14:paraId="3DEAF207" w14:textId="77777777" w:rsidR="00D130F5" w:rsidRPr="005027C8" w:rsidRDefault="00D130F5">
      <w:pPr>
        <w:pStyle w:val="EMEABodyText"/>
        <w:keepNext/>
        <w:rPr>
          <w:color w:val="000000" w:themeColor="text1"/>
          <w:szCs w:val="22"/>
          <w:lang w:val="lv-LV"/>
        </w:rPr>
      </w:pPr>
    </w:p>
    <w:p w14:paraId="4BCAAD6F" w14:textId="68F7D98C" w:rsidR="00395832" w:rsidRPr="005027C8" w:rsidRDefault="00D130F5">
      <w:pPr>
        <w:pStyle w:val="EMEABodyText"/>
        <w:keepNext/>
        <w:rPr>
          <w:color w:val="000000" w:themeColor="text1"/>
          <w:szCs w:val="22"/>
          <w:lang w:val="lv-LV"/>
        </w:rPr>
      </w:pPr>
      <w:r w:rsidRPr="005027C8">
        <w:rPr>
          <w:color w:val="000000" w:themeColor="text1"/>
          <w:szCs w:val="22"/>
          <w:lang w:val="lv-LV"/>
        </w:rPr>
        <w:t>A</w:t>
      </w:r>
      <w:r w:rsidR="00792CC0" w:rsidRPr="005027C8">
        <w:rPr>
          <w:color w:val="000000" w:themeColor="text1"/>
          <w:szCs w:val="22"/>
          <w:lang w:val="lv-LV"/>
        </w:rPr>
        <w:t>piksabān</w:t>
      </w:r>
      <w:r w:rsidRPr="005027C8">
        <w:rPr>
          <w:color w:val="000000" w:themeColor="text1"/>
          <w:szCs w:val="22"/>
          <w:lang w:val="lv-LV"/>
        </w:rPr>
        <w:t>u</w:t>
      </w:r>
      <w:r w:rsidR="00A461A4" w:rsidRPr="005027C8">
        <w:rPr>
          <w:color w:val="000000" w:themeColor="text1"/>
          <w:szCs w:val="22"/>
          <w:lang w:val="lv-LV"/>
        </w:rPr>
        <w:t xml:space="preserve"> nav ieteicams lietot pacientiem, k</w:t>
      </w:r>
      <w:r w:rsidR="00260280" w:rsidRPr="005027C8">
        <w:rPr>
          <w:color w:val="000000" w:themeColor="text1"/>
          <w:szCs w:val="22"/>
          <w:lang w:val="lv-LV"/>
        </w:rPr>
        <w:t>uri</w:t>
      </w:r>
      <w:r w:rsidR="00A461A4" w:rsidRPr="005027C8">
        <w:rPr>
          <w:color w:val="000000" w:themeColor="text1"/>
          <w:szCs w:val="22"/>
          <w:lang w:val="lv-LV"/>
        </w:rPr>
        <w:t xml:space="preserve"> vienlaicīgi saņem ārstēšanu ar spēcīgiem CYP3A4 un P</w:t>
      </w:r>
      <w:r w:rsidR="00A461A4" w:rsidRPr="005027C8">
        <w:rPr>
          <w:color w:val="000000" w:themeColor="text1"/>
          <w:szCs w:val="22"/>
          <w:lang w:val="lv-LV"/>
        </w:rPr>
        <w:noBreakHyphen/>
        <w:t>gp inhibitoriem, piemēram, azolu grupas pretsēnīšu līdzekļiem (piem</w:t>
      </w:r>
      <w:r w:rsidR="005E5FB5" w:rsidRPr="005027C8">
        <w:rPr>
          <w:color w:val="000000" w:themeColor="text1"/>
          <w:szCs w:val="22"/>
          <w:lang w:val="lv-LV"/>
        </w:rPr>
        <w:t>ēram</w:t>
      </w:r>
      <w:r w:rsidR="00A461A4" w:rsidRPr="005027C8">
        <w:rPr>
          <w:color w:val="000000" w:themeColor="text1"/>
          <w:szCs w:val="22"/>
          <w:lang w:val="lv-LV"/>
        </w:rPr>
        <w:t>, ketokonazolu, itrakonazolu, vorikonazolu un posakonazolu) un HIV proteāžu inhibitoriem (piem</w:t>
      </w:r>
      <w:r w:rsidR="005E5FB5" w:rsidRPr="005027C8">
        <w:rPr>
          <w:color w:val="000000" w:themeColor="text1"/>
          <w:szCs w:val="22"/>
          <w:lang w:val="lv-LV"/>
        </w:rPr>
        <w:t>ēram</w:t>
      </w:r>
      <w:r w:rsidR="00A461A4" w:rsidRPr="005027C8">
        <w:rPr>
          <w:color w:val="000000" w:themeColor="text1"/>
          <w:szCs w:val="22"/>
          <w:lang w:val="lv-LV"/>
        </w:rPr>
        <w:t xml:space="preserve">, ritonavīru). Šīs zāles var palielināt apiksabāna </w:t>
      </w:r>
      <w:r w:rsidR="004E4F43" w:rsidRPr="005027C8">
        <w:rPr>
          <w:color w:val="000000" w:themeColor="text1"/>
          <w:szCs w:val="22"/>
          <w:lang w:val="lv-LV"/>
        </w:rPr>
        <w:t xml:space="preserve">iedarbību </w:t>
      </w:r>
      <w:r w:rsidR="00A461A4" w:rsidRPr="005027C8">
        <w:rPr>
          <w:color w:val="000000" w:themeColor="text1"/>
          <w:szCs w:val="22"/>
          <w:lang w:val="lv-LV"/>
        </w:rPr>
        <w:t>2 reizes (skatīt 4.5.</w:t>
      </w:r>
      <w:r w:rsidR="009A675E" w:rsidRPr="005027C8">
        <w:rPr>
          <w:color w:val="000000" w:themeColor="text1"/>
          <w:szCs w:val="22"/>
          <w:lang w:val="lv-LV"/>
        </w:rPr>
        <w:t> </w:t>
      </w:r>
      <w:r w:rsidR="00A461A4" w:rsidRPr="005027C8">
        <w:rPr>
          <w:color w:val="000000" w:themeColor="text1"/>
          <w:szCs w:val="22"/>
          <w:lang w:val="lv-LV"/>
        </w:rPr>
        <w:t xml:space="preserve">apakšpunktu) vai vairāk, ja ir papildu faktori, kas palielina apiksabāna </w:t>
      </w:r>
      <w:r w:rsidR="004E4F43" w:rsidRPr="005027C8">
        <w:rPr>
          <w:color w:val="000000" w:themeColor="text1"/>
          <w:szCs w:val="22"/>
          <w:lang w:val="lv-LV"/>
        </w:rPr>
        <w:t xml:space="preserve">iedarbību </w:t>
      </w:r>
      <w:r w:rsidR="00A461A4" w:rsidRPr="005027C8">
        <w:rPr>
          <w:color w:val="000000" w:themeColor="text1"/>
          <w:szCs w:val="22"/>
          <w:lang w:val="lv-LV"/>
        </w:rPr>
        <w:t>(piemēram, smagi nieru darbības traucējumi).</w:t>
      </w:r>
    </w:p>
    <w:p w14:paraId="2B52AAB0" w14:textId="77777777" w:rsidR="00395832" w:rsidRPr="005027C8" w:rsidRDefault="00395832">
      <w:pPr>
        <w:pStyle w:val="EMEABodyText"/>
        <w:keepNext/>
        <w:rPr>
          <w:color w:val="000000" w:themeColor="text1"/>
          <w:szCs w:val="22"/>
          <w:lang w:val="lv-LV"/>
        </w:rPr>
      </w:pPr>
    </w:p>
    <w:p w14:paraId="7953C98F" w14:textId="35450775" w:rsidR="00A461A4" w:rsidRPr="005027C8" w:rsidRDefault="0071541E">
      <w:pPr>
        <w:pStyle w:val="EMEABodyText"/>
        <w:keepNext/>
        <w:rPr>
          <w:color w:val="000000" w:themeColor="text1"/>
          <w:szCs w:val="22"/>
          <w:lang w:val="lv-LV"/>
        </w:rPr>
      </w:pPr>
      <w:r w:rsidRPr="005027C8">
        <w:rPr>
          <w:color w:val="000000" w:themeColor="text1"/>
          <w:szCs w:val="22"/>
          <w:lang w:val="lv-LV"/>
        </w:rPr>
        <w:t>Klīniskie dati par pediatrisk</w:t>
      </w:r>
      <w:r w:rsidR="001D7973" w:rsidRPr="005027C8">
        <w:rPr>
          <w:color w:val="000000" w:themeColor="text1"/>
          <w:szCs w:val="22"/>
          <w:lang w:val="lv-LV"/>
        </w:rPr>
        <w:t>aj</w:t>
      </w:r>
      <w:r w:rsidRPr="005027C8">
        <w:rPr>
          <w:color w:val="000000" w:themeColor="text1"/>
          <w:szCs w:val="22"/>
          <w:lang w:val="lv-LV"/>
        </w:rPr>
        <w:t>iem pacientiem, kuri vienlaicīgi saņ</w:t>
      </w:r>
      <w:r w:rsidR="00982A13" w:rsidRPr="005027C8">
        <w:rPr>
          <w:color w:val="000000" w:themeColor="text1"/>
          <w:szCs w:val="22"/>
          <w:lang w:val="lv-LV"/>
        </w:rPr>
        <w:t>em</w:t>
      </w:r>
      <w:r w:rsidRPr="005027C8">
        <w:rPr>
          <w:color w:val="000000" w:themeColor="text1"/>
          <w:szCs w:val="22"/>
          <w:lang w:val="lv-LV"/>
        </w:rPr>
        <w:t xml:space="preserve"> sistēmisku ārstēšanu ar spēcīgiem CYP3A4 un P-gp inhibitoriem, nav pieejami (skatīt 4.5.</w:t>
      </w:r>
      <w:r w:rsidR="005E5FB5" w:rsidRPr="005027C8">
        <w:rPr>
          <w:color w:val="000000" w:themeColor="text1"/>
          <w:szCs w:val="22"/>
          <w:lang w:val="lv-LV"/>
        </w:rPr>
        <w:t> </w:t>
      </w:r>
      <w:r w:rsidRPr="005027C8">
        <w:rPr>
          <w:color w:val="000000" w:themeColor="text1"/>
          <w:szCs w:val="22"/>
          <w:lang w:val="lv-LV"/>
        </w:rPr>
        <w:t>apakšpunktu).</w:t>
      </w:r>
    </w:p>
    <w:p w14:paraId="1E687D0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991DFD8" w14:textId="77777777" w:rsidR="00A461A4" w:rsidRPr="005027C8" w:rsidRDefault="00A461A4">
      <w:pPr>
        <w:pStyle w:val="EMEABodyText"/>
        <w:widowControl w:val="0"/>
        <w:rPr>
          <w:color w:val="000000" w:themeColor="text1"/>
          <w:szCs w:val="22"/>
          <w:u w:val="single"/>
          <w:lang w:val="lv-LV"/>
        </w:rPr>
      </w:pPr>
      <w:r w:rsidRPr="005027C8">
        <w:rPr>
          <w:color w:val="000000" w:themeColor="text1"/>
          <w:szCs w:val="22"/>
          <w:u w:val="single"/>
          <w:lang w:val="lv-LV"/>
        </w:rPr>
        <w:t>Mijiedarbība ar CYP3A4 un P</w:t>
      </w:r>
      <w:r w:rsidRPr="005027C8">
        <w:rPr>
          <w:color w:val="000000" w:themeColor="text1"/>
          <w:szCs w:val="22"/>
          <w:u w:val="single"/>
          <w:lang w:val="lv-LV"/>
        </w:rPr>
        <w:noBreakHyphen/>
        <w:t>gp induktoriem</w:t>
      </w:r>
    </w:p>
    <w:p w14:paraId="5C453AEF" w14:textId="77777777" w:rsidR="00D130F5" w:rsidRPr="005027C8" w:rsidRDefault="00D130F5">
      <w:pPr>
        <w:pStyle w:val="EMEABodyText"/>
        <w:rPr>
          <w:color w:val="000000" w:themeColor="text1"/>
          <w:szCs w:val="22"/>
          <w:lang w:val="lv-LV"/>
        </w:rPr>
      </w:pPr>
    </w:p>
    <w:p w14:paraId="66F2B804" w14:textId="0761C952" w:rsidR="00FA1488" w:rsidRPr="005027C8" w:rsidRDefault="00D130F5">
      <w:pPr>
        <w:pStyle w:val="EMEABodyText"/>
        <w:rPr>
          <w:color w:val="000000" w:themeColor="text1"/>
          <w:szCs w:val="22"/>
          <w:lang w:val="lv-LV"/>
        </w:rPr>
      </w:pPr>
      <w:r w:rsidRPr="005027C8">
        <w:rPr>
          <w:color w:val="000000" w:themeColor="text1"/>
          <w:szCs w:val="22"/>
          <w:lang w:val="lv-LV"/>
        </w:rPr>
        <w:t>A</w:t>
      </w:r>
      <w:r w:rsidR="00792CC0" w:rsidRPr="005027C8">
        <w:rPr>
          <w:color w:val="000000" w:themeColor="text1"/>
          <w:szCs w:val="22"/>
          <w:lang w:val="lv-LV"/>
        </w:rPr>
        <w:t>piksabāna</w:t>
      </w:r>
      <w:r w:rsidR="00A461A4" w:rsidRPr="005027C8">
        <w:rPr>
          <w:color w:val="000000" w:themeColor="text1"/>
          <w:szCs w:val="22"/>
          <w:lang w:val="lv-LV"/>
        </w:rPr>
        <w:t xml:space="preserve"> vienlaicīga lietošana ar spēcīgiem CYP3A4 un P</w:t>
      </w:r>
      <w:r w:rsidR="00A461A4" w:rsidRPr="005027C8">
        <w:rPr>
          <w:color w:val="000000" w:themeColor="text1"/>
          <w:szCs w:val="22"/>
          <w:lang w:val="lv-LV"/>
        </w:rPr>
        <w:noBreakHyphen/>
        <w:t>gp induktoriem (piem</w:t>
      </w:r>
      <w:r w:rsidR="005E5FB5" w:rsidRPr="005027C8">
        <w:rPr>
          <w:color w:val="000000" w:themeColor="text1"/>
          <w:szCs w:val="22"/>
          <w:lang w:val="lv-LV"/>
        </w:rPr>
        <w:t>ēram</w:t>
      </w:r>
      <w:r w:rsidR="00A461A4" w:rsidRPr="005027C8">
        <w:rPr>
          <w:color w:val="000000" w:themeColor="text1"/>
          <w:szCs w:val="22"/>
          <w:lang w:val="lv-LV"/>
        </w:rPr>
        <w:t xml:space="preserve">, rifampicīnu, fenitoīnu, karbamazepīnu, fenobarbitālu vai asinszāli) var samazināt apiksabāna </w:t>
      </w:r>
      <w:r w:rsidR="004E4F43" w:rsidRPr="005027C8">
        <w:rPr>
          <w:color w:val="000000" w:themeColor="text1"/>
          <w:szCs w:val="22"/>
          <w:lang w:val="lv-LV"/>
        </w:rPr>
        <w:t xml:space="preserve">iedarbību </w:t>
      </w:r>
      <w:r w:rsidR="00A461A4" w:rsidRPr="005027C8">
        <w:rPr>
          <w:color w:val="000000" w:themeColor="text1"/>
          <w:szCs w:val="22"/>
          <w:lang w:val="lv-LV"/>
        </w:rPr>
        <w:t>par ~50%. Klīniskajā pētījumā pacientiem ar priekškambaru mirgošanu apiksabānu lietojot vienlaicīgi ar spēcīgiem CYP3A4 un P-gp induktoriem tika novērota samazināta efektivitāte un lielāks asiņošanas risks nekā lietojot apiksabānu vienu pašu.</w:t>
      </w:r>
    </w:p>
    <w:p w14:paraId="088A5F74" w14:textId="77777777" w:rsidR="00FA1488" w:rsidRPr="005027C8" w:rsidRDefault="00FA1488">
      <w:pPr>
        <w:pStyle w:val="EMEABodyText"/>
        <w:rPr>
          <w:color w:val="000000" w:themeColor="text1"/>
          <w:szCs w:val="22"/>
          <w:lang w:val="lv-LV"/>
        </w:rPr>
      </w:pPr>
    </w:p>
    <w:p w14:paraId="3F7C8B21" w14:textId="77777777" w:rsidR="008E443D" w:rsidRPr="005027C8" w:rsidRDefault="008E443D" w:rsidP="008E443D">
      <w:pPr>
        <w:pStyle w:val="EMEABodyText"/>
        <w:keepNext/>
        <w:rPr>
          <w:color w:val="000000" w:themeColor="text1"/>
          <w:szCs w:val="24"/>
          <w:lang w:val="lv-LV"/>
        </w:rPr>
      </w:pPr>
      <w:r w:rsidRPr="005027C8">
        <w:rPr>
          <w:color w:val="000000" w:themeColor="text1"/>
          <w:szCs w:val="24"/>
          <w:lang w:val="lv-LV"/>
        </w:rPr>
        <w:t>Uz pacientiem, kuri vienlai</w:t>
      </w:r>
      <w:r w:rsidR="00260280" w:rsidRPr="005027C8">
        <w:rPr>
          <w:color w:val="000000" w:themeColor="text1"/>
          <w:szCs w:val="24"/>
          <w:lang w:val="lv-LV"/>
        </w:rPr>
        <w:t>cīgi</w:t>
      </w:r>
      <w:r w:rsidRPr="005027C8">
        <w:rPr>
          <w:color w:val="000000" w:themeColor="text1"/>
          <w:szCs w:val="24"/>
          <w:lang w:val="lv-LV"/>
        </w:rPr>
        <w:t xml:space="preserve"> tiek sistēmiski ārstēti ar spēcīgiem CYP3A4 un P-gp induktoriem, attiecas šādi ieteikumi (skatīt 4.5. apakšpunktu):</w:t>
      </w:r>
    </w:p>
    <w:p w14:paraId="27F24E5A" w14:textId="77777777" w:rsidR="008E443D" w:rsidRPr="005027C8" w:rsidRDefault="008E443D" w:rsidP="008E443D">
      <w:pPr>
        <w:pStyle w:val="EMEABodyText"/>
        <w:keepNext/>
        <w:rPr>
          <w:color w:val="000000" w:themeColor="text1"/>
          <w:szCs w:val="24"/>
          <w:lang w:val="lv-LV"/>
        </w:rPr>
      </w:pPr>
    </w:p>
    <w:p w14:paraId="15B4929D" w14:textId="77777777" w:rsidR="008E443D" w:rsidRPr="005027C8" w:rsidRDefault="008E443D" w:rsidP="00A4478B">
      <w:pPr>
        <w:pStyle w:val="EMEABodyText"/>
        <w:keepNext/>
        <w:tabs>
          <w:tab w:val="left" w:pos="540"/>
        </w:tabs>
        <w:rPr>
          <w:color w:val="000000" w:themeColor="text1"/>
          <w:szCs w:val="24"/>
          <w:lang w:val="lv-LV"/>
        </w:rPr>
      </w:pPr>
      <w:r w:rsidRPr="005027C8">
        <w:rPr>
          <w:color w:val="000000" w:themeColor="text1"/>
          <w:szCs w:val="24"/>
          <w:lang w:val="lv-LV"/>
        </w:rPr>
        <w:t xml:space="preserve">- </w:t>
      </w:r>
      <w:r w:rsidR="00E13EEF" w:rsidRPr="005027C8">
        <w:rPr>
          <w:color w:val="000000" w:themeColor="text1"/>
          <w:szCs w:val="24"/>
          <w:lang w:val="lv-LV"/>
        </w:rPr>
        <w:tab/>
      </w:r>
      <w:r w:rsidRPr="005027C8">
        <w:rPr>
          <w:color w:val="000000" w:themeColor="text1"/>
          <w:szCs w:val="24"/>
          <w:lang w:val="lv-LV"/>
        </w:rPr>
        <w:t>insulta un sistēmiskas embolijas profilaksei pacientiem ar NVPM, kā arī DVT</w:t>
      </w:r>
      <w:r w:rsidR="00260280" w:rsidRPr="005027C8">
        <w:rPr>
          <w:color w:val="000000" w:themeColor="text1"/>
          <w:szCs w:val="24"/>
          <w:lang w:val="lv-LV"/>
        </w:rPr>
        <w:t xml:space="preserve"> </w:t>
      </w:r>
      <w:r w:rsidRPr="005027C8">
        <w:rPr>
          <w:color w:val="000000" w:themeColor="text1"/>
          <w:szCs w:val="24"/>
          <w:lang w:val="lv-LV"/>
        </w:rPr>
        <w:t>un PE</w:t>
      </w:r>
      <w:r w:rsidR="00260280" w:rsidRPr="005027C8">
        <w:rPr>
          <w:color w:val="000000" w:themeColor="text1"/>
          <w:szCs w:val="24"/>
          <w:lang w:val="lv-LV"/>
        </w:rPr>
        <w:t xml:space="preserve"> </w:t>
      </w:r>
      <w:r w:rsidRPr="005027C8">
        <w:rPr>
          <w:color w:val="000000" w:themeColor="text1"/>
          <w:szCs w:val="24"/>
          <w:lang w:val="lv-LV"/>
        </w:rPr>
        <w:t>recidīvu profilaksei apiksabāns jālieto piesardzīgi;</w:t>
      </w:r>
    </w:p>
    <w:p w14:paraId="4B694230" w14:textId="77777777" w:rsidR="008E443D" w:rsidRPr="005027C8" w:rsidRDefault="008E443D" w:rsidP="00A4478B">
      <w:pPr>
        <w:pStyle w:val="EMEABodyText"/>
        <w:keepNext/>
        <w:tabs>
          <w:tab w:val="left" w:pos="540"/>
        </w:tabs>
        <w:rPr>
          <w:color w:val="000000" w:themeColor="text1"/>
          <w:szCs w:val="24"/>
          <w:lang w:val="lv-LV"/>
        </w:rPr>
      </w:pPr>
    </w:p>
    <w:p w14:paraId="201D0B46" w14:textId="77777777" w:rsidR="00A461A4" w:rsidRPr="005027C8" w:rsidRDefault="008E443D" w:rsidP="00A4478B">
      <w:pPr>
        <w:pStyle w:val="EMEABodyText"/>
        <w:tabs>
          <w:tab w:val="left" w:pos="540"/>
        </w:tabs>
        <w:rPr>
          <w:color w:val="000000" w:themeColor="text1"/>
          <w:szCs w:val="24"/>
          <w:lang w:val="lv-LV"/>
        </w:rPr>
      </w:pPr>
      <w:r w:rsidRPr="005027C8">
        <w:rPr>
          <w:color w:val="000000" w:themeColor="text1"/>
          <w:szCs w:val="24"/>
          <w:lang w:val="lv-LV"/>
        </w:rPr>
        <w:t xml:space="preserve">- </w:t>
      </w:r>
      <w:r w:rsidR="00E13EEF" w:rsidRPr="005027C8">
        <w:rPr>
          <w:color w:val="000000" w:themeColor="text1"/>
          <w:szCs w:val="24"/>
          <w:lang w:val="lv-LV"/>
        </w:rPr>
        <w:tab/>
      </w:r>
      <w:r w:rsidRPr="005027C8">
        <w:rPr>
          <w:color w:val="000000" w:themeColor="text1"/>
          <w:szCs w:val="24"/>
          <w:lang w:val="lv-LV"/>
        </w:rPr>
        <w:t>apiksabāna lietošana DVT</w:t>
      </w:r>
      <w:r w:rsidR="00260280" w:rsidRPr="005027C8">
        <w:rPr>
          <w:color w:val="000000" w:themeColor="text1"/>
          <w:szCs w:val="24"/>
          <w:lang w:val="lv-LV"/>
        </w:rPr>
        <w:t xml:space="preserve"> </w:t>
      </w:r>
      <w:r w:rsidRPr="005027C8">
        <w:rPr>
          <w:color w:val="000000" w:themeColor="text1"/>
          <w:szCs w:val="24"/>
          <w:lang w:val="lv-LV"/>
        </w:rPr>
        <w:t>un PE</w:t>
      </w:r>
      <w:r w:rsidR="00260280" w:rsidRPr="005027C8">
        <w:rPr>
          <w:color w:val="000000" w:themeColor="text1"/>
          <w:szCs w:val="24"/>
          <w:lang w:val="lv-LV"/>
        </w:rPr>
        <w:t xml:space="preserve"> </w:t>
      </w:r>
      <w:r w:rsidRPr="005027C8">
        <w:rPr>
          <w:color w:val="000000" w:themeColor="text1"/>
          <w:szCs w:val="24"/>
          <w:lang w:val="lv-LV"/>
        </w:rPr>
        <w:t xml:space="preserve">ārstēšanai nav atļauta, jo var tikt </w:t>
      </w:r>
      <w:r w:rsidR="006B553E" w:rsidRPr="005027C8">
        <w:rPr>
          <w:color w:val="000000" w:themeColor="text1"/>
          <w:szCs w:val="24"/>
          <w:lang w:val="lv-LV"/>
        </w:rPr>
        <w:t>ietekmēta</w:t>
      </w:r>
      <w:r w:rsidR="00F50B9B" w:rsidRPr="005027C8">
        <w:rPr>
          <w:color w:val="000000" w:themeColor="text1"/>
          <w:szCs w:val="24"/>
          <w:lang w:val="lv-LV"/>
        </w:rPr>
        <w:t xml:space="preserve"> efektivitāte</w:t>
      </w:r>
      <w:r w:rsidRPr="005027C8">
        <w:rPr>
          <w:color w:val="000000" w:themeColor="text1"/>
          <w:szCs w:val="24"/>
          <w:lang w:val="lv-LV"/>
        </w:rPr>
        <w:t>.</w:t>
      </w:r>
    </w:p>
    <w:p w14:paraId="7404AF28" w14:textId="77777777" w:rsidR="0071541E" w:rsidRPr="005027C8" w:rsidRDefault="0071541E" w:rsidP="00A4478B">
      <w:pPr>
        <w:pStyle w:val="EMEABodyText"/>
        <w:tabs>
          <w:tab w:val="left" w:pos="540"/>
        </w:tabs>
        <w:rPr>
          <w:color w:val="000000" w:themeColor="text1"/>
          <w:szCs w:val="24"/>
          <w:lang w:val="lv-LV"/>
        </w:rPr>
      </w:pPr>
    </w:p>
    <w:p w14:paraId="4A539F4C" w14:textId="2672B885" w:rsidR="0071541E" w:rsidRPr="005027C8" w:rsidRDefault="0071541E" w:rsidP="0071541E">
      <w:pPr>
        <w:pStyle w:val="EMEABodyText"/>
        <w:rPr>
          <w:color w:val="000000" w:themeColor="text1"/>
          <w:szCs w:val="22"/>
          <w:lang w:val="lv-LV"/>
        </w:rPr>
      </w:pPr>
      <w:r w:rsidRPr="005027C8">
        <w:rPr>
          <w:color w:val="000000" w:themeColor="text1"/>
          <w:szCs w:val="22"/>
          <w:lang w:val="lv-LV"/>
        </w:rPr>
        <w:t>Klīniskie dati par pediatrisk</w:t>
      </w:r>
      <w:r w:rsidR="001D7973" w:rsidRPr="005027C8">
        <w:rPr>
          <w:color w:val="000000" w:themeColor="text1"/>
          <w:szCs w:val="22"/>
          <w:lang w:val="lv-LV"/>
        </w:rPr>
        <w:t>aj</w:t>
      </w:r>
      <w:r w:rsidRPr="005027C8">
        <w:rPr>
          <w:color w:val="000000" w:themeColor="text1"/>
          <w:szCs w:val="22"/>
          <w:lang w:val="lv-LV"/>
        </w:rPr>
        <w:t>iem pacientiem, kuri vienlaicīgi saņ</w:t>
      </w:r>
      <w:r w:rsidR="00982A13" w:rsidRPr="005027C8">
        <w:rPr>
          <w:color w:val="000000" w:themeColor="text1"/>
          <w:szCs w:val="22"/>
          <w:lang w:val="lv-LV"/>
        </w:rPr>
        <w:t>em</w:t>
      </w:r>
      <w:r w:rsidRPr="005027C8">
        <w:rPr>
          <w:color w:val="000000" w:themeColor="text1"/>
          <w:szCs w:val="22"/>
          <w:lang w:val="lv-LV"/>
        </w:rPr>
        <w:t xml:space="preserve"> sistēmisku ārstēšanu ar spēcīgiem CYP3A4 un P-gp induktoriem, nav pieejami (skatīt 4.5.</w:t>
      </w:r>
      <w:r w:rsidR="005E5FB5" w:rsidRPr="005027C8">
        <w:rPr>
          <w:color w:val="000000" w:themeColor="text1"/>
          <w:szCs w:val="22"/>
          <w:lang w:val="lv-LV"/>
        </w:rPr>
        <w:t> </w:t>
      </w:r>
      <w:r w:rsidRPr="005027C8">
        <w:rPr>
          <w:color w:val="000000" w:themeColor="text1"/>
          <w:szCs w:val="22"/>
          <w:lang w:val="lv-LV"/>
        </w:rPr>
        <w:t>apakšpunktu).</w:t>
      </w:r>
    </w:p>
    <w:p w14:paraId="15463C1F" w14:textId="77777777" w:rsidR="00A461A4" w:rsidRPr="005027C8" w:rsidRDefault="00A461A4">
      <w:pPr>
        <w:pStyle w:val="EMEABodyText"/>
        <w:rPr>
          <w:color w:val="000000" w:themeColor="text1"/>
          <w:szCs w:val="22"/>
          <w:lang w:val="lv-LV"/>
        </w:rPr>
      </w:pPr>
    </w:p>
    <w:p w14:paraId="427D33E0" w14:textId="77777777" w:rsidR="00A461A4" w:rsidRPr="005027C8" w:rsidRDefault="00A461A4" w:rsidP="007B7813">
      <w:pPr>
        <w:pStyle w:val="EMEABodyText"/>
        <w:keepNext/>
        <w:keepLines/>
        <w:rPr>
          <w:color w:val="000000" w:themeColor="text1"/>
          <w:szCs w:val="22"/>
          <w:u w:val="single"/>
          <w:lang w:val="lv-LV"/>
        </w:rPr>
      </w:pPr>
      <w:r w:rsidRPr="005027C8">
        <w:rPr>
          <w:color w:val="000000" w:themeColor="text1"/>
          <w:szCs w:val="22"/>
          <w:u w:val="single"/>
          <w:lang w:val="lv-LV"/>
        </w:rPr>
        <w:t>Laboratoriskie rādītāji</w:t>
      </w:r>
    </w:p>
    <w:p w14:paraId="583BDE35" w14:textId="77777777" w:rsidR="00D130F5" w:rsidRPr="005027C8" w:rsidRDefault="00D130F5" w:rsidP="007B7813">
      <w:pPr>
        <w:pStyle w:val="EMEABodyText"/>
        <w:keepNext/>
        <w:keepLines/>
        <w:rPr>
          <w:color w:val="000000" w:themeColor="text1"/>
          <w:szCs w:val="22"/>
          <w:lang w:val="lv-LV"/>
        </w:rPr>
      </w:pPr>
    </w:p>
    <w:p w14:paraId="0BC87C30" w14:textId="4D751320" w:rsidR="00A461A4" w:rsidRPr="005027C8" w:rsidRDefault="00A461A4">
      <w:pPr>
        <w:pStyle w:val="EMEABodyText"/>
        <w:rPr>
          <w:color w:val="000000" w:themeColor="text1"/>
          <w:szCs w:val="22"/>
          <w:lang w:val="lv-LV"/>
        </w:rPr>
      </w:pPr>
      <w:r w:rsidRPr="005027C8">
        <w:rPr>
          <w:color w:val="000000" w:themeColor="text1"/>
          <w:szCs w:val="22"/>
          <w:lang w:val="lv-LV"/>
        </w:rPr>
        <w:t xml:space="preserve">Izmaiņas asinsreces testos </w:t>
      </w:r>
      <w:r w:rsidR="009A675E" w:rsidRPr="005027C8">
        <w:rPr>
          <w:color w:val="000000" w:themeColor="text1"/>
          <w:szCs w:val="22"/>
          <w:lang w:val="lv-LV"/>
        </w:rPr>
        <w:t>[</w:t>
      </w:r>
      <w:r w:rsidRPr="005027C8">
        <w:rPr>
          <w:color w:val="000000" w:themeColor="text1"/>
          <w:szCs w:val="22"/>
          <w:lang w:val="lv-LV"/>
        </w:rPr>
        <w:t>piem</w:t>
      </w:r>
      <w:r w:rsidR="005E5FB5" w:rsidRPr="005027C8">
        <w:rPr>
          <w:color w:val="000000" w:themeColor="text1"/>
          <w:szCs w:val="22"/>
          <w:lang w:val="lv-LV"/>
        </w:rPr>
        <w:t>ēram</w:t>
      </w:r>
      <w:r w:rsidRPr="005027C8">
        <w:rPr>
          <w:color w:val="000000" w:themeColor="text1"/>
          <w:szCs w:val="22"/>
          <w:lang w:val="lv-LV"/>
        </w:rPr>
        <w:t xml:space="preserve">, </w:t>
      </w:r>
      <w:r w:rsidR="009A675E" w:rsidRPr="005027C8">
        <w:rPr>
          <w:color w:val="000000" w:themeColor="text1"/>
          <w:szCs w:val="22"/>
          <w:lang w:val="lv-LV"/>
        </w:rPr>
        <w:t>protrombīna laiks (</w:t>
      </w:r>
      <w:r w:rsidRPr="005027C8">
        <w:rPr>
          <w:color w:val="000000" w:themeColor="text1"/>
          <w:szCs w:val="22"/>
          <w:lang w:val="lv-LV"/>
        </w:rPr>
        <w:t>PT</w:t>
      </w:r>
      <w:r w:rsidR="009A675E" w:rsidRPr="005027C8">
        <w:rPr>
          <w:color w:val="000000" w:themeColor="text1"/>
          <w:szCs w:val="22"/>
          <w:lang w:val="lv-LV"/>
        </w:rPr>
        <w:t>)</w:t>
      </w:r>
      <w:r w:rsidRPr="005027C8">
        <w:rPr>
          <w:color w:val="000000" w:themeColor="text1"/>
          <w:szCs w:val="22"/>
          <w:lang w:val="lv-LV"/>
        </w:rPr>
        <w:t xml:space="preserve">, INR un </w:t>
      </w:r>
      <w:r w:rsidR="009A675E" w:rsidRPr="005027C8">
        <w:rPr>
          <w:color w:val="000000" w:themeColor="text1"/>
          <w:szCs w:val="22"/>
          <w:lang w:val="lv-LV"/>
        </w:rPr>
        <w:t>aktivēt</w:t>
      </w:r>
      <w:r w:rsidR="00773507" w:rsidRPr="005027C8">
        <w:rPr>
          <w:color w:val="000000" w:themeColor="text1"/>
          <w:szCs w:val="22"/>
          <w:lang w:val="lv-LV"/>
        </w:rPr>
        <w:t>ā</w:t>
      </w:r>
      <w:r w:rsidR="009A675E" w:rsidRPr="005027C8">
        <w:rPr>
          <w:color w:val="000000" w:themeColor="text1"/>
          <w:szCs w:val="22"/>
          <w:lang w:val="lv-LV"/>
        </w:rPr>
        <w:t xml:space="preserve"> parciāl</w:t>
      </w:r>
      <w:r w:rsidR="00773507" w:rsidRPr="005027C8">
        <w:rPr>
          <w:color w:val="000000" w:themeColor="text1"/>
          <w:szCs w:val="22"/>
          <w:lang w:val="lv-LV"/>
        </w:rPr>
        <w:t>ā tromboplastīna</w:t>
      </w:r>
      <w:r w:rsidR="009A675E" w:rsidRPr="005027C8">
        <w:rPr>
          <w:color w:val="000000" w:themeColor="text1"/>
          <w:szCs w:val="22"/>
          <w:lang w:val="lv-LV"/>
        </w:rPr>
        <w:t xml:space="preserve"> l</w:t>
      </w:r>
      <w:r w:rsidR="00773507" w:rsidRPr="005027C8">
        <w:rPr>
          <w:color w:val="000000" w:themeColor="text1"/>
          <w:szCs w:val="22"/>
          <w:lang w:val="lv-LV"/>
        </w:rPr>
        <w:t>ai</w:t>
      </w:r>
      <w:r w:rsidR="009A675E" w:rsidRPr="005027C8">
        <w:rPr>
          <w:color w:val="000000" w:themeColor="text1"/>
          <w:szCs w:val="22"/>
          <w:lang w:val="lv-LV"/>
        </w:rPr>
        <w:t>ks (</w:t>
      </w:r>
      <w:r w:rsidRPr="005027C8">
        <w:rPr>
          <w:color w:val="000000" w:themeColor="text1"/>
          <w:szCs w:val="22"/>
          <w:lang w:val="lv-LV"/>
        </w:rPr>
        <w:t>aPTT)</w:t>
      </w:r>
      <w:r w:rsidR="009A675E" w:rsidRPr="005027C8">
        <w:rPr>
          <w:color w:val="000000" w:themeColor="text1"/>
          <w:szCs w:val="22"/>
          <w:lang w:val="lv-LV"/>
        </w:rPr>
        <w:t>]</w:t>
      </w:r>
      <w:r w:rsidRPr="005027C8">
        <w:rPr>
          <w:color w:val="000000" w:themeColor="text1"/>
          <w:szCs w:val="22"/>
          <w:lang w:val="lv-LV"/>
        </w:rPr>
        <w:t xml:space="preserve"> notiek atbilstoši apiksabāna darbības mehānismam. Lietojot plānoto terapeitisko devu, izmaiņas šajos asinsreces testos ir nelielas un tām raksturīga izteikta dažādība (skatīt 5.1.</w:t>
      </w:r>
      <w:r w:rsidR="009A675E" w:rsidRPr="005027C8">
        <w:rPr>
          <w:color w:val="000000" w:themeColor="text1"/>
          <w:szCs w:val="22"/>
          <w:lang w:val="lv-LV"/>
        </w:rPr>
        <w:t> </w:t>
      </w:r>
      <w:r w:rsidRPr="005027C8">
        <w:rPr>
          <w:color w:val="000000" w:themeColor="text1"/>
          <w:szCs w:val="22"/>
          <w:lang w:val="lv-LV"/>
        </w:rPr>
        <w:t>apakšpunktu).</w:t>
      </w:r>
    </w:p>
    <w:p w14:paraId="2550E441" w14:textId="77777777" w:rsidR="00A461A4" w:rsidRPr="005027C8" w:rsidRDefault="00A461A4">
      <w:pPr>
        <w:pStyle w:val="EMEABodyText"/>
        <w:rPr>
          <w:color w:val="000000" w:themeColor="text1"/>
          <w:szCs w:val="22"/>
          <w:lang w:val="lv-LV"/>
        </w:rPr>
      </w:pPr>
    </w:p>
    <w:p w14:paraId="2B51488A" w14:textId="77777777" w:rsidR="00A461A4" w:rsidRPr="005027C8" w:rsidRDefault="00A461A4" w:rsidP="00FF0A0F">
      <w:pPr>
        <w:pStyle w:val="EMEABodyText"/>
        <w:keepNext/>
        <w:rPr>
          <w:color w:val="000000" w:themeColor="text1"/>
          <w:szCs w:val="22"/>
          <w:u w:val="single"/>
          <w:lang w:val="lv-LV"/>
        </w:rPr>
      </w:pPr>
      <w:r w:rsidRPr="005027C8">
        <w:rPr>
          <w:color w:val="000000" w:themeColor="text1"/>
          <w:szCs w:val="22"/>
          <w:u w:val="single"/>
          <w:lang w:val="lv-LV"/>
        </w:rPr>
        <w:t>Informācija par palīgvielām</w:t>
      </w:r>
    </w:p>
    <w:p w14:paraId="68588F14" w14:textId="77777777" w:rsidR="00D130F5" w:rsidRPr="005027C8" w:rsidRDefault="00D130F5" w:rsidP="00FF0A0F">
      <w:pPr>
        <w:pStyle w:val="section1"/>
        <w:keepNext/>
        <w:tabs>
          <w:tab w:val="left" w:pos="567"/>
        </w:tabs>
        <w:spacing w:before="0" w:beforeAutospacing="0" w:after="0" w:afterAutospacing="0" w:line="260" w:lineRule="exact"/>
        <w:rPr>
          <w:color w:val="000000" w:themeColor="text1"/>
          <w:sz w:val="22"/>
          <w:szCs w:val="22"/>
          <w:lang w:val="lv-LV"/>
        </w:rPr>
      </w:pPr>
    </w:p>
    <w:p w14:paraId="2875CDE8" w14:textId="6F76F9C5" w:rsidR="00A461A4" w:rsidRPr="005027C8" w:rsidRDefault="00A461A4" w:rsidP="00FF0A0F">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satur laktozi. Šīs zāles </w:t>
      </w:r>
      <w:r w:rsidR="00001BAA" w:rsidRPr="005027C8">
        <w:rPr>
          <w:color w:val="000000" w:themeColor="text1"/>
          <w:sz w:val="22"/>
          <w:szCs w:val="22"/>
          <w:lang w:val="lv-LV"/>
        </w:rPr>
        <w:t>nevajadzētu</w:t>
      </w:r>
      <w:r w:rsidRPr="005027C8">
        <w:rPr>
          <w:color w:val="000000" w:themeColor="text1"/>
          <w:sz w:val="22"/>
          <w:szCs w:val="22"/>
          <w:lang w:val="lv-LV"/>
        </w:rPr>
        <w:t xml:space="preserve"> lietot pacientiem ar retu iedzimtu galaktozes nepanesību, ar </w:t>
      </w:r>
      <w:r w:rsidR="00001BAA" w:rsidRPr="005027C8">
        <w:rPr>
          <w:iCs/>
          <w:color w:val="000000" w:themeColor="text1"/>
          <w:sz w:val="22"/>
          <w:szCs w:val="22"/>
          <w:lang w:val="lv-LV"/>
        </w:rPr>
        <w:t>pilnīgu</w:t>
      </w:r>
      <w:r w:rsidRPr="005027C8">
        <w:rPr>
          <w:color w:val="000000" w:themeColor="text1"/>
          <w:sz w:val="22"/>
          <w:szCs w:val="22"/>
          <w:lang w:val="lv-LV"/>
        </w:rPr>
        <w:t xml:space="preserve"> laktāzes deficītu vai glikozes</w:t>
      </w:r>
      <w:r w:rsidRPr="005027C8">
        <w:rPr>
          <w:color w:val="000000" w:themeColor="text1"/>
          <w:sz w:val="22"/>
          <w:szCs w:val="22"/>
          <w:lang w:val="lv-LV"/>
        </w:rPr>
        <w:noBreakHyphen/>
        <w:t>galaktozes malabsorbciju.</w:t>
      </w:r>
    </w:p>
    <w:p w14:paraId="4A68F660" w14:textId="1F6B7F47" w:rsidR="00A461A4" w:rsidRPr="005027C8" w:rsidRDefault="004A53AB" w:rsidP="00A4478B">
      <w:pPr>
        <w:pStyle w:val="EMEABodyText"/>
        <w:rPr>
          <w:color w:val="000000" w:themeColor="text1"/>
          <w:szCs w:val="22"/>
          <w:lang w:val="lv-LV"/>
        </w:rPr>
      </w:pPr>
      <w:r w:rsidRPr="005027C8">
        <w:rPr>
          <w:color w:val="000000" w:themeColor="text1"/>
          <w:szCs w:val="22"/>
          <w:lang w:val="lv-LV"/>
        </w:rPr>
        <w:t>Zāles satur mazāk par 1</w:t>
      </w:r>
      <w:r w:rsidR="000356A3" w:rsidRPr="005027C8">
        <w:rPr>
          <w:color w:val="000000" w:themeColor="text1"/>
          <w:szCs w:val="22"/>
          <w:lang w:val="lv-LV"/>
        </w:rPr>
        <w:t> </w:t>
      </w:r>
      <w:r w:rsidRPr="005027C8">
        <w:rPr>
          <w:color w:val="000000" w:themeColor="text1"/>
          <w:szCs w:val="22"/>
          <w:lang w:val="lv-LV"/>
        </w:rPr>
        <w:t>mmol nātrija (23</w:t>
      </w:r>
      <w:r w:rsidR="000356A3" w:rsidRPr="005027C8">
        <w:rPr>
          <w:color w:val="000000" w:themeColor="text1"/>
          <w:szCs w:val="22"/>
          <w:lang w:val="lv-LV"/>
        </w:rPr>
        <w:t> </w:t>
      </w:r>
      <w:r w:rsidRPr="005027C8">
        <w:rPr>
          <w:color w:val="000000" w:themeColor="text1"/>
          <w:szCs w:val="22"/>
          <w:lang w:val="lv-LV"/>
        </w:rPr>
        <w:t xml:space="preserve">mg) katrā tabletē, </w:t>
      </w:r>
      <w:r w:rsidR="0071541E" w:rsidRPr="005027C8">
        <w:rPr>
          <w:color w:val="000000" w:themeColor="text1"/>
          <w:szCs w:val="22"/>
          <w:lang w:val="lv-LV"/>
        </w:rPr>
        <w:t>–</w:t>
      </w:r>
      <w:r w:rsidRPr="005027C8">
        <w:rPr>
          <w:color w:val="000000" w:themeColor="text1"/>
          <w:szCs w:val="22"/>
          <w:lang w:val="lv-LV"/>
        </w:rPr>
        <w:t xml:space="preserve"> būtībā tās ir “nātriju nesaturošas”.</w:t>
      </w:r>
    </w:p>
    <w:p w14:paraId="37C0AA73" w14:textId="77777777" w:rsidR="004A53AB" w:rsidRPr="005027C8" w:rsidRDefault="004A53AB">
      <w:pPr>
        <w:pStyle w:val="section1"/>
        <w:tabs>
          <w:tab w:val="left" w:pos="567"/>
        </w:tabs>
        <w:spacing w:before="0" w:beforeAutospacing="0" w:after="0" w:afterAutospacing="0" w:line="260" w:lineRule="exact"/>
        <w:rPr>
          <w:color w:val="000000" w:themeColor="text1"/>
          <w:sz w:val="22"/>
          <w:szCs w:val="22"/>
          <w:lang w:val="lv-LV"/>
        </w:rPr>
      </w:pPr>
    </w:p>
    <w:p w14:paraId="7557D4FE" w14:textId="77777777" w:rsidR="00A461A4" w:rsidRPr="005027C8" w:rsidRDefault="00A461A4" w:rsidP="002247E3">
      <w:pPr>
        <w:pStyle w:val="section1"/>
        <w:keepNext/>
        <w:keepLines/>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4.5.</w:t>
      </w:r>
      <w:r w:rsidRPr="005027C8">
        <w:rPr>
          <w:b/>
          <w:color w:val="000000" w:themeColor="text1"/>
          <w:sz w:val="22"/>
          <w:szCs w:val="22"/>
          <w:lang w:val="lv-LV"/>
        </w:rPr>
        <w:tab/>
        <w:t>Mijiedarbība ar citām zālēm un citi mijiedarbības veidi</w:t>
      </w:r>
    </w:p>
    <w:p w14:paraId="4592FE99" w14:textId="77777777" w:rsidR="00A461A4" w:rsidRPr="005027C8" w:rsidRDefault="00A461A4" w:rsidP="002247E3">
      <w:pPr>
        <w:pStyle w:val="EMEABodyText"/>
        <w:keepNext/>
        <w:keepLines/>
        <w:rPr>
          <w:color w:val="000000" w:themeColor="text1"/>
          <w:szCs w:val="22"/>
          <w:lang w:val="lv-LV"/>
        </w:rPr>
      </w:pPr>
    </w:p>
    <w:p w14:paraId="333E03D5" w14:textId="77777777" w:rsidR="00A461A4" w:rsidRPr="005027C8" w:rsidRDefault="00A461A4" w:rsidP="002247E3">
      <w:pPr>
        <w:pStyle w:val="EMEABodyText"/>
        <w:keepNext/>
        <w:keepLines/>
        <w:rPr>
          <w:color w:val="000000" w:themeColor="text1"/>
          <w:szCs w:val="22"/>
          <w:u w:val="single"/>
          <w:lang w:val="lv-LV"/>
        </w:rPr>
      </w:pPr>
      <w:r w:rsidRPr="005027C8">
        <w:rPr>
          <w:color w:val="000000" w:themeColor="text1"/>
          <w:szCs w:val="22"/>
          <w:u w:val="single"/>
          <w:lang w:val="lv-LV"/>
        </w:rPr>
        <w:t>CYP3A4 un P</w:t>
      </w:r>
      <w:r w:rsidRPr="005027C8">
        <w:rPr>
          <w:color w:val="000000" w:themeColor="text1"/>
          <w:szCs w:val="22"/>
          <w:u w:val="single"/>
          <w:lang w:val="lv-LV"/>
        </w:rPr>
        <w:noBreakHyphen/>
        <w:t>gp inhibitori</w:t>
      </w:r>
    </w:p>
    <w:p w14:paraId="6D25CA75" w14:textId="77777777" w:rsidR="00D130F5" w:rsidRPr="005027C8" w:rsidRDefault="00D130F5" w:rsidP="002247E3">
      <w:pPr>
        <w:pStyle w:val="EMEABodyText"/>
        <w:keepNext/>
        <w:keepLines/>
        <w:rPr>
          <w:color w:val="000000" w:themeColor="text1"/>
          <w:szCs w:val="22"/>
          <w:lang w:val="lv-LV"/>
        </w:rPr>
      </w:pPr>
    </w:p>
    <w:p w14:paraId="5DD4E0AA" w14:textId="77777777" w:rsidR="00A461A4" w:rsidRPr="005027C8" w:rsidRDefault="00A461A4" w:rsidP="002247E3">
      <w:pPr>
        <w:pStyle w:val="EMEABodyText"/>
        <w:keepNext/>
        <w:keepLines/>
        <w:rPr>
          <w:color w:val="000000" w:themeColor="text1"/>
          <w:szCs w:val="22"/>
          <w:lang w:val="lv-LV"/>
        </w:rPr>
      </w:pPr>
      <w:r w:rsidRPr="005027C8">
        <w:rPr>
          <w:color w:val="000000" w:themeColor="text1"/>
          <w:szCs w:val="22"/>
          <w:lang w:val="lv-LV"/>
        </w:rPr>
        <w:t>Vienlaicīga apiksabāna un ketokonazola (400 mg vienu reizi dienā) – spēcīga CYP3A4 un P</w:t>
      </w:r>
      <w:r w:rsidRPr="005027C8">
        <w:rPr>
          <w:color w:val="000000" w:themeColor="text1"/>
          <w:szCs w:val="22"/>
          <w:lang w:val="lv-LV"/>
        </w:rPr>
        <w:noBreakHyphen/>
        <w:t xml:space="preserve">gp inhibitora </w:t>
      </w:r>
      <w:r w:rsidRPr="005027C8">
        <w:rPr>
          <w:color w:val="000000" w:themeColor="text1"/>
          <w:szCs w:val="22"/>
          <w:lang w:val="lv-LV"/>
        </w:rPr>
        <w:sym w:font="Symbol" w:char="F02D"/>
      </w:r>
      <w:r w:rsidRPr="005027C8">
        <w:rPr>
          <w:color w:val="000000" w:themeColor="text1"/>
          <w:szCs w:val="22"/>
          <w:lang w:val="lv-LV"/>
        </w:rPr>
        <w:t xml:space="preserve"> lietošana 2 reizes palielina vidējo apiksabāna AUC un 1,6 reizes palielina vidējo apiksabāna C</w:t>
      </w:r>
      <w:r w:rsidRPr="005027C8">
        <w:rPr>
          <w:color w:val="000000" w:themeColor="text1"/>
          <w:szCs w:val="22"/>
          <w:vertAlign w:val="subscript"/>
          <w:lang w:val="lv-LV"/>
        </w:rPr>
        <w:t>max</w:t>
      </w:r>
      <w:r w:rsidRPr="005027C8">
        <w:rPr>
          <w:color w:val="000000" w:themeColor="text1"/>
          <w:szCs w:val="22"/>
          <w:lang w:val="lv-LV"/>
        </w:rPr>
        <w:t>.</w:t>
      </w:r>
    </w:p>
    <w:p w14:paraId="4ABBC4D4" w14:textId="77777777" w:rsidR="00A461A4" w:rsidRPr="005027C8" w:rsidRDefault="00A461A4">
      <w:pPr>
        <w:pStyle w:val="EMEABodyText"/>
        <w:rPr>
          <w:color w:val="000000" w:themeColor="text1"/>
          <w:szCs w:val="22"/>
          <w:lang w:val="lv-LV"/>
        </w:rPr>
      </w:pPr>
    </w:p>
    <w:p w14:paraId="207AE883" w14:textId="77777777" w:rsidR="00A461A4" w:rsidRPr="005027C8" w:rsidRDefault="00D130F5">
      <w:pPr>
        <w:pStyle w:val="EMEABodyText"/>
        <w:rPr>
          <w:color w:val="000000" w:themeColor="text1"/>
          <w:szCs w:val="22"/>
          <w:lang w:val="lv-LV"/>
        </w:rPr>
      </w:pPr>
      <w:r w:rsidRPr="005027C8">
        <w:rPr>
          <w:color w:val="000000" w:themeColor="text1"/>
          <w:szCs w:val="22"/>
          <w:lang w:val="lv-LV"/>
        </w:rPr>
        <w:t>Apiksabāna</w:t>
      </w:r>
      <w:r w:rsidR="00A461A4" w:rsidRPr="005027C8">
        <w:rPr>
          <w:color w:val="000000" w:themeColor="text1"/>
          <w:szCs w:val="22"/>
          <w:lang w:val="lv-LV"/>
        </w:rPr>
        <w:t xml:space="preserve"> lietošana nav ieteicama pacientiem, k</w:t>
      </w:r>
      <w:r w:rsidR="00260280" w:rsidRPr="005027C8">
        <w:rPr>
          <w:color w:val="000000" w:themeColor="text1"/>
          <w:szCs w:val="22"/>
          <w:lang w:val="lv-LV"/>
        </w:rPr>
        <w:t>uri</w:t>
      </w:r>
      <w:r w:rsidR="00A461A4" w:rsidRPr="005027C8">
        <w:rPr>
          <w:color w:val="000000" w:themeColor="text1"/>
          <w:szCs w:val="22"/>
          <w:lang w:val="lv-LV"/>
        </w:rPr>
        <w:t xml:space="preserve"> vienlaicīgi saņem sistēmisku terapiju ar spēcīgiem CYP3A4 un P</w:t>
      </w:r>
      <w:r w:rsidR="00A461A4" w:rsidRPr="005027C8">
        <w:rPr>
          <w:color w:val="000000" w:themeColor="text1"/>
          <w:szCs w:val="22"/>
          <w:lang w:val="lv-LV"/>
        </w:rPr>
        <w:noBreakHyphen/>
        <w:t>gp inhibitoriem, piemēram,</w:t>
      </w:r>
      <w:r w:rsidR="00A461A4" w:rsidRPr="005027C8">
        <w:rPr>
          <w:color w:val="000000" w:themeColor="text1"/>
          <w:szCs w:val="22"/>
          <w:lang w:val="lv-LV" w:eastAsia="en-GB"/>
        </w:rPr>
        <w:t xml:space="preserve"> azolu grupas pretsēnīšu līdzekļiem (piemēram, ketokonazolu, itrakonazolu, vorikonazolu un posakonazolu) un HIV proteāzes inhibitoriem (piemēram, ritonavīru)</w:t>
      </w:r>
      <w:r w:rsidR="00A461A4" w:rsidRPr="005027C8">
        <w:rPr>
          <w:color w:val="000000" w:themeColor="text1"/>
          <w:szCs w:val="22"/>
          <w:lang w:val="lv-LV"/>
        </w:rPr>
        <w:t xml:space="preserve"> (skatīt 4.4.</w:t>
      </w:r>
      <w:r w:rsidR="009A675E" w:rsidRPr="005027C8">
        <w:rPr>
          <w:color w:val="000000" w:themeColor="text1"/>
          <w:szCs w:val="22"/>
          <w:lang w:val="lv-LV"/>
        </w:rPr>
        <w:t> </w:t>
      </w:r>
      <w:r w:rsidR="00A461A4" w:rsidRPr="005027C8">
        <w:rPr>
          <w:color w:val="000000" w:themeColor="text1"/>
          <w:szCs w:val="22"/>
          <w:lang w:val="lv-LV"/>
        </w:rPr>
        <w:t>apakšpunktu).</w:t>
      </w:r>
    </w:p>
    <w:p w14:paraId="2636A7DB" w14:textId="77777777" w:rsidR="00A461A4" w:rsidRPr="005027C8" w:rsidRDefault="00A461A4">
      <w:pPr>
        <w:pStyle w:val="EMEABodyText"/>
        <w:rPr>
          <w:color w:val="000000" w:themeColor="text1"/>
          <w:szCs w:val="22"/>
          <w:lang w:val="lv-LV"/>
        </w:rPr>
      </w:pPr>
    </w:p>
    <w:p w14:paraId="19D2543A" w14:textId="77777777" w:rsidR="00A461A4" w:rsidRPr="005027C8" w:rsidRDefault="00A461A4">
      <w:pPr>
        <w:pStyle w:val="EMEABodyText"/>
        <w:rPr>
          <w:color w:val="000000" w:themeColor="text1"/>
          <w:szCs w:val="22"/>
          <w:lang w:val="lv-LV"/>
        </w:rPr>
      </w:pPr>
      <w:r w:rsidRPr="005027C8">
        <w:rPr>
          <w:color w:val="000000" w:themeColor="text1"/>
          <w:szCs w:val="22"/>
          <w:lang w:val="lv-LV"/>
        </w:rPr>
        <w:t xml:space="preserve">Paredzams, ka aktīvās vielas, kas nav </w:t>
      </w:r>
      <w:r w:rsidR="00D35C66" w:rsidRPr="005027C8">
        <w:rPr>
          <w:color w:val="000000" w:themeColor="text1"/>
          <w:szCs w:val="22"/>
          <w:lang w:val="lv-LV"/>
        </w:rPr>
        <w:t>ne</w:t>
      </w:r>
      <w:r w:rsidRPr="005027C8">
        <w:rPr>
          <w:color w:val="000000" w:themeColor="text1"/>
          <w:szCs w:val="22"/>
          <w:lang w:val="lv-LV"/>
        </w:rPr>
        <w:t xml:space="preserve"> CYP3A4, </w:t>
      </w:r>
      <w:r w:rsidR="00D35C66" w:rsidRPr="005027C8">
        <w:rPr>
          <w:color w:val="000000" w:themeColor="text1"/>
          <w:szCs w:val="22"/>
          <w:lang w:val="lv-LV"/>
        </w:rPr>
        <w:t>ne</w:t>
      </w:r>
      <w:r w:rsidRPr="005027C8">
        <w:rPr>
          <w:color w:val="000000" w:themeColor="text1"/>
          <w:szCs w:val="22"/>
          <w:lang w:val="lv-LV"/>
        </w:rPr>
        <w:t xml:space="preserve"> P</w:t>
      </w:r>
      <w:r w:rsidRPr="005027C8">
        <w:rPr>
          <w:color w:val="000000" w:themeColor="text1"/>
          <w:szCs w:val="22"/>
          <w:lang w:val="lv-LV"/>
        </w:rPr>
        <w:noBreakHyphen/>
        <w:t>gp spēcīgi inhibitori (piemēram,</w:t>
      </w:r>
      <w:r w:rsidR="007F59B1" w:rsidRPr="005027C8">
        <w:rPr>
          <w:color w:val="000000" w:themeColor="text1"/>
          <w:szCs w:val="22"/>
          <w:lang w:val="lv-LV"/>
        </w:rPr>
        <w:t xml:space="preserve"> amiodarons, klaritromicīns, </w:t>
      </w:r>
      <w:r w:rsidRPr="005027C8">
        <w:rPr>
          <w:color w:val="000000" w:themeColor="text1"/>
          <w:szCs w:val="22"/>
          <w:lang w:val="lv-LV"/>
        </w:rPr>
        <w:t xml:space="preserve">diltiazēms, </w:t>
      </w:r>
      <w:r w:rsidR="007F59B1" w:rsidRPr="005027C8">
        <w:rPr>
          <w:color w:val="000000" w:themeColor="text1"/>
          <w:szCs w:val="22"/>
          <w:lang w:val="lv-LV"/>
        </w:rPr>
        <w:t xml:space="preserve">flukonazols, </w:t>
      </w:r>
      <w:r w:rsidRPr="005027C8">
        <w:rPr>
          <w:color w:val="000000" w:themeColor="text1"/>
          <w:szCs w:val="22"/>
          <w:lang w:val="lv-LV"/>
        </w:rPr>
        <w:t xml:space="preserve">naproksēns, </w:t>
      </w:r>
      <w:r w:rsidR="007F59B1" w:rsidRPr="005027C8">
        <w:rPr>
          <w:color w:val="000000" w:themeColor="text1"/>
          <w:szCs w:val="22"/>
          <w:lang w:val="lv-LV"/>
        </w:rPr>
        <w:t>hinidīns</w:t>
      </w:r>
      <w:r w:rsidRPr="005027C8">
        <w:rPr>
          <w:color w:val="000000" w:themeColor="text1"/>
          <w:szCs w:val="22"/>
          <w:lang w:val="lv-LV"/>
        </w:rPr>
        <w:t xml:space="preserve">, verapamils,), apiksabāna koncentrāciju plazmā palielinās mazāk. </w:t>
      </w:r>
      <w:r w:rsidR="00F05D68" w:rsidRPr="005027C8">
        <w:rPr>
          <w:color w:val="000000" w:themeColor="text1"/>
          <w:szCs w:val="22"/>
          <w:lang w:val="lv-LV"/>
        </w:rPr>
        <w:t>Apiksabāna devas pielāgošana nav nepieciešama, ja tas tiek lietots vienlaicīgi ar līdzekļiem, kuri nav spēcīgi CYP3A4 un P</w:t>
      </w:r>
      <w:r w:rsidR="00F05D68" w:rsidRPr="005027C8">
        <w:rPr>
          <w:color w:val="000000" w:themeColor="text1"/>
          <w:szCs w:val="22"/>
          <w:lang w:val="lv-LV"/>
        </w:rPr>
        <w:noBreakHyphen/>
        <w:t>gp inhibitori.</w:t>
      </w:r>
      <w:r w:rsidR="00321D27" w:rsidRPr="005027C8">
        <w:rPr>
          <w:color w:val="000000" w:themeColor="text1"/>
          <w:szCs w:val="22"/>
          <w:lang w:val="lv-LV"/>
        </w:rPr>
        <w:t xml:space="preserve"> </w:t>
      </w:r>
      <w:r w:rsidRPr="005027C8">
        <w:rPr>
          <w:color w:val="000000" w:themeColor="text1"/>
          <w:szCs w:val="22"/>
          <w:lang w:val="lv-LV"/>
        </w:rPr>
        <w:t>Piemēram, diltiazēms (360 mg vienu reizi dienā) tiek uzskatīts par vidēji spēcīgu CYP3A4 inhibitoru un vāju P</w:t>
      </w:r>
      <w:r w:rsidRPr="005027C8">
        <w:rPr>
          <w:color w:val="000000" w:themeColor="text1"/>
          <w:szCs w:val="22"/>
          <w:lang w:val="lv-LV"/>
        </w:rPr>
        <w:noBreakHyphen/>
        <w:t>gp inhibitoru, un tas palielina vidējo apiksabāna AUC 1,4 reizes un C</w:t>
      </w:r>
      <w:r w:rsidRPr="005027C8">
        <w:rPr>
          <w:color w:val="000000" w:themeColor="text1"/>
          <w:szCs w:val="22"/>
          <w:vertAlign w:val="subscript"/>
          <w:lang w:val="lv-LV"/>
        </w:rPr>
        <w:t>max</w:t>
      </w:r>
      <w:r w:rsidRPr="005027C8">
        <w:rPr>
          <w:color w:val="000000" w:themeColor="text1"/>
          <w:szCs w:val="22"/>
          <w:lang w:val="lv-LV"/>
        </w:rPr>
        <w:t xml:space="preserve"> 1,3 reizes. Naproksēns (vienreizēja 500 mg deva), kas ir P</w:t>
      </w:r>
      <w:r w:rsidRPr="005027C8">
        <w:rPr>
          <w:color w:val="000000" w:themeColor="text1"/>
          <w:szCs w:val="22"/>
          <w:lang w:val="lv-LV"/>
        </w:rPr>
        <w:noBreakHyphen/>
        <w:t>gp inhibitors, bet nav CYP3A4 inhibitors, 1,5 reizes un 1,6 reizes palielina attiecīgi apiksabāna vidējo AUC un C</w:t>
      </w:r>
      <w:r w:rsidRPr="005027C8">
        <w:rPr>
          <w:color w:val="000000" w:themeColor="text1"/>
          <w:szCs w:val="22"/>
          <w:vertAlign w:val="subscript"/>
          <w:lang w:val="lv-LV"/>
        </w:rPr>
        <w:t>max</w:t>
      </w:r>
      <w:r w:rsidRPr="005027C8">
        <w:rPr>
          <w:color w:val="000000" w:themeColor="text1"/>
          <w:szCs w:val="22"/>
          <w:lang w:val="lv-LV"/>
        </w:rPr>
        <w:t>.</w:t>
      </w:r>
      <w:r w:rsidR="00321D27" w:rsidRPr="005027C8">
        <w:rPr>
          <w:color w:val="000000" w:themeColor="text1"/>
          <w:szCs w:val="22"/>
          <w:lang w:val="lv-LV"/>
        </w:rPr>
        <w:t xml:space="preserve"> Klaritromicīns (500 mg divas reizes dienā), kas ir P</w:t>
      </w:r>
      <w:r w:rsidR="00321D27" w:rsidRPr="005027C8">
        <w:rPr>
          <w:color w:val="000000" w:themeColor="text1"/>
          <w:szCs w:val="22"/>
          <w:lang w:val="lv-LV"/>
        </w:rPr>
        <w:noBreakHyphen/>
        <w:t>gp inhibitors un spēcīgs CYP3A4 inhibitors, 1,6 reizes un 1,3 reizes palielina attiecīgi apiksabāna vidējo AUC un C</w:t>
      </w:r>
      <w:r w:rsidR="00321D27" w:rsidRPr="005027C8">
        <w:rPr>
          <w:color w:val="000000" w:themeColor="text1"/>
          <w:szCs w:val="22"/>
          <w:vertAlign w:val="subscript"/>
          <w:lang w:val="lv-LV"/>
        </w:rPr>
        <w:t>max</w:t>
      </w:r>
      <w:r w:rsidR="00321D27" w:rsidRPr="005027C8">
        <w:rPr>
          <w:color w:val="000000" w:themeColor="text1"/>
          <w:szCs w:val="22"/>
          <w:lang w:val="lv-LV"/>
        </w:rPr>
        <w:t>.</w:t>
      </w:r>
    </w:p>
    <w:p w14:paraId="34F5FC7A" w14:textId="77777777" w:rsidR="00A461A4" w:rsidRPr="005027C8" w:rsidRDefault="00A461A4" w:rsidP="00444ACD">
      <w:pPr>
        <w:pStyle w:val="section1"/>
        <w:tabs>
          <w:tab w:val="left" w:pos="567"/>
        </w:tabs>
        <w:spacing w:before="0" w:beforeAutospacing="0" w:after="0" w:afterAutospacing="0" w:line="260" w:lineRule="exact"/>
        <w:rPr>
          <w:color w:val="000000" w:themeColor="text1"/>
          <w:sz w:val="22"/>
          <w:szCs w:val="22"/>
          <w:lang w:val="lv-LV"/>
        </w:rPr>
      </w:pPr>
    </w:p>
    <w:p w14:paraId="5BE3B221" w14:textId="77777777" w:rsidR="00A461A4" w:rsidRPr="005027C8" w:rsidRDefault="00A461A4">
      <w:pPr>
        <w:pStyle w:val="EMEABodyText"/>
        <w:rPr>
          <w:color w:val="000000" w:themeColor="text1"/>
          <w:szCs w:val="22"/>
          <w:lang w:val="lv-LV"/>
        </w:rPr>
      </w:pPr>
      <w:r w:rsidRPr="005027C8">
        <w:rPr>
          <w:color w:val="000000" w:themeColor="text1"/>
          <w:szCs w:val="22"/>
          <w:u w:val="single"/>
          <w:lang w:val="lv-LV"/>
        </w:rPr>
        <w:t>CYP3A4 un P</w:t>
      </w:r>
      <w:r w:rsidRPr="005027C8">
        <w:rPr>
          <w:color w:val="000000" w:themeColor="text1"/>
          <w:szCs w:val="22"/>
          <w:u w:val="single"/>
          <w:lang w:val="lv-LV"/>
        </w:rPr>
        <w:noBreakHyphen/>
        <w:t>gp induktori</w:t>
      </w:r>
    </w:p>
    <w:p w14:paraId="493585B6" w14:textId="77777777" w:rsidR="00D130F5" w:rsidRPr="005027C8" w:rsidRDefault="00D130F5" w:rsidP="002A3E21">
      <w:pPr>
        <w:pStyle w:val="EMEABodyText"/>
        <w:rPr>
          <w:color w:val="000000" w:themeColor="text1"/>
          <w:szCs w:val="22"/>
          <w:lang w:val="lv-LV"/>
        </w:rPr>
      </w:pPr>
    </w:p>
    <w:p w14:paraId="25577C46" w14:textId="3759E48D" w:rsidR="00346889" w:rsidRPr="005027C8" w:rsidRDefault="00A461A4" w:rsidP="002A3E21">
      <w:pPr>
        <w:pStyle w:val="EMEABodyText"/>
        <w:rPr>
          <w:color w:val="000000" w:themeColor="text1"/>
          <w:szCs w:val="24"/>
          <w:lang w:val="lv-LV"/>
        </w:rPr>
      </w:pPr>
      <w:r w:rsidRPr="005027C8">
        <w:rPr>
          <w:color w:val="000000" w:themeColor="text1"/>
          <w:szCs w:val="22"/>
          <w:lang w:val="lv-LV"/>
        </w:rPr>
        <w:t xml:space="preserve">Vienlaicīga </w:t>
      </w:r>
      <w:bookmarkStart w:id="38" w:name="_Hlk54800272"/>
      <w:r w:rsidRPr="005027C8">
        <w:rPr>
          <w:color w:val="000000" w:themeColor="text1"/>
          <w:szCs w:val="22"/>
          <w:lang w:val="lv-LV"/>
        </w:rPr>
        <w:t>apiksabāna</w:t>
      </w:r>
      <w:bookmarkEnd w:id="38"/>
      <w:r w:rsidRPr="005027C8">
        <w:rPr>
          <w:color w:val="000000" w:themeColor="text1"/>
          <w:szCs w:val="22"/>
          <w:lang w:val="lv-LV"/>
        </w:rPr>
        <w:t xml:space="preserve"> un rifampicīna – spēcīga CYP3A4 un P</w:t>
      </w:r>
      <w:r w:rsidRPr="005027C8">
        <w:rPr>
          <w:color w:val="000000" w:themeColor="text1"/>
          <w:szCs w:val="22"/>
          <w:lang w:val="lv-LV"/>
        </w:rPr>
        <w:noBreakHyphen/>
        <w:t>gp induktora, lietošana par aptuveni 54% un 42% samazināja attiecīgi vidējo apiksabāna AUC un C</w:t>
      </w:r>
      <w:r w:rsidRPr="005027C8">
        <w:rPr>
          <w:color w:val="000000" w:themeColor="text1"/>
          <w:szCs w:val="22"/>
          <w:vertAlign w:val="subscript"/>
          <w:lang w:val="lv-LV"/>
        </w:rPr>
        <w:t>max</w:t>
      </w:r>
      <w:r w:rsidRPr="005027C8">
        <w:rPr>
          <w:color w:val="000000" w:themeColor="text1"/>
          <w:szCs w:val="22"/>
          <w:lang w:val="lv-LV"/>
        </w:rPr>
        <w:t>. Apiksabāna vienlaicīga lietošana ar citiem spēcīgiem CYP3A4 un P</w:t>
      </w:r>
      <w:r w:rsidRPr="005027C8">
        <w:rPr>
          <w:color w:val="000000" w:themeColor="text1"/>
          <w:szCs w:val="22"/>
          <w:lang w:val="lv-LV"/>
        </w:rPr>
        <w:noBreakHyphen/>
        <w:t>gp induktoriem (piem</w:t>
      </w:r>
      <w:r w:rsidR="00F47818" w:rsidRPr="005027C8">
        <w:rPr>
          <w:color w:val="000000" w:themeColor="text1"/>
          <w:szCs w:val="22"/>
          <w:lang w:val="lv-LV"/>
        </w:rPr>
        <w:t>ēram</w:t>
      </w:r>
      <w:r w:rsidRPr="005027C8">
        <w:rPr>
          <w:color w:val="000000" w:themeColor="text1"/>
          <w:szCs w:val="22"/>
          <w:lang w:val="lv-LV"/>
        </w:rPr>
        <w:t xml:space="preserve">, fenitoīnu, karbamazepīnu, fenobarbitālu vai asinszāli) arī var samazināt apiksabāna koncentrāciju plazmā. Lietojot šīs zāles vienlaicīgi, devas pielāgošana nav nepieciešama, tomēr </w:t>
      </w:r>
      <w:r w:rsidR="006B553E" w:rsidRPr="005027C8">
        <w:rPr>
          <w:color w:val="000000" w:themeColor="text1"/>
          <w:szCs w:val="24"/>
          <w:lang w:val="lv-LV"/>
        </w:rPr>
        <w:t xml:space="preserve">apiksabāns jālieto piesardzīgi </w:t>
      </w:r>
      <w:r w:rsidR="002A3E21" w:rsidRPr="005027C8">
        <w:rPr>
          <w:color w:val="000000" w:themeColor="text1"/>
          <w:szCs w:val="24"/>
          <w:lang w:val="lv-LV"/>
        </w:rPr>
        <w:t>pacientiem, kuri vienlai</w:t>
      </w:r>
      <w:r w:rsidR="00260280" w:rsidRPr="005027C8">
        <w:rPr>
          <w:color w:val="000000" w:themeColor="text1"/>
          <w:szCs w:val="24"/>
          <w:lang w:val="lv-LV"/>
        </w:rPr>
        <w:t>cīgi</w:t>
      </w:r>
      <w:r w:rsidR="002A3E21" w:rsidRPr="005027C8">
        <w:rPr>
          <w:color w:val="000000" w:themeColor="text1"/>
          <w:szCs w:val="24"/>
          <w:lang w:val="lv-LV"/>
        </w:rPr>
        <w:t xml:space="preserve"> tiek sistēmiski ārstēti ar spēcīgiem gan CYP3A4, gan P-gp inhibitoriem, kā arī insulta un sistēmiskas embolijas profilaksei pacientiem ar NVPM, kā arī DVT</w:t>
      </w:r>
      <w:r w:rsidR="00260280" w:rsidRPr="005027C8">
        <w:rPr>
          <w:color w:val="000000" w:themeColor="text1"/>
          <w:szCs w:val="24"/>
          <w:lang w:val="lv-LV"/>
        </w:rPr>
        <w:t xml:space="preserve"> </w:t>
      </w:r>
      <w:r w:rsidR="002A3E21" w:rsidRPr="005027C8">
        <w:rPr>
          <w:color w:val="000000" w:themeColor="text1"/>
          <w:szCs w:val="24"/>
          <w:lang w:val="lv-LV"/>
        </w:rPr>
        <w:t>un PE</w:t>
      </w:r>
      <w:r w:rsidR="00260280" w:rsidRPr="005027C8">
        <w:rPr>
          <w:color w:val="000000" w:themeColor="text1"/>
          <w:szCs w:val="24"/>
          <w:lang w:val="lv-LV"/>
        </w:rPr>
        <w:t xml:space="preserve"> </w:t>
      </w:r>
      <w:r w:rsidR="002A3E21" w:rsidRPr="005027C8">
        <w:rPr>
          <w:color w:val="000000" w:themeColor="text1"/>
          <w:szCs w:val="24"/>
          <w:lang w:val="lv-LV"/>
        </w:rPr>
        <w:t>recidīvu profilaksei.</w:t>
      </w:r>
    </w:p>
    <w:p w14:paraId="28474526" w14:textId="77777777" w:rsidR="00346889" w:rsidRPr="005027C8" w:rsidRDefault="00346889" w:rsidP="002A3E21">
      <w:pPr>
        <w:pStyle w:val="EMEABodyText"/>
        <w:rPr>
          <w:color w:val="000000" w:themeColor="text1"/>
          <w:szCs w:val="24"/>
          <w:lang w:val="lv-LV"/>
        </w:rPr>
      </w:pPr>
    </w:p>
    <w:p w14:paraId="513493BA" w14:textId="77777777" w:rsidR="00A461A4" w:rsidRPr="005027C8" w:rsidRDefault="002A3E21" w:rsidP="002A3E21">
      <w:pPr>
        <w:pStyle w:val="EMEABodyText"/>
        <w:rPr>
          <w:color w:val="000000" w:themeColor="text1"/>
          <w:szCs w:val="22"/>
          <w:lang w:val="lv-LV"/>
        </w:rPr>
      </w:pPr>
      <w:r w:rsidRPr="005027C8">
        <w:rPr>
          <w:color w:val="000000" w:themeColor="text1"/>
          <w:szCs w:val="24"/>
          <w:lang w:val="lv-LV"/>
        </w:rPr>
        <w:t>Pacientiem, kuri vienlai</w:t>
      </w:r>
      <w:r w:rsidR="00260280" w:rsidRPr="005027C8">
        <w:rPr>
          <w:color w:val="000000" w:themeColor="text1"/>
          <w:szCs w:val="24"/>
          <w:lang w:val="lv-LV"/>
        </w:rPr>
        <w:t>cīgi</w:t>
      </w:r>
      <w:r w:rsidRPr="005027C8">
        <w:rPr>
          <w:color w:val="000000" w:themeColor="text1"/>
          <w:szCs w:val="24"/>
          <w:lang w:val="lv-LV"/>
        </w:rPr>
        <w:t xml:space="preserve"> tiek sistēmiski ārstēti ar spēcīgiem CYP3A4 un P-gp induktoriem, DVT</w:t>
      </w:r>
      <w:r w:rsidR="00260280" w:rsidRPr="005027C8">
        <w:rPr>
          <w:color w:val="000000" w:themeColor="text1"/>
          <w:szCs w:val="24"/>
          <w:lang w:val="lv-LV"/>
        </w:rPr>
        <w:t xml:space="preserve"> </w:t>
      </w:r>
      <w:r w:rsidRPr="005027C8">
        <w:rPr>
          <w:color w:val="000000" w:themeColor="text1"/>
          <w:szCs w:val="24"/>
          <w:lang w:val="lv-LV"/>
        </w:rPr>
        <w:t>un PE</w:t>
      </w:r>
      <w:r w:rsidR="00260280" w:rsidRPr="005027C8">
        <w:rPr>
          <w:color w:val="000000" w:themeColor="text1"/>
          <w:szCs w:val="24"/>
          <w:lang w:val="lv-LV"/>
        </w:rPr>
        <w:t xml:space="preserve"> </w:t>
      </w:r>
      <w:r w:rsidRPr="005027C8">
        <w:rPr>
          <w:color w:val="000000" w:themeColor="text1"/>
          <w:szCs w:val="24"/>
          <w:lang w:val="lv-LV"/>
        </w:rPr>
        <w:t xml:space="preserve">ārstēšanai apiksabāns nav ieteicams, jo var tikt </w:t>
      </w:r>
      <w:r w:rsidR="006B553E" w:rsidRPr="005027C8">
        <w:rPr>
          <w:color w:val="000000" w:themeColor="text1"/>
          <w:szCs w:val="24"/>
          <w:lang w:val="lv-LV"/>
        </w:rPr>
        <w:t xml:space="preserve">ietekmēta </w:t>
      </w:r>
      <w:r w:rsidR="00307A6C" w:rsidRPr="005027C8">
        <w:rPr>
          <w:color w:val="000000" w:themeColor="text1"/>
          <w:szCs w:val="24"/>
          <w:lang w:val="lv-LV"/>
        </w:rPr>
        <w:t>efektivitāte</w:t>
      </w:r>
      <w:r w:rsidRPr="005027C8">
        <w:rPr>
          <w:color w:val="000000" w:themeColor="text1"/>
          <w:szCs w:val="24"/>
          <w:lang w:val="lv-LV"/>
        </w:rPr>
        <w:t xml:space="preserve"> (skatīt 4.4. apakšpunktu).</w:t>
      </w:r>
    </w:p>
    <w:p w14:paraId="6914270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5292270" w14:textId="77777777" w:rsidR="00A461A4" w:rsidRPr="005027C8" w:rsidRDefault="00A461A4" w:rsidP="00D43C40">
      <w:pPr>
        <w:pStyle w:val="EMEABodyText"/>
        <w:widowControl w:val="0"/>
        <w:rPr>
          <w:color w:val="000000" w:themeColor="text1"/>
          <w:szCs w:val="22"/>
          <w:u w:val="single"/>
          <w:lang w:val="lv-LV"/>
        </w:rPr>
      </w:pPr>
      <w:r w:rsidRPr="005027C8">
        <w:rPr>
          <w:color w:val="000000" w:themeColor="text1"/>
          <w:szCs w:val="22"/>
          <w:u w:val="single"/>
          <w:lang w:val="lv-LV"/>
        </w:rPr>
        <w:t>Antikoagulanti, trombocītu agregācijas inhibitori</w:t>
      </w:r>
      <w:r w:rsidR="00404C94" w:rsidRPr="005027C8">
        <w:rPr>
          <w:color w:val="000000" w:themeColor="text1"/>
          <w:szCs w:val="22"/>
          <w:u w:val="single"/>
          <w:lang w:val="lv-LV"/>
        </w:rPr>
        <w:t>, SSRI/SNRI</w:t>
      </w:r>
      <w:r w:rsidRPr="005027C8">
        <w:rPr>
          <w:color w:val="000000" w:themeColor="text1"/>
          <w:szCs w:val="22"/>
          <w:u w:val="single"/>
          <w:lang w:val="lv-LV"/>
        </w:rPr>
        <w:t xml:space="preserve"> un NSPIL</w:t>
      </w:r>
    </w:p>
    <w:p w14:paraId="561AEAB1" w14:textId="77777777" w:rsidR="00D130F5" w:rsidRPr="005027C8" w:rsidRDefault="00D130F5" w:rsidP="00D43C40">
      <w:pPr>
        <w:pStyle w:val="EMEABodyText"/>
        <w:widowControl w:val="0"/>
        <w:rPr>
          <w:color w:val="000000" w:themeColor="text1"/>
          <w:szCs w:val="22"/>
          <w:lang w:val="lv-LV"/>
        </w:rPr>
      </w:pPr>
    </w:p>
    <w:p w14:paraId="61AA777E" w14:textId="77777777" w:rsidR="00A461A4" w:rsidRPr="005027C8" w:rsidRDefault="00A461A4" w:rsidP="00D43C40">
      <w:pPr>
        <w:pStyle w:val="EMEABodyText"/>
        <w:widowControl w:val="0"/>
        <w:rPr>
          <w:color w:val="000000" w:themeColor="text1"/>
          <w:szCs w:val="22"/>
          <w:lang w:val="lv-LV"/>
        </w:rPr>
      </w:pPr>
      <w:r w:rsidRPr="005027C8">
        <w:rPr>
          <w:color w:val="000000" w:themeColor="text1"/>
          <w:szCs w:val="22"/>
          <w:lang w:val="lv-LV"/>
        </w:rPr>
        <w:t>Paaugstinātā asiņošanas riska dēļ jebkādu citu antikoagulantu vienlai</w:t>
      </w:r>
      <w:r w:rsidR="00260280" w:rsidRPr="005027C8">
        <w:rPr>
          <w:color w:val="000000" w:themeColor="text1"/>
          <w:szCs w:val="22"/>
          <w:lang w:val="lv-LV"/>
        </w:rPr>
        <w:t>cīga</w:t>
      </w:r>
      <w:r w:rsidRPr="005027C8">
        <w:rPr>
          <w:color w:val="000000" w:themeColor="text1"/>
          <w:szCs w:val="22"/>
          <w:lang w:val="lv-LV"/>
        </w:rPr>
        <w:t xml:space="preserve"> lietošana ir kontrindicēta</w:t>
      </w:r>
      <w:r w:rsidR="003D7B97" w:rsidRPr="005027C8">
        <w:rPr>
          <w:color w:val="000000" w:themeColor="text1"/>
          <w:szCs w:val="22"/>
          <w:lang w:val="lv-LV"/>
        </w:rPr>
        <w:t xml:space="preserve">, izņemot specifiskos apstākļos, kad tiek nomainīta antikoagulanta terapija, kad </w:t>
      </w:r>
      <w:r w:rsidR="003D7B97" w:rsidRPr="005027C8">
        <w:rPr>
          <w:iCs/>
          <w:color w:val="000000" w:themeColor="text1"/>
          <w:szCs w:val="22"/>
          <w:lang w:val="lv-LV"/>
        </w:rPr>
        <w:t>UFH</w:t>
      </w:r>
      <w:r w:rsidR="003D7B97" w:rsidRPr="005027C8">
        <w:rPr>
          <w:color w:val="000000" w:themeColor="text1"/>
          <w:szCs w:val="22"/>
          <w:lang w:val="lv-LV"/>
        </w:rPr>
        <w:t xml:space="preserve"> tiek ievadīts devās, kādas nepieciešamas centrāla venoza vai arteriāla katetra caurlaidības saglabāšanai, vai kad </w:t>
      </w:r>
      <w:r w:rsidR="003D7B97" w:rsidRPr="005027C8">
        <w:rPr>
          <w:iCs/>
          <w:color w:val="000000" w:themeColor="text1"/>
          <w:szCs w:val="22"/>
          <w:lang w:val="lv-LV"/>
        </w:rPr>
        <w:t>UFH</w:t>
      </w:r>
      <w:r w:rsidR="003D7B97" w:rsidRPr="005027C8">
        <w:rPr>
          <w:color w:val="000000" w:themeColor="text1"/>
          <w:szCs w:val="22"/>
          <w:lang w:val="lv-LV"/>
        </w:rPr>
        <w:t xml:space="preserve"> tiek ievadīts </w:t>
      </w:r>
      <w:r w:rsidR="007548DF" w:rsidRPr="005027C8">
        <w:rPr>
          <w:color w:val="000000" w:themeColor="text1"/>
          <w:szCs w:val="22"/>
          <w:lang w:val="lv-LV"/>
        </w:rPr>
        <w:t>ātriju fibrilācijas</w:t>
      </w:r>
      <w:r w:rsidR="005B5546" w:rsidRPr="005027C8">
        <w:rPr>
          <w:color w:val="000000" w:themeColor="text1"/>
          <w:szCs w:val="22"/>
          <w:lang w:val="lv-LV"/>
        </w:rPr>
        <w:t xml:space="preserve"> novēršanai</w:t>
      </w:r>
      <w:r w:rsidR="007548DF" w:rsidRPr="005027C8">
        <w:rPr>
          <w:color w:val="000000" w:themeColor="text1"/>
          <w:szCs w:val="22"/>
          <w:lang w:val="lv-LV"/>
        </w:rPr>
        <w:t xml:space="preserve"> </w:t>
      </w:r>
      <w:r w:rsidR="00FC3096" w:rsidRPr="005027C8">
        <w:rPr>
          <w:color w:val="000000" w:themeColor="text1"/>
          <w:szCs w:val="22"/>
          <w:lang w:val="lv-LV"/>
        </w:rPr>
        <w:t xml:space="preserve">paredzētās </w:t>
      </w:r>
      <w:r w:rsidR="007548DF" w:rsidRPr="005027C8">
        <w:rPr>
          <w:color w:val="000000" w:themeColor="text1"/>
          <w:szCs w:val="22"/>
          <w:lang w:val="lv-LV"/>
        </w:rPr>
        <w:t xml:space="preserve">katetra ablācijas </w:t>
      </w:r>
      <w:r w:rsidR="003D7B97" w:rsidRPr="005027C8">
        <w:rPr>
          <w:color w:val="000000" w:themeColor="text1"/>
          <w:szCs w:val="22"/>
          <w:lang w:val="lv-LV"/>
        </w:rPr>
        <w:t>laikā</w:t>
      </w:r>
      <w:r w:rsidRPr="005027C8">
        <w:rPr>
          <w:color w:val="000000" w:themeColor="text1"/>
          <w:szCs w:val="22"/>
          <w:lang w:val="lv-LV"/>
        </w:rPr>
        <w:t xml:space="preserve"> (skatīt 4.3.</w:t>
      </w:r>
      <w:r w:rsidR="009A675E" w:rsidRPr="005027C8">
        <w:rPr>
          <w:color w:val="000000" w:themeColor="text1"/>
          <w:szCs w:val="22"/>
          <w:lang w:val="lv-LV"/>
        </w:rPr>
        <w:t> </w:t>
      </w:r>
      <w:r w:rsidRPr="005027C8">
        <w:rPr>
          <w:color w:val="000000" w:themeColor="text1"/>
          <w:szCs w:val="22"/>
          <w:lang w:val="lv-LV"/>
        </w:rPr>
        <w:t>apakšpunktu).</w:t>
      </w:r>
    </w:p>
    <w:p w14:paraId="63B70BE4" w14:textId="77777777" w:rsidR="00A461A4" w:rsidRPr="005027C8" w:rsidRDefault="00A461A4" w:rsidP="00D43C40">
      <w:pPr>
        <w:pStyle w:val="EMEABodyText"/>
        <w:widowControl w:val="0"/>
        <w:rPr>
          <w:color w:val="000000" w:themeColor="text1"/>
          <w:szCs w:val="22"/>
          <w:u w:val="single"/>
          <w:lang w:val="lv-LV"/>
        </w:rPr>
      </w:pPr>
    </w:p>
    <w:p w14:paraId="005011FC" w14:textId="77777777" w:rsidR="00A461A4" w:rsidRPr="005027C8" w:rsidRDefault="00A461A4">
      <w:pPr>
        <w:pStyle w:val="EMEABodyText"/>
        <w:rPr>
          <w:color w:val="000000" w:themeColor="text1"/>
          <w:szCs w:val="22"/>
          <w:lang w:val="lv-LV"/>
        </w:rPr>
      </w:pPr>
      <w:r w:rsidRPr="005027C8">
        <w:rPr>
          <w:color w:val="000000" w:themeColor="text1"/>
          <w:szCs w:val="22"/>
          <w:lang w:val="lv-LV"/>
        </w:rPr>
        <w:t>Pēc enoksaparīna (vienreizēja 40 mg deva) un apiksabāna (vienreizēja 5 mg deva) kombinētas lietošanas novēroja aditīvu ietekmi uz anti-Xa faktora aktivitāti.</w:t>
      </w:r>
    </w:p>
    <w:p w14:paraId="1ACE9018" w14:textId="77777777" w:rsidR="00A461A4" w:rsidRPr="005027C8" w:rsidRDefault="00A461A4">
      <w:pPr>
        <w:pStyle w:val="EMEABodyText"/>
        <w:rPr>
          <w:color w:val="000000" w:themeColor="text1"/>
          <w:szCs w:val="22"/>
          <w:lang w:val="lv-LV"/>
        </w:rPr>
      </w:pPr>
    </w:p>
    <w:p w14:paraId="017AAE42" w14:textId="77777777" w:rsidR="00A461A4" w:rsidRPr="005027C8" w:rsidRDefault="00A461A4">
      <w:pPr>
        <w:pStyle w:val="EMEABodyText"/>
        <w:rPr>
          <w:color w:val="000000" w:themeColor="text1"/>
          <w:szCs w:val="22"/>
          <w:lang w:val="lv-LV"/>
        </w:rPr>
      </w:pPr>
      <w:r w:rsidRPr="005027C8">
        <w:rPr>
          <w:color w:val="000000" w:themeColor="text1"/>
          <w:szCs w:val="22"/>
          <w:lang w:val="lv-LV"/>
        </w:rPr>
        <w:t>Vienlaicīgi lietojot apiksabānu un 325 mg ASS vienu reizi dienā, nenovēroja farmakokinētisku vai farmakodinamisku mijiedarbību.</w:t>
      </w:r>
    </w:p>
    <w:p w14:paraId="5A7BCB0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A29B0F3" w14:textId="77777777" w:rsidR="00A461A4" w:rsidRPr="005027C8" w:rsidRDefault="00A461A4">
      <w:pPr>
        <w:pStyle w:val="EMEABodyText"/>
        <w:rPr>
          <w:color w:val="000000" w:themeColor="text1"/>
          <w:szCs w:val="22"/>
          <w:lang w:val="lv-LV"/>
        </w:rPr>
      </w:pPr>
      <w:r w:rsidRPr="005027C8">
        <w:rPr>
          <w:color w:val="000000" w:themeColor="text1"/>
          <w:szCs w:val="22"/>
          <w:lang w:val="lv-LV"/>
        </w:rPr>
        <w:t>I</w:t>
      </w:r>
      <w:r w:rsidR="00405C10" w:rsidRPr="005027C8">
        <w:rPr>
          <w:color w:val="000000" w:themeColor="text1"/>
          <w:szCs w:val="22"/>
          <w:lang w:val="lv-LV"/>
        </w:rPr>
        <w:t> </w:t>
      </w:r>
      <w:r w:rsidRPr="005027C8">
        <w:rPr>
          <w:color w:val="000000" w:themeColor="text1"/>
          <w:szCs w:val="22"/>
          <w:lang w:val="lv-LV"/>
        </w:rPr>
        <w:t>fāzes pētījumos, vienlaicīgi lietojot apiksabānu un klopidogrelu (75 mg vienu reizi dienā)</w:t>
      </w:r>
      <w:r w:rsidR="006C613C" w:rsidRPr="005027C8">
        <w:rPr>
          <w:color w:val="000000" w:themeColor="text1"/>
          <w:szCs w:val="22"/>
          <w:lang w:val="lv-LV"/>
        </w:rPr>
        <w:t>,</w:t>
      </w:r>
      <w:r w:rsidRPr="005027C8">
        <w:rPr>
          <w:color w:val="000000" w:themeColor="text1"/>
          <w:szCs w:val="22"/>
          <w:lang w:val="lv-LV"/>
        </w:rPr>
        <w:t xml:space="preserve"> apiksabānu kombinācijā ar 75 mg klopidogrela un 162 mg ASS vienu reizi dienā</w:t>
      </w:r>
      <w:r w:rsidR="006C613C" w:rsidRPr="005027C8">
        <w:rPr>
          <w:color w:val="000000" w:themeColor="text1"/>
          <w:szCs w:val="22"/>
          <w:lang w:val="lv-LV"/>
        </w:rPr>
        <w:t xml:space="preserve"> </w:t>
      </w:r>
      <w:r w:rsidR="002A3E21" w:rsidRPr="005027C8">
        <w:rPr>
          <w:color w:val="000000" w:themeColor="text1"/>
          <w:szCs w:val="24"/>
          <w:lang w:val="lv-LV"/>
        </w:rPr>
        <w:t>vai prasugrelu (pa 60 mg un vēlāk pa 10 mg vienu reizi dienā)</w:t>
      </w:r>
      <w:r w:rsidRPr="005027C8">
        <w:rPr>
          <w:color w:val="000000" w:themeColor="text1"/>
          <w:szCs w:val="22"/>
          <w:lang w:val="lv-LV"/>
        </w:rPr>
        <w:t>, netika konstatēts būtisks standarta asins tecēšanas laika pieaugums vai trombocītu agregācijas inhibīcijas pastiprināšanās salīdzinājumā ar antiagregantu lietošanu bez apiksabāna. Asinsreces testu (PT, INR un aPTT) pieaugums atbilda efektam, kādu rada apiksabāns, lietots viens pats.</w:t>
      </w:r>
    </w:p>
    <w:p w14:paraId="0C764FEB" w14:textId="77777777" w:rsidR="00A461A4" w:rsidRPr="005027C8" w:rsidRDefault="00A461A4">
      <w:pPr>
        <w:pStyle w:val="EMEABodyText"/>
        <w:rPr>
          <w:color w:val="000000" w:themeColor="text1"/>
          <w:szCs w:val="22"/>
          <w:lang w:val="lv-LV"/>
        </w:rPr>
      </w:pPr>
    </w:p>
    <w:p w14:paraId="31E4A497"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Naproksēns (500 mg), kurš ir P</w:t>
      </w:r>
      <w:r w:rsidRPr="005027C8">
        <w:rPr>
          <w:color w:val="000000" w:themeColor="text1"/>
          <w:sz w:val="22"/>
          <w:szCs w:val="22"/>
          <w:lang w:val="lv-LV"/>
        </w:rPr>
        <w:noBreakHyphen/>
        <w:t>gp inhibitors, 1,5 reizes un 1,6 reizes palielināja attiecīgi apiksabāna vidējo AUC un C</w:t>
      </w:r>
      <w:r w:rsidRPr="005027C8">
        <w:rPr>
          <w:color w:val="000000" w:themeColor="text1"/>
          <w:sz w:val="22"/>
          <w:szCs w:val="22"/>
          <w:vertAlign w:val="subscript"/>
          <w:lang w:val="lv-LV"/>
        </w:rPr>
        <w:t>max</w:t>
      </w:r>
      <w:r w:rsidRPr="005027C8">
        <w:rPr>
          <w:color w:val="000000" w:themeColor="text1"/>
          <w:sz w:val="22"/>
          <w:szCs w:val="22"/>
          <w:lang w:val="lv-LV"/>
        </w:rPr>
        <w:t xml:space="preserve">. Atbilstošu asinsreces testu pieaugumu novēroja apiksabānam. Pēc vienlaicīgas apiksabāna un naproksēna lietošanas netika konstatētas ne izmaiņas arahidonskābes ierosinātajā trombocītu agregācijā, ko ietekmē naproksēns, ne arī klīniski būtisks asins tecēšanas laika pieaugums. </w:t>
      </w:r>
    </w:p>
    <w:p w14:paraId="2B8B13DE"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185EB6A" w14:textId="2B487FF0" w:rsidR="00A461A4" w:rsidRPr="005027C8" w:rsidRDefault="00A461A4">
      <w:pPr>
        <w:pStyle w:val="section1"/>
        <w:tabs>
          <w:tab w:val="left" w:pos="720"/>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 xml:space="preserve">Neskatoties uz šo atradi, var būt indivīdi ar izteiktāku farmakodinamisko atbildes reakciju, </w:t>
      </w:r>
      <w:r w:rsidR="00404C94" w:rsidRPr="005027C8">
        <w:rPr>
          <w:color w:val="000000" w:themeColor="text1"/>
          <w:sz w:val="22"/>
          <w:szCs w:val="22"/>
          <w:lang w:val="lv-LV"/>
        </w:rPr>
        <w:t xml:space="preserve">ja </w:t>
      </w:r>
      <w:r w:rsidRPr="005027C8">
        <w:rPr>
          <w:color w:val="000000" w:themeColor="text1"/>
          <w:sz w:val="22"/>
          <w:szCs w:val="22"/>
          <w:lang w:val="lv-LV"/>
        </w:rPr>
        <w:t>vienlai</w:t>
      </w:r>
      <w:r w:rsidR="00404C94" w:rsidRPr="005027C8">
        <w:rPr>
          <w:color w:val="000000" w:themeColor="text1"/>
          <w:sz w:val="22"/>
          <w:szCs w:val="22"/>
          <w:lang w:val="lv-LV"/>
        </w:rPr>
        <w:t>cīgi</w:t>
      </w:r>
      <w:r w:rsidRPr="005027C8">
        <w:rPr>
          <w:color w:val="000000" w:themeColor="text1"/>
          <w:sz w:val="22"/>
          <w:szCs w:val="22"/>
          <w:lang w:val="lv-LV"/>
        </w:rPr>
        <w:t xml:space="preserve"> ar apiksabānu tiek lietoti antiagreganti. </w:t>
      </w:r>
      <w:r w:rsidR="00D130F5" w:rsidRPr="005027C8">
        <w:rPr>
          <w:color w:val="000000" w:themeColor="text1"/>
          <w:sz w:val="22"/>
          <w:szCs w:val="22"/>
          <w:lang w:val="lv-LV"/>
        </w:rPr>
        <w:t>Apiksabān</w:t>
      </w:r>
      <w:r w:rsidR="00E13EEF" w:rsidRPr="005027C8">
        <w:rPr>
          <w:color w:val="000000" w:themeColor="text1"/>
          <w:sz w:val="22"/>
          <w:szCs w:val="22"/>
          <w:lang w:val="lv-LV"/>
        </w:rPr>
        <w:t>s</w:t>
      </w:r>
      <w:r w:rsidRPr="005027C8">
        <w:rPr>
          <w:color w:val="000000" w:themeColor="text1"/>
          <w:sz w:val="22"/>
          <w:szCs w:val="22"/>
          <w:lang w:val="lv-LV"/>
        </w:rPr>
        <w:t xml:space="preserve"> jālieto piesardzīgi, ja vienlaicīgi tiek lietoti </w:t>
      </w:r>
      <w:r w:rsidR="00404C94" w:rsidRPr="005027C8">
        <w:rPr>
          <w:color w:val="000000" w:themeColor="text1"/>
          <w:sz w:val="22"/>
          <w:szCs w:val="22"/>
          <w:lang w:val="lv-LV"/>
        </w:rPr>
        <w:t>SSRI/SNRI</w:t>
      </w:r>
      <w:r w:rsidR="00001BAA" w:rsidRPr="005027C8">
        <w:rPr>
          <w:color w:val="000000" w:themeColor="text1"/>
          <w:sz w:val="22"/>
          <w:szCs w:val="22"/>
          <w:lang w:val="lv-LV"/>
        </w:rPr>
        <w:t>,</w:t>
      </w:r>
      <w:r w:rsidR="00404C94" w:rsidRPr="005027C8">
        <w:rPr>
          <w:color w:val="000000" w:themeColor="text1"/>
          <w:sz w:val="22"/>
          <w:szCs w:val="22"/>
          <w:lang w:val="lv-LV"/>
        </w:rPr>
        <w:t xml:space="preserve"> </w:t>
      </w:r>
      <w:r w:rsidRPr="005027C8">
        <w:rPr>
          <w:color w:val="000000" w:themeColor="text1"/>
          <w:sz w:val="22"/>
          <w:szCs w:val="22"/>
          <w:lang w:val="lv-LV"/>
        </w:rPr>
        <w:t>NSP</w:t>
      </w:r>
      <w:r w:rsidR="00404C94" w:rsidRPr="005027C8">
        <w:rPr>
          <w:color w:val="000000" w:themeColor="text1"/>
          <w:sz w:val="22"/>
          <w:szCs w:val="22"/>
          <w:lang w:val="lv-LV"/>
        </w:rPr>
        <w:t>I</w:t>
      </w:r>
      <w:r w:rsidRPr="005027C8">
        <w:rPr>
          <w:color w:val="000000" w:themeColor="text1"/>
          <w:sz w:val="22"/>
          <w:szCs w:val="22"/>
          <w:lang w:val="lv-LV"/>
        </w:rPr>
        <w:t>L</w:t>
      </w:r>
      <w:r w:rsidR="00001BAA" w:rsidRPr="005027C8">
        <w:rPr>
          <w:color w:val="000000" w:themeColor="text1"/>
          <w:sz w:val="22"/>
          <w:szCs w:val="22"/>
          <w:lang w:val="lv-LV"/>
        </w:rPr>
        <w:t>, ASS un/vai P2Y12 inhibitori</w:t>
      </w:r>
      <w:r w:rsidR="005E5FB5" w:rsidRPr="005027C8">
        <w:rPr>
          <w:color w:val="000000" w:themeColor="text1"/>
          <w:sz w:val="22"/>
          <w:szCs w:val="22"/>
          <w:lang w:val="lv-LV"/>
        </w:rPr>
        <w:t>,</w:t>
      </w:r>
      <w:r w:rsidRPr="005027C8">
        <w:rPr>
          <w:color w:val="000000" w:themeColor="text1"/>
          <w:sz w:val="22"/>
          <w:szCs w:val="22"/>
          <w:lang w:val="lv-LV" w:eastAsia="en-GB"/>
        </w:rPr>
        <w:t xml:space="preserve"> </w:t>
      </w:r>
      <w:r w:rsidR="005E5FB5" w:rsidRPr="005027C8">
        <w:rPr>
          <w:color w:val="000000" w:themeColor="text1"/>
          <w:sz w:val="22"/>
          <w:szCs w:val="22"/>
          <w:lang w:val="lv-LV" w:eastAsia="en-GB"/>
        </w:rPr>
        <w:t xml:space="preserve">jo šie līdzekļi var palielināt asiņošanas risku </w:t>
      </w:r>
      <w:r w:rsidRPr="005027C8">
        <w:rPr>
          <w:color w:val="000000" w:themeColor="text1"/>
          <w:sz w:val="22"/>
          <w:szCs w:val="22"/>
          <w:lang w:val="lv-LV" w:eastAsia="en-GB"/>
        </w:rPr>
        <w:t>(skatīt 4.4.</w:t>
      </w:r>
      <w:r w:rsidR="009A675E" w:rsidRPr="005027C8">
        <w:rPr>
          <w:color w:val="000000" w:themeColor="text1"/>
          <w:sz w:val="22"/>
          <w:szCs w:val="22"/>
          <w:lang w:val="lv-LV" w:eastAsia="en-GB"/>
        </w:rPr>
        <w:t> </w:t>
      </w:r>
      <w:r w:rsidRPr="005027C8">
        <w:rPr>
          <w:color w:val="000000" w:themeColor="text1"/>
          <w:sz w:val="22"/>
          <w:szCs w:val="22"/>
          <w:lang w:val="lv-LV" w:eastAsia="en-GB"/>
        </w:rPr>
        <w:t>apakšpunktu).</w:t>
      </w:r>
    </w:p>
    <w:p w14:paraId="59A50B16" w14:textId="77777777" w:rsidR="00A461A4" w:rsidRPr="005027C8" w:rsidRDefault="00A461A4">
      <w:pPr>
        <w:pStyle w:val="section1"/>
        <w:tabs>
          <w:tab w:val="left" w:pos="720"/>
        </w:tabs>
        <w:autoSpaceDE w:val="0"/>
        <w:autoSpaceDN w:val="0"/>
        <w:adjustRightInd w:val="0"/>
        <w:spacing w:before="0" w:beforeAutospacing="0" w:after="0" w:afterAutospacing="0"/>
        <w:rPr>
          <w:color w:val="000000" w:themeColor="text1"/>
          <w:sz w:val="22"/>
          <w:szCs w:val="22"/>
          <w:lang w:val="lv-LV"/>
        </w:rPr>
      </w:pPr>
    </w:p>
    <w:p w14:paraId="2BA73312" w14:textId="77777777" w:rsidR="00001BAA" w:rsidRPr="005027C8" w:rsidRDefault="00001BAA" w:rsidP="00001BAA">
      <w:pPr>
        <w:pStyle w:val="section1"/>
        <w:tabs>
          <w:tab w:val="left" w:pos="720"/>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eastAsia="en-GB"/>
        </w:rPr>
        <w:t xml:space="preserve">Pieredze </w:t>
      </w:r>
      <w:r w:rsidR="00D919B0" w:rsidRPr="005027C8">
        <w:rPr>
          <w:color w:val="000000" w:themeColor="text1"/>
          <w:sz w:val="22"/>
          <w:szCs w:val="22"/>
          <w:lang w:val="lv-LV" w:eastAsia="en-GB"/>
        </w:rPr>
        <w:t>p</w:t>
      </w:r>
      <w:r w:rsidRPr="005027C8">
        <w:rPr>
          <w:color w:val="000000" w:themeColor="text1"/>
          <w:sz w:val="22"/>
          <w:szCs w:val="22"/>
          <w:lang w:val="lv-LV" w:eastAsia="en-GB"/>
        </w:rPr>
        <w:t xml:space="preserve">ar vienlaicīgu lietošanu ar citiem trombocītu agregācijas inhibitoriem (piemēram, GPIIb/IIIa receptoru antagonistiem, dipiridamolu, dekstrānu un sulfīnpirazonu) vai trombolītiskiem līdzekļiem ir ierobežota. Šādi līdzekļi var palielināt asiņošanas risku, tāpēc to vienlaicīga lietošana ar </w:t>
      </w:r>
      <w:bookmarkStart w:id="39" w:name="_Hlk54800849"/>
      <w:r w:rsidR="00D130F5" w:rsidRPr="005027C8">
        <w:rPr>
          <w:color w:val="000000" w:themeColor="text1"/>
          <w:sz w:val="22"/>
          <w:szCs w:val="22"/>
          <w:lang w:val="lv-LV"/>
        </w:rPr>
        <w:t>apiksabānu</w:t>
      </w:r>
      <w:bookmarkEnd w:id="39"/>
      <w:r w:rsidRPr="005027C8">
        <w:rPr>
          <w:color w:val="000000" w:themeColor="text1"/>
          <w:sz w:val="22"/>
          <w:szCs w:val="22"/>
          <w:lang w:val="lv-LV" w:eastAsia="en-GB"/>
        </w:rPr>
        <w:t xml:space="preserve"> nav ietei</w:t>
      </w:r>
      <w:r w:rsidR="00E41BFA" w:rsidRPr="005027C8">
        <w:rPr>
          <w:color w:val="000000" w:themeColor="text1"/>
          <w:sz w:val="22"/>
          <w:szCs w:val="22"/>
          <w:lang w:val="lv-LV" w:eastAsia="en-GB"/>
        </w:rPr>
        <w:t>cama</w:t>
      </w:r>
      <w:r w:rsidRPr="005027C8">
        <w:rPr>
          <w:color w:val="000000" w:themeColor="text1"/>
          <w:sz w:val="22"/>
          <w:szCs w:val="22"/>
          <w:lang w:val="lv-LV" w:eastAsia="en-GB"/>
        </w:rPr>
        <w:t xml:space="preserve"> (skatīt 4.4.</w:t>
      </w:r>
      <w:r w:rsidR="00260280" w:rsidRPr="005027C8">
        <w:rPr>
          <w:color w:val="000000" w:themeColor="text1"/>
          <w:sz w:val="22"/>
          <w:szCs w:val="22"/>
          <w:lang w:val="lv-LV" w:eastAsia="en-GB"/>
        </w:rPr>
        <w:t> </w:t>
      </w:r>
      <w:r w:rsidRPr="005027C8">
        <w:rPr>
          <w:color w:val="000000" w:themeColor="text1"/>
          <w:sz w:val="22"/>
          <w:szCs w:val="22"/>
          <w:lang w:val="lv-LV" w:eastAsia="en-GB"/>
        </w:rPr>
        <w:t>apakšpunktu).</w:t>
      </w:r>
    </w:p>
    <w:p w14:paraId="485EF87B" w14:textId="77777777" w:rsidR="00A461A4" w:rsidRPr="005027C8" w:rsidRDefault="00A461A4" w:rsidP="00001BAA">
      <w:pPr>
        <w:pStyle w:val="EMEABodyText"/>
        <w:rPr>
          <w:color w:val="000000" w:themeColor="text1"/>
          <w:szCs w:val="22"/>
          <w:lang w:val="lv-LV"/>
        </w:rPr>
      </w:pPr>
    </w:p>
    <w:p w14:paraId="553CFC61" w14:textId="0A89A0D5" w:rsidR="00395832" w:rsidRPr="005027C8" w:rsidRDefault="00395832" w:rsidP="00395832">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Pētījumā CV185325 netika ziņots par klīniski nozīmīgiem asiņošanas gadījumiem 12</w:t>
      </w:r>
      <w:r w:rsidR="00B67C24" w:rsidRPr="005027C8">
        <w:rPr>
          <w:color w:val="000000" w:themeColor="text1"/>
          <w:sz w:val="22"/>
          <w:szCs w:val="22"/>
          <w:lang w:val="lv-LV"/>
        </w:rPr>
        <w:t> </w:t>
      </w:r>
      <w:r w:rsidRPr="005027C8">
        <w:rPr>
          <w:color w:val="000000" w:themeColor="text1"/>
          <w:sz w:val="22"/>
          <w:szCs w:val="22"/>
          <w:lang w:val="lv-LV"/>
        </w:rPr>
        <w:t>bērniem, kuri vienlai</w:t>
      </w:r>
      <w:r w:rsidR="005E5FB5" w:rsidRPr="005027C8">
        <w:rPr>
          <w:color w:val="000000" w:themeColor="text1"/>
          <w:sz w:val="22"/>
          <w:szCs w:val="22"/>
          <w:lang w:val="lv-LV"/>
        </w:rPr>
        <w:t>cīgi</w:t>
      </w:r>
      <w:r w:rsidRPr="005027C8">
        <w:rPr>
          <w:color w:val="000000" w:themeColor="text1"/>
          <w:sz w:val="22"/>
          <w:szCs w:val="22"/>
          <w:lang w:val="lv-LV"/>
        </w:rPr>
        <w:t xml:space="preserve"> saņēma apiksabānu un ASS</w:t>
      </w:r>
      <w:r w:rsidR="005E5FB5" w:rsidRPr="005027C8">
        <w:rPr>
          <w:color w:val="000000" w:themeColor="text1"/>
          <w:sz w:val="22"/>
          <w:szCs w:val="22"/>
          <w:lang w:val="lv-LV"/>
        </w:rPr>
        <w:t> </w:t>
      </w:r>
      <w:r w:rsidRPr="005027C8">
        <w:rPr>
          <w:color w:val="000000" w:themeColor="text1"/>
          <w:sz w:val="22"/>
          <w:szCs w:val="22"/>
          <w:lang w:val="lv-LV"/>
        </w:rPr>
        <w:t>≤</w:t>
      </w:r>
      <w:r w:rsidR="005E5FB5" w:rsidRPr="005027C8">
        <w:rPr>
          <w:color w:val="000000" w:themeColor="text1"/>
          <w:sz w:val="22"/>
          <w:szCs w:val="22"/>
          <w:lang w:val="lv-LV"/>
        </w:rPr>
        <w:t> </w:t>
      </w:r>
      <w:r w:rsidRPr="005027C8">
        <w:rPr>
          <w:color w:val="000000" w:themeColor="text1"/>
          <w:sz w:val="22"/>
          <w:szCs w:val="22"/>
          <w:lang w:val="lv-LV"/>
        </w:rPr>
        <w:t>165</w:t>
      </w:r>
      <w:r w:rsidR="005E5FB5" w:rsidRPr="005027C8">
        <w:rPr>
          <w:color w:val="000000" w:themeColor="text1"/>
          <w:sz w:val="22"/>
          <w:szCs w:val="22"/>
          <w:lang w:val="lv-LV"/>
        </w:rPr>
        <w:t> </w:t>
      </w:r>
      <w:r w:rsidRPr="005027C8">
        <w:rPr>
          <w:color w:val="000000" w:themeColor="text1"/>
          <w:sz w:val="22"/>
          <w:szCs w:val="22"/>
          <w:lang w:val="lv-LV"/>
        </w:rPr>
        <w:t>mg dienā.</w:t>
      </w:r>
    </w:p>
    <w:p w14:paraId="05C56682" w14:textId="77777777" w:rsidR="00395832" w:rsidRPr="005027C8" w:rsidRDefault="00395832" w:rsidP="00001BAA">
      <w:pPr>
        <w:pStyle w:val="EMEABodyText"/>
        <w:rPr>
          <w:color w:val="000000" w:themeColor="text1"/>
          <w:szCs w:val="22"/>
          <w:lang w:val="lv-LV"/>
        </w:rPr>
      </w:pPr>
    </w:p>
    <w:p w14:paraId="7E6F5056" w14:textId="77777777" w:rsidR="00A461A4" w:rsidRPr="005027C8" w:rsidRDefault="00A461A4">
      <w:pPr>
        <w:pStyle w:val="EMEABodyText"/>
        <w:rPr>
          <w:color w:val="000000" w:themeColor="text1"/>
          <w:szCs w:val="22"/>
          <w:u w:val="single"/>
          <w:lang w:val="lv-LV"/>
        </w:rPr>
      </w:pPr>
      <w:r w:rsidRPr="005027C8">
        <w:rPr>
          <w:color w:val="000000" w:themeColor="text1"/>
          <w:szCs w:val="22"/>
          <w:u w:val="single"/>
          <w:lang w:val="lv-LV"/>
        </w:rPr>
        <w:t>Citas vienlaicīgi lietotas zāles</w:t>
      </w:r>
    </w:p>
    <w:p w14:paraId="0F69E24A" w14:textId="77777777" w:rsidR="00D130F5" w:rsidRPr="005027C8" w:rsidRDefault="00D130F5">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C1AEBD9"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Lietojot apiksabānu </w:t>
      </w:r>
      <w:r w:rsidR="00260280" w:rsidRPr="005027C8">
        <w:rPr>
          <w:color w:val="000000" w:themeColor="text1"/>
          <w:sz w:val="22"/>
          <w:szCs w:val="22"/>
          <w:lang w:val="lv-LV"/>
        </w:rPr>
        <w:t xml:space="preserve">vienlaicīgi </w:t>
      </w:r>
      <w:r w:rsidRPr="005027C8">
        <w:rPr>
          <w:color w:val="000000" w:themeColor="text1"/>
          <w:sz w:val="22"/>
          <w:szCs w:val="22"/>
          <w:lang w:val="lv-LV"/>
        </w:rPr>
        <w:t>ar atenololu vai famotidīnu, netika novērota klīniski būtiska farmakokinētiska vai farmakodinamiska mijiedarbība. Vienlaicīgi lietojot 10 mg apiksabāna un 100 mg atenolola, netika novērota klīniski būtiska ietekme uz apiksabāna farmakokinētiku. Pēc abu zāļu vienlaicīgas lietošanas apiksabāna vidējais AUC un C</w:t>
      </w:r>
      <w:r w:rsidRPr="005027C8">
        <w:rPr>
          <w:color w:val="000000" w:themeColor="text1"/>
          <w:sz w:val="22"/>
          <w:szCs w:val="22"/>
          <w:vertAlign w:val="subscript"/>
          <w:lang w:val="lv-LV"/>
        </w:rPr>
        <w:t>max</w:t>
      </w:r>
      <w:r w:rsidRPr="005027C8">
        <w:rPr>
          <w:color w:val="000000" w:themeColor="text1"/>
          <w:sz w:val="22"/>
          <w:szCs w:val="22"/>
          <w:lang w:val="lv-LV"/>
        </w:rPr>
        <w:t xml:space="preserve"> bija par 15% un 18% zemāks, nekā monoterapijas gadījumā. Lietojot 10 mg apiksabāna kopā ar 40 mg famotidīna, nenovēroja ietekmi uz apiksabāna AUC vai C</w:t>
      </w:r>
      <w:r w:rsidRPr="005027C8">
        <w:rPr>
          <w:color w:val="000000" w:themeColor="text1"/>
          <w:sz w:val="22"/>
          <w:szCs w:val="22"/>
          <w:vertAlign w:val="subscript"/>
          <w:lang w:val="lv-LV"/>
        </w:rPr>
        <w:t>max</w:t>
      </w:r>
      <w:r w:rsidRPr="005027C8">
        <w:rPr>
          <w:color w:val="000000" w:themeColor="text1"/>
          <w:sz w:val="22"/>
          <w:szCs w:val="22"/>
          <w:lang w:val="lv-LV"/>
        </w:rPr>
        <w:t>.</w:t>
      </w:r>
    </w:p>
    <w:p w14:paraId="5FD6E22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1AF2253" w14:textId="77777777" w:rsidR="00A461A4" w:rsidRPr="005027C8" w:rsidRDefault="00A461A4" w:rsidP="00CC6754">
      <w:pPr>
        <w:pStyle w:val="EMEABodyText"/>
        <w:keepNext/>
        <w:rPr>
          <w:color w:val="000000" w:themeColor="text1"/>
          <w:szCs w:val="22"/>
          <w:u w:val="single"/>
          <w:lang w:val="lv-LV"/>
        </w:rPr>
      </w:pPr>
      <w:r w:rsidRPr="005027C8">
        <w:rPr>
          <w:color w:val="000000" w:themeColor="text1"/>
          <w:szCs w:val="22"/>
          <w:u w:val="single"/>
          <w:lang w:val="lv-LV"/>
        </w:rPr>
        <w:t>Apiksabāna ietekme uz citām zālēm</w:t>
      </w:r>
    </w:p>
    <w:p w14:paraId="46C4A56A" w14:textId="77777777" w:rsidR="00D130F5" w:rsidRPr="005027C8" w:rsidRDefault="00D130F5">
      <w:pPr>
        <w:pStyle w:val="EMEABodyText"/>
        <w:rPr>
          <w:i/>
          <w:color w:val="000000" w:themeColor="text1"/>
          <w:szCs w:val="22"/>
          <w:lang w:val="lv-LV"/>
        </w:rPr>
      </w:pPr>
    </w:p>
    <w:p w14:paraId="010AB67E" w14:textId="77777777" w:rsidR="00A461A4" w:rsidRPr="005027C8" w:rsidRDefault="00A461A4">
      <w:pPr>
        <w:pStyle w:val="EMEABodyText"/>
        <w:rPr>
          <w:color w:val="000000" w:themeColor="text1"/>
          <w:szCs w:val="22"/>
          <w:lang w:val="lv-LV"/>
        </w:rPr>
      </w:pPr>
      <w:r w:rsidRPr="005027C8">
        <w:rPr>
          <w:i/>
          <w:color w:val="000000" w:themeColor="text1"/>
          <w:szCs w:val="22"/>
          <w:lang w:val="lv-LV"/>
        </w:rPr>
        <w:t>In vitro</w:t>
      </w:r>
      <w:r w:rsidRPr="005027C8">
        <w:rPr>
          <w:color w:val="000000" w:themeColor="text1"/>
          <w:szCs w:val="22"/>
          <w:lang w:val="lv-LV"/>
        </w:rPr>
        <w:t xml:space="preserve"> pētījumos ar apiksabānu pie koncentrācijām, kas bija būtiski augstākas nekā maksimālās koncentrācijas plazmā, pacientiem netika novērota inhibējoša ietekme uz CYP1A2, CYP2A6, CYP2B6, CYP2C8, CYP2C9, CYP2D6 vai CYP3A4 (IC50 &gt; 45 </w:t>
      </w:r>
      <w:r w:rsidRPr="005027C8">
        <w:rPr>
          <w:color w:val="000000" w:themeColor="text1"/>
          <w:szCs w:val="22"/>
          <w:lang w:val="lv-LV"/>
        </w:rPr>
        <w:sym w:font="Symbol" w:char="F06D"/>
      </w:r>
      <w:r w:rsidRPr="005027C8">
        <w:rPr>
          <w:color w:val="000000" w:themeColor="text1"/>
          <w:szCs w:val="22"/>
          <w:lang w:val="lv-LV"/>
        </w:rPr>
        <w:t>M) un tika novērota neliela inhibējoša ietekme uz CYP2C19 (IC50 &gt; 20 </w:t>
      </w:r>
      <w:r w:rsidRPr="005027C8">
        <w:rPr>
          <w:color w:val="000000" w:themeColor="text1"/>
          <w:szCs w:val="22"/>
          <w:lang w:val="lv-LV"/>
        </w:rPr>
        <w:sym w:font="Symbol" w:char="F06D"/>
      </w:r>
      <w:r w:rsidRPr="005027C8">
        <w:rPr>
          <w:color w:val="000000" w:themeColor="text1"/>
          <w:szCs w:val="22"/>
          <w:lang w:val="lv-LV"/>
        </w:rPr>
        <w:t>M). Līdz koncentrācijai 20 </w:t>
      </w:r>
      <w:r w:rsidRPr="005027C8">
        <w:rPr>
          <w:color w:val="000000" w:themeColor="text1"/>
          <w:szCs w:val="22"/>
          <w:lang w:val="lv-LV"/>
        </w:rPr>
        <w:sym w:font="Symbol" w:char="F06D"/>
      </w:r>
      <w:r w:rsidRPr="005027C8">
        <w:rPr>
          <w:color w:val="000000" w:themeColor="text1"/>
          <w:szCs w:val="22"/>
          <w:lang w:val="lv-LV"/>
        </w:rPr>
        <w:t>M apiksabāns neinducēja CYP1A2, CYP2B6 vai CYP3A4/5. Tādēļ nav paredzams, ka apiksabāns ietekmēs to vienlaicīgi lietoto zāļu klīrensu, kuras metabolizē šie enzīmi. Apiksabāns nav nozīmīgs P</w:t>
      </w:r>
      <w:r w:rsidRPr="005027C8">
        <w:rPr>
          <w:color w:val="000000" w:themeColor="text1"/>
          <w:szCs w:val="22"/>
          <w:lang w:val="lv-LV"/>
        </w:rPr>
        <w:noBreakHyphen/>
        <w:t>gp inhibitors.</w:t>
      </w:r>
    </w:p>
    <w:p w14:paraId="1307B13B" w14:textId="77777777" w:rsidR="00A461A4" w:rsidRPr="005027C8" w:rsidRDefault="00A461A4">
      <w:pPr>
        <w:pStyle w:val="EMEABodyText"/>
        <w:rPr>
          <w:color w:val="000000" w:themeColor="text1"/>
          <w:szCs w:val="22"/>
          <w:lang w:val="lv-LV"/>
        </w:rPr>
      </w:pPr>
    </w:p>
    <w:p w14:paraId="2926D36B" w14:textId="0EA1CE51" w:rsidR="00A461A4" w:rsidRPr="005027C8" w:rsidRDefault="00DB0C39">
      <w:pPr>
        <w:pStyle w:val="EMEABodyText"/>
        <w:rPr>
          <w:color w:val="000000" w:themeColor="text1"/>
          <w:szCs w:val="22"/>
          <w:lang w:val="lv-LV"/>
        </w:rPr>
      </w:pPr>
      <w:r w:rsidRPr="005027C8">
        <w:rPr>
          <w:color w:val="000000" w:themeColor="text1"/>
          <w:szCs w:val="22"/>
          <w:lang w:val="lv-LV"/>
        </w:rPr>
        <w:t>Pētījumos v</w:t>
      </w:r>
      <w:r w:rsidR="00A461A4" w:rsidRPr="005027C8">
        <w:rPr>
          <w:color w:val="000000" w:themeColor="text1"/>
          <w:szCs w:val="22"/>
          <w:lang w:val="lv-LV"/>
        </w:rPr>
        <w:t xml:space="preserve">eselām </w:t>
      </w:r>
      <w:r w:rsidRPr="005027C8">
        <w:rPr>
          <w:color w:val="000000" w:themeColor="text1"/>
          <w:szCs w:val="22"/>
          <w:lang w:val="lv-LV"/>
        </w:rPr>
        <w:t>pētāmaj</w:t>
      </w:r>
      <w:r w:rsidR="00D71475" w:rsidRPr="005027C8">
        <w:rPr>
          <w:color w:val="000000" w:themeColor="text1"/>
          <w:szCs w:val="22"/>
          <w:lang w:val="lv-LV"/>
        </w:rPr>
        <w:t>ā</w:t>
      </w:r>
      <w:r w:rsidRPr="005027C8">
        <w:rPr>
          <w:color w:val="000000" w:themeColor="text1"/>
          <w:szCs w:val="22"/>
          <w:lang w:val="lv-LV"/>
        </w:rPr>
        <w:t xml:space="preserve">m </w:t>
      </w:r>
      <w:r w:rsidR="00A461A4" w:rsidRPr="005027C8">
        <w:rPr>
          <w:color w:val="000000" w:themeColor="text1"/>
          <w:szCs w:val="22"/>
          <w:lang w:val="lv-LV"/>
        </w:rPr>
        <w:t>personām, kā aprakstīts turpmāk, apiksabāns būtiski neietekmēja digoksīna, naproksēna vai atenolola farmakokinētiku.</w:t>
      </w:r>
    </w:p>
    <w:p w14:paraId="51896A94" w14:textId="77777777" w:rsidR="00A461A4" w:rsidRPr="005027C8" w:rsidRDefault="00A461A4">
      <w:pPr>
        <w:pStyle w:val="EMEABodyText"/>
        <w:rPr>
          <w:color w:val="000000" w:themeColor="text1"/>
          <w:szCs w:val="22"/>
          <w:lang w:val="lv-LV"/>
        </w:rPr>
      </w:pPr>
    </w:p>
    <w:p w14:paraId="1FCA8287" w14:textId="77777777" w:rsidR="00690156" w:rsidRPr="005027C8" w:rsidRDefault="00A461A4" w:rsidP="006E2105">
      <w:pPr>
        <w:pStyle w:val="EMEABodyText"/>
        <w:keepNext/>
        <w:rPr>
          <w:color w:val="000000" w:themeColor="text1"/>
          <w:szCs w:val="22"/>
          <w:lang w:val="lv-LV"/>
        </w:rPr>
      </w:pPr>
      <w:r w:rsidRPr="005027C8">
        <w:rPr>
          <w:i/>
          <w:color w:val="000000" w:themeColor="text1"/>
          <w:szCs w:val="22"/>
          <w:lang w:val="lv-LV"/>
        </w:rPr>
        <w:t>Digoksīns</w:t>
      </w:r>
    </w:p>
    <w:p w14:paraId="36FE2D3D" w14:textId="77777777" w:rsidR="00A461A4" w:rsidRPr="005027C8" w:rsidRDefault="00690156">
      <w:pPr>
        <w:pStyle w:val="EMEABodyText"/>
        <w:rPr>
          <w:color w:val="000000" w:themeColor="text1"/>
          <w:szCs w:val="22"/>
          <w:lang w:val="lv-LV"/>
        </w:rPr>
      </w:pPr>
      <w:r w:rsidRPr="005027C8">
        <w:rPr>
          <w:color w:val="000000" w:themeColor="text1"/>
          <w:szCs w:val="22"/>
          <w:lang w:val="lv-LV"/>
        </w:rPr>
        <w:t>V</w:t>
      </w:r>
      <w:r w:rsidR="00A461A4" w:rsidRPr="005027C8">
        <w:rPr>
          <w:color w:val="000000" w:themeColor="text1"/>
          <w:szCs w:val="22"/>
          <w:lang w:val="lv-LV"/>
        </w:rPr>
        <w:t>ienlaicīga apiksabāna (20 mg vienu reizi dienā) un digoksīna (0,25 mg vienu reizi dienā), P</w:t>
      </w:r>
      <w:r w:rsidR="00A461A4" w:rsidRPr="005027C8">
        <w:rPr>
          <w:color w:val="000000" w:themeColor="text1"/>
          <w:szCs w:val="22"/>
          <w:lang w:val="lv-LV"/>
        </w:rPr>
        <w:noBreakHyphen/>
        <w:t>gp substrāta, lietošana neietekmēja digoksīna AUC un C</w:t>
      </w:r>
      <w:r w:rsidR="00A461A4" w:rsidRPr="005027C8">
        <w:rPr>
          <w:color w:val="000000" w:themeColor="text1"/>
          <w:szCs w:val="22"/>
          <w:vertAlign w:val="subscript"/>
          <w:lang w:val="lv-LV"/>
        </w:rPr>
        <w:t>max</w:t>
      </w:r>
      <w:r w:rsidR="00A461A4" w:rsidRPr="005027C8">
        <w:rPr>
          <w:color w:val="000000" w:themeColor="text1"/>
          <w:szCs w:val="22"/>
          <w:lang w:val="lv-LV"/>
        </w:rPr>
        <w:t>. Tādējādi apiksabāns neinhibē P</w:t>
      </w:r>
      <w:r w:rsidR="00A461A4" w:rsidRPr="005027C8">
        <w:rPr>
          <w:color w:val="000000" w:themeColor="text1"/>
          <w:szCs w:val="22"/>
          <w:lang w:val="lv-LV"/>
        </w:rPr>
        <w:noBreakHyphen/>
        <w:t>gp substrātu transportu.</w:t>
      </w:r>
    </w:p>
    <w:p w14:paraId="501A5FD7" w14:textId="77777777" w:rsidR="00A461A4" w:rsidRPr="005027C8" w:rsidRDefault="00A461A4">
      <w:pPr>
        <w:pStyle w:val="EMEABodyText"/>
        <w:rPr>
          <w:color w:val="000000" w:themeColor="text1"/>
          <w:szCs w:val="22"/>
          <w:lang w:val="lv-LV"/>
        </w:rPr>
      </w:pPr>
    </w:p>
    <w:p w14:paraId="1EDB9D6A" w14:textId="77777777" w:rsidR="00690156" w:rsidRPr="005027C8" w:rsidRDefault="00A461A4">
      <w:pPr>
        <w:pStyle w:val="EMEABodyText"/>
        <w:rPr>
          <w:color w:val="000000" w:themeColor="text1"/>
          <w:szCs w:val="22"/>
          <w:lang w:val="lv-LV"/>
        </w:rPr>
      </w:pPr>
      <w:r w:rsidRPr="005027C8">
        <w:rPr>
          <w:i/>
          <w:color w:val="000000" w:themeColor="text1"/>
          <w:szCs w:val="22"/>
          <w:lang w:val="lv-LV"/>
        </w:rPr>
        <w:t>Naproksēns</w:t>
      </w:r>
    </w:p>
    <w:p w14:paraId="6A32AAF8" w14:textId="77777777" w:rsidR="00A461A4" w:rsidRPr="005027C8" w:rsidRDefault="00690156">
      <w:pPr>
        <w:pStyle w:val="EMEABodyText"/>
        <w:rPr>
          <w:color w:val="000000" w:themeColor="text1"/>
          <w:szCs w:val="22"/>
          <w:lang w:val="lv-LV"/>
        </w:rPr>
      </w:pPr>
      <w:r w:rsidRPr="005027C8">
        <w:rPr>
          <w:color w:val="000000" w:themeColor="text1"/>
          <w:szCs w:val="22"/>
          <w:lang w:val="lv-LV"/>
        </w:rPr>
        <w:t>V</w:t>
      </w:r>
      <w:r w:rsidR="00A461A4" w:rsidRPr="005027C8">
        <w:rPr>
          <w:color w:val="000000" w:themeColor="text1"/>
          <w:szCs w:val="22"/>
          <w:lang w:val="lv-LV"/>
        </w:rPr>
        <w:t>ienlaicīgi lietojot vienreizēju apiksabāna (10 mg) un naproksēna (500 mg), bieži izmantota NSPIL, devu, naproksēna AUC vai C</w:t>
      </w:r>
      <w:r w:rsidR="00A461A4" w:rsidRPr="005027C8">
        <w:rPr>
          <w:color w:val="000000" w:themeColor="text1"/>
          <w:szCs w:val="22"/>
          <w:vertAlign w:val="subscript"/>
          <w:lang w:val="lv-LV"/>
        </w:rPr>
        <w:t>max</w:t>
      </w:r>
      <w:r w:rsidR="00A461A4" w:rsidRPr="005027C8">
        <w:rPr>
          <w:color w:val="000000" w:themeColor="text1"/>
          <w:szCs w:val="22"/>
          <w:lang w:val="lv-LV"/>
        </w:rPr>
        <w:t xml:space="preserve"> nemainījās.</w:t>
      </w:r>
    </w:p>
    <w:p w14:paraId="34D5E687" w14:textId="77777777" w:rsidR="00A461A4" w:rsidRPr="005027C8" w:rsidRDefault="00A461A4">
      <w:pPr>
        <w:pStyle w:val="EMEABodyText"/>
        <w:rPr>
          <w:color w:val="000000" w:themeColor="text1"/>
          <w:szCs w:val="22"/>
          <w:lang w:val="lv-LV"/>
        </w:rPr>
      </w:pPr>
    </w:p>
    <w:p w14:paraId="0CF99B3E" w14:textId="77777777" w:rsidR="00690156" w:rsidRPr="005027C8" w:rsidRDefault="00A461A4" w:rsidP="00932D1B">
      <w:pPr>
        <w:pStyle w:val="EMEABodyText"/>
        <w:keepNext/>
        <w:keepLines/>
        <w:widowControl w:val="0"/>
        <w:rPr>
          <w:color w:val="000000" w:themeColor="text1"/>
          <w:szCs w:val="22"/>
          <w:lang w:val="lv-LV"/>
        </w:rPr>
      </w:pPr>
      <w:r w:rsidRPr="005027C8">
        <w:rPr>
          <w:i/>
          <w:color w:val="000000" w:themeColor="text1"/>
          <w:szCs w:val="22"/>
          <w:lang w:val="lv-LV"/>
        </w:rPr>
        <w:t>Atenolols</w:t>
      </w:r>
    </w:p>
    <w:p w14:paraId="5EC556F7" w14:textId="77777777" w:rsidR="00A461A4" w:rsidRPr="005027C8" w:rsidRDefault="00690156" w:rsidP="00932D1B">
      <w:pPr>
        <w:pStyle w:val="EMEABodyText"/>
        <w:keepNext/>
        <w:keepLines/>
        <w:widowControl w:val="0"/>
        <w:rPr>
          <w:color w:val="000000" w:themeColor="text1"/>
          <w:szCs w:val="22"/>
          <w:u w:val="single"/>
          <w:lang w:val="lv-LV"/>
        </w:rPr>
      </w:pPr>
      <w:r w:rsidRPr="005027C8">
        <w:rPr>
          <w:color w:val="000000" w:themeColor="text1"/>
          <w:szCs w:val="22"/>
          <w:lang w:val="lv-LV"/>
        </w:rPr>
        <w:t>V</w:t>
      </w:r>
      <w:r w:rsidR="00A461A4" w:rsidRPr="005027C8">
        <w:rPr>
          <w:color w:val="000000" w:themeColor="text1"/>
          <w:szCs w:val="22"/>
          <w:lang w:val="lv-LV"/>
        </w:rPr>
        <w:t>ienlaicīgi lietojot vienreizēju apiksabāna (10 mg) un atenolola (100 mg), bieži izmantota b</w:t>
      </w:r>
      <w:r w:rsidR="0033012D" w:rsidRPr="005027C8">
        <w:rPr>
          <w:color w:val="000000" w:themeColor="text1"/>
          <w:szCs w:val="22"/>
          <w:lang w:val="lv-LV"/>
        </w:rPr>
        <w:t>ē</w:t>
      </w:r>
      <w:r w:rsidR="00A461A4" w:rsidRPr="005027C8">
        <w:rPr>
          <w:color w:val="000000" w:themeColor="text1"/>
          <w:szCs w:val="22"/>
          <w:lang w:val="lv-LV"/>
        </w:rPr>
        <w:t>ta</w:t>
      </w:r>
      <w:r w:rsidR="0033012D" w:rsidRPr="005027C8">
        <w:rPr>
          <w:color w:val="000000" w:themeColor="text1"/>
          <w:szCs w:val="22"/>
          <w:lang w:val="lv-LV"/>
        </w:rPr>
        <w:t xml:space="preserve"> </w:t>
      </w:r>
      <w:r w:rsidR="00A461A4" w:rsidRPr="005027C8">
        <w:rPr>
          <w:color w:val="000000" w:themeColor="text1"/>
          <w:szCs w:val="22"/>
          <w:lang w:val="lv-LV"/>
        </w:rPr>
        <w:t>blokatora, devu, atenolola farmakokinētika nemainījās.</w:t>
      </w:r>
    </w:p>
    <w:p w14:paraId="53A6197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62C0555"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Aktivētā ogle</w:t>
      </w:r>
    </w:p>
    <w:p w14:paraId="01D56792" w14:textId="77777777" w:rsidR="00DA6BC6" w:rsidRPr="005027C8" w:rsidRDefault="00DA6BC6">
      <w:pPr>
        <w:pStyle w:val="section1"/>
        <w:keepNext/>
        <w:tabs>
          <w:tab w:val="left" w:pos="567"/>
        </w:tabs>
        <w:spacing w:before="0" w:beforeAutospacing="0" w:after="0" w:afterAutospacing="0" w:line="260" w:lineRule="exact"/>
        <w:rPr>
          <w:color w:val="000000" w:themeColor="text1"/>
          <w:sz w:val="22"/>
          <w:szCs w:val="22"/>
          <w:lang w:val="lv-LV"/>
        </w:rPr>
      </w:pPr>
    </w:p>
    <w:p w14:paraId="72F30FC5"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Aktivētās ogles lietošana samazina apiksabāna </w:t>
      </w:r>
      <w:r w:rsidR="004E4F43" w:rsidRPr="005027C8">
        <w:rPr>
          <w:color w:val="000000" w:themeColor="text1"/>
          <w:sz w:val="22"/>
          <w:szCs w:val="22"/>
          <w:lang w:val="lv-LV"/>
        </w:rPr>
        <w:t xml:space="preserve">iedarbību </w:t>
      </w:r>
      <w:r w:rsidRPr="005027C8">
        <w:rPr>
          <w:color w:val="000000" w:themeColor="text1"/>
          <w:sz w:val="22"/>
          <w:szCs w:val="22"/>
          <w:lang w:val="lv-LV"/>
        </w:rPr>
        <w:t>(skatīt 4.9.</w:t>
      </w:r>
      <w:r w:rsidR="009A675E" w:rsidRPr="005027C8">
        <w:rPr>
          <w:color w:val="000000" w:themeColor="text1"/>
          <w:sz w:val="22"/>
          <w:szCs w:val="22"/>
          <w:lang w:val="lv-LV"/>
        </w:rPr>
        <w:t> </w:t>
      </w:r>
      <w:r w:rsidRPr="005027C8">
        <w:rPr>
          <w:color w:val="000000" w:themeColor="text1"/>
          <w:sz w:val="22"/>
          <w:szCs w:val="22"/>
          <w:lang w:val="lv-LV"/>
        </w:rPr>
        <w:t>apakšpunktu).</w:t>
      </w:r>
    </w:p>
    <w:p w14:paraId="5737B8F4" w14:textId="77777777" w:rsidR="0071541E" w:rsidRPr="005027C8" w:rsidRDefault="0071541E">
      <w:pPr>
        <w:pStyle w:val="section1"/>
        <w:keepNext/>
        <w:tabs>
          <w:tab w:val="left" w:pos="567"/>
        </w:tabs>
        <w:spacing w:before="0" w:beforeAutospacing="0" w:after="0" w:afterAutospacing="0" w:line="260" w:lineRule="exact"/>
        <w:rPr>
          <w:color w:val="000000" w:themeColor="text1"/>
          <w:sz w:val="22"/>
          <w:szCs w:val="22"/>
          <w:lang w:val="lv-LV"/>
        </w:rPr>
      </w:pPr>
    </w:p>
    <w:p w14:paraId="21BCA94E" w14:textId="4E74FE43" w:rsidR="0071541E" w:rsidRPr="005027C8" w:rsidRDefault="0071541E" w:rsidP="0071541E">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Pediatr</w:t>
      </w:r>
      <w:r w:rsidR="002D2EC5" w:rsidRPr="005027C8">
        <w:rPr>
          <w:color w:val="000000" w:themeColor="text1"/>
          <w:sz w:val="22"/>
          <w:szCs w:val="22"/>
          <w:u w:val="single"/>
          <w:lang w:val="lv-LV"/>
        </w:rPr>
        <w:t>iskā populācija</w:t>
      </w:r>
    </w:p>
    <w:p w14:paraId="5DB7CCDB" w14:textId="77777777" w:rsidR="0071541E" w:rsidRPr="005027C8" w:rsidRDefault="0071541E" w:rsidP="0071541E">
      <w:pPr>
        <w:pStyle w:val="section1"/>
        <w:tabs>
          <w:tab w:val="left" w:pos="567"/>
        </w:tabs>
        <w:spacing w:before="0" w:beforeAutospacing="0" w:after="0" w:afterAutospacing="0" w:line="260" w:lineRule="exact"/>
        <w:rPr>
          <w:color w:val="000000" w:themeColor="text1"/>
          <w:sz w:val="22"/>
          <w:szCs w:val="22"/>
          <w:u w:val="single"/>
          <w:lang w:val="lv-LV"/>
        </w:rPr>
      </w:pPr>
    </w:p>
    <w:p w14:paraId="6F3ADE40" w14:textId="58957A46" w:rsidR="0071541E" w:rsidRPr="005027C8" w:rsidRDefault="0071541E" w:rsidP="0071541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Mijiedarbības pētījumi ar pediatrisk</w:t>
      </w:r>
      <w:r w:rsidR="001D7973" w:rsidRPr="005027C8">
        <w:rPr>
          <w:color w:val="000000" w:themeColor="text1"/>
          <w:sz w:val="22"/>
          <w:szCs w:val="22"/>
          <w:lang w:val="lv-LV"/>
        </w:rPr>
        <w:t>aj</w:t>
      </w:r>
      <w:r w:rsidRPr="005027C8">
        <w:rPr>
          <w:color w:val="000000" w:themeColor="text1"/>
          <w:sz w:val="22"/>
          <w:szCs w:val="22"/>
          <w:lang w:val="lv-LV"/>
        </w:rPr>
        <w:t>iem pacientiem nav veikti.</w:t>
      </w:r>
      <w:r w:rsidR="005E5FB5" w:rsidRPr="005027C8">
        <w:rPr>
          <w:color w:val="000000" w:themeColor="text1"/>
          <w:sz w:val="22"/>
          <w:szCs w:val="22"/>
          <w:lang w:val="lv-LV"/>
        </w:rPr>
        <w:t xml:space="preserve"> </w:t>
      </w:r>
      <w:r w:rsidR="00395832" w:rsidRPr="005027C8">
        <w:rPr>
          <w:color w:val="000000" w:themeColor="text1"/>
          <w:sz w:val="22"/>
          <w:szCs w:val="22"/>
          <w:lang w:val="lv-LV"/>
        </w:rPr>
        <w:t>Iepriekš sniegtie d</w:t>
      </w:r>
      <w:r w:rsidRPr="005027C8">
        <w:rPr>
          <w:color w:val="000000" w:themeColor="text1"/>
          <w:sz w:val="22"/>
          <w:szCs w:val="22"/>
          <w:lang w:val="lv-LV"/>
        </w:rPr>
        <w:t>ati par mijiedarbību tika iegūti pētījumos ar pieaugušajiem; lietojot zāles pediatrisk</w:t>
      </w:r>
      <w:r w:rsidR="001D7973" w:rsidRPr="005027C8">
        <w:rPr>
          <w:color w:val="000000" w:themeColor="text1"/>
          <w:sz w:val="22"/>
          <w:szCs w:val="22"/>
          <w:lang w:val="lv-LV"/>
        </w:rPr>
        <w:t>aj</w:t>
      </w:r>
      <w:r w:rsidRPr="005027C8">
        <w:rPr>
          <w:color w:val="000000" w:themeColor="text1"/>
          <w:sz w:val="22"/>
          <w:szCs w:val="22"/>
          <w:lang w:val="lv-LV"/>
        </w:rPr>
        <w:t>iem pacientiem, jāņem vērā 4.4.</w:t>
      </w:r>
      <w:r w:rsidR="00395832" w:rsidRPr="005027C8">
        <w:rPr>
          <w:color w:val="000000" w:themeColor="text1"/>
          <w:sz w:val="22"/>
          <w:szCs w:val="22"/>
          <w:lang w:val="lv-LV"/>
        </w:rPr>
        <w:t> </w:t>
      </w:r>
      <w:r w:rsidRPr="005027C8">
        <w:rPr>
          <w:color w:val="000000" w:themeColor="text1"/>
          <w:sz w:val="22"/>
          <w:szCs w:val="22"/>
          <w:lang w:val="lv-LV"/>
        </w:rPr>
        <w:t>apakšpunktā norādītie brīdinājumi.</w:t>
      </w:r>
    </w:p>
    <w:p w14:paraId="71B10090" w14:textId="77777777" w:rsidR="00A461A4" w:rsidRPr="005027C8" w:rsidRDefault="00A461A4">
      <w:pPr>
        <w:pStyle w:val="section1"/>
        <w:tabs>
          <w:tab w:val="left" w:pos="567"/>
        </w:tabs>
        <w:spacing w:before="0" w:beforeAutospacing="0" w:after="0" w:afterAutospacing="0" w:line="260" w:lineRule="exact"/>
        <w:rPr>
          <w:i/>
          <w:color w:val="000000" w:themeColor="text1"/>
          <w:sz w:val="22"/>
          <w:szCs w:val="22"/>
          <w:lang w:val="lv-LV"/>
        </w:rPr>
      </w:pPr>
    </w:p>
    <w:p w14:paraId="2E6F78CB"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4.6.</w:t>
      </w:r>
      <w:r w:rsidRPr="005027C8">
        <w:rPr>
          <w:b/>
          <w:color w:val="000000" w:themeColor="text1"/>
          <w:sz w:val="22"/>
          <w:szCs w:val="22"/>
          <w:lang w:val="lv-LV"/>
        </w:rPr>
        <w:tab/>
        <w:t>Fertilitāte, grūtniecība un barošana ar krūti</w:t>
      </w:r>
    </w:p>
    <w:p w14:paraId="0579CD8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CCF70D7"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Grūtniecība</w:t>
      </w:r>
    </w:p>
    <w:p w14:paraId="2D28C10C" w14:textId="77777777" w:rsidR="00D130F5" w:rsidRPr="005027C8" w:rsidRDefault="00D130F5">
      <w:pPr>
        <w:pStyle w:val="EMEABodyText"/>
        <w:rPr>
          <w:color w:val="000000" w:themeColor="text1"/>
          <w:szCs w:val="22"/>
          <w:lang w:val="lv-LV"/>
        </w:rPr>
      </w:pPr>
    </w:p>
    <w:p w14:paraId="0F82B424" w14:textId="77777777" w:rsidR="00A461A4" w:rsidRPr="005027C8" w:rsidRDefault="00A461A4">
      <w:pPr>
        <w:pStyle w:val="EMEABodyText"/>
        <w:rPr>
          <w:color w:val="000000" w:themeColor="text1"/>
          <w:szCs w:val="22"/>
          <w:lang w:val="lv-LV"/>
        </w:rPr>
      </w:pPr>
      <w:r w:rsidRPr="005027C8">
        <w:rPr>
          <w:color w:val="000000" w:themeColor="text1"/>
          <w:szCs w:val="22"/>
          <w:lang w:val="lv-LV"/>
        </w:rPr>
        <w:t>Dati par apiksabāna lietošanu grūtniecības laikā nav pieejami. Pētījumi ar dzīvniekiem neuzrāda tiešu vai netiešu kaitīgu ietekmi saistītu ar reproduktīvo toksicitāti</w:t>
      </w:r>
      <w:r w:rsidR="00646224" w:rsidRPr="005027C8">
        <w:rPr>
          <w:color w:val="000000" w:themeColor="text1"/>
          <w:szCs w:val="22"/>
          <w:lang w:val="lv-LV"/>
        </w:rPr>
        <w:t xml:space="preserve"> (skatīt 5.3. apakšpunktu). Piesardzības nolūkos ieteicams atturēties no apiksabāna lietošanas grūtniecības laikā</w:t>
      </w:r>
      <w:r w:rsidRPr="005027C8">
        <w:rPr>
          <w:color w:val="000000" w:themeColor="text1"/>
          <w:szCs w:val="22"/>
          <w:lang w:val="lv-LV"/>
        </w:rPr>
        <w:t>.</w:t>
      </w:r>
    </w:p>
    <w:p w14:paraId="24458732" w14:textId="77777777" w:rsidR="00A461A4" w:rsidRPr="005027C8" w:rsidRDefault="00A461A4">
      <w:pPr>
        <w:pStyle w:val="EMEABodyText"/>
        <w:rPr>
          <w:color w:val="000000" w:themeColor="text1"/>
          <w:szCs w:val="22"/>
          <w:lang w:val="lv-LV"/>
        </w:rPr>
      </w:pPr>
    </w:p>
    <w:p w14:paraId="1A6052E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Barošana ar krūti</w:t>
      </w:r>
    </w:p>
    <w:p w14:paraId="7C58EAD6" w14:textId="77777777" w:rsidR="00D130F5" w:rsidRPr="005027C8" w:rsidRDefault="00D130F5">
      <w:pPr>
        <w:pStyle w:val="EMEABodyText"/>
        <w:rPr>
          <w:color w:val="000000" w:themeColor="text1"/>
          <w:szCs w:val="22"/>
          <w:lang w:val="lv-LV"/>
        </w:rPr>
      </w:pPr>
    </w:p>
    <w:p w14:paraId="7A36172A" w14:textId="77777777" w:rsidR="00A461A4" w:rsidRPr="005027C8" w:rsidRDefault="00A461A4">
      <w:pPr>
        <w:pStyle w:val="EMEABodyText"/>
        <w:rPr>
          <w:rFonts w:eastAsia="MS Mincho"/>
          <w:color w:val="000000" w:themeColor="text1"/>
          <w:szCs w:val="22"/>
          <w:lang w:val="lv-LV"/>
        </w:rPr>
      </w:pPr>
      <w:r w:rsidRPr="005027C8">
        <w:rPr>
          <w:color w:val="000000" w:themeColor="text1"/>
          <w:szCs w:val="22"/>
          <w:lang w:val="lv-LV"/>
        </w:rPr>
        <w:t>Nav zināms, vai apiksabāns vai tā metabolīti izdalās cilvēka pienā. Pieejamie dati dzīvniekiem liecina, ka apiksabāns izdalās pienā</w:t>
      </w:r>
      <w:r w:rsidR="00646224" w:rsidRPr="005027C8">
        <w:rPr>
          <w:color w:val="000000" w:themeColor="text1"/>
          <w:szCs w:val="22"/>
          <w:lang w:val="lv-LV"/>
        </w:rPr>
        <w:t xml:space="preserve"> (skatīt 5.3. apakšpunktu)</w:t>
      </w:r>
      <w:r w:rsidRPr="005027C8">
        <w:rPr>
          <w:color w:val="000000" w:themeColor="text1"/>
          <w:szCs w:val="22"/>
          <w:lang w:val="lv-LV"/>
        </w:rPr>
        <w:t xml:space="preserve">. Nevar izslēgt risku </w:t>
      </w:r>
      <w:r w:rsidR="00646224" w:rsidRPr="005027C8">
        <w:rPr>
          <w:color w:val="000000" w:themeColor="text1"/>
          <w:szCs w:val="22"/>
          <w:lang w:val="lv-LV"/>
        </w:rPr>
        <w:t>ar krūti barotam bērnam</w:t>
      </w:r>
      <w:r w:rsidRPr="005027C8">
        <w:rPr>
          <w:color w:val="000000" w:themeColor="text1"/>
          <w:szCs w:val="22"/>
          <w:lang w:val="lv-LV"/>
        </w:rPr>
        <w:t>.</w:t>
      </w:r>
    </w:p>
    <w:p w14:paraId="0823972E" w14:textId="77777777" w:rsidR="00A461A4" w:rsidRPr="005027C8" w:rsidRDefault="00A461A4">
      <w:pPr>
        <w:pStyle w:val="EMEABodyText"/>
        <w:rPr>
          <w:color w:val="000000" w:themeColor="text1"/>
          <w:szCs w:val="22"/>
          <w:lang w:val="lv-LV"/>
        </w:rPr>
      </w:pPr>
    </w:p>
    <w:p w14:paraId="586B68FF" w14:textId="77777777" w:rsidR="00A461A4" w:rsidRPr="005027C8" w:rsidRDefault="0064622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Lēmums </w:t>
      </w:r>
      <w:r w:rsidR="00A461A4" w:rsidRPr="005027C8">
        <w:rPr>
          <w:color w:val="000000" w:themeColor="text1"/>
          <w:sz w:val="22"/>
          <w:szCs w:val="22"/>
          <w:lang w:val="lv-LV"/>
        </w:rPr>
        <w:t xml:space="preserve">pārtraukt </w:t>
      </w:r>
      <w:r w:rsidR="00DB0C39" w:rsidRPr="005027C8">
        <w:rPr>
          <w:color w:val="000000" w:themeColor="text1"/>
          <w:sz w:val="22"/>
          <w:szCs w:val="22"/>
          <w:lang w:val="lv-LV"/>
        </w:rPr>
        <w:t>bērna barošanu ar krūti</w:t>
      </w:r>
      <w:r w:rsidR="00A461A4" w:rsidRPr="005027C8">
        <w:rPr>
          <w:color w:val="000000" w:themeColor="text1"/>
          <w:sz w:val="22"/>
          <w:szCs w:val="22"/>
          <w:lang w:val="lv-LV"/>
        </w:rPr>
        <w:t>, vai pārtraukt/atturēties no terapijas ar apiksabānu</w:t>
      </w:r>
      <w:r w:rsidRPr="005027C8">
        <w:rPr>
          <w:color w:val="000000" w:themeColor="text1"/>
          <w:sz w:val="22"/>
          <w:szCs w:val="22"/>
          <w:lang w:val="lv-LV"/>
        </w:rPr>
        <w:t xml:space="preserve">, jāpieņem izvērtējot ieguvumu bērnam </w:t>
      </w:r>
      <w:r w:rsidR="00DB0C39" w:rsidRPr="005027C8">
        <w:rPr>
          <w:color w:val="000000" w:themeColor="text1"/>
          <w:sz w:val="22"/>
          <w:szCs w:val="22"/>
          <w:lang w:val="lv-LV"/>
        </w:rPr>
        <w:t xml:space="preserve">no barošanas ar krūti </w:t>
      </w:r>
      <w:r w:rsidRPr="005027C8">
        <w:rPr>
          <w:color w:val="000000" w:themeColor="text1"/>
          <w:sz w:val="22"/>
          <w:szCs w:val="22"/>
          <w:lang w:val="lv-LV"/>
        </w:rPr>
        <w:t xml:space="preserve">un ieguvumu </w:t>
      </w:r>
      <w:r w:rsidR="00DB0C39" w:rsidRPr="005027C8">
        <w:rPr>
          <w:color w:val="000000" w:themeColor="text1"/>
          <w:sz w:val="22"/>
          <w:szCs w:val="22"/>
          <w:lang w:val="lv-LV"/>
        </w:rPr>
        <w:t xml:space="preserve">sievietei </w:t>
      </w:r>
      <w:r w:rsidRPr="005027C8">
        <w:rPr>
          <w:color w:val="000000" w:themeColor="text1"/>
          <w:sz w:val="22"/>
          <w:szCs w:val="22"/>
          <w:lang w:val="lv-LV"/>
        </w:rPr>
        <w:t>no terapijas</w:t>
      </w:r>
      <w:r w:rsidR="00A461A4" w:rsidRPr="005027C8">
        <w:rPr>
          <w:color w:val="000000" w:themeColor="text1"/>
          <w:sz w:val="22"/>
          <w:szCs w:val="22"/>
          <w:lang w:val="lv-LV"/>
        </w:rPr>
        <w:t>.</w:t>
      </w:r>
    </w:p>
    <w:p w14:paraId="2BA7DBB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1A42C6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Fertilitāte</w:t>
      </w:r>
    </w:p>
    <w:p w14:paraId="72495FF5" w14:textId="77777777" w:rsidR="0079374C" w:rsidRPr="005027C8" w:rsidRDefault="0079374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3F33EB5"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Pētījumos ar dzīvniekiem, kuros lietots apiksabāns, netika konstatēta ietekme uz fertilitāti</w:t>
      </w:r>
      <w:r w:rsidR="006A19C3" w:rsidRPr="005027C8">
        <w:rPr>
          <w:color w:val="000000" w:themeColor="text1"/>
          <w:sz w:val="22"/>
          <w:szCs w:val="22"/>
          <w:lang w:val="lv-LV"/>
        </w:rPr>
        <w:t xml:space="preserve"> </w:t>
      </w:r>
      <w:r w:rsidRPr="005027C8">
        <w:rPr>
          <w:color w:val="000000" w:themeColor="text1"/>
          <w:sz w:val="22"/>
          <w:szCs w:val="22"/>
          <w:lang w:val="lv-LV"/>
        </w:rPr>
        <w:t>(skatīt 5.3.</w:t>
      </w:r>
      <w:r w:rsidR="009A675E" w:rsidRPr="005027C8">
        <w:rPr>
          <w:color w:val="000000" w:themeColor="text1"/>
          <w:sz w:val="22"/>
          <w:szCs w:val="22"/>
          <w:lang w:val="lv-LV"/>
        </w:rPr>
        <w:t> </w:t>
      </w:r>
      <w:r w:rsidRPr="005027C8">
        <w:rPr>
          <w:color w:val="000000" w:themeColor="text1"/>
          <w:sz w:val="22"/>
          <w:szCs w:val="22"/>
          <w:lang w:val="lv-LV"/>
        </w:rPr>
        <w:t>apakšpunktu).</w:t>
      </w:r>
    </w:p>
    <w:p w14:paraId="25B94D3E" w14:textId="77777777" w:rsidR="00A461A4" w:rsidRPr="005027C8" w:rsidRDefault="00A461A4" w:rsidP="00444ACD">
      <w:pPr>
        <w:pStyle w:val="section1"/>
        <w:tabs>
          <w:tab w:val="left" w:pos="567"/>
        </w:tabs>
        <w:autoSpaceDE w:val="0"/>
        <w:autoSpaceDN w:val="0"/>
        <w:adjustRightInd w:val="0"/>
        <w:spacing w:before="0" w:beforeAutospacing="0" w:after="0" w:afterAutospacing="0" w:line="260" w:lineRule="exact"/>
        <w:rPr>
          <w:rFonts w:eastAsia="MS Mincho"/>
          <w:color w:val="000000" w:themeColor="text1"/>
          <w:sz w:val="22"/>
          <w:szCs w:val="22"/>
          <w:lang w:val="lv-LV"/>
        </w:rPr>
      </w:pPr>
    </w:p>
    <w:p w14:paraId="50D512CC"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4.7.</w:t>
      </w:r>
      <w:r w:rsidRPr="005027C8">
        <w:rPr>
          <w:b/>
          <w:color w:val="000000" w:themeColor="text1"/>
          <w:sz w:val="22"/>
          <w:szCs w:val="22"/>
          <w:lang w:val="lv-LV"/>
        </w:rPr>
        <w:tab/>
        <w:t>Ietekme uz spēju vadīt transportlīdzekļus un apkalpot mehānismus</w:t>
      </w:r>
    </w:p>
    <w:p w14:paraId="193EFCB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070F150" w14:textId="7074ABC6" w:rsidR="00A461A4" w:rsidRPr="005027C8" w:rsidRDefault="00A461A4">
      <w:pPr>
        <w:pStyle w:val="EMEABodyText"/>
        <w:rPr>
          <w:color w:val="000000" w:themeColor="text1"/>
          <w:szCs w:val="22"/>
          <w:lang w:val="lv-LV"/>
        </w:rPr>
      </w:pPr>
      <w:r w:rsidRPr="005027C8">
        <w:rPr>
          <w:color w:val="000000" w:themeColor="text1"/>
          <w:szCs w:val="22"/>
          <w:lang w:val="lv-LV"/>
        </w:rPr>
        <w:t>Eliquis neietekmē vai ne</w:t>
      </w:r>
      <w:r w:rsidR="00A25031" w:rsidRPr="005027C8">
        <w:rPr>
          <w:color w:val="000000" w:themeColor="text1"/>
          <w:szCs w:val="22"/>
          <w:lang w:val="lv-LV"/>
        </w:rPr>
        <w:t>nozīmīgi</w:t>
      </w:r>
      <w:r w:rsidRPr="005027C8">
        <w:rPr>
          <w:color w:val="000000" w:themeColor="text1"/>
          <w:szCs w:val="22"/>
          <w:lang w:val="lv-LV"/>
        </w:rPr>
        <w:t xml:space="preserve"> ietekmē spēju vadīt transportlīdzekļus un apkalpot mehānismus.</w:t>
      </w:r>
    </w:p>
    <w:p w14:paraId="27E649D4" w14:textId="77777777" w:rsidR="00A461A4" w:rsidRPr="005027C8" w:rsidRDefault="00A461A4">
      <w:pPr>
        <w:pStyle w:val="EMEABodyText"/>
        <w:rPr>
          <w:rFonts w:eastAsia="MS Mincho"/>
          <w:color w:val="000000" w:themeColor="text1"/>
          <w:szCs w:val="22"/>
          <w:lang w:val="lv-LV"/>
        </w:rPr>
      </w:pPr>
    </w:p>
    <w:p w14:paraId="48AB1398" w14:textId="77777777" w:rsidR="00A461A4" w:rsidRPr="005027C8" w:rsidRDefault="00A461A4" w:rsidP="000838BC">
      <w:pPr>
        <w:pStyle w:val="section1"/>
        <w:keepNext/>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4.8.</w:t>
      </w:r>
      <w:r w:rsidRPr="005027C8">
        <w:rPr>
          <w:b/>
          <w:color w:val="000000" w:themeColor="text1"/>
          <w:sz w:val="22"/>
          <w:szCs w:val="22"/>
          <w:lang w:val="lv-LV"/>
        </w:rPr>
        <w:tab/>
        <w:t>Nevēlamās blakusparādības</w:t>
      </w:r>
    </w:p>
    <w:p w14:paraId="661B964B" w14:textId="77777777" w:rsidR="00A461A4" w:rsidRPr="005027C8" w:rsidRDefault="00A461A4" w:rsidP="000838BC">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p>
    <w:p w14:paraId="4B61A08C" w14:textId="77777777" w:rsidR="00A461A4" w:rsidRPr="005027C8" w:rsidRDefault="00A461A4" w:rsidP="000838BC">
      <w:pPr>
        <w:pStyle w:val="section1"/>
        <w:keepNext/>
        <w:tabs>
          <w:tab w:val="left" w:pos="567"/>
        </w:tabs>
        <w:autoSpaceDE w:val="0"/>
        <w:autoSpaceDN w:val="0"/>
        <w:adjustRightInd w:val="0"/>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Drošuma profila kopsavilkums</w:t>
      </w:r>
    </w:p>
    <w:p w14:paraId="7B590AE0" w14:textId="77777777" w:rsidR="0079374C" w:rsidRPr="005027C8" w:rsidRDefault="0079374C" w:rsidP="000838BC">
      <w:pPr>
        <w:keepNext/>
        <w:autoSpaceDE w:val="0"/>
        <w:autoSpaceDN w:val="0"/>
        <w:adjustRightInd w:val="0"/>
        <w:spacing w:line="240" w:lineRule="auto"/>
        <w:rPr>
          <w:color w:val="000000" w:themeColor="text1"/>
          <w:szCs w:val="22"/>
          <w:lang w:val="lv-LV"/>
        </w:rPr>
      </w:pPr>
    </w:p>
    <w:p w14:paraId="2203226C" w14:textId="524FA4F6" w:rsidR="002A3E21" w:rsidRPr="005027C8" w:rsidRDefault="0071541E" w:rsidP="000838BC">
      <w:pPr>
        <w:keepNext/>
        <w:autoSpaceDE w:val="0"/>
        <w:autoSpaceDN w:val="0"/>
        <w:adjustRightInd w:val="0"/>
        <w:spacing w:line="240" w:lineRule="auto"/>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a</w:t>
      </w:r>
      <w:r w:rsidR="002A3E21" w:rsidRPr="005027C8">
        <w:rPr>
          <w:color w:val="000000" w:themeColor="text1"/>
          <w:szCs w:val="22"/>
          <w:lang w:val="lv-LV"/>
        </w:rPr>
        <w:t>piksabāna lietošanas drošums ir vērtēts 4 III fāzes klīnisk</w:t>
      </w:r>
      <w:r w:rsidR="00A41CA5" w:rsidRPr="005027C8">
        <w:rPr>
          <w:color w:val="000000" w:themeColor="text1"/>
          <w:szCs w:val="22"/>
          <w:lang w:val="lv-LV"/>
        </w:rPr>
        <w:t>aj</w:t>
      </w:r>
      <w:r w:rsidR="002A3E21" w:rsidRPr="005027C8">
        <w:rPr>
          <w:color w:val="000000" w:themeColor="text1"/>
          <w:szCs w:val="22"/>
          <w:lang w:val="lv-LV"/>
        </w:rPr>
        <w:t xml:space="preserve">os pētījumos, iesaistot vairāk nekā 15000 pacientu – vairāk nekā 11000 pacientu NVPM pētījumos un vairāk nekā 4000 pacientu VTE ārstēšanas (VTEt) pētījumos. Šajos pētījumos vidējais kopējais </w:t>
      </w:r>
      <w:r w:rsidR="0047385E" w:rsidRPr="005027C8">
        <w:rPr>
          <w:color w:val="000000" w:themeColor="text1"/>
          <w:szCs w:val="22"/>
          <w:lang w:val="lv-LV"/>
        </w:rPr>
        <w:t>zāļu lietošanas</w:t>
      </w:r>
      <w:r w:rsidR="002A3E21" w:rsidRPr="005027C8">
        <w:rPr>
          <w:color w:val="000000" w:themeColor="text1"/>
          <w:szCs w:val="22"/>
          <w:lang w:val="lv-LV"/>
        </w:rPr>
        <w:t xml:space="preserve"> ilgums bija attiecīgi 1,7 gadi un 221 diena (skatīt</w:t>
      </w:r>
      <w:r w:rsidR="00B67C24" w:rsidRPr="005027C8">
        <w:rPr>
          <w:color w:val="000000" w:themeColor="text1"/>
          <w:szCs w:val="22"/>
          <w:lang w:val="lv-LV"/>
        </w:rPr>
        <w:t xml:space="preserve"> </w:t>
      </w:r>
      <w:r w:rsidR="002A3E21" w:rsidRPr="005027C8">
        <w:rPr>
          <w:color w:val="000000" w:themeColor="text1"/>
          <w:szCs w:val="22"/>
          <w:lang w:val="lv-LV"/>
        </w:rPr>
        <w:t>5.1. apakšpunktu).</w:t>
      </w:r>
    </w:p>
    <w:p w14:paraId="6D4C4433" w14:textId="77777777" w:rsidR="002A3E21" w:rsidRPr="005027C8" w:rsidRDefault="002A3E21" w:rsidP="002A3E21">
      <w:pPr>
        <w:autoSpaceDE w:val="0"/>
        <w:autoSpaceDN w:val="0"/>
        <w:adjustRightInd w:val="0"/>
        <w:spacing w:line="240" w:lineRule="auto"/>
        <w:rPr>
          <w:rFonts w:ascii="MS Mincho" w:eastAsia="MS Mincho"/>
          <w:color w:val="000000" w:themeColor="text1"/>
          <w:szCs w:val="22"/>
          <w:lang w:val="lv-LV"/>
        </w:rPr>
      </w:pPr>
    </w:p>
    <w:p w14:paraId="21E156DC" w14:textId="547840F1" w:rsidR="002A3E21" w:rsidRPr="005027C8" w:rsidRDefault="002A3E21" w:rsidP="002A3E21">
      <w:pPr>
        <w:autoSpaceDE w:val="0"/>
        <w:autoSpaceDN w:val="0"/>
        <w:adjustRightInd w:val="0"/>
        <w:spacing w:line="240" w:lineRule="auto"/>
        <w:rPr>
          <w:color w:val="000000" w:themeColor="text1"/>
          <w:szCs w:val="22"/>
          <w:lang w:val="lv-LV"/>
        </w:rPr>
      </w:pPr>
      <w:r w:rsidRPr="005027C8">
        <w:rPr>
          <w:color w:val="000000" w:themeColor="text1"/>
          <w:szCs w:val="22"/>
          <w:lang w:val="lv-LV"/>
        </w:rPr>
        <w:t>Biežas blakusparādības bija hemorāģija</w:t>
      </w:r>
      <w:r w:rsidR="00605DAB" w:rsidRPr="005027C8">
        <w:rPr>
          <w:color w:val="000000" w:themeColor="text1"/>
          <w:szCs w:val="22"/>
          <w:lang w:val="lv-LV"/>
        </w:rPr>
        <w:t>s</w:t>
      </w:r>
      <w:r w:rsidRPr="005027C8">
        <w:rPr>
          <w:color w:val="000000" w:themeColor="text1"/>
          <w:szCs w:val="22"/>
          <w:lang w:val="lv-LV"/>
        </w:rPr>
        <w:t xml:space="preserve">, </w:t>
      </w:r>
      <w:r w:rsidR="000D119F" w:rsidRPr="005027C8">
        <w:rPr>
          <w:color w:val="000000" w:themeColor="text1"/>
          <w:szCs w:val="22"/>
          <w:lang w:val="lv-LV"/>
        </w:rPr>
        <w:t>sasitumi</w:t>
      </w:r>
      <w:r w:rsidRPr="005027C8">
        <w:rPr>
          <w:color w:val="000000" w:themeColor="text1"/>
          <w:szCs w:val="22"/>
          <w:lang w:val="lv-LV"/>
        </w:rPr>
        <w:t xml:space="preserve">, deguna asiņošana un hematomu rašanās (informāciju par nevēlamajām blakusparādībām </w:t>
      </w:r>
      <w:r w:rsidR="00A32FBB" w:rsidRPr="005027C8">
        <w:rPr>
          <w:color w:val="000000" w:themeColor="text1"/>
          <w:szCs w:val="22"/>
          <w:lang w:val="lv-LV"/>
        </w:rPr>
        <w:t>pa</w:t>
      </w:r>
      <w:r w:rsidRPr="005027C8">
        <w:rPr>
          <w:color w:val="000000" w:themeColor="text1"/>
          <w:szCs w:val="22"/>
          <w:lang w:val="lv-LV"/>
        </w:rPr>
        <w:t xml:space="preserve"> indikācijām skatīt </w:t>
      </w:r>
      <w:r w:rsidR="00395832" w:rsidRPr="005027C8">
        <w:rPr>
          <w:color w:val="000000" w:themeColor="text1"/>
          <w:szCs w:val="22"/>
          <w:lang w:val="lv-LV"/>
        </w:rPr>
        <w:t>3</w:t>
      </w:r>
      <w:r w:rsidRPr="005027C8">
        <w:rPr>
          <w:color w:val="000000" w:themeColor="text1"/>
          <w:szCs w:val="22"/>
          <w:lang w:val="lv-LV"/>
        </w:rPr>
        <w:t>. tabulā).</w:t>
      </w:r>
    </w:p>
    <w:p w14:paraId="5CCDF2FD" w14:textId="77777777" w:rsidR="002A3E21" w:rsidRPr="005027C8" w:rsidRDefault="002A3E21" w:rsidP="002A3E21">
      <w:pPr>
        <w:autoSpaceDE w:val="0"/>
        <w:autoSpaceDN w:val="0"/>
        <w:adjustRightInd w:val="0"/>
        <w:spacing w:line="240" w:lineRule="auto"/>
        <w:rPr>
          <w:rFonts w:ascii="MS Mincho" w:eastAsia="MS Mincho"/>
          <w:color w:val="000000" w:themeColor="text1"/>
          <w:szCs w:val="22"/>
          <w:lang w:val="lv-LV"/>
        </w:rPr>
      </w:pPr>
    </w:p>
    <w:p w14:paraId="63EFAF2C" w14:textId="77777777" w:rsidR="002A3E21" w:rsidRPr="005027C8" w:rsidRDefault="002A3E21" w:rsidP="002A3E21">
      <w:pPr>
        <w:autoSpaceDE w:val="0"/>
        <w:autoSpaceDN w:val="0"/>
        <w:adjustRightInd w:val="0"/>
        <w:spacing w:line="240" w:lineRule="auto"/>
        <w:rPr>
          <w:color w:val="000000" w:themeColor="text1"/>
          <w:szCs w:val="22"/>
          <w:lang w:val="lv-LV"/>
        </w:rPr>
      </w:pPr>
      <w:r w:rsidRPr="005027C8">
        <w:rPr>
          <w:color w:val="000000" w:themeColor="text1"/>
          <w:szCs w:val="22"/>
          <w:lang w:val="lv-LV"/>
        </w:rPr>
        <w:t>NVPM</w:t>
      </w:r>
      <w:r w:rsidR="00DB0C39" w:rsidRPr="005027C8">
        <w:rPr>
          <w:color w:val="000000" w:themeColor="text1"/>
          <w:szCs w:val="22"/>
          <w:lang w:val="lv-LV"/>
        </w:rPr>
        <w:t xml:space="preserve"> </w:t>
      </w:r>
      <w:r w:rsidRPr="005027C8">
        <w:rPr>
          <w:color w:val="000000" w:themeColor="text1"/>
          <w:szCs w:val="22"/>
          <w:lang w:val="lv-LV"/>
        </w:rPr>
        <w:t xml:space="preserve">pētījumos, kuru laikā apiksabāns tika salīdzināts ar </w:t>
      </w:r>
      <w:r w:rsidR="00C276B6" w:rsidRPr="005027C8">
        <w:rPr>
          <w:color w:val="000000" w:themeColor="text1"/>
          <w:szCs w:val="22"/>
          <w:lang w:val="lv-LV"/>
        </w:rPr>
        <w:t>varfarīnu</w:t>
      </w:r>
      <w:r w:rsidRPr="005027C8">
        <w:rPr>
          <w:color w:val="000000" w:themeColor="text1"/>
          <w:szCs w:val="22"/>
          <w:lang w:val="lv-LV"/>
        </w:rPr>
        <w:t xml:space="preserve"> vai </w:t>
      </w:r>
      <w:r w:rsidR="005C497E" w:rsidRPr="005027C8">
        <w:rPr>
          <w:color w:val="000000" w:themeColor="text1"/>
          <w:szCs w:val="22"/>
          <w:lang w:val="lv-LV"/>
        </w:rPr>
        <w:t>acetilsalicilskābi</w:t>
      </w:r>
      <w:r w:rsidRPr="005027C8">
        <w:rPr>
          <w:color w:val="000000" w:themeColor="text1"/>
          <w:szCs w:val="22"/>
          <w:lang w:val="lv-LV"/>
        </w:rPr>
        <w:t>, ar asiņošanu saistīto apiksabāna izraisīto nevēlamo blakusparādību kopējā sastopamība bija attiecīgi 24,3</w:t>
      </w:r>
      <w:r w:rsidR="00C276B6" w:rsidRPr="005027C8">
        <w:rPr>
          <w:color w:val="000000" w:themeColor="text1"/>
          <w:szCs w:val="22"/>
          <w:lang w:val="lv-LV"/>
        </w:rPr>
        <w:t>%</w:t>
      </w:r>
      <w:r w:rsidRPr="005027C8">
        <w:rPr>
          <w:color w:val="000000" w:themeColor="text1"/>
          <w:szCs w:val="22"/>
          <w:lang w:val="lv-LV"/>
        </w:rPr>
        <w:t> un 9,6%. Pētījumā, kura laikā apiksabāns tika salīdzināts ar varfarīnu, pēc apiksabāna lietošanas novērotas plašas (saskaņā ar STHB klasifikāciju) kuņģa-zarnu trakta (</w:t>
      </w:r>
      <w:r w:rsidR="00E56E95" w:rsidRPr="005027C8">
        <w:rPr>
          <w:color w:val="000000" w:themeColor="text1"/>
          <w:szCs w:val="22"/>
          <w:lang w:val="lv-LV"/>
        </w:rPr>
        <w:t>arī</w:t>
      </w:r>
      <w:r w:rsidRPr="005027C8">
        <w:rPr>
          <w:color w:val="000000" w:themeColor="text1"/>
          <w:szCs w:val="22"/>
          <w:lang w:val="lv-LV"/>
        </w:rPr>
        <w:t xml:space="preserve"> KZT augšdaļas, un lejasdaļas, kā arī taisnās zarnas) asiņošanas sastopamība bija 0,76%</w:t>
      </w:r>
      <w:r w:rsidR="00977418" w:rsidRPr="005027C8">
        <w:rPr>
          <w:color w:val="000000" w:themeColor="text1"/>
          <w:szCs w:val="22"/>
          <w:lang w:val="lv-LV"/>
        </w:rPr>
        <w:t xml:space="preserve"> </w:t>
      </w:r>
      <w:r w:rsidRPr="005027C8">
        <w:rPr>
          <w:color w:val="000000" w:themeColor="text1"/>
          <w:szCs w:val="22"/>
          <w:lang w:val="lv-LV"/>
        </w:rPr>
        <w:t>gadā. Plašas intraokulāras asiņošanas (saskaņā ar STHB klasifikāciju) sastopamība pēc apiksabāna lietošanas bija 0,18%</w:t>
      </w:r>
      <w:r w:rsidR="00977418" w:rsidRPr="005027C8">
        <w:rPr>
          <w:color w:val="000000" w:themeColor="text1"/>
          <w:szCs w:val="22"/>
          <w:lang w:val="lv-LV"/>
        </w:rPr>
        <w:t xml:space="preserve"> </w:t>
      </w:r>
      <w:r w:rsidRPr="005027C8">
        <w:rPr>
          <w:color w:val="000000" w:themeColor="text1"/>
          <w:szCs w:val="22"/>
          <w:lang w:val="lv-LV"/>
        </w:rPr>
        <w:t>gadā.</w:t>
      </w:r>
    </w:p>
    <w:p w14:paraId="7D200DF6" w14:textId="77777777" w:rsidR="002A3E21" w:rsidRPr="005027C8" w:rsidRDefault="002A3E21" w:rsidP="002A3E21">
      <w:pPr>
        <w:autoSpaceDE w:val="0"/>
        <w:autoSpaceDN w:val="0"/>
        <w:adjustRightInd w:val="0"/>
        <w:spacing w:line="240" w:lineRule="auto"/>
        <w:rPr>
          <w:rFonts w:ascii="MS Mincho" w:eastAsia="MS Mincho"/>
          <w:color w:val="000000" w:themeColor="text1"/>
          <w:szCs w:val="22"/>
          <w:lang w:val="lv-LV"/>
        </w:rPr>
      </w:pPr>
    </w:p>
    <w:p w14:paraId="51C4948C" w14:textId="246033A5" w:rsidR="00A461A4" w:rsidRPr="005027C8" w:rsidRDefault="002A3E21" w:rsidP="002A3E21">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VTEt</w:t>
      </w:r>
      <w:r w:rsidR="00DB0C39" w:rsidRPr="005027C8">
        <w:rPr>
          <w:color w:val="000000" w:themeColor="text1"/>
          <w:sz w:val="22"/>
          <w:szCs w:val="22"/>
          <w:lang w:val="lv-LV"/>
        </w:rPr>
        <w:t xml:space="preserve"> </w:t>
      </w:r>
      <w:r w:rsidRPr="005027C8">
        <w:rPr>
          <w:color w:val="000000" w:themeColor="text1"/>
          <w:sz w:val="22"/>
          <w:szCs w:val="22"/>
          <w:lang w:val="lv-LV"/>
        </w:rPr>
        <w:t>pētījumos</w:t>
      </w:r>
      <w:r w:rsidR="0065220D" w:rsidRPr="005027C8">
        <w:rPr>
          <w:color w:val="000000" w:themeColor="text1"/>
          <w:sz w:val="22"/>
          <w:szCs w:val="22"/>
          <w:lang w:val="lv-LV"/>
        </w:rPr>
        <w:t xml:space="preserve"> ar asiņošanu saistīto apiksabāna izraisīto nevēlamo blakusparādību kopējā sastopamība bija 15,6% pētījumā, kurā apiksabāns tika salīdzināts ar enoksaparīnu/varfarīnu, un 13,3% pētījumā, kurā apiksabāns tika salīdzināts ar placebo </w:t>
      </w:r>
      <w:r w:rsidRPr="005027C8">
        <w:rPr>
          <w:color w:val="000000" w:themeColor="text1"/>
          <w:sz w:val="22"/>
          <w:szCs w:val="22"/>
          <w:lang w:val="lv-LV"/>
        </w:rPr>
        <w:t>(skatīt</w:t>
      </w:r>
      <w:r w:rsidR="00B67C24" w:rsidRPr="005027C8">
        <w:rPr>
          <w:color w:val="000000" w:themeColor="text1"/>
          <w:sz w:val="22"/>
          <w:szCs w:val="22"/>
          <w:lang w:val="lv-LV"/>
        </w:rPr>
        <w:t xml:space="preserve"> </w:t>
      </w:r>
      <w:r w:rsidRPr="005027C8">
        <w:rPr>
          <w:color w:val="000000" w:themeColor="text1"/>
          <w:sz w:val="22"/>
          <w:szCs w:val="22"/>
          <w:lang w:val="lv-LV"/>
        </w:rPr>
        <w:t>5.1. apakšpunktu).</w:t>
      </w:r>
    </w:p>
    <w:p w14:paraId="7D839433"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BD96476" w14:textId="77777777" w:rsidR="00A461A4" w:rsidRPr="005027C8" w:rsidRDefault="00A461A4" w:rsidP="00D95B0C">
      <w:pPr>
        <w:pStyle w:val="section1"/>
        <w:keepNext/>
        <w:tabs>
          <w:tab w:val="left" w:pos="567"/>
        </w:tabs>
        <w:autoSpaceDE w:val="0"/>
        <w:autoSpaceDN w:val="0"/>
        <w:adjustRightInd w:val="0"/>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 xml:space="preserve">Nevēlamo blakusparādību </w:t>
      </w:r>
      <w:r w:rsidR="007B7AF1" w:rsidRPr="005027C8">
        <w:rPr>
          <w:color w:val="000000" w:themeColor="text1"/>
          <w:sz w:val="22"/>
          <w:szCs w:val="22"/>
          <w:u w:val="single"/>
          <w:lang w:val="lv-LV"/>
        </w:rPr>
        <w:t xml:space="preserve">saraksts </w:t>
      </w:r>
      <w:r w:rsidRPr="005027C8">
        <w:rPr>
          <w:color w:val="000000" w:themeColor="text1"/>
          <w:sz w:val="22"/>
          <w:szCs w:val="22"/>
          <w:u w:val="single"/>
          <w:lang w:val="lv-LV"/>
        </w:rPr>
        <w:t>tabulas veidā</w:t>
      </w:r>
    </w:p>
    <w:p w14:paraId="1DEFC721" w14:textId="77777777" w:rsidR="0079374C" w:rsidRPr="005027C8" w:rsidRDefault="0079374C" w:rsidP="00D95B0C">
      <w:pPr>
        <w:pStyle w:val="section1"/>
        <w:keepNext/>
        <w:tabs>
          <w:tab w:val="left" w:pos="567"/>
        </w:tabs>
        <w:spacing w:before="0" w:beforeAutospacing="0" w:after="0" w:afterAutospacing="0" w:line="260" w:lineRule="exact"/>
        <w:rPr>
          <w:color w:val="000000" w:themeColor="text1"/>
          <w:sz w:val="22"/>
          <w:szCs w:val="22"/>
          <w:lang w:val="lv-LV"/>
        </w:rPr>
      </w:pPr>
    </w:p>
    <w:p w14:paraId="12B702AD" w14:textId="086AD5DA" w:rsidR="00A461A4" w:rsidRPr="005027C8" w:rsidRDefault="0071541E" w:rsidP="00D95B0C">
      <w:pPr>
        <w:pStyle w:val="section1"/>
        <w:keepNext/>
        <w:tabs>
          <w:tab w:val="left" w:pos="567"/>
        </w:tabs>
        <w:spacing w:before="0" w:beforeAutospacing="0" w:after="0" w:afterAutospacing="0" w:line="260" w:lineRule="exact"/>
        <w:rPr>
          <w:bCs/>
          <w:color w:val="000000" w:themeColor="text1"/>
          <w:sz w:val="22"/>
          <w:szCs w:val="22"/>
          <w:lang w:val="lv-LV"/>
        </w:rPr>
      </w:pPr>
      <w:r w:rsidRPr="005027C8">
        <w:rPr>
          <w:color w:val="000000" w:themeColor="text1"/>
          <w:sz w:val="22"/>
          <w:szCs w:val="22"/>
          <w:lang w:val="lv-LV"/>
        </w:rPr>
        <w:t>3</w:t>
      </w:r>
      <w:r w:rsidR="00A461A4" w:rsidRPr="005027C8">
        <w:rPr>
          <w:color w:val="000000" w:themeColor="text1"/>
          <w:sz w:val="22"/>
          <w:szCs w:val="22"/>
          <w:lang w:val="lv-LV"/>
        </w:rPr>
        <w:t>. tabulā apkopotas blakusparādības atbilstoši orgānu sistēmu klas</w:t>
      </w:r>
      <w:del w:id="40" w:author="RR_2" w:date="2025-01-30T16:56:00Z" w16du:dateUtc="2025-01-30T14:56:00Z">
        <w:r w:rsidR="0065220D" w:rsidRPr="005027C8" w:rsidDel="00800838">
          <w:rPr>
            <w:color w:val="000000" w:themeColor="text1"/>
            <w:sz w:val="22"/>
            <w:szCs w:val="22"/>
            <w:lang w:val="lv-LV"/>
          </w:rPr>
          <w:delText>ei</w:delText>
        </w:r>
      </w:del>
      <w:ins w:id="41" w:author="RR_2" w:date="2025-01-30T16:56:00Z" w16du:dateUtc="2025-01-30T14:56:00Z">
        <w:r w:rsidR="00800838" w:rsidRPr="005027C8">
          <w:rPr>
            <w:color w:val="000000" w:themeColor="text1"/>
            <w:sz w:val="22"/>
            <w:szCs w:val="22"/>
            <w:lang w:val="lv-LV"/>
          </w:rPr>
          <w:t>ifikācijai</w:t>
        </w:r>
      </w:ins>
      <w:r w:rsidR="00A461A4" w:rsidRPr="005027C8">
        <w:rPr>
          <w:color w:val="000000" w:themeColor="text1"/>
          <w:sz w:val="22"/>
          <w:szCs w:val="22"/>
          <w:lang w:val="lv-LV"/>
        </w:rPr>
        <w:t xml:space="preserve"> un sastopamības biežumam šādās gradācijās: ļoti bieži (≥</w:t>
      </w:r>
      <w:r w:rsidR="009A675E" w:rsidRPr="005027C8">
        <w:rPr>
          <w:color w:val="000000" w:themeColor="text1"/>
          <w:sz w:val="22"/>
          <w:szCs w:val="22"/>
          <w:lang w:val="lv-LV"/>
        </w:rPr>
        <w:t> </w:t>
      </w:r>
      <w:r w:rsidR="00A461A4" w:rsidRPr="005027C8">
        <w:rPr>
          <w:color w:val="000000" w:themeColor="text1"/>
          <w:sz w:val="22"/>
          <w:szCs w:val="22"/>
          <w:lang w:val="lv-LV"/>
        </w:rPr>
        <w:t>1/10); bieži (≥</w:t>
      </w:r>
      <w:r w:rsidR="009A675E" w:rsidRPr="005027C8">
        <w:rPr>
          <w:color w:val="000000" w:themeColor="text1"/>
          <w:sz w:val="22"/>
          <w:szCs w:val="22"/>
          <w:lang w:val="lv-LV"/>
        </w:rPr>
        <w:t> </w:t>
      </w:r>
      <w:r w:rsidR="00A461A4" w:rsidRPr="005027C8">
        <w:rPr>
          <w:color w:val="000000" w:themeColor="text1"/>
          <w:sz w:val="22"/>
          <w:szCs w:val="22"/>
          <w:lang w:val="lv-LV"/>
        </w:rPr>
        <w:t>1/100 līdz &lt;</w:t>
      </w:r>
      <w:r w:rsidR="009A675E" w:rsidRPr="005027C8">
        <w:rPr>
          <w:color w:val="000000" w:themeColor="text1"/>
          <w:sz w:val="22"/>
          <w:szCs w:val="22"/>
          <w:lang w:val="lv-LV"/>
        </w:rPr>
        <w:t> </w:t>
      </w:r>
      <w:r w:rsidR="00A461A4" w:rsidRPr="005027C8">
        <w:rPr>
          <w:color w:val="000000" w:themeColor="text1"/>
          <w:sz w:val="22"/>
          <w:szCs w:val="22"/>
          <w:lang w:val="lv-LV"/>
        </w:rPr>
        <w:t>1/10); retāk (≥</w:t>
      </w:r>
      <w:r w:rsidR="009A675E" w:rsidRPr="005027C8">
        <w:rPr>
          <w:color w:val="000000" w:themeColor="text1"/>
          <w:sz w:val="22"/>
          <w:szCs w:val="22"/>
          <w:lang w:val="lv-LV"/>
        </w:rPr>
        <w:t> </w:t>
      </w:r>
      <w:r w:rsidR="00A461A4" w:rsidRPr="005027C8">
        <w:rPr>
          <w:color w:val="000000" w:themeColor="text1"/>
          <w:sz w:val="22"/>
          <w:szCs w:val="22"/>
          <w:lang w:val="lv-LV"/>
        </w:rPr>
        <w:t>1/1</w:t>
      </w:r>
      <w:r w:rsidR="00A74DB4" w:rsidRPr="005027C8">
        <w:rPr>
          <w:color w:val="000000" w:themeColor="text1"/>
          <w:sz w:val="22"/>
          <w:szCs w:val="22"/>
          <w:lang w:val="lv-LV"/>
        </w:rPr>
        <w:t> </w:t>
      </w:r>
      <w:r w:rsidR="00A461A4" w:rsidRPr="005027C8">
        <w:rPr>
          <w:color w:val="000000" w:themeColor="text1"/>
          <w:sz w:val="22"/>
          <w:szCs w:val="22"/>
          <w:lang w:val="lv-LV"/>
        </w:rPr>
        <w:t>000 līdz &lt;</w:t>
      </w:r>
      <w:r w:rsidR="009A675E" w:rsidRPr="005027C8">
        <w:rPr>
          <w:color w:val="000000" w:themeColor="text1"/>
          <w:sz w:val="22"/>
          <w:szCs w:val="22"/>
          <w:lang w:val="lv-LV"/>
        </w:rPr>
        <w:t> </w:t>
      </w:r>
      <w:r w:rsidR="00A461A4" w:rsidRPr="005027C8">
        <w:rPr>
          <w:color w:val="000000" w:themeColor="text1"/>
          <w:sz w:val="22"/>
          <w:szCs w:val="22"/>
          <w:lang w:val="lv-LV"/>
        </w:rPr>
        <w:t>1/100); reti (≥</w:t>
      </w:r>
      <w:r w:rsidR="009A675E" w:rsidRPr="005027C8">
        <w:rPr>
          <w:color w:val="000000" w:themeColor="text1"/>
          <w:sz w:val="22"/>
          <w:szCs w:val="22"/>
          <w:lang w:val="lv-LV"/>
        </w:rPr>
        <w:t> </w:t>
      </w:r>
      <w:r w:rsidR="00A461A4" w:rsidRPr="005027C8">
        <w:rPr>
          <w:color w:val="000000" w:themeColor="text1"/>
          <w:sz w:val="22"/>
          <w:szCs w:val="22"/>
          <w:lang w:val="lv-LV"/>
        </w:rPr>
        <w:t>1/10</w:t>
      </w:r>
      <w:r w:rsidR="00A74DB4" w:rsidRPr="005027C8">
        <w:rPr>
          <w:color w:val="000000" w:themeColor="text1"/>
          <w:sz w:val="22"/>
          <w:szCs w:val="22"/>
          <w:lang w:val="lv-LV"/>
        </w:rPr>
        <w:t> </w:t>
      </w:r>
      <w:r w:rsidR="00A461A4" w:rsidRPr="005027C8">
        <w:rPr>
          <w:color w:val="000000" w:themeColor="text1"/>
          <w:sz w:val="22"/>
          <w:szCs w:val="22"/>
          <w:lang w:val="lv-LV"/>
        </w:rPr>
        <w:t>000 līdz &lt;</w:t>
      </w:r>
      <w:r w:rsidR="009A675E" w:rsidRPr="005027C8">
        <w:rPr>
          <w:color w:val="000000" w:themeColor="text1"/>
          <w:sz w:val="22"/>
          <w:szCs w:val="22"/>
          <w:lang w:val="lv-LV"/>
        </w:rPr>
        <w:t> </w:t>
      </w:r>
      <w:r w:rsidR="00A461A4" w:rsidRPr="005027C8">
        <w:rPr>
          <w:color w:val="000000" w:themeColor="text1"/>
          <w:sz w:val="22"/>
          <w:szCs w:val="22"/>
          <w:lang w:val="lv-LV"/>
        </w:rPr>
        <w:t>1/1</w:t>
      </w:r>
      <w:r w:rsidR="00A74DB4" w:rsidRPr="005027C8">
        <w:rPr>
          <w:color w:val="000000" w:themeColor="text1"/>
          <w:sz w:val="22"/>
          <w:szCs w:val="22"/>
          <w:lang w:val="lv-LV"/>
        </w:rPr>
        <w:t> </w:t>
      </w:r>
      <w:r w:rsidR="00A461A4" w:rsidRPr="005027C8">
        <w:rPr>
          <w:color w:val="000000" w:themeColor="text1"/>
          <w:sz w:val="22"/>
          <w:szCs w:val="22"/>
          <w:lang w:val="lv-LV"/>
        </w:rPr>
        <w:t>000); ļoti reti (&lt;</w:t>
      </w:r>
      <w:r w:rsidR="009A675E" w:rsidRPr="005027C8">
        <w:rPr>
          <w:color w:val="000000" w:themeColor="text1"/>
          <w:sz w:val="22"/>
          <w:szCs w:val="22"/>
          <w:lang w:val="lv-LV"/>
        </w:rPr>
        <w:t> </w:t>
      </w:r>
      <w:r w:rsidR="00A461A4" w:rsidRPr="005027C8">
        <w:rPr>
          <w:color w:val="000000" w:themeColor="text1"/>
          <w:sz w:val="22"/>
          <w:szCs w:val="22"/>
          <w:lang w:val="lv-LV"/>
        </w:rPr>
        <w:t>1/10</w:t>
      </w:r>
      <w:r w:rsidR="00A74DB4" w:rsidRPr="005027C8">
        <w:rPr>
          <w:color w:val="000000" w:themeColor="text1"/>
          <w:sz w:val="22"/>
          <w:szCs w:val="22"/>
          <w:lang w:val="lv-LV"/>
        </w:rPr>
        <w:t> </w:t>
      </w:r>
      <w:r w:rsidR="00A461A4" w:rsidRPr="005027C8">
        <w:rPr>
          <w:color w:val="000000" w:themeColor="text1"/>
          <w:sz w:val="22"/>
          <w:szCs w:val="22"/>
          <w:lang w:val="lv-LV"/>
        </w:rPr>
        <w:t xml:space="preserve">000); </w:t>
      </w:r>
      <w:r w:rsidR="00A461A4" w:rsidRPr="005027C8">
        <w:rPr>
          <w:bCs/>
          <w:color w:val="000000" w:themeColor="text1"/>
          <w:sz w:val="22"/>
          <w:szCs w:val="22"/>
          <w:lang w:val="lv-LV"/>
        </w:rPr>
        <w:t>nav zinām</w:t>
      </w:r>
      <w:r w:rsidR="00F05582" w:rsidRPr="005027C8">
        <w:rPr>
          <w:bCs/>
          <w:color w:val="000000" w:themeColor="text1"/>
          <w:sz w:val="22"/>
          <w:szCs w:val="22"/>
          <w:lang w:val="lv-LV"/>
        </w:rPr>
        <w:t>s</w:t>
      </w:r>
      <w:r w:rsidR="00A461A4" w:rsidRPr="005027C8">
        <w:rPr>
          <w:bCs/>
          <w:color w:val="000000" w:themeColor="text1"/>
          <w:sz w:val="22"/>
          <w:szCs w:val="22"/>
          <w:lang w:val="lv-LV"/>
        </w:rPr>
        <w:t xml:space="preserve"> (nevar noteikt pēc pieejamiem datiem)</w:t>
      </w:r>
      <w:r w:rsidR="0057358F" w:rsidRPr="005027C8">
        <w:rPr>
          <w:bCs/>
          <w:color w:val="000000" w:themeColor="text1"/>
          <w:sz w:val="22"/>
          <w:szCs w:val="22"/>
          <w:lang w:val="lv-LV"/>
        </w:rPr>
        <w:t xml:space="preserve"> </w:t>
      </w:r>
      <w:r w:rsidRPr="005027C8">
        <w:rPr>
          <w:bCs/>
          <w:color w:val="000000" w:themeColor="text1"/>
          <w:sz w:val="22"/>
          <w:szCs w:val="22"/>
          <w:lang w:val="lv-LV"/>
        </w:rPr>
        <w:t>pieauguš</w:t>
      </w:r>
      <w:r w:rsidR="00E42BBF" w:rsidRPr="005027C8">
        <w:rPr>
          <w:bCs/>
          <w:color w:val="000000" w:themeColor="text1"/>
          <w:sz w:val="22"/>
          <w:szCs w:val="22"/>
          <w:lang w:val="lv-LV"/>
        </w:rPr>
        <w:t>aj</w:t>
      </w:r>
      <w:r w:rsidRPr="005027C8">
        <w:rPr>
          <w:bCs/>
          <w:color w:val="000000" w:themeColor="text1"/>
          <w:sz w:val="22"/>
          <w:szCs w:val="22"/>
          <w:lang w:val="lv-LV"/>
        </w:rPr>
        <w:t>iem NVPM un VTEp vai VTEt gadījumos un pediatrisk</w:t>
      </w:r>
      <w:r w:rsidR="001D7973" w:rsidRPr="005027C8">
        <w:rPr>
          <w:bCs/>
          <w:color w:val="000000" w:themeColor="text1"/>
          <w:sz w:val="22"/>
          <w:szCs w:val="22"/>
          <w:lang w:val="lv-LV"/>
        </w:rPr>
        <w:t>aj</w:t>
      </w:r>
      <w:r w:rsidRPr="005027C8">
        <w:rPr>
          <w:bCs/>
          <w:color w:val="000000" w:themeColor="text1"/>
          <w:sz w:val="22"/>
          <w:szCs w:val="22"/>
          <w:lang w:val="lv-LV"/>
        </w:rPr>
        <w:t>iem pacientiem vecumā no 28 dienām līdz &lt; 18 gadiem VTEt un VET recidīvu profilakses gadījumos.</w:t>
      </w:r>
    </w:p>
    <w:p w14:paraId="08BD447A" w14:textId="77777777" w:rsidR="00522F03" w:rsidRPr="005027C8" w:rsidRDefault="00522F03" w:rsidP="00D95B0C">
      <w:pPr>
        <w:pStyle w:val="section1"/>
        <w:keepNext/>
        <w:tabs>
          <w:tab w:val="left" w:pos="567"/>
        </w:tabs>
        <w:spacing w:before="0" w:beforeAutospacing="0" w:after="0" w:afterAutospacing="0" w:line="260" w:lineRule="exact"/>
        <w:rPr>
          <w:bCs/>
          <w:color w:val="000000" w:themeColor="text1"/>
          <w:sz w:val="22"/>
          <w:szCs w:val="22"/>
          <w:lang w:val="lv-LV"/>
        </w:rPr>
      </w:pPr>
    </w:p>
    <w:p w14:paraId="76AABADA" w14:textId="5FA6CB5D" w:rsidR="00522F03" w:rsidRPr="005027C8" w:rsidRDefault="00522F03" w:rsidP="00522F03">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Pediatrisk</w:t>
      </w:r>
      <w:r w:rsidR="001D7973" w:rsidRPr="005027C8">
        <w:rPr>
          <w:bCs/>
          <w:color w:val="000000" w:themeColor="text1"/>
          <w:sz w:val="22"/>
          <w:szCs w:val="22"/>
          <w:lang w:val="lv-LV"/>
        </w:rPr>
        <w:t>aj</w:t>
      </w:r>
      <w:r w:rsidRPr="005027C8">
        <w:rPr>
          <w:bCs/>
          <w:color w:val="000000" w:themeColor="text1"/>
          <w:sz w:val="22"/>
          <w:szCs w:val="22"/>
          <w:lang w:val="lv-LV"/>
        </w:rPr>
        <w:t>iem pacientiem nevēlamo blakusparādību biežums, kas norādīts 3.</w:t>
      </w:r>
      <w:r w:rsidR="00B67C24" w:rsidRPr="005027C8">
        <w:rPr>
          <w:bCs/>
          <w:color w:val="000000" w:themeColor="text1"/>
          <w:sz w:val="22"/>
          <w:szCs w:val="22"/>
          <w:lang w:val="lv-LV"/>
        </w:rPr>
        <w:t> </w:t>
      </w:r>
      <w:r w:rsidRPr="005027C8">
        <w:rPr>
          <w:bCs/>
          <w:color w:val="000000" w:themeColor="text1"/>
          <w:sz w:val="22"/>
          <w:szCs w:val="22"/>
          <w:lang w:val="lv-LV"/>
        </w:rPr>
        <w:t>tabulā, ir noteikts, pamatojoties uz rezultātiem, kas iegūti pētījumā CV185325, kurā šie pacienti saņēma apiksabānu VTE ārstēšanai un VTE recidīvu profilaksei.</w:t>
      </w:r>
    </w:p>
    <w:p w14:paraId="11EE577B" w14:textId="77777777" w:rsidR="000F48E3" w:rsidRPr="005027C8" w:rsidRDefault="000F48E3">
      <w:pPr>
        <w:pStyle w:val="section1"/>
        <w:tabs>
          <w:tab w:val="left" w:pos="567"/>
        </w:tabs>
        <w:spacing w:before="0" w:beforeAutospacing="0" w:after="0" w:afterAutospacing="0" w:line="260" w:lineRule="exact"/>
        <w:outlineLvl w:val="0"/>
        <w:rPr>
          <w:color w:val="000000" w:themeColor="text1"/>
          <w:sz w:val="22"/>
          <w:szCs w:val="22"/>
          <w:lang w:val="lv-LV"/>
        </w:rPr>
      </w:pPr>
    </w:p>
    <w:p w14:paraId="7F9EB8BC" w14:textId="1E32730F" w:rsidR="00C31723" w:rsidRPr="005027C8" w:rsidRDefault="0071541E" w:rsidP="00C31723">
      <w:pPr>
        <w:pStyle w:val="section1"/>
        <w:tabs>
          <w:tab w:val="left" w:pos="567"/>
        </w:tabs>
        <w:spacing w:before="0" w:beforeAutospacing="0" w:after="0" w:afterAutospacing="0" w:line="260" w:lineRule="exact"/>
        <w:outlineLvl w:val="0"/>
        <w:rPr>
          <w:b/>
          <w:bCs/>
          <w:color w:val="000000" w:themeColor="text1"/>
          <w:sz w:val="22"/>
          <w:szCs w:val="22"/>
          <w:lang w:val="lv-LV"/>
        </w:rPr>
      </w:pPr>
      <w:r w:rsidRPr="005027C8">
        <w:rPr>
          <w:b/>
          <w:bCs/>
          <w:color w:val="000000" w:themeColor="text1"/>
          <w:sz w:val="22"/>
          <w:szCs w:val="22"/>
          <w:lang w:val="lv-LV"/>
        </w:rPr>
        <w:t>3</w:t>
      </w:r>
      <w:r w:rsidR="00C31723" w:rsidRPr="005027C8">
        <w:rPr>
          <w:b/>
          <w:bCs/>
          <w:color w:val="000000" w:themeColor="text1"/>
          <w:sz w:val="22"/>
          <w:szCs w:val="22"/>
          <w:lang w:val="lv-LV"/>
        </w:rPr>
        <w:t>. tabula</w:t>
      </w:r>
      <w:r w:rsidR="00646224" w:rsidRPr="005027C8">
        <w:rPr>
          <w:b/>
          <w:bCs/>
          <w:color w:val="000000" w:themeColor="text1"/>
          <w:sz w:val="22"/>
          <w:szCs w:val="22"/>
          <w:lang w:val="lv-LV"/>
        </w:rPr>
        <w:t>. Nevēlamās blakusparādības tabulas veidā</w:t>
      </w:r>
    </w:p>
    <w:tbl>
      <w:tblPr>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1585"/>
        <w:gridCol w:w="20"/>
        <w:gridCol w:w="1779"/>
        <w:gridCol w:w="2040"/>
      </w:tblGrid>
      <w:tr w:rsidR="00013AA8" w:rsidRPr="005027C8" w14:paraId="27DD034B" w14:textId="3E219D2F" w:rsidTr="00465AF8">
        <w:trPr>
          <w:tblHeader/>
        </w:trPr>
        <w:tc>
          <w:tcPr>
            <w:tcW w:w="2368" w:type="dxa"/>
          </w:tcPr>
          <w:p w14:paraId="07220733" w14:textId="6EC7E7E8" w:rsidR="0071541E" w:rsidRPr="005027C8" w:rsidRDefault="0071541E" w:rsidP="0071541E">
            <w:pPr>
              <w:rPr>
                <w:b/>
                <w:color w:val="000000" w:themeColor="text1"/>
                <w:szCs w:val="22"/>
                <w:u w:val="single"/>
                <w:lang w:val="lv-LV"/>
              </w:rPr>
            </w:pPr>
            <w:r w:rsidRPr="005027C8">
              <w:rPr>
                <w:b/>
                <w:bCs/>
                <w:color w:val="000000" w:themeColor="text1"/>
                <w:szCs w:val="22"/>
                <w:lang w:val="lv-LV"/>
              </w:rPr>
              <w:t>Orgānu sistēmu klas</w:t>
            </w:r>
            <w:ins w:id="42" w:author="RR_2" w:date="2025-01-30T16:56:00Z" w16du:dateUtc="2025-01-30T14:56:00Z">
              <w:r w:rsidR="00800838" w:rsidRPr="005027C8">
                <w:rPr>
                  <w:b/>
                  <w:bCs/>
                  <w:color w:val="000000" w:themeColor="text1"/>
                  <w:szCs w:val="22"/>
                  <w:lang w:val="lv-LV"/>
                </w:rPr>
                <w:t>ifikāc</w:t>
              </w:r>
            </w:ins>
            <w:ins w:id="43" w:author="RR_2" w:date="2025-01-30T16:57:00Z" w16du:dateUtc="2025-01-30T14:57:00Z">
              <w:r w:rsidR="00800838" w:rsidRPr="005027C8">
                <w:rPr>
                  <w:b/>
                  <w:bCs/>
                  <w:color w:val="000000" w:themeColor="text1"/>
                  <w:szCs w:val="22"/>
                  <w:lang w:val="lv-LV"/>
                </w:rPr>
                <w:t>ija</w:t>
              </w:r>
            </w:ins>
            <w:del w:id="44" w:author="RR_2" w:date="2025-01-30T16:56:00Z" w16du:dateUtc="2025-01-30T14:56:00Z">
              <w:r w:rsidRPr="005027C8" w:rsidDel="00800838">
                <w:rPr>
                  <w:b/>
                  <w:bCs/>
                  <w:color w:val="000000" w:themeColor="text1"/>
                  <w:szCs w:val="22"/>
                  <w:lang w:val="lv-LV"/>
                </w:rPr>
                <w:delText>e</w:delText>
              </w:r>
            </w:del>
          </w:p>
        </w:tc>
        <w:tc>
          <w:tcPr>
            <w:tcW w:w="1605" w:type="dxa"/>
            <w:gridSpan w:val="2"/>
          </w:tcPr>
          <w:p w14:paraId="3F7AEF97" w14:textId="77777777" w:rsidR="0071541E" w:rsidRPr="005027C8" w:rsidRDefault="0071541E" w:rsidP="0071541E">
            <w:pPr>
              <w:spacing w:line="240" w:lineRule="auto"/>
              <w:jc w:val="center"/>
              <w:rPr>
                <w:b/>
                <w:color w:val="000000" w:themeColor="text1"/>
                <w:szCs w:val="22"/>
                <w:u w:val="single"/>
                <w:lang w:val="lv-LV"/>
              </w:rPr>
            </w:pPr>
            <w:r w:rsidRPr="005027C8">
              <w:rPr>
                <w:b/>
                <w:color w:val="000000" w:themeColor="text1"/>
                <w:szCs w:val="24"/>
                <w:lang w:val="lv-LV"/>
              </w:rPr>
              <w:t>Insulta un sistēmiskas embolijas profilaksei pieaugušiem pacientiem ar NVPM un vienu vai vairākiem riska faktoriem</w:t>
            </w:r>
            <w:r w:rsidRPr="005027C8">
              <w:rPr>
                <w:b/>
                <w:color w:val="000000" w:themeColor="text1"/>
                <w:szCs w:val="22"/>
                <w:lang w:val="lv-LV"/>
              </w:rPr>
              <w:t xml:space="preserve"> (NVPM)</w:t>
            </w:r>
          </w:p>
        </w:tc>
        <w:tc>
          <w:tcPr>
            <w:tcW w:w="1779" w:type="dxa"/>
          </w:tcPr>
          <w:p w14:paraId="6A46594E" w14:textId="552DBE41" w:rsidR="0071541E" w:rsidRPr="005027C8" w:rsidRDefault="0071541E" w:rsidP="0071541E">
            <w:pPr>
              <w:spacing w:line="240" w:lineRule="auto"/>
              <w:jc w:val="center"/>
              <w:rPr>
                <w:b/>
                <w:color w:val="000000" w:themeColor="text1"/>
                <w:szCs w:val="22"/>
                <w:u w:val="single"/>
                <w:lang w:val="lv-LV"/>
              </w:rPr>
            </w:pPr>
            <w:r w:rsidRPr="005027C8">
              <w:rPr>
                <w:b/>
                <w:color w:val="000000" w:themeColor="text1"/>
                <w:szCs w:val="24"/>
                <w:lang w:val="lv-LV"/>
              </w:rPr>
              <w:t xml:space="preserve">DVT un PE terapija, DVT un PE recidīvu profilakse (VTEt) </w:t>
            </w:r>
            <w:r w:rsidR="00C56829" w:rsidRPr="005027C8">
              <w:rPr>
                <w:b/>
                <w:color w:val="000000" w:themeColor="text1"/>
                <w:szCs w:val="24"/>
                <w:lang w:val="lv-LV"/>
              </w:rPr>
              <w:t>pieauguš</w:t>
            </w:r>
            <w:r w:rsidR="00E42BBF" w:rsidRPr="005027C8">
              <w:rPr>
                <w:b/>
                <w:color w:val="000000" w:themeColor="text1"/>
                <w:szCs w:val="24"/>
                <w:lang w:val="lv-LV"/>
              </w:rPr>
              <w:t>aj</w:t>
            </w:r>
            <w:r w:rsidR="00C56829" w:rsidRPr="005027C8">
              <w:rPr>
                <w:b/>
                <w:color w:val="000000" w:themeColor="text1"/>
                <w:szCs w:val="24"/>
                <w:lang w:val="lv-LV"/>
              </w:rPr>
              <w:t>iem</w:t>
            </w:r>
            <w:r w:rsidRPr="005027C8">
              <w:rPr>
                <w:b/>
                <w:color w:val="000000" w:themeColor="text1"/>
                <w:szCs w:val="24"/>
                <w:lang w:val="lv-LV"/>
              </w:rPr>
              <w:t xml:space="preserve"> pacientiem</w:t>
            </w:r>
          </w:p>
        </w:tc>
        <w:tc>
          <w:tcPr>
            <w:tcW w:w="2040" w:type="dxa"/>
            <w:tcBorders>
              <w:right w:val="single" w:sz="4" w:space="0" w:color="auto"/>
            </w:tcBorders>
          </w:tcPr>
          <w:p w14:paraId="2A97F42C" w14:textId="13DCCE75" w:rsidR="0071541E" w:rsidRPr="005027C8" w:rsidRDefault="0071541E" w:rsidP="0071541E">
            <w:pPr>
              <w:spacing w:line="240" w:lineRule="auto"/>
              <w:jc w:val="center"/>
              <w:rPr>
                <w:b/>
                <w:color w:val="000000" w:themeColor="text1"/>
                <w:szCs w:val="24"/>
                <w:lang w:val="lv-LV"/>
              </w:rPr>
            </w:pPr>
            <w:r w:rsidRPr="005027C8">
              <w:rPr>
                <w:b/>
                <w:color w:val="000000" w:themeColor="text1"/>
                <w:szCs w:val="24"/>
                <w:lang w:val="lv-LV"/>
              </w:rPr>
              <w:t>VTE ārstēšana un VTE recidīvu profilakse pediatrisk</w:t>
            </w:r>
            <w:r w:rsidR="001D7973" w:rsidRPr="005027C8">
              <w:rPr>
                <w:b/>
                <w:color w:val="000000" w:themeColor="text1"/>
                <w:szCs w:val="24"/>
                <w:lang w:val="lv-LV"/>
              </w:rPr>
              <w:t>aj</w:t>
            </w:r>
            <w:r w:rsidRPr="005027C8">
              <w:rPr>
                <w:b/>
                <w:color w:val="000000" w:themeColor="text1"/>
                <w:szCs w:val="24"/>
                <w:lang w:val="lv-LV"/>
              </w:rPr>
              <w:t>iem pacientiem vecumā no 28</w:t>
            </w:r>
            <w:r w:rsidR="00F05582" w:rsidRPr="005027C8">
              <w:rPr>
                <w:b/>
                <w:color w:val="000000" w:themeColor="text1"/>
                <w:szCs w:val="24"/>
                <w:lang w:val="lv-LV"/>
              </w:rPr>
              <w:t> </w:t>
            </w:r>
            <w:r w:rsidRPr="005027C8">
              <w:rPr>
                <w:b/>
                <w:color w:val="000000" w:themeColor="text1"/>
                <w:szCs w:val="24"/>
                <w:lang w:val="lv-LV"/>
              </w:rPr>
              <w:t xml:space="preserve">dienām līdz </w:t>
            </w:r>
            <w:r w:rsidR="00395832" w:rsidRPr="005027C8">
              <w:rPr>
                <w:b/>
                <w:color w:val="000000" w:themeColor="text1"/>
                <w:szCs w:val="24"/>
                <w:lang w:val="lv-LV"/>
              </w:rPr>
              <w:t>mazāk par</w:t>
            </w:r>
            <w:r w:rsidR="00F05582" w:rsidRPr="005027C8">
              <w:rPr>
                <w:b/>
                <w:color w:val="000000" w:themeColor="text1"/>
                <w:szCs w:val="24"/>
                <w:lang w:val="lv-LV"/>
              </w:rPr>
              <w:t xml:space="preserve"> </w:t>
            </w:r>
            <w:r w:rsidRPr="005027C8">
              <w:rPr>
                <w:b/>
                <w:color w:val="000000" w:themeColor="text1"/>
                <w:szCs w:val="24"/>
                <w:lang w:val="lv-LV"/>
              </w:rPr>
              <w:t>18</w:t>
            </w:r>
            <w:r w:rsidR="00F05582" w:rsidRPr="005027C8">
              <w:rPr>
                <w:b/>
                <w:color w:val="000000" w:themeColor="text1"/>
                <w:szCs w:val="24"/>
                <w:lang w:val="lv-LV"/>
              </w:rPr>
              <w:t> </w:t>
            </w:r>
            <w:r w:rsidRPr="005027C8">
              <w:rPr>
                <w:b/>
                <w:color w:val="000000" w:themeColor="text1"/>
                <w:szCs w:val="24"/>
                <w:lang w:val="lv-LV"/>
              </w:rPr>
              <w:t>gadiem</w:t>
            </w:r>
          </w:p>
        </w:tc>
      </w:tr>
      <w:tr w:rsidR="003179A9" w:rsidRPr="005027C8" w14:paraId="372A5F82" w14:textId="227F00EC" w:rsidTr="00465AF8">
        <w:tc>
          <w:tcPr>
            <w:tcW w:w="7792" w:type="dxa"/>
            <w:gridSpan w:val="5"/>
            <w:tcBorders>
              <w:right w:val="single" w:sz="4" w:space="0" w:color="auto"/>
            </w:tcBorders>
          </w:tcPr>
          <w:p w14:paraId="7D531567" w14:textId="0C433268" w:rsidR="003179A9" w:rsidRPr="005027C8" w:rsidRDefault="003179A9" w:rsidP="003179A9">
            <w:pPr>
              <w:ind w:right="3643"/>
              <w:rPr>
                <w:rFonts w:eastAsia="MS Mincho"/>
                <w:i/>
                <w:color w:val="000000" w:themeColor="text1"/>
                <w:szCs w:val="22"/>
                <w:lang w:val="lv-LV"/>
              </w:rPr>
            </w:pPr>
            <w:r w:rsidRPr="005027C8">
              <w:rPr>
                <w:rFonts w:eastAsia="MS Mincho"/>
                <w:i/>
                <w:color w:val="000000" w:themeColor="text1"/>
                <w:szCs w:val="22"/>
                <w:lang w:val="lv-LV"/>
              </w:rPr>
              <w:t>Asins un limfātiskās sistēmas traucējumi</w:t>
            </w:r>
          </w:p>
        </w:tc>
      </w:tr>
      <w:tr w:rsidR="00013AA8" w:rsidRPr="005027C8" w14:paraId="112F0DF6" w14:textId="1E780CD4" w:rsidTr="00465AF8">
        <w:tc>
          <w:tcPr>
            <w:tcW w:w="2368" w:type="dxa"/>
          </w:tcPr>
          <w:p w14:paraId="6F9EC136" w14:textId="77777777" w:rsidR="0071541E" w:rsidRPr="005027C8" w:rsidRDefault="0071541E" w:rsidP="0071541E">
            <w:pPr>
              <w:rPr>
                <w:color w:val="000000" w:themeColor="text1"/>
                <w:szCs w:val="22"/>
                <w:lang w:val="lv-LV"/>
              </w:rPr>
            </w:pPr>
            <w:r w:rsidRPr="005027C8">
              <w:rPr>
                <w:rFonts w:eastAsia="MS Mincho"/>
                <w:color w:val="000000" w:themeColor="text1"/>
                <w:szCs w:val="22"/>
                <w:lang w:val="lv-LV"/>
              </w:rPr>
              <w:t xml:space="preserve">Anēmija </w:t>
            </w:r>
          </w:p>
        </w:tc>
        <w:tc>
          <w:tcPr>
            <w:tcW w:w="1605" w:type="dxa"/>
            <w:gridSpan w:val="2"/>
          </w:tcPr>
          <w:p w14:paraId="38671D4B" w14:textId="77777777"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Bieži</w:t>
            </w:r>
          </w:p>
        </w:tc>
        <w:tc>
          <w:tcPr>
            <w:tcW w:w="1779" w:type="dxa"/>
          </w:tcPr>
          <w:p w14:paraId="66DB96A4" w14:textId="77777777"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Bieži</w:t>
            </w:r>
          </w:p>
        </w:tc>
        <w:tc>
          <w:tcPr>
            <w:tcW w:w="2040" w:type="dxa"/>
            <w:tcBorders>
              <w:right w:val="single" w:sz="4" w:space="0" w:color="auto"/>
            </w:tcBorders>
          </w:tcPr>
          <w:p w14:paraId="7E90E619" w14:textId="222DCDD3" w:rsidR="0071541E" w:rsidRPr="005027C8" w:rsidRDefault="0071541E" w:rsidP="0071541E">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013AA8" w:rsidRPr="005027C8" w14:paraId="22DE632A" w14:textId="17D8390E" w:rsidTr="00465AF8">
        <w:tc>
          <w:tcPr>
            <w:tcW w:w="2368" w:type="dxa"/>
          </w:tcPr>
          <w:p w14:paraId="55375DEC" w14:textId="77777777" w:rsidR="0071541E" w:rsidRPr="005027C8" w:rsidRDefault="0071541E" w:rsidP="0071541E">
            <w:pPr>
              <w:rPr>
                <w:color w:val="000000" w:themeColor="text1"/>
                <w:szCs w:val="22"/>
                <w:lang w:val="lv-LV"/>
              </w:rPr>
            </w:pPr>
            <w:r w:rsidRPr="005027C8">
              <w:rPr>
                <w:rFonts w:eastAsia="MS Mincho"/>
                <w:color w:val="000000" w:themeColor="text1"/>
                <w:szCs w:val="22"/>
                <w:lang w:val="lv-LV"/>
              </w:rPr>
              <w:t xml:space="preserve">Trombocitopēnija </w:t>
            </w:r>
          </w:p>
        </w:tc>
        <w:tc>
          <w:tcPr>
            <w:tcW w:w="1605" w:type="dxa"/>
            <w:gridSpan w:val="2"/>
          </w:tcPr>
          <w:p w14:paraId="481B127B" w14:textId="77777777"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Retāk</w:t>
            </w:r>
          </w:p>
        </w:tc>
        <w:tc>
          <w:tcPr>
            <w:tcW w:w="1779" w:type="dxa"/>
          </w:tcPr>
          <w:p w14:paraId="51A0DA2A" w14:textId="77777777"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Bieži</w:t>
            </w:r>
          </w:p>
        </w:tc>
        <w:tc>
          <w:tcPr>
            <w:tcW w:w="2040" w:type="dxa"/>
            <w:tcBorders>
              <w:right w:val="single" w:sz="4" w:space="0" w:color="auto"/>
            </w:tcBorders>
          </w:tcPr>
          <w:p w14:paraId="5D119E2F" w14:textId="523DCB47" w:rsidR="0071541E" w:rsidRPr="005027C8" w:rsidRDefault="0071541E" w:rsidP="0071541E">
            <w:pPr>
              <w:jc w:val="center"/>
              <w:rPr>
                <w:rFonts w:eastAsia="MS Mincho"/>
                <w:bCs/>
                <w:color w:val="000000" w:themeColor="text1"/>
                <w:szCs w:val="22"/>
                <w:lang w:val="lv-LV"/>
              </w:rPr>
            </w:pPr>
            <w:r w:rsidRPr="005027C8">
              <w:rPr>
                <w:rFonts w:eastAsia="MS Mincho"/>
                <w:bCs/>
                <w:color w:val="000000" w:themeColor="text1"/>
                <w:szCs w:val="22"/>
                <w:lang w:val="lv-LV"/>
              </w:rPr>
              <w:t>Bieži</w:t>
            </w:r>
            <w:r w:rsidRPr="005027C8" w:rsidDel="005120B0">
              <w:rPr>
                <w:rFonts w:eastAsia="MS Mincho"/>
                <w:bCs/>
                <w:color w:val="000000" w:themeColor="text1"/>
                <w:szCs w:val="22"/>
                <w:lang w:val="lv-LV"/>
              </w:rPr>
              <w:t xml:space="preserve"> </w:t>
            </w:r>
          </w:p>
        </w:tc>
      </w:tr>
      <w:tr w:rsidR="003179A9" w:rsidRPr="005027C8" w14:paraId="2FA3FCE7" w14:textId="07EE5196" w:rsidTr="00465AF8">
        <w:trPr>
          <w:trHeight w:val="360"/>
        </w:trPr>
        <w:tc>
          <w:tcPr>
            <w:tcW w:w="7792" w:type="dxa"/>
            <w:gridSpan w:val="5"/>
            <w:tcBorders>
              <w:right w:val="single" w:sz="4" w:space="0" w:color="auto"/>
            </w:tcBorders>
          </w:tcPr>
          <w:p w14:paraId="5CBC992B" w14:textId="563C6BFD" w:rsidR="003179A9" w:rsidRPr="005027C8" w:rsidRDefault="003179A9" w:rsidP="003179A9">
            <w:pPr>
              <w:ind w:right="2793"/>
              <w:rPr>
                <w:i/>
                <w:color w:val="000000" w:themeColor="text1"/>
                <w:szCs w:val="22"/>
                <w:lang w:val="lv-LV"/>
              </w:rPr>
            </w:pPr>
            <w:r w:rsidRPr="005027C8">
              <w:rPr>
                <w:i/>
                <w:color w:val="000000" w:themeColor="text1"/>
                <w:szCs w:val="22"/>
                <w:lang w:val="lv-LV"/>
              </w:rPr>
              <w:t>Imūnās sistēmas traucējumi</w:t>
            </w:r>
          </w:p>
        </w:tc>
      </w:tr>
      <w:tr w:rsidR="00013AA8" w:rsidRPr="005027C8" w14:paraId="4E57B2A1" w14:textId="0A2E7D95" w:rsidTr="00465AF8">
        <w:tc>
          <w:tcPr>
            <w:tcW w:w="2368" w:type="dxa"/>
          </w:tcPr>
          <w:p w14:paraId="4129E7BC" w14:textId="18E9186D" w:rsidR="0071541E" w:rsidRPr="005027C8" w:rsidRDefault="00F05582" w:rsidP="0071541E">
            <w:pPr>
              <w:rPr>
                <w:color w:val="000000" w:themeColor="text1"/>
                <w:szCs w:val="22"/>
                <w:lang w:val="lv-LV"/>
              </w:rPr>
            </w:pPr>
            <w:r w:rsidRPr="005027C8">
              <w:rPr>
                <w:bCs/>
                <w:color w:val="000000" w:themeColor="text1"/>
                <w:szCs w:val="22"/>
                <w:lang w:val="lv-LV"/>
              </w:rPr>
              <w:t>Paaugstināta jutība</w:t>
            </w:r>
            <w:r w:rsidR="0071541E" w:rsidRPr="005027C8">
              <w:rPr>
                <w:bCs/>
                <w:color w:val="000000" w:themeColor="text1"/>
                <w:szCs w:val="22"/>
                <w:lang w:val="lv-LV"/>
              </w:rPr>
              <w:t>, alerģiska tūska un anafilakse</w:t>
            </w:r>
          </w:p>
        </w:tc>
        <w:tc>
          <w:tcPr>
            <w:tcW w:w="1585" w:type="dxa"/>
          </w:tcPr>
          <w:p w14:paraId="7FABEB83"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Retāk</w:t>
            </w:r>
          </w:p>
        </w:tc>
        <w:tc>
          <w:tcPr>
            <w:tcW w:w="1799" w:type="dxa"/>
            <w:gridSpan w:val="2"/>
          </w:tcPr>
          <w:p w14:paraId="01770717"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Retāk</w:t>
            </w:r>
          </w:p>
        </w:tc>
        <w:tc>
          <w:tcPr>
            <w:tcW w:w="2040" w:type="dxa"/>
            <w:tcBorders>
              <w:right w:val="single" w:sz="4" w:space="0" w:color="auto"/>
            </w:tcBorders>
          </w:tcPr>
          <w:p w14:paraId="34946A50" w14:textId="27AC4267"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Bieži</w:t>
            </w:r>
            <w:r w:rsidRPr="005027C8">
              <w:rPr>
                <w:rStyle w:val="BMSSuperscript"/>
                <w:rFonts w:eastAsia="MS Mincho"/>
                <w:color w:val="000000" w:themeColor="text1"/>
                <w:sz w:val="22"/>
                <w:szCs w:val="22"/>
                <w:lang w:val="lv-LV"/>
              </w:rPr>
              <w:t>‡</w:t>
            </w:r>
          </w:p>
        </w:tc>
      </w:tr>
      <w:tr w:rsidR="00013AA8" w:rsidRPr="005027C8" w14:paraId="625AD9B8" w14:textId="3CBF46D8" w:rsidTr="00465AF8">
        <w:tc>
          <w:tcPr>
            <w:tcW w:w="2368" w:type="dxa"/>
          </w:tcPr>
          <w:p w14:paraId="156CA9F3" w14:textId="77777777" w:rsidR="0071541E" w:rsidRPr="005027C8" w:rsidRDefault="0071541E" w:rsidP="0071541E">
            <w:pPr>
              <w:rPr>
                <w:bCs/>
                <w:color w:val="000000" w:themeColor="text1"/>
                <w:szCs w:val="22"/>
                <w:lang w:val="lv-LV"/>
              </w:rPr>
            </w:pPr>
            <w:r w:rsidRPr="005027C8">
              <w:rPr>
                <w:bCs/>
                <w:color w:val="000000" w:themeColor="text1"/>
                <w:szCs w:val="22"/>
                <w:lang w:val="lv-LV"/>
              </w:rPr>
              <w:t>Nieze</w:t>
            </w:r>
          </w:p>
        </w:tc>
        <w:tc>
          <w:tcPr>
            <w:tcW w:w="1605" w:type="dxa"/>
            <w:gridSpan w:val="2"/>
          </w:tcPr>
          <w:p w14:paraId="04C09DF5"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Retāk</w:t>
            </w:r>
          </w:p>
        </w:tc>
        <w:tc>
          <w:tcPr>
            <w:tcW w:w="1779" w:type="dxa"/>
          </w:tcPr>
          <w:p w14:paraId="6C7868D6"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Retāk*</w:t>
            </w:r>
          </w:p>
        </w:tc>
        <w:tc>
          <w:tcPr>
            <w:tcW w:w="2040" w:type="dxa"/>
            <w:tcBorders>
              <w:right w:val="single" w:sz="4" w:space="0" w:color="auto"/>
            </w:tcBorders>
          </w:tcPr>
          <w:p w14:paraId="110DA6C3" w14:textId="167C3A91"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Bieži</w:t>
            </w:r>
          </w:p>
        </w:tc>
      </w:tr>
      <w:tr w:rsidR="00013AA8" w:rsidRPr="005027C8" w14:paraId="4D8E1529" w14:textId="53C33598" w:rsidTr="00465AF8">
        <w:tc>
          <w:tcPr>
            <w:tcW w:w="2368" w:type="dxa"/>
          </w:tcPr>
          <w:p w14:paraId="525F4AF9" w14:textId="77777777" w:rsidR="0071541E" w:rsidRPr="005027C8" w:rsidRDefault="0071541E" w:rsidP="0071541E">
            <w:pPr>
              <w:rPr>
                <w:bCs/>
                <w:color w:val="000000" w:themeColor="text1"/>
                <w:szCs w:val="22"/>
                <w:lang w:val="lv-LV"/>
              </w:rPr>
            </w:pPr>
            <w:r w:rsidRPr="005027C8">
              <w:rPr>
                <w:bCs/>
                <w:color w:val="000000" w:themeColor="text1"/>
                <w:szCs w:val="22"/>
                <w:lang w:val="lv-LV"/>
              </w:rPr>
              <w:t>Angioedēma</w:t>
            </w:r>
          </w:p>
        </w:tc>
        <w:tc>
          <w:tcPr>
            <w:tcW w:w="1605" w:type="dxa"/>
            <w:gridSpan w:val="2"/>
          </w:tcPr>
          <w:p w14:paraId="2CCC1836" w14:textId="415AD0BC" w:rsidR="0071541E" w:rsidRPr="005027C8" w:rsidRDefault="0071541E" w:rsidP="0071541E">
            <w:pPr>
              <w:jc w:val="center"/>
              <w:rPr>
                <w:color w:val="000000" w:themeColor="text1"/>
                <w:szCs w:val="22"/>
                <w:lang w:val="lv-LV"/>
              </w:rPr>
            </w:pPr>
            <w:r w:rsidRPr="005027C8">
              <w:rPr>
                <w:color w:val="000000" w:themeColor="text1"/>
                <w:szCs w:val="22"/>
                <w:lang w:val="lv-LV"/>
              </w:rPr>
              <w:t>Nav zinām</w:t>
            </w:r>
            <w:r w:rsidR="00F05582" w:rsidRPr="005027C8">
              <w:rPr>
                <w:color w:val="000000" w:themeColor="text1"/>
                <w:szCs w:val="22"/>
                <w:lang w:val="lv-LV"/>
              </w:rPr>
              <w:t>s</w:t>
            </w:r>
          </w:p>
        </w:tc>
        <w:tc>
          <w:tcPr>
            <w:tcW w:w="1779" w:type="dxa"/>
          </w:tcPr>
          <w:p w14:paraId="2CC99CB8" w14:textId="54068C8B" w:rsidR="0071541E" w:rsidRPr="005027C8" w:rsidRDefault="0071541E" w:rsidP="0071541E">
            <w:pPr>
              <w:jc w:val="center"/>
              <w:rPr>
                <w:color w:val="000000" w:themeColor="text1"/>
                <w:szCs w:val="22"/>
                <w:lang w:val="lv-LV"/>
              </w:rPr>
            </w:pPr>
            <w:r w:rsidRPr="005027C8">
              <w:rPr>
                <w:color w:val="000000" w:themeColor="text1"/>
                <w:szCs w:val="22"/>
                <w:lang w:val="lv-LV"/>
              </w:rPr>
              <w:t>Nav zinām</w:t>
            </w:r>
            <w:r w:rsidR="00F05582" w:rsidRPr="005027C8">
              <w:rPr>
                <w:color w:val="000000" w:themeColor="text1"/>
                <w:szCs w:val="22"/>
                <w:lang w:val="lv-LV"/>
              </w:rPr>
              <w:t>s</w:t>
            </w:r>
          </w:p>
        </w:tc>
        <w:tc>
          <w:tcPr>
            <w:tcW w:w="2040" w:type="dxa"/>
            <w:tcBorders>
              <w:right w:val="single" w:sz="4" w:space="0" w:color="auto"/>
            </w:tcBorders>
          </w:tcPr>
          <w:p w14:paraId="02EBEF40" w14:textId="1A4A9EF1"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3179A9" w:rsidRPr="005027C8" w14:paraId="3942B06A" w14:textId="3046145C" w:rsidTr="00465AF8">
        <w:trPr>
          <w:trHeight w:val="360"/>
        </w:trPr>
        <w:tc>
          <w:tcPr>
            <w:tcW w:w="7792" w:type="dxa"/>
            <w:gridSpan w:val="5"/>
            <w:tcBorders>
              <w:right w:val="single" w:sz="4" w:space="0" w:color="auto"/>
            </w:tcBorders>
          </w:tcPr>
          <w:p w14:paraId="0B87EA6A" w14:textId="367FD203" w:rsidR="003179A9" w:rsidRPr="005027C8" w:rsidRDefault="003179A9" w:rsidP="0071541E">
            <w:pPr>
              <w:rPr>
                <w:bCs/>
                <w:i/>
                <w:color w:val="000000" w:themeColor="text1"/>
                <w:szCs w:val="22"/>
                <w:lang w:val="lv-LV"/>
              </w:rPr>
            </w:pPr>
            <w:r w:rsidRPr="005027C8">
              <w:rPr>
                <w:bCs/>
                <w:i/>
                <w:color w:val="000000" w:themeColor="text1"/>
                <w:szCs w:val="22"/>
                <w:lang w:val="lv-LV"/>
              </w:rPr>
              <w:t>Nervu sistēmas traucējumi</w:t>
            </w:r>
          </w:p>
        </w:tc>
      </w:tr>
      <w:tr w:rsidR="00013AA8" w:rsidRPr="005027C8" w14:paraId="60DD5A13" w14:textId="45B03D02" w:rsidTr="00465AF8">
        <w:tc>
          <w:tcPr>
            <w:tcW w:w="2368" w:type="dxa"/>
          </w:tcPr>
          <w:p w14:paraId="4E76B57D" w14:textId="77777777" w:rsidR="0071541E" w:rsidRPr="005027C8" w:rsidRDefault="0071541E" w:rsidP="0071541E">
            <w:pPr>
              <w:pStyle w:val="BMSBodyText"/>
              <w:spacing w:before="0" w:after="0" w:line="240" w:lineRule="auto"/>
              <w:jc w:val="left"/>
              <w:rPr>
                <w:color w:val="000000" w:themeColor="text1"/>
                <w:sz w:val="22"/>
                <w:szCs w:val="22"/>
                <w:lang w:val="lv-LV"/>
              </w:rPr>
            </w:pPr>
            <w:r w:rsidRPr="005027C8">
              <w:rPr>
                <w:bCs/>
                <w:color w:val="000000" w:themeColor="text1"/>
                <w:sz w:val="22"/>
                <w:szCs w:val="22"/>
                <w:lang w:val="lv-LV"/>
              </w:rPr>
              <w:t>Cerebrāla hemorāģija</w:t>
            </w:r>
            <w:r w:rsidRPr="005027C8">
              <w:rPr>
                <w:color w:val="000000" w:themeColor="text1"/>
                <w:sz w:val="22"/>
                <w:szCs w:val="22"/>
                <w:vertAlign w:val="superscript"/>
                <w:lang w:val="lv-LV"/>
              </w:rPr>
              <w:t>†</w:t>
            </w:r>
          </w:p>
        </w:tc>
        <w:tc>
          <w:tcPr>
            <w:tcW w:w="1605" w:type="dxa"/>
            <w:gridSpan w:val="2"/>
          </w:tcPr>
          <w:p w14:paraId="3B1D543A"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Retāk</w:t>
            </w:r>
          </w:p>
        </w:tc>
        <w:tc>
          <w:tcPr>
            <w:tcW w:w="1779" w:type="dxa"/>
          </w:tcPr>
          <w:p w14:paraId="6F350A69"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Reti</w:t>
            </w:r>
          </w:p>
        </w:tc>
        <w:tc>
          <w:tcPr>
            <w:tcW w:w="2040" w:type="dxa"/>
            <w:tcBorders>
              <w:right w:val="single" w:sz="4" w:space="0" w:color="auto"/>
            </w:tcBorders>
          </w:tcPr>
          <w:p w14:paraId="152154E3" w14:textId="3BC0535A"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3179A9" w:rsidRPr="005027C8" w14:paraId="3C1F9390" w14:textId="3AC2562B" w:rsidTr="00465AF8">
        <w:trPr>
          <w:trHeight w:val="360"/>
        </w:trPr>
        <w:tc>
          <w:tcPr>
            <w:tcW w:w="7792" w:type="dxa"/>
            <w:gridSpan w:val="5"/>
          </w:tcPr>
          <w:p w14:paraId="4C7070F5" w14:textId="037BD1F8" w:rsidR="003179A9" w:rsidRPr="005027C8" w:rsidRDefault="003179A9" w:rsidP="0071541E">
            <w:pPr>
              <w:rPr>
                <w:i/>
                <w:color w:val="000000" w:themeColor="text1"/>
                <w:szCs w:val="22"/>
                <w:lang w:val="lv-LV"/>
              </w:rPr>
            </w:pPr>
            <w:r w:rsidRPr="005027C8">
              <w:rPr>
                <w:i/>
                <w:color w:val="000000" w:themeColor="text1"/>
                <w:szCs w:val="22"/>
                <w:lang w:val="lv-LV"/>
              </w:rPr>
              <w:t>Acu bojājumi</w:t>
            </w:r>
          </w:p>
        </w:tc>
      </w:tr>
      <w:tr w:rsidR="00013AA8" w:rsidRPr="005027C8" w14:paraId="49626166" w14:textId="70C55646" w:rsidTr="00465AF8">
        <w:tc>
          <w:tcPr>
            <w:tcW w:w="2368" w:type="dxa"/>
          </w:tcPr>
          <w:p w14:paraId="226CD0BC" w14:textId="77777777" w:rsidR="0071541E" w:rsidRPr="005027C8" w:rsidRDefault="0071541E" w:rsidP="0071541E">
            <w:pPr>
              <w:rPr>
                <w:color w:val="000000" w:themeColor="text1"/>
                <w:szCs w:val="22"/>
                <w:lang w:val="lv-LV"/>
              </w:rPr>
            </w:pPr>
            <w:r w:rsidRPr="005027C8">
              <w:rPr>
                <w:bCs/>
                <w:color w:val="000000" w:themeColor="text1"/>
                <w:szCs w:val="22"/>
                <w:lang w:val="lv-LV"/>
              </w:rPr>
              <w:t>Hemorāģija acī (tajā skaitā konjunktīvas hemorāģijas)</w:t>
            </w:r>
          </w:p>
        </w:tc>
        <w:tc>
          <w:tcPr>
            <w:tcW w:w="1605" w:type="dxa"/>
            <w:gridSpan w:val="2"/>
          </w:tcPr>
          <w:p w14:paraId="43907278" w14:textId="77777777" w:rsidR="0071541E" w:rsidRPr="005027C8" w:rsidRDefault="0071541E" w:rsidP="0071541E">
            <w:pPr>
              <w:jc w:val="center"/>
              <w:rPr>
                <w:color w:val="000000" w:themeColor="text1"/>
                <w:szCs w:val="22"/>
                <w:lang w:val="lv-LV"/>
              </w:rPr>
            </w:pPr>
            <w:r w:rsidRPr="005027C8">
              <w:rPr>
                <w:rFonts w:eastAsia="MS Mincho"/>
                <w:color w:val="000000" w:themeColor="text1"/>
                <w:szCs w:val="22"/>
                <w:lang w:val="lv-LV"/>
              </w:rPr>
              <w:t>Bieži</w:t>
            </w:r>
          </w:p>
        </w:tc>
        <w:tc>
          <w:tcPr>
            <w:tcW w:w="1779" w:type="dxa"/>
          </w:tcPr>
          <w:p w14:paraId="17844BF3" w14:textId="77777777"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Retāk</w:t>
            </w:r>
          </w:p>
        </w:tc>
        <w:tc>
          <w:tcPr>
            <w:tcW w:w="2040" w:type="dxa"/>
          </w:tcPr>
          <w:p w14:paraId="5D8BA899" w14:textId="5C4A6854" w:rsidR="0071541E" w:rsidRPr="005027C8" w:rsidRDefault="0071541E" w:rsidP="0071541E">
            <w:pPr>
              <w:jc w:val="center"/>
              <w:rPr>
                <w:rFonts w:eastAsia="MS Mincho"/>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3179A9" w:rsidRPr="005027C8" w14:paraId="691E3FF0" w14:textId="51CFE872" w:rsidTr="00465AF8">
        <w:trPr>
          <w:trHeight w:val="360"/>
        </w:trPr>
        <w:tc>
          <w:tcPr>
            <w:tcW w:w="7792" w:type="dxa"/>
            <w:gridSpan w:val="5"/>
          </w:tcPr>
          <w:p w14:paraId="301548B6" w14:textId="38B8AE79" w:rsidR="003179A9" w:rsidRPr="005027C8" w:rsidRDefault="003179A9" w:rsidP="0071541E">
            <w:pPr>
              <w:rPr>
                <w:bCs/>
                <w:i/>
                <w:color w:val="000000" w:themeColor="text1"/>
                <w:szCs w:val="22"/>
                <w:lang w:val="lv-LV"/>
              </w:rPr>
            </w:pPr>
            <w:r w:rsidRPr="005027C8">
              <w:rPr>
                <w:bCs/>
                <w:i/>
                <w:color w:val="000000" w:themeColor="text1"/>
                <w:szCs w:val="22"/>
                <w:lang w:val="lv-LV"/>
              </w:rPr>
              <w:t>Asinsvadu sistēmas traucējumi</w:t>
            </w:r>
          </w:p>
        </w:tc>
      </w:tr>
      <w:tr w:rsidR="00013AA8" w:rsidRPr="005027C8" w14:paraId="30ED3979" w14:textId="1CDD4C70" w:rsidTr="00465AF8">
        <w:tc>
          <w:tcPr>
            <w:tcW w:w="2368" w:type="dxa"/>
          </w:tcPr>
          <w:p w14:paraId="4887D824" w14:textId="77777777" w:rsidR="0071541E" w:rsidRPr="005027C8" w:rsidRDefault="0071541E" w:rsidP="0071541E">
            <w:pPr>
              <w:rPr>
                <w:color w:val="000000" w:themeColor="text1"/>
                <w:szCs w:val="22"/>
                <w:lang w:val="lv-LV"/>
              </w:rPr>
            </w:pPr>
            <w:r w:rsidRPr="005027C8">
              <w:rPr>
                <w:bCs/>
                <w:color w:val="000000" w:themeColor="text1"/>
                <w:szCs w:val="22"/>
                <w:lang w:val="lv-LV"/>
              </w:rPr>
              <w:t>Hemorāģija, hematoma</w:t>
            </w:r>
          </w:p>
        </w:tc>
        <w:tc>
          <w:tcPr>
            <w:tcW w:w="1605" w:type="dxa"/>
            <w:gridSpan w:val="2"/>
          </w:tcPr>
          <w:p w14:paraId="1E7BC3E2" w14:textId="77777777" w:rsidR="0071541E" w:rsidRPr="005027C8" w:rsidRDefault="0071541E" w:rsidP="0071541E">
            <w:pPr>
              <w:jc w:val="center"/>
              <w:rPr>
                <w:color w:val="000000" w:themeColor="text1"/>
                <w:szCs w:val="22"/>
                <w:lang w:val="lv-LV"/>
              </w:rPr>
            </w:pPr>
            <w:r w:rsidRPr="005027C8">
              <w:rPr>
                <w:rFonts w:eastAsia="MS Mincho"/>
                <w:color w:val="000000" w:themeColor="text1"/>
                <w:szCs w:val="22"/>
                <w:lang w:val="lv-LV"/>
              </w:rPr>
              <w:t>Bieži</w:t>
            </w:r>
          </w:p>
        </w:tc>
        <w:tc>
          <w:tcPr>
            <w:tcW w:w="1779" w:type="dxa"/>
          </w:tcPr>
          <w:p w14:paraId="0D1670AC" w14:textId="77777777"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Bieži</w:t>
            </w:r>
          </w:p>
        </w:tc>
        <w:tc>
          <w:tcPr>
            <w:tcW w:w="2040" w:type="dxa"/>
          </w:tcPr>
          <w:p w14:paraId="70CA171D" w14:textId="33352EC7" w:rsidR="0071541E" w:rsidRPr="005027C8" w:rsidRDefault="0071541E" w:rsidP="0071541E">
            <w:pPr>
              <w:jc w:val="center"/>
              <w:rPr>
                <w:rFonts w:eastAsia="MS Mincho"/>
                <w:color w:val="000000" w:themeColor="text1"/>
                <w:szCs w:val="22"/>
                <w:lang w:val="lv-LV"/>
              </w:rPr>
            </w:pPr>
            <w:r w:rsidRPr="005027C8">
              <w:rPr>
                <w:rFonts w:eastAsia="MS Mincho"/>
                <w:bCs/>
                <w:color w:val="000000" w:themeColor="text1"/>
                <w:szCs w:val="22"/>
                <w:lang w:val="lv-LV"/>
              </w:rPr>
              <w:t>Bieži</w:t>
            </w:r>
          </w:p>
        </w:tc>
      </w:tr>
      <w:tr w:rsidR="00013AA8" w:rsidRPr="005027C8" w14:paraId="23A3AFEB" w14:textId="13E596BE" w:rsidTr="00465AF8">
        <w:tc>
          <w:tcPr>
            <w:tcW w:w="2368" w:type="dxa"/>
          </w:tcPr>
          <w:p w14:paraId="17C29945" w14:textId="77777777" w:rsidR="0071541E" w:rsidRPr="005027C8" w:rsidRDefault="0071541E" w:rsidP="0071541E">
            <w:pPr>
              <w:rPr>
                <w:bCs/>
                <w:color w:val="000000" w:themeColor="text1"/>
                <w:szCs w:val="22"/>
                <w:lang w:val="lv-LV"/>
              </w:rPr>
            </w:pPr>
            <w:r w:rsidRPr="005027C8">
              <w:rPr>
                <w:rFonts w:eastAsia="MS Mincho"/>
                <w:bCs/>
                <w:color w:val="000000" w:themeColor="text1"/>
                <w:szCs w:val="22"/>
                <w:lang w:val="lv-LV"/>
              </w:rPr>
              <w:t>Hipotensija (tajā skaitā procedurāla hipotensija)</w:t>
            </w:r>
          </w:p>
        </w:tc>
        <w:tc>
          <w:tcPr>
            <w:tcW w:w="1605" w:type="dxa"/>
            <w:gridSpan w:val="2"/>
          </w:tcPr>
          <w:p w14:paraId="1F7EBC64" w14:textId="77777777"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Bieži</w:t>
            </w:r>
          </w:p>
        </w:tc>
        <w:tc>
          <w:tcPr>
            <w:tcW w:w="1779" w:type="dxa"/>
          </w:tcPr>
          <w:p w14:paraId="5C0E1760" w14:textId="77777777"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Retāk</w:t>
            </w:r>
          </w:p>
        </w:tc>
        <w:tc>
          <w:tcPr>
            <w:tcW w:w="2040" w:type="dxa"/>
          </w:tcPr>
          <w:p w14:paraId="69D4BD61" w14:textId="1A505FF6" w:rsidR="0071541E" w:rsidRPr="005027C8" w:rsidRDefault="0071541E" w:rsidP="0071541E">
            <w:pPr>
              <w:jc w:val="center"/>
              <w:rPr>
                <w:rFonts w:eastAsia="MS Mincho"/>
                <w:color w:val="000000" w:themeColor="text1"/>
                <w:szCs w:val="22"/>
                <w:lang w:val="lv-LV"/>
              </w:rPr>
            </w:pPr>
            <w:r w:rsidRPr="005027C8">
              <w:rPr>
                <w:rFonts w:eastAsia="MS Mincho"/>
                <w:bCs/>
                <w:color w:val="000000" w:themeColor="text1"/>
                <w:szCs w:val="22"/>
                <w:lang w:val="lv-LV"/>
              </w:rPr>
              <w:t>Bieži</w:t>
            </w:r>
          </w:p>
        </w:tc>
      </w:tr>
      <w:tr w:rsidR="00013AA8" w:rsidRPr="005027C8" w14:paraId="623D885C" w14:textId="21722195" w:rsidTr="00465AF8">
        <w:tc>
          <w:tcPr>
            <w:tcW w:w="2368" w:type="dxa"/>
          </w:tcPr>
          <w:p w14:paraId="59A08F61" w14:textId="77777777" w:rsidR="0071541E" w:rsidRPr="005027C8" w:rsidRDefault="0071541E" w:rsidP="0071541E">
            <w:pPr>
              <w:rPr>
                <w:color w:val="000000" w:themeColor="text1"/>
                <w:szCs w:val="22"/>
                <w:lang w:val="lv-LV"/>
              </w:rPr>
            </w:pPr>
            <w:r w:rsidRPr="005027C8">
              <w:rPr>
                <w:bCs/>
                <w:color w:val="000000" w:themeColor="text1"/>
                <w:szCs w:val="22"/>
                <w:lang w:val="lv-LV"/>
              </w:rPr>
              <w:t>Intraabdomināla hemorāģija</w:t>
            </w:r>
          </w:p>
        </w:tc>
        <w:tc>
          <w:tcPr>
            <w:tcW w:w="1605" w:type="dxa"/>
            <w:gridSpan w:val="2"/>
          </w:tcPr>
          <w:p w14:paraId="7FA9613D"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Retāk</w:t>
            </w:r>
          </w:p>
        </w:tc>
        <w:tc>
          <w:tcPr>
            <w:tcW w:w="1779" w:type="dxa"/>
          </w:tcPr>
          <w:p w14:paraId="20045BAC" w14:textId="2D91470B" w:rsidR="0071541E" w:rsidRPr="005027C8" w:rsidRDefault="0071541E" w:rsidP="0071541E">
            <w:pPr>
              <w:jc w:val="center"/>
              <w:rPr>
                <w:color w:val="000000" w:themeColor="text1"/>
                <w:szCs w:val="22"/>
                <w:lang w:val="lv-LV"/>
              </w:rPr>
            </w:pPr>
            <w:r w:rsidRPr="005027C8">
              <w:rPr>
                <w:rFonts w:eastAsia="MS Mincho"/>
                <w:color w:val="000000" w:themeColor="text1"/>
                <w:szCs w:val="22"/>
                <w:lang w:val="lv-LV"/>
              </w:rPr>
              <w:t>Nav zinām</w:t>
            </w:r>
            <w:r w:rsidR="00DD7678" w:rsidRPr="005027C8">
              <w:rPr>
                <w:rFonts w:eastAsia="MS Mincho"/>
                <w:color w:val="000000" w:themeColor="text1"/>
                <w:szCs w:val="22"/>
                <w:lang w:val="lv-LV"/>
              </w:rPr>
              <w:t>s</w:t>
            </w:r>
          </w:p>
        </w:tc>
        <w:tc>
          <w:tcPr>
            <w:tcW w:w="2040" w:type="dxa"/>
          </w:tcPr>
          <w:p w14:paraId="327F27D2" w14:textId="395F3362" w:rsidR="0071541E" w:rsidRPr="005027C8" w:rsidRDefault="0071541E" w:rsidP="0071541E">
            <w:pPr>
              <w:jc w:val="center"/>
              <w:rPr>
                <w:rFonts w:eastAsia="MS Mincho"/>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3179A9" w:rsidRPr="005027C8" w14:paraId="24C096DC" w14:textId="53278332" w:rsidTr="00465AF8">
        <w:trPr>
          <w:trHeight w:val="360"/>
        </w:trPr>
        <w:tc>
          <w:tcPr>
            <w:tcW w:w="7792" w:type="dxa"/>
            <w:gridSpan w:val="5"/>
          </w:tcPr>
          <w:p w14:paraId="2DE10230" w14:textId="4CBA8E49" w:rsidR="003179A9" w:rsidRPr="005027C8" w:rsidRDefault="003179A9" w:rsidP="0071541E">
            <w:pPr>
              <w:rPr>
                <w:i/>
                <w:color w:val="000000" w:themeColor="text1"/>
                <w:szCs w:val="22"/>
                <w:lang w:val="lv-LV"/>
              </w:rPr>
            </w:pPr>
            <w:r w:rsidRPr="005027C8">
              <w:rPr>
                <w:i/>
                <w:color w:val="000000" w:themeColor="text1"/>
                <w:szCs w:val="22"/>
                <w:lang w:val="lv-LV"/>
              </w:rPr>
              <w:t xml:space="preserve">Elpošanas sistēmas traucējumi, krūšu kurvja un videnes slimības </w:t>
            </w:r>
          </w:p>
        </w:tc>
      </w:tr>
      <w:tr w:rsidR="00013AA8" w:rsidRPr="005027C8" w14:paraId="78B013C5" w14:textId="090CD5AC" w:rsidTr="00465AF8">
        <w:tc>
          <w:tcPr>
            <w:tcW w:w="2368" w:type="dxa"/>
          </w:tcPr>
          <w:p w14:paraId="0B683E88" w14:textId="77777777" w:rsidR="0071541E" w:rsidRPr="005027C8" w:rsidRDefault="0071541E" w:rsidP="0071541E">
            <w:pPr>
              <w:rPr>
                <w:color w:val="000000" w:themeColor="text1"/>
                <w:szCs w:val="22"/>
                <w:lang w:val="lv-LV"/>
              </w:rPr>
            </w:pPr>
            <w:r w:rsidRPr="005027C8">
              <w:rPr>
                <w:bCs/>
                <w:color w:val="000000" w:themeColor="text1"/>
                <w:szCs w:val="22"/>
                <w:lang w:val="lv-LV"/>
              </w:rPr>
              <w:t>Deguna asiņošana</w:t>
            </w:r>
          </w:p>
        </w:tc>
        <w:tc>
          <w:tcPr>
            <w:tcW w:w="1605" w:type="dxa"/>
            <w:gridSpan w:val="2"/>
          </w:tcPr>
          <w:p w14:paraId="39339B42" w14:textId="77777777" w:rsidR="0071541E" w:rsidRPr="005027C8" w:rsidRDefault="0071541E" w:rsidP="0071541E">
            <w:pPr>
              <w:ind w:firstLine="34"/>
              <w:jc w:val="center"/>
              <w:rPr>
                <w:color w:val="000000" w:themeColor="text1"/>
                <w:szCs w:val="22"/>
                <w:lang w:val="lv-LV"/>
              </w:rPr>
            </w:pPr>
            <w:r w:rsidRPr="005027C8">
              <w:rPr>
                <w:rFonts w:eastAsia="MS Mincho"/>
                <w:color w:val="000000" w:themeColor="text1"/>
                <w:szCs w:val="22"/>
                <w:lang w:val="lv-LV"/>
              </w:rPr>
              <w:t>Bieži</w:t>
            </w:r>
          </w:p>
        </w:tc>
        <w:tc>
          <w:tcPr>
            <w:tcW w:w="1779" w:type="dxa"/>
          </w:tcPr>
          <w:p w14:paraId="0BD80121" w14:textId="77777777" w:rsidR="0071541E" w:rsidRPr="005027C8" w:rsidRDefault="0071541E" w:rsidP="0071541E">
            <w:pPr>
              <w:ind w:firstLine="34"/>
              <w:jc w:val="center"/>
              <w:rPr>
                <w:rFonts w:eastAsia="MS Mincho"/>
                <w:color w:val="000000" w:themeColor="text1"/>
                <w:szCs w:val="22"/>
                <w:lang w:val="lv-LV"/>
              </w:rPr>
            </w:pPr>
            <w:r w:rsidRPr="005027C8">
              <w:rPr>
                <w:rFonts w:eastAsia="MS Mincho"/>
                <w:color w:val="000000" w:themeColor="text1"/>
                <w:szCs w:val="22"/>
                <w:lang w:val="lv-LV"/>
              </w:rPr>
              <w:t>Bieži</w:t>
            </w:r>
          </w:p>
        </w:tc>
        <w:tc>
          <w:tcPr>
            <w:tcW w:w="2040" w:type="dxa"/>
          </w:tcPr>
          <w:p w14:paraId="4C6DE287" w14:textId="3AC8B4BE" w:rsidR="0071541E" w:rsidRPr="005027C8" w:rsidRDefault="0071541E" w:rsidP="0071541E">
            <w:pPr>
              <w:ind w:firstLine="34"/>
              <w:jc w:val="center"/>
              <w:rPr>
                <w:rFonts w:eastAsia="MS Mincho"/>
                <w:color w:val="000000" w:themeColor="text1"/>
                <w:szCs w:val="22"/>
                <w:lang w:val="lv-LV"/>
              </w:rPr>
            </w:pPr>
            <w:r w:rsidRPr="005027C8">
              <w:rPr>
                <w:rFonts w:eastAsia="MS Mincho"/>
                <w:bCs/>
                <w:color w:val="000000" w:themeColor="text1"/>
                <w:szCs w:val="22"/>
                <w:lang w:val="lv-LV"/>
              </w:rPr>
              <w:t>Ļoti bieži</w:t>
            </w:r>
          </w:p>
        </w:tc>
      </w:tr>
      <w:tr w:rsidR="00013AA8" w:rsidRPr="005027C8" w14:paraId="14CCF2FB" w14:textId="2E9833FA" w:rsidTr="00465AF8">
        <w:tc>
          <w:tcPr>
            <w:tcW w:w="2368" w:type="dxa"/>
          </w:tcPr>
          <w:p w14:paraId="15F36308" w14:textId="77777777" w:rsidR="0071541E" w:rsidRPr="005027C8" w:rsidRDefault="0071541E" w:rsidP="0071541E">
            <w:pPr>
              <w:rPr>
                <w:bCs/>
                <w:color w:val="000000" w:themeColor="text1"/>
                <w:szCs w:val="22"/>
                <w:lang w:val="lv-LV"/>
              </w:rPr>
            </w:pPr>
            <w:r w:rsidRPr="005027C8">
              <w:rPr>
                <w:rFonts w:eastAsia="MS Mincho"/>
                <w:bCs/>
                <w:color w:val="000000" w:themeColor="text1"/>
                <w:szCs w:val="22"/>
                <w:lang w:val="lv-LV"/>
              </w:rPr>
              <w:t>Asiņu spļaušana</w:t>
            </w:r>
          </w:p>
        </w:tc>
        <w:tc>
          <w:tcPr>
            <w:tcW w:w="1605" w:type="dxa"/>
            <w:gridSpan w:val="2"/>
          </w:tcPr>
          <w:p w14:paraId="352AE420" w14:textId="77777777"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Retāk</w:t>
            </w:r>
          </w:p>
        </w:tc>
        <w:tc>
          <w:tcPr>
            <w:tcW w:w="1779" w:type="dxa"/>
          </w:tcPr>
          <w:p w14:paraId="497E7EA2" w14:textId="77777777"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Retāk</w:t>
            </w:r>
          </w:p>
        </w:tc>
        <w:tc>
          <w:tcPr>
            <w:tcW w:w="2040" w:type="dxa"/>
          </w:tcPr>
          <w:p w14:paraId="200EDCFB" w14:textId="14430DE5" w:rsidR="0071541E" w:rsidRPr="005027C8" w:rsidRDefault="0071541E" w:rsidP="0071541E">
            <w:pPr>
              <w:jc w:val="center"/>
              <w:rPr>
                <w:rFonts w:eastAsia="MS Mincho"/>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013AA8" w:rsidRPr="005027C8" w14:paraId="1217D4B8" w14:textId="754056E2" w:rsidTr="00465AF8">
        <w:tc>
          <w:tcPr>
            <w:tcW w:w="2368" w:type="dxa"/>
          </w:tcPr>
          <w:p w14:paraId="159250C4" w14:textId="77777777" w:rsidR="0071541E" w:rsidRPr="005027C8" w:rsidRDefault="0071541E" w:rsidP="0071541E">
            <w:pPr>
              <w:rPr>
                <w:color w:val="000000" w:themeColor="text1"/>
                <w:szCs w:val="22"/>
                <w:lang w:val="lv-LV"/>
              </w:rPr>
            </w:pPr>
            <w:r w:rsidRPr="005027C8">
              <w:rPr>
                <w:bCs/>
                <w:color w:val="000000" w:themeColor="text1"/>
                <w:szCs w:val="22"/>
                <w:lang w:val="lv-LV"/>
              </w:rPr>
              <w:t xml:space="preserve">Elpceļu hemorāģija </w:t>
            </w:r>
          </w:p>
        </w:tc>
        <w:tc>
          <w:tcPr>
            <w:tcW w:w="1605" w:type="dxa"/>
            <w:gridSpan w:val="2"/>
          </w:tcPr>
          <w:p w14:paraId="293130EB" w14:textId="77777777" w:rsidR="0071541E" w:rsidRPr="005027C8" w:rsidRDefault="0071541E" w:rsidP="0071541E">
            <w:pPr>
              <w:jc w:val="center"/>
              <w:rPr>
                <w:color w:val="000000" w:themeColor="text1"/>
                <w:szCs w:val="22"/>
                <w:lang w:val="lv-LV"/>
              </w:rPr>
            </w:pPr>
            <w:r w:rsidRPr="005027C8">
              <w:rPr>
                <w:rFonts w:eastAsia="MS Mincho"/>
                <w:color w:val="000000" w:themeColor="text1"/>
                <w:szCs w:val="22"/>
                <w:lang w:val="lv-LV"/>
              </w:rPr>
              <w:t>Reti</w:t>
            </w:r>
          </w:p>
        </w:tc>
        <w:tc>
          <w:tcPr>
            <w:tcW w:w="1779" w:type="dxa"/>
          </w:tcPr>
          <w:p w14:paraId="5F2E664F" w14:textId="77777777"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Reti</w:t>
            </w:r>
          </w:p>
        </w:tc>
        <w:tc>
          <w:tcPr>
            <w:tcW w:w="2040" w:type="dxa"/>
          </w:tcPr>
          <w:p w14:paraId="405203CD" w14:textId="6B78D51E" w:rsidR="0071541E" w:rsidRPr="005027C8" w:rsidRDefault="0071541E" w:rsidP="0071541E">
            <w:pPr>
              <w:jc w:val="center"/>
              <w:rPr>
                <w:rFonts w:eastAsia="MS Mincho"/>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3179A9" w:rsidRPr="005027C8" w14:paraId="117A8051" w14:textId="2568B84D" w:rsidTr="00465AF8">
        <w:trPr>
          <w:trHeight w:val="360"/>
        </w:trPr>
        <w:tc>
          <w:tcPr>
            <w:tcW w:w="7792" w:type="dxa"/>
            <w:gridSpan w:val="5"/>
          </w:tcPr>
          <w:p w14:paraId="3D7319DF" w14:textId="3974DF08" w:rsidR="003179A9" w:rsidRPr="005027C8" w:rsidRDefault="003179A9" w:rsidP="0071541E">
            <w:pPr>
              <w:keepNext/>
              <w:rPr>
                <w:bCs/>
                <w:i/>
                <w:color w:val="000000" w:themeColor="text1"/>
                <w:szCs w:val="22"/>
                <w:lang w:val="lv-LV"/>
              </w:rPr>
            </w:pPr>
            <w:r w:rsidRPr="005027C8">
              <w:rPr>
                <w:bCs/>
                <w:i/>
                <w:color w:val="000000" w:themeColor="text1"/>
                <w:szCs w:val="22"/>
                <w:lang w:val="lv-LV"/>
              </w:rPr>
              <w:t>Kuņģa</w:t>
            </w:r>
            <w:ins w:id="45" w:author="RR_2" w:date="2025-01-30T16:57:00Z" w16du:dateUtc="2025-01-30T14:57:00Z">
              <w:r w:rsidR="00800838" w:rsidRPr="005027C8">
                <w:rPr>
                  <w:bCs/>
                  <w:i/>
                  <w:color w:val="000000" w:themeColor="text1"/>
                  <w:szCs w:val="22"/>
                  <w:lang w:val="lv-LV"/>
                </w:rPr>
                <w:t xml:space="preserve"> un </w:t>
              </w:r>
            </w:ins>
            <w:del w:id="46" w:author="RR_2" w:date="2025-01-30T16:57:00Z" w16du:dateUtc="2025-01-30T14:57:00Z">
              <w:r w:rsidRPr="005027C8" w:rsidDel="00800838">
                <w:rPr>
                  <w:bCs/>
                  <w:i/>
                  <w:color w:val="000000" w:themeColor="text1"/>
                  <w:szCs w:val="22"/>
                  <w:lang w:val="lv-LV"/>
                </w:rPr>
                <w:delText>-</w:delText>
              </w:r>
            </w:del>
            <w:r w:rsidRPr="005027C8">
              <w:rPr>
                <w:bCs/>
                <w:i/>
                <w:color w:val="000000" w:themeColor="text1"/>
                <w:szCs w:val="22"/>
                <w:lang w:val="lv-LV"/>
              </w:rPr>
              <w:t>zarnu trakta traucējumi</w:t>
            </w:r>
          </w:p>
        </w:tc>
      </w:tr>
      <w:tr w:rsidR="00013AA8" w:rsidRPr="005027C8" w14:paraId="52CF55F7" w14:textId="360DB2B8" w:rsidTr="00465AF8">
        <w:tc>
          <w:tcPr>
            <w:tcW w:w="2368" w:type="dxa"/>
          </w:tcPr>
          <w:p w14:paraId="23996896" w14:textId="77777777" w:rsidR="0071541E" w:rsidRPr="005027C8" w:rsidRDefault="0071541E" w:rsidP="0071541E">
            <w:pPr>
              <w:keepNext/>
              <w:tabs>
                <w:tab w:val="left" w:pos="2043"/>
              </w:tabs>
              <w:rPr>
                <w:bCs/>
                <w:color w:val="000000" w:themeColor="text1"/>
                <w:szCs w:val="22"/>
                <w:lang w:val="lv-LV"/>
              </w:rPr>
            </w:pPr>
            <w:r w:rsidRPr="005027C8">
              <w:rPr>
                <w:rFonts w:eastAsia="MS Mincho"/>
                <w:bCs/>
                <w:color w:val="000000" w:themeColor="text1"/>
                <w:szCs w:val="22"/>
                <w:lang w:val="lv-LV"/>
              </w:rPr>
              <w:t>Slikta dūša</w:t>
            </w:r>
          </w:p>
        </w:tc>
        <w:tc>
          <w:tcPr>
            <w:tcW w:w="1605" w:type="dxa"/>
            <w:gridSpan w:val="2"/>
          </w:tcPr>
          <w:p w14:paraId="4F4E0F11" w14:textId="77777777" w:rsidR="0071541E" w:rsidRPr="005027C8" w:rsidRDefault="0071541E" w:rsidP="0071541E">
            <w:pPr>
              <w:keepNext/>
              <w:jc w:val="center"/>
              <w:rPr>
                <w:rFonts w:eastAsia="MS Mincho"/>
                <w:color w:val="000000" w:themeColor="text1"/>
                <w:szCs w:val="22"/>
                <w:lang w:val="lv-LV"/>
              </w:rPr>
            </w:pPr>
            <w:r w:rsidRPr="005027C8">
              <w:rPr>
                <w:rFonts w:eastAsia="MS Mincho"/>
                <w:color w:val="000000" w:themeColor="text1"/>
                <w:szCs w:val="22"/>
                <w:lang w:val="lv-LV"/>
              </w:rPr>
              <w:t>Bieži</w:t>
            </w:r>
          </w:p>
        </w:tc>
        <w:tc>
          <w:tcPr>
            <w:tcW w:w="1779" w:type="dxa"/>
          </w:tcPr>
          <w:p w14:paraId="00A4F172" w14:textId="77777777" w:rsidR="0071541E" w:rsidRPr="005027C8" w:rsidRDefault="0071541E" w:rsidP="0071541E">
            <w:pPr>
              <w:keepNext/>
              <w:jc w:val="center"/>
              <w:rPr>
                <w:rFonts w:eastAsia="MS Mincho"/>
                <w:color w:val="000000" w:themeColor="text1"/>
                <w:szCs w:val="22"/>
                <w:lang w:val="lv-LV"/>
              </w:rPr>
            </w:pPr>
            <w:r w:rsidRPr="005027C8">
              <w:rPr>
                <w:rFonts w:eastAsia="MS Mincho"/>
                <w:color w:val="000000" w:themeColor="text1"/>
                <w:szCs w:val="22"/>
                <w:lang w:val="lv-LV"/>
              </w:rPr>
              <w:t>Bieži</w:t>
            </w:r>
          </w:p>
        </w:tc>
        <w:tc>
          <w:tcPr>
            <w:tcW w:w="2040" w:type="dxa"/>
          </w:tcPr>
          <w:p w14:paraId="468DFACF" w14:textId="635E3231" w:rsidR="0071541E" w:rsidRPr="005027C8" w:rsidRDefault="0071541E" w:rsidP="0071541E">
            <w:pPr>
              <w:keepNext/>
              <w:jc w:val="center"/>
              <w:rPr>
                <w:rFonts w:eastAsia="MS Mincho"/>
                <w:color w:val="000000" w:themeColor="text1"/>
                <w:szCs w:val="22"/>
                <w:lang w:val="lv-LV"/>
              </w:rPr>
            </w:pPr>
            <w:r w:rsidRPr="005027C8">
              <w:rPr>
                <w:rFonts w:eastAsia="MS Mincho"/>
                <w:bCs/>
                <w:color w:val="000000" w:themeColor="text1"/>
                <w:szCs w:val="22"/>
                <w:lang w:val="lv-LV"/>
              </w:rPr>
              <w:t>Bieži</w:t>
            </w:r>
          </w:p>
        </w:tc>
      </w:tr>
      <w:tr w:rsidR="00013AA8" w:rsidRPr="005027C8" w14:paraId="24612A5A" w14:textId="4FDBB95B" w:rsidTr="00465AF8">
        <w:tc>
          <w:tcPr>
            <w:tcW w:w="2368" w:type="dxa"/>
          </w:tcPr>
          <w:p w14:paraId="7721BD5E" w14:textId="77777777" w:rsidR="0071541E" w:rsidRPr="005027C8" w:rsidRDefault="0071541E" w:rsidP="0071541E">
            <w:pPr>
              <w:tabs>
                <w:tab w:val="left" w:pos="2043"/>
              </w:tabs>
              <w:rPr>
                <w:color w:val="000000" w:themeColor="text1"/>
                <w:szCs w:val="22"/>
                <w:lang w:val="lv-LV"/>
              </w:rPr>
            </w:pPr>
            <w:r w:rsidRPr="005027C8">
              <w:rPr>
                <w:bCs/>
                <w:color w:val="000000" w:themeColor="text1"/>
                <w:szCs w:val="22"/>
                <w:lang w:val="lv-LV"/>
              </w:rPr>
              <w:t xml:space="preserve">Gastrointestināla hemorāģija </w:t>
            </w:r>
          </w:p>
        </w:tc>
        <w:tc>
          <w:tcPr>
            <w:tcW w:w="1605" w:type="dxa"/>
            <w:gridSpan w:val="2"/>
          </w:tcPr>
          <w:p w14:paraId="646AC63E" w14:textId="77777777" w:rsidR="0071541E" w:rsidRPr="005027C8" w:rsidRDefault="0071541E" w:rsidP="0071541E">
            <w:pPr>
              <w:jc w:val="center"/>
              <w:rPr>
                <w:color w:val="000000" w:themeColor="text1"/>
                <w:szCs w:val="22"/>
                <w:lang w:val="lv-LV"/>
              </w:rPr>
            </w:pPr>
            <w:r w:rsidRPr="005027C8">
              <w:rPr>
                <w:rFonts w:eastAsia="MS Mincho"/>
                <w:color w:val="000000" w:themeColor="text1"/>
                <w:szCs w:val="22"/>
                <w:lang w:val="lv-LV"/>
              </w:rPr>
              <w:t>Bieži</w:t>
            </w:r>
          </w:p>
        </w:tc>
        <w:tc>
          <w:tcPr>
            <w:tcW w:w="1779" w:type="dxa"/>
          </w:tcPr>
          <w:p w14:paraId="6F44258B" w14:textId="77777777"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Bieži</w:t>
            </w:r>
          </w:p>
        </w:tc>
        <w:tc>
          <w:tcPr>
            <w:tcW w:w="2040" w:type="dxa"/>
          </w:tcPr>
          <w:p w14:paraId="3B62AFF3" w14:textId="1594D251" w:rsidR="0071541E" w:rsidRPr="005027C8" w:rsidRDefault="0071541E" w:rsidP="0071541E">
            <w:pPr>
              <w:jc w:val="center"/>
              <w:rPr>
                <w:rFonts w:eastAsia="MS Mincho"/>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013AA8" w:rsidRPr="005027C8" w14:paraId="61EEC9A1" w14:textId="5404D997" w:rsidTr="00465AF8">
        <w:tc>
          <w:tcPr>
            <w:tcW w:w="2368" w:type="dxa"/>
          </w:tcPr>
          <w:p w14:paraId="3EA2850E" w14:textId="77777777" w:rsidR="0071541E" w:rsidRPr="005027C8" w:rsidRDefault="0071541E" w:rsidP="0071541E">
            <w:pPr>
              <w:rPr>
                <w:color w:val="000000" w:themeColor="text1"/>
                <w:szCs w:val="22"/>
                <w:lang w:val="lv-LV"/>
              </w:rPr>
            </w:pPr>
            <w:r w:rsidRPr="005027C8">
              <w:rPr>
                <w:bCs/>
                <w:color w:val="000000" w:themeColor="text1"/>
                <w:szCs w:val="22"/>
                <w:lang w:val="lv-LV"/>
              </w:rPr>
              <w:t>Hemoroidāla hemorāģija</w:t>
            </w:r>
          </w:p>
        </w:tc>
        <w:tc>
          <w:tcPr>
            <w:tcW w:w="1605" w:type="dxa"/>
            <w:gridSpan w:val="2"/>
          </w:tcPr>
          <w:p w14:paraId="7BD73310"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Retāk</w:t>
            </w:r>
          </w:p>
        </w:tc>
        <w:tc>
          <w:tcPr>
            <w:tcW w:w="1779" w:type="dxa"/>
          </w:tcPr>
          <w:p w14:paraId="09CEE9DF"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 xml:space="preserve"> Retāk</w:t>
            </w:r>
          </w:p>
        </w:tc>
        <w:tc>
          <w:tcPr>
            <w:tcW w:w="2040" w:type="dxa"/>
          </w:tcPr>
          <w:p w14:paraId="591C474D" w14:textId="09552EFE"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013AA8" w:rsidRPr="005027C8" w14:paraId="2A8E2F02" w14:textId="2CE83FD2" w:rsidTr="00465AF8">
        <w:tc>
          <w:tcPr>
            <w:tcW w:w="2368" w:type="dxa"/>
          </w:tcPr>
          <w:p w14:paraId="20BA197B" w14:textId="77777777" w:rsidR="0071541E" w:rsidRPr="005027C8" w:rsidRDefault="0071541E" w:rsidP="0071541E">
            <w:pPr>
              <w:rPr>
                <w:bCs/>
                <w:color w:val="000000" w:themeColor="text1"/>
                <w:szCs w:val="22"/>
                <w:lang w:val="lv-LV"/>
              </w:rPr>
            </w:pPr>
            <w:r w:rsidRPr="005027C8">
              <w:rPr>
                <w:bCs/>
                <w:color w:val="000000" w:themeColor="text1"/>
                <w:szCs w:val="22"/>
                <w:lang w:val="lv-LV"/>
              </w:rPr>
              <w:t>Mutes hemorāģija</w:t>
            </w:r>
          </w:p>
        </w:tc>
        <w:tc>
          <w:tcPr>
            <w:tcW w:w="1605" w:type="dxa"/>
            <w:gridSpan w:val="2"/>
          </w:tcPr>
          <w:p w14:paraId="1E703E0E"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Retāk</w:t>
            </w:r>
          </w:p>
        </w:tc>
        <w:tc>
          <w:tcPr>
            <w:tcW w:w="1779" w:type="dxa"/>
          </w:tcPr>
          <w:p w14:paraId="530965AB" w14:textId="77777777" w:rsidR="0071541E" w:rsidRPr="005027C8" w:rsidDel="00114B12" w:rsidRDefault="0071541E" w:rsidP="0071541E">
            <w:pPr>
              <w:jc w:val="center"/>
              <w:rPr>
                <w:color w:val="000000" w:themeColor="text1"/>
                <w:szCs w:val="22"/>
                <w:lang w:val="lv-LV"/>
              </w:rPr>
            </w:pPr>
            <w:r w:rsidRPr="005027C8">
              <w:rPr>
                <w:rFonts w:eastAsia="MS Mincho"/>
                <w:color w:val="000000" w:themeColor="text1"/>
                <w:szCs w:val="22"/>
                <w:lang w:val="lv-LV"/>
              </w:rPr>
              <w:t>Bieži</w:t>
            </w:r>
          </w:p>
        </w:tc>
        <w:tc>
          <w:tcPr>
            <w:tcW w:w="2040" w:type="dxa"/>
          </w:tcPr>
          <w:p w14:paraId="64E535E0" w14:textId="23F87747" w:rsidR="0071541E" w:rsidRPr="005027C8" w:rsidRDefault="0071541E" w:rsidP="0071541E">
            <w:pPr>
              <w:jc w:val="center"/>
              <w:rPr>
                <w:rFonts w:eastAsia="MS Mincho"/>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013AA8" w:rsidRPr="005027C8" w14:paraId="615BC975" w14:textId="4850C35E" w:rsidTr="00465AF8">
        <w:tc>
          <w:tcPr>
            <w:tcW w:w="2368" w:type="dxa"/>
          </w:tcPr>
          <w:p w14:paraId="2BAE2A0F" w14:textId="77777777" w:rsidR="0071541E" w:rsidRPr="005027C8" w:rsidRDefault="0071541E" w:rsidP="0071541E">
            <w:pPr>
              <w:rPr>
                <w:bCs/>
                <w:color w:val="000000" w:themeColor="text1"/>
                <w:szCs w:val="22"/>
                <w:lang w:val="lv-LV"/>
              </w:rPr>
            </w:pPr>
            <w:r w:rsidRPr="005027C8">
              <w:rPr>
                <w:color w:val="000000" w:themeColor="text1"/>
                <w:szCs w:val="24"/>
                <w:lang w:val="lv-LV"/>
              </w:rPr>
              <w:t>Asiņaini izkārnījumi</w:t>
            </w:r>
          </w:p>
        </w:tc>
        <w:tc>
          <w:tcPr>
            <w:tcW w:w="1605" w:type="dxa"/>
            <w:gridSpan w:val="2"/>
          </w:tcPr>
          <w:p w14:paraId="53903C1E" w14:textId="77777777" w:rsidR="0071541E" w:rsidRPr="005027C8" w:rsidRDefault="0071541E" w:rsidP="0071541E">
            <w:pPr>
              <w:jc w:val="center"/>
              <w:rPr>
                <w:color w:val="000000" w:themeColor="text1"/>
                <w:szCs w:val="22"/>
                <w:lang w:val="lv-LV"/>
              </w:rPr>
            </w:pPr>
            <w:r w:rsidRPr="005027C8">
              <w:rPr>
                <w:rFonts w:eastAsia="MS Mincho"/>
                <w:color w:val="000000" w:themeColor="text1"/>
                <w:szCs w:val="22"/>
                <w:lang w:val="lv-LV"/>
              </w:rPr>
              <w:t>Retāk</w:t>
            </w:r>
          </w:p>
        </w:tc>
        <w:tc>
          <w:tcPr>
            <w:tcW w:w="1779" w:type="dxa"/>
          </w:tcPr>
          <w:p w14:paraId="5F5F2D5A" w14:textId="77777777" w:rsidR="0071541E" w:rsidRPr="005027C8" w:rsidRDefault="0071541E" w:rsidP="0071541E">
            <w:pPr>
              <w:jc w:val="center"/>
              <w:rPr>
                <w:color w:val="000000" w:themeColor="text1"/>
                <w:szCs w:val="22"/>
                <w:lang w:val="lv-LV"/>
              </w:rPr>
            </w:pPr>
            <w:r w:rsidRPr="005027C8">
              <w:rPr>
                <w:rFonts w:eastAsia="MS Mincho"/>
                <w:color w:val="000000" w:themeColor="text1"/>
                <w:szCs w:val="22"/>
                <w:lang w:val="lv-LV"/>
              </w:rPr>
              <w:t>Retāk</w:t>
            </w:r>
          </w:p>
        </w:tc>
        <w:tc>
          <w:tcPr>
            <w:tcW w:w="2040" w:type="dxa"/>
          </w:tcPr>
          <w:p w14:paraId="5D63C3B0" w14:textId="14B2457E" w:rsidR="0071541E" w:rsidRPr="005027C8" w:rsidRDefault="0071541E" w:rsidP="0071541E">
            <w:pPr>
              <w:jc w:val="center"/>
              <w:rPr>
                <w:rFonts w:eastAsia="MS Mincho"/>
                <w:color w:val="000000" w:themeColor="text1"/>
                <w:szCs w:val="22"/>
                <w:lang w:val="lv-LV"/>
              </w:rPr>
            </w:pPr>
            <w:r w:rsidRPr="005027C8">
              <w:rPr>
                <w:rFonts w:eastAsia="MS Mincho"/>
                <w:bCs/>
                <w:color w:val="000000" w:themeColor="text1"/>
                <w:szCs w:val="22"/>
                <w:lang w:val="lv-LV"/>
              </w:rPr>
              <w:t>Bieži</w:t>
            </w:r>
          </w:p>
        </w:tc>
      </w:tr>
      <w:tr w:rsidR="00013AA8" w:rsidRPr="005027C8" w14:paraId="02D1D239" w14:textId="57572F45" w:rsidTr="00465AF8">
        <w:tc>
          <w:tcPr>
            <w:tcW w:w="2368" w:type="dxa"/>
          </w:tcPr>
          <w:p w14:paraId="194C7FB3" w14:textId="77777777" w:rsidR="0071541E" w:rsidRPr="005027C8" w:rsidRDefault="0071541E" w:rsidP="0071541E">
            <w:pPr>
              <w:rPr>
                <w:bCs/>
                <w:color w:val="000000" w:themeColor="text1"/>
                <w:szCs w:val="22"/>
                <w:lang w:val="lv-LV"/>
              </w:rPr>
            </w:pPr>
            <w:r w:rsidRPr="005027C8">
              <w:rPr>
                <w:color w:val="000000" w:themeColor="text1"/>
                <w:szCs w:val="24"/>
                <w:lang w:val="lv-LV"/>
              </w:rPr>
              <w:t>Taisnās zarnas hemorāģija, smaganu asiņošana</w:t>
            </w:r>
          </w:p>
        </w:tc>
        <w:tc>
          <w:tcPr>
            <w:tcW w:w="1605" w:type="dxa"/>
            <w:gridSpan w:val="2"/>
          </w:tcPr>
          <w:p w14:paraId="26CBA29D" w14:textId="77777777" w:rsidR="0071541E" w:rsidRPr="005027C8" w:rsidRDefault="0071541E" w:rsidP="0071541E">
            <w:pPr>
              <w:jc w:val="center"/>
              <w:rPr>
                <w:color w:val="000000" w:themeColor="text1"/>
                <w:szCs w:val="22"/>
                <w:lang w:val="lv-LV"/>
              </w:rPr>
            </w:pPr>
            <w:r w:rsidRPr="005027C8">
              <w:rPr>
                <w:rFonts w:eastAsia="MS Mincho"/>
                <w:color w:val="000000" w:themeColor="text1"/>
                <w:szCs w:val="22"/>
                <w:lang w:val="lv-LV"/>
              </w:rPr>
              <w:t>Bieži</w:t>
            </w:r>
          </w:p>
        </w:tc>
        <w:tc>
          <w:tcPr>
            <w:tcW w:w="1779" w:type="dxa"/>
          </w:tcPr>
          <w:p w14:paraId="6D2A176E" w14:textId="77777777" w:rsidR="0071541E" w:rsidRPr="005027C8" w:rsidRDefault="0071541E" w:rsidP="0071541E">
            <w:pPr>
              <w:jc w:val="center"/>
              <w:rPr>
                <w:color w:val="000000" w:themeColor="text1"/>
                <w:szCs w:val="22"/>
                <w:lang w:val="lv-LV"/>
              </w:rPr>
            </w:pPr>
            <w:r w:rsidRPr="005027C8">
              <w:rPr>
                <w:rFonts w:eastAsia="MS Mincho"/>
                <w:color w:val="000000" w:themeColor="text1"/>
                <w:szCs w:val="22"/>
                <w:lang w:val="lv-LV"/>
              </w:rPr>
              <w:t>Bieži</w:t>
            </w:r>
          </w:p>
        </w:tc>
        <w:tc>
          <w:tcPr>
            <w:tcW w:w="2040" w:type="dxa"/>
          </w:tcPr>
          <w:p w14:paraId="46BD5F54" w14:textId="1620BB9B" w:rsidR="0071541E" w:rsidRPr="005027C8" w:rsidRDefault="0071541E" w:rsidP="0071541E">
            <w:pPr>
              <w:jc w:val="center"/>
              <w:rPr>
                <w:rFonts w:eastAsia="MS Mincho"/>
                <w:color w:val="000000" w:themeColor="text1"/>
                <w:szCs w:val="22"/>
                <w:lang w:val="lv-LV"/>
              </w:rPr>
            </w:pPr>
            <w:r w:rsidRPr="005027C8">
              <w:rPr>
                <w:rFonts w:eastAsia="MS Mincho"/>
                <w:bCs/>
                <w:color w:val="000000" w:themeColor="text1"/>
                <w:szCs w:val="22"/>
                <w:lang w:val="lv-LV"/>
              </w:rPr>
              <w:t>Bieži</w:t>
            </w:r>
          </w:p>
        </w:tc>
      </w:tr>
      <w:tr w:rsidR="00013AA8" w:rsidRPr="005027C8" w14:paraId="16BE2023" w14:textId="69FEFD9E" w:rsidTr="00465AF8">
        <w:tc>
          <w:tcPr>
            <w:tcW w:w="2368" w:type="dxa"/>
          </w:tcPr>
          <w:p w14:paraId="467A808A" w14:textId="77777777" w:rsidR="0071541E" w:rsidRPr="005027C8" w:rsidRDefault="0071541E" w:rsidP="0071541E">
            <w:pPr>
              <w:rPr>
                <w:color w:val="000000" w:themeColor="text1"/>
                <w:szCs w:val="22"/>
                <w:lang w:val="lv-LV"/>
              </w:rPr>
            </w:pPr>
            <w:r w:rsidRPr="005027C8">
              <w:rPr>
                <w:bCs/>
                <w:color w:val="000000" w:themeColor="text1"/>
                <w:szCs w:val="22"/>
                <w:lang w:val="lv-LV"/>
              </w:rPr>
              <w:t>Retroperitoneāla hemorāģija</w:t>
            </w:r>
          </w:p>
        </w:tc>
        <w:tc>
          <w:tcPr>
            <w:tcW w:w="1605" w:type="dxa"/>
            <w:gridSpan w:val="2"/>
          </w:tcPr>
          <w:p w14:paraId="64A211F0" w14:textId="77777777" w:rsidR="0071541E" w:rsidRPr="005027C8" w:rsidRDefault="0071541E" w:rsidP="0071541E">
            <w:pPr>
              <w:jc w:val="center"/>
              <w:rPr>
                <w:color w:val="000000" w:themeColor="text1"/>
                <w:szCs w:val="22"/>
                <w:lang w:val="lv-LV"/>
              </w:rPr>
            </w:pPr>
            <w:r w:rsidRPr="005027C8">
              <w:rPr>
                <w:rFonts w:eastAsia="MS Mincho"/>
                <w:color w:val="000000" w:themeColor="text1"/>
                <w:szCs w:val="22"/>
                <w:lang w:val="lv-LV"/>
              </w:rPr>
              <w:t>Reti</w:t>
            </w:r>
          </w:p>
        </w:tc>
        <w:tc>
          <w:tcPr>
            <w:tcW w:w="1779" w:type="dxa"/>
          </w:tcPr>
          <w:p w14:paraId="389712EF" w14:textId="0E04B0B1"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Nav zinām</w:t>
            </w:r>
            <w:r w:rsidR="00F05582" w:rsidRPr="005027C8">
              <w:rPr>
                <w:rFonts w:eastAsia="MS Mincho"/>
                <w:color w:val="000000" w:themeColor="text1"/>
                <w:szCs w:val="22"/>
                <w:lang w:val="lv-LV"/>
              </w:rPr>
              <w:t>s</w:t>
            </w:r>
          </w:p>
        </w:tc>
        <w:tc>
          <w:tcPr>
            <w:tcW w:w="2040" w:type="dxa"/>
          </w:tcPr>
          <w:p w14:paraId="76548A03" w14:textId="64FB3E3B" w:rsidR="0071541E" w:rsidRPr="005027C8" w:rsidRDefault="0071541E" w:rsidP="0071541E">
            <w:pPr>
              <w:jc w:val="center"/>
              <w:rPr>
                <w:rFonts w:eastAsia="MS Mincho"/>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3179A9" w:rsidRPr="005027C8" w14:paraId="3386124F" w14:textId="243F7959" w:rsidTr="00465AF8">
        <w:tc>
          <w:tcPr>
            <w:tcW w:w="7792" w:type="dxa"/>
            <w:gridSpan w:val="5"/>
            <w:tcBorders>
              <w:right w:val="single" w:sz="4" w:space="0" w:color="auto"/>
            </w:tcBorders>
          </w:tcPr>
          <w:p w14:paraId="321F004F" w14:textId="26D1AC4D" w:rsidR="003179A9" w:rsidRPr="005027C8" w:rsidRDefault="003179A9" w:rsidP="0071541E">
            <w:pPr>
              <w:widowControl w:val="0"/>
              <w:rPr>
                <w:bCs/>
                <w:i/>
                <w:color w:val="000000" w:themeColor="text1"/>
                <w:szCs w:val="22"/>
                <w:lang w:val="lv-LV"/>
              </w:rPr>
            </w:pPr>
            <w:r w:rsidRPr="005027C8">
              <w:rPr>
                <w:bCs/>
                <w:i/>
                <w:color w:val="000000" w:themeColor="text1"/>
                <w:szCs w:val="22"/>
                <w:lang w:val="lv-LV"/>
              </w:rPr>
              <w:t>Aknu un</w:t>
            </w:r>
            <w:del w:id="47" w:author="RR_2" w:date="2025-01-30T16:57:00Z" w16du:dateUtc="2025-01-30T14:57:00Z">
              <w:r w:rsidRPr="005027C8" w:rsidDel="00800838">
                <w:rPr>
                  <w:bCs/>
                  <w:i/>
                  <w:color w:val="000000" w:themeColor="text1"/>
                  <w:szCs w:val="22"/>
                  <w:lang w:val="lv-LV"/>
                </w:rPr>
                <w:delText>/vai</w:delText>
              </w:r>
            </w:del>
            <w:r w:rsidRPr="005027C8">
              <w:rPr>
                <w:bCs/>
                <w:i/>
                <w:color w:val="000000" w:themeColor="text1"/>
                <w:szCs w:val="22"/>
                <w:lang w:val="lv-LV"/>
              </w:rPr>
              <w:t xml:space="preserve"> žults izvades sistēmas traucējumi</w:t>
            </w:r>
          </w:p>
        </w:tc>
      </w:tr>
      <w:tr w:rsidR="00013AA8" w:rsidRPr="005027C8" w14:paraId="074CA288" w14:textId="026D31B4" w:rsidTr="00465AF8">
        <w:tc>
          <w:tcPr>
            <w:tcW w:w="2368" w:type="dxa"/>
          </w:tcPr>
          <w:p w14:paraId="39793B5D" w14:textId="77777777" w:rsidR="0071541E" w:rsidRPr="005027C8" w:rsidRDefault="0071541E" w:rsidP="0071541E">
            <w:pPr>
              <w:pStyle w:val="BMSBodyText"/>
              <w:keepNext/>
              <w:spacing w:before="0" w:after="0" w:line="240" w:lineRule="auto"/>
              <w:jc w:val="left"/>
              <w:rPr>
                <w:bCs/>
                <w:color w:val="000000" w:themeColor="text1"/>
                <w:sz w:val="22"/>
                <w:szCs w:val="22"/>
                <w:lang w:val="lv-LV"/>
              </w:rPr>
            </w:pPr>
            <w:r w:rsidRPr="005027C8">
              <w:rPr>
                <w:rFonts w:eastAsia="MS Mincho"/>
                <w:bCs/>
                <w:color w:val="000000" w:themeColor="text1"/>
                <w:sz w:val="22"/>
                <w:szCs w:val="22"/>
                <w:lang w:val="lv-LV"/>
              </w:rPr>
              <w:t xml:space="preserve">Aknu funkciju testu novirze no normas, aspartātaminotransferāzes </w:t>
            </w:r>
            <w:r w:rsidRPr="005027C8">
              <w:rPr>
                <w:rFonts w:eastAsia="MS Mincho"/>
                <w:color w:val="000000" w:themeColor="text1"/>
                <w:sz w:val="22"/>
                <w:szCs w:val="22"/>
                <w:lang w:val="lv-LV"/>
              </w:rPr>
              <w:t>koncentrācijas palielināšanās,</w:t>
            </w:r>
            <w:r w:rsidRPr="005027C8">
              <w:rPr>
                <w:rFonts w:eastAsia="MS Mincho"/>
                <w:bCs/>
                <w:color w:val="000000" w:themeColor="text1"/>
                <w:sz w:val="22"/>
                <w:szCs w:val="22"/>
                <w:lang w:val="lv-LV"/>
              </w:rPr>
              <w:t xml:space="preserve"> </w:t>
            </w:r>
            <w:r w:rsidRPr="005027C8">
              <w:rPr>
                <w:rFonts w:eastAsia="MS Mincho"/>
                <w:color w:val="000000" w:themeColor="text1"/>
                <w:sz w:val="22"/>
                <w:szCs w:val="22"/>
                <w:lang w:val="lv-LV"/>
              </w:rPr>
              <w:t>sārmainās fosfatāzes koncentrācijas palielināšanās asinīs,</w:t>
            </w:r>
            <w:r w:rsidRPr="005027C8">
              <w:rPr>
                <w:rFonts w:eastAsia="MS Mincho"/>
                <w:bCs/>
                <w:color w:val="000000" w:themeColor="text1"/>
                <w:sz w:val="22"/>
                <w:szCs w:val="22"/>
                <w:lang w:val="lv-LV"/>
              </w:rPr>
              <w:t xml:space="preserve"> </w:t>
            </w:r>
            <w:r w:rsidRPr="005027C8">
              <w:rPr>
                <w:rFonts w:eastAsia="MS Mincho"/>
                <w:color w:val="000000" w:themeColor="text1"/>
                <w:sz w:val="22"/>
                <w:szCs w:val="22"/>
                <w:lang w:val="lv-LV"/>
              </w:rPr>
              <w:t>bilirubīna koncentrācijas palielināšanās asinīs</w:t>
            </w:r>
          </w:p>
        </w:tc>
        <w:tc>
          <w:tcPr>
            <w:tcW w:w="1605" w:type="dxa"/>
            <w:gridSpan w:val="2"/>
          </w:tcPr>
          <w:p w14:paraId="7AE73061" w14:textId="77777777" w:rsidR="0071541E" w:rsidRPr="005027C8" w:rsidRDefault="0071541E" w:rsidP="0071541E">
            <w:pPr>
              <w:widowControl w:val="0"/>
              <w:jc w:val="center"/>
              <w:rPr>
                <w:color w:val="000000" w:themeColor="text1"/>
                <w:szCs w:val="22"/>
                <w:lang w:val="lv-LV"/>
              </w:rPr>
            </w:pPr>
            <w:r w:rsidRPr="005027C8">
              <w:rPr>
                <w:color w:val="000000" w:themeColor="text1"/>
                <w:szCs w:val="22"/>
                <w:lang w:val="lv-LV"/>
              </w:rPr>
              <w:t>Retāk</w:t>
            </w:r>
          </w:p>
        </w:tc>
        <w:tc>
          <w:tcPr>
            <w:tcW w:w="1779" w:type="dxa"/>
          </w:tcPr>
          <w:p w14:paraId="1237F207" w14:textId="77777777" w:rsidR="0071541E" w:rsidRPr="005027C8" w:rsidRDefault="0071541E" w:rsidP="0071541E">
            <w:pPr>
              <w:widowControl w:val="0"/>
              <w:jc w:val="center"/>
              <w:rPr>
                <w:color w:val="000000" w:themeColor="text1"/>
                <w:szCs w:val="22"/>
                <w:lang w:val="lv-LV"/>
              </w:rPr>
            </w:pPr>
            <w:r w:rsidRPr="005027C8">
              <w:rPr>
                <w:color w:val="000000" w:themeColor="text1"/>
                <w:szCs w:val="22"/>
                <w:lang w:val="lv-LV"/>
              </w:rPr>
              <w:t>Retāk</w:t>
            </w:r>
          </w:p>
        </w:tc>
        <w:tc>
          <w:tcPr>
            <w:tcW w:w="2040" w:type="dxa"/>
          </w:tcPr>
          <w:p w14:paraId="32187213" w14:textId="5E5837F6" w:rsidR="0071541E" w:rsidRPr="005027C8" w:rsidRDefault="0071541E" w:rsidP="0071541E">
            <w:pPr>
              <w:widowControl w:val="0"/>
              <w:jc w:val="center"/>
              <w:rPr>
                <w:color w:val="000000" w:themeColor="text1"/>
                <w:szCs w:val="22"/>
                <w:lang w:val="lv-LV"/>
              </w:rPr>
            </w:pPr>
            <w:r w:rsidRPr="005027C8">
              <w:rPr>
                <w:rFonts w:eastAsia="MS Mincho"/>
                <w:bCs/>
                <w:color w:val="000000" w:themeColor="text1"/>
                <w:szCs w:val="22"/>
                <w:lang w:val="lv-LV"/>
              </w:rPr>
              <w:t>Bieži</w:t>
            </w:r>
          </w:p>
        </w:tc>
      </w:tr>
      <w:tr w:rsidR="00013AA8" w:rsidRPr="005027C8" w14:paraId="129EFEE2" w14:textId="6EDD18C5" w:rsidTr="00465AF8">
        <w:tc>
          <w:tcPr>
            <w:tcW w:w="2368" w:type="dxa"/>
          </w:tcPr>
          <w:p w14:paraId="2203E06C" w14:textId="77777777" w:rsidR="0071541E" w:rsidRPr="005027C8" w:rsidRDefault="0071541E" w:rsidP="0071541E">
            <w:pPr>
              <w:pStyle w:val="BMSBodyText"/>
              <w:spacing w:before="0" w:after="0" w:line="240" w:lineRule="auto"/>
              <w:jc w:val="left"/>
              <w:rPr>
                <w:bCs/>
                <w:color w:val="000000" w:themeColor="text1"/>
                <w:sz w:val="22"/>
                <w:szCs w:val="22"/>
                <w:lang w:val="lv-LV"/>
              </w:rPr>
            </w:pPr>
            <w:r w:rsidRPr="005027C8">
              <w:rPr>
                <w:rFonts w:eastAsia="MS Mincho"/>
                <w:color w:val="000000" w:themeColor="text1"/>
                <w:sz w:val="22"/>
                <w:szCs w:val="22"/>
                <w:lang w:val="lv-LV"/>
              </w:rPr>
              <w:t>Gamma glutamiltransferāzes koncentrācijas palielināšanās</w:t>
            </w:r>
          </w:p>
        </w:tc>
        <w:tc>
          <w:tcPr>
            <w:tcW w:w="1605" w:type="dxa"/>
            <w:gridSpan w:val="2"/>
          </w:tcPr>
          <w:p w14:paraId="09C55EBD"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Bieži</w:t>
            </w:r>
          </w:p>
        </w:tc>
        <w:tc>
          <w:tcPr>
            <w:tcW w:w="1779" w:type="dxa"/>
          </w:tcPr>
          <w:p w14:paraId="73D0216B"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Bieži</w:t>
            </w:r>
          </w:p>
        </w:tc>
        <w:tc>
          <w:tcPr>
            <w:tcW w:w="2040" w:type="dxa"/>
          </w:tcPr>
          <w:p w14:paraId="330C348E" w14:textId="158F45A9"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013AA8" w:rsidRPr="005027C8" w14:paraId="6A7B35BA" w14:textId="7648F024" w:rsidTr="00465AF8">
        <w:tc>
          <w:tcPr>
            <w:tcW w:w="2368" w:type="dxa"/>
          </w:tcPr>
          <w:p w14:paraId="78A4E510" w14:textId="77777777" w:rsidR="0071541E" w:rsidRPr="005027C8" w:rsidRDefault="0071541E" w:rsidP="0071541E">
            <w:pPr>
              <w:pStyle w:val="BMSBodyText"/>
              <w:spacing w:before="0" w:after="0" w:line="240" w:lineRule="auto"/>
              <w:jc w:val="left"/>
              <w:rPr>
                <w:bCs/>
                <w:color w:val="000000" w:themeColor="text1"/>
                <w:sz w:val="22"/>
                <w:szCs w:val="22"/>
                <w:lang w:val="lv-LV"/>
              </w:rPr>
            </w:pPr>
            <w:r w:rsidRPr="005027C8">
              <w:rPr>
                <w:rFonts w:eastAsia="MS Mincho"/>
                <w:color w:val="000000" w:themeColor="text1"/>
                <w:sz w:val="22"/>
                <w:szCs w:val="22"/>
                <w:lang w:val="lv-LV"/>
              </w:rPr>
              <w:t>Alanīnaminotransferāzes koncentrācijas palielināšanās</w:t>
            </w:r>
          </w:p>
        </w:tc>
        <w:tc>
          <w:tcPr>
            <w:tcW w:w="1605" w:type="dxa"/>
            <w:gridSpan w:val="2"/>
          </w:tcPr>
          <w:p w14:paraId="68F48328"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Retāk</w:t>
            </w:r>
          </w:p>
        </w:tc>
        <w:tc>
          <w:tcPr>
            <w:tcW w:w="1779" w:type="dxa"/>
          </w:tcPr>
          <w:p w14:paraId="0758888D"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Bieži</w:t>
            </w:r>
          </w:p>
        </w:tc>
        <w:tc>
          <w:tcPr>
            <w:tcW w:w="2040" w:type="dxa"/>
          </w:tcPr>
          <w:p w14:paraId="67319CFF" w14:textId="1CEF9894"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Bieži</w:t>
            </w:r>
          </w:p>
        </w:tc>
      </w:tr>
      <w:tr w:rsidR="003179A9" w:rsidRPr="005027C8" w14:paraId="255FE496" w14:textId="7560CFA8" w:rsidTr="00465AF8">
        <w:tc>
          <w:tcPr>
            <w:tcW w:w="7792" w:type="dxa"/>
            <w:gridSpan w:val="5"/>
            <w:tcBorders>
              <w:right w:val="single" w:sz="4" w:space="0" w:color="auto"/>
            </w:tcBorders>
          </w:tcPr>
          <w:p w14:paraId="1E0B44E3" w14:textId="094C7E42" w:rsidR="003179A9" w:rsidRPr="005027C8" w:rsidRDefault="003179A9" w:rsidP="0071541E">
            <w:pPr>
              <w:keepNext/>
              <w:keepLines/>
              <w:rPr>
                <w:rFonts w:eastAsia="MS Mincho"/>
                <w:i/>
                <w:color w:val="000000" w:themeColor="text1"/>
                <w:szCs w:val="22"/>
                <w:lang w:val="lv-LV"/>
              </w:rPr>
            </w:pPr>
            <w:r w:rsidRPr="005027C8">
              <w:rPr>
                <w:rFonts w:eastAsia="MS Mincho"/>
                <w:i/>
                <w:color w:val="000000" w:themeColor="text1"/>
                <w:szCs w:val="22"/>
                <w:lang w:val="lv-LV"/>
              </w:rPr>
              <w:t>Ādas un zemādas audu bojājumi</w:t>
            </w:r>
          </w:p>
        </w:tc>
      </w:tr>
      <w:tr w:rsidR="00013AA8" w:rsidRPr="005027C8" w14:paraId="29A8572E" w14:textId="19C7768C" w:rsidTr="00465AF8">
        <w:tc>
          <w:tcPr>
            <w:tcW w:w="2368" w:type="dxa"/>
          </w:tcPr>
          <w:p w14:paraId="6AD1203D" w14:textId="77777777" w:rsidR="0071541E" w:rsidRPr="005027C8" w:rsidRDefault="0071541E" w:rsidP="0071541E">
            <w:pPr>
              <w:keepNext/>
              <w:keepLines/>
              <w:rPr>
                <w:bCs/>
                <w:color w:val="000000" w:themeColor="text1"/>
                <w:szCs w:val="22"/>
                <w:lang w:val="lv-LV"/>
              </w:rPr>
            </w:pPr>
            <w:r w:rsidRPr="005027C8">
              <w:rPr>
                <w:bCs/>
                <w:color w:val="000000" w:themeColor="text1"/>
                <w:szCs w:val="22"/>
                <w:lang w:val="lv-LV"/>
              </w:rPr>
              <w:t>Ādas izsitumi</w:t>
            </w:r>
          </w:p>
        </w:tc>
        <w:tc>
          <w:tcPr>
            <w:tcW w:w="1605" w:type="dxa"/>
            <w:gridSpan w:val="2"/>
          </w:tcPr>
          <w:p w14:paraId="73CEA484" w14:textId="77777777" w:rsidR="0071541E" w:rsidRPr="005027C8" w:rsidRDefault="0071541E" w:rsidP="0071541E">
            <w:pPr>
              <w:keepNext/>
              <w:keepLines/>
              <w:jc w:val="center"/>
              <w:rPr>
                <w:rFonts w:eastAsia="MS Mincho"/>
                <w:color w:val="000000" w:themeColor="text1"/>
                <w:szCs w:val="22"/>
                <w:lang w:val="lv-LV"/>
              </w:rPr>
            </w:pPr>
            <w:r w:rsidRPr="005027C8">
              <w:rPr>
                <w:color w:val="000000" w:themeColor="text1"/>
                <w:szCs w:val="22"/>
                <w:lang w:val="lv-LV"/>
              </w:rPr>
              <w:t>Retāk</w:t>
            </w:r>
          </w:p>
        </w:tc>
        <w:tc>
          <w:tcPr>
            <w:tcW w:w="1779" w:type="dxa"/>
          </w:tcPr>
          <w:p w14:paraId="598A4C92" w14:textId="77777777"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Bieži</w:t>
            </w:r>
          </w:p>
        </w:tc>
        <w:tc>
          <w:tcPr>
            <w:tcW w:w="2040" w:type="dxa"/>
          </w:tcPr>
          <w:p w14:paraId="141B9268" w14:textId="2EBD26E1" w:rsidR="0071541E" w:rsidRPr="005027C8" w:rsidRDefault="0071541E" w:rsidP="0071541E">
            <w:pPr>
              <w:jc w:val="center"/>
              <w:rPr>
                <w:rFonts w:eastAsia="MS Mincho"/>
                <w:color w:val="000000" w:themeColor="text1"/>
                <w:szCs w:val="22"/>
                <w:lang w:val="lv-LV"/>
              </w:rPr>
            </w:pPr>
            <w:r w:rsidRPr="005027C8">
              <w:rPr>
                <w:rFonts w:eastAsia="MS Mincho"/>
                <w:bCs/>
                <w:color w:val="000000" w:themeColor="text1"/>
                <w:szCs w:val="22"/>
                <w:lang w:val="lv-LV"/>
              </w:rPr>
              <w:t>Bieži</w:t>
            </w:r>
          </w:p>
        </w:tc>
      </w:tr>
      <w:tr w:rsidR="00013AA8" w:rsidRPr="005027C8" w14:paraId="5CDB20DD" w14:textId="00CC6671" w:rsidTr="00465AF8">
        <w:tc>
          <w:tcPr>
            <w:tcW w:w="2368" w:type="dxa"/>
            <w:tcBorders>
              <w:bottom w:val="single" w:sz="4" w:space="0" w:color="000000"/>
            </w:tcBorders>
          </w:tcPr>
          <w:p w14:paraId="3A2546E5" w14:textId="77777777" w:rsidR="0071541E" w:rsidRPr="005027C8" w:rsidRDefault="0071541E" w:rsidP="0071541E">
            <w:pPr>
              <w:keepNext/>
              <w:keepLines/>
              <w:rPr>
                <w:bCs/>
                <w:color w:val="000000" w:themeColor="text1"/>
                <w:szCs w:val="22"/>
                <w:lang w:val="lv-LV"/>
              </w:rPr>
            </w:pPr>
            <w:r w:rsidRPr="005027C8">
              <w:rPr>
                <w:bCs/>
                <w:color w:val="000000" w:themeColor="text1"/>
                <w:szCs w:val="22"/>
                <w:lang w:val="lv-LV"/>
              </w:rPr>
              <w:t>Alopēcija</w:t>
            </w:r>
          </w:p>
        </w:tc>
        <w:tc>
          <w:tcPr>
            <w:tcW w:w="1605" w:type="dxa"/>
            <w:gridSpan w:val="2"/>
            <w:tcBorders>
              <w:bottom w:val="single" w:sz="4" w:space="0" w:color="000000"/>
            </w:tcBorders>
          </w:tcPr>
          <w:p w14:paraId="431D8819" w14:textId="77777777" w:rsidR="0071541E" w:rsidRPr="005027C8" w:rsidRDefault="0071541E" w:rsidP="0071541E">
            <w:pPr>
              <w:keepNext/>
              <w:keepLines/>
              <w:jc w:val="center"/>
              <w:rPr>
                <w:color w:val="000000" w:themeColor="text1"/>
                <w:szCs w:val="22"/>
                <w:lang w:val="lv-LV"/>
              </w:rPr>
            </w:pPr>
            <w:r w:rsidRPr="005027C8">
              <w:rPr>
                <w:color w:val="000000" w:themeColor="text1"/>
                <w:szCs w:val="22"/>
                <w:lang w:val="lv-LV"/>
              </w:rPr>
              <w:t>Retāk</w:t>
            </w:r>
          </w:p>
        </w:tc>
        <w:tc>
          <w:tcPr>
            <w:tcW w:w="1779" w:type="dxa"/>
            <w:tcBorders>
              <w:bottom w:val="single" w:sz="4" w:space="0" w:color="000000"/>
            </w:tcBorders>
          </w:tcPr>
          <w:p w14:paraId="5EFAF6CE" w14:textId="77777777" w:rsidR="0071541E" w:rsidRPr="005027C8" w:rsidRDefault="0071541E" w:rsidP="0071541E">
            <w:pPr>
              <w:jc w:val="center"/>
              <w:rPr>
                <w:rFonts w:eastAsia="MS Mincho"/>
                <w:color w:val="000000" w:themeColor="text1"/>
                <w:szCs w:val="22"/>
                <w:lang w:val="lv-LV"/>
              </w:rPr>
            </w:pPr>
            <w:r w:rsidRPr="005027C8">
              <w:rPr>
                <w:color w:val="000000" w:themeColor="text1"/>
                <w:szCs w:val="22"/>
                <w:lang w:val="lv-LV"/>
              </w:rPr>
              <w:t>Retāk</w:t>
            </w:r>
          </w:p>
        </w:tc>
        <w:tc>
          <w:tcPr>
            <w:tcW w:w="2040" w:type="dxa"/>
            <w:tcBorders>
              <w:bottom w:val="single" w:sz="4" w:space="0" w:color="000000"/>
            </w:tcBorders>
          </w:tcPr>
          <w:p w14:paraId="3C82BB8B" w14:textId="298959A9"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Bieži</w:t>
            </w:r>
          </w:p>
        </w:tc>
      </w:tr>
      <w:tr w:rsidR="00013AA8" w:rsidRPr="005027C8" w14:paraId="7EE3D71E" w14:textId="7E6189B4" w:rsidTr="00465AF8">
        <w:tc>
          <w:tcPr>
            <w:tcW w:w="2368" w:type="dxa"/>
            <w:tcBorders>
              <w:bottom w:val="single" w:sz="4" w:space="0" w:color="000000"/>
            </w:tcBorders>
          </w:tcPr>
          <w:p w14:paraId="5D88AAEE" w14:textId="77777777" w:rsidR="0071541E" w:rsidRPr="005027C8" w:rsidRDefault="0071541E" w:rsidP="0071541E">
            <w:pPr>
              <w:keepNext/>
              <w:keepLines/>
              <w:rPr>
                <w:bCs/>
                <w:color w:val="000000" w:themeColor="text1"/>
                <w:szCs w:val="22"/>
                <w:lang w:val="lv-LV"/>
              </w:rPr>
            </w:pPr>
            <w:r w:rsidRPr="005027C8">
              <w:rPr>
                <w:bCs/>
                <w:color w:val="000000" w:themeColor="text1"/>
                <w:szCs w:val="22"/>
                <w:lang w:val="lv-LV"/>
              </w:rPr>
              <w:t>Daudzformu eritēma</w:t>
            </w:r>
          </w:p>
        </w:tc>
        <w:tc>
          <w:tcPr>
            <w:tcW w:w="1605" w:type="dxa"/>
            <w:gridSpan w:val="2"/>
            <w:tcBorders>
              <w:bottom w:val="single" w:sz="4" w:space="0" w:color="000000"/>
            </w:tcBorders>
          </w:tcPr>
          <w:p w14:paraId="5F1254D6" w14:textId="77777777" w:rsidR="0071541E" w:rsidRPr="005027C8" w:rsidRDefault="0071541E" w:rsidP="0071541E">
            <w:pPr>
              <w:keepNext/>
              <w:keepLines/>
              <w:jc w:val="center"/>
              <w:rPr>
                <w:color w:val="000000" w:themeColor="text1"/>
                <w:szCs w:val="22"/>
                <w:lang w:val="lv-LV"/>
              </w:rPr>
            </w:pPr>
            <w:r w:rsidRPr="005027C8">
              <w:rPr>
                <w:color w:val="000000" w:themeColor="text1"/>
                <w:szCs w:val="22"/>
                <w:lang w:val="lv-LV"/>
              </w:rPr>
              <w:t>Ļoti reti</w:t>
            </w:r>
          </w:p>
        </w:tc>
        <w:tc>
          <w:tcPr>
            <w:tcW w:w="1779" w:type="dxa"/>
            <w:tcBorders>
              <w:bottom w:val="single" w:sz="4" w:space="0" w:color="000000"/>
            </w:tcBorders>
          </w:tcPr>
          <w:p w14:paraId="5D4D708E" w14:textId="34703146" w:rsidR="0071541E" w:rsidRPr="005027C8" w:rsidRDefault="0071541E" w:rsidP="0071541E">
            <w:pPr>
              <w:jc w:val="center"/>
              <w:rPr>
                <w:color w:val="000000" w:themeColor="text1"/>
                <w:szCs w:val="22"/>
                <w:lang w:val="lv-LV"/>
              </w:rPr>
            </w:pPr>
            <w:r w:rsidRPr="005027C8">
              <w:rPr>
                <w:color w:val="000000" w:themeColor="text1"/>
                <w:szCs w:val="22"/>
                <w:lang w:val="lv-LV"/>
              </w:rPr>
              <w:t>Nav zinām</w:t>
            </w:r>
            <w:r w:rsidR="00DD7678" w:rsidRPr="005027C8">
              <w:rPr>
                <w:color w:val="000000" w:themeColor="text1"/>
                <w:szCs w:val="22"/>
                <w:lang w:val="lv-LV"/>
              </w:rPr>
              <w:t>s</w:t>
            </w:r>
          </w:p>
        </w:tc>
        <w:tc>
          <w:tcPr>
            <w:tcW w:w="2040" w:type="dxa"/>
            <w:tcBorders>
              <w:bottom w:val="single" w:sz="4" w:space="0" w:color="000000"/>
            </w:tcBorders>
          </w:tcPr>
          <w:p w14:paraId="7EECAB42" w14:textId="4F1F0BD7"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013AA8" w:rsidRPr="005027C8" w14:paraId="5201E783" w14:textId="58730055" w:rsidTr="00465AF8">
        <w:tc>
          <w:tcPr>
            <w:tcW w:w="2368" w:type="dxa"/>
            <w:tcBorders>
              <w:bottom w:val="single" w:sz="4" w:space="0" w:color="000000"/>
            </w:tcBorders>
          </w:tcPr>
          <w:p w14:paraId="05C08A72" w14:textId="77777777" w:rsidR="0071541E" w:rsidRPr="005027C8" w:rsidRDefault="0071541E" w:rsidP="0071541E">
            <w:pPr>
              <w:keepNext/>
              <w:keepLines/>
              <w:rPr>
                <w:bCs/>
                <w:color w:val="000000" w:themeColor="text1"/>
                <w:szCs w:val="22"/>
                <w:lang w:val="lv-LV"/>
              </w:rPr>
            </w:pPr>
            <w:r w:rsidRPr="005027C8">
              <w:rPr>
                <w:bCs/>
                <w:color w:val="000000" w:themeColor="text1"/>
                <w:szCs w:val="22"/>
                <w:lang w:val="lv-LV"/>
              </w:rPr>
              <w:t>Ādas vaskulīts</w:t>
            </w:r>
          </w:p>
        </w:tc>
        <w:tc>
          <w:tcPr>
            <w:tcW w:w="1605" w:type="dxa"/>
            <w:gridSpan w:val="2"/>
            <w:tcBorders>
              <w:bottom w:val="single" w:sz="4" w:space="0" w:color="000000"/>
            </w:tcBorders>
          </w:tcPr>
          <w:p w14:paraId="468BE44C" w14:textId="751626E5" w:rsidR="0071541E" w:rsidRPr="005027C8" w:rsidRDefault="0071541E" w:rsidP="0071541E">
            <w:pPr>
              <w:keepNext/>
              <w:keepLines/>
              <w:jc w:val="center"/>
              <w:rPr>
                <w:color w:val="000000" w:themeColor="text1"/>
                <w:szCs w:val="22"/>
                <w:lang w:val="lv-LV"/>
              </w:rPr>
            </w:pPr>
            <w:r w:rsidRPr="005027C8">
              <w:rPr>
                <w:color w:val="000000" w:themeColor="text1"/>
                <w:szCs w:val="22"/>
                <w:lang w:val="lv-LV"/>
              </w:rPr>
              <w:t>Nav zinām</w:t>
            </w:r>
            <w:r w:rsidR="00F05582" w:rsidRPr="005027C8">
              <w:rPr>
                <w:color w:val="000000" w:themeColor="text1"/>
                <w:szCs w:val="22"/>
                <w:lang w:val="lv-LV"/>
              </w:rPr>
              <w:t>s</w:t>
            </w:r>
          </w:p>
        </w:tc>
        <w:tc>
          <w:tcPr>
            <w:tcW w:w="1779" w:type="dxa"/>
            <w:tcBorders>
              <w:bottom w:val="single" w:sz="4" w:space="0" w:color="000000"/>
            </w:tcBorders>
          </w:tcPr>
          <w:p w14:paraId="7FC209E1" w14:textId="6DDF1FB1" w:rsidR="0071541E" w:rsidRPr="005027C8" w:rsidRDefault="0071541E" w:rsidP="0071541E">
            <w:pPr>
              <w:jc w:val="center"/>
              <w:rPr>
                <w:color w:val="000000" w:themeColor="text1"/>
                <w:szCs w:val="22"/>
                <w:lang w:val="lv-LV"/>
              </w:rPr>
            </w:pPr>
            <w:r w:rsidRPr="005027C8">
              <w:rPr>
                <w:color w:val="000000" w:themeColor="text1"/>
                <w:szCs w:val="22"/>
                <w:lang w:val="lv-LV"/>
              </w:rPr>
              <w:t>Nav zinām</w:t>
            </w:r>
            <w:r w:rsidR="00F05582" w:rsidRPr="005027C8">
              <w:rPr>
                <w:color w:val="000000" w:themeColor="text1"/>
                <w:szCs w:val="22"/>
                <w:lang w:val="lv-LV"/>
              </w:rPr>
              <w:t>s</w:t>
            </w:r>
          </w:p>
        </w:tc>
        <w:tc>
          <w:tcPr>
            <w:tcW w:w="2040" w:type="dxa"/>
            <w:tcBorders>
              <w:bottom w:val="single" w:sz="4" w:space="0" w:color="000000"/>
            </w:tcBorders>
          </w:tcPr>
          <w:p w14:paraId="4EE0925F" w14:textId="23CFB6EC"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3179A9" w:rsidRPr="005027C8" w14:paraId="6B49A63C" w14:textId="185C2A05" w:rsidTr="00465AF8">
        <w:trPr>
          <w:trHeight w:val="360"/>
        </w:trPr>
        <w:tc>
          <w:tcPr>
            <w:tcW w:w="7792" w:type="dxa"/>
            <w:gridSpan w:val="5"/>
            <w:tcBorders>
              <w:right w:val="single" w:sz="4" w:space="0" w:color="auto"/>
            </w:tcBorders>
            <w:shd w:val="clear" w:color="auto" w:fill="auto"/>
          </w:tcPr>
          <w:p w14:paraId="22C4BDB0" w14:textId="5C1C0AC8" w:rsidR="003179A9" w:rsidRPr="005027C8" w:rsidRDefault="003179A9" w:rsidP="0071541E">
            <w:pPr>
              <w:rPr>
                <w:rFonts w:eastAsia="MS Mincho"/>
                <w:i/>
                <w:color w:val="000000" w:themeColor="text1"/>
                <w:szCs w:val="22"/>
                <w:lang w:val="lv-LV"/>
              </w:rPr>
            </w:pPr>
            <w:r w:rsidRPr="005027C8">
              <w:rPr>
                <w:rFonts w:eastAsia="MS Mincho"/>
                <w:i/>
                <w:color w:val="000000" w:themeColor="text1"/>
                <w:szCs w:val="22"/>
                <w:lang w:val="lv-LV"/>
              </w:rPr>
              <w:t>Skeleta</w:t>
            </w:r>
            <w:ins w:id="48" w:author="RR_2" w:date="2025-01-30T16:57:00Z" w16du:dateUtc="2025-01-30T14:57:00Z">
              <w:r w:rsidR="00800838" w:rsidRPr="005027C8">
                <w:rPr>
                  <w:rFonts w:eastAsia="MS Mincho"/>
                  <w:i/>
                  <w:color w:val="000000" w:themeColor="text1"/>
                  <w:szCs w:val="22"/>
                  <w:lang w:val="lv-LV"/>
                </w:rPr>
                <w:t xml:space="preserve">, </w:t>
              </w:r>
            </w:ins>
            <w:del w:id="49" w:author="RR_2" w:date="2025-01-30T16:57:00Z" w16du:dateUtc="2025-01-30T14:57:00Z">
              <w:r w:rsidRPr="005027C8" w:rsidDel="00800838">
                <w:rPr>
                  <w:rFonts w:eastAsia="MS Mincho"/>
                  <w:i/>
                  <w:color w:val="000000" w:themeColor="text1"/>
                  <w:szCs w:val="22"/>
                  <w:lang w:val="lv-LV"/>
                </w:rPr>
                <w:delText>-</w:delText>
              </w:r>
            </w:del>
            <w:r w:rsidRPr="005027C8">
              <w:rPr>
                <w:rFonts w:eastAsia="MS Mincho"/>
                <w:i/>
                <w:color w:val="000000" w:themeColor="text1"/>
                <w:szCs w:val="22"/>
                <w:lang w:val="lv-LV"/>
              </w:rPr>
              <w:t>muskuļu un saistaudu sistēmas bojājumi</w:t>
            </w:r>
          </w:p>
        </w:tc>
      </w:tr>
      <w:tr w:rsidR="00013AA8" w:rsidRPr="005027C8" w14:paraId="763B8C66" w14:textId="13DB74DA" w:rsidTr="00465AF8">
        <w:tc>
          <w:tcPr>
            <w:tcW w:w="2368" w:type="dxa"/>
          </w:tcPr>
          <w:p w14:paraId="037B4436" w14:textId="77777777" w:rsidR="0071541E" w:rsidRPr="005027C8" w:rsidRDefault="0071541E" w:rsidP="0071541E">
            <w:pPr>
              <w:rPr>
                <w:rFonts w:eastAsia="MS Mincho"/>
                <w:color w:val="000000" w:themeColor="text1"/>
                <w:szCs w:val="22"/>
                <w:lang w:val="lv-LV"/>
              </w:rPr>
            </w:pPr>
            <w:r w:rsidRPr="005027C8">
              <w:rPr>
                <w:rFonts w:eastAsia="MS Mincho"/>
                <w:bCs/>
                <w:color w:val="000000" w:themeColor="text1"/>
                <w:szCs w:val="22"/>
                <w:lang w:val="lv-LV"/>
              </w:rPr>
              <w:t>Hemorāģija muskuļos</w:t>
            </w:r>
          </w:p>
        </w:tc>
        <w:tc>
          <w:tcPr>
            <w:tcW w:w="1605" w:type="dxa"/>
            <w:gridSpan w:val="2"/>
          </w:tcPr>
          <w:p w14:paraId="2AF47B33" w14:textId="77777777" w:rsidR="0071541E" w:rsidRPr="005027C8" w:rsidRDefault="0071541E" w:rsidP="0071541E">
            <w:pPr>
              <w:jc w:val="center"/>
              <w:rPr>
                <w:rFonts w:eastAsia="MS Mincho"/>
                <w:color w:val="000000" w:themeColor="text1"/>
                <w:szCs w:val="22"/>
                <w:lang w:val="lv-LV"/>
              </w:rPr>
            </w:pPr>
            <w:r w:rsidRPr="005027C8">
              <w:rPr>
                <w:color w:val="000000" w:themeColor="text1"/>
                <w:szCs w:val="22"/>
                <w:lang w:val="lv-LV"/>
              </w:rPr>
              <w:t>Reti</w:t>
            </w:r>
          </w:p>
        </w:tc>
        <w:tc>
          <w:tcPr>
            <w:tcW w:w="1779" w:type="dxa"/>
          </w:tcPr>
          <w:p w14:paraId="0027141F" w14:textId="77777777" w:rsidR="0071541E" w:rsidRPr="005027C8" w:rsidRDefault="0071541E" w:rsidP="0071541E">
            <w:pPr>
              <w:jc w:val="center"/>
              <w:rPr>
                <w:rFonts w:eastAsia="MS Mincho"/>
                <w:color w:val="000000" w:themeColor="text1"/>
                <w:szCs w:val="22"/>
                <w:lang w:val="lv-LV"/>
              </w:rPr>
            </w:pPr>
            <w:r w:rsidRPr="005027C8">
              <w:rPr>
                <w:color w:val="000000" w:themeColor="text1"/>
                <w:szCs w:val="22"/>
                <w:lang w:val="lv-LV"/>
              </w:rPr>
              <w:t>Retāk</w:t>
            </w:r>
          </w:p>
        </w:tc>
        <w:tc>
          <w:tcPr>
            <w:tcW w:w="2040" w:type="dxa"/>
          </w:tcPr>
          <w:p w14:paraId="651E9720" w14:textId="72A94BAE"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013AA8" w:rsidRPr="005027C8" w14:paraId="76BD8E41" w14:textId="61988ED9" w:rsidTr="00465AF8">
        <w:trPr>
          <w:trHeight w:val="360"/>
        </w:trPr>
        <w:tc>
          <w:tcPr>
            <w:tcW w:w="3973" w:type="dxa"/>
            <w:gridSpan w:val="3"/>
          </w:tcPr>
          <w:p w14:paraId="65862C86" w14:textId="77777777" w:rsidR="003179A9" w:rsidRPr="005027C8" w:rsidRDefault="003179A9" w:rsidP="0071541E">
            <w:pPr>
              <w:rPr>
                <w:color w:val="000000" w:themeColor="text1"/>
                <w:szCs w:val="22"/>
                <w:lang w:val="lv-LV"/>
              </w:rPr>
            </w:pPr>
            <w:r w:rsidRPr="005027C8">
              <w:rPr>
                <w:bCs/>
                <w:i/>
                <w:color w:val="000000" w:themeColor="text1"/>
                <w:szCs w:val="22"/>
                <w:lang w:val="lv-LV"/>
              </w:rPr>
              <w:t>Nieru un urīnizvades sistēmas traucējumi</w:t>
            </w:r>
          </w:p>
        </w:tc>
        <w:tc>
          <w:tcPr>
            <w:tcW w:w="1779" w:type="dxa"/>
          </w:tcPr>
          <w:p w14:paraId="6767087D" w14:textId="77777777" w:rsidR="003179A9" w:rsidRPr="005027C8" w:rsidRDefault="003179A9" w:rsidP="0071541E">
            <w:pPr>
              <w:rPr>
                <w:bCs/>
                <w:i/>
                <w:color w:val="000000" w:themeColor="text1"/>
                <w:szCs w:val="22"/>
                <w:lang w:val="lv-LV"/>
              </w:rPr>
            </w:pPr>
          </w:p>
        </w:tc>
        <w:tc>
          <w:tcPr>
            <w:tcW w:w="2040" w:type="dxa"/>
          </w:tcPr>
          <w:p w14:paraId="34AD0E13" w14:textId="77777777" w:rsidR="003179A9" w:rsidRPr="005027C8" w:rsidRDefault="003179A9" w:rsidP="0071541E">
            <w:pPr>
              <w:rPr>
                <w:bCs/>
                <w:i/>
                <w:color w:val="000000" w:themeColor="text1"/>
                <w:szCs w:val="22"/>
                <w:lang w:val="lv-LV"/>
              </w:rPr>
            </w:pPr>
          </w:p>
        </w:tc>
      </w:tr>
      <w:tr w:rsidR="00013AA8" w:rsidRPr="005027C8" w14:paraId="6551B299" w14:textId="51D5DCDB" w:rsidTr="00465AF8">
        <w:tc>
          <w:tcPr>
            <w:tcW w:w="2368" w:type="dxa"/>
          </w:tcPr>
          <w:p w14:paraId="61075490" w14:textId="77777777" w:rsidR="0071541E" w:rsidRPr="005027C8" w:rsidRDefault="0071541E" w:rsidP="0071541E">
            <w:pPr>
              <w:rPr>
                <w:rFonts w:eastAsia="MS Mincho"/>
                <w:color w:val="000000" w:themeColor="text1"/>
                <w:szCs w:val="22"/>
                <w:lang w:val="lv-LV"/>
              </w:rPr>
            </w:pPr>
            <w:r w:rsidRPr="005027C8">
              <w:rPr>
                <w:rFonts w:eastAsia="MS Mincho"/>
                <w:color w:val="000000" w:themeColor="text1"/>
                <w:szCs w:val="22"/>
                <w:lang w:val="lv-LV"/>
              </w:rPr>
              <w:t>Hematūrija</w:t>
            </w:r>
          </w:p>
        </w:tc>
        <w:tc>
          <w:tcPr>
            <w:tcW w:w="1605" w:type="dxa"/>
            <w:gridSpan w:val="2"/>
          </w:tcPr>
          <w:p w14:paraId="71440960" w14:textId="77777777" w:rsidR="0071541E" w:rsidRPr="005027C8" w:rsidRDefault="0071541E" w:rsidP="0071541E">
            <w:pPr>
              <w:jc w:val="center"/>
              <w:rPr>
                <w:color w:val="000000" w:themeColor="text1"/>
                <w:szCs w:val="22"/>
                <w:lang w:val="lv-LV"/>
              </w:rPr>
            </w:pPr>
            <w:r w:rsidRPr="005027C8">
              <w:rPr>
                <w:rFonts w:eastAsia="MS Mincho"/>
                <w:color w:val="000000" w:themeColor="text1"/>
                <w:szCs w:val="22"/>
                <w:lang w:val="lv-LV"/>
              </w:rPr>
              <w:t>Bieži</w:t>
            </w:r>
          </w:p>
        </w:tc>
        <w:tc>
          <w:tcPr>
            <w:tcW w:w="1779" w:type="dxa"/>
          </w:tcPr>
          <w:p w14:paraId="5A28ABBF" w14:textId="77777777"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Bieži</w:t>
            </w:r>
          </w:p>
        </w:tc>
        <w:tc>
          <w:tcPr>
            <w:tcW w:w="2040" w:type="dxa"/>
          </w:tcPr>
          <w:p w14:paraId="148697B3" w14:textId="5FCD6C60"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Bieži</w:t>
            </w:r>
          </w:p>
        </w:tc>
      </w:tr>
      <w:tr w:rsidR="00E85C9E" w:rsidRPr="005027C8" w14:paraId="5637B02B" w14:textId="77777777" w:rsidTr="00465AF8">
        <w:trPr>
          <w:ins w:id="50" w:author="RWS_1" w:date="2025-01-20T17:43:00Z"/>
        </w:trPr>
        <w:tc>
          <w:tcPr>
            <w:tcW w:w="2368" w:type="dxa"/>
          </w:tcPr>
          <w:p w14:paraId="732B8962" w14:textId="1A955F1E" w:rsidR="00E85C9E" w:rsidRPr="005027C8" w:rsidRDefault="00E85C9E" w:rsidP="00E85C9E">
            <w:pPr>
              <w:rPr>
                <w:ins w:id="51" w:author="RWS_1" w:date="2025-01-20T17:43:00Z"/>
                <w:rFonts w:eastAsia="MS Mincho"/>
                <w:color w:val="000000" w:themeColor="text1"/>
                <w:szCs w:val="22"/>
                <w:lang w:val="lv-LV"/>
              </w:rPr>
            </w:pPr>
            <w:proofErr w:type="spellStart"/>
            <w:ins w:id="52" w:author="RWS_1" w:date="2025-01-20T17:44:00Z">
              <w:r w:rsidRPr="005027C8">
                <w:rPr>
                  <w:rFonts w:eastAsia="MS Mincho"/>
                  <w:bCs/>
                  <w:color w:val="000000" w:themeColor="text1"/>
                  <w:szCs w:val="22"/>
                </w:rPr>
                <w:t>Ar</w:t>
              </w:r>
              <w:proofErr w:type="spellEnd"/>
              <w:r w:rsidRPr="005027C8">
                <w:rPr>
                  <w:rFonts w:eastAsia="MS Mincho"/>
                  <w:bCs/>
                  <w:color w:val="000000" w:themeColor="text1"/>
                  <w:szCs w:val="22"/>
                </w:rPr>
                <w:t xml:space="preserve"> </w:t>
              </w:r>
              <w:proofErr w:type="spellStart"/>
              <w:r w:rsidRPr="005027C8">
                <w:rPr>
                  <w:rFonts w:eastAsia="MS Mincho"/>
                  <w:bCs/>
                  <w:color w:val="000000" w:themeColor="text1"/>
                  <w:szCs w:val="22"/>
                </w:rPr>
                <w:t>antikoagulantiem</w:t>
              </w:r>
              <w:proofErr w:type="spellEnd"/>
              <w:r w:rsidRPr="005027C8">
                <w:rPr>
                  <w:rFonts w:eastAsia="MS Mincho"/>
                  <w:bCs/>
                  <w:color w:val="000000" w:themeColor="text1"/>
                  <w:szCs w:val="22"/>
                </w:rPr>
                <w:t xml:space="preserve"> </w:t>
              </w:r>
              <w:proofErr w:type="spellStart"/>
              <w:r w:rsidRPr="005027C8">
                <w:rPr>
                  <w:rFonts w:eastAsia="MS Mincho"/>
                  <w:bCs/>
                  <w:color w:val="000000" w:themeColor="text1"/>
                  <w:szCs w:val="22"/>
                </w:rPr>
                <w:t>saistīta</w:t>
              </w:r>
              <w:proofErr w:type="spellEnd"/>
              <w:r w:rsidRPr="005027C8">
                <w:rPr>
                  <w:rFonts w:eastAsia="MS Mincho"/>
                  <w:bCs/>
                  <w:color w:val="000000" w:themeColor="text1"/>
                  <w:szCs w:val="22"/>
                </w:rPr>
                <w:t xml:space="preserve"> </w:t>
              </w:r>
              <w:proofErr w:type="spellStart"/>
              <w:r w:rsidRPr="005027C8">
                <w:rPr>
                  <w:rFonts w:eastAsia="MS Mincho"/>
                  <w:bCs/>
                  <w:color w:val="000000" w:themeColor="text1"/>
                  <w:szCs w:val="22"/>
                </w:rPr>
                <w:t>nefropātija</w:t>
              </w:r>
            </w:ins>
            <w:proofErr w:type="spellEnd"/>
          </w:p>
        </w:tc>
        <w:tc>
          <w:tcPr>
            <w:tcW w:w="1605" w:type="dxa"/>
            <w:gridSpan w:val="2"/>
          </w:tcPr>
          <w:p w14:paraId="68427BB2" w14:textId="6F6EC315" w:rsidR="00E85C9E" w:rsidRPr="005027C8" w:rsidRDefault="00E85C9E" w:rsidP="00E85C9E">
            <w:pPr>
              <w:jc w:val="center"/>
              <w:rPr>
                <w:ins w:id="53" w:author="RWS_1" w:date="2025-01-20T17:43:00Z"/>
                <w:rFonts w:eastAsia="MS Mincho"/>
                <w:color w:val="000000" w:themeColor="text1"/>
                <w:szCs w:val="22"/>
                <w:lang w:val="lv-LV"/>
              </w:rPr>
            </w:pPr>
            <w:ins w:id="54" w:author="RWS_1" w:date="2025-01-20T17:44:00Z">
              <w:r w:rsidRPr="005027C8">
                <w:rPr>
                  <w:rFonts w:eastAsia="MS Mincho"/>
                  <w:bCs/>
                  <w:color w:val="000000" w:themeColor="text1"/>
                  <w:szCs w:val="22"/>
                  <w:lang w:val="lv-LV"/>
                </w:rPr>
                <w:t>Nav zināms</w:t>
              </w:r>
            </w:ins>
          </w:p>
        </w:tc>
        <w:tc>
          <w:tcPr>
            <w:tcW w:w="1779" w:type="dxa"/>
          </w:tcPr>
          <w:p w14:paraId="599048AF" w14:textId="073EFDE2" w:rsidR="00E85C9E" w:rsidRPr="005027C8" w:rsidRDefault="00E85C9E" w:rsidP="00E85C9E">
            <w:pPr>
              <w:jc w:val="center"/>
              <w:rPr>
                <w:ins w:id="55" w:author="RWS_1" w:date="2025-01-20T17:43:00Z"/>
                <w:rFonts w:eastAsia="MS Mincho"/>
                <w:color w:val="000000" w:themeColor="text1"/>
                <w:szCs w:val="22"/>
                <w:lang w:val="lv-LV"/>
              </w:rPr>
            </w:pPr>
            <w:ins w:id="56" w:author="RWS_1" w:date="2025-01-20T17:44:00Z">
              <w:r w:rsidRPr="005027C8">
                <w:rPr>
                  <w:rFonts w:eastAsia="MS Mincho"/>
                  <w:bCs/>
                  <w:color w:val="000000" w:themeColor="text1"/>
                  <w:szCs w:val="22"/>
                  <w:lang w:val="lv-LV"/>
                </w:rPr>
                <w:t>Nav zināms</w:t>
              </w:r>
            </w:ins>
          </w:p>
        </w:tc>
        <w:tc>
          <w:tcPr>
            <w:tcW w:w="2040" w:type="dxa"/>
          </w:tcPr>
          <w:p w14:paraId="0F41466E" w14:textId="169E8751" w:rsidR="00E85C9E" w:rsidRPr="005027C8" w:rsidRDefault="00E85C9E" w:rsidP="00E85C9E">
            <w:pPr>
              <w:jc w:val="center"/>
              <w:rPr>
                <w:ins w:id="57" w:author="RWS_1" w:date="2025-01-20T17:43:00Z"/>
                <w:rFonts w:eastAsia="MS Mincho"/>
                <w:color w:val="000000" w:themeColor="text1"/>
                <w:szCs w:val="22"/>
                <w:lang w:val="lv-LV"/>
              </w:rPr>
            </w:pPr>
            <w:ins w:id="58" w:author="RWS_1" w:date="2025-01-20T17:44:00Z">
              <w:r w:rsidRPr="005027C8">
                <w:rPr>
                  <w:rFonts w:eastAsia="MS Mincho"/>
                  <w:bCs/>
                  <w:color w:val="000000" w:themeColor="text1"/>
                  <w:szCs w:val="22"/>
                  <w:lang w:val="lv-LV"/>
                </w:rPr>
                <w:t>Nav zināms</w:t>
              </w:r>
            </w:ins>
          </w:p>
        </w:tc>
      </w:tr>
      <w:tr w:rsidR="003179A9" w:rsidRPr="005027C8" w14:paraId="486ECC1B" w14:textId="0A767536" w:rsidTr="00465AF8">
        <w:trPr>
          <w:trHeight w:val="360"/>
        </w:trPr>
        <w:tc>
          <w:tcPr>
            <w:tcW w:w="7792" w:type="dxa"/>
            <w:gridSpan w:val="5"/>
          </w:tcPr>
          <w:p w14:paraId="7D7B6185" w14:textId="008C28FE" w:rsidR="003179A9" w:rsidRPr="005027C8" w:rsidRDefault="003179A9" w:rsidP="0071541E">
            <w:pPr>
              <w:rPr>
                <w:bCs/>
                <w:i/>
                <w:color w:val="000000" w:themeColor="text1"/>
                <w:szCs w:val="22"/>
                <w:lang w:val="lv-LV"/>
              </w:rPr>
            </w:pPr>
            <w:r w:rsidRPr="005027C8">
              <w:rPr>
                <w:bCs/>
                <w:i/>
                <w:color w:val="000000" w:themeColor="text1"/>
                <w:szCs w:val="22"/>
                <w:lang w:val="lv-LV"/>
              </w:rPr>
              <w:t>Reproduktīvās sistēmas traucējumi un krūts slimības</w:t>
            </w:r>
          </w:p>
        </w:tc>
      </w:tr>
      <w:tr w:rsidR="00013AA8" w:rsidRPr="005027C8" w14:paraId="74295518" w14:textId="53635072" w:rsidTr="00465AF8">
        <w:tc>
          <w:tcPr>
            <w:tcW w:w="2368" w:type="dxa"/>
          </w:tcPr>
          <w:p w14:paraId="5D990DEF" w14:textId="77777777" w:rsidR="0071541E" w:rsidRPr="005027C8" w:rsidRDefault="0071541E" w:rsidP="0071541E">
            <w:pPr>
              <w:pStyle w:val="BMSBodyText"/>
              <w:spacing w:before="0" w:after="0" w:line="240" w:lineRule="auto"/>
              <w:jc w:val="left"/>
              <w:rPr>
                <w:rFonts w:eastAsia="MS Mincho"/>
                <w:color w:val="000000" w:themeColor="text1"/>
                <w:sz w:val="22"/>
                <w:szCs w:val="22"/>
                <w:lang w:val="lv-LV"/>
              </w:rPr>
            </w:pPr>
            <w:r w:rsidRPr="005027C8">
              <w:rPr>
                <w:bCs/>
                <w:color w:val="000000" w:themeColor="text1"/>
                <w:sz w:val="22"/>
                <w:szCs w:val="22"/>
                <w:lang w:val="lv-LV"/>
              </w:rPr>
              <w:t xml:space="preserve">Patoloģiska vagināla hemorāģija, uroģenitāla hemorāģija </w:t>
            </w:r>
          </w:p>
        </w:tc>
        <w:tc>
          <w:tcPr>
            <w:tcW w:w="1605" w:type="dxa"/>
            <w:gridSpan w:val="2"/>
          </w:tcPr>
          <w:p w14:paraId="53B879C4" w14:textId="77777777" w:rsidR="0071541E" w:rsidRPr="005027C8" w:rsidRDefault="0071541E" w:rsidP="0071541E">
            <w:pPr>
              <w:jc w:val="center"/>
              <w:rPr>
                <w:rFonts w:eastAsia="MS Mincho"/>
                <w:color w:val="000000" w:themeColor="text1"/>
                <w:szCs w:val="22"/>
                <w:lang w:val="lv-LV"/>
              </w:rPr>
            </w:pPr>
            <w:r w:rsidRPr="005027C8">
              <w:rPr>
                <w:color w:val="000000" w:themeColor="text1"/>
                <w:szCs w:val="22"/>
                <w:lang w:val="lv-LV"/>
              </w:rPr>
              <w:t>Retāk</w:t>
            </w:r>
          </w:p>
        </w:tc>
        <w:tc>
          <w:tcPr>
            <w:tcW w:w="1779" w:type="dxa"/>
          </w:tcPr>
          <w:p w14:paraId="67243C47"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Bieži</w:t>
            </w:r>
          </w:p>
        </w:tc>
        <w:tc>
          <w:tcPr>
            <w:tcW w:w="2040" w:type="dxa"/>
          </w:tcPr>
          <w:p w14:paraId="24121210" w14:textId="66C37B69"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Ļoti bieži</w:t>
            </w:r>
            <w:r w:rsidRPr="005027C8">
              <w:rPr>
                <w:rStyle w:val="BMSSuperscript"/>
                <w:color w:val="000000" w:themeColor="text1"/>
                <w:sz w:val="22"/>
                <w:szCs w:val="22"/>
                <w:lang w:val="lv-LV"/>
              </w:rPr>
              <w:t>§</w:t>
            </w:r>
          </w:p>
        </w:tc>
      </w:tr>
      <w:tr w:rsidR="003179A9" w:rsidRPr="005027C8" w14:paraId="1DA70ABC" w14:textId="644BBD49" w:rsidTr="00465AF8">
        <w:trPr>
          <w:trHeight w:val="360"/>
        </w:trPr>
        <w:tc>
          <w:tcPr>
            <w:tcW w:w="7792" w:type="dxa"/>
            <w:gridSpan w:val="5"/>
          </w:tcPr>
          <w:p w14:paraId="48A992AE" w14:textId="38969881" w:rsidR="003179A9" w:rsidRPr="005027C8" w:rsidRDefault="003179A9" w:rsidP="0071541E">
            <w:pPr>
              <w:rPr>
                <w:i/>
                <w:color w:val="000000" w:themeColor="text1"/>
                <w:szCs w:val="22"/>
                <w:lang w:val="lv-LV"/>
              </w:rPr>
            </w:pPr>
            <w:r w:rsidRPr="005027C8">
              <w:rPr>
                <w:i/>
                <w:color w:val="000000" w:themeColor="text1"/>
                <w:szCs w:val="22"/>
                <w:lang w:val="lv-LV"/>
              </w:rPr>
              <w:t>Vispārēji traucējumi un reakcijas ievadīšanas vietā</w:t>
            </w:r>
          </w:p>
        </w:tc>
      </w:tr>
      <w:tr w:rsidR="00013AA8" w:rsidRPr="005027C8" w14:paraId="0D71A935" w14:textId="69A7F267" w:rsidTr="00465AF8">
        <w:tc>
          <w:tcPr>
            <w:tcW w:w="2368" w:type="dxa"/>
          </w:tcPr>
          <w:p w14:paraId="2C539B2D" w14:textId="77777777" w:rsidR="0071541E" w:rsidRPr="005027C8" w:rsidRDefault="0071541E" w:rsidP="0071541E">
            <w:pPr>
              <w:pStyle w:val="BMSBodyText"/>
              <w:spacing w:before="0" w:after="0" w:line="240" w:lineRule="auto"/>
              <w:jc w:val="left"/>
              <w:rPr>
                <w:color w:val="000000" w:themeColor="text1"/>
                <w:sz w:val="22"/>
                <w:szCs w:val="22"/>
                <w:lang w:val="lv-LV"/>
              </w:rPr>
            </w:pPr>
            <w:r w:rsidRPr="005027C8">
              <w:rPr>
                <w:bCs/>
                <w:color w:val="000000" w:themeColor="text1"/>
                <w:sz w:val="22"/>
                <w:szCs w:val="22"/>
                <w:lang w:val="lv-LV"/>
              </w:rPr>
              <w:t>Ievadīšanas vietas asiņošana</w:t>
            </w:r>
          </w:p>
        </w:tc>
        <w:tc>
          <w:tcPr>
            <w:tcW w:w="1605" w:type="dxa"/>
            <w:gridSpan w:val="2"/>
          </w:tcPr>
          <w:p w14:paraId="1E74CEC3" w14:textId="77777777" w:rsidR="0071541E" w:rsidRPr="005027C8" w:rsidRDefault="0071541E" w:rsidP="0071541E">
            <w:pPr>
              <w:jc w:val="center"/>
              <w:rPr>
                <w:rFonts w:eastAsia="MS Mincho"/>
                <w:color w:val="000000" w:themeColor="text1"/>
                <w:szCs w:val="22"/>
                <w:lang w:val="lv-LV"/>
              </w:rPr>
            </w:pPr>
            <w:r w:rsidRPr="005027C8">
              <w:rPr>
                <w:color w:val="000000" w:themeColor="text1"/>
                <w:szCs w:val="22"/>
                <w:lang w:val="lv-LV"/>
              </w:rPr>
              <w:t>Retāk</w:t>
            </w:r>
          </w:p>
        </w:tc>
        <w:tc>
          <w:tcPr>
            <w:tcW w:w="1779" w:type="dxa"/>
          </w:tcPr>
          <w:p w14:paraId="022CD846" w14:textId="77777777" w:rsidR="0071541E" w:rsidRPr="005027C8" w:rsidRDefault="0071541E" w:rsidP="0071541E">
            <w:pPr>
              <w:tabs>
                <w:tab w:val="left" w:pos="765"/>
                <w:tab w:val="center" w:pos="884"/>
              </w:tabs>
              <w:jc w:val="center"/>
              <w:rPr>
                <w:color w:val="000000" w:themeColor="text1"/>
                <w:szCs w:val="22"/>
                <w:lang w:val="lv-LV"/>
              </w:rPr>
            </w:pPr>
            <w:r w:rsidRPr="005027C8">
              <w:rPr>
                <w:color w:val="000000" w:themeColor="text1"/>
                <w:szCs w:val="22"/>
                <w:lang w:val="lv-LV"/>
              </w:rPr>
              <w:t>Retāk</w:t>
            </w:r>
          </w:p>
        </w:tc>
        <w:tc>
          <w:tcPr>
            <w:tcW w:w="2040" w:type="dxa"/>
          </w:tcPr>
          <w:p w14:paraId="6B0B5127" w14:textId="63C94B25" w:rsidR="0071541E" w:rsidRPr="005027C8" w:rsidRDefault="0071541E" w:rsidP="0071541E">
            <w:pPr>
              <w:tabs>
                <w:tab w:val="left" w:pos="765"/>
                <w:tab w:val="center" w:pos="884"/>
              </w:tabs>
              <w:jc w:val="center"/>
              <w:rPr>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013AA8" w:rsidRPr="005027C8" w14:paraId="0D36813E" w14:textId="2C35290D" w:rsidTr="00465AF8">
        <w:trPr>
          <w:trHeight w:val="360"/>
        </w:trPr>
        <w:tc>
          <w:tcPr>
            <w:tcW w:w="3973" w:type="dxa"/>
            <w:gridSpan w:val="3"/>
          </w:tcPr>
          <w:p w14:paraId="5C751D70" w14:textId="77777777" w:rsidR="003179A9" w:rsidRPr="005027C8" w:rsidRDefault="003179A9" w:rsidP="0071541E">
            <w:pPr>
              <w:rPr>
                <w:rFonts w:eastAsia="MS Mincho"/>
                <w:color w:val="000000" w:themeColor="text1"/>
                <w:szCs w:val="22"/>
                <w:lang w:val="lv-LV"/>
              </w:rPr>
            </w:pPr>
            <w:r w:rsidRPr="005027C8">
              <w:rPr>
                <w:i/>
                <w:color w:val="000000" w:themeColor="text1"/>
                <w:szCs w:val="22"/>
                <w:lang w:val="lv-LV"/>
              </w:rPr>
              <w:t>Izmeklējumi</w:t>
            </w:r>
          </w:p>
        </w:tc>
        <w:tc>
          <w:tcPr>
            <w:tcW w:w="1779" w:type="dxa"/>
          </w:tcPr>
          <w:p w14:paraId="13F73199" w14:textId="77777777" w:rsidR="003179A9" w:rsidRPr="005027C8" w:rsidRDefault="003179A9" w:rsidP="0071541E">
            <w:pPr>
              <w:rPr>
                <w:i/>
                <w:color w:val="000000" w:themeColor="text1"/>
                <w:szCs w:val="22"/>
                <w:lang w:val="lv-LV"/>
              </w:rPr>
            </w:pPr>
          </w:p>
        </w:tc>
        <w:tc>
          <w:tcPr>
            <w:tcW w:w="2040" w:type="dxa"/>
          </w:tcPr>
          <w:p w14:paraId="0E749026" w14:textId="77777777" w:rsidR="003179A9" w:rsidRPr="005027C8" w:rsidRDefault="003179A9" w:rsidP="0071541E">
            <w:pPr>
              <w:rPr>
                <w:i/>
                <w:color w:val="000000" w:themeColor="text1"/>
                <w:szCs w:val="22"/>
                <w:lang w:val="lv-LV"/>
              </w:rPr>
            </w:pPr>
          </w:p>
        </w:tc>
      </w:tr>
      <w:tr w:rsidR="00013AA8" w:rsidRPr="005027C8" w14:paraId="22467048" w14:textId="024ECBB4" w:rsidTr="00465AF8">
        <w:tc>
          <w:tcPr>
            <w:tcW w:w="2368" w:type="dxa"/>
          </w:tcPr>
          <w:p w14:paraId="7F08E603" w14:textId="77777777" w:rsidR="0071541E" w:rsidRPr="005027C8" w:rsidRDefault="0071541E" w:rsidP="0071541E">
            <w:pPr>
              <w:pStyle w:val="BMSBodyText"/>
              <w:spacing w:before="0" w:after="0" w:line="240" w:lineRule="auto"/>
              <w:jc w:val="left"/>
              <w:rPr>
                <w:rFonts w:eastAsia="MS Mincho"/>
                <w:color w:val="000000" w:themeColor="text1"/>
                <w:sz w:val="22"/>
                <w:szCs w:val="22"/>
                <w:lang w:val="lv-LV"/>
              </w:rPr>
            </w:pPr>
            <w:r w:rsidRPr="005027C8">
              <w:rPr>
                <w:bCs/>
                <w:color w:val="000000" w:themeColor="text1"/>
                <w:sz w:val="22"/>
                <w:szCs w:val="22"/>
                <w:lang w:val="lv-LV"/>
              </w:rPr>
              <w:t>Pozitīvs tests uz slēptām asinīm</w:t>
            </w:r>
          </w:p>
        </w:tc>
        <w:tc>
          <w:tcPr>
            <w:tcW w:w="1605" w:type="dxa"/>
            <w:gridSpan w:val="2"/>
          </w:tcPr>
          <w:p w14:paraId="136CEDAA" w14:textId="77777777" w:rsidR="0071541E" w:rsidRPr="005027C8" w:rsidRDefault="0071541E" w:rsidP="0071541E">
            <w:pPr>
              <w:jc w:val="center"/>
              <w:rPr>
                <w:rFonts w:eastAsia="MS Mincho"/>
                <w:color w:val="000000" w:themeColor="text1"/>
                <w:szCs w:val="22"/>
                <w:lang w:val="lv-LV"/>
              </w:rPr>
            </w:pPr>
            <w:r w:rsidRPr="005027C8">
              <w:rPr>
                <w:color w:val="000000" w:themeColor="text1"/>
                <w:szCs w:val="22"/>
                <w:lang w:val="lv-LV"/>
              </w:rPr>
              <w:t>Retāk</w:t>
            </w:r>
          </w:p>
        </w:tc>
        <w:tc>
          <w:tcPr>
            <w:tcW w:w="1779" w:type="dxa"/>
          </w:tcPr>
          <w:p w14:paraId="54E64DE0"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Retāk</w:t>
            </w:r>
          </w:p>
        </w:tc>
        <w:tc>
          <w:tcPr>
            <w:tcW w:w="2040" w:type="dxa"/>
          </w:tcPr>
          <w:p w14:paraId="23E978FB" w14:textId="3C54AAE0"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r w:rsidR="003179A9" w:rsidRPr="005027C8" w14:paraId="402B9953" w14:textId="4ED2FEB1" w:rsidTr="00465AF8">
        <w:trPr>
          <w:trHeight w:val="360"/>
        </w:trPr>
        <w:tc>
          <w:tcPr>
            <w:tcW w:w="7792" w:type="dxa"/>
            <w:gridSpan w:val="5"/>
          </w:tcPr>
          <w:p w14:paraId="0F819E0D" w14:textId="119A1E1F" w:rsidR="003179A9" w:rsidRPr="005027C8" w:rsidRDefault="003179A9" w:rsidP="0071541E">
            <w:pPr>
              <w:rPr>
                <w:i/>
                <w:color w:val="000000" w:themeColor="text1"/>
                <w:szCs w:val="22"/>
                <w:lang w:val="lv-LV"/>
              </w:rPr>
            </w:pPr>
            <w:r w:rsidRPr="005027C8">
              <w:rPr>
                <w:i/>
                <w:color w:val="000000" w:themeColor="text1"/>
                <w:szCs w:val="22"/>
                <w:lang w:val="lv-LV"/>
              </w:rPr>
              <w:t>Traumas, saindēšanās un ar manipulācijām saistītas komplikācijas</w:t>
            </w:r>
          </w:p>
        </w:tc>
      </w:tr>
      <w:tr w:rsidR="00013AA8" w:rsidRPr="005027C8" w14:paraId="76834DC9" w14:textId="5D6FE6F2" w:rsidTr="00465AF8">
        <w:trPr>
          <w:trHeight w:val="413"/>
        </w:trPr>
        <w:tc>
          <w:tcPr>
            <w:tcW w:w="2368" w:type="dxa"/>
          </w:tcPr>
          <w:p w14:paraId="63A5CA02" w14:textId="77777777" w:rsidR="0071541E" w:rsidRPr="005027C8" w:rsidRDefault="0071541E" w:rsidP="0071541E">
            <w:pPr>
              <w:pStyle w:val="BMSBodyText"/>
              <w:spacing w:before="0" w:after="0" w:line="240" w:lineRule="auto"/>
              <w:jc w:val="left"/>
              <w:rPr>
                <w:color w:val="000000" w:themeColor="text1"/>
                <w:sz w:val="22"/>
                <w:szCs w:val="22"/>
                <w:lang w:val="lv-LV"/>
              </w:rPr>
            </w:pPr>
            <w:r w:rsidRPr="005027C8">
              <w:rPr>
                <w:rFonts w:eastAsia="MS Mincho"/>
                <w:color w:val="000000" w:themeColor="text1"/>
                <w:sz w:val="22"/>
                <w:szCs w:val="22"/>
                <w:lang w:val="lv-LV"/>
              </w:rPr>
              <w:t>Sasitums</w:t>
            </w:r>
          </w:p>
        </w:tc>
        <w:tc>
          <w:tcPr>
            <w:tcW w:w="1605" w:type="dxa"/>
            <w:gridSpan w:val="2"/>
          </w:tcPr>
          <w:p w14:paraId="6A43AC27" w14:textId="77777777"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Bieži</w:t>
            </w:r>
          </w:p>
        </w:tc>
        <w:tc>
          <w:tcPr>
            <w:tcW w:w="1779" w:type="dxa"/>
          </w:tcPr>
          <w:p w14:paraId="413056EB" w14:textId="77777777" w:rsidR="0071541E" w:rsidRPr="005027C8" w:rsidRDefault="0071541E" w:rsidP="0071541E">
            <w:pPr>
              <w:jc w:val="center"/>
              <w:rPr>
                <w:rFonts w:eastAsia="MS Mincho"/>
                <w:color w:val="000000" w:themeColor="text1"/>
                <w:szCs w:val="22"/>
                <w:lang w:val="lv-LV"/>
              </w:rPr>
            </w:pPr>
            <w:r w:rsidRPr="005027C8">
              <w:rPr>
                <w:rFonts w:eastAsia="MS Mincho"/>
                <w:color w:val="000000" w:themeColor="text1"/>
                <w:szCs w:val="22"/>
                <w:lang w:val="lv-LV"/>
              </w:rPr>
              <w:t>Bieži</w:t>
            </w:r>
          </w:p>
        </w:tc>
        <w:tc>
          <w:tcPr>
            <w:tcW w:w="2040" w:type="dxa"/>
          </w:tcPr>
          <w:p w14:paraId="28FBC47B" w14:textId="17DDD68D" w:rsidR="0071541E" w:rsidRPr="005027C8" w:rsidRDefault="0071541E" w:rsidP="0071541E">
            <w:pPr>
              <w:jc w:val="center"/>
              <w:rPr>
                <w:rFonts w:eastAsia="MS Mincho"/>
                <w:color w:val="000000" w:themeColor="text1"/>
                <w:szCs w:val="22"/>
                <w:lang w:val="lv-LV"/>
              </w:rPr>
            </w:pPr>
            <w:r w:rsidRPr="005027C8">
              <w:rPr>
                <w:rFonts w:eastAsia="MS Mincho"/>
                <w:bCs/>
                <w:color w:val="000000" w:themeColor="text1"/>
                <w:szCs w:val="22"/>
                <w:lang w:val="lv-LV"/>
              </w:rPr>
              <w:t>Bieži</w:t>
            </w:r>
          </w:p>
        </w:tc>
      </w:tr>
      <w:tr w:rsidR="00013AA8" w:rsidRPr="005027C8" w14:paraId="387D21AA" w14:textId="5DAD721B" w:rsidTr="00465AF8">
        <w:trPr>
          <w:trHeight w:val="413"/>
        </w:trPr>
        <w:tc>
          <w:tcPr>
            <w:tcW w:w="2368" w:type="dxa"/>
          </w:tcPr>
          <w:p w14:paraId="264BFEC0" w14:textId="77777777" w:rsidR="0071541E" w:rsidRPr="005027C8" w:rsidRDefault="0071541E" w:rsidP="0071541E">
            <w:pPr>
              <w:pStyle w:val="BMSBodyText"/>
              <w:spacing w:before="0" w:after="0" w:line="240" w:lineRule="auto"/>
              <w:jc w:val="left"/>
              <w:rPr>
                <w:rFonts w:eastAsia="MS Mincho"/>
                <w:color w:val="000000" w:themeColor="text1"/>
                <w:sz w:val="22"/>
                <w:szCs w:val="22"/>
                <w:lang w:val="lv-LV"/>
              </w:rPr>
            </w:pPr>
            <w:r w:rsidRPr="005027C8">
              <w:rPr>
                <w:rFonts w:eastAsia="MS Mincho"/>
                <w:color w:val="000000" w:themeColor="text1"/>
                <w:sz w:val="22"/>
                <w:szCs w:val="22"/>
                <w:lang w:val="lv-LV"/>
              </w:rPr>
              <w:t>Asiņošana pēc procedūras (tajā skaitā hematomas veidošanās pēc procedūras, brūces asiņošana, hematoma asinsvada punkcijas vietā un asiņošana katetra ievadīšanas vietā), izdalījumi no brūces, asiņošana incīzijas vietā (tajā skaitā hematoma incīzijas vietā), asiņošana operācijas laikā</w:t>
            </w:r>
          </w:p>
        </w:tc>
        <w:tc>
          <w:tcPr>
            <w:tcW w:w="1605" w:type="dxa"/>
            <w:gridSpan w:val="2"/>
          </w:tcPr>
          <w:p w14:paraId="4C78C06D" w14:textId="77777777" w:rsidR="0071541E" w:rsidRPr="005027C8" w:rsidRDefault="0071541E" w:rsidP="0071541E">
            <w:pPr>
              <w:jc w:val="center"/>
              <w:rPr>
                <w:rFonts w:eastAsia="MS Mincho"/>
                <w:color w:val="000000" w:themeColor="text1"/>
                <w:szCs w:val="22"/>
                <w:lang w:val="lv-LV"/>
              </w:rPr>
            </w:pPr>
            <w:r w:rsidRPr="005027C8">
              <w:rPr>
                <w:color w:val="000000" w:themeColor="text1"/>
                <w:szCs w:val="22"/>
                <w:lang w:val="lv-LV"/>
              </w:rPr>
              <w:t>Retāk</w:t>
            </w:r>
          </w:p>
        </w:tc>
        <w:tc>
          <w:tcPr>
            <w:tcW w:w="1779" w:type="dxa"/>
          </w:tcPr>
          <w:p w14:paraId="4F7AE3AC" w14:textId="77777777" w:rsidR="0071541E" w:rsidRPr="005027C8" w:rsidRDefault="0071541E" w:rsidP="0071541E">
            <w:pPr>
              <w:jc w:val="center"/>
              <w:rPr>
                <w:rFonts w:eastAsia="MS Mincho"/>
                <w:color w:val="000000" w:themeColor="text1"/>
                <w:szCs w:val="22"/>
                <w:lang w:val="lv-LV"/>
              </w:rPr>
            </w:pPr>
            <w:r w:rsidRPr="005027C8">
              <w:rPr>
                <w:color w:val="000000" w:themeColor="text1"/>
                <w:szCs w:val="22"/>
                <w:lang w:val="lv-LV"/>
              </w:rPr>
              <w:t>Retāk</w:t>
            </w:r>
          </w:p>
        </w:tc>
        <w:tc>
          <w:tcPr>
            <w:tcW w:w="2040" w:type="dxa"/>
          </w:tcPr>
          <w:p w14:paraId="61FF6453" w14:textId="347CA655"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Bieži</w:t>
            </w:r>
          </w:p>
        </w:tc>
      </w:tr>
      <w:tr w:rsidR="00013AA8" w:rsidRPr="005027C8" w14:paraId="016AD763" w14:textId="1DB8C149" w:rsidTr="00465AF8">
        <w:tc>
          <w:tcPr>
            <w:tcW w:w="2368" w:type="dxa"/>
          </w:tcPr>
          <w:p w14:paraId="33814AFA" w14:textId="77777777" w:rsidR="0071541E" w:rsidRPr="005027C8" w:rsidRDefault="0071541E" w:rsidP="0071541E">
            <w:pPr>
              <w:pStyle w:val="BMSBodyText"/>
              <w:tabs>
                <w:tab w:val="left" w:pos="553"/>
              </w:tabs>
              <w:spacing w:before="0" w:after="0" w:line="240" w:lineRule="auto"/>
              <w:jc w:val="left"/>
              <w:rPr>
                <w:rFonts w:eastAsia="MS Mincho"/>
                <w:color w:val="000000" w:themeColor="text1"/>
                <w:sz w:val="22"/>
                <w:szCs w:val="22"/>
                <w:lang w:val="lv-LV"/>
              </w:rPr>
            </w:pPr>
            <w:r w:rsidRPr="005027C8">
              <w:rPr>
                <w:color w:val="000000" w:themeColor="text1"/>
                <w:sz w:val="22"/>
                <w:szCs w:val="22"/>
                <w:lang w:val="lv-LV"/>
              </w:rPr>
              <w:t>Traumatiska hemorāģija</w:t>
            </w:r>
          </w:p>
        </w:tc>
        <w:tc>
          <w:tcPr>
            <w:tcW w:w="1605" w:type="dxa"/>
            <w:gridSpan w:val="2"/>
          </w:tcPr>
          <w:p w14:paraId="022638F5" w14:textId="77777777" w:rsidR="0071541E" w:rsidRPr="005027C8" w:rsidRDefault="0071541E" w:rsidP="0071541E">
            <w:pPr>
              <w:jc w:val="center"/>
              <w:rPr>
                <w:rFonts w:eastAsia="MS Mincho"/>
                <w:color w:val="000000" w:themeColor="text1"/>
                <w:szCs w:val="22"/>
                <w:lang w:val="lv-LV"/>
              </w:rPr>
            </w:pPr>
            <w:r w:rsidRPr="005027C8">
              <w:rPr>
                <w:color w:val="000000" w:themeColor="text1"/>
                <w:szCs w:val="22"/>
                <w:lang w:val="lv-LV"/>
              </w:rPr>
              <w:t>Retāk</w:t>
            </w:r>
          </w:p>
        </w:tc>
        <w:tc>
          <w:tcPr>
            <w:tcW w:w="1779" w:type="dxa"/>
          </w:tcPr>
          <w:p w14:paraId="0F63C435" w14:textId="77777777" w:rsidR="0071541E" w:rsidRPr="005027C8" w:rsidRDefault="0071541E" w:rsidP="0071541E">
            <w:pPr>
              <w:jc w:val="center"/>
              <w:rPr>
                <w:color w:val="000000" w:themeColor="text1"/>
                <w:szCs w:val="22"/>
                <w:lang w:val="lv-LV"/>
              </w:rPr>
            </w:pPr>
            <w:r w:rsidRPr="005027C8">
              <w:rPr>
                <w:color w:val="000000" w:themeColor="text1"/>
                <w:szCs w:val="22"/>
                <w:lang w:val="lv-LV"/>
              </w:rPr>
              <w:t>Retāk</w:t>
            </w:r>
          </w:p>
        </w:tc>
        <w:tc>
          <w:tcPr>
            <w:tcW w:w="2040" w:type="dxa"/>
          </w:tcPr>
          <w:p w14:paraId="53DBCE08" w14:textId="172C2473" w:rsidR="0071541E" w:rsidRPr="005027C8" w:rsidRDefault="0071541E" w:rsidP="0071541E">
            <w:pPr>
              <w:jc w:val="center"/>
              <w:rPr>
                <w:color w:val="000000" w:themeColor="text1"/>
                <w:szCs w:val="22"/>
                <w:lang w:val="lv-LV"/>
              </w:rPr>
            </w:pPr>
            <w:r w:rsidRPr="005027C8">
              <w:rPr>
                <w:rFonts w:eastAsia="MS Mincho"/>
                <w:bCs/>
                <w:color w:val="000000" w:themeColor="text1"/>
                <w:szCs w:val="22"/>
                <w:lang w:val="lv-LV"/>
              </w:rPr>
              <w:t>Nav zinām</w:t>
            </w:r>
            <w:r w:rsidR="00F05582" w:rsidRPr="005027C8">
              <w:rPr>
                <w:rFonts w:eastAsia="MS Mincho"/>
                <w:bCs/>
                <w:color w:val="000000" w:themeColor="text1"/>
                <w:szCs w:val="22"/>
                <w:lang w:val="lv-LV"/>
              </w:rPr>
              <w:t>s</w:t>
            </w:r>
          </w:p>
        </w:tc>
      </w:tr>
    </w:tbl>
    <w:p w14:paraId="7AD5A8EF" w14:textId="77777777" w:rsidR="00C31723" w:rsidRPr="005027C8" w:rsidRDefault="00C31723" w:rsidP="00465AF8">
      <w:pPr>
        <w:pStyle w:val="BMSBodyText"/>
        <w:keepNext/>
        <w:spacing w:before="0" w:after="0" w:line="240" w:lineRule="auto"/>
        <w:jc w:val="left"/>
        <w:rPr>
          <w:color w:val="000000" w:themeColor="text1"/>
          <w:sz w:val="18"/>
          <w:szCs w:val="18"/>
          <w:lang w:val="lv-LV"/>
        </w:rPr>
      </w:pPr>
      <w:r w:rsidRPr="005027C8">
        <w:rPr>
          <w:color w:val="000000" w:themeColor="text1"/>
          <w:sz w:val="18"/>
          <w:szCs w:val="18"/>
          <w:lang w:val="lv-LV"/>
        </w:rPr>
        <w:t>* CV185057 pētījumā (ilgtermiņa VTE profilakse) netika ziņots par ģeneralizētas niezes gadījumiem</w:t>
      </w:r>
      <w:r w:rsidR="0065220D" w:rsidRPr="005027C8">
        <w:rPr>
          <w:color w:val="000000" w:themeColor="text1"/>
          <w:sz w:val="18"/>
          <w:szCs w:val="18"/>
          <w:lang w:val="lv-LV"/>
        </w:rPr>
        <w:t>.</w:t>
      </w:r>
    </w:p>
    <w:p w14:paraId="71BECCF6" w14:textId="77777777" w:rsidR="00C31723" w:rsidRPr="005027C8" w:rsidRDefault="00C31723" w:rsidP="00465AF8">
      <w:pPr>
        <w:pStyle w:val="BMSBodyText"/>
        <w:keepNext/>
        <w:spacing w:before="0" w:after="0" w:line="240" w:lineRule="auto"/>
        <w:jc w:val="left"/>
        <w:rPr>
          <w:color w:val="000000" w:themeColor="text1"/>
          <w:sz w:val="18"/>
          <w:szCs w:val="18"/>
          <w:lang w:val="lv-LV"/>
        </w:rPr>
      </w:pPr>
      <w:r w:rsidRPr="005027C8">
        <w:rPr>
          <w:color w:val="000000" w:themeColor="text1"/>
          <w:sz w:val="28"/>
          <w:szCs w:val="28"/>
          <w:vertAlign w:val="superscript"/>
          <w:lang w:val="lv-LV"/>
        </w:rPr>
        <w:t>†</w:t>
      </w:r>
      <w:r w:rsidRPr="005027C8">
        <w:rPr>
          <w:color w:val="000000" w:themeColor="text1"/>
          <w:sz w:val="18"/>
          <w:szCs w:val="18"/>
          <w:lang w:val="lv-LV"/>
        </w:rPr>
        <w:t xml:space="preserve"> Termins “Cerebrāla hemorāģija” attiecas uz visa veida intrakraniālajām vai intraspinālajām hemorāģijām (piemēram, hemorāģisko insultu vai </w:t>
      </w:r>
      <w:r w:rsidRPr="005027C8">
        <w:rPr>
          <w:i/>
          <w:color w:val="000000" w:themeColor="text1"/>
          <w:sz w:val="18"/>
          <w:szCs w:val="18"/>
          <w:lang w:val="lv-LV"/>
        </w:rPr>
        <w:t>putamen</w:t>
      </w:r>
      <w:r w:rsidRPr="005027C8">
        <w:rPr>
          <w:color w:val="000000" w:themeColor="text1"/>
          <w:sz w:val="18"/>
          <w:szCs w:val="18"/>
          <w:lang w:val="lv-LV"/>
        </w:rPr>
        <w:t>, smadzenīšu, intraventrikulāro vai subdurālo hemorāģiju).</w:t>
      </w:r>
    </w:p>
    <w:p w14:paraId="03E12C91" w14:textId="77777777" w:rsidR="0071541E" w:rsidRPr="005027C8" w:rsidRDefault="0071541E" w:rsidP="00465AF8">
      <w:pPr>
        <w:pStyle w:val="BMSBodyText"/>
        <w:spacing w:before="0" w:after="0" w:line="240" w:lineRule="auto"/>
        <w:jc w:val="left"/>
        <w:rPr>
          <w:color w:val="000000" w:themeColor="text1"/>
          <w:sz w:val="18"/>
          <w:szCs w:val="18"/>
          <w:lang w:val="lv-LV"/>
        </w:rPr>
      </w:pPr>
      <w:r w:rsidRPr="005027C8">
        <w:rPr>
          <w:rStyle w:val="BMSSuperscript"/>
          <w:rFonts w:eastAsia="MS Mincho"/>
          <w:color w:val="000000" w:themeColor="text1"/>
          <w:lang w:val="lv-LV"/>
        </w:rPr>
        <w:t>‡ Ietver anafilaktisku reakciju, paaugstinātu jutību pret zālēm un paaugstinātu jutību.</w:t>
      </w:r>
    </w:p>
    <w:p w14:paraId="70777A69" w14:textId="77777777" w:rsidR="0071541E" w:rsidRPr="005027C8" w:rsidRDefault="0071541E" w:rsidP="00465AF8">
      <w:pPr>
        <w:pStyle w:val="section1"/>
        <w:tabs>
          <w:tab w:val="left" w:pos="567"/>
        </w:tabs>
        <w:spacing w:before="0" w:beforeAutospacing="0" w:after="0" w:afterAutospacing="0"/>
        <w:rPr>
          <w:color w:val="000000" w:themeColor="text1"/>
          <w:sz w:val="22"/>
          <w:szCs w:val="22"/>
          <w:lang w:val="lv-LV"/>
        </w:rPr>
      </w:pPr>
      <w:r w:rsidRPr="005027C8">
        <w:rPr>
          <w:rStyle w:val="BMSSuperscript"/>
          <w:color w:val="000000" w:themeColor="text1"/>
          <w:lang w:val="lv-LV"/>
        </w:rPr>
        <w:t>§ Ietver smagu menstruālo asiņošanu, asiņošanu periodā starp menstruācijām un vaginālu hemorāģiju.</w:t>
      </w:r>
    </w:p>
    <w:p w14:paraId="3FC9F393" w14:textId="77777777" w:rsidR="008E2450" w:rsidRPr="005027C8" w:rsidRDefault="008E2450">
      <w:pPr>
        <w:pStyle w:val="BMSBodyText"/>
        <w:keepNext/>
        <w:spacing w:before="0" w:after="0" w:line="240" w:lineRule="auto"/>
        <w:jc w:val="left"/>
        <w:rPr>
          <w:color w:val="000000" w:themeColor="text1"/>
          <w:sz w:val="22"/>
          <w:szCs w:val="22"/>
          <w:lang w:val="lv-LV"/>
        </w:rPr>
      </w:pPr>
    </w:p>
    <w:p w14:paraId="4192322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Tāpat kā lietojot jebkuru antikoagulantu, </w:t>
      </w:r>
      <w:r w:rsidR="0079374C" w:rsidRPr="005027C8">
        <w:rPr>
          <w:color w:val="000000" w:themeColor="text1"/>
          <w:sz w:val="22"/>
          <w:szCs w:val="22"/>
          <w:lang w:val="lv-LV"/>
        </w:rPr>
        <w:t>apiksabāna</w:t>
      </w:r>
      <w:r w:rsidRPr="005027C8">
        <w:rPr>
          <w:color w:val="000000" w:themeColor="text1"/>
          <w:sz w:val="22"/>
          <w:szCs w:val="22"/>
          <w:lang w:val="lv-LV"/>
        </w:rPr>
        <w:t xml:space="preserve"> lietošana var būt saistīta ar palielinātu slēptas vai atklātas asiņošanas risku no jebkuriem audiem vai orgāniem, kas var radīt posthemorāģisku anēmiju. Pazīmes, simptomi un smagums atšķirsies atkarībā no asiņošanas vietas un </w:t>
      </w:r>
      <w:r w:rsidR="00A41CA5" w:rsidRPr="005027C8">
        <w:rPr>
          <w:color w:val="000000" w:themeColor="text1"/>
          <w:sz w:val="22"/>
          <w:szCs w:val="22"/>
          <w:lang w:val="lv-LV"/>
        </w:rPr>
        <w:t xml:space="preserve">intensitātes vai apjoma </w:t>
      </w:r>
      <w:r w:rsidRPr="005027C8">
        <w:rPr>
          <w:color w:val="000000" w:themeColor="text1"/>
          <w:sz w:val="22"/>
          <w:szCs w:val="22"/>
          <w:lang w:val="lv-LV"/>
        </w:rPr>
        <w:t>(skatīt</w:t>
      </w:r>
      <w:r w:rsidR="009A675E" w:rsidRPr="005027C8">
        <w:rPr>
          <w:color w:val="000000" w:themeColor="text1"/>
          <w:sz w:val="22"/>
          <w:szCs w:val="22"/>
          <w:lang w:val="lv-LV"/>
        </w:rPr>
        <w:t> </w:t>
      </w:r>
      <w:r w:rsidRPr="005027C8">
        <w:rPr>
          <w:color w:val="000000" w:themeColor="text1"/>
          <w:sz w:val="22"/>
          <w:szCs w:val="22"/>
          <w:lang w:val="lv-LV"/>
        </w:rPr>
        <w:t>4.4 un 5.1.</w:t>
      </w:r>
      <w:r w:rsidR="009A675E" w:rsidRPr="005027C8">
        <w:rPr>
          <w:color w:val="000000" w:themeColor="text1"/>
          <w:sz w:val="22"/>
          <w:szCs w:val="22"/>
          <w:lang w:val="lv-LV"/>
        </w:rPr>
        <w:t> </w:t>
      </w:r>
      <w:r w:rsidRPr="005027C8">
        <w:rPr>
          <w:color w:val="000000" w:themeColor="text1"/>
          <w:sz w:val="22"/>
          <w:szCs w:val="22"/>
          <w:lang w:val="lv-LV"/>
        </w:rPr>
        <w:t>apakšpunktu).</w:t>
      </w:r>
    </w:p>
    <w:p w14:paraId="67436D40" w14:textId="77777777" w:rsidR="00395832" w:rsidRPr="005027C8" w:rsidRDefault="00395832">
      <w:pPr>
        <w:pStyle w:val="section1"/>
        <w:tabs>
          <w:tab w:val="left" w:pos="567"/>
        </w:tabs>
        <w:spacing w:before="0" w:beforeAutospacing="0" w:after="0" w:afterAutospacing="0" w:line="260" w:lineRule="exact"/>
        <w:rPr>
          <w:color w:val="000000" w:themeColor="text1"/>
          <w:sz w:val="22"/>
          <w:szCs w:val="22"/>
          <w:lang w:val="lv-LV"/>
        </w:rPr>
      </w:pPr>
    </w:p>
    <w:p w14:paraId="5CDD7140" w14:textId="77777777" w:rsidR="00395832" w:rsidRPr="005027C8" w:rsidRDefault="00395832" w:rsidP="00395832">
      <w:pPr>
        <w:pStyle w:val="section1"/>
        <w:tabs>
          <w:tab w:val="left" w:pos="567"/>
        </w:tabs>
        <w:autoSpaceDE w:val="0"/>
        <w:autoSpaceDN w:val="0"/>
        <w:adjustRightInd w:val="0"/>
        <w:spacing w:before="0" w:beforeAutospacing="0" w:after="0" w:afterAutospacing="0"/>
        <w:rPr>
          <w:color w:val="000000" w:themeColor="text1"/>
          <w:sz w:val="22"/>
          <w:szCs w:val="22"/>
          <w:u w:val="single"/>
          <w:lang w:val="lv-LV"/>
        </w:rPr>
      </w:pPr>
      <w:r w:rsidRPr="005027C8">
        <w:rPr>
          <w:color w:val="000000" w:themeColor="text1"/>
          <w:sz w:val="22"/>
          <w:szCs w:val="22"/>
          <w:u w:val="single"/>
          <w:lang w:val="lv-LV"/>
        </w:rPr>
        <w:t>Pediatriskā populācija</w:t>
      </w:r>
    </w:p>
    <w:p w14:paraId="364E9325" w14:textId="77777777"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F6FC5AF" w14:textId="00968D56"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lietošanas drošums ir vērtēts 1 I</w:t>
      </w:r>
      <w:r w:rsidR="004E4460" w:rsidRPr="005027C8">
        <w:rPr>
          <w:color w:val="000000" w:themeColor="text1"/>
          <w:sz w:val="22"/>
          <w:szCs w:val="22"/>
          <w:lang w:val="lv-LV"/>
        </w:rPr>
        <w:t> </w:t>
      </w:r>
      <w:r w:rsidRPr="005027C8">
        <w:rPr>
          <w:color w:val="000000" w:themeColor="text1"/>
          <w:sz w:val="22"/>
          <w:szCs w:val="22"/>
          <w:lang w:val="lv-LV"/>
        </w:rPr>
        <w:t>fāzes un 3 II/III</w:t>
      </w:r>
      <w:r w:rsidR="004E4460" w:rsidRPr="005027C8">
        <w:rPr>
          <w:color w:val="000000" w:themeColor="text1"/>
          <w:sz w:val="22"/>
          <w:szCs w:val="22"/>
          <w:lang w:val="lv-LV"/>
        </w:rPr>
        <w:t> </w:t>
      </w:r>
      <w:r w:rsidRPr="005027C8">
        <w:rPr>
          <w:color w:val="000000" w:themeColor="text1"/>
          <w:sz w:val="22"/>
          <w:szCs w:val="22"/>
          <w:lang w:val="lv-LV"/>
        </w:rPr>
        <w:t>fāzes pētījumos, iesaistot 970</w:t>
      </w:r>
      <w:r w:rsidR="00F05582" w:rsidRPr="005027C8">
        <w:rPr>
          <w:color w:val="000000" w:themeColor="text1"/>
          <w:sz w:val="22"/>
          <w:szCs w:val="22"/>
          <w:lang w:val="lv-LV"/>
        </w:rPr>
        <w:t> </w:t>
      </w:r>
      <w:r w:rsidRPr="005027C8">
        <w:rPr>
          <w:color w:val="000000" w:themeColor="text1"/>
          <w:sz w:val="22"/>
          <w:szCs w:val="22"/>
          <w:lang w:val="lv-LV"/>
        </w:rPr>
        <w:t>pacientus.</w:t>
      </w:r>
      <w:r w:rsidRPr="005027C8">
        <w:rPr>
          <w:color w:val="000000" w:themeColor="text1"/>
          <w:lang w:val="lv-LV"/>
        </w:rPr>
        <w:t xml:space="preserve"> </w:t>
      </w:r>
      <w:r w:rsidRPr="005027C8">
        <w:rPr>
          <w:color w:val="000000" w:themeColor="text1"/>
          <w:sz w:val="22"/>
          <w:szCs w:val="22"/>
          <w:lang w:val="lv-LV"/>
        </w:rPr>
        <w:t xml:space="preserve">No šiem pacientiem 568 saņēma vienu vai vairākas apiksabāna devas, un vidējais kopējais zāļu lietošanas ilgums bija attiecīgi 1, </w:t>
      </w:r>
      <w:r w:rsidR="0042173A" w:rsidRPr="005027C8">
        <w:rPr>
          <w:color w:val="000000" w:themeColor="text1"/>
          <w:sz w:val="22"/>
          <w:szCs w:val="22"/>
          <w:lang w:val="lv-LV"/>
        </w:rPr>
        <w:t>24</w:t>
      </w:r>
      <w:r w:rsidRPr="005027C8">
        <w:rPr>
          <w:color w:val="000000" w:themeColor="text1"/>
          <w:sz w:val="22"/>
          <w:szCs w:val="22"/>
          <w:lang w:val="lv-LV"/>
        </w:rPr>
        <w:t>, 3</w:t>
      </w:r>
      <w:r w:rsidR="0042173A" w:rsidRPr="005027C8">
        <w:rPr>
          <w:color w:val="000000" w:themeColor="text1"/>
          <w:sz w:val="22"/>
          <w:szCs w:val="22"/>
          <w:lang w:val="lv-LV"/>
        </w:rPr>
        <w:t>31</w:t>
      </w:r>
      <w:r w:rsidRPr="005027C8">
        <w:rPr>
          <w:color w:val="000000" w:themeColor="text1"/>
          <w:sz w:val="22"/>
          <w:szCs w:val="22"/>
          <w:lang w:val="lv-LV"/>
        </w:rPr>
        <w:t xml:space="preserve"> un 80</w:t>
      </w:r>
      <w:r w:rsidR="004E4460" w:rsidRPr="005027C8">
        <w:rPr>
          <w:color w:val="000000" w:themeColor="text1"/>
          <w:sz w:val="22"/>
          <w:szCs w:val="22"/>
          <w:lang w:val="lv-LV"/>
        </w:rPr>
        <w:t> </w:t>
      </w:r>
      <w:r w:rsidRPr="005027C8">
        <w:rPr>
          <w:color w:val="000000" w:themeColor="text1"/>
          <w:sz w:val="22"/>
          <w:szCs w:val="22"/>
          <w:lang w:val="lv-LV"/>
        </w:rPr>
        <w:t>dienas (skatīt 5.1.</w:t>
      </w:r>
      <w:r w:rsidR="004E4460" w:rsidRPr="005027C8">
        <w:rPr>
          <w:color w:val="000000" w:themeColor="text1"/>
          <w:sz w:val="22"/>
          <w:szCs w:val="22"/>
          <w:lang w:val="lv-LV"/>
        </w:rPr>
        <w:t> </w:t>
      </w:r>
      <w:r w:rsidRPr="005027C8">
        <w:rPr>
          <w:color w:val="000000" w:themeColor="text1"/>
          <w:sz w:val="22"/>
          <w:szCs w:val="22"/>
          <w:lang w:val="lv-LV"/>
        </w:rPr>
        <w:t>apakšpunktu). Izmantojot vecumam atbilstošu zāļu formu, pacienti saņēma devas, kas pielāgotas ķermeņa masai.</w:t>
      </w:r>
    </w:p>
    <w:p w14:paraId="7DFFC335" w14:textId="77777777"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7F0B32D" w14:textId="44C49E1C"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Kopumā apiksabāna drošuma profils pediatriskajiem pacientiem vecumā no 28</w:t>
      </w:r>
      <w:r w:rsidR="00F05582" w:rsidRPr="005027C8">
        <w:rPr>
          <w:color w:val="000000" w:themeColor="text1"/>
          <w:sz w:val="22"/>
          <w:szCs w:val="22"/>
          <w:lang w:val="lv-LV"/>
        </w:rPr>
        <w:t> </w:t>
      </w:r>
      <w:r w:rsidRPr="005027C8">
        <w:rPr>
          <w:color w:val="000000" w:themeColor="text1"/>
          <w:sz w:val="22"/>
          <w:szCs w:val="22"/>
          <w:lang w:val="lv-LV"/>
        </w:rPr>
        <w:t>dienām līdz &lt; 18</w:t>
      </w:r>
      <w:r w:rsidR="00F05582" w:rsidRPr="005027C8">
        <w:rPr>
          <w:color w:val="000000" w:themeColor="text1"/>
          <w:sz w:val="22"/>
          <w:szCs w:val="22"/>
          <w:lang w:val="lv-LV"/>
        </w:rPr>
        <w:t> </w:t>
      </w:r>
      <w:r w:rsidRPr="005027C8">
        <w:rPr>
          <w:color w:val="000000" w:themeColor="text1"/>
          <w:sz w:val="22"/>
          <w:szCs w:val="22"/>
          <w:lang w:val="lv-LV"/>
        </w:rPr>
        <w:t>gadiem bija līdzīgs tam, k</w:t>
      </w:r>
      <w:r w:rsidR="00F05582" w:rsidRPr="005027C8">
        <w:rPr>
          <w:color w:val="000000" w:themeColor="text1"/>
          <w:sz w:val="22"/>
          <w:szCs w:val="22"/>
          <w:lang w:val="lv-LV"/>
        </w:rPr>
        <w:t>ād</w:t>
      </w:r>
      <w:r w:rsidRPr="005027C8">
        <w:rPr>
          <w:color w:val="000000" w:themeColor="text1"/>
          <w:sz w:val="22"/>
          <w:szCs w:val="22"/>
          <w:lang w:val="lv-LV"/>
        </w:rPr>
        <w:t>s novērots pieaugušajiem, un bija vienāds dažādās pediatriskajās vecuma grupās.</w:t>
      </w:r>
    </w:p>
    <w:p w14:paraId="4816A6FB" w14:textId="77777777"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810B8A9" w14:textId="4BD61923"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Visbiežāk ziņotās nevēlamās blakusparādības pediatriskajiem pacientiem bija deguna asiņošana un patoloģiska vagināla hemorāģija (nevēlamo blakusparādību profilu un biežumu atkarībā no indikācijas skatīt 3.</w:t>
      </w:r>
      <w:r w:rsidR="00F05582" w:rsidRPr="005027C8">
        <w:rPr>
          <w:color w:val="000000" w:themeColor="text1"/>
          <w:sz w:val="22"/>
          <w:szCs w:val="22"/>
          <w:lang w:val="lv-LV"/>
        </w:rPr>
        <w:t> </w:t>
      </w:r>
      <w:r w:rsidRPr="005027C8">
        <w:rPr>
          <w:color w:val="000000" w:themeColor="text1"/>
          <w:sz w:val="22"/>
          <w:szCs w:val="22"/>
          <w:lang w:val="lv-LV"/>
        </w:rPr>
        <w:t>tabulā).</w:t>
      </w:r>
    </w:p>
    <w:p w14:paraId="0DD32EDD" w14:textId="77777777" w:rsidR="0071541E" w:rsidRPr="005027C8" w:rsidRDefault="0071541E">
      <w:pPr>
        <w:pStyle w:val="section1"/>
        <w:tabs>
          <w:tab w:val="left" w:pos="567"/>
        </w:tabs>
        <w:spacing w:before="0" w:beforeAutospacing="0" w:after="0" w:afterAutospacing="0" w:line="260" w:lineRule="exact"/>
        <w:rPr>
          <w:color w:val="000000" w:themeColor="text1"/>
          <w:sz w:val="22"/>
          <w:szCs w:val="22"/>
          <w:lang w:val="lv-LV"/>
        </w:rPr>
      </w:pPr>
    </w:p>
    <w:p w14:paraId="7AA74B50" w14:textId="60E6C748" w:rsidR="0071541E" w:rsidRPr="005027C8" w:rsidRDefault="0071541E" w:rsidP="0071541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Pediatrisk</w:t>
      </w:r>
      <w:r w:rsidR="001D7973" w:rsidRPr="005027C8">
        <w:rPr>
          <w:color w:val="000000" w:themeColor="text1"/>
          <w:sz w:val="22"/>
          <w:szCs w:val="22"/>
          <w:lang w:val="lv-LV"/>
        </w:rPr>
        <w:t>aj</w:t>
      </w:r>
      <w:r w:rsidRPr="005027C8">
        <w:rPr>
          <w:color w:val="000000" w:themeColor="text1"/>
          <w:sz w:val="22"/>
          <w:szCs w:val="22"/>
          <w:lang w:val="lv-LV"/>
        </w:rPr>
        <w:t xml:space="preserve">iem pacientiem par tādām blakusparādībām kā deguna asiņošana (ļoti bieži), patoloģiska vagināla hemorāģija (ļoti bieži), </w:t>
      </w:r>
      <w:r w:rsidR="00FD71C8" w:rsidRPr="005027C8">
        <w:rPr>
          <w:color w:val="000000" w:themeColor="text1"/>
          <w:sz w:val="22"/>
          <w:szCs w:val="22"/>
          <w:lang w:val="lv-LV"/>
        </w:rPr>
        <w:t>paaugstināta jutība</w:t>
      </w:r>
      <w:r w:rsidRPr="005027C8">
        <w:rPr>
          <w:color w:val="000000" w:themeColor="text1"/>
          <w:sz w:val="22"/>
          <w:szCs w:val="22"/>
          <w:lang w:val="lv-LV"/>
        </w:rPr>
        <w:t xml:space="preserve"> un anafilakse (bieži), nieze (bieži), hipotensija (bieži), asiņaini izkārnījumi (bieži), palielināt</w:t>
      </w:r>
      <w:r w:rsidR="00DD5C84" w:rsidRPr="005027C8">
        <w:rPr>
          <w:color w:val="000000" w:themeColor="text1"/>
          <w:sz w:val="22"/>
          <w:szCs w:val="22"/>
          <w:lang w:val="lv-LV"/>
        </w:rPr>
        <w:t>s</w:t>
      </w:r>
      <w:r w:rsidRPr="005027C8">
        <w:rPr>
          <w:color w:val="000000" w:themeColor="text1"/>
          <w:sz w:val="22"/>
          <w:szCs w:val="22"/>
          <w:lang w:val="lv-LV"/>
        </w:rPr>
        <w:t xml:space="preserve"> aspartātaminotransferāzes </w:t>
      </w:r>
      <w:r w:rsidR="00DD5C84" w:rsidRPr="005027C8">
        <w:rPr>
          <w:color w:val="000000" w:themeColor="text1"/>
          <w:sz w:val="22"/>
          <w:szCs w:val="22"/>
          <w:lang w:val="lv-LV"/>
        </w:rPr>
        <w:t>līmenis</w:t>
      </w:r>
      <w:r w:rsidRPr="005027C8">
        <w:rPr>
          <w:color w:val="000000" w:themeColor="text1"/>
          <w:sz w:val="22"/>
          <w:szCs w:val="22"/>
          <w:lang w:val="lv-LV"/>
        </w:rPr>
        <w:t xml:space="preserve"> (bieži), alopēcija (bieži) un asiņošana pēc procedūras (bieži) tika ziņots biežāk nekā pieaugušajiem, kas tika ārstēti ar apiksabānu, bet tās klasificētas tajā pašā biežuma kategorijā kā pediatrisk</w:t>
      </w:r>
      <w:r w:rsidR="001D7973" w:rsidRPr="005027C8">
        <w:rPr>
          <w:color w:val="000000" w:themeColor="text1"/>
          <w:sz w:val="22"/>
          <w:szCs w:val="22"/>
          <w:lang w:val="lv-LV"/>
        </w:rPr>
        <w:t>aj</w:t>
      </w:r>
      <w:r w:rsidRPr="005027C8">
        <w:rPr>
          <w:color w:val="000000" w:themeColor="text1"/>
          <w:sz w:val="22"/>
          <w:szCs w:val="22"/>
          <w:lang w:val="lv-LV"/>
        </w:rPr>
        <w:t>iem pacientiem standarta aprūpes grupā; vienīgais izņēmums bija vagināla hemorāģija, jo standarta aprūpes grupā par šo blakusparādību tika ziņots bieži.</w:t>
      </w:r>
      <w:r w:rsidR="005A599A" w:rsidRPr="005027C8">
        <w:rPr>
          <w:color w:val="000000" w:themeColor="text1"/>
          <w:sz w:val="22"/>
          <w:szCs w:val="22"/>
          <w:lang w:val="lv-LV"/>
        </w:rPr>
        <w:t xml:space="preserve"> Visiem pediatriskajiem pacientiem, kuri saņēma vienlaicīgu ķīmijterapiju ļaundabīgā audzēja ārstēšanai, izņemot vienu gadījumu, tika ziņots par aknu transamināžu līmeņa paaugstinājumu.</w:t>
      </w:r>
    </w:p>
    <w:p w14:paraId="209A132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1DC851F" w14:textId="77777777" w:rsidR="009A675E" w:rsidRPr="005027C8" w:rsidRDefault="00A461A4" w:rsidP="006E2105">
      <w:pPr>
        <w:pStyle w:val="section1"/>
        <w:keepNext/>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 xml:space="preserve">Ziņošana par iespējamām nevēlamām blakusparādībām </w:t>
      </w:r>
    </w:p>
    <w:p w14:paraId="13EBCF94" w14:textId="77777777" w:rsidR="00D909C3" w:rsidRPr="005027C8" w:rsidRDefault="00D909C3" w:rsidP="006E2105">
      <w:pPr>
        <w:pStyle w:val="EMEABodyText"/>
        <w:keepNext/>
        <w:rPr>
          <w:color w:val="000000" w:themeColor="text1"/>
          <w:szCs w:val="22"/>
          <w:lang w:val="lv-LV"/>
        </w:rPr>
      </w:pPr>
    </w:p>
    <w:p w14:paraId="58872805" w14:textId="1A52E413" w:rsidR="00E973EE" w:rsidRPr="005027C8" w:rsidRDefault="00A461A4" w:rsidP="00E973EE">
      <w:pPr>
        <w:pStyle w:val="EMEABodyText"/>
        <w:rPr>
          <w:b/>
          <w:color w:val="000000" w:themeColor="text1"/>
          <w:szCs w:val="22"/>
          <w:lang w:val="lv-LV"/>
        </w:rPr>
      </w:pPr>
      <w:r w:rsidRPr="005027C8">
        <w:rPr>
          <w:color w:val="000000" w:themeColor="text1"/>
          <w:szCs w:val="22"/>
          <w:lang w:val="lv-LV"/>
        </w:rPr>
        <w:t>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w:t>
      </w:r>
      <w:r w:rsidR="00482D49" w:rsidRPr="005027C8">
        <w:rPr>
          <w:color w:val="000000" w:themeColor="text1"/>
          <w:szCs w:val="22"/>
          <w:lang w:val="lv-LV"/>
        </w:rPr>
        <w:t xml:space="preserve"> </w:t>
      </w:r>
      <w:hyperlink r:id="rId11" w:history="1">
        <w:r w:rsidR="005D2C22" w:rsidRPr="005027C8">
          <w:rPr>
            <w:rStyle w:val="Hyperlink"/>
            <w:szCs w:val="20"/>
            <w:highlight w:val="lightGray"/>
            <w:lang w:val="lv-LV" w:eastAsia="en-US"/>
          </w:rPr>
          <w:t>V pielikumā</w:t>
        </w:r>
      </w:hyperlink>
      <w:r w:rsidR="00E973EE" w:rsidRPr="005027C8">
        <w:rPr>
          <w:color w:val="000000" w:themeColor="text1"/>
          <w:szCs w:val="22"/>
          <w:highlight w:val="lightGray"/>
          <w:lang w:val="lv-LV"/>
        </w:rPr>
        <w:t xml:space="preserve"> minēto nacionālās ziņošanas sistēmas kontaktinformāciju</w:t>
      </w:r>
      <w:r w:rsidR="00E973EE" w:rsidRPr="005027C8">
        <w:rPr>
          <w:b/>
          <w:color w:val="000000" w:themeColor="text1"/>
          <w:szCs w:val="22"/>
          <w:lang w:val="lv-LV"/>
        </w:rPr>
        <w:t xml:space="preserve"> </w:t>
      </w:r>
    </w:p>
    <w:p w14:paraId="54173E0D" w14:textId="77777777" w:rsidR="00E973EE" w:rsidRPr="005027C8" w:rsidRDefault="00E973EE" w:rsidP="00E973EE">
      <w:pPr>
        <w:pStyle w:val="EMEABodyText"/>
        <w:rPr>
          <w:b/>
          <w:color w:val="000000" w:themeColor="text1"/>
          <w:szCs w:val="22"/>
          <w:lang w:val="lv-LV"/>
        </w:rPr>
      </w:pPr>
    </w:p>
    <w:p w14:paraId="1AB46AB1" w14:textId="77777777" w:rsidR="00A461A4" w:rsidRPr="005027C8" w:rsidRDefault="00A461A4" w:rsidP="00DA28A6">
      <w:pPr>
        <w:pStyle w:val="EMEABodyText"/>
        <w:ind w:left="567" w:hanging="567"/>
        <w:rPr>
          <w:b/>
          <w:color w:val="000000" w:themeColor="text1"/>
          <w:szCs w:val="22"/>
          <w:lang w:val="lv-LV"/>
        </w:rPr>
      </w:pPr>
      <w:r w:rsidRPr="005027C8">
        <w:rPr>
          <w:b/>
          <w:color w:val="000000" w:themeColor="text1"/>
          <w:szCs w:val="22"/>
          <w:lang w:val="lv-LV"/>
        </w:rPr>
        <w:t>4.9.</w:t>
      </w:r>
      <w:r w:rsidRPr="005027C8">
        <w:rPr>
          <w:b/>
          <w:color w:val="000000" w:themeColor="text1"/>
          <w:szCs w:val="22"/>
          <w:lang w:val="lv-LV"/>
        </w:rPr>
        <w:tab/>
        <w:t>Pārdozēšana</w:t>
      </w:r>
    </w:p>
    <w:p w14:paraId="166DC658" w14:textId="77777777" w:rsidR="00A461A4" w:rsidRPr="005027C8" w:rsidRDefault="00A461A4" w:rsidP="00DA28A6">
      <w:pPr>
        <w:pStyle w:val="section1"/>
        <w:tabs>
          <w:tab w:val="left" w:pos="567"/>
        </w:tabs>
        <w:spacing w:before="0" w:beforeAutospacing="0" w:after="0" w:afterAutospacing="0" w:line="260" w:lineRule="exact"/>
        <w:outlineLvl w:val="0"/>
        <w:rPr>
          <w:b/>
          <w:color w:val="000000" w:themeColor="text1"/>
          <w:sz w:val="22"/>
          <w:szCs w:val="22"/>
          <w:lang w:val="lv-LV"/>
        </w:rPr>
      </w:pPr>
    </w:p>
    <w:p w14:paraId="0C5EE0BC" w14:textId="23D16DF4" w:rsidR="00A461A4" w:rsidRPr="005027C8" w:rsidRDefault="00A461A4" w:rsidP="00DA28A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pārdozēšana var palielināt asiņošanas risku. Hemorāģisku komplikāciju gadījumā ārstēšana jāpārtrauc un jāizmeklē asiņošanas iemesls. Jāapsver atbilstošas ārstēšanas uzsākšana, piem</w:t>
      </w:r>
      <w:r w:rsidR="00F05582" w:rsidRPr="005027C8">
        <w:rPr>
          <w:color w:val="000000" w:themeColor="text1"/>
          <w:sz w:val="22"/>
          <w:szCs w:val="22"/>
          <w:lang w:val="lv-LV"/>
        </w:rPr>
        <w:t>ēram</w:t>
      </w:r>
      <w:r w:rsidRPr="005027C8">
        <w:rPr>
          <w:color w:val="000000" w:themeColor="text1"/>
          <w:sz w:val="22"/>
          <w:szCs w:val="22"/>
          <w:lang w:val="lv-LV"/>
        </w:rPr>
        <w:t>, ķirurģiska hemostāze</w:t>
      </w:r>
      <w:r w:rsidR="0088183E" w:rsidRPr="005027C8">
        <w:rPr>
          <w:color w:val="000000" w:themeColor="text1"/>
          <w:sz w:val="22"/>
          <w:szCs w:val="22"/>
          <w:lang w:val="lv-LV"/>
        </w:rPr>
        <w:t>,</w:t>
      </w:r>
      <w:r w:rsidRPr="005027C8">
        <w:rPr>
          <w:color w:val="000000" w:themeColor="text1"/>
          <w:sz w:val="22"/>
          <w:szCs w:val="22"/>
          <w:lang w:val="lv-LV"/>
        </w:rPr>
        <w:t xml:space="preserve"> svaigi saldētas plazmas transfūzija</w:t>
      </w:r>
      <w:r w:rsidR="0088183E" w:rsidRPr="005027C8">
        <w:rPr>
          <w:color w:val="000000" w:themeColor="text1"/>
          <w:sz w:val="22"/>
          <w:szCs w:val="22"/>
          <w:lang w:val="lv-LV"/>
        </w:rPr>
        <w:t xml:space="preserve"> vai faktora Xa inhibitor</w:t>
      </w:r>
      <w:r w:rsidR="007005FE" w:rsidRPr="005027C8">
        <w:rPr>
          <w:color w:val="000000" w:themeColor="text1"/>
          <w:sz w:val="22"/>
          <w:szCs w:val="22"/>
          <w:lang w:val="lv-LV"/>
        </w:rPr>
        <w:t>u</w:t>
      </w:r>
      <w:r w:rsidR="0088183E" w:rsidRPr="005027C8">
        <w:rPr>
          <w:color w:val="000000" w:themeColor="text1"/>
          <w:sz w:val="22"/>
          <w:szCs w:val="22"/>
          <w:lang w:val="lv-LV"/>
        </w:rPr>
        <w:t xml:space="preserve"> iedarbību atceļoša līdzekļa ievadīšana</w:t>
      </w:r>
      <w:r w:rsidR="0071541E" w:rsidRPr="005027C8">
        <w:rPr>
          <w:color w:val="000000" w:themeColor="text1"/>
          <w:sz w:val="22"/>
          <w:szCs w:val="22"/>
          <w:lang w:val="lv-LV"/>
        </w:rPr>
        <w:t xml:space="preserve"> (skatīt 4.4.</w:t>
      </w:r>
      <w:r w:rsidR="00F05582" w:rsidRPr="005027C8">
        <w:rPr>
          <w:color w:val="000000" w:themeColor="text1"/>
          <w:sz w:val="22"/>
          <w:szCs w:val="22"/>
          <w:lang w:val="lv-LV"/>
        </w:rPr>
        <w:t> </w:t>
      </w:r>
      <w:r w:rsidR="0071541E" w:rsidRPr="005027C8">
        <w:rPr>
          <w:color w:val="000000" w:themeColor="text1"/>
          <w:sz w:val="22"/>
          <w:szCs w:val="22"/>
          <w:lang w:val="lv-LV"/>
        </w:rPr>
        <w:t>apakšpunktu).</w:t>
      </w:r>
    </w:p>
    <w:p w14:paraId="2EE039B4" w14:textId="77777777" w:rsidR="00A461A4" w:rsidRPr="005027C8" w:rsidRDefault="00A461A4" w:rsidP="00DA28A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B128B13" w14:textId="3473EB6E" w:rsidR="00A461A4" w:rsidRPr="005027C8" w:rsidRDefault="00A461A4" w:rsidP="00DA28A6">
      <w:pPr>
        <w:pStyle w:val="section1"/>
        <w:tabs>
          <w:tab w:val="left" w:pos="567"/>
        </w:tabs>
        <w:spacing w:before="0" w:beforeAutospacing="0" w:after="0" w:afterAutospacing="0" w:line="260" w:lineRule="exact"/>
        <w:outlineLvl w:val="0"/>
        <w:rPr>
          <w:b/>
          <w:color w:val="000000" w:themeColor="text1"/>
          <w:sz w:val="22"/>
          <w:szCs w:val="22"/>
          <w:lang w:val="lv-LV"/>
        </w:rPr>
      </w:pPr>
      <w:r w:rsidRPr="005027C8">
        <w:rPr>
          <w:color w:val="000000" w:themeColor="text1"/>
          <w:sz w:val="22"/>
          <w:szCs w:val="22"/>
          <w:lang w:val="lv-LV"/>
        </w:rPr>
        <w:t>Kontrolētos klīnisk</w:t>
      </w:r>
      <w:r w:rsidR="00A41CA5" w:rsidRPr="005027C8">
        <w:rPr>
          <w:color w:val="000000" w:themeColor="text1"/>
          <w:sz w:val="22"/>
          <w:szCs w:val="22"/>
          <w:lang w:val="lv-LV"/>
        </w:rPr>
        <w:t>aj</w:t>
      </w:r>
      <w:r w:rsidRPr="005027C8">
        <w:rPr>
          <w:color w:val="000000" w:themeColor="text1"/>
          <w:sz w:val="22"/>
          <w:szCs w:val="22"/>
          <w:lang w:val="lv-LV"/>
        </w:rPr>
        <w:t xml:space="preserve">os pētījumos </w:t>
      </w:r>
      <w:r w:rsidR="00F05582" w:rsidRPr="005027C8">
        <w:rPr>
          <w:color w:val="000000" w:themeColor="text1"/>
          <w:sz w:val="22"/>
          <w:szCs w:val="22"/>
          <w:lang w:val="lv-LV"/>
        </w:rPr>
        <w:t xml:space="preserve">veselām </w:t>
      </w:r>
      <w:r w:rsidR="0071541E" w:rsidRPr="005027C8">
        <w:rPr>
          <w:color w:val="000000" w:themeColor="text1"/>
          <w:sz w:val="22"/>
          <w:szCs w:val="22"/>
          <w:lang w:val="lv-LV"/>
        </w:rPr>
        <w:t>pieauguš</w:t>
      </w:r>
      <w:r w:rsidR="005A599A" w:rsidRPr="005027C8">
        <w:rPr>
          <w:color w:val="000000" w:themeColor="text1"/>
          <w:sz w:val="22"/>
          <w:szCs w:val="22"/>
          <w:lang w:val="lv-LV"/>
        </w:rPr>
        <w:t>aj</w:t>
      </w:r>
      <w:r w:rsidR="0071541E" w:rsidRPr="005027C8">
        <w:rPr>
          <w:color w:val="000000" w:themeColor="text1"/>
          <w:sz w:val="22"/>
          <w:szCs w:val="22"/>
          <w:lang w:val="lv-LV"/>
        </w:rPr>
        <w:t xml:space="preserve">ām </w:t>
      </w:r>
      <w:r w:rsidR="00DB0C39" w:rsidRPr="005027C8">
        <w:rPr>
          <w:color w:val="000000" w:themeColor="text1"/>
          <w:sz w:val="22"/>
          <w:szCs w:val="22"/>
          <w:lang w:val="lv-LV"/>
        </w:rPr>
        <w:t xml:space="preserve">pētāmajām </w:t>
      </w:r>
      <w:r w:rsidRPr="005027C8">
        <w:rPr>
          <w:color w:val="000000" w:themeColor="text1"/>
          <w:sz w:val="22"/>
          <w:szCs w:val="22"/>
          <w:lang w:val="lv-LV"/>
        </w:rPr>
        <w:t xml:space="preserve">personām 3 līdz 7 dienas iekšķīgi lietojot apiksabānu devās līdz 50 mg dienā (25 mg divas reizes dienā (bid) 7 dienas vai 50 mg vienu reizi dienā (od) 3 dienas) netika novērotas klīniski būtiskas </w:t>
      </w:r>
      <w:r w:rsidR="00646224" w:rsidRPr="005027C8">
        <w:rPr>
          <w:color w:val="000000" w:themeColor="text1"/>
          <w:sz w:val="22"/>
          <w:szCs w:val="22"/>
          <w:lang w:val="lv-LV"/>
        </w:rPr>
        <w:t xml:space="preserve">nevēlamas </w:t>
      </w:r>
      <w:r w:rsidRPr="005027C8">
        <w:rPr>
          <w:color w:val="000000" w:themeColor="text1"/>
          <w:sz w:val="22"/>
          <w:szCs w:val="22"/>
          <w:lang w:val="lv-LV"/>
        </w:rPr>
        <w:t>blakusparādības.</w:t>
      </w:r>
    </w:p>
    <w:p w14:paraId="416E4C31"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F6DCA0B" w14:textId="52C09520"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Vesel</w:t>
      </w:r>
      <w:r w:rsidR="00DB0C39" w:rsidRPr="005027C8">
        <w:rPr>
          <w:color w:val="000000" w:themeColor="text1"/>
          <w:sz w:val="22"/>
          <w:szCs w:val="22"/>
          <w:lang w:val="lv-LV"/>
        </w:rPr>
        <w:t>ā</w:t>
      </w:r>
      <w:r w:rsidRPr="005027C8">
        <w:rPr>
          <w:color w:val="000000" w:themeColor="text1"/>
          <w:sz w:val="22"/>
          <w:szCs w:val="22"/>
          <w:lang w:val="lv-LV"/>
        </w:rPr>
        <w:t xml:space="preserve">m </w:t>
      </w:r>
      <w:r w:rsidR="00DB0C39" w:rsidRPr="005027C8">
        <w:rPr>
          <w:color w:val="000000" w:themeColor="text1"/>
          <w:sz w:val="22"/>
          <w:szCs w:val="22"/>
          <w:lang w:val="lv-LV"/>
        </w:rPr>
        <w:t>p</w:t>
      </w:r>
      <w:r w:rsidR="0071541E" w:rsidRPr="005027C8">
        <w:rPr>
          <w:color w:val="000000" w:themeColor="text1"/>
          <w:sz w:val="22"/>
          <w:szCs w:val="22"/>
          <w:lang w:val="lv-LV"/>
        </w:rPr>
        <w:t>ieauguš</w:t>
      </w:r>
      <w:r w:rsidR="005A599A" w:rsidRPr="005027C8">
        <w:rPr>
          <w:color w:val="000000" w:themeColor="text1"/>
          <w:sz w:val="22"/>
          <w:szCs w:val="22"/>
          <w:lang w:val="lv-LV"/>
        </w:rPr>
        <w:t>aj</w:t>
      </w:r>
      <w:r w:rsidR="0071541E" w:rsidRPr="005027C8">
        <w:rPr>
          <w:color w:val="000000" w:themeColor="text1"/>
          <w:sz w:val="22"/>
          <w:szCs w:val="22"/>
          <w:lang w:val="lv-LV"/>
        </w:rPr>
        <w:t>ām p</w:t>
      </w:r>
      <w:r w:rsidR="00DB0C39" w:rsidRPr="005027C8">
        <w:rPr>
          <w:color w:val="000000" w:themeColor="text1"/>
          <w:sz w:val="22"/>
          <w:szCs w:val="22"/>
          <w:lang w:val="lv-LV"/>
        </w:rPr>
        <w:t xml:space="preserve">ētāmajām personām </w:t>
      </w:r>
      <w:r w:rsidRPr="005027C8">
        <w:rPr>
          <w:color w:val="000000" w:themeColor="text1"/>
          <w:sz w:val="22"/>
          <w:szCs w:val="22"/>
          <w:lang w:val="lv-LV"/>
        </w:rPr>
        <w:t>aktivētās ogles lietošana 2 un 6</w:t>
      </w:r>
      <w:r w:rsidR="0056363D" w:rsidRPr="005027C8">
        <w:rPr>
          <w:color w:val="000000" w:themeColor="text1"/>
          <w:sz w:val="22"/>
          <w:szCs w:val="22"/>
          <w:lang w:val="lv-LV"/>
        </w:rPr>
        <w:t> </w:t>
      </w:r>
      <w:r w:rsidRPr="005027C8">
        <w:rPr>
          <w:color w:val="000000" w:themeColor="text1"/>
          <w:sz w:val="22"/>
          <w:szCs w:val="22"/>
          <w:lang w:val="lv-LV"/>
        </w:rPr>
        <w:t>stundas pēc 20 mg lielas apiksabāna devas samazināja vidējo apiksabāna AUC attiecīgi par 50% un 27%, bet neietekmēja C</w:t>
      </w:r>
      <w:r w:rsidRPr="005027C8">
        <w:rPr>
          <w:color w:val="000000" w:themeColor="text1"/>
          <w:sz w:val="22"/>
          <w:szCs w:val="22"/>
          <w:vertAlign w:val="subscript"/>
          <w:lang w:val="lv-LV"/>
        </w:rPr>
        <w:t>max</w:t>
      </w:r>
      <w:r w:rsidRPr="005027C8">
        <w:rPr>
          <w:color w:val="000000" w:themeColor="text1"/>
          <w:sz w:val="22"/>
          <w:szCs w:val="22"/>
          <w:lang w:val="lv-LV"/>
        </w:rPr>
        <w:t xml:space="preserve">. Vidējais apiksabāna eliminācijas pusperiods samazinājās no 13,4 stundām, ieņemot apiksabānu vienu pašu, līdz 5,3 un 4,9 stundām, 2 un 6 stundas pēc apiksabāna lietojot aktivēto ogli. Tādējādi apiksabāna pārdozēšanas vai nejaušas </w:t>
      </w:r>
      <w:r w:rsidR="00346889" w:rsidRPr="005027C8">
        <w:rPr>
          <w:color w:val="000000" w:themeColor="text1"/>
          <w:sz w:val="22"/>
          <w:szCs w:val="22"/>
          <w:lang w:val="lv-LV"/>
        </w:rPr>
        <w:t>lietošanas</w:t>
      </w:r>
      <w:r w:rsidRPr="005027C8">
        <w:rPr>
          <w:color w:val="000000" w:themeColor="text1"/>
          <w:sz w:val="22"/>
          <w:szCs w:val="22"/>
          <w:lang w:val="lv-LV"/>
        </w:rPr>
        <w:t xml:space="preserve"> gadījumos var būt noderīga aktivētās ogles lietošana.</w:t>
      </w:r>
    </w:p>
    <w:p w14:paraId="71ECE474"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9AA8CB0" w14:textId="77777777" w:rsidR="00395832" w:rsidRPr="005027C8" w:rsidRDefault="00395832" w:rsidP="00395832">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Nozīmējot iekšķīgi vienreizēju 5 mg apiksabāna devu pieaugušajiem pacientiem ar nieru slimību terminālā stadijā, hemodialīze samazināja apiksabāna AUC par 14%. Tāpēc maz ticams, ka hemodialīze var kļūt par efektīvu apiksabāna pārdozēšanas ārstēšanas līdzekli.</w:t>
      </w:r>
    </w:p>
    <w:p w14:paraId="399D8206" w14:textId="77777777" w:rsidR="00395832" w:rsidRPr="005027C8" w:rsidRDefault="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8053BE4" w14:textId="5E1BA0DE" w:rsidR="00A461A4" w:rsidRPr="005027C8" w:rsidRDefault="0088183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Situācijās, kad dzīvību apdraudošas vai nekontrolētas asiņošanas dēļ ir nepieciešama antikoagulācijas atcelšana, </w:t>
      </w:r>
      <w:r w:rsidR="0071541E" w:rsidRPr="005027C8">
        <w:rPr>
          <w:color w:val="000000" w:themeColor="text1"/>
          <w:sz w:val="22"/>
          <w:szCs w:val="22"/>
          <w:lang w:val="lv-LV"/>
        </w:rPr>
        <w:t xml:space="preserve">pieaugušajiem </w:t>
      </w:r>
      <w:r w:rsidR="00F05582" w:rsidRPr="005027C8">
        <w:rPr>
          <w:color w:val="000000" w:themeColor="text1"/>
          <w:sz w:val="22"/>
          <w:szCs w:val="22"/>
          <w:lang w:val="lv-LV"/>
        </w:rPr>
        <w:t xml:space="preserve">pacientiem </w:t>
      </w:r>
      <w:r w:rsidR="0071541E" w:rsidRPr="005027C8">
        <w:rPr>
          <w:color w:val="000000" w:themeColor="text1"/>
          <w:sz w:val="22"/>
          <w:szCs w:val="22"/>
          <w:lang w:val="lv-LV"/>
        </w:rPr>
        <w:t xml:space="preserve">ir </w:t>
      </w:r>
      <w:r w:rsidRPr="005027C8">
        <w:rPr>
          <w:color w:val="000000" w:themeColor="text1"/>
          <w:sz w:val="22"/>
          <w:szCs w:val="22"/>
          <w:lang w:val="lv-LV"/>
        </w:rPr>
        <w:t xml:space="preserve">pieejams faktora Xa inhibitoru </w:t>
      </w:r>
      <w:r w:rsidR="002A0B12" w:rsidRPr="005027C8">
        <w:rPr>
          <w:color w:val="000000" w:themeColor="text1"/>
          <w:sz w:val="22"/>
          <w:szCs w:val="22"/>
          <w:lang w:val="lv-LV"/>
        </w:rPr>
        <w:t xml:space="preserve">iedarbību </w:t>
      </w:r>
      <w:r w:rsidRPr="005027C8">
        <w:rPr>
          <w:color w:val="000000" w:themeColor="text1"/>
          <w:sz w:val="22"/>
          <w:szCs w:val="22"/>
          <w:lang w:val="lv-LV"/>
        </w:rPr>
        <w:t>atce</w:t>
      </w:r>
      <w:r w:rsidR="002A0B12" w:rsidRPr="005027C8">
        <w:rPr>
          <w:color w:val="000000" w:themeColor="text1"/>
          <w:sz w:val="22"/>
          <w:szCs w:val="22"/>
          <w:lang w:val="lv-LV"/>
        </w:rPr>
        <w:t>ļošs</w:t>
      </w:r>
      <w:r w:rsidRPr="005027C8">
        <w:rPr>
          <w:color w:val="000000" w:themeColor="text1"/>
          <w:sz w:val="22"/>
          <w:szCs w:val="22"/>
          <w:lang w:val="lv-LV"/>
        </w:rPr>
        <w:t xml:space="preserve"> līdzeklis </w:t>
      </w:r>
      <w:r w:rsidR="00395832" w:rsidRPr="005027C8">
        <w:rPr>
          <w:color w:val="000000" w:themeColor="text1"/>
          <w:sz w:val="22"/>
          <w:szCs w:val="22"/>
          <w:lang w:val="lv-LV"/>
        </w:rPr>
        <w:t xml:space="preserve">(andeksanets alfa) </w:t>
      </w:r>
      <w:r w:rsidRPr="005027C8">
        <w:rPr>
          <w:color w:val="000000" w:themeColor="text1"/>
          <w:sz w:val="22"/>
          <w:szCs w:val="22"/>
          <w:lang w:val="lv-LV"/>
        </w:rPr>
        <w:t>(skatīt 4.4.</w:t>
      </w:r>
      <w:r w:rsidR="0033012D" w:rsidRPr="005027C8">
        <w:rPr>
          <w:color w:val="000000" w:themeColor="text1"/>
          <w:sz w:val="22"/>
          <w:szCs w:val="22"/>
          <w:lang w:val="lv-LV"/>
        </w:rPr>
        <w:t> </w:t>
      </w:r>
      <w:r w:rsidRPr="005027C8">
        <w:rPr>
          <w:color w:val="000000" w:themeColor="text1"/>
          <w:sz w:val="22"/>
          <w:szCs w:val="22"/>
          <w:lang w:val="lv-LV"/>
        </w:rPr>
        <w:t>apakšpunktu).</w:t>
      </w:r>
      <w:r w:rsidR="00A461A4" w:rsidRPr="005027C8">
        <w:rPr>
          <w:color w:val="000000" w:themeColor="text1"/>
          <w:sz w:val="22"/>
          <w:szCs w:val="22"/>
          <w:lang w:val="lv-LV"/>
        </w:rPr>
        <w:t xml:space="preserve"> </w:t>
      </w:r>
      <w:r w:rsidRPr="005027C8">
        <w:rPr>
          <w:color w:val="000000" w:themeColor="text1"/>
          <w:sz w:val="22"/>
          <w:szCs w:val="22"/>
          <w:lang w:val="lv-LV"/>
        </w:rPr>
        <w:t>V</w:t>
      </w:r>
      <w:r w:rsidR="00A461A4" w:rsidRPr="005027C8">
        <w:rPr>
          <w:color w:val="000000" w:themeColor="text1"/>
          <w:sz w:val="22"/>
          <w:szCs w:val="22"/>
          <w:lang w:val="lv-LV"/>
        </w:rPr>
        <w:t xml:space="preserve">ar </w:t>
      </w:r>
      <w:r w:rsidRPr="005027C8">
        <w:rPr>
          <w:color w:val="000000" w:themeColor="text1"/>
          <w:sz w:val="22"/>
          <w:szCs w:val="22"/>
          <w:lang w:val="lv-LV"/>
        </w:rPr>
        <w:t xml:space="preserve">arī </w:t>
      </w:r>
      <w:r w:rsidR="00A461A4" w:rsidRPr="005027C8">
        <w:rPr>
          <w:color w:val="000000" w:themeColor="text1"/>
          <w:sz w:val="22"/>
          <w:szCs w:val="22"/>
          <w:lang w:val="lv-LV"/>
        </w:rPr>
        <w:t xml:space="preserve">apsvērt </w:t>
      </w:r>
      <w:r w:rsidR="0056363D" w:rsidRPr="005027C8">
        <w:rPr>
          <w:color w:val="000000" w:themeColor="text1"/>
          <w:sz w:val="22"/>
          <w:szCs w:val="22"/>
          <w:lang w:val="lv-LV"/>
        </w:rPr>
        <w:t>protrombīna kompleksa koncentrātu (</w:t>
      </w:r>
      <w:r w:rsidR="00204A22" w:rsidRPr="005027C8">
        <w:rPr>
          <w:color w:val="000000" w:themeColor="text1"/>
          <w:sz w:val="22"/>
          <w:szCs w:val="22"/>
          <w:lang w:val="lv-LV"/>
        </w:rPr>
        <w:t>PKK</w:t>
      </w:r>
      <w:r w:rsidR="0056363D" w:rsidRPr="005027C8">
        <w:rPr>
          <w:color w:val="000000" w:themeColor="text1"/>
          <w:sz w:val="22"/>
          <w:szCs w:val="22"/>
          <w:lang w:val="lv-LV"/>
        </w:rPr>
        <w:t xml:space="preserve">) vai </w:t>
      </w:r>
      <w:r w:rsidR="00A461A4" w:rsidRPr="005027C8">
        <w:rPr>
          <w:color w:val="000000" w:themeColor="text1"/>
          <w:sz w:val="22"/>
          <w:szCs w:val="22"/>
          <w:lang w:val="lv-LV"/>
        </w:rPr>
        <w:t xml:space="preserve">rekombinantā VIIa faktora ievadīšanu. </w:t>
      </w:r>
      <w:r w:rsidR="0079374C" w:rsidRPr="005027C8">
        <w:rPr>
          <w:color w:val="000000" w:themeColor="text1"/>
          <w:sz w:val="22"/>
          <w:szCs w:val="22"/>
          <w:lang w:val="lv-LV"/>
        </w:rPr>
        <w:t>Apiksabāna</w:t>
      </w:r>
      <w:r w:rsidR="0056363D" w:rsidRPr="005027C8">
        <w:rPr>
          <w:color w:val="000000" w:themeColor="text1"/>
          <w:sz w:val="22"/>
          <w:szCs w:val="22"/>
          <w:lang w:val="lv-LV"/>
        </w:rPr>
        <w:t xml:space="preserve"> </w:t>
      </w:r>
      <w:r w:rsidR="00204A22" w:rsidRPr="005027C8">
        <w:rPr>
          <w:color w:val="000000" w:themeColor="text1"/>
          <w:sz w:val="22"/>
          <w:szCs w:val="22"/>
          <w:lang w:val="lv-LV"/>
        </w:rPr>
        <w:t>farmakodinamiskās iedarbības</w:t>
      </w:r>
      <w:r w:rsidR="0056363D" w:rsidRPr="005027C8">
        <w:rPr>
          <w:color w:val="000000" w:themeColor="text1"/>
          <w:sz w:val="22"/>
          <w:szCs w:val="22"/>
          <w:lang w:val="lv-LV"/>
        </w:rPr>
        <w:t xml:space="preserve"> </w:t>
      </w:r>
      <w:r w:rsidR="004D79B5" w:rsidRPr="005027C8">
        <w:rPr>
          <w:color w:val="000000" w:themeColor="text1"/>
          <w:sz w:val="22"/>
          <w:szCs w:val="22"/>
          <w:lang w:val="lv-LV"/>
        </w:rPr>
        <w:t>pārtraukšana</w:t>
      </w:r>
      <w:r w:rsidR="0056363D" w:rsidRPr="005027C8">
        <w:rPr>
          <w:color w:val="000000" w:themeColor="text1"/>
          <w:sz w:val="22"/>
          <w:szCs w:val="22"/>
          <w:lang w:val="lv-LV"/>
        </w:rPr>
        <w:t xml:space="preserve">, </w:t>
      </w:r>
      <w:r w:rsidR="00204A22" w:rsidRPr="005027C8">
        <w:rPr>
          <w:color w:val="000000" w:themeColor="text1"/>
          <w:sz w:val="22"/>
          <w:szCs w:val="22"/>
          <w:lang w:val="lv-LV"/>
        </w:rPr>
        <w:t>par ko liecin</w:t>
      </w:r>
      <w:r w:rsidR="00F06618" w:rsidRPr="005027C8">
        <w:rPr>
          <w:color w:val="000000" w:themeColor="text1"/>
          <w:sz w:val="22"/>
          <w:szCs w:val="22"/>
          <w:lang w:val="lv-LV"/>
        </w:rPr>
        <w:t>āj</w:t>
      </w:r>
      <w:r w:rsidR="00204A22" w:rsidRPr="005027C8">
        <w:rPr>
          <w:color w:val="000000" w:themeColor="text1"/>
          <w:sz w:val="22"/>
          <w:szCs w:val="22"/>
          <w:lang w:val="lv-LV"/>
        </w:rPr>
        <w:t>a</w:t>
      </w:r>
      <w:r w:rsidR="0056363D" w:rsidRPr="005027C8">
        <w:rPr>
          <w:color w:val="000000" w:themeColor="text1"/>
          <w:sz w:val="22"/>
          <w:szCs w:val="22"/>
          <w:lang w:val="lv-LV"/>
        </w:rPr>
        <w:t xml:space="preserve"> izmaiņas trombīna veidošanās </w:t>
      </w:r>
      <w:r w:rsidR="0021742C" w:rsidRPr="005027C8">
        <w:rPr>
          <w:color w:val="000000" w:themeColor="text1"/>
          <w:sz w:val="22"/>
          <w:szCs w:val="22"/>
          <w:lang w:val="lv-LV"/>
        </w:rPr>
        <w:t>testā</w:t>
      </w:r>
      <w:r w:rsidR="0056363D" w:rsidRPr="005027C8">
        <w:rPr>
          <w:color w:val="000000" w:themeColor="text1"/>
          <w:sz w:val="22"/>
          <w:szCs w:val="22"/>
          <w:lang w:val="lv-LV"/>
        </w:rPr>
        <w:t xml:space="preserve">, </w:t>
      </w:r>
      <w:r w:rsidR="004D79B5" w:rsidRPr="005027C8">
        <w:rPr>
          <w:color w:val="000000" w:themeColor="text1"/>
          <w:sz w:val="22"/>
          <w:szCs w:val="22"/>
          <w:lang w:val="lv-LV"/>
        </w:rPr>
        <w:t>parādījās</w:t>
      </w:r>
      <w:r w:rsidR="0056363D" w:rsidRPr="005027C8">
        <w:rPr>
          <w:color w:val="000000" w:themeColor="text1"/>
          <w:sz w:val="22"/>
          <w:szCs w:val="22"/>
          <w:lang w:val="lv-LV"/>
        </w:rPr>
        <w:t xml:space="preserve"> infūzijas beigās un sasniedza </w:t>
      </w:r>
      <w:r w:rsidR="00204A22" w:rsidRPr="005027C8">
        <w:rPr>
          <w:color w:val="000000" w:themeColor="text1"/>
          <w:sz w:val="22"/>
          <w:szCs w:val="22"/>
          <w:lang w:val="lv-LV"/>
        </w:rPr>
        <w:t>sākuma</w:t>
      </w:r>
      <w:r w:rsidR="0056363D" w:rsidRPr="005027C8">
        <w:rPr>
          <w:color w:val="000000" w:themeColor="text1"/>
          <w:sz w:val="22"/>
          <w:szCs w:val="22"/>
          <w:lang w:val="lv-LV"/>
        </w:rPr>
        <w:t xml:space="preserve"> vērtību 4 stund</w:t>
      </w:r>
      <w:r w:rsidR="00204A22" w:rsidRPr="005027C8">
        <w:rPr>
          <w:color w:val="000000" w:themeColor="text1"/>
          <w:sz w:val="22"/>
          <w:szCs w:val="22"/>
          <w:lang w:val="lv-LV"/>
        </w:rPr>
        <w:t>ā</w:t>
      </w:r>
      <w:r w:rsidR="0056363D" w:rsidRPr="005027C8">
        <w:rPr>
          <w:color w:val="000000" w:themeColor="text1"/>
          <w:sz w:val="22"/>
          <w:szCs w:val="22"/>
          <w:lang w:val="lv-LV"/>
        </w:rPr>
        <w:t>s pēc 4-faktoru PK</w:t>
      </w:r>
      <w:r w:rsidR="00204A22" w:rsidRPr="005027C8">
        <w:rPr>
          <w:color w:val="000000" w:themeColor="text1"/>
          <w:sz w:val="22"/>
          <w:szCs w:val="22"/>
          <w:lang w:val="lv-LV"/>
        </w:rPr>
        <w:t>K</w:t>
      </w:r>
      <w:r w:rsidR="0056363D" w:rsidRPr="005027C8">
        <w:rPr>
          <w:color w:val="000000" w:themeColor="text1"/>
          <w:sz w:val="22"/>
          <w:szCs w:val="22"/>
          <w:lang w:val="lv-LV"/>
        </w:rPr>
        <w:t xml:space="preserve"> 30 minūšu infūzijas sākšanas vesel</w:t>
      </w:r>
      <w:r w:rsidR="00DB0C39" w:rsidRPr="005027C8">
        <w:rPr>
          <w:color w:val="000000" w:themeColor="text1"/>
          <w:sz w:val="22"/>
          <w:szCs w:val="22"/>
          <w:lang w:val="lv-LV"/>
        </w:rPr>
        <w:t>ā</w:t>
      </w:r>
      <w:r w:rsidR="0056363D" w:rsidRPr="005027C8">
        <w:rPr>
          <w:color w:val="000000" w:themeColor="text1"/>
          <w:sz w:val="22"/>
          <w:szCs w:val="22"/>
          <w:lang w:val="lv-LV"/>
        </w:rPr>
        <w:t xml:space="preserve">m </w:t>
      </w:r>
      <w:r w:rsidR="00DB0C39" w:rsidRPr="005027C8">
        <w:rPr>
          <w:color w:val="000000" w:themeColor="text1"/>
          <w:sz w:val="22"/>
          <w:szCs w:val="22"/>
          <w:lang w:val="lv-LV"/>
        </w:rPr>
        <w:t>pētāmajām personām</w:t>
      </w:r>
      <w:r w:rsidR="0056363D" w:rsidRPr="005027C8">
        <w:rPr>
          <w:color w:val="000000" w:themeColor="text1"/>
          <w:sz w:val="22"/>
          <w:szCs w:val="22"/>
          <w:lang w:val="lv-LV"/>
        </w:rPr>
        <w:t xml:space="preserve">. </w:t>
      </w:r>
      <w:r w:rsidR="00204A22" w:rsidRPr="005027C8">
        <w:rPr>
          <w:color w:val="000000" w:themeColor="text1"/>
          <w:sz w:val="22"/>
          <w:szCs w:val="22"/>
          <w:lang w:val="lv-LV"/>
        </w:rPr>
        <w:t>Tomēr nav klīniskas pieredzes par 4-faktoru PKK līdzekļu lietošanu, la</w:t>
      </w:r>
      <w:r w:rsidR="0013028F" w:rsidRPr="005027C8">
        <w:rPr>
          <w:color w:val="000000" w:themeColor="text1"/>
          <w:sz w:val="22"/>
          <w:szCs w:val="22"/>
          <w:lang w:val="lv-LV"/>
        </w:rPr>
        <w:t>i</w:t>
      </w:r>
      <w:r w:rsidR="00204A22" w:rsidRPr="005027C8">
        <w:rPr>
          <w:color w:val="000000" w:themeColor="text1"/>
          <w:sz w:val="22"/>
          <w:szCs w:val="22"/>
          <w:lang w:val="lv-LV"/>
        </w:rPr>
        <w:t xml:space="preserve"> apturētu asiņošanu indivīdiem, k</w:t>
      </w:r>
      <w:r w:rsidR="0033012D" w:rsidRPr="005027C8">
        <w:rPr>
          <w:color w:val="000000" w:themeColor="text1"/>
          <w:sz w:val="22"/>
          <w:szCs w:val="22"/>
          <w:lang w:val="lv-LV"/>
        </w:rPr>
        <w:t>uri</w:t>
      </w:r>
      <w:r w:rsidR="00204A22" w:rsidRPr="005027C8">
        <w:rPr>
          <w:color w:val="000000" w:themeColor="text1"/>
          <w:sz w:val="22"/>
          <w:szCs w:val="22"/>
          <w:lang w:val="lv-LV"/>
        </w:rPr>
        <w:t xml:space="preserve"> ir saņēmuši </w:t>
      </w:r>
      <w:r w:rsidR="0079374C" w:rsidRPr="005027C8">
        <w:rPr>
          <w:color w:val="000000" w:themeColor="text1"/>
          <w:sz w:val="22"/>
          <w:szCs w:val="22"/>
          <w:lang w:val="lv-LV"/>
        </w:rPr>
        <w:t>apiksabānu</w:t>
      </w:r>
      <w:r w:rsidR="00204A22" w:rsidRPr="005027C8">
        <w:rPr>
          <w:color w:val="000000" w:themeColor="text1"/>
          <w:sz w:val="22"/>
          <w:szCs w:val="22"/>
          <w:lang w:val="lv-LV"/>
        </w:rPr>
        <w:t xml:space="preserve">. </w:t>
      </w:r>
      <w:r w:rsidR="0056363D" w:rsidRPr="005027C8">
        <w:rPr>
          <w:color w:val="000000" w:themeColor="text1"/>
          <w:sz w:val="22"/>
          <w:szCs w:val="22"/>
          <w:lang w:val="lv-LV"/>
        </w:rPr>
        <w:t>Š</w:t>
      </w:r>
      <w:r w:rsidR="00A461A4" w:rsidRPr="005027C8">
        <w:rPr>
          <w:color w:val="000000" w:themeColor="text1"/>
          <w:sz w:val="22"/>
          <w:szCs w:val="22"/>
          <w:lang w:val="lv-LV"/>
        </w:rPr>
        <w:t>obrīd nav pieredzes par rekombinantā VIIa faktora lietošanu personām, k</w:t>
      </w:r>
      <w:r w:rsidR="0033012D" w:rsidRPr="005027C8">
        <w:rPr>
          <w:color w:val="000000" w:themeColor="text1"/>
          <w:sz w:val="22"/>
          <w:szCs w:val="22"/>
          <w:lang w:val="lv-LV"/>
        </w:rPr>
        <w:t>uras</w:t>
      </w:r>
      <w:r w:rsidR="00A461A4" w:rsidRPr="005027C8">
        <w:rPr>
          <w:color w:val="000000" w:themeColor="text1"/>
          <w:sz w:val="22"/>
          <w:szCs w:val="22"/>
          <w:lang w:val="lv-LV"/>
        </w:rPr>
        <w:t xml:space="preserve"> saņem apiksabānu. Atkarībā no asiņošanas samazināšanās var apsvērt atkārtotu rekombinantā VIIa faktora ievadīšanu un devas titrēšanu.</w:t>
      </w:r>
    </w:p>
    <w:p w14:paraId="6BD75625"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F0D5A73" w14:textId="20860AE2" w:rsidR="00395832" w:rsidRPr="005027C8" w:rsidRDefault="00FD71C8"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Tāda s</w:t>
      </w:r>
      <w:r w:rsidR="00395832" w:rsidRPr="005027C8">
        <w:rPr>
          <w:color w:val="000000" w:themeColor="text1"/>
          <w:sz w:val="22"/>
          <w:szCs w:val="22"/>
          <w:lang w:val="lv-LV"/>
        </w:rPr>
        <w:t>pecifisk</w:t>
      </w:r>
      <w:r w:rsidRPr="005027C8">
        <w:rPr>
          <w:color w:val="000000" w:themeColor="text1"/>
          <w:sz w:val="22"/>
          <w:szCs w:val="22"/>
          <w:lang w:val="lv-LV"/>
        </w:rPr>
        <w:t>a</w:t>
      </w:r>
      <w:r w:rsidR="00395832" w:rsidRPr="005027C8">
        <w:rPr>
          <w:color w:val="000000" w:themeColor="text1"/>
          <w:sz w:val="22"/>
          <w:szCs w:val="22"/>
          <w:lang w:val="lv-LV"/>
        </w:rPr>
        <w:t xml:space="preserve"> </w:t>
      </w:r>
      <w:r w:rsidRPr="005027C8">
        <w:rPr>
          <w:color w:val="000000" w:themeColor="text1"/>
          <w:sz w:val="22"/>
          <w:szCs w:val="22"/>
          <w:lang w:val="lv-LV"/>
        </w:rPr>
        <w:t>atgriezeniska</w:t>
      </w:r>
      <w:r w:rsidR="00395832" w:rsidRPr="005027C8">
        <w:rPr>
          <w:color w:val="000000" w:themeColor="text1"/>
          <w:sz w:val="22"/>
          <w:szCs w:val="22"/>
          <w:lang w:val="lv-LV"/>
        </w:rPr>
        <w:t xml:space="preserve"> līdzekļa (andeksaneta alfa)</w:t>
      </w:r>
      <w:r w:rsidRPr="005027C8">
        <w:rPr>
          <w:color w:val="000000" w:themeColor="text1"/>
          <w:sz w:val="22"/>
          <w:szCs w:val="22"/>
          <w:lang w:val="lv-LV"/>
        </w:rPr>
        <w:t xml:space="preserve"> lietošana</w:t>
      </w:r>
      <w:r w:rsidR="00395832" w:rsidRPr="005027C8">
        <w:rPr>
          <w:color w:val="000000" w:themeColor="text1"/>
          <w:sz w:val="22"/>
          <w:szCs w:val="22"/>
          <w:lang w:val="lv-LV"/>
        </w:rPr>
        <w:t>, kurš antagonizē apiksabāna farmakodinamisko iedarbību, pediatriskajā populācijā nav apstiprināta (skatīt andeksaneta alfa zāļu aprakstu). Var arī apsvērt svaigi sasaldētas plazmas pārliešanu, PKK vai rekombinantā VIIa faktora ievadīšanu.</w:t>
      </w:r>
    </w:p>
    <w:p w14:paraId="6116362C" w14:textId="77777777" w:rsidR="00395832" w:rsidRPr="005027C8" w:rsidRDefault="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F10ABBF" w14:textId="77777777" w:rsidR="0065220D" w:rsidRPr="005027C8" w:rsidRDefault="0065220D" w:rsidP="0065220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Masīvas asiņošanas gadījumā atkarībā no vietējās pieejamības jāapsver koagulācijas eksperta konsultācijas nepieciešamība.</w:t>
      </w:r>
    </w:p>
    <w:p w14:paraId="7A18131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8A064E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C4C5B06" w14:textId="77777777" w:rsidR="00A461A4" w:rsidRPr="005027C8" w:rsidRDefault="00A461A4">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5.</w:t>
      </w:r>
      <w:r w:rsidRPr="005027C8">
        <w:rPr>
          <w:b/>
          <w:color w:val="000000" w:themeColor="text1"/>
          <w:sz w:val="22"/>
          <w:szCs w:val="22"/>
          <w:lang w:val="lv-LV"/>
        </w:rPr>
        <w:tab/>
        <w:t>FARMAKOLOĢISKĀS ĪPAŠĪBAS</w:t>
      </w:r>
    </w:p>
    <w:p w14:paraId="684CABE0" w14:textId="77777777" w:rsidR="00A461A4" w:rsidRPr="005027C8" w:rsidRDefault="00A461A4">
      <w:pPr>
        <w:pStyle w:val="section1"/>
        <w:keepNext/>
        <w:tabs>
          <w:tab w:val="left" w:pos="567"/>
        </w:tabs>
        <w:spacing w:before="0" w:beforeAutospacing="0" w:after="0" w:afterAutospacing="0" w:line="260" w:lineRule="exact"/>
        <w:rPr>
          <w:b/>
          <w:color w:val="000000" w:themeColor="text1"/>
          <w:sz w:val="22"/>
          <w:szCs w:val="22"/>
          <w:lang w:val="lv-LV"/>
        </w:rPr>
      </w:pPr>
    </w:p>
    <w:p w14:paraId="606AA124" w14:textId="77777777" w:rsidR="00A461A4" w:rsidRPr="005027C8" w:rsidRDefault="00A461A4">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 xml:space="preserve">5.1. </w:t>
      </w:r>
      <w:r w:rsidRPr="005027C8">
        <w:rPr>
          <w:b/>
          <w:color w:val="000000" w:themeColor="text1"/>
          <w:sz w:val="22"/>
          <w:szCs w:val="22"/>
          <w:lang w:val="lv-LV"/>
        </w:rPr>
        <w:tab/>
        <w:t>Farmakodinamiskās īpašības</w:t>
      </w:r>
    </w:p>
    <w:p w14:paraId="75B4CA13"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lang w:val="lv-LV"/>
        </w:rPr>
      </w:pPr>
    </w:p>
    <w:p w14:paraId="33B93F9A"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 xml:space="preserve">Farmakoterapeitiskā grupa: </w:t>
      </w:r>
      <w:r w:rsidR="00B43401" w:rsidRPr="005027C8">
        <w:rPr>
          <w:color w:val="000000" w:themeColor="text1"/>
          <w:sz w:val="22"/>
          <w:szCs w:val="22"/>
          <w:lang w:val="lv-LV"/>
        </w:rPr>
        <w:t>antitrombotiski</w:t>
      </w:r>
      <w:r w:rsidR="0065220D" w:rsidRPr="005027C8">
        <w:rPr>
          <w:color w:val="000000" w:themeColor="text1"/>
          <w:sz w:val="22"/>
          <w:szCs w:val="22"/>
          <w:lang w:val="lv-LV"/>
        </w:rPr>
        <w:t>e</w:t>
      </w:r>
      <w:r w:rsidR="00B43401" w:rsidRPr="005027C8">
        <w:rPr>
          <w:color w:val="000000" w:themeColor="text1"/>
          <w:sz w:val="22"/>
          <w:szCs w:val="22"/>
          <w:lang w:val="lv-LV"/>
        </w:rPr>
        <w:t xml:space="preserve"> līdzekļi, </w:t>
      </w:r>
      <w:r w:rsidRPr="005027C8">
        <w:rPr>
          <w:color w:val="000000" w:themeColor="text1"/>
          <w:sz w:val="22"/>
          <w:szCs w:val="22"/>
          <w:lang w:val="lv-LV"/>
        </w:rPr>
        <w:t>tiešie Xa faktora inhibitori, ATĶ kods: B01AF02</w:t>
      </w:r>
    </w:p>
    <w:p w14:paraId="64C9C4CB" w14:textId="77777777" w:rsidR="00A461A4" w:rsidRPr="005027C8" w:rsidRDefault="00A461A4">
      <w:pPr>
        <w:pStyle w:val="EMEABodyText"/>
        <w:rPr>
          <w:rFonts w:eastAsia="MS Mincho"/>
          <w:color w:val="000000" w:themeColor="text1"/>
          <w:szCs w:val="22"/>
          <w:lang w:val="lv-LV"/>
        </w:rPr>
      </w:pPr>
    </w:p>
    <w:p w14:paraId="2B8F9563" w14:textId="77777777" w:rsidR="00A461A4" w:rsidRPr="005027C8" w:rsidRDefault="00A461A4" w:rsidP="00CC6754">
      <w:pPr>
        <w:pStyle w:val="EMEABodyText"/>
        <w:keepNext/>
        <w:rPr>
          <w:color w:val="000000" w:themeColor="text1"/>
          <w:szCs w:val="22"/>
          <w:u w:val="single"/>
          <w:lang w:val="lv-LV"/>
        </w:rPr>
      </w:pPr>
      <w:r w:rsidRPr="005027C8">
        <w:rPr>
          <w:color w:val="000000" w:themeColor="text1"/>
          <w:szCs w:val="22"/>
          <w:u w:val="single"/>
          <w:lang w:val="lv-LV"/>
        </w:rPr>
        <w:t>Darbības mehānisms</w:t>
      </w:r>
    </w:p>
    <w:p w14:paraId="3E62B12F" w14:textId="77777777" w:rsidR="0079374C" w:rsidRPr="005027C8" w:rsidRDefault="0079374C">
      <w:pPr>
        <w:pStyle w:val="EMEABodyText"/>
        <w:rPr>
          <w:color w:val="000000" w:themeColor="text1"/>
          <w:szCs w:val="22"/>
          <w:lang w:val="lv-LV"/>
        </w:rPr>
      </w:pPr>
    </w:p>
    <w:p w14:paraId="6B343715" w14:textId="77777777" w:rsidR="00A461A4" w:rsidRPr="005027C8" w:rsidRDefault="00A461A4">
      <w:pPr>
        <w:pStyle w:val="EMEABodyText"/>
        <w:rPr>
          <w:color w:val="000000" w:themeColor="text1"/>
          <w:szCs w:val="22"/>
          <w:lang w:val="lv-LV"/>
        </w:rPr>
      </w:pPr>
      <w:r w:rsidRPr="005027C8">
        <w:rPr>
          <w:color w:val="000000" w:themeColor="text1"/>
          <w:szCs w:val="22"/>
          <w:lang w:val="lv-LV"/>
        </w:rPr>
        <w:t>Apiksabāns ir spēcīgs, iekšķīgi lietojams, atgriezenisks, tiešs un izteikti selektīvs Xa faktora inhibitors. Asins recēšanas mazināšanai tam nav nepieciešams antitrombīns III. Apiksabāns inhibē brīvo un pie tromba piesaistīto Xa faktoru un protrombināzi. Apiksabāns tieši neietekmē trombocītu agregāciju, bet tā tiek ietekmēta netieši, kavējot trombīna veidošanos. Inhibējot Xa faktoru, apiksabāns kavē trombīna veidošanos un trombu attīstību. Apiksabāna preklīniskajos pētījumos, dzīvnieku modeļiem lietojot devas, pie kurām saglabājās hemostāze, tika konstatēta asins reci mazinoša iedarbība, novēršot arteriālu un venozu trombozi.</w:t>
      </w:r>
    </w:p>
    <w:p w14:paraId="4D3206C1"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i/>
          <w:color w:val="000000" w:themeColor="text1"/>
          <w:sz w:val="22"/>
          <w:szCs w:val="22"/>
          <w:lang w:val="lv-LV"/>
        </w:rPr>
      </w:pPr>
    </w:p>
    <w:p w14:paraId="133A0A22" w14:textId="77777777" w:rsidR="00A461A4" w:rsidRPr="005027C8" w:rsidRDefault="00A461A4" w:rsidP="006E2105">
      <w:pPr>
        <w:pStyle w:val="EMEABodyText"/>
        <w:keepNext/>
        <w:rPr>
          <w:color w:val="000000" w:themeColor="text1"/>
          <w:szCs w:val="22"/>
          <w:u w:val="single"/>
          <w:lang w:val="lv-LV"/>
        </w:rPr>
      </w:pPr>
      <w:r w:rsidRPr="005027C8">
        <w:rPr>
          <w:color w:val="000000" w:themeColor="text1"/>
          <w:szCs w:val="22"/>
          <w:u w:val="single"/>
          <w:lang w:val="lv-LV"/>
        </w:rPr>
        <w:t>Farmakodinamiskā iedarbība</w:t>
      </w:r>
    </w:p>
    <w:p w14:paraId="34A38308" w14:textId="77777777" w:rsidR="00646224" w:rsidRPr="005027C8" w:rsidRDefault="0064622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FE6AB16" w14:textId="6F67BD54"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Apiksabāna farmakodinamiskā iedarbība atbilst tā darbības mehānismam (Xa </w:t>
      </w:r>
      <w:r w:rsidR="0065220D" w:rsidRPr="005027C8">
        <w:rPr>
          <w:color w:val="000000" w:themeColor="text1"/>
          <w:sz w:val="22"/>
          <w:szCs w:val="22"/>
          <w:lang w:val="lv-LV"/>
        </w:rPr>
        <w:t xml:space="preserve">faktora </w:t>
      </w:r>
      <w:r w:rsidRPr="005027C8">
        <w:rPr>
          <w:color w:val="000000" w:themeColor="text1"/>
          <w:sz w:val="22"/>
          <w:szCs w:val="22"/>
          <w:lang w:val="lv-LV"/>
        </w:rPr>
        <w:t>inhibīcijai). Apiksabāna izraisītās Xa</w:t>
      </w:r>
      <w:r w:rsidR="0065220D" w:rsidRPr="005027C8">
        <w:rPr>
          <w:color w:val="000000" w:themeColor="text1"/>
          <w:sz w:val="22"/>
          <w:szCs w:val="22"/>
          <w:lang w:val="lv-LV"/>
        </w:rPr>
        <w:t xml:space="preserve"> faktora</w:t>
      </w:r>
      <w:r w:rsidRPr="005027C8">
        <w:rPr>
          <w:color w:val="000000" w:themeColor="text1"/>
          <w:sz w:val="22"/>
          <w:szCs w:val="22"/>
          <w:lang w:val="lv-LV"/>
        </w:rPr>
        <w:t xml:space="preserve"> inhibīcijas dēļ pieaug asinsreces testu rezultāti, piemēram, protrombīna laiks (PT), INR un aktivētā parciālā tromboplastīna laiks (aPTT). </w:t>
      </w:r>
      <w:r w:rsidR="0071541E" w:rsidRPr="005027C8">
        <w:rPr>
          <w:color w:val="000000" w:themeColor="text1"/>
          <w:sz w:val="22"/>
          <w:szCs w:val="22"/>
          <w:lang w:val="lv-LV"/>
        </w:rPr>
        <w:t>Pieauguš</w:t>
      </w:r>
      <w:r w:rsidR="00E42BBF" w:rsidRPr="005027C8">
        <w:rPr>
          <w:color w:val="000000" w:themeColor="text1"/>
          <w:sz w:val="22"/>
          <w:szCs w:val="22"/>
          <w:lang w:val="lv-LV"/>
        </w:rPr>
        <w:t>aj</w:t>
      </w:r>
      <w:r w:rsidR="0071541E" w:rsidRPr="005027C8">
        <w:rPr>
          <w:color w:val="000000" w:themeColor="text1"/>
          <w:sz w:val="22"/>
          <w:szCs w:val="22"/>
          <w:lang w:val="lv-LV"/>
        </w:rPr>
        <w:t>iem, l</w:t>
      </w:r>
      <w:r w:rsidRPr="005027C8">
        <w:rPr>
          <w:color w:val="000000" w:themeColor="text1"/>
          <w:sz w:val="22"/>
          <w:szCs w:val="22"/>
          <w:lang w:val="lv-LV"/>
        </w:rPr>
        <w:t>ietojot plānoto terapeitisko devu, izmaiņas šajos asinsreces testos ir nelielas un tām raksturīga izteikta variabilitāte. Šos testus nav ieteicams izmantot apiksabāna farmakodinamiskās iedarbības novērtēšanai.</w:t>
      </w:r>
      <w:r w:rsidR="0056363D" w:rsidRPr="005027C8">
        <w:rPr>
          <w:color w:val="000000" w:themeColor="text1"/>
          <w:sz w:val="22"/>
          <w:szCs w:val="22"/>
          <w:lang w:val="lv-LV"/>
        </w:rPr>
        <w:t xml:space="preserve"> Trombīna veidošanās </w:t>
      </w:r>
      <w:r w:rsidR="0021742C" w:rsidRPr="005027C8">
        <w:rPr>
          <w:color w:val="000000" w:themeColor="text1"/>
          <w:sz w:val="22"/>
          <w:szCs w:val="22"/>
          <w:lang w:val="lv-LV"/>
        </w:rPr>
        <w:t>testā</w:t>
      </w:r>
      <w:r w:rsidR="0056363D" w:rsidRPr="005027C8">
        <w:rPr>
          <w:color w:val="000000" w:themeColor="text1"/>
          <w:sz w:val="22"/>
          <w:szCs w:val="22"/>
          <w:lang w:val="lv-LV"/>
        </w:rPr>
        <w:t xml:space="preserve"> apiksabāns samazināja endogēn</w:t>
      </w:r>
      <w:r w:rsidR="00204A22" w:rsidRPr="005027C8">
        <w:rPr>
          <w:color w:val="000000" w:themeColor="text1"/>
          <w:sz w:val="22"/>
          <w:szCs w:val="22"/>
          <w:lang w:val="lv-LV"/>
        </w:rPr>
        <w:t>o</w:t>
      </w:r>
      <w:r w:rsidR="0056363D" w:rsidRPr="005027C8">
        <w:rPr>
          <w:color w:val="000000" w:themeColor="text1"/>
          <w:sz w:val="22"/>
          <w:szCs w:val="22"/>
          <w:lang w:val="lv-LV"/>
        </w:rPr>
        <w:t xml:space="preserve"> tromb</w:t>
      </w:r>
      <w:r w:rsidR="00D67A52" w:rsidRPr="005027C8">
        <w:rPr>
          <w:color w:val="000000" w:themeColor="text1"/>
          <w:sz w:val="22"/>
          <w:szCs w:val="22"/>
          <w:lang w:val="lv-LV"/>
        </w:rPr>
        <w:t>īn</w:t>
      </w:r>
      <w:r w:rsidR="0056363D" w:rsidRPr="005027C8">
        <w:rPr>
          <w:color w:val="000000" w:themeColor="text1"/>
          <w:sz w:val="22"/>
          <w:szCs w:val="22"/>
          <w:lang w:val="lv-LV"/>
        </w:rPr>
        <w:t>a potenciālu</w:t>
      </w:r>
      <w:r w:rsidR="007903DE" w:rsidRPr="005027C8">
        <w:rPr>
          <w:color w:val="000000" w:themeColor="text1"/>
          <w:sz w:val="22"/>
          <w:szCs w:val="22"/>
          <w:lang w:val="lv-LV"/>
        </w:rPr>
        <w:t> </w:t>
      </w:r>
      <w:r w:rsidR="0056363D" w:rsidRPr="005027C8">
        <w:rPr>
          <w:color w:val="000000" w:themeColor="text1"/>
          <w:sz w:val="22"/>
          <w:szCs w:val="22"/>
          <w:lang w:val="lv-LV"/>
        </w:rPr>
        <w:t>– trombīna veidošanās rādītāju cilvēka plazmā.</w:t>
      </w:r>
    </w:p>
    <w:p w14:paraId="4F3E5B62"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256B1FE" w14:textId="00212CD2" w:rsidR="0071541E" w:rsidRPr="005027C8" w:rsidRDefault="00A461A4" w:rsidP="0071541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Apiksabānam konstatēta arī anti-Xa </w:t>
      </w:r>
      <w:r w:rsidR="0065220D" w:rsidRPr="005027C8">
        <w:rPr>
          <w:color w:val="000000" w:themeColor="text1"/>
          <w:sz w:val="22"/>
          <w:szCs w:val="22"/>
          <w:lang w:val="lv-LV"/>
        </w:rPr>
        <w:t xml:space="preserve">faktora </w:t>
      </w:r>
      <w:r w:rsidRPr="005027C8">
        <w:rPr>
          <w:color w:val="000000" w:themeColor="text1"/>
          <w:sz w:val="22"/>
          <w:szCs w:val="22"/>
          <w:lang w:val="lv-LV"/>
        </w:rPr>
        <w:t>aktivitāte, par ko liecina Xa faktora enzīma aktivitātes samazināšanās, daudzos komerciālos anti-Xa</w:t>
      </w:r>
      <w:r w:rsidR="0065220D" w:rsidRPr="005027C8">
        <w:rPr>
          <w:color w:val="000000" w:themeColor="text1"/>
          <w:sz w:val="22"/>
          <w:szCs w:val="22"/>
          <w:lang w:val="lv-LV"/>
        </w:rPr>
        <w:t xml:space="preserve"> faktora</w:t>
      </w:r>
      <w:r w:rsidRPr="005027C8">
        <w:rPr>
          <w:color w:val="000000" w:themeColor="text1"/>
          <w:sz w:val="22"/>
          <w:szCs w:val="22"/>
          <w:lang w:val="lv-LV"/>
        </w:rPr>
        <w:t xml:space="preserve"> komplektos, tomēr rezultāti komplektiem atšķiras. Klīnisko pētījumu dati </w:t>
      </w:r>
      <w:r w:rsidR="0071541E" w:rsidRPr="005027C8">
        <w:rPr>
          <w:color w:val="000000" w:themeColor="text1"/>
          <w:sz w:val="22"/>
          <w:szCs w:val="22"/>
          <w:lang w:val="lv-LV"/>
        </w:rPr>
        <w:t>par pieauguš</w:t>
      </w:r>
      <w:r w:rsidR="00E42BBF" w:rsidRPr="005027C8">
        <w:rPr>
          <w:color w:val="000000" w:themeColor="text1"/>
          <w:sz w:val="22"/>
          <w:szCs w:val="22"/>
          <w:lang w:val="lv-LV"/>
        </w:rPr>
        <w:t>aj</w:t>
      </w:r>
      <w:r w:rsidR="0071541E" w:rsidRPr="005027C8">
        <w:rPr>
          <w:color w:val="000000" w:themeColor="text1"/>
          <w:sz w:val="22"/>
          <w:szCs w:val="22"/>
          <w:lang w:val="lv-LV"/>
        </w:rPr>
        <w:t xml:space="preserve">iem </w:t>
      </w:r>
      <w:r w:rsidRPr="005027C8">
        <w:rPr>
          <w:color w:val="000000" w:themeColor="text1"/>
          <w:sz w:val="22"/>
          <w:szCs w:val="22"/>
          <w:lang w:val="lv-LV"/>
        </w:rPr>
        <w:t>pieejami tikai Rotachrom</w:t>
      </w:r>
      <w:r w:rsidRPr="005027C8">
        <w:rPr>
          <w:color w:val="000000" w:themeColor="text1"/>
          <w:sz w:val="22"/>
          <w:szCs w:val="22"/>
          <w:vertAlign w:val="superscript"/>
          <w:lang w:val="lv-LV"/>
        </w:rPr>
        <w:t>®</w:t>
      </w:r>
      <w:r w:rsidRPr="005027C8">
        <w:rPr>
          <w:color w:val="000000" w:themeColor="text1"/>
          <w:sz w:val="22"/>
          <w:szCs w:val="22"/>
          <w:lang w:val="lv-LV"/>
        </w:rPr>
        <w:t xml:space="preserve"> heparīna hromogēnai analīzei. Anti-Xa </w:t>
      </w:r>
      <w:r w:rsidR="0065220D" w:rsidRPr="005027C8">
        <w:rPr>
          <w:color w:val="000000" w:themeColor="text1"/>
          <w:sz w:val="22"/>
          <w:szCs w:val="22"/>
          <w:lang w:val="lv-LV"/>
        </w:rPr>
        <w:t xml:space="preserve">faktora </w:t>
      </w:r>
      <w:r w:rsidRPr="005027C8">
        <w:rPr>
          <w:color w:val="000000" w:themeColor="text1"/>
          <w:sz w:val="22"/>
          <w:szCs w:val="22"/>
          <w:lang w:val="lv-LV"/>
        </w:rPr>
        <w:t xml:space="preserve">aktivitātei piemīt ļoti tieša saistība ar apiksabāna koncentrāciju plazmā – tai novēro maksimumu laikā, kad apiksabāns sasniedz maksimālo koncentrāciju plazmā. Saistība starp apiksabāna koncentrāciju plazmā un anti-Xa </w:t>
      </w:r>
      <w:r w:rsidR="0065220D" w:rsidRPr="005027C8">
        <w:rPr>
          <w:color w:val="000000" w:themeColor="text1"/>
          <w:sz w:val="22"/>
          <w:szCs w:val="22"/>
          <w:lang w:val="lv-LV"/>
        </w:rPr>
        <w:t xml:space="preserve">faktora </w:t>
      </w:r>
      <w:r w:rsidRPr="005027C8">
        <w:rPr>
          <w:color w:val="000000" w:themeColor="text1"/>
          <w:sz w:val="22"/>
          <w:szCs w:val="22"/>
          <w:lang w:val="lv-LV"/>
        </w:rPr>
        <w:t xml:space="preserve">aktivitāti ir </w:t>
      </w:r>
      <w:r w:rsidR="00770E43" w:rsidRPr="005027C8">
        <w:rPr>
          <w:color w:val="000000" w:themeColor="text1"/>
          <w:sz w:val="22"/>
          <w:szCs w:val="22"/>
          <w:lang w:val="lv-LV"/>
        </w:rPr>
        <w:t xml:space="preserve">apmēram </w:t>
      </w:r>
      <w:r w:rsidRPr="005027C8">
        <w:rPr>
          <w:color w:val="000000" w:themeColor="text1"/>
          <w:sz w:val="22"/>
          <w:szCs w:val="22"/>
          <w:lang w:val="lv-LV"/>
        </w:rPr>
        <w:t>lineāra plašam apiksabāna devas diapazonam.</w:t>
      </w:r>
      <w:r w:rsidR="0071541E" w:rsidRPr="005027C8">
        <w:rPr>
          <w:color w:val="000000" w:themeColor="text1"/>
          <w:sz w:val="22"/>
          <w:szCs w:val="22"/>
          <w:lang w:val="lv-LV"/>
        </w:rPr>
        <w:t xml:space="preserve"> Rezultāti no pētījumiem par apiksabāna lietošanu pediatrisk</w:t>
      </w:r>
      <w:r w:rsidR="001D7973" w:rsidRPr="005027C8">
        <w:rPr>
          <w:color w:val="000000" w:themeColor="text1"/>
          <w:sz w:val="22"/>
          <w:szCs w:val="22"/>
          <w:lang w:val="lv-LV"/>
        </w:rPr>
        <w:t>aj</w:t>
      </w:r>
      <w:r w:rsidR="0071541E" w:rsidRPr="005027C8">
        <w:rPr>
          <w:color w:val="000000" w:themeColor="text1"/>
          <w:sz w:val="22"/>
          <w:szCs w:val="22"/>
          <w:lang w:val="lv-LV"/>
        </w:rPr>
        <w:t>iem pacientiem liecina, ka lineārā sakarība starp apiksabāna koncentrāciju un AXA atbilst iepriekš dokumentētajai sakarībai, kas novērota pieaugušajiem. Tas apstiprina apiksabāna dokumentēto darbības mehānismu – selektīvs FXa inhibitors.</w:t>
      </w:r>
    </w:p>
    <w:p w14:paraId="333F5A34"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07448CC" w14:textId="40A1DCEA" w:rsidR="00770E43" w:rsidRPr="005027C8" w:rsidRDefault="0071541E" w:rsidP="00770E43">
      <w:pPr>
        <w:pStyle w:val="BMSBodyText"/>
        <w:spacing w:before="0" w:after="0" w:line="240" w:lineRule="auto"/>
        <w:jc w:val="left"/>
        <w:rPr>
          <w:color w:val="000000" w:themeColor="text1"/>
          <w:sz w:val="22"/>
          <w:szCs w:val="22"/>
          <w:lang w:val="lv-LV"/>
        </w:rPr>
      </w:pPr>
      <w:r w:rsidRPr="005027C8">
        <w:rPr>
          <w:bCs/>
          <w:color w:val="000000" w:themeColor="text1"/>
          <w:sz w:val="22"/>
          <w:szCs w:val="22"/>
          <w:lang w:val="lv-LV"/>
        </w:rPr>
        <w:t>4</w:t>
      </w:r>
      <w:r w:rsidR="00DB4F88" w:rsidRPr="005027C8">
        <w:rPr>
          <w:bCs/>
          <w:color w:val="000000" w:themeColor="text1"/>
          <w:sz w:val="22"/>
          <w:szCs w:val="22"/>
          <w:lang w:val="lv-LV"/>
        </w:rPr>
        <w:t xml:space="preserve">. tabulā redzama sagaidāmā </w:t>
      </w:r>
      <w:r w:rsidR="0098010A" w:rsidRPr="005027C8">
        <w:rPr>
          <w:bCs/>
          <w:color w:val="000000" w:themeColor="text1"/>
          <w:sz w:val="22"/>
          <w:szCs w:val="22"/>
          <w:lang w:val="lv-LV"/>
        </w:rPr>
        <w:t xml:space="preserve">līdzsvara stāvokļa iedarbība </w:t>
      </w:r>
      <w:r w:rsidR="00DB4F88" w:rsidRPr="005027C8">
        <w:rPr>
          <w:bCs/>
          <w:color w:val="000000" w:themeColor="text1"/>
          <w:sz w:val="22"/>
          <w:szCs w:val="22"/>
          <w:lang w:val="lv-LV"/>
        </w:rPr>
        <w:t>un anti-Xa faktora aktivitāte</w:t>
      </w:r>
      <w:r w:rsidRPr="005027C8">
        <w:rPr>
          <w:bCs/>
          <w:color w:val="000000" w:themeColor="text1"/>
          <w:sz w:val="22"/>
          <w:szCs w:val="22"/>
          <w:lang w:val="lv-LV"/>
        </w:rPr>
        <w:t xml:space="preserve"> katrā pieaugušo indikācijā</w:t>
      </w:r>
      <w:r w:rsidR="00DB4F88" w:rsidRPr="005027C8">
        <w:rPr>
          <w:bCs/>
          <w:color w:val="000000" w:themeColor="text1"/>
          <w:sz w:val="22"/>
          <w:szCs w:val="22"/>
          <w:lang w:val="lv-LV"/>
        </w:rPr>
        <w:t xml:space="preserve">. </w:t>
      </w:r>
      <w:r w:rsidR="00DB4F88" w:rsidRPr="005027C8">
        <w:rPr>
          <w:color w:val="000000" w:themeColor="text1"/>
          <w:sz w:val="22"/>
          <w:lang w:val="lv-LV"/>
        </w:rPr>
        <w:t xml:space="preserve">Pacientiem ar </w:t>
      </w:r>
      <w:r w:rsidR="00DB4F88" w:rsidRPr="005027C8">
        <w:rPr>
          <w:color w:val="000000" w:themeColor="text1"/>
          <w:sz w:val="22"/>
          <w:szCs w:val="22"/>
          <w:lang w:val="lv-LV"/>
        </w:rPr>
        <w:t>nevalvulāras izcelsmes priekškambaru mirgošanu, kuri apiksabānu lietoja insulta un sistēmiskas embolijas profilaksei</w:t>
      </w:r>
      <w:r w:rsidR="00DB4F88" w:rsidRPr="005027C8">
        <w:rPr>
          <w:bCs/>
          <w:color w:val="000000" w:themeColor="text1"/>
          <w:sz w:val="22"/>
          <w:szCs w:val="22"/>
          <w:lang w:val="lv-LV"/>
        </w:rPr>
        <w:t>, rezultāt</w:t>
      </w:r>
      <w:r w:rsidR="004360A5" w:rsidRPr="005027C8">
        <w:rPr>
          <w:bCs/>
          <w:color w:val="000000" w:themeColor="text1"/>
          <w:sz w:val="22"/>
          <w:szCs w:val="22"/>
          <w:lang w:val="lv-LV"/>
        </w:rPr>
        <w:t>i norāda, ka</w:t>
      </w:r>
      <w:r w:rsidR="00DB4F88" w:rsidRPr="005027C8">
        <w:rPr>
          <w:bCs/>
          <w:color w:val="000000" w:themeColor="text1"/>
          <w:sz w:val="22"/>
          <w:szCs w:val="22"/>
          <w:lang w:val="lv-LV"/>
        </w:rPr>
        <w:t xml:space="preserve"> </w:t>
      </w:r>
      <w:r w:rsidR="0098010A" w:rsidRPr="005027C8">
        <w:rPr>
          <w:bCs/>
          <w:color w:val="000000" w:themeColor="text1"/>
          <w:sz w:val="22"/>
          <w:szCs w:val="22"/>
          <w:lang w:val="lv-LV"/>
        </w:rPr>
        <w:t>svārstību rādītājs no augstākā līdz zemākajam līmenim bija mazāks par 1,7</w:t>
      </w:r>
      <w:r w:rsidR="00DB4F88" w:rsidRPr="005027C8">
        <w:rPr>
          <w:bCs/>
          <w:color w:val="000000" w:themeColor="text1"/>
          <w:sz w:val="22"/>
          <w:szCs w:val="22"/>
          <w:lang w:val="lv-LV"/>
        </w:rPr>
        <w:t>.</w:t>
      </w:r>
      <w:r w:rsidR="00770E43" w:rsidRPr="005027C8">
        <w:rPr>
          <w:bCs/>
          <w:color w:val="000000" w:themeColor="text1"/>
          <w:sz w:val="22"/>
          <w:szCs w:val="22"/>
          <w:lang w:val="lv-LV"/>
        </w:rPr>
        <w:t xml:space="preserve"> Pacientiem, kuri apiksabānu lietoja DVT un PE ārstēšanai vai </w:t>
      </w:r>
      <w:r w:rsidR="00770E43" w:rsidRPr="005027C8">
        <w:rPr>
          <w:color w:val="000000" w:themeColor="text1"/>
          <w:sz w:val="22"/>
          <w:szCs w:val="22"/>
          <w:lang w:val="lv-LV"/>
        </w:rPr>
        <w:t>recidivējoša DVT un PE profilaksei, rezultāti norāda, ka svārstības no augstākā līdz zemākajam līmenim bija mazāk kā 2,2</w:t>
      </w:r>
      <w:r w:rsidR="004E4460" w:rsidRPr="005027C8">
        <w:rPr>
          <w:color w:val="000000" w:themeColor="text1"/>
          <w:sz w:val="22"/>
          <w:szCs w:val="22"/>
          <w:lang w:val="lv-LV"/>
        </w:rPr>
        <w:t> </w:t>
      </w:r>
      <w:r w:rsidR="00770E43" w:rsidRPr="005027C8">
        <w:rPr>
          <w:color w:val="000000" w:themeColor="text1"/>
          <w:sz w:val="22"/>
          <w:szCs w:val="22"/>
          <w:lang w:val="lv-LV"/>
        </w:rPr>
        <w:t>reizes.</w:t>
      </w:r>
    </w:p>
    <w:p w14:paraId="28196DA9" w14:textId="77777777" w:rsidR="00A4478B" w:rsidRPr="005027C8" w:rsidRDefault="00A4478B" w:rsidP="00A4478B">
      <w:pPr>
        <w:pStyle w:val="BMSBodyText"/>
        <w:spacing w:before="0" w:after="0" w:line="240" w:lineRule="auto"/>
        <w:jc w:val="left"/>
        <w:rPr>
          <w:b/>
          <w:bCs/>
          <w:color w:val="000000" w:themeColor="text1"/>
          <w:sz w:val="22"/>
          <w:szCs w:val="22"/>
          <w:lang w:val="lv-LV" w:eastAsia="en-GB"/>
        </w:rPr>
      </w:pPr>
    </w:p>
    <w:p w14:paraId="7290C508" w14:textId="1CA4D68D" w:rsidR="00450D64" w:rsidRPr="005027C8" w:rsidRDefault="0071541E" w:rsidP="0094545C">
      <w:pPr>
        <w:pStyle w:val="BMSBodyText"/>
        <w:keepNext/>
        <w:keepLines/>
        <w:spacing w:before="0" w:after="0" w:line="240" w:lineRule="auto"/>
        <w:jc w:val="left"/>
        <w:rPr>
          <w:bCs/>
          <w:color w:val="000000" w:themeColor="text1"/>
          <w:sz w:val="22"/>
          <w:szCs w:val="22"/>
          <w:lang w:val="lv-LV"/>
        </w:rPr>
      </w:pPr>
      <w:r w:rsidRPr="005027C8">
        <w:rPr>
          <w:b/>
          <w:bCs/>
          <w:color w:val="000000" w:themeColor="text1"/>
          <w:sz w:val="22"/>
          <w:szCs w:val="22"/>
          <w:lang w:val="lv-LV" w:eastAsia="en-GB"/>
        </w:rPr>
        <w:t>4</w:t>
      </w:r>
      <w:r w:rsidR="00A4478B" w:rsidRPr="005027C8">
        <w:rPr>
          <w:b/>
          <w:bCs/>
          <w:color w:val="000000" w:themeColor="text1"/>
          <w:sz w:val="22"/>
          <w:szCs w:val="22"/>
          <w:lang w:val="lv-LV" w:eastAsia="en-GB"/>
        </w:rPr>
        <w:t xml:space="preserve">. tabula. Sagaidāmā apiksabāna līdzsvara stāvokļa iedarbība un anti-Xa </w:t>
      </w:r>
      <w:r w:rsidR="001544E4" w:rsidRPr="005027C8">
        <w:rPr>
          <w:b/>
          <w:bCs/>
          <w:color w:val="000000" w:themeColor="text1"/>
          <w:sz w:val="22"/>
          <w:szCs w:val="22"/>
          <w:lang w:val="lv-LV" w:eastAsia="en-GB"/>
        </w:rPr>
        <w:t xml:space="preserve">faktora </w:t>
      </w:r>
      <w:r w:rsidR="00A4478B" w:rsidRPr="005027C8">
        <w:rPr>
          <w:b/>
          <w:bCs/>
          <w:color w:val="000000" w:themeColor="text1"/>
          <w:sz w:val="22"/>
          <w:szCs w:val="22"/>
          <w:lang w:val="lv-LV" w:eastAsia="en-GB"/>
        </w:rPr>
        <w:t>aktivitāte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701"/>
        <w:gridCol w:w="1843"/>
        <w:gridCol w:w="1843"/>
        <w:gridCol w:w="1813"/>
      </w:tblGrid>
      <w:tr w:rsidR="00450D64" w:rsidRPr="005027C8" w14:paraId="419133B4" w14:textId="77777777" w:rsidTr="00DA28A6">
        <w:trPr>
          <w:tblHeader/>
        </w:trPr>
        <w:tc>
          <w:tcPr>
            <w:tcW w:w="2376" w:type="dxa"/>
          </w:tcPr>
          <w:p w14:paraId="36E3BF8A" w14:textId="77777777" w:rsidR="00450D64" w:rsidRPr="005027C8" w:rsidRDefault="00450D64" w:rsidP="00101E72">
            <w:pPr>
              <w:pStyle w:val="BMSTableHeader"/>
              <w:widowControl w:val="0"/>
              <w:jc w:val="left"/>
              <w:rPr>
                <w:snapToGrid/>
                <w:color w:val="000000" w:themeColor="text1"/>
                <w:sz w:val="22"/>
                <w:szCs w:val="22"/>
                <w:lang w:val="lv-LV"/>
              </w:rPr>
            </w:pPr>
          </w:p>
        </w:tc>
        <w:tc>
          <w:tcPr>
            <w:tcW w:w="1701" w:type="dxa"/>
          </w:tcPr>
          <w:p w14:paraId="5A37DFE2" w14:textId="77777777" w:rsidR="00450D64" w:rsidRPr="005027C8" w:rsidRDefault="00450D64" w:rsidP="00101E72">
            <w:pPr>
              <w:pStyle w:val="BMSTableHeader"/>
              <w:widowControl w:val="0"/>
              <w:rPr>
                <w:snapToGrid/>
                <w:color w:val="000000" w:themeColor="text1"/>
                <w:sz w:val="22"/>
                <w:szCs w:val="22"/>
                <w:lang w:val="lv-LV"/>
              </w:rPr>
            </w:pPr>
            <w:r w:rsidRPr="005027C8">
              <w:rPr>
                <w:snapToGrid/>
                <w:color w:val="000000" w:themeColor="text1"/>
                <w:sz w:val="22"/>
                <w:szCs w:val="22"/>
                <w:lang w:val="lv-LV"/>
              </w:rPr>
              <w:t>Api</w:t>
            </w:r>
            <w:r w:rsidR="0065220D" w:rsidRPr="005027C8">
              <w:rPr>
                <w:snapToGrid/>
                <w:color w:val="000000" w:themeColor="text1"/>
                <w:sz w:val="22"/>
                <w:szCs w:val="22"/>
                <w:lang w:val="lv-LV"/>
              </w:rPr>
              <w:t>ks</w:t>
            </w:r>
            <w:r w:rsidRPr="005027C8">
              <w:rPr>
                <w:snapToGrid/>
                <w:color w:val="000000" w:themeColor="text1"/>
                <w:sz w:val="22"/>
                <w:szCs w:val="22"/>
                <w:lang w:val="lv-LV"/>
              </w:rPr>
              <w:t>.</w:t>
            </w:r>
          </w:p>
          <w:p w14:paraId="2C94B745" w14:textId="77777777" w:rsidR="00450D64" w:rsidRPr="005027C8" w:rsidRDefault="00450D64" w:rsidP="00101E72">
            <w:pPr>
              <w:pStyle w:val="BMSTableHeader"/>
              <w:widowControl w:val="0"/>
              <w:rPr>
                <w:snapToGrid/>
                <w:color w:val="000000" w:themeColor="text1"/>
                <w:sz w:val="22"/>
                <w:szCs w:val="22"/>
                <w:lang w:val="lv-LV"/>
              </w:rPr>
            </w:pPr>
            <w:r w:rsidRPr="005027C8">
              <w:rPr>
                <w:snapToGrid/>
                <w:color w:val="000000" w:themeColor="text1"/>
                <w:sz w:val="22"/>
                <w:szCs w:val="22"/>
                <w:lang w:val="lv-LV"/>
              </w:rPr>
              <w:t>C</w:t>
            </w:r>
            <w:r w:rsidRPr="005027C8">
              <w:rPr>
                <w:snapToGrid/>
                <w:color w:val="000000" w:themeColor="text1"/>
                <w:sz w:val="22"/>
                <w:szCs w:val="22"/>
                <w:vertAlign w:val="subscript"/>
                <w:lang w:val="lv-LV"/>
              </w:rPr>
              <w:t>max</w:t>
            </w:r>
            <w:r w:rsidRPr="005027C8">
              <w:rPr>
                <w:snapToGrid/>
                <w:color w:val="000000" w:themeColor="text1"/>
                <w:sz w:val="22"/>
                <w:szCs w:val="22"/>
                <w:lang w:val="lv-LV"/>
              </w:rPr>
              <w:t xml:space="preserve"> (ng/ml)</w:t>
            </w:r>
          </w:p>
        </w:tc>
        <w:tc>
          <w:tcPr>
            <w:tcW w:w="1843" w:type="dxa"/>
          </w:tcPr>
          <w:p w14:paraId="6047A78F" w14:textId="77777777" w:rsidR="00450D64" w:rsidRPr="005027C8" w:rsidRDefault="00450D64" w:rsidP="00101E72">
            <w:pPr>
              <w:pStyle w:val="BMSTableHeader"/>
              <w:widowControl w:val="0"/>
              <w:rPr>
                <w:snapToGrid/>
                <w:color w:val="000000" w:themeColor="text1"/>
                <w:sz w:val="22"/>
                <w:szCs w:val="22"/>
                <w:lang w:val="lv-LV"/>
              </w:rPr>
            </w:pPr>
            <w:r w:rsidRPr="005027C8">
              <w:rPr>
                <w:snapToGrid/>
                <w:color w:val="000000" w:themeColor="text1"/>
                <w:sz w:val="22"/>
                <w:szCs w:val="22"/>
                <w:lang w:val="lv-LV"/>
              </w:rPr>
              <w:t>Api</w:t>
            </w:r>
            <w:r w:rsidR="0065220D" w:rsidRPr="005027C8">
              <w:rPr>
                <w:snapToGrid/>
                <w:color w:val="000000" w:themeColor="text1"/>
                <w:sz w:val="22"/>
                <w:szCs w:val="22"/>
                <w:lang w:val="lv-LV"/>
              </w:rPr>
              <w:t>ks</w:t>
            </w:r>
            <w:r w:rsidRPr="005027C8">
              <w:rPr>
                <w:snapToGrid/>
                <w:color w:val="000000" w:themeColor="text1"/>
                <w:sz w:val="22"/>
                <w:szCs w:val="22"/>
                <w:lang w:val="lv-LV"/>
              </w:rPr>
              <w:t>.</w:t>
            </w:r>
          </w:p>
          <w:p w14:paraId="37F3FC74" w14:textId="77777777" w:rsidR="00450D64" w:rsidRPr="005027C8" w:rsidRDefault="00450D64" w:rsidP="00101E72">
            <w:pPr>
              <w:pStyle w:val="BMSTableHeader"/>
              <w:widowControl w:val="0"/>
              <w:rPr>
                <w:snapToGrid/>
                <w:color w:val="000000" w:themeColor="text1"/>
                <w:sz w:val="22"/>
                <w:szCs w:val="22"/>
                <w:lang w:val="lv-LV"/>
              </w:rPr>
            </w:pPr>
            <w:r w:rsidRPr="005027C8">
              <w:rPr>
                <w:snapToGrid/>
                <w:color w:val="000000" w:themeColor="text1"/>
                <w:sz w:val="22"/>
                <w:szCs w:val="22"/>
                <w:lang w:val="lv-LV"/>
              </w:rPr>
              <w:t>C</w:t>
            </w:r>
            <w:r w:rsidRPr="005027C8">
              <w:rPr>
                <w:snapToGrid/>
                <w:color w:val="000000" w:themeColor="text1"/>
                <w:sz w:val="22"/>
                <w:szCs w:val="22"/>
                <w:vertAlign w:val="subscript"/>
                <w:lang w:val="lv-LV"/>
              </w:rPr>
              <w:t>min</w:t>
            </w:r>
            <w:r w:rsidRPr="005027C8">
              <w:rPr>
                <w:snapToGrid/>
                <w:color w:val="000000" w:themeColor="text1"/>
                <w:sz w:val="22"/>
                <w:szCs w:val="22"/>
                <w:lang w:val="lv-LV"/>
              </w:rPr>
              <w:t xml:space="preserve"> (ng/ml)</w:t>
            </w:r>
          </w:p>
        </w:tc>
        <w:tc>
          <w:tcPr>
            <w:tcW w:w="1843" w:type="dxa"/>
          </w:tcPr>
          <w:p w14:paraId="2628D060" w14:textId="77777777" w:rsidR="00450D64" w:rsidRPr="005027C8" w:rsidRDefault="00450D64" w:rsidP="00101E72">
            <w:pPr>
              <w:pStyle w:val="BMSTableHeader"/>
              <w:widowControl w:val="0"/>
              <w:rPr>
                <w:snapToGrid/>
                <w:color w:val="000000" w:themeColor="text1"/>
                <w:sz w:val="22"/>
                <w:szCs w:val="22"/>
                <w:lang w:val="lv-LV"/>
              </w:rPr>
            </w:pPr>
            <w:r w:rsidRPr="005027C8">
              <w:rPr>
                <w:snapToGrid/>
                <w:color w:val="000000" w:themeColor="text1"/>
                <w:sz w:val="22"/>
                <w:szCs w:val="22"/>
                <w:lang w:val="lv-LV"/>
              </w:rPr>
              <w:t>Api</w:t>
            </w:r>
            <w:r w:rsidR="0065220D" w:rsidRPr="005027C8">
              <w:rPr>
                <w:snapToGrid/>
                <w:color w:val="000000" w:themeColor="text1"/>
                <w:sz w:val="22"/>
                <w:szCs w:val="22"/>
                <w:lang w:val="lv-LV"/>
              </w:rPr>
              <w:t>ks</w:t>
            </w:r>
            <w:r w:rsidRPr="005027C8">
              <w:rPr>
                <w:snapToGrid/>
                <w:color w:val="000000" w:themeColor="text1"/>
                <w:sz w:val="22"/>
                <w:szCs w:val="22"/>
                <w:lang w:val="lv-LV"/>
              </w:rPr>
              <w:t xml:space="preserve">. anti-Xa </w:t>
            </w:r>
            <w:r w:rsidR="001544E4" w:rsidRPr="005027C8">
              <w:rPr>
                <w:snapToGrid/>
                <w:color w:val="000000" w:themeColor="text1"/>
                <w:sz w:val="22"/>
                <w:szCs w:val="22"/>
                <w:lang w:val="lv-LV"/>
              </w:rPr>
              <w:t xml:space="preserve">faktora </w:t>
            </w:r>
            <w:r w:rsidRPr="005027C8">
              <w:rPr>
                <w:snapToGrid/>
                <w:color w:val="000000" w:themeColor="text1"/>
                <w:sz w:val="22"/>
                <w:szCs w:val="22"/>
                <w:lang w:val="lv-LV"/>
              </w:rPr>
              <w:t>aktivitāte maks. (</w:t>
            </w:r>
            <w:r w:rsidR="003A2E6E" w:rsidRPr="005027C8">
              <w:rPr>
                <w:snapToGrid/>
                <w:color w:val="000000" w:themeColor="text1"/>
                <w:sz w:val="22"/>
                <w:szCs w:val="22"/>
                <w:lang w:val="lv-LV"/>
              </w:rPr>
              <w:t>S</w:t>
            </w:r>
            <w:r w:rsidRPr="005027C8">
              <w:rPr>
                <w:snapToGrid/>
                <w:color w:val="000000" w:themeColor="text1"/>
                <w:sz w:val="22"/>
                <w:szCs w:val="22"/>
                <w:lang w:val="lv-LV"/>
              </w:rPr>
              <w:t>V/ml)</w:t>
            </w:r>
          </w:p>
        </w:tc>
        <w:tc>
          <w:tcPr>
            <w:tcW w:w="1813" w:type="dxa"/>
          </w:tcPr>
          <w:p w14:paraId="06CEAB60" w14:textId="77777777" w:rsidR="00450D64" w:rsidRPr="005027C8" w:rsidRDefault="00450D64" w:rsidP="00101E72">
            <w:pPr>
              <w:pStyle w:val="BMSTableHeader"/>
              <w:widowControl w:val="0"/>
              <w:rPr>
                <w:snapToGrid/>
                <w:color w:val="000000" w:themeColor="text1"/>
                <w:sz w:val="22"/>
                <w:szCs w:val="22"/>
                <w:lang w:val="lv-LV"/>
              </w:rPr>
            </w:pPr>
            <w:r w:rsidRPr="005027C8">
              <w:rPr>
                <w:snapToGrid/>
                <w:color w:val="000000" w:themeColor="text1"/>
                <w:sz w:val="22"/>
                <w:szCs w:val="22"/>
                <w:lang w:val="lv-LV"/>
              </w:rPr>
              <w:t>Api</w:t>
            </w:r>
            <w:r w:rsidR="0065220D" w:rsidRPr="005027C8">
              <w:rPr>
                <w:snapToGrid/>
                <w:color w:val="000000" w:themeColor="text1"/>
                <w:sz w:val="22"/>
                <w:szCs w:val="22"/>
                <w:lang w:val="lv-LV"/>
              </w:rPr>
              <w:t>ks</w:t>
            </w:r>
            <w:r w:rsidRPr="005027C8">
              <w:rPr>
                <w:snapToGrid/>
                <w:color w:val="000000" w:themeColor="text1"/>
                <w:sz w:val="22"/>
                <w:szCs w:val="22"/>
                <w:lang w:val="lv-LV"/>
              </w:rPr>
              <w:t xml:space="preserve">. anti-Xa </w:t>
            </w:r>
            <w:r w:rsidR="001544E4" w:rsidRPr="005027C8">
              <w:rPr>
                <w:snapToGrid/>
                <w:color w:val="000000" w:themeColor="text1"/>
                <w:sz w:val="22"/>
                <w:szCs w:val="22"/>
                <w:lang w:val="lv-LV"/>
              </w:rPr>
              <w:t xml:space="preserve">faktora </w:t>
            </w:r>
            <w:r w:rsidRPr="005027C8">
              <w:rPr>
                <w:snapToGrid/>
                <w:color w:val="000000" w:themeColor="text1"/>
                <w:sz w:val="22"/>
                <w:szCs w:val="22"/>
                <w:lang w:val="lv-LV"/>
              </w:rPr>
              <w:t>aktivitāte min. (</w:t>
            </w:r>
            <w:r w:rsidR="003A2E6E" w:rsidRPr="005027C8">
              <w:rPr>
                <w:snapToGrid/>
                <w:color w:val="000000" w:themeColor="text1"/>
                <w:sz w:val="22"/>
                <w:szCs w:val="22"/>
                <w:lang w:val="lv-LV"/>
              </w:rPr>
              <w:t>S</w:t>
            </w:r>
            <w:r w:rsidRPr="005027C8">
              <w:rPr>
                <w:snapToGrid/>
                <w:color w:val="000000" w:themeColor="text1"/>
                <w:sz w:val="22"/>
                <w:szCs w:val="22"/>
                <w:lang w:val="lv-LV"/>
              </w:rPr>
              <w:t>V/ml)</w:t>
            </w:r>
          </w:p>
        </w:tc>
      </w:tr>
      <w:tr w:rsidR="00450D64" w:rsidRPr="005027C8" w14:paraId="7850B1F8" w14:textId="77777777" w:rsidTr="00DA28A6">
        <w:tc>
          <w:tcPr>
            <w:tcW w:w="2376" w:type="dxa"/>
          </w:tcPr>
          <w:p w14:paraId="7A795236" w14:textId="77777777" w:rsidR="00450D64" w:rsidRPr="005027C8" w:rsidRDefault="00450D64" w:rsidP="00101E72">
            <w:pPr>
              <w:pStyle w:val="BMSTableText"/>
              <w:widowControl w:val="0"/>
              <w:jc w:val="left"/>
              <w:rPr>
                <w:color w:val="000000" w:themeColor="text1"/>
                <w:sz w:val="22"/>
                <w:szCs w:val="22"/>
                <w:lang w:val="lv-LV"/>
              </w:rPr>
            </w:pPr>
          </w:p>
        </w:tc>
        <w:tc>
          <w:tcPr>
            <w:tcW w:w="7200" w:type="dxa"/>
            <w:gridSpan w:val="4"/>
          </w:tcPr>
          <w:p w14:paraId="1B53C8F2" w14:textId="77777777" w:rsidR="00450D64" w:rsidRPr="005027C8" w:rsidRDefault="00450D64" w:rsidP="00101E72">
            <w:pPr>
              <w:pStyle w:val="BMSTableText"/>
              <w:widowControl w:val="0"/>
              <w:rPr>
                <w:color w:val="000000" w:themeColor="text1"/>
                <w:sz w:val="22"/>
                <w:szCs w:val="22"/>
                <w:lang w:val="lv-LV"/>
              </w:rPr>
            </w:pPr>
            <w:r w:rsidRPr="005027C8">
              <w:rPr>
                <w:color w:val="000000" w:themeColor="text1"/>
                <w:sz w:val="22"/>
                <w:szCs w:val="22"/>
                <w:lang w:val="lv-LV"/>
              </w:rPr>
              <w:t>Mediāna [5.</w:t>
            </w:r>
            <w:r w:rsidR="003A2E6E" w:rsidRPr="005027C8">
              <w:rPr>
                <w:color w:val="000000" w:themeColor="text1"/>
                <w:sz w:val="22"/>
                <w:szCs w:val="22"/>
                <w:lang w:val="lv-LV"/>
              </w:rPr>
              <w:t>;</w:t>
            </w:r>
            <w:r w:rsidRPr="005027C8">
              <w:rPr>
                <w:color w:val="000000" w:themeColor="text1"/>
                <w:sz w:val="22"/>
                <w:szCs w:val="22"/>
                <w:lang w:val="lv-LV"/>
              </w:rPr>
              <w:t xml:space="preserve"> 95.</w:t>
            </w:r>
            <w:r w:rsidR="003A2E6E" w:rsidRPr="005027C8">
              <w:rPr>
                <w:color w:val="000000" w:themeColor="text1"/>
                <w:sz w:val="22"/>
                <w:szCs w:val="22"/>
                <w:lang w:val="lv-LV"/>
              </w:rPr>
              <w:t> </w:t>
            </w:r>
            <w:r w:rsidRPr="005027C8">
              <w:rPr>
                <w:color w:val="000000" w:themeColor="text1"/>
                <w:sz w:val="22"/>
                <w:szCs w:val="22"/>
                <w:lang w:val="lv-LV"/>
              </w:rPr>
              <w:t>procentīle]</w:t>
            </w:r>
          </w:p>
        </w:tc>
      </w:tr>
      <w:tr w:rsidR="00450D64" w:rsidRPr="005027C8" w14:paraId="06A11B6D" w14:textId="77777777" w:rsidTr="00450D64">
        <w:tc>
          <w:tcPr>
            <w:tcW w:w="9576" w:type="dxa"/>
            <w:gridSpan w:val="5"/>
          </w:tcPr>
          <w:p w14:paraId="4AC870ED" w14:textId="77777777" w:rsidR="00450D64" w:rsidRPr="005027C8" w:rsidRDefault="00450D64" w:rsidP="00101E72">
            <w:pPr>
              <w:pStyle w:val="BMSTableText"/>
              <w:widowControl w:val="0"/>
              <w:jc w:val="left"/>
              <w:rPr>
                <w:i/>
                <w:color w:val="000000" w:themeColor="text1"/>
                <w:sz w:val="22"/>
                <w:szCs w:val="22"/>
                <w:lang w:val="lv-LV"/>
              </w:rPr>
            </w:pPr>
            <w:r w:rsidRPr="005027C8">
              <w:rPr>
                <w:i/>
                <w:color w:val="000000" w:themeColor="text1"/>
                <w:sz w:val="22"/>
                <w:szCs w:val="22"/>
                <w:lang w:val="lv-LV"/>
              </w:rPr>
              <w:t xml:space="preserve">Insulta un sistēmiskas embolijas profilakse: </w:t>
            </w:r>
            <w:r w:rsidRPr="005027C8">
              <w:rPr>
                <w:i/>
                <w:color w:val="000000" w:themeColor="text1"/>
                <w:sz w:val="22"/>
                <w:szCs w:val="22"/>
                <w:u w:val="single"/>
                <w:lang w:val="lv-LV"/>
              </w:rPr>
              <w:t>NVPM</w:t>
            </w:r>
          </w:p>
        </w:tc>
      </w:tr>
      <w:tr w:rsidR="00450D64" w:rsidRPr="005027C8" w14:paraId="3873D0B0" w14:textId="77777777" w:rsidTr="00DA28A6">
        <w:tc>
          <w:tcPr>
            <w:tcW w:w="2376" w:type="dxa"/>
          </w:tcPr>
          <w:p w14:paraId="6DA5EA94" w14:textId="77777777" w:rsidR="00450D64" w:rsidRPr="005027C8" w:rsidRDefault="00450D64" w:rsidP="00101E72">
            <w:pPr>
              <w:pStyle w:val="BMSTableText"/>
              <w:widowControl w:val="0"/>
              <w:jc w:val="left"/>
              <w:rPr>
                <w:color w:val="000000" w:themeColor="text1"/>
                <w:sz w:val="22"/>
                <w:szCs w:val="22"/>
                <w:lang w:val="lv-LV"/>
              </w:rPr>
            </w:pPr>
            <w:r w:rsidRPr="005027C8">
              <w:rPr>
                <w:color w:val="000000" w:themeColor="text1"/>
                <w:sz w:val="22"/>
                <w:szCs w:val="22"/>
                <w:lang w:val="lv-LV"/>
              </w:rPr>
              <w:t>2,5</w:t>
            </w:r>
            <w:r w:rsidR="003A2E6E" w:rsidRPr="005027C8">
              <w:rPr>
                <w:color w:val="000000" w:themeColor="text1"/>
                <w:sz w:val="22"/>
                <w:szCs w:val="22"/>
                <w:lang w:val="lv-LV"/>
              </w:rPr>
              <w:t> </w:t>
            </w:r>
            <w:r w:rsidRPr="005027C8">
              <w:rPr>
                <w:color w:val="000000" w:themeColor="text1"/>
                <w:sz w:val="22"/>
                <w:szCs w:val="22"/>
                <w:lang w:val="lv-LV"/>
              </w:rPr>
              <w:t xml:space="preserve">mg </w:t>
            </w:r>
            <w:r w:rsidR="0020573E" w:rsidRPr="005027C8">
              <w:rPr>
                <w:color w:val="000000" w:themeColor="text1"/>
                <w:sz w:val="22"/>
                <w:szCs w:val="22"/>
                <w:lang w:val="lv-LV"/>
              </w:rPr>
              <w:t>divas reizes dienā</w:t>
            </w:r>
            <w:r w:rsidRPr="005027C8">
              <w:rPr>
                <w:color w:val="000000" w:themeColor="text1"/>
                <w:sz w:val="22"/>
                <w:szCs w:val="22"/>
                <w:lang w:val="lv-LV"/>
              </w:rPr>
              <w:t>*</w:t>
            </w:r>
          </w:p>
        </w:tc>
        <w:tc>
          <w:tcPr>
            <w:tcW w:w="1701" w:type="dxa"/>
          </w:tcPr>
          <w:p w14:paraId="112522A2" w14:textId="77777777" w:rsidR="00450D64" w:rsidRPr="005027C8" w:rsidRDefault="00450D64" w:rsidP="00101E72">
            <w:pPr>
              <w:pStyle w:val="BMSTableText"/>
              <w:widowControl w:val="0"/>
              <w:rPr>
                <w:color w:val="000000" w:themeColor="text1"/>
                <w:sz w:val="22"/>
                <w:szCs w:val="22"/>
                <w:lang w:val="lv-LV"/>
              </w:rPr>
            </w:pPr>
            <w:r w:rsidRPr="005027C8">
              <w:rPr>
                <w:color w:val="000000" w:themeColor="text1"/>
                <w:sz w:val="22"/>
                <w:szCs w:val="22"/>
                <w:lang w:val="lv-LV"/>
              </w:rPr>
              <w:t>123 [69; 221]</w:t>
            </w:r>
          </w:p>
        </w:tc>
        <w:tc>
          <w:tcPr>
            <w:tcW w:w="1843" w:type="dxa"/>
          </w:tcPr>
          <w:p w14:paraId="58AE65DC" w14:textId="77777777" w:rsidR="00450D64" w:rsidRPr="005027C8" w:rsidRDefault="00450D64" w:rsidP="00101E72">
            <w:pPr>
              <w:pStyle w:val="BMSTableText"/>
              <w:widowControl w:val="0"/>
              <w:rPr>
                <w:color w:val="000000" w:themeColor="text1"/>
                <w:sz w:val="22"/>
                <w:szCs w:val="22"/>
                <w:lang w:val="lv-LV"/>
              </w:rPr>
            </w:pPr>
            <w:r w:rsidRPr="005027C8">
              <w:rPr>
                <w:color w:val="000000" w:themeColor="text1"/>
                <w:sz w:val="22"/>
                <w:szCs w:val="22"/>
                <w:lang w:val="lv-LV"/>
              </w:rPr>
              <w:t>79 [34; 162]</w:t>
            </w:r>
          </w:p>
        </w:tc>
        <w:tc>
          <w:tcPr>
            <w:tcW w:w="1843" w:type="dxa"/>
          </w:tcPr>
          <w:p w14:paraId="35868DED" w14:textId="77777777" w:rsidR="00450D64" w:rsidRPr="005027C8" w:rsidRDefault="00450D64" w:rsidP="00101E72">
            <w:pPr>
              <w:pStyle w:val="BMSTableText"/>
              <w:widowControl w:val="0"/>
              <w:rPr>
                <w:color w:val="000000" w:themeColor="text1"/>
                <w:sz w:val="22"/>
                <w:szCs w:val="22"/>
                <w:lang w:val="lv-LV"/>
              </w:rPr>
            </w:pPr>
            <w:r w:rsidRPr="005027C8">
              <w:rPr>
                <w:color w:val="000000" w:themeColor="text1"/>
                <w:sz w:val="22"/>
                <w:szCs w:val="22"/>
                <w:lang w:val="lv-LV"/>
              </w:rPr>
              <w:t>1,8 [1</w:t>
            </w:r>
            <w:r w:rsidR="003A2E6E" w:rsidRPr="005027C8">
              <w:rPr>
                <w:color w:val="000000" w:themeColor="text1"/>
                <w:sz w:val="22"/>
                <w:szCs w:val="22"/>
                <w:lang w:val="lv-LV"/>
              </w:rPr>
              <w:t>,</w:t>
            </w:r>
            <w:r w:rsidRPr="005027C8">
              <w:rPr>
                <w:color w:val="000000" w:themeColor="text1"/>
                <w:sz w:val="22"/>
                <w:szCs w:val="22"/>
                <w:lang w:val="lv-LV"/>
              </w:rPr>
              <w:t>0; 3</w:t>
            </w:r>
            <w:r w:rsidR="003A2E6E" w:rsidRPr="005027C8">
              <w:rPr>
                <w:color w:val="000000" w:themeColor="text1"/>
                <w:sz w:val="22"/>
                <w:szCs w:val="22"/>
                <w:lang w:val="lv-LV"/>
              </w:rPr>
              <w:t>,</w:t>
            </w:r>
            <w:r w:rsidRPr="005027C8">
              <w:rPr>
                <w:color w:val="000000" w:themeColor="text1"/>
                <w:sz w:val="22"/>
                <w:szCs w:val="22"/>
                <w:lang w:val="lv-LV"/>
              </w:rPr>
              <w:t>3]</w:t>
            </w:r>
          </w:p>
        </w:tc>
        <w:tc>
          <w:tcPr>
            <w:tcW w:w="1813" w:type="dxa"/>
          </w:tcPr>
          <w:p w14:paraId="05FF913F" w14:textId="77777777" w:rsidR="00450D64" w:rsidRPr="005027C8" w:rsidRDefault="00450D64" w:rsidP="00101E72">
            <w:pPr>
              <w:pStyle w:val="BMSTableText"/>
              <w:widowControl w:val="0"/>
              <w:rPr>
                <w:color w:val="000000" w:themeColor="text1"/>
                <w:sz w:val="22"/>
                <w:szCs w:val="22"/>
                <w:lang w:val="lv-LV"/>
              </w:rPr>
            </w:pPr>
            <w:r w:rsidRPr="005027C8">
              <w:rPr>
                <w:color w:val="000000" w:themeColor="text1"/>
                <w:sz w:val="22"/>
                <w:szCs w:val="22"/>
                <w:lang w:val="lv-LV"/>
              </w:rPr>
              <w:t>1,2 [0,51; 2,4]</w:t>
            </w:r>
          </w:p>
        </w:tc>
      </w:tr>
      <w:tr w:rsidR="00450D64" w:rsidRPr="005027C8" w14:paraId="56D448F0" w14:textId="77777777" w:rsidTr="00DA28A6">
        <w:tc>
          <w:tcPr>
            <w:tcW w:w="2376" w:type="dxa"/>
          </w:tcPr>
          <w:p w14:paraId="4E19CF9F" w14:textId="77777777" w:rsidR="00450D64" w:rsidRPr="005027C8" w:rsidRDefault="00450D64" w:rsidP="00101E72">
            <w:pPr>
              <w:pStyle w:val="BMSTableText"/>
              <w:widowControl w:val="0"/>
              <w:jc w:val="left"/>
              <w:rPr>
                <w:color w:val="000000" w:themeColor="text1"/>
                <w:sz w:val="22"/>
                <w:szCs w:val="22"/>
                <w:lang w:val="lv-LV"/>
              </w:rPr>
            </w:pPr>
            <w:r w:rsidRPr="005027C8">
              <w:rPr>
                <w:color w:val="000000" w:themeColor="text1"/>
                <w:sz w:val="22"/>
                <w:szCs w:val="22"/>
                <w:lang w:val="lv-LV"/>
              </w:rPr>
              <w:t>5</w:t>
            </w:r>
            <w:r w:rsidR="003A2E6E" w:rsidRPr="005027C8">
              <w:rPr>
                <w:color w:val="000000" w:themeColor="text1"/>
                <w:sz w:val="22"/>
                <w:szCs w:val="22"/>
                <w:lang w:val="lv-LV"/>
              </w:rPr>
              <w:t> </w:t>
            </w:r>
            <w:r w:rsidRPr="005027C8">
              <w:rPr>
                <w:color w:val="000000" w:themeColor="text1"/>
                <w:sz w:val="22"/>
                <w:szCs w:val="22"/>
                <w:lang w:val="lv-LV"/>
              </w:rPr>
              <w:t xml:space="preserve">mg </w:t>
            </w:r>
            <w:r w:rsidR="0020573E" w:rsidRPr="005027C8">
              <w:rPr>
                <w:color w:val="000000" w:themeColor="text1"/>
                <w:sz w:val="22"/>
                <w:szCs w:val="22"/>
                <w:lang w:val="lv-LV"/>
              </w:rPr>
              <w:t>divas reizes dienā</w:t>
            </w:r>
          </w:p>
        </w:tc>
        <w:tc>
          <w:tcPr>
            <w:tcW w:w="1701" w:type="dxa"/>
          </w:tcPr>
          <w:p w14:paraId="4F3EDEE0" w14:textId="77777777" w:rsidR="00450D64" w:rsidRPr="005027C8" w:rsidRDefault="00450D64" w:rsidP="00101E72">
            <w:pPr>
              <w:pStyle w:val="BMSTableText"/>
              <w:widowControl w:val="0"/>
              <w:rPr>
                <w:color w:val="000000" w:themeColor="text1"/>
                <w:sz w:val="22"/>
                <w:szCs w:val="22"/>
                <w:lang w:val="lv-LV"/>
              </w:rPr>
            </w:pPr>
            <w:r w:rsidRPr="005027C8">
              <w:rPr>
                <w:color w:val="000000" w:themeColor="text1"/>
                <w:sz w:val="22"/>
                <w:szCs w:val="22"/>
                <w:lang w:val="lv-LV"/>
              </w:rPr>
              <w:t>171 [91; 321]</w:t>
            </w:r>
          </w:p>
        </w:tc>
        <w:tc>
          <w:tcPr>
            <w:tcW w:w="1843" w:type="dxa"/>
          </w:tcPr>
          <w:p w14:paraId="39F92898" w14:textId="77777777" w:rsidR="00450D64" w:rsidRPr="005027C8" w:rsidRDefault="00450D64" w:rsidP="00101E72">
            <w:pPr>
              <w:pStyle w:val="BMSTableText"/>
              <w:widowControl w:val="0"/>
              <w:rPr>
                <w:color w:val="000000" w:themeColor="text1"/>
                <w:sz w:val="22"/>
                <w:szCs w:val="22"/>
                <w:lang w:val="lv-LV"/>
              </w:rPr>
            </w:pPr>
            <w:r w:rsidRPr="005027C8">
              <w:rPr>
                <w:color w:val="000000" w:themeColor="text1"/>
                <w:sz w:val="22"/>
                <w:szCs w:val="22"/>
                <w:lang w:val="lv-LV"/>
              </w:rPr>
              <w:t>103 [41; 230]</w:t>
            </w:r>
          </w:p>
        </w:tc>
        <w:tc>
          <w:tcPr>
            <w:tcW w:w="1843" w:type="dxa"/>
          </w:tcPr>
          <w:p w14:paraId="2697144E" w14:textId="77777777" w:rsidR="00450D64" w:rsidRPr="005027C8" w:rsidRDefault="00450D64" w:rsidP="00101E72">
            <w:pPr>
              <w:pStyle w:val="BMSTableText"/>
              <w:widowControl w:val="0"/>
              <w:rPr>
                <w:color w:val="000000" w:themeColor="text1"/>
                <w:sz w:val="22"/>
                <w:szCs w:val="22"/>
                <w:lang w:val="lv-LV"/>
              </w:rPr>
            </w:pPr>
            <w:r w:rsidRPr="005027C8">
              <w:rPr>
                <w:color w:val="000000" w:themeColor="text1"/>
                <w:sz w:val="22"/>
                <w:szCs w:val="22"/>
                <w:lang w:val="lv-LV"/>
              </w:rPr>
              <w:t>2,6 [1</w:t>
            </w:r>
            <w:r w:rsidR="003A2E6E" w:rsidRPr="005027C8">
              <w:rPr>
                <w:color w:val="000000" w:themeColor="text1"/>
                <w:sz w:val="22"/>
                <w:szCs w:val="22"/>
                <w:lang w:val="lv-LV"/>
              </w:rPr>
              <w:t>,</w:t>
            </w:r>
            <w:r w:rsidRPr="005027C8">
              <w:rPr>
                <w:color w:val="000000" w:themeColor="text1"/>
                <w:sz w:val="22"/>
                <w:szCs w:val="22"/>
                <w:lang w:val="lv-LV"/>
              </w:rPr>
              <w:t>4; 4</w:t>
            </w:r>
            <w:r w:rsidR="003A2E6E" w:rsidRPr="005027C8">
              <w:rPr>
                <w:color w:val="000000" w:themeColor="text1"/>
                <w:sz w:val="22"/>
                <w:szCs w:val="22"/>
                <w:lang w:val="lv-LV"/>
              </w:rPr>
              <w:t>,</w:t>
            </w:r>
            <w:r w:rsidRPr="005027C8">
              <w:rPr>
                <w:color w:val="000000" w:themeColor="text1"/>
                <w:sz w:val="22"/>
                <w:szCs w:val="22"/>
                <w:lang w:val="lv-LV"/>
              </w:rPr>
              <w:t>8]</w:t>
            </w:r>
          </w:p>
        </w:tc>
        <w:tc>
          <w:tcPr>
            <w:tcW w:w="1813" w:type="dxa"/>
          </w:tcPr>
          <w:p w14:paraId="0CF2B9F3" w14:textId="77777777" w:rsidR="00450D64" w:rsidRPr="005027C8" w:rsidRDefault="00450D64" w:rsidP="00101E72">
            <w:pPr>
              <w:pStyle w:val="BMSTableText"/>
              <w:widowControl w:val="0"/>
              <w:rPr>
                <w:color w:val="000000" w:themeColor="text1"/>
                <w:sz w:val="22"/>
                <w:szCs w:val="22"/>
                <w:lang w:val="lv-LV"/>
              </w:rPr>
            </w:pPr>
            <w:r w:rsidRPr="005027C8">
              <w:rPr>
                <w:color w:val="000000" w:themeColor="text1"/>
                <w:sz w:val="22"/>
                <w:szCs w:val="22"/>
                <w:lang w:val="lv-LV"/>
              </w:rPr>
              <w:t>1,5 [0,61; 3,4]</w:t>
            </w:r>
          </w:p>
        </w:tc>
      </w:tr>
      <w:tr w:rsidR="00770E43" w:rsidRPr="005027C8" w14:paraId="5898D3BB" w14:textId="77777777" w:rsidTr="008C24B4">
        <w:tc>
          <w:tcPr>
            <w:tcW w:w="9576" w:type="dxa"/>
            <w:gridSpan w:val="5"/>
          </w:tcPr>
          <w:p w14:paraId="28FEF8BB" w14:textId="77777777" w:rsidR="00770E43" w:rsidRPr="005027C8" w:rsidRDefault="00770E43" w:rsidP="00D277ED">
            <w:pPr>
              <w:pStyle w:val="BMSTableText"/>
              <w:keepNext/>
              <w:keepLines/>
              <w:jc w:val="left"/>
              <w:rPr>
                <w:color w:val="000000" w:themeColor="text1"/>
                <w:sz w:val="22"/>
                <w:szCs w:val="22"/>
                <w:lang w:val="lv-LV"/>
              </w:rPr>
            </w:pPr>
            <w:r w:rsidRPr="005027C8">
              <w:rPr>
                <w:i/>
                <w:color w:val="000000" w:themeColor="text1"/>
                <w:sz w:val="22"/>
                <w:szCs w:val="22"/>
                <w:lang w:val="lv-LV"/>
              </w:rPr>
              <w:t>DVT un PE terapija, DVT un PE recidīvu profilakse (VTEt)</w:t>
            </w:r>
          </w:p>
        </w:tc>
      </w:tr>
      <w:tr w:rsidR="00770E43" w:rsidRPr="005027C8" w14:paraId="5BF5105C" w14:textId="77777777" w:rsidTr="00DA28A6">
        <w:tc>
          <w:tcPr>
            <w:tcW w:w="2376" w:type="dxa"/>
          </w:tcPr>
          <w:p w14:paraId="79FF96CE" w14:textId="77777777" w:rsidR="00770E43" w:rsidRPr="005027C8" w:rsidRDefault="00770E43" w:rsidP="00101E72">
            <w:pPr>
              <w:pStyle w:val="BMSTableText"/>
              <w:widowControl w:val="0"/>
              <w:jc w:val="left"/>
              <w:rPr>
                <w:color w:val="000000" w:themeColor="text1"/>
                <w:sz w:val="22"/>
                <w:szCs w:val="22"/>
                <w:lang w:val="lv-LV"/>
              </w:rPr>
            </w:pPr>
            <w:r w:rsidRPr="005027C8">
              <w:rPr>
                <w:color w:val="000000" w:themeColor="text1"/>
                <w:sz w:val="22"/>
                <w:szCs w:val="22"/>
                <w:lang w:val="lv-LV"/>
              </w:rPr>
              <w:t xml:space="preserve">2,5 mg </w:t>
            </w:r>
            <w:r w:rsidR="0020573E" w:rsidRPr="005027C8">
              <w:rPr>
                <w:color w:val="000000" w:themeColor="text1"/>
                <w:sz w:val="22"/>
                <w:szCs w:val="22"/>
                <w:lang w:val="lv-LV"/>
              </w:rPr>
              <w:t>divas reizes dienā</w:t>
            </w:r>
          </w:p>
        </w:tc>
        <w:tc>
          <w:tcPr>
            <w:tcW w:w="1701" w:type="dxa"/>
          </w:tcPr>
          <w:p w14:paraId="5D494FED" w14:textId="77777777" w:rsidR="00770E43" w:rsidRPr="005027C8" w:rsidRDefault="00770E43" w:rsidP="00101E72">
            <w:pPr>
              <w:pStyle w:val="BMSTableText"/>
              <w:widowControl w:val="0"/>
              <w:rPr>
                <w:color w:val="000000" w:themeColor="text1"/>
                <w:sz w:val="22"/>
                <w:szCs w:val="22"/>
                <w:lang w:val="lv-LV"/>
              </w:rPr>
            </w:pPr>
            <w:r w:rsidRPr="005027C8">
              <w:rPr>
                <w:color w:val="000000" w:themeColor="text1"/>
                <w:sz w:val="22"/>
                <w:szCs w:val="22"/>
                <w:lang w:val="lv-LV"/>
              </w:rPr>
              <w:t>67 [30; 153]</w:t>
            </w:r>
          </w:p>
        </w:tc>
        <w:tc>
          <w:tcPr>
            <w:tcW w:w="1843" w:type="dxa"/>
          </w:tcPr>
          <w:p w14:paraId="608C10EF" w14:textId="77777777" w:rsidR="00770E43" w:rsidRPr="005027C8" w:rsidRDefault="00770E43" w:rsidP="00101E72">
            <w:pPr>
              <w:pStyle w:val="BMSTableText"/>
              <w:widowControl w:val="0"/>
              <w:rPr>
                <w:color w:val="000000" w:themeColor="text1"/>
                <w:sz w:val="22"/>
                <w:szCs w:val="22"/>
                <w:lang w:val="lv-LV"/>
              </w:rPr>
            </w:pPr>
            <w:r w:rsidRPr="005027C8">
              <w:rPr>
                <w:color w:val="000000" w:themeColor="text1"/>
                <w:sz w:val="22"/>
                <w:szCs w:val="22"/>
                <w:lang w:val="lv-LV"/>
              </w:rPr>
              <w:t>32 [11; 90]</w:t>
            </w:r>
          </w:p>
        </w:tc>
        <w:tc>
          <w:tcPr>
            <w:tcW w:w="1843" w:type="dxa"/>
          </w:tcPr>
          <w:p w14:paraId="787298DB" w14:textId="77777777" w:rsidR="00770E43" w:rsidRPr="005027C8" w:rsidRDefault="00770E43" w:rsidP="00101E72">
            <w:pPr>
              <w:pStyle w:val="BMSTableText"/>
              <w:widowControl w:val="0"/>
              <w:rPr>
                <w:color w:val="000000" w:themeColor="text1"/>
                <w:sz w:val="22"/>
                <w:szCs w:val="22"/>
                <w:lang w:val="lv-LV"/>
              </w:rPr>
            </w:pPr>
            <w:r w:rsidRPr="005027C8">
              <w:rPr>
                <w:color w:val="000000" w:themeColor="text1"/>
                <w:sz w:val="22"/>
                <w:szCs w:val="22"/>
                <w:lang w:val="lv-LV"/>
              </w:rPr>
              <w:t>1,0 [0,46; 2,5]</w:t>
            </w:r>
          </w:p>
        </w:tc>
        <w:tc>
          <w:tcPr>
            <w:tcW w:w="1813" w:type="dxa"/>
          </w:tcPr>
          <w:p w14:paraId="5F5F094F" w14:textId="77777777" w:rsidR="00770E43" w:rsidRPr="005027C8" w:rsidRDefault="00770E43" w:rsidP="00101E72">
            <w:pPr>
              <w:pStyle w:val="BMSTableText"/>
              <w:widowControl w:val="0"/>
              <w:rPr>
                <w:color w:val="000000" w:themeColor="text1"/>
                <w:sz w:val="22"/>
                <w:szCs w:val="22"/>
                <w:lang w:val="lv-LV"/>
              </w:rPr>
            </w:pPr>
            <w:r w:rsidRPr="005027C8">
              <w:rPr>
                <w:color w:val="000000" w:themeColor="text1"/>
                <w:sz w:val="22"/>
                <w:szCs w:val="22"/>
                <w:lang w:val="lv-LV"/>
              </w:rPr>
              <w:t>0,49 [0,17; 1,4]</w:t>
            </w:r>
          </w:p>
        </w:tc>
      </w:tr>
      <w:tr w:rsidR="00770E43" w:rsidRPr="005027C8" w14:paraId="32858DBF" w14:textId="77777777" w:rsidTr="00DA28A6">
        <w:tc>
          <w:tcPr>
            <w:tcW w:w="2376" w:type="dxa"/>
          </w:tcPr>
          <w:p w14:paraId="63819281" w14:textId="77777777" w:rsidR="00770E43" w:rsidRPr="005027C8" w:rsidRDefault="00770E43" w:rsidP="00101E72">
            <w:pPr>
              <w:pStyle w:val="BMSTableText"/>
              <w:widowControl w:val="0"/>
              <w:jc w:val="left"/>
              <w:rPr>
                <w:color w:val="000000" w:themeColor="text1"/>
                <w:sz w:val="22"/>
                <w:szCs w:val="22"/>
                <w:lang w:val="lv-LV"/>
              </w:rPr>
            </w:pPr>
            <w:r w:rsidRPr="005027C8">
              <w:rPr>
                <w:color w:val="000000" w:themeColor="text1"/>
                <w:sz w:val="22"/>
                <w:szCs w:val="22"/>
                <w:lang w:val="lv-LV"/>
              </w:rPr>
              <w:t xml:space="preserve">5 mg </w:t>
            </w:r>
            <w:r w:rsidR="0020573E" w:rsidRPr="005027C8">
              <w:rPr>
                <w:color w:val="000000" w:themeColor="text1"/>
                <w:sz w:val="22"/>
                <w:szCs w:val="22"/>
                <w:lang w:val="lv-LV"/>
              </w:rPr>
              <w:t>divas reizes dienā</w:t>
            </w:r>
          </w:p>
        </w:tc>
        <w:tc>
          <w:tcPr>
            <w:tcW w:w="1701" w:type="dxa"/>
          </w:tcPr>
          <w:p w14:paraId="7CDE4D14" w14:textId="77777777" w:rsidR="00770E43" w:rsidRPr="005027C8" w:rsidRDefault="00770E43" w:rsidP="00101E72">
            <w:pPr>
              <w:pStyle w:val="BMSTableText"/>
              <w:widowControl w:val="0"/>
              <w:rPr>
                <w:color w:val="000000" w:themeColor="text1"/>
                <w:sz w:val="22"/>
                <w:szCs w:val="22"/>
                <w:lang w:val="lv-LV"/>
              </w:rPr>
            </w:pPr>
            <w:r w:rsidRPr="005027C8">
              <w:rPr>
                <w:color w:val="000000" w:themeColor="text1"/>
                <w:sz w:val="22"/>
                <w:szCs w:val="22"/>
                <w:lang w:val="lv-LV"/>
              </w:rPr>
              <w:t>132 [59; 302]</w:t>
            </w:r>
          </w:p>
        </w:tc>
        <w:tc>
          <w:tcPr>
            <w:tcW w:w="1843" w:type="dxa"/>
          </w:tcPr>
          <w:p w14:paraId="773FFFE2" w14:textId="77777777" w:rsidR="00770E43" w:rsidRPr="005027C8" w:rsidRDefault="00770E43" w:rsidP="00101E72">
            <w:pPr>
              <w:pStyle w:val="BMSTableText"/>
              <w:widowControl w:val="0"/>
              <w:rPr>
                <w:color w:val="000000" w:themeColor="text1"/>
                <w:sz w:val="22"/>
                <w:szCs w:val="22"/>
                <w:lang w:val="lv-LV"/>
              </w:rPr>
            </w:pPr>
            <w:r w:rsidRPr="005027C8">
              <w:rPr>
                <w:color w:val="000000" w:themeColor="text1"/>
                <w:sz w:val="22"/>
                <w:szCs w:val="22"/>
                <w:lang w:val="lv-LV"/>
              </w:rPr>
              <w:t>63 [22; 177]</w:t>
            </w:r>
          </w:p>
        </w:tc>
        <w:tc>
          <w:tcPr>
            <w:tcW w:w="1843" w:type="dxa"/>
          </w:tcPr>
          <w:p w14:paraId="6D48789C" w14:textId="77777777" w:rsidR="00770E43" w:rsidRPr="005027C8" w:rsidRDefault="00770E43" w:rsidP="00101E72">
            <w:pPr>
              <w:pStyle w:val="BMSTableText"/>
              <w:widowControl w:val="0"/>
              <w:rPr>
                <w:color w:val="000000" w:themeColor="text1"/>
                <w:sz w:val="22"/>
                <w:szCs w:val="22"/>
                <w:lang w:val="lv-LV"/>
              </w:rPr>
            </w:pPr>
            <w:r w:rsidRPr="005027C8">
              <w:rPr>
                <w:color w:val="000000" w:themeColor="text1"/>
                <w:sz w:val="22"/>
                <w:szCs w:val="22"/>
                <w:lang w:val="lv-LV"/>
              </w:rPr>
              <w:t>2,1 [0,91; 5,2]</w:t>
            </w:r>
          </w:p>
        </w:tc>
        <w:tc>
          <w:tcPr>
            <w:tcW w:w="1813" w:type="dxa"/>
          </w:tcPr>
          <w:p w14:paraId="1047EE16" w14:textId="77777777" w:rsidR="00770E43" w:rsidRPr="005027C8" w:rsidRDefault="00770E43" w:rsidP="00101E72">
            <w:pPr>
              <w:pStyle w:val="BMSTableText"/>
              <w:widowControl w:val="0"/>
              <w:rPr>
                <w:color w:val="000000" w:themeColor="text1"/>
                <w:sz w:val="22"/>
                <w:szCs w:val="22"/>
                <w:lang w:val="lv-LV"/>
              </w:rPr>
            </w:pPr>
            <w:r w:rsidRPr="005027C8">
              <w:rPr>
                <w:color w:val="000000" w:themeColor="text1"/>
                <w:sz w:val="22"/>
                <w:szCs w:val="22"/>
                <w:lang w:val="lv-LV"/>
              </w:rPr>
              <w:t>1,0 [0,33; 2,9]</w:t>
            </w:r>
          </w:p>
        </w:tc>
      </w:tr>
      <w:tr w:rsidR="00770E43" w:rsidRPr="005027C8" w14:paraId="77E83301" w14:textId="77777777" w:rsidTr="00DA28A6">
        <w:tc>
          <w:tcPr>
            <w:tcW w:w="2376" w:type="dxa"/>
          </w:tcPr>
          <w:p w14:paraId="489BA45D" w14:textId="77777777" w:rsidR="00770E43" w:rsidRPr="005027C8" w:rsidRDefault="00770E43" w:rsidP="00101E72">
            <w:pPr>
              <w:pStyle w:val="BMSTableText"/>
              <w:widowControl w:val="0"/>
              <w:jc w:val="left"/>
              <w:rPr>
                <w:color w:val="000000" w:themeColor="text1"/>
                <w:sz w:val="22"/>
                <w:szCs w:val="22"/>
                <w:lang w:val="lv-LV"/>
              </w:rPr>
            </w:pPr>
            <w:r w:rsidRPr="005027C8">
              <w:rPr>
                <w:color w:val="000000" w:themeColor="text1"/>
                <w:sz w:val="22"/>
                <w:szCs w:val="22"/>
                <w:lang w:val="lv-LV"/>
              </w:rPr>
              <w:t xml:space="preserve">10 mg </w:t>
            </w:r>
            <w:r w:rsidR="0020573E" w:rsidRPr="005027C8">
              <w:rPr>
                <w:color w:val="000000" w:themeColor="text1"/>
                <w:sz w:val="22"/>
                <w:szCs w:val="22"/>
                <w:lang w:val="lv-LV"/>
              </w:rPr>
              <w:t>divas reizes dienā</w:t>
            </w:r>
          </w:p>
        </w:tc>
        <w:tc>
          <w:tcPr>
            <w:tcW w:w="1701" w:type="dxa"/>
          </w:tcPr>
          <w:p w14:paraId="15FD64AC" w14:textId="77777777" w:rsidR="00770E43" w:rsidRPr="005027C8" w:rsidRDefault="00770E43" w:rsidP="00101E72">
            <w:pPr>
              <w:pStyle w:val="BMSTableText"/>
              <w:widowControl w:val="0"/>
              <w:rPr>
                <w:color w:val="000000" w:themeColor="text1"/>
                <w:sz w:val="22"/>
                <w:szCs w:val="22"/>
                <w:lang w:val="lv-LV"/>
              </w:rPr>
            </w:pPr>
            <w:r w:rsidRPr="005027C8">
              <w:rPr>
                <w:color w:val="000000" w:themeColor="text1"/>
                <w:sz w:val="22"/>
                <w:szCs w:val="22"/>
                <w:lang w:val="lv-LV"/>
              </w:rPr>
              <w:t>251 [111; 572]</w:t>
            </w:r>
          </w:p>
        </w:tc>
        <w:tc>
          <w:tcPr>
            <w:tcW w:w="1843" w:type="dxa"/>
          </w:tcPr>
          <w:p w14:paraId="350BC8A4" w14:textId="77777777" w:rsidR="00770E43" w:rsidRPr="005027C8" w:rsidRDefault="00770E43" w:rsidP="00101E72">
            <w:pPr>
              <w:pStyle w:val="BMSTableText"/>
              <w:widowControl w:val="0"/>
              <w:rPr>
                <w:color w:val="000000" w:themeColor="text1"/>
                <w:sz w:val="22"/>
                <w:szCs w:val="22"/>
                <w:lang w:val="lv-LV"/>
              </w:rPr>
            </w:pPr>
            <w:r w:rsidRPr="005027C8">
              <w:rPr>
                <w:color w:val="000000" w:themeColor="text1"/>
                <w:sz w:val="22"/>
                <w:szCs w:val="22"/>
                <w:lang w:val="lv-LV"/>
              </w:rPr>
              <w:t>120 [41; 335]</w:t>
            </w:r>
          </w:p>
        </w:tc>
        <w:tc>
          <w:tcPr>
            <w:tcW w:w="1843" w:type="dxa"/>
          </w:tcPr>
          <w:p w14:paraId="201D1139" w14:textId="77777777" w:rsidR="00770E43" w:rsidRPr="005027C8" w:rsidRDefault="00770E43" w:rsidP="00101E72">
            <w:pPr>
              <w:pStyle w:val="BMSTableText"/>
              <w:widowControl w:val="0"/>
              <w:rPr>
                <w:color w:val="000000" w:themeColor="text1"/>
                <w:sz w:val="22"/>
                <w:szCs w:val="22"/>
                <w:lang w:val="lv-LV"/>
              </w:rPr>
            </w:pPr>
            <w:r w:rsidRPr="005027C8">
              <w:rPr>
                <w:color w:val="000000" w:themeColor="text1"/>
                <w:sz w:val="22"/>
                <w:szCs w:val="22"/>
                <w:lang w:val="lv-LV"/>
              </w:rPr>
              <w:t>4,2 [1,8; 10,8]</w:t>
            </w:r>
          </w:p>
        </w:tc>
        <w:tc>
          <w:tcPr>
            <w:tcW w:w="1813" w:type="dxa"/>
          </w:tcPr>
          <w:p w14:paraId="162A82CA" w14:textId="77777777" w:rsidR="00770E43" w:rsidRPr="005027C8" w:rsidRDefault="00770E43" w:rsidP="00101E72">
            <w:pPr>
              <w:pStyle w:val="BMSTableText"/>
              <w:widowControl w:val="0"/>
              <w:rPr>
                <w:color w:val="000000" w:themeColor="text1"/>
                <w:sz w:val="22"/>
                <w:szCs w:val="22"/>
                <w:lang w:val="lv-LV"/>
              </w:rPr>
            </w:pPr>
            <w:r w:rsidRPr="005027C8">
              <w:rPr>
                <w:color w:val="000000" w:themeColor="text1"/>
                <w:sz w:val="22"/>
                <w:szCs w:val="22"/>
                <w:lang w:val="lv-LV"/>
              </w:rPr>
              <w:t>1,9 [0,64; 5,8]</w:t>
            </w:r>
          </w:p>
        </w:tc>
      </w:tr>
    </w:tbl>
    <w:p w14:paraId="21F9B356" w14:textId="77777777" w:rsidR="00450D64" w:rsidRPr="005027C8" w:rsidRDefault="00450D64" w:rsidP="00101E72">
      <w:pPr>
        <w:widowControl w:val="0"/>
        <w:autoSpaceDE w:val="0"/>
        <w:autoSpaceDN w:val="0"/>
        <w:adjustRightInd w:val="0"/>
        <w:spacing w:line="240" w:lineRule="auto"/>
        <w:rPr>
          <w:rStyle w:val="BMSTableNote"/>
          <w:color w:val="000000" w:themeColor="text1"/>
          <w:sz w:val="18"/>
          <w:szCs w:val="18"/>
          <w:vertAlign w:val="baseline"/>
          <w:lang w:val="lv-LV"/>
        </w:rPr>
      </w:pPr>
      <w:r w:rsidRPr="005027C8">
        <w:rPr>
          <w:rStyle w:val="BMSTableNote"/>
          <w:color w:val="000000" w:themeColor="text1"/>
          <w:sz w:val="18"/>
          <w:szCs w:val="18"/>
          <w:vertAlign w:val="baseline"/>
          <w:lang w:val="lv-LV"/>
        </w:rPr>
        <w:t>* Populācija ar pielāgotu devu</w:t>
      </w:r>
      <w:r w:rsidR="003A2E6E" w:rsidRPr="005027C8">
        <w:rPr>
          <w:rStyle w:val="BMSTableNote"/>
          <w:color w:val="000000" w:themeColor="text1"/>
          <w:sz w:val="18"/>
          <w:szCs w:val="18"/>
          <w:vertAlign w:val="baseline"/>
          <w:lang w:val="lv-LV"/>
        </w:rPr>
        <w:t xml:space="preserve"> pēc 2 </w:t>
      </w:r>
      <w:r w:rsidR="005072D8" w:rsidRPr="005027C8">
        <w:rPr>
          <w:rStyle w:val="BMSTableNote"/>
          <w:color w:val="000000" w:themeColor="text1"/>
          <w:sz w:val="18"/>
          <w:szCs w:val="18"/>
          <w:vertAlign w:val="baseline"/>
          <w:lang w:val="lv-LV"/>
        </w:rPr>
        <w:t xml:space="preserve">no 3 </w:t>
      </w:r>
      <w:r w:rsidR="003A2E6E" w:rsidRPr="005027C8">
        <w:rPr>
          <w:rStyle w:val="BMSTableNote"/>
          <w:color w:val="000000" w:themeColor="text1"/>
          <w:sz w:val="18"/>
          <w:szCs w:val="18"/>
          <w:vertAlign w:val="baseline"/>
          <w:lang w:val="lv-LV"/>
        </w:rPr>
        <w:t xml:space="preserve">devu samazināšanas kritērijiem </w:t>
      </w:r>
      <w:r w:rsidR="0033012D" w:rsidRPr="005027C8">
        <w:rPr>
          <w:rStyle w:val="BMSTableNote"/>
          <w:color w:val="000000" w:themeColor="text1"/>
          <w:sz w:val="18"/>
          <w:szCs w:val="18"/>
          <w:vertAlign w:val="baseline"/>
          <w:lang w:val="lv-LV"/>
        </w:rPr>
        <w:t xml:space="preserve">pētījumā </w:t>
      </w:r>
      <w:r w:rsidR="003A2E6E" w:rsidRPr="005027C8">
        <w:rPr>
          <w:rStyle w:val="BMSTableNote"/>
          <w:color w:val="000000" w:themeColor="text1"/>
          <w:sz w:val="18"/>
          <w:szCs w:val="18"/>
          <w:vertAlign w:val="baseline"/>
          <w:lang w:val="lv-LV"/>
        </w:rPr>
        <w:t>ARISTOTLE</w:t>
      </w:r>
      <w:r w:rsidR="0033012D" w:rsidRPr="005027C8">
        <w:rPr>
          <w:rStyle w:val="BMSTableNote"/>
          <w:color w:val="000000" w:themeColor="text1"/>
          <w:sz w:val="18"/>
          <w:szCs w:val="18"/>
          <w:vertAlign w:val="baseline"/>
          <w:lang w:val="lv-LV"/>
        </w:rPr>
        <w:t>.</w:t>
      </w:r>
    </w:p>
    <w:p w14:paraId="0361BB65" w14:textId="77777777" w:rsidR="00CD627B" w:rsidRPr="005027C8" w:rsidRDefault="00CD627B" w:rsidP="00101E72">
      <w:pPr>
        <w:widowControl w:val="0"/>
        <w:autoSpaceDE w:val="0"/>
        <w:autoSpaceDN w:val="0"/>
        <w:adjustRightInd w:val="0"/>
        <w:spacing w:line="240" w:lineRule="auto"/>
        <w:rPr>
          <w:rStyle w:val="BMSTableNote"/>
          <w:color w:val="000000" w:themeColor="text1"/>
          <w:sz w:val="18"/>
          <w:szCs w:val="18"/>
          <w:vertAlign w:val="baseline"/>
          <w:lang w:val="lv-LV"/>
        </w:rPr>
      </w:pPr>
    </w:p>
    <w:p w14:paraId="575EBA4D" w14:textId="55ACCAB0" w:rsidR="00A461A4" w:rsidRPr="005027C8" w:rsidRDefault="00A461A4" w:rsidP="00101E72">
      <w:pPr>
        <w:pStyle w:val="section1"/>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Lai gan apiksabāna terapijas laikā nav nepieciešama regulāra zāļu </w:t>
      </w:r>
      <w:r w:rsidR="00467E9A" w:rsidRPr="005027C8">
        <w:rPr>
          <w:color w:val="000000" w:themeColor="text1"/>
          <w:sz w:val="22"/>
          <w:szCs w:val="22"/>
          <w:lang w:val="lv-LV"/>
        </w:rPr>
        <w:t>iedarbības</w:t>
      </w:r>
      <w:r w:rsidRPr="005027C8">
        <w:rPr>
          <w:color w:val="000000" w:themeColor="text1"/>
          <w:sz w:val="22"/>
          <w:szCs w:val="22"/>
          <w:lang w:val="lv-LV"/>
        </w:rPr>
        <w:t xml:space="preserve"> </w:t>
      </w:r>
      <w:r w:rsidR="00072C39" w:rsidRPr="005027C8">
        <w:rPr>
          <w:color w:val="000000" w:themeColor="text1"/>
          <w:sz w:val="22"/>
          <w:szCs w:val="22"/>
          <w:lang w:val="lv-LV"/>
        </w:rPr>
        <w:t>uzraudzība</w:t>
      </w:r>
      <w:r w:rsidRPr="005027C8">
        <w:rPr>
          <w:color w:val="000000" w:themeColor="text1"/>
          <w:sz w:val="22"/>
          <w:szCs w:val="22"/>
          <w:lang w:val="lv-LV"/>
        </w:rPr>
        <w:t xml:space="preserve">, </w:t>
      </w:r>
      <w:r w:rsidR="002B0762" w:rsidRPr="005027C8">
        <w:rPr>
          <w:color w:val="000000" w:themeColor="text1"/>
          <w:sz w:val="22"/>
          <w:szCs w:val="22"/>
          <w:lang w:val="lv-LV"/>
        </w:rPr>
        <w:t>kalibrēta kvantitatīva</w:t>
      </w:r>
      <w:r w:rsidRPr="005027C8">
        <w:rPr>
          <w:color w:val="000000" w:themeColor="text1"/>
          <w:sz w:val="22"/>
          <w:szCs w:val="22"/>
          <w:lang w:val="lv-LV"/>
        </w:rPr>
        <w:t xml:space="preserve"> anti-Xa</w:t>
      </w:r>
      <w:r w:rsidR="002B0762" w:rsidRPr="005027C8">
        <w:rPr>
          <w:color w:val="000000" w:themeColor="text1"/>
          <w:sz w:val="22"/>
          <w:szCs w:val="22"/>
          <w:lang w:val="lv-LV"/>
        </w:rPr>
        <w:t xml:space="preserve"> faktora</w:t>
      </w:r>
      <w:r w:rsidRPr="005027C8">
        <w:rPr>
          <w:color w:val="000000" w:themeColor="text1"/>
          <w:sz w:val="22"/>
          <w:szCs w:val="22"/>
          <w:lang w:val="lv-LV"/>
        </w:rPr>
        <w:t xml:space="preserve"> analīze var būt noderīga atsevišķos gadījumos, kad informācija par apiksabāna </w:t>
      </w:r>
      <w:r w:rsidR="004E4F43" w:rsidRPr="005027C8">
        <w:rPr>
          <w:color w:val="000000" w:themeColor="text1"/>
          <w:sz w:val="22"/>
          <w:szCs w:val="22"/>
          <w:lang w:val="lv-LV"/>
        </w:rPr>
        <w:t xml:space="preserve">iedarbību </w:t>
      </w:r>
      <w:r w:rsidRPr="005027C8">
        <w:rPr>
          <w:color w:val="000000" w:themeColor="text1"/>
          <w:sz w:val="22"/>
          <w:szCs w:val="22"/>
          <w:lang w:val="lv-LV"/>
        </w:rPr>
        <w:t>var palīdzēt lēmumu pieņemšanā, piem</w:t>
      </w:r>
      <w:r w:rsidR="00F47818" w:rsidRPr="005027C8">
        <w:rPr>
          <w:color w:val="000000" w:themeColor="text1"/>
          <w:sz w:val="22"/>
          <w:szCs w:val="22"/>
          <w:lang w:val="lv-LV"/>
        </w:rPr>
        <w:t>ēram</w:t>
      </w:r>
      <w:r w:rsidRPr="005027C8">
        <w:rPr>
          <w:color w:val="000000" w:themeColor="text1"/>
          <w:sz w:val="22"/>
          <w:szCs w:val="22"/>
          <w:lang w:val="lv-LV"/>
        </w:rPr>
        <w:t>, pārdozēšanas un ārkārtas situācijās.</w:t>
      </w:r>
    </w:p>
    <w:p w14:paraId="71B964A6" w14:textId="77777777" w:rsidR="0071541E" w:rsidRPr="005027C8" w:rsidRDefault="0071541E" w:rsidP="00101E72">
      <w:pPr>
        <w:pStyle w:val="section1"/>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98E3077" w14:textId="77777777"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Pediatriskā populācija</w:t>
      </w:r>
    </w:p>
    <w:p w14:paraId="7EE60FDB" w14:textId="77777777"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AFB4176" w14:textId="77777777"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Apiksabāna pētījumos ar pediatriskajiem pacientiem tika izmantots STA® Liquid Anti-Xa apiksabāna analīzes komplekts. Šie pētījumi liecina, ka lineārā sakarība starp apiksabāna koncentrāciju un anti-Xa faktora aktivitāti (AXA) atbilst iepriekš dokumentētajai sakarībai, kas novērota pieaugušajiem. Tas apstiprina apiksabāna dokumentēto darbības mehānismu – selektīvs FXa inhibitors. </w:t>
      </w:r>
    </w:p>
    <w:p w14:paraId="740B4446" w14:textId="77777777"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F472DA9" w14:textId="16A2AB93"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Pētījumā CV185155 svara kategorijā no 9 līdz ≥</w:t>
      </w:r>
      <w:r w:rsidR="0098010A" w:rsidRPr="005027C8">
        <w:rPr>
          <w:color w:val="000000" w:themeColor="text1"/>
          <w:sz w:val="22"/>
          <w:szCs w:val="22"/>
          <w:lang w:val="lv-LV"/>
        </w:rPr>
        <w:t> </w:t>
      </w:r>
      <w:r w:rsidRPr="005027C8">
        <w:rPr>
          <w:color w:val="000000" w:themeColor="text1"/>
          <w:sz w:val="22"/>
          <w:szCs w:val="22"/>
          <w:lang w:val="lv-LV"/>
        </w:rPr>
        <w:t>35</w:t>
      </w:r>
      <w:r w:rsidR="0098010A" w:rsidRPr="005027C8">
        <w:rPr>
          <w:color w:val="000000" w:themeColor="text1"/>
          <w:sz w:val="22"/>
          <w:szCs w:val="22"/>
          <w:lang w:val="lv-LV"/>
        </w:rPr>
        <w:t> </w:t>
      </w:r>
      <w:r w:rsidRPr="005027C8">
        <w:rPr>
          <w:color w:val="000000" w:themeColor="text1"/>
          <w:sz w:val="22"/>
          <w:szCs w:val="22"/>
          <w:lang w:val="lv-LV"/>
        </w:rPr>
        <w:t>kg AXA min. un AXA maks. ģeometriskā vidējā vērtība (%CV) bija robežās no 27,1 (22,2) ng/ml līdz 71,9 (17,3) ng/ml, kas atbilst C</w:t>
      </w:r>
      <w:r w:rsidRPr="005027C8">
        <w:rPr>
          <w:color w:val="000000" w:themeColor="text1"/>
          <w:sz w:val="22"/>
          <w:szCs w:val="22"/>
          <w:vertAlign w:val="subscript"/>
          <w:lang w:val="lv-LV"/>
        </w:rPr>
        <w:t>minss</w:t>
      </w:r>
      <w:r w:rsidRPr="005027C8">
        <w:rPr>
          <w:color w:val="000000" w:themeColor="text1"/>
          <w:sz w:val="22"/>
          <w:szCs w:val="22"/>
          <w:lang w:val="lv-LV"/>
        </w:rPr>
        <w:t xml:space="preserve"> un C</w:t>
      </w:r>
      <w:r w:rsidRPr="005027C8">
        <w:rPr>
          <w:color w:val="000000" w:themeColor="text1"/>
          <w:sz w:val="22"/>
          <w:szCs w:val="22"/>
          <w:vertAlign w:val="subscript"/>
          <w:lang w:val="lv-LV"/>
        </w:rPr>
        <w:t xml:space="preserve">maxss </w:t>
      </w:r>
      <w:r w:rsidRPr="005027C8">
        <w:rPr>
          <w:color w:val="000000" w:themeColor="text1"/>
          <w:sz w:val="22"/>
          <w:szCs w:val="22"/>
          <w:lang w:val="lv-LV"/>
        </w:rPr>
        <w:t xml:space="preserve">ģeometriskajai vidējai vērtībai (%CV) 30,3 (22) ng/ml un 80,8 (16,8) ng/ml. Iedarbība, kas novērota šajos AXA diapazonos, </w:t>
      </w:r>
      <w:r w:rsidR="00E43C27" w:rsidRPr="005027C8">
        <w:rPr>
          <w:color w:val="000000" w:themeColor="text1"/>
          <w:sz w:val="22"/>
          <w:szCs w:val="22"/>
          <w:lang w:val="lv-LV"/>
        </w:rPr>
        <w:t>izmantojot devu shēmu pediatriskajiem pacientiem</w:t>
      </w:r>
      <w:r w:rsidRPr="005027C8">
        <w:rPr>
          <w:color w:val="000000" w:themeColor="text1"/>
          <w:sz w:val="22"/>
          <w:szCs w:val="22"/>
          <w:lang w:val="lv-LV"/>
        </w:rPr>
        <w:t>, bija salīdzināma ar to, kas novērota pieaugušajiem, kuri saņēma apiksabāna devu 2,5</w:t>
      </w:r>
      <w:r w:rsidR="0098010A" w:rsidRPr="005027C8">
        <w:rPr>
          <w:color w:val="000000" w:themeColor="text1"/>
          <w:sz w:val="22"/>
          <w:szCs w:val="22"/>
          <w:lang w:val="lv-LV"/>
        </w:rPr>
        <w:t> </w:t>
      </w:r>
      <w:r w:rsidRPr="005027C8">
        <w:rPr>
          <w:color w:val="000000" w:themeColor="text1"/>
          <w:sz w:val="22"/>
          <w:szCs w:val="22"/>
          <w:lang w:val="lv-LV"/>
        </w:rPr>
        <w:t>mg divas reizes dienā.</w:t>
      </w:r>
    </w:p>
    <w:p w14:paraId="18AF8C88" w14:textId="77777777"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1AEF2AF" w14:textId="4FC25282"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Pētījumā </w:t>
      </w:r>
      <w:r w:rsidRPr="005027C8">
        <w:rPr>
          <w:rStyle w:val="cf01"/>
          <w:rFonts w:ascii="Times New Roman" w:hAnsi="Times New Roman" w:cs="Times New Roman"/>
          <w:color w:val="000000" w:themeColor="text1"/>
          <w:sz w:val="22"/>
          <w:szCs w:val="22"/>
          <w:lang w:val="lv-LV"/>
        </w:rPr>
        <w:t>CV185362</w:t>
      </w:r>
      <w:r w:rsidRPr="005027C8">
        <w:rPr>
          <w:color w:val="000000" w:themeColor="text1"/>
          <w:sz w:val="22"/>
          <w:szCs w:val="22"/>
          <w:lang w:val="lv-LV"/>
        </w:rPr>
        <w:t xml:space="preserve"> svara kategorijā no 6 līdz ≥</w:t>
      </w:r>
      <w:r w:rsidR="0098010A" w:rsidRPr="005027C8">
        <w:rPr>
          <w:color w:val="000000" w:themeColor="text1"/>
          <w:sz w:val="22"/>
          <w:szCs w:val="22"/>
          <w:lang w:val="lv-LV"/>
        </w:rPr>
        <w:t> </w:t>
      </w:r>
      <w:r w:rsidRPr="005027C8">
        <w:rPr>
          <w:color w:val="000000" w:themeColor="text1"/>
          <w:sz w:val="22"/>
          <w:szCs w:val="22"/>
          <w:lang w:val="lv-LV"/>
        </w:rPr>
        <w:t>35</w:t>
      </w:r>
      <w:r w:rsidR="0098010A" w:rsidRPr="005027C8">
        <w:rPr>
          <w:color w:val="000000" w:themeColor="text1"/>
          <w:sz w:val="22"/>
          <w:szCs w:val="22"/>
          <w:lang w:val="lv-LV"/>
        </w:rPr>
        <w:t> </w:t>
      </w:r>
      <w:r w:rsidRPr="005027C8">
        <w:rPr>
          <w:color w:val="000000" w:themeColor="text1"/>
          <w:sz w:val="22"/>
          <w:szCs w:val="22"/>
          <w:lang w:val="lv-LV"/>
        </w:rPr>
        <w:t>kg AXA min. un AXA maks. ģeometriskā vidējā vērtība (%CV) bija robežās no 67,1 (30,2) ng/ml un 213 (41,7) ng/ml, kas atbilst C</w:t>
      </w:r>
      <w:r w:rsidRPr="005027C8">
        <w:rPr>
          <w:color w:val="000000" w:themeColor="text1"/>
          <w:sz w:val="22"/>
          <w:szCs w:val="22"/>
          <w:vertAlign w:val="subscript"/>
          <w:lang w:val="lv-LV"/>
        </w:rPr>
        <w:t>minss</w:t>
      </w:r>
      <w:r w:rsidRPr="005027C8">
        <w:rPr>
          <w:color w:val="000000" w:themeColor="text1"/>
          <w:sz w:val="22"/>
          <w:szCs w:val="22"/>
          <w:lang w:val="lv-LV"/>
        </w:rPr>
        <w:t xml:space="preserve"> un C</w:t>
      </w:r>
      <w:r w:rsidRPr="005027C8">
        <w:rPr>
          <w:color w:val="000000" w:themeColor="text1"/>
          <w:sz w:val="22"/>
          <w:szCs w:val="22"/>
          <w:vertAlign w:val="subscript"/>
          <w:lang w:val="lv-LV"/>
        </w:rPr>
        <w:t>maxss</w:t>
      </w:r>
      <w:r w:rsidRPr="005027C8">
        <w:rPr>
          <w:color w:val="000000" w:themeColor="text1"/>
          <w:sz w:val="22"/>
          <w:szCs w:val="22"/>
          <w:lang w:val="lv-LV"/>
        </w:rPr>
        <w:t xml:space="preserve"> ģeometriskajai vidējai vērtībai (%CV) 71,3 (61,3) ng/ml un 230 (39,5) ng/ml. Iedarbība, kas novērota šajos AXA diapazonos, </w:t>
      </w:r>
      <w:r w:rsidR="00E43C27" w:rsidRPr="005027C8">
        <w:rPr>
          <w:color w:val="000000" w:themeColor="text1"/>
          <w:sz w:val="22"/>
          <w:szCs w:val="22"/>
          <w:lang w:val="lv-LV"/>
        </w:rPr>
        <w:t>izmantojot devu shēmu pediatriskajiem pacientiem</w:t>
      </w:r>
      <w:r w:rsidRPr="005027C8">
        <w:rPr>
          <w:color w:val="000000" w:themeColor="text1"/>
          <w:sz w:val="22"/>
          <w:szCs w:val="22"/>
          <w:lang w:val="lv-LV"/>
        </w:rPr>
        <w:t>, bija salīdzināma ar to, kas novērota pieaugušajiem, kuri saņēma apiksabāna devu 5</w:t>
      </w:r>
      <w:r w:rsidR="0098010A" w:rsidRPr="005027C8">
        <w:rPr>
          <w:color w:val="000000" w:themeColor="text1"/>
          <w:sz w:val="22"/>
          <w:szCs w:val="22"/>
          <w:lang w:val="lv-LV"/>
        </w:rPr>
        <w:t> </w:t>
      </w:r>
      <w:r w:rsidRPr="005027C8">
        <w:rPr>
          <w:color w:val="000000" w:themeColor="text1"/>
          <w:sz w:val="22"/>
          <w:szCs w:val="22"/>
          <w:lang w:val="lv-LV"/>
        </w:rPr>
        <w:t>mg divas reizes dienā.</w:t>
      </w:r>
    </w:p>
    <w:p w14:paraId="4FA0DCAB" w14:textId="77777777"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93E75B1" w14:textId="2D6039A1"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Pētījumā </w:t>
      </w:r>
      <w:r w:rsidRPr="005027C8">
        <w:rPr>
          <w:rStyle w:val="cf01"/>
          <w:rFonts w:ascii="Times New Roman" w:hAnsi="Times New Roman" w:cs="Times New Roman"/>
          <w:color w:val="000000" w:themeColor="text1"/>
          <w:sz w:val="22"/>
          <w:szCs w:val="22"/>
          <w:lang w:val="lv-LV"/>
        </w:rPr>
        <w:t>CV185325</w:t>
      </w:r>
      <w:r w:rsidRPr="005027C8">
        <w:rPr>
          <w:color w:val="000000" w:themeColor="text1"/>
          <w:sz w:val="22"/>
          <w:szCs w:val="22"/>
          <w:lang w:val="lv-LV"/>
        </w:rPr>
        <w:t xml:space="preserve"> svara kategorijā no 6 līdz ≥</w:t>
      </w:r>
      <w:r w:rsidR="0098010A" w:rsidRPr="005027C8">
        <w:rPr>
          <w:color w:val="000000" w:themeColor="text1"/>
          <w:sz w:val="22"/>
          <w:szCs w:val="22"/>
          <w:lang w:val="lv-LV"/>
        </w:rPr>
        <w:t> </w:t>
      </w:r>
      <w:r w:rsidRPr="005027C8">
        <w:rPr>
          <w:color w:val="000000" w:themeColor="text1"/>
          <w:sz w:val="22"/>
          <w:szCs w:val="22"/>
          <w:lang w:val="lv-LV"/>
        </w:rPr>
        <w:t>35</w:t>
      </w:r>
      <w:r w:rsidR="0098010A" w:rsidRPr="005027C8">
        <w:rPr>
          <w:color w:val="000000" w:themeColor="text1"/>
          <w:sz w:val="22"/>
          <w:szCs w:val="22"/>
          <w:lang w:val="lv-LV"/>
        </w:rPr>
        <w:t> </w:t>
      </w:r>
      <w:r w:rsidRPr="005027C8">
        <w:rPr>
          <w:color w:val="000000" w:themeColor="text1"/>
          <w:sz w:val="22"/>
          <w:szCs w:val="22"/>
          <w:lang w:val="lv-LV"/>
        </w:rPr>
        <w:t>kg AXA min. un AXA maks. ģeometriskā vidējā vērtība (%CV) bija robežās no 47,1 (57,2) ng/ml un 146 (40,2) ng/ml, kas atbilst C</w:t>
      </w:r>
      <w:r w:rsidRPr="005027C8">
        <w:rPr>
          <w:color w:val="000000" w:themeColor="text1"/>
          <w:sz w:val="22"/>
          <w:szCs w:val="22"/>
          <w:vertAlign w:val="subscript"/>
          <w:lang w:val="lv-LV"/>
        </w:rPr>
        <w:t>minss</w:t>
      </w:r>
      <w:r w:rsidRPr="005027C8">
        <w:rPr>
          <w:color w:val="000000" w:themeColor="text1"/>
          <w:sz w:val="22"/>
          <w:szCs w:val="22"/>
          <w:lang w:val="lv-LV"/>
        </w:rPr>
        <w:t xml:space="preserve"> un C</w:t>
      </w:r>
      <w:r w:rsidRPr="005027C8">
        <w:rPr>
          <w:color w:val="000000" w:themeColor="text1"/>
          <w:sz w:val="22"/>
          <w:szCs w:val="22"/>
          <w:vertAlign w:val="subscript"/>
          <w:lang w:val="lv-LV"/>
        </w:rPr>
        <w:t xml:space="preserve">maxss </w:t>
      </w:r>
      <w:r w:rsidRPr="005027C8">
        <w:rPr>
          <w:color w:val="000000" w:themeColor="text1"/>
          <w:sz w:val="22"/>
          <w:szCs w:val="22"/>
          <w:lang w:val="lv-LV"/>
        </w:rPr>
        <w:t xml:space="preserve">ģeometriskajai vidējai vērtībai (%CV) 50 (54,5) ng/ml un 144 (36,9) ng/ml. Iedarbība, kas novērota šajos AXA diapazonos, </w:t>
      </w:r>
      <w:r w:rsidR="00E43C27" w:rsidRPr="005027C8">
        <w:rPr>
          <w:color w:val="000000" w:themeColor="text1"/>
          <w:sz w:val="22"/>
          <w:szCs w:val="22"/>
          <w:lang w:val="lv-LV"/>
        </w:rPr>
        <w:t>izmantojot devu shēmu pediatriskajiem pacientiem</w:t>
      </w:r>
      <w:r w:rsidRPr="005027C8">
        <w:rPr>
          <w:color w:val="000000" w:themeColor="text1"/>
          <w:sz w:val="22"/>
          <w:szCs w:val="22"/>
          <w:lang w:val="lv-LV"/>
        </w:rPr>
        <w:t>, bija salīdzināma ar to, kas novērota pieaugušajiem, kuri saņēma apiksabāna devu 5</w:t>
      </w:r>
      <w:r w:rsidR="0098010A" w:rsidRPr="005027C8">
        <w:rPr>
          <w:color w:val="000000" w:themeColor="text1"/>
          <w:sz w:val="22"/>
          <w:szCs w:val="22"/>
          <w:lang w:val="lv-LV"/>
        </w:rPr>
        <w:t> </w:t>
      </w:r>
      <w:r w:rsidRPr="005027C8">
        <w:rPr>
          <w:color w:val="000000" w:themeColor="text1"/>
          <w:sz w:val="22"/>
          <w:szCs w:val="22"/>
          <w:lang w:val="lv-LV"/>
        </w:rPr>
        <w:t>mg divas reizes dienā.</w:t>
      </w:r>
    </w:p>
    <w:p w14:paraId="1C3604E2" w14:textId="77777777"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F66160F" w14:textId="16483522" w:rsidR="00395832" w:rsidRPr="005027C8" w:rsidRDefault="00395832" w:rsidP="0039583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bCs/>
          <w:color w:val="000000" w:themeColor="text1"/>
          <w:sz w:val="22"/>
          <w:szCs w:val="22"/>
          <w:lang w:val="lv-LV"/>
        </w:rPr>
        <w:t>Pediatriskajos pētījumos sagaidāmā iedarbība</w:t>
      </w:r>
      <w:r w:rsidR="00136773" w:rsidRPr="005027C8">
        <w:rPr>
          <w:bCs/>
          <w:color w:val="000000" w:themeColor="text1"/>
          <w:sz w:val="22"/>
          <w:szCs w:val="22"/>
          <w:lang w:val="lv-LV"/>
        </w:rPr>
        <w:t xml:space="preserve"> uz stāvokļa stabilitāti </w:t>
      </w:r>
      <w:r w:rsidRPr="005027C8">
        <w:rPr>
          <w:bCs/>
          <w:color w:val="000000" w:themeColor="text1"/>
          <w:sz w:val="22"/>
          <w:szCs w:val="22"/>
          <w:lang w:val="lv-LV"/>
        </w:rPr>
        <w:t>un anti-Xa faktora aktivitāte</w:t>
      </w:r>
      <w:r w:rsidRPr="005027C8">
        <w:rPr>
          <w:color w:val="000000" w:themeColor="text1"/>
          <w:sz w:val="22"/>
          <w:szCs w:val="22"/>
          <w:lang w:val="lv-LV"/>
        </w:rPr>
        <w:t xml:space="preserve"> norāda, ka kopējā populācijā apiksabāna koncentrācijas un AXA līmeņa svārstības līdzsvara </w:t>
      </w:r>
      <w:r w:rsidR="00136773" w:rsidRPr="005027C8">
        <w:rPr>
          <w:color w:val="000000" w:themeColor="text1"/>
          <w:sz w:val="22"/>
          <w:szCs w:val="22"/>
          <w:lang w:val="lv-LV"/>
        </w:rPr>
        <w:t>koncentrācijā</w:t>
      </w:r>
      <w:r w:rsidRPr="005027C8">
        <w:rPr>
          <w:color w:val="000000" w:themeColor="text1"/>
          <w:sz w:val="22"/>
          <w:szCs w:val="22"/>
          <w:lang w:val="lv-LV"/>
        </w:rPr>
        <w:t xml:space="preserve"> no augstākā līdz zemākajam līmenim bija aptuveni </w:t>
      </w:r>
      <w:r w:rsidR="00136773" w:rsidRPr="005027C8">
        <w:rPr>
          <w:color w:val="000000" w:themeColor="text1"/>
          <w:sz w:val="22"/>
          <w:szCs w:val="22"/>
          <w:lang w:val="lv-LV"/>
        </w:rPr>
        <w:t>3</w:t>
      </w:r>
      <w:r w:rsidR="0098010A" w:rsidRPr="005027C8">
        <w:rPr>
          <w:color w:val="000000" w:themeColor="text1"/>
          <w:sz w:val="22"/>
          <w:szCs w:val="22"/>
          <w:lang w:val="lv-LV"/>
        </w:rPr>
        <w:t> </w:t>
      </w:r>
      <w:r w:rsidR="00136773" w:rsidRPr="005027C8">
        <w:rPr>
          <w:color w:val="000000" w:themeColor="text1"/>
          <w:sz w:val="22"/>
          <w:szCs w:val="22"/>
          <w:lang w:val="lv-LV"/>
        </w:rPr>
        <w:t>reizes</w:t>
      </w:r>
      <w:r w:rsidRPr="005027C8">
        <w:rPr>
          <w:color w:val="000000" w:themeColor="text1"/>
          <w:sz w:val="22"/>
          <w:szCs w:val="22"/>
          <w:lang w:val="lv-LV"/>
        </w:rPr>
        <w:t xml:space="preserve"> (min.; maks.: 2,65–3,22).</w:t>
      </w:r>
    </w:p>
    <w:p w14:paraId="681E070B" w14:textId="77777777" w:rsidR="00A461A4" w:rsidRPr="005027C8" w:rsidRDefault="00A461A4" w:rsidP="00444ACD">
      <w:pPr>
        <w:pStyle w:val="section1"/>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301207D" w14:textId="77777777" w:rsidR="00A461A4" w:rsidRPr="005027C8" w:rsidRDefault="00A461A4" w:rsidP="006E2105">
      <w:pPr>
        <w:pStyle w:val="EMEABodyText"/>
        <w:keepNext/>
        <w:keepLines/>
        <w:widowControl w:val="0"/>
        <w:rPr>
          <w:i/>
          <w:color w:val="000000" w:themeColor="text1"/>
          <w:szCs w:val="22"/>
          <w:u w:val="single"/>
          <w:lang w:val="lv-LV"/>
        </w:rPr>
      </w:pPr>
      <w:r w:rsidRPr="005027C8">
        <w:rPr>
          <w:color w:val="000000" w:themeColor="text1"/>
          <w:szCs w:val="22"/>
          <w:u w:val="single"/>
          <w:lang w:val="lv-LV"/>
        </w:rPr>
        <w:t>Klīniskā efektivitāte un drošums</w:t>
      </w:r>
    </w:p>
    <w:p w14:paraId="3D48400A" w14:textId="77777777" w:rsidR="00256B93" w:rsidRPr="005027C8" w:rsidRDefault="00256B93" w:rsidP="006E2105">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17CD974D" w14:textId="77777777" w:rsidR="00256B93" w:rsidRPr="005027C8" w:rsidRDefault="002A3E21" w:rsidP="006E2105">
      <w:pPr>
        <w:pStyle w:val="section1"/>
        <w:keepNext/>
        <w:keepLines/>
        <w:widowControl w:val="0"/>
        <w:tabs>
          <w:tab w:val="left" w:pos="567"/>
        </w:tabs>
        <w:spacing w:before="0" w:beforeAutospacing="0" w:after="0" w:afterAutospacing="0"/>
        <w:rPr>
          <w:color w:val="000000" w:themeColor="text1"/>
          <w:sz w:val="22"/>
          <w:szCs w:val="22"/>
          <w:lang w:val="lv-LV"/>
        </w:rPr>
      </w:pPr>
      <w:r w:rsidRPr="005027C8">
        <w:rPr>
          <w:i/>
          <w:color w:val="000000" w:themeColor="text1"/>
          <w:sz w:val="22"/>
          <w:szCs w:val="22"/>
          <w:u w:val="single"/>
          <w:lang w:val="lv-LV"/>
        </w:rPr>
        <w:t>Insulta un sistēmiskas embolijas profilakse pacientiem ar nevalvulāras izcelsmes priekškambaru mirgošanu (</w:t>
      </w:r>
      <w:r w:rsidR="004B41B0" w:rsidRPr="005027C8">
        <w:rPr>
          <w:i/>
          <w:color w:val="000000" w:themeColor="text1"/>
          <w:sz w:val="22"/>
          <w:szCs w:val="22"/>
          <w:u w:val="single"/>
          <w:lang w:val="lv-LV"/>
        </w:rPr>
        <w:t>NVPM</w:t>
      </w:r>
      <w:r w:rsidRPr="005027C8">
        <w:rPr>
          <w:i/>
          <w:color w:val="000000" w:themeColor="text1"/>
          <w:sz w:val="22"/>
          <w:szCs w:val="22"/>
          <w:u w:val="single"/>
          <w:lang w:val="lv-LV"/>
        </w:rPr>
        <w:t>)</w:t>
      </w:r>
    </w:p>
    <w:p w14:paraId="45322C61" w14:textId="058CDC2A" w:rsidR="00A461A4" w:rsidRPr="005027C8" w:rsidRDefault="00A461A4" w:rsidP="006E2105">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Klīniskajā programmā (ARISTOTLE: apiksabāns </w:t>
      </w:r>
      <w:r w:rsidRPr="005027C8">
        <w:rPr>
          <w:i/>
          <w:color w:val="000000" w:themeColor="text1"/>
          <w:sz w:val="22"/>
          <w:szCs w:val="22"/>
          <w:lang w:val="lv-LV"/>
        </w:rPr>
        <w:t xml:space="preserve">vs </w:t>
      </w:r>
      <w:r w:rsidRPr="005027C8">
        <w:rPr>
          <w:color w:val="000000" w:themeColor="text1"/>
          <w:sz w:val="22"/>
          <w:szCs w:val="22"/>
          <w:lang w:val="lv-LV"/>
        </w:rPr>
        <w:t xml:space="preserve">varfarīns, AVERROES: apiksabāns </w:t>
      </w:r>
      <w:r w:rsidRPr="005027C8">
        <w:rPr>
          <w:i/>
          <w:color w:val="000000" w:themeColor="text1"/>
          <w:sz w:val="22"/>
          <w:szCs w:val="22"/>
          <w:lang w:val="lv-LV"/>
        </w:rPr>
        <w:t>vs</w:t>
      </w:r>
      <w:r w:rsidRPr="005027C8">
        <w:rPr>
          <w:color w:val="000000" w:themeColor="text1"/>
          <w:sz w:val="22"/>
          <w:szCs w:val="22"/>
          <w:lang w:val="lv-LV"/>
        </w:rPr>
        <w:t xml:space="preserve"> ASS) pavisam randomizēti 23799</w:t>
      </w:r>
      <w:r w:rsidR="0056363D" w:rsidRPr="005027C8">
        <w:rPr>
          <w:color w:val="000000" w:themeColor="text1"/>
          <w:sz w:val="22"/>
          <w:szCs w:val="22"/>
          <w:lang w:val="lv-LV"/>
        </w:rPr>
        <w:t> </w:t>
      </w:r>
      <w:r w:rsidR="00A169F6" w:rsidRPr="005027C8">
        <w:rPr>
          <w:color w:val="000000" w:themeColor="text1"/>
          <w:sz w:val="22"/>
          <w:szCs w:val="22"/>
          <w:lang w:val="lv-LV"/>
        </w:rPr>
        <w:t>pieauguši</w:t>
      </w:r>
      <w:r w:rsidR="00982A13" w:rsidRPr="005027C8">
        <w:rPr>
          <w:color w:val="000000" w:themeColor="text1"/>
          <w:sz w:val="22"/>
          <w:szCs w:val="22"/>
          <w:lang w:val="lv-LV"/>
        </w:rPr>
        <w:t>e</w:t>
      </w:r>
      <w:r w:rsidR="00A169F6" w:rsidRPr="005027C8">
        <w:rPr>
          <w:color w:val="000000" w:themeColor="text1"/>
          <w:sz w:val="22"/>
          <w:szCs w:val="22"/>
          <w:lang w:val="lv-LV"/>
        </w:rPr>
        <w:t xml:space="preserve"> </w:t>
      </w:r>
      <w:r w:rsidRPr="005027C8">
        <w:rPr>
          <w:color w:val="000000" w:themeColor="text1"/>
          <w:sz w:val="22"/>
          <w:szCs w:val="22"/>
          <w:lang w:val="lv-LV"/>
        </w:rPr>
        <w:t>pacienti, no tiem 11927 tika randomizēti apiksabāna saņemšanai. Programma tika veidota, lai pierādītu apiksabāna efektivitāti un drošumu insulta un sistēmiskas embolijas profilaksē pacientiem ar nevalvulāras izcelsmes priekškambaru mirgošanu (NVPM) un vienu vai vairākiem papildu riska faktoriem, proti:</w:t>
      </w:r>
    </w:p>
    <w:p w14:paraId="30DD630D" w14:textId="77777777" w:rsidR="00A461A4" w:rsidRPr="005027C8" w:rsidRDefault="00A461A4" w:rsidP="00101E72">
      <w:pPr>
        <w:pStyle w:val="section1"/>
        <w:widowControl w:val="0"/>
        <w:numPr>
          <w:ilvl w:val="0"/>
          <w:numId w:val="8"/>
        </w:numPr>
        <w:tabs>
          <w:tab w:val="num" w:pos="567"/>
        </w:tabs>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iepriekš pārciests insults vai tranzitora išēmiska lēkme (TIL),</w:t>
      </w:r>
    </w:p>
    <w:p w14:paraId="382DAD16" w14:textId="5A788740" w:rsidR="00A461A4" w:rsidRPr="005027C8" w:rsidRDefault="00A461A4" w:rsidP="00101E72">
      <w:pPr>
        <w:pStyle w:val="section1"/>
        <w:widowControl w:val="0"/>
        <w:numPr>
          <w:ilvl w:val="0"/>
          <w:numId w:val="8"/>
        </w:numPr>
        <w:tabs>
          <w:tab w:val="num" w:pos="567"/>
        </w:tabs>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vecums </w:t>
      </w:r>
      <w:r w:rsidRPr="005027C8">
        <w:rPr>
          <w:color w:val="000000" w:themeColor="text1"/>
          <w:sz w:val="22"/>
          <w:szCs w:val="22"/>
          <w:lang w:val="lv-LV"/>
        </w:rPr>
        <w:sym w:font="Symbol" w:char="F0B3"/>
      </w:r>
      <w:r w:rsidR="00B67C24" w:rsidRPr="005027C8">
        <w:rPr>
          <w:color w:val="000000" w:themeColor="text1"/>
          <w:sz w:val="22"/>
          <w:szCs w:val="22"/>
          <w:lang w:val="lv-LV"/>
        </w:rPr>
        <w:t> </w:t>
      </w:r>
      <w:r w:rsidRPr="005027C8">
        <w:rPr>
          <w:color w:val="000000" w:themeColor="text1"/>
          <w:sz w:val="22"/>
          <w:szCs w:val="22"/>
          <w:lang w:val="lv-LV"/>
        </w:rPr>
        <w:t>75</w:t>
      </w:r>
      <w:r w:rsidR="00B67C24" w:rsidRPr="005027C8">
        <w:rPr>
          <w:color w:val="000000" w:themeColor="text1"/>
          <w:sz w:val="22"/>
          <w:szCs w:val="22"/>
          <w:lang w:val="lv-LV"/>
        </w:rPr>
        <w:t> </w:t>
      </w:r>
      <w:r w:rsidRPr="005027C8">
        <w:rPr>
          <w:color w:val="000000" w:themeColor="text1"/>
          <w:sz w:val="22"/>
          <w:szCs w:val="22"/>
          <w:lang w:val="lv-LV"/>
        </w:rPr>
        <w:t>gadi,</w:t>
      </w:r>
    </w:p>
    <w:p w14:paraId="4B55E3C8" w14:textId="77777777" w:rsidR="00A461A4" w:rsidRPr="005027C8" w:rsidRDefault="00A461A4" w:rsidP="00101E72">
      <w:pPr>
        <w:pStyle w:val="section1"/>
        <w:widowControl w:val="0"/>
        <w:numPr>
          <w:ilvl w:val="0"/>
          <w:numId w:val="8"/>
        </w:numPr>
        <w:tabs>
          <w:tab w:val="num" w:pos="567"/>
        </w:tabs>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hipertensija,</w:t>
      </w:r>
    </w:p>
    <w:p w14:paraId="391051BD" w14:textId="77777777" w:rsidR="00A461A4" w:rsidRPr="005027C8" w:rsidRDefault="00A461A4" w:rsidP="00101E72">
      <w:pPr>
        <w:pStyle w:val="section1"/>
        <w:widowControl w:val="0"/>
        <w:numPr>
          <w:ilvl w:val="0"/>
          <w:numId w:val="8"/>
        </w:numPr>
        <w:tabs>
          <w:tab w:val="num" w:pos="567"/>
        </w:tabs>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cukura diabēts,</w:t>
      </w:r>
    </w:p>
    <w:p w14:paraId="421C9095" w14:textId="77777777" w:rsidR="00A461A4" w:rsidRPr="005027C8" w:rsidRDefault="00A461A4" w:rsidP="00101E72">
      <w:pPr>
        <w:pStyle w:val="section1"/>
        <w:widowControl w:val="0"/>
        <w:numPr>
          <w:ilvl w:val="0"/>
          <w:numId w:val="8"/>
        </w:numPr>
        <w:tabs>
          <w:tab w:val="num" w:pos="567"/>
        </w:tabs>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simptomātiska sirds mazspēja (</w:t>
      </w:r>
      <w:r w:rsidRPr="005027C8">
        <w:rPr>
          <w:color w:val="000000" w:themeColor="text1"/>
          <w:sz w:val="22"/>
          <w:szCs w:val="22"/>
          <w:lang w:val="lv-LV"/>
        </w:rPr>
        <w:sym w:font="Symbol" w:char="F0B3"/>
      </w:r>
      <w:r w:rsidRPr="005027C8">
        <w:rPr>
          <w:color w:val="000000" w:themeColor="text1"/>
          <w:sz w:val="22"/>
          <w:szCs w:val="22"/>
          <w:lang w:val="lv-LV"/>
        </w:rPr>
        <w:t xml:space="preserve"> II klase pēc NYHA klasifikācijas).</w:t>
      </w:r>
    </w:p>
    <w:p w14:paraId="5CE3848F" w14:textId="77777777" w:rsidR="00A461A4" w:rsidRPr="005027C8" w:rsidRDefault="00A461A4" w:rsidP="00DA28A6">
      <w:pPr>
        <w:pStyle w:val="section1"/>
        <w:widowControl w:val="0"/>
        <w:tabs>
          <w:tab w:val="left" w:pos="567"/>
        </w:tabs>
        <w:spacing w:before="0" w:beforeAutospacing="0" w:after="0" w:afterAutospacing="0" w:line="260" w:lineRule="exact"/>
        <w:rPr>
          <w:color w:val="000000" w:themeColor="text1"/>
          <w:sz w:val="22"/>
          <w:szCs w:val="22"/>
          <w:lang w:val="lv-LV"/>
        </w:rPr>
      </w:pPr>
    </w:p>
    <w:p w14:paraId="1F615963" w14:textId="77777777" w:rsidR="00A461A4" w:rsidRPr="005027C8" w:rsidRDefault="00DB0C39" w:rsidP="007B7813">
      <w:pPr>
        <w:pStyle w:val="section1"/>
        <w:keepNext/>
        <w:keepLines/>
        <w:tabs>
          <w:tab w:val="left" w:pos="567"/>
        </w:tabs>
        <w:spacing w:before="0" w:beforeAutospacing="0" w:after="0" w:afterAutospacing="0" w:line="260" w:lineRule="exact"/>
        <w:rPr>
          <w:i/>
          <w:color w:val="000000" w:themeColor="text1"/>
          <w:sz w:val="22"/>
          <w:szCs w:val="22"/>
          <w:u w:val="single"/>
          <w:lang w:val="lv-LV"/>
        </w:rPr>
      </w:pPr>
      <w:r w:rsidRPr="005027C8">
        <w:rPr>
          <w:i/>
          <w:color w:val="000000" w:themeColor="text1"/>
          <w:sz w:val="22"/>
          <w:szCs w:val="22"/>
          <w:u w:val="single"/>
          <w:lang w:val="lv-LV"/>
        </w:rPr>
        <w:t xml:space="preserve">Pētījums </w:t>
      </w:r>
      <w:r w:rsidR="00A461A4" w:rsidRPr="005027C8">
        <w:rPr>
          <w:i/>
          <w:color w:val="000000" w:themeColor="text1"/>
          <w:sz w:val="22"/>
          <w:szCs w:val="22"/>
          <w:u w:val="single"/>
          <w:lang w:val="lv-LV"/>
        </w:rPr>
        <w:t>ARISTOTLE</w:t>
      </w:r>
    </w:p>
    <w:p w14:paraId="74AEF2F8" w14:textId="0832A307" w:rsidR="00A461A4" w:rsidRPr="005027C8" w:rsidRDefault="00DB0C39" w:rsidP="00DA28A6">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Pētījumā </w:t>
      </w:r>
      <w:r w:rsidR="00A461A4" w:rsidRPr="005027C8">
        <w:rPr>
          <w:color w:val="000000" w:themeColor="text1"/>
          <w:sz w:val="22"/>
          <w:szCs w:val="22"/>
          <w:lang w:val="lv-LV"/>
        </w:rPr>
        <w:t>ARISTOTLE pavisam randomizēts 18201</w:t>
      </w:r>
      <w:r w:rsidR="0056363D" w:rsidRPr="005027C8">
        <w:rPr>
          <w:color w:val="000000" w:themeColor="text1"/>
          <w:sz w:val="22"/>
          <w:szCs w:val="22"/>
          <w:lang w:val="lv-LV"/>
        </w:rPr>
        <w:t> </w:t>
      </w:r>
      <w:r w:rsidR="00A169F6" w:rsidRPr="005027C8">
        <w:rPr>
          <w:color w:val="000000" w:themeColor="text1"/>
          <w:sz w:val="22"/>
          <w:szCs w:val="22"/>
          <w:lang w:val="lv-LV"/>
        </w:rPr>
        <w:t>pieau</w:t>
      </w:r>
      <w:r w:rsidR="006D45D9" w:rsidRPr="005027C8">
        <w:rPr>
          <w:color w:val="000000" w:themeColor="text1"/>
          <w:sz w:val="22"/>
          <w:szCs w:val="22"/>
          <w:lang w:val="lv-LV"/>
        </w:rPr>
        <w:t>gušais</w:t>
      </w:r>
      <w:r w:rsidR="00A169F6" w:rsidRPr="005027C8">
        <w:rPr>
          <w:color w:val="000000" w:themeColor="text1"/>
          <w:sz w:val="22"/>
          <w:szCs w:val="22"/>
          <w:lang w:val="lv-LV"/>
        </w:rPr>
        <w:t xml:space="preserve"> </w:t>
      </w:r>
      <w:r w:rsidR="00A461A4" w:rsidRPr="005027C8">
        <w:rPr>
          <w:color w:val="000000" w:themeColor="text1"/>
          <w:sz w:val="22"/>
          <w:szCs w:val="22"/>
          <w:lang w:val="lv-LV"/>
        </w:rPr>
        <w:t>pacients dubultmaskētai terapijai ar apiksabānu 5</w:t>
      </w:r>
      <w:r w:rsidRPr="005027C8">
        <w:rPr>
          <w:color w:val="000000" w:themeColor="text1"/>
          <w:sz w:val="22"/>
          <w:szCs w:val="22"/>
          <w:lang w:val="lv-LV"/>
        </w:rPr>
        <w:t> </w:t>
      </w:r>
      <w:r w:rsidR="00A461A4" w:rsidRPr="005027C8">
        <w:rPr>
          <w:color w:val="000000" w:themeColor="text1"/>
          <w:sz w:val="22"/>
          <w:szCs w:val="22"/>
          <w:lang w:val="lv-LV"/>
        </w:rPr>
        <w:t>mg divas reizes dienā (vai 2,5 mg divas reizes dienā atsevišķai pacientu grupai [4,7%]; skatīt 4.2.</w:t>
      </w:r>
      <w:r w:rsidR="0056363D" w:rsidRPr="005027C8">
        <w:rPr>
          <w:color w:val="000000" w:themeColor="text1"/>
          <w:sz w:val="22"/>
          <w:szCs w:val="22"/>
          <w:lang w:val="lv-LV"/>
        </w:rPr>
        <w:t> </w:t>
      </w:r>
      <w:r w:rsidR="00A461A4" w:rsidRPr="005027C8">
        <w:rPr>
          <w:color w:val="000000" w:themeColor="text1"/>
          <w:sz w:val="22"/>
          <w:szCs w:val="22"/>
          <w:lang w:val="lv-LV"/>
        </w:rPr>
        <w:t>apakšpunktu) vai varfarīnu (INR mērķlielums robežās 2,0</w:t>
      </w:r>
      <w:r w:rsidR="00A169F6" w:rsidRPr="005027C8">
        <w:rPr>
          <w:color w:val="000000" w:themeColor="text1"/>
          <w:sz w:val="22"/>
          <w:szCs w:val="22"/>
          <w:lang w:val="lv-LV"/>
        </w:rPr>
        <w:t>–</w:t>
      </w:r>
      <w:r w:rsidR="00A461A4" w:rsidRPr="005027C8">
        <w:rPr>
          <w:color w:val="000000" w:themeColor="text1"/>
          <w:sz w:val="22"/>
          <w:szCs w:val="22"/>
          <w:lang w:val="lv-LV"/>
        </w:rPr>
        <w:t>3,0); pacienti pēt</w:t>
      </w:r>
      <w:r w:rsidR="006A23E9" w:rsidRPr="005027C8">
        <w:rPr>
          <w:color w:val="000000" w:themeColor="text1"/>
          <w:sz w:val="22"/>
          <w:szCs w:val="22"/>
          <w:lang w:val="lv-LV"/>
        </w:rPr>
        <w:t>āmo</w:t>
      </w:r>
      <w:r w:rsidR="00A461A4" w:rsidRPr="005027C8">
        <w:rPr>
          <w:color w:val="000000" w:themeColor="text1"/>
          <w:sz w:val="22"/>
          <w:szCs w:val="22"/>
          <w:lang w:val="lv-LV"/>
        </w:rPr>
        <w:t xml:space="preserve"> </w:t>
      </w:r>
      <w:r w:rsidR="00646224" w:rsidRPr="005027C8">
        <w:rPr>
          <w:color w:val="000000" w:themeColor="text1"/>
          <w:sz w:val="22"/>
          <w:szCs w:val="22"/>
          <w:lang w:val="lv-LV"/>
        </w:rPr>
        <w:t>aktīvo vielu</w:t>
      </w:r>
      <w:r w:rsidR="00A461A4" w:rsidRPr="005027C8">
        <w:rPr>
          <w:color w:val="000000" w:themeColor="text1"/>
          <w:sz w:val="22"/>
          <w:szCs w:val="22"/>
          <w:lang w:val="lv-LV"/>
        </w:rPr>
        <w:t xml:space="preserve"> saņēma vismaz 20 mēnešus. Vidējais vecums bija 69,1 gads, vidējais </w:t>
      </w:r>
      <w:r w:rsidR="00A461A4" w:rsidRPr="005027C8">
        <w:rPr>
          <w:i/>
          <w:color w:val="000000" w:themeColor="text1"/>
          <w:sz w:val="22"/>
          <w:szCs w:val="22"/>
          <w:lang w:val="lv-LV"/>
        </w:rPr>
        <w:t>CHADS</w:t>
      </w:r>
      <w:r w:rsidR="00A461A4" w:rsidRPr="005027C8">
        <w:rPr>
          <w:color w:val="000000" w:themeColor="text1"/>
          <w:sz w:val="22"/>
          <w:szCs w:val="22"/>
          <w:vertAlign w:val="subscript"/>
          <w:lang w:val="lv-LV"/>
        </w:rPr>
        <w:t>2</w:t>
      </w:r>
      <w:r w:rsidR="00A461A4" w:rsidRPr="005027C8">
        <w:rPr>
          <w:color w:val="000000" w:themeColor="text1"/>
          <w:sz w:val="22"/>
          <w:szCs w:val="22"/>
          <w:lang w:val="lv-LV"/>
        </w:rPr>
        <w:t xml:space="preserve"> skalas rādītājs bija 2,1, un 18,9% pacientu bija pārcietuši insultu vai TIL.</w:t>
      </w:r>
    </w:p>
    <w:p w14:paraId="76AC0349" w14:textId="77777777" w:rsidR="00A461A4" w:rsidRPr="005027C8" w:rsidRDefault="00A461A4" w:rsidP="000F48E3">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4006F6A3" w14:textId="19A4E7E3" w:rsidR="00A461A4" w:rsidRPr="005027C8" w:rsidRDefault="00A461A4" w:rsidP="000F48E3">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Ša</w:t>
      </w:r>
      <w:r w:rsidR="00DB0C39" w:rsidRPr="005027C8">
        <w:rPr>
          <w:color w:val="000000" w:themeColor="text1"/>
          <w:sz w:val="22"/>
          <w:szCs w:val="22"/>
          <w:lang w:val="lv-LV"/>
        </w:rPr>
        <w:t>jā</w:t>
      </w:r>
      <w:r w:rsidRPr="005027C8">
        <w:rPr>
          <w:color w:val="000000" w:themeColor="text1"/>
          <w:sz w:val="22"/>
          <w:szCs w:val="22"/>
          <w:lang w:val="lv-LV"/>
        </w:rPr>
        <w:t xml:space="preserve"> pētījumā apiksabāns, vērtējot pēc primārā mērķa kritērija, proti, insulta (hemorāģiska vai išēmiska) un sistēmiskas embolijas novēršanas (skatīt </w:t>
      </w:r>
      <w:r w:rsidR="00395832" w:rsidRPr="005027C8">
        <w:rPr>
          <w:color w:val="000000" w:themeColor="text1"/>
          <w:sz w:val="22"/>
          <w:szCs w:val="22"/>
          <w:lang w:val="lv-LV"/>
        </w:rPr>
        <w:t>5</w:t>
      </w:r>
      <w:r w:rsidRPr="005027C8">
        <w:rPr>
          <w:color w:val="000000" w:themeColor="text1"/>
          <w:sz w:val="22"/>
          <w:szCs w:val="22"/>
          <w:lang w:val="lv-LV"/>
        </w:rPr>
        <w:t>. tabulā), bija statistiski nozīmīgi pārāks p</w:t>
      </w:r>
      <w:r w:rsidR="006770D4" w:rsidRPr="005027C8">
        <w:rPr>
          <w:color w:val="000000" w:themeColor="text1"/>
          <w:sz w:val="22"/>
          <w:szCs w:val="22"/>
          <w:lang w:val="lv-LV"/>
        </w:rPr>
        <w:t>a</w:t>
      </w:r>
      <w:r w:rsidRPr="005027C8">
        <w:rPr>
          <w:color w:val="000000" w:themeColor="text1"/>
          <w:sz w:val="22"/>
          <w:szCs w:val="22"/>
          <w:lang w:val="lv-LV"/>
        </w:rPr>
        <w:t>r varfarīnu.</w:t>
      </w:r>
    </w:p>
    <w:p w14:paraId="6630B370" w14:textId="77777777" w:rsidR="00A461A4" w:rsidRPr="005027C8" w:rsidRDefault="00A461A4" w:rsidP="000F48E3">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7560C2ED" w14:textId="6660A69C" w:rsidR="00A461A4" w:rsidRPr="005027C8" w:rsidRDefault="00395832" w:rsidP="0094545C">
      <w:pPr>
        <w:pStyle w:val="section1"/>
        <w:keepNext/>
        <w:keepLines/>
        <w:tabs>
          <w:tab w:val="left" w:pos="567"/>
        </w:tabs>
        <w:spacing w:before="0" w:beforeAutospacing="0" w:after="0" w:afterAutospacing="0" w:line="260" w:lineRule="exact"/>
        <w:rPr>
          <w:rFonts w:eastAsia="MS Mincho"/>
          <w:b/>
          <w:bCs/>
          <w:color w:val="000000" w:themeColor="text1"/>
          <w:sz w:val="22"/>
          <w:szCs w:val="22"/>
          <w:lang w:val="lv-LV"/>
        </w:rPr>
      </w:pPr>
      <w:r w:rsidRPr="005027C8">
        <w:rPr>
          <w:b/>
          <w:bCs/>
          <w:color w:val="000000" w:themeColor="text1"/>
          <w:sz w:val="22"/>
          <w:szCs w:val="22"/>
          <w:lang w:val="lv-LV"/>
        </w:rPr>
        <w:t>5</w:t>
      </w:r>
      <w:r w:rsidR="00A461A4" w:rsidRPr="005027C8">
        <w:rPr>
          <w:b/>
          <w:bCs/>
          <w:color w:val="000000" w:themeColor="text1"/>
          <w:sz w:val="22"/>
          <w:szCs w:val="22"/>
          <w:lang w:val="lv-LV"/>
        </w:rPr>
        <w:t xml:space="preserve">. tabula. Efektivitātes rādītāji pacientiem ar priekškambaru mirgošanu </w:t>
      </w:r>
      <w:r w:rsidR="00DB0C39" w:rsidRPr="005027C8">
        <w:rPr>
          <w:b/>
          <w:bCs/>
          <w:color w:val="000000" w:themeColor="text1"/>
          <w:sz w:val="22"/>
          <w:szCs w:val="22"/>
          <w:lang w:val="lv-LV"/>
        </w:rPr>
        <w:t xml:space="preserve">pētījumā </w:t>
      </w:r>
      <w:r w:rsidR="00A461A4" w:rsidRPr="005027C8">
        <w:rPr>
          <w:b/>
          <w:bCs/>
          <w:color w:val="000000" w:themeColor="text1"/>
          <w:sz w:val="22"/>
          <w:szCs w:val="22"/>
          <w:lang w:val="lv-LV"/>
        </w:rPr>
        <w:t xml:space="preserve">ARISTOTLE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3"/>
        <w:gridCol w:w="1317"/>
        <w:gridCol w:w="1225"/>
        <w:gridCol w:w="1689"/>
        <w:gridCol w:w="1066"/>
      </w:tblGrid>
      <w:tr w:rsidR="00A461A4" w:rsidRPr="005027C8" w14:paraId="3F59F75D" w14:textId="77777777">
        <w:trPr>
          <w:trHeight w:val="468"/>
          <w:tblHeader/>
        </w:trPr>
        <w:tc>
          <w:tcPr>
            <w:tcW w:w="0" w:type="auto"/>
          </w:tcPr>
          <w:p w14:paraId="1C22E5E0" w14:textId="77777777" w:rsidR="00A461A4" w:rsidRPr="005027C8" w:rsidRDefault="00A461A4" w:rsidP="0094545C">
            <w:pPr>
              <w:pStyle w:val="BMSTableHeader"/>
              <w:keepNext/>
              <w:keepLines/>
              <w:spacing w:before="0" w:after="0"/>
              <w:jc w:val="left"/>
              <w:rPr>
                <w:snapToGrid/>
                <w:color w:val="000000" w:themeColor="text1"/>
                <w:sz w:val="22"/>
                <w:szCs w:val="22"/>
                <w:lang w:val="lv-LV"/>
              </w:rPr>
            </w:pPr>
          </w:p>
        </w:tc>
        <w:tc>
          <w:tcPr>
            <w:tcW w:w="0" w:type="auto"/>
          </w:tcPr>
          <w:p w14:paraId="01D98BE2" w14:textId="0EED0CDE" w:rsidR="00A461A4" w:rsidRPr="005027C8" w:rsidRDefault="00A461A4" w:rsidP="0094545C">
            <w:pPr>
              <w:pStyle w:val="BMSTableHeader"/>
              <w:keepNext/>
              <w:keepLines/>
              <w:spacing w:before="0" w:after="0"/>
              <w:rPr>
                <w:snapToGrid/>
                <w:color w:val="000000" w:themeColor="text1"/>
                <w:sz w:val="22"/>
                <w:szCs w:val="22"/>
                <w:lang w:val="lv-LV"/>
              </w:rPr>
            </w:pPr>
            <w:r w:rsidRPr="005027C8">
              <w:rPr>
                <w:snapToGrid/>
                <w:color w:val="000000" w:themeColor="text1"/>
                <w:sz w:val="22"/>
                <w:szCs w:val="22"/>
                <w:lang w:val="lv-LV"/>
              </w:rPr>
              <w:t xml:space="preserve">Apiksabāns </w:t>
            </w:r>
            <w:r w:rsidRPr="005027C8">
              <w:rPr>
                <w:snapToGrid/>
                <w:color w:val="000000" w:themeColor="text1"/>
                <w:sz w:val="22"/>
                <w:szCs w:val="22"/>
                <w:lang w:val="lv-LV"/>
              </w:rPr>
              <w:br/>
              <w:t>N</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9120</w:t>
            </w:r>
          </w:p>
          <w:p w14:paraId="11D817D9" w14:textId="77777777" w:rsidR="00A461A4" w:rsidRPr="005027C8" w:rsidRDefault="00A461A4" w:rsidP="0094545C">
            <w:pPr>
              <w:pStyle w:val="BMSTableHeader"/>
              <w:keepNext/>
              <w:keepLines/>
              <w:spacing w:before="0" w:after="0"/>
              <w:rPr>
                <w:snapToGrid/>
                <w:color w:val="000000" w:themeColor="text1"/>
                <w:sz w:val="22"/>
                <w:szCs w:val="22"/>
                <w:lang w:val="lv-LV"/>
              </w:rPr>
            </w:pPr>
            <w:r w:rsidRPr="005027C8">
              <w:rPr>
                <w:snapToGrid/>
                <w:color w:val="000000" w:themeColor="text1"/>
                <w:sz w:val="22"/>
                <w:szCs w:val="22"/>
                <w:lang w:val="lv-LV"/>
              </w:rPr>
              <w:t>n (%/gadi)</w:t>
            </w:r>
          </w:p>
        </w:tc>
        <w:tc>
          <w:tcPr>
            <w:tcW w:w="0" w:type="auto"/>
          </w:tcPr>
          <w:p w14:paraId="2A17A2E6" w14:textId="24E4A2E3" w:rsidR="00A461A4" w:rsidRPr="005027C8" w:rsidRDefault="00A461A4" w:rsidP="0094545C">
            <w:pPr>
              <w:pStyle w:val="BMSTableHeader"/>
              <w:keepNext/>
              <w:keepLines/>
              <w:spacing w:before="0" w:after="0"/>
              <w:rPr>
                <w:snapToGrid/>
                <w:color w:val="000000" w:themeColor="text1"/>
                <w:sz w:val="22"/>
                <w:szCs w:val="22"/>
                <w:lang w:val="lv-LV"/>
              </w:rPr>
            </w:pPr>
            <w:r w:rsidRPr="005027C8">
              <w:rPr>
                <w:snapToGrid/>
                <w:color w:val="000000" w:themeColor="text1"/>
                <w:sz w:val="22"/>
                <w:szCs w:val="22"/>
                <w:lang w:val="lv-LV"/>
              </w:rPr>
              <w:t xml:space="preserve">Varfarīns </w:t>
            </w:r>
            <w:r w:rsidRPr="005027C8">
              <w:rPr>
                <w:snapToGrid/>
                <w:color w:val="000000" w:themeColor="text1"/>
                <w:sz w:val="22"/>
                <w:szCs w:val="22"/>
                <w:lang w:val="lv-LV"/>
              </w:rPr>
              <w:br/>
              <w:t>N</w:t>
            </w:r>
            <w:r w:rsidR="0042710A" w:rsidRPr="005027C8">
              <w:rPr>
                <w:snapToGrid/>
                <w:color w:val="000000" w:themeColor="text1"/>
                <w:sz w:val="22"/>
                <w:szCs w:val="22"/>
                <w:lang w:val="lv-LV"/>
              </w:rPr>
              <w:t xml:space="preserve"> </w:t>
            </w:r>
            <w:r w:rsidRPr="005027C8">
              <w:rPr>
                <w:snapToGrid/>
                <w:color w:val="000000" w:themeColor="text1"/>
                <w:sz w:val="22"/>
                <w:szCs w:val="22"/>
                <w:lang w:val="lv-LV"/>
              </w:rPr>
              <w:t>=</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9081</w:t>
            </w:r>
          </w:p>
          <w:p w14:paraId="67D10B79" w14:textId="77777777" w:rsidR="00A461A4" w:rsidRPr="005027C8" w:rsidRDefault="00A461A4" w:rsidP="0094545C">
            <w:pPr>
              <w:pStyle w:val="BMSTableHeader"/>
              <w:keepNext/>
              <w:keepLines/>
              <w:spacing w:before="0" w:after="0"/>
              <w:rPr>
                <w:snapToGrid/>
                <w:color w:val="000000" w:themeColor="text1"/>
                <w:sz w:val="22"/>
                <w:szCs w:val="22"/>
                <w:lang w:val="lv-LV"/>
              </w:rPr>
            </w:pPr>
            <w:r w:rsidRPr="005027C8">
              <w:rPr>
                <w:snapToGrid/>
                <w:color w:val="000000" w:themeColor="text1"/>
                <w:sz w:val="22"/>
                <w:szCs w:val="22"/>
                <w:lang w:val="lv-LV"/>
              </w:rPr>
              <w:t>n (%/gadi)</w:t>
            </w:r>
          </w:p>
        </w:tc>
        <w:tc>
          <w:tcPr>
            <w:tcW w:w="0" w:type="auto"/>
          </w:tcPr>
          <w:p w14:paraId="59B20A74" w14:textId="77777777" w:rsidR="00A461A4" w:rsidRPr="005027C8" w:rsidRDefault="00A461A4" w:rsidP="0094545C">
            <w:pPr>
              <w:pStyle w:val="BMSTableHeader"/>
              <w:keepNext/>
              <w:keepLines/>
              <w:spacing w:before="0" w:after="0"/>
              <w:rPr>
                <w:snapToGrid/>
                <w:color w:val="000000" w:themeColor="text1"/>
                <w:sz w:val="22"/>
                <w:szCs w:val="22"/>
                <w:lang w:val="lv-LV"/>
              </w:rPr>
            </w:pPr>
            <w:r w:rsidRPr="005027C8">
              <w:rPr>
                <w:snapToGrid/>
                <w:color w:val="000000" w:themeColor="text1"/>
                <w:sz w:val="22"/>
                <w:szCs w:val="22"/>
                <w:lang w:val="lv-LV"/>
              </w:rPr>
              <w:t>Riska attiecība</w:t>
            </w:r>
          </w:p>
          <w:p w14:paraId="1E47FAC1" w14:textId="77777777" w:rsidR="00A461A4" w:rsidRPr="005027C8" w:rsidRDefault="00A461A4" w:rsidP="0094545C">
            <w:pPr>
              <w:pStyle w:val="BMSTableHeader"/>
              <w:keepNext/>
              <w:keepLines/>
              <w:spacing w:before="0" w:after="0"/>
              <w:rPr>
                <w:snapToGrid/>
                <w:color w:val="000000" w:themeColor="text1"/>
                <w:sz w:val="22"/>
                <w:szCs w:val="22"/>
                <w:lang w:val="lv-LV"/>
              </w:rPr>
            </w:pPr>
            <w:r w:rsidRPr="005027C8">
              <w:rPr>
                <w:snapToGrid/>
                <w:color w:val="000000" w:themeColor="text1"/>
                <w:sz w:val="22"/>
                <w:szCs w:val="22"/>
                <w:lang w:val="lv-LV"/>
              </w:rPr>
              <w:t>(95% TI)</w:t>
            </w:r>
          </w:p>
        </w:tc>
        <w:tc>
          <w:tcPr>
            <w:tcW w:w="0" w:type="auto"/>
          </w:tcPr>
          <w:p w14:paraId="4A6B8632" w14:textId="77777777" w:rsidR="00A461A4" w:rsidRPr="005027C8" w:rsidRDefault="00A461A4" w:rsidP="0094545C">
            <w:pPr>
              <w:pStyle w:val="BMSTableHeader"/>
              <w:keepNext/>
              <w:keepLines/>
              <w:spacing w:before="0" w:after="0"/>
              <w:rPr>
                <w:snapToGrid/>
                <w:color w:val="000000" w:themeColor="text1"/>
                <w:sz w:val="22"/>
                <w:szCs w:val="22"/>
                <w:lang w:val="lv-LV"/>
              </w:rPr>
            </w:pPr>
          </w:p>
          <w:p w14:paraId="1A07FBF7" w14:textId="77777777" w:rsidR="00A461A4" w:rsidRPr="005027C8" w:rsidRDefault="00A461A4" w:rsidP="0094545C">
            <w:pPr>
              <w:pStyle w:val="BMSTableHeader"/>
              <w:keepNext/>
              <w:keepLines/>
              <w:spacing w:before="0" w:after="0"/>
              <w:rPr>
                <w:snapToGrid/>
                <w:color w:val="000000" w:themeColor="text1"/>
                <w:sz w:val="22"/>
                <w:szCs w:val="22"/>
                <w:lang w:val="lv-LV"/>
              </w:rPr>
            </w:pPr>
            <w:r w:rsidRPr="005027C8">
              <w:rPr>
                <w:snapToGrid/>
                <w:color w:val="000000" w:themeColor="text1"/>
                <w:sz w:val="22"/>
                <w:szCs w:val="22"/>
                <w:lang w:val="lv-LV"/>
              </w:rPr>
              <w:t>p vērtība</w:t>
            </w:r>
          </w:p>
        </w:tc>
      </w:tr>
      <w:tr w:rsidR="00A461A4" w:rsidRPr="005027C8" w14:paraId="5C5CD6F0" w14:textId="77777777">
        <w:tc>
          <w:tcPr>
            <w:tcW w:w="0" w:type="auto"/>
          </w:tcPr>
          <w:p w14:paraId="7973934F" w14:textId="77777777" w:rsidR="00A461A4" w:rsidRPr="005027C8" w:rsidRDefault="00A461A4">
            <w:pPr>
              <w:pStyle w:val="BMSTableText"/>
              <w:keepNext/>
              <w:widowControl w:val="0"/>
              <w:spacing w:before="0" w:after="0"/>
              <w:jc w:val="left"/>
              <w:rPr>
                <w:color w:val="000000" w:themeColor="text1"/>
                <w:sz w:val="22"/>
                <w:szCs w:val="22"/>
                <w:lang w:val="lv-LV"/>
              </w:rPr>
            </w:pPr>
            <w:r w:rsidRPr="005027C8">
              <w:rPr>
                <w:color w:val="000000" w:themeColor="text1"/>
                <w:sz w:val="22"/>
                <w:szCs w:val="22"/>
                <w:lang w:val="lv-LV"/>
              </w:rPr>
              <w:t>Insults vai sistēmiska embolija</w:t>
            </w:r>
          </w:p>
        </w:tc>
        <w:tc>
          <w:tcPr>
            <w:tcW w:w="0" w:type="auto"/>
          </w:tcPr>
          <w:p w14:paraId="61E72672"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212 (1,27)</w:t>
            </w:r>
          </w:p>
        </w:tc>
        <w:tc>
          <w:tcPr>
            <w:tcW w:w="0" w:type="auto"/>
          </w:tcPr>
          <w:p w14:paraId="7BBAE137"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265 (1,60)</w:t>
            </w:r>
          </w:p>
        </w:tc>
        <w:tc>
          <w:tcPr>
            <w:tcW w:w="0" w:type="auto"/>
          </w:tcPr>
          <w:p w14:paraId="4B5EFA35"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0,79 (0,66; 0,95)</w:t>
            </w:r>
          </w:p>
        </w:tc>
        <w:tc>
          <w:tcPr>
            <w:tcW w:w="0" w:type="auto"/>
          </w:tcPr>
          <w:p w14:paraId="15B1AD94"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0,0114</w:t>
            </w:r>
          </w:p>
        </w:tc>
      </w:tr>
      <w:tr w:rsidR="00A461A4" w:rsidRPr="005027C8" w14:paraId="44BE5D4B" w14:textId="77777777">
        <w:tc>
          <w:tcPr>
            <w:tcW w:w="0" w:type="auto"/>
          </w:tcPr>
          <w:p w14:paraId="70AE9CA9" w14:textId="77777777" w:rsidR="00A461A4" w:rsidRPr="005027C8" w:rsidRDefault="00A461A4">
            <w:pPr>
              <w:pStyle w:val="BMSTableText"/>
              <w:keepNext/>
              <w:widowControl w:val="0"/>
              <w:spacing w:before="0" w:after="0"/>
              <w:ind w:left="170"/>
              <w:jc w:val="left"/>
              <w:rPr>
                <w:color w:val="000000" w:themeColor="text1"/>
                <w:sz w:val="22"/>
                <w:szCs w:val="22"/>
                <w:lang w:val="lv-LV"/>
              </w:rPr>
            </w:pPr>
            <w:r w:rsidRPr="005027C8">
              <w:rPr>
                <w:color w:val="000000" w:themeColor="text1"/>
                <w:sz w:val="22"/>
                <w:szCs w:val="22"/>
                <w:lang w:val="lv-LV"/>
              </w:rPr>
              <w:t>Insults</w:t>
            </w:r>
          </w:p>
        </w:tc>
        <w:tc>
          <w:tcPr>
            <w:tcW w:w="0" w:type="auto"/>
          </w:tcPr>
          <w:p w14:paraId="75BCF9AD" w14:textId="77777777" w:rsidR="00A461A4" w:rsidRPr="005027C8" w:rsidRDefault="00A461A4">
            <w:pPr>
              <w:pStyle w:val="BMSTableText"/>
              <w:spacing w:before="0" w:after="0"/>
              <w:rPr>
                <w:color w:val="000000" w:themeColor="text1"/>
                <w:sz w:val="22"/>
                <w:szCs w:val="22"/>
                <w:lang w:val="lv-LV"/>
              </w:rPr>
            </w:pPr>
          </w:p>
        </w:tc>
        <w:tc>
          <w:tcPr>
            <w:tcW w:w="0" w:type="auto"/>
          </w:tcPr>
          <w:p w14:paraId="6DC34C78" w14:textId="77777777" w:rsidR="00A461A4" w:rsidRPr="005027C8" w:rsidRDefault="00A461A4">
            <w:pPr>
              <w:pStyle w:val="BMSTableText"/>
              <w:spacing w:before="0" w:after="0"/>
              <w:rPr>
                <w:color w:val="000000" w:themeColor="text1"/>
                <w:sz w:val="22"/>
                <w:szCs w:val="22"/>
                <w:lang w:val="lv-LV"/>
              </w:rPr>
            </w:pPr>
          </w:p>
        </w:tc>
        <w:tc>
          <w:tcPr>
            <w:tcW w:w="0" w:type="auto"/>
          </w:tcPr>
          <w:p w14:paraId="785983B6" w14:textId="77777777" w:rsidR="00A461A4" w:rsidRPr="005027C8" w:rsidRDefault="00A461A4">
            <w:pPr>
              <w:pStyle w:val="BMSTableText"/>
              <w:keepNext/>
              <w:widowControl w:val="0"/>
              <w:spacing w:before="0" w:after="0"/>
              <w:rPr>
                <w:color w:val="000000" w:themeColor="text1"/>
                <w:sz w:val="22"/>
                <w:szCs w:val="22"/>
                <w:lang w:val="lv-LV"/>
              </w:rPr>
            </w:pPr>
          </w:p>
        </w:tc>
        <w:tc>
          <w:tcPr>
            <w:tcW w:w="0" w:type="auto"/>
          </w:tcPr>
          <w:p w14:paraId="1D1EE185" w14:textId="77777777" w:rsidR="00A461A4" w:rsidRPr="005027C8" w:rsidRDefault="00A461A4">
            <w:pPr>
              <w:pStyle w:val="BMSTableText"/>
              <w:keepNext/>
              <w:widowControl w:val="0"/>
              <w:spacing w:before="0" w:after="0"/>
              <w:rPr>
                <w:color w:val="000000" w:themeColor="text1"/>
                <w:sz w:val="22"/>
                <w:szCs w:val="22"/>
                <w:lang w:val="lv-LV"/>
              </w:rPr>
            </w:pPr>
          </w:p>
        </w:tc>
      </w:tr>
      <w:tr w:rsidR="00A461A4" w:rsidRPr="005027C8" w14:paraId="754736FA" w14:textId="77777777">
        <w:tc>
          <w:tcPr>
            <w:tcW w:w="0" w:type="auto"/>
          </w:tcPr>
          <w:p w14:paraId="560DE601" w14:textId="77777777" w:rsidR="00A461A4" w:rsidRPr="005027C8" w:rsidRDefault="00A461A4">
            <w:pPr>
              <w:pStyle w:val="BMSTableText"/>
              <w:keepNext/>
              <w:widowControl w:val="0"/>
              <w:tabs>
                <w:tab w:val="clear" w:pos="360"/>
                <w:tab w:val="left" w:pos="426"/>
              </w:tabs>
              <w:spacing w:before="0" w:after="0"/>
              <w:ind w:left="426"/>
              <w:jc w:val="left"/>
              <w:rPr>
                <w:color w:val="000000" w:themeColor="text1"/>
                <w:sz w:val="22"/>
                <w:szCs w:val="22"/>
                <w:lang w:val="lv-LV"/>
              </w:rPr>
            </w:pPr>
            <w:r w:rsidRPr="005027C8">
              <w:rPr>
                <w:color w:val="000000" w:themeColor="text1"/>
                <w:sz w:val="22"/>
                <w:szCs w:val="22"/>
                <w:lang w:val="lv-LV"/>
              </w:rPr>
              <w:t>išēmisks vai nenorādīts</w:t>
            </w:r>
          </w:p>
        </w:tc>
        <w:tc>
          <w:tcPr>
            <w:tcW w:w="0" w:type="auto"/>
          </w:tcPr>
          <w:p w14:paraId="6E3D9372"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162 (0,97)</w:t>
            </w:r>
          </w:p>
        </w:tc>
        <w:tc>
          <w:tcPr>
            <w:tcW w:w="0" w:type="auto"/>
          </w:tcPr>
          <w:p w14:paraId="4B4E6982"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175 (1,05)</w:t>
            </w:r>
          </w:p>
        </w:tc>
        <w:tc>
          <w:tcPr>
            <w:tcW w:w="0" w:type="auto"/>
          </w:tcPr>
          <w:p w14:paraId="1A328C0D"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0,92 (0,74; 1,13)</w:t>
            </w:r>
          </w:p>
        </w:tc>
        <w:tc>
          <w:tcPr>
            <w:tcW w:w="0" w:type="auto"/>
          </w:tcPr>
          <w:p w14:paraId="203390D0" w14:textId="77777777" w:rsidR="00A461A4" w:rsidRPr="005027C8" w:rsidRDefault="00A461A4">
            <w:pPr>
              <w:pStyle w:val="BMSTableText"/>
              <w:keepNext/>
              <w:widowControl w:val="0"/>
              <w:spacing w:before="0" w:after="0"/>
              <w:rPr>
                <w:color w:val="000000" w:themeColor="text1"/>
                <w:sz w:val="22"/>
                <w:szCs w:val="22"/>
                <w:lang w:val="lv-LV"/>
              </w:rPr>
            </w:pPr>
          </w:p>
        </w:tc>
      </w:tr>
      <w:tr w:rsidR="00A461A4" w:rsidRPr="005027C8" w14:paraId="31552461" w14:textId="77777777">
        <w:tc>
          <w:tcPr>
            <w:tcW w:w="0" w:type="auto"/>
          </w:tcPr>
          <w:p w14:paraId="48151699" w14:textId="77777777" w:rsidR="00A461A4" w:rsidRPr="005027C8" w:rsidRDefault="00A461A4">
            <w:pPr>
              <w:pStyle w:val="BMSTableText"/>
              <w:keepNext/>
              <w:widowControl w:val="0"/>
              <w:tabs>
                <w:tab w:val="clear" w:pos="360"/>
                <w:tab w:val="left" w:pos="426"/>
              </w:tabs>
              <w:spacing w:before="0" w:after="0"/>
              <w:ind w:left="426"/>
              <w:jc w:val="left"/>
              <w:rPr>
                <w:color w:val="000000" w:themeColor="text1"/>
                <w:sz w:val="22"/>
                <w:szCs w:val="22"/>
                <w:lang w:val="lv-LV"/>
              </w:rPr>
            </w:pPr>
            <w:r w:rsidRPr="005027C8">
              <w:rPr>
                <w:color w:val="000000" w:themeColor="text1"/>
                <w:sz w:val="22"/>
                <w:szCs w:val="22"/>
                <w:lang w:val="lv-LV"/>
              </w:rPr>
              <w:t>hemorāģisks</w:t>
            </w:r>
          </w:p>
        </w:tc>
        <w:tc>
          <w:tcPr>
            <w:tcW w:w="0" w:type="auto"/>
          </w:tcPr>
          <w:p w14:paraId="6C10B622"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40 (0,24)</w:t>
            </w:r>
          </w:p>
        </w:tc>
        <w:tc>
          <w:tcPr>
            <w:tcW w:w="0" w:type="auto"/>
          </w:tcPr>
          <w:p w14:paraId="58282C4A"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78 (0,47)</w:t>
            </w:r>
          </w:p>
        </w:tc>
        <w:tc>
          <w:tcPr>
            <w:tcW w:w="0" w:type="auto"/>
          </w:tcPr>
          <w:p w14:paraId="1837E921"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0,51 (0,35; 0,75)</w:t>
            </w:r>
          </w:p>
        </w:tc>
        <w:tc>
          <w:tcPr>
            <w:tcW w:w="0" w:type="auto"/>
          </w:tcPr>
          <w:p w14:paraId="33F74D16" w14:textId="77777777" w:rsidR="00A461A4" w:rsidRPr="005027C8" w:rsidRDefault="00A461A4">
            <w:pPr>
              <w:pStyle w:val="BMSTableText"/>
              <w:keepNext/>
              <w:widowControl w:val="0"/>
              <w:spacing w:before="0" w:after="0"/>
              <w:rPr>
                <w:color w:val="000000" w:themeColor="text1"/>
                <w:sz w:val="22"/>
                <w:szCs w:val="22"/>
                <w:lang w:val="lv-LV"/>
              </w:rPr>
            </w:pPr>
          </w:p>
        </w:tc>
      </w:tr>
      <w:tr w:rsidR="00A461A4" w:rsidRPr="005027C8" w14:paraId="57657A42" w14:textId="77777777">
        <w:tc>
          <w:tcPr>
            <w:tcW w:w="0" w:type="auto"/>
          </w:tcPr>
          <w:p w14:paraId="2A61597B" w14:textId="77777777" w:rsidR="00A461A4" w:rsidRPr="005027C8" w:rsidRDefault="00A461A4">
            <w:pPr>
              <w:pStyle w:val="BMSTableText"/>
              <w:keepNext/>
              <w:widowControl w:val="0"/>
              <w:spacing w:before="0" w:after="0"/>
              <w:ind w:left="170"/>
              <w:jc w:val="left"/>
              <w:rPr>
                <w:color w:val="000000" w:themeColor="text1"/>
                <w:sz w:val="22"/>
                <w:szCs w:val="22"/>
                <w:lang w:val="lv-LV"/>
              </w:rPr>
            </w:pPr>
            <w:r w:rsidRPr="005027C8">
              <w:rPr>
                <w:color w:val="000000" w:themeColor="text1"/>
                <w:sz w:val="22"/>
                <w:szCs w:val="22"/>
                <w:lang w:val="lv-LV"/>
              </w:rPr>
              <w:t xml:space="preserve">Sistēmiska embolija </w:t>
            </w:r>
          </w:p>
        </w:tc>
        <w:tc>
          <w:tcPr>
            <w:tcW w:w="0" w:type="auto"/>
          </w:tcPr>
          <w:p w14:paraId="73B29F05"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15 (0,09)</w:t>
            </w:r>
          </w:p>
        </w:tc>
        <w:tc>
          <w:tcPr>
            <w:tcW w:w="0" w:type="auto"/>
          </w:tcPr>
          <w:p w14:paraId="268B6CC4"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17 (0,10)</w:t>
            </w:r>
          </w:p>
        </w:tc>
        <w:tc>
          <w:tcPr>
            <w:tcW w:w="0" w:type="auto"/>
          </w:tcPr>
          <w:p w14:paraId="4DD86F0C" w14:textId="77777777" w:rsidR="00A461A4" w:rsidRPr="005027C8" w:rsidRDefault="00A461A4">
            <w:pPr>
              <w:pStyle w:val="BMSTableText"/>
              <w:keepNext/>
              <w:widowControl w:val="0"/>
              <w:spacing w:before="0" w:after="0"/>
              <w:rPr>
                <w:color w:val="000000" w:themeColor="text1"/>
                <w:sz w:val="22"/>
                <w:szCs w:val="22"/>
                <w:lang w:val="lv-LV"/>
              </w:rPr>
            </w:pPr>
            <w:r w:rsidRPr="005027C8">
              <w:rPr>
                <w:color w:val="000000" w:themeColor="text1"/>
                <w:sz w:val="22"/>
                <w:szCs w:val="22"/>
                <w:lang w:val="lv-LV"/>
              </w:rPr>
              <w:t>0,87 (0,44; 1,75)</w:t>
            </w:r>
          </w:p>
        </w:tc>
        <w:tc>
          <w:tcPr>
            <w:tcW w:w="0" w:type="auto"/>
          </w:tcPr>
          <w:p w14:paraId="03290305" w14:textId="77777777" w:rsidR="00A461A4" w:rsidRPr="005027C8" w:rsidRDefault="00A461A4">
            <w:pPr>
              <w:pStyle w:val="BMSTableText"/>
              <w:keepNext/>
              <w:widowControl w:val="0"/>
              <w:spacing w:before="0" w:after="0"/>
              <w:rPr>
                <w:color w:val="000000" w:themeColor="text1"/>
                <w:sz w:val="22"/>
                <w:szCs w:val="22"/>
                <w:lang w:val="lv-LV"/>
              </w:rPr>
            </w:pPr>
          </w:p>
        </w:tc>
      </w:tr>
    </w:tbl>
    <w:p w14:paraId="6B100C98"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61C01329" w14:textId="0F9B0C3F" w:rsidR="00A461A4" w:rsidRPr="005027C8" w:rsidRDefault="00A461A4" w:rsidP="00D277ED">
      <w:pPr>
        <w:pStyle w:val="section1"/>
        <w:keepNext/>
        <w:keepLines/>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Pacientiem, k</w:t>
      </w:r>
      <w:r w:rsidR="0033012D" w:rsidRPr="005027C8">
        <w:rPr>
          <w:rFonts w:eastAsia="MS Mincho"/>
          <w:color w:val="000000" w:themeColor="text1"/>
          <w:sz w:val="22"/>
          <w:szCs w:val="22"/>
          <w:lang w:val="lv-LV"/>
        </w:rPr>
        <w:t>uri</w:t>
      </w:r>
      <w:r w:rsidRPr="005027C8">
        <w:rPr>
          <w:rFonts w:eastAsia="MS Mincho"/>
          <w:color w:val="000000" w:themeColor="text1"/>
          <w:sz w:val="22"/>
          <w:szCs w:val="22"/>
          <w:lang w:val="lv-LV"/>
        </w:rPr>
        <w:t xml:space="preserve"> bija randomizēti varfarīna grupā, procentuālais laiks terapeitiskajās robežās (</w:t>
      </w:r>
      <w:r w:rsidRPr="005027C8">
        <w:rPr>
          <w:rFonts w:eastAsia="MS Mincho"/>
          <w:i/>
          <w:color w:val="000000" w:themeColor="text1"/>
          <w:sz w:val="22"/>
          <w:szCs w:val="22"/>
          <w:lang w:val="lv-LV"/>
        </w:rPr>
        <w:t>time in therapeutic range</w:t>
      </w:r>
      <w:r w:rsidR="00A169F6" w:rsidRPr="005027C8">
        <w:rPr>
          <w:rFonts w:eastAsia="MS Mincho"/>
          <w:i/>
          <w:color w:val="000000" w:themeColor="text1"/>
          <w:sz w:val="22"/>
          <w:szCs w:val="22"/>
          <w:lang w:val="lv-LV"/>
        </w:rPr>
        <w:t xml:space="preserve"> </w:t>
      </w:r>
      <w:r w:rsidR="00A169F6" w:rsidRPr="005027C8">
        <w:rPr>
          <w:rFonts w:eastAsia="MS Mincho"/>
          <w:iCs/>
          <w:color w:val="000000" w:themeColor="text1"/>
          <w:sz w:val="22"/>
          <w:szCs w:val="22"/>
          <w:lang w:val="lv-LV"/>
        </w:rPr>
        <w:t>– TTR</w:t>
      </w:r>
      <w:r w:rsidRPr="005027C8">
        <w:rPr>
          <w:rFonts w:eastAsia="MS Mincho"/>
          <w:color w:val="000000" w:themeColor="text1"/>
          <w:sz w:val="22"/>
          <w:szCs w:val="22"/>
          <w:lang w:val="lv-LV"/>
        </w:rPr>
        <w:t>) (INR 2</w:t>
      </w:r>
      <w:r w:rsidR="00A169F6" w:rsidRPr="005027C8">
        <w:rPr>
          <w:rFonts w:eastAsia="MS Mincho"/>
          <w:color w:val="000000" w:themeColor="text1"/>
          <w:sz w:val="22"/>
          <w:szCs w:val="22"/>
          <w:lang w:val="lv-LV"/>
        </w:rPr>
        <w:t>–</w:t>
      </w:r>
      <w:r w:rsidRPr="005027C8">
        <w:rPr>
          <w:rFonts w:eastAsia="MS Mincho"/>
          <w:color w:val="000000" w:themeColor="text1"/>
          <w:sz w:val="22"/>
          <w:szCs w:val="22"/>
          <w:lang w:val="lv-LV"/>
        </w:rPr>
        <w:t>3) vidēji bija 66%.</w:t>
      </w:r>
    </w:p>
    <w:p w14:paraId="20ABF41F"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7FC11622"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Apiksabāna ietekmē insulta un sistēmiskas embolijas gadījumu skaita samazinājums bija lielāks, salīdzinot ar varfarīnu, visos </w:t>
      </w:r>
      <w:r w:rsidRPr="005027C8">
        <w:rPr>
          <w:rFonts w:eastAsia="MS Mincho"/>
          <w:iCs/>
          <w:color w:val="000000" w:themeColor="text1"/>
          <w:sz w:val="22"/>
          <w:szCs w:val="22"/>
          <w:lang w:val="lv-LV"/>
        </w:rPr>
        <w:t xml:space="preserve">TTR </w:t>
      </w:r>
      <w:r w:rsidRPr="005027C8">
        <w:rPr>
          <w:rFonts w:eastAsia="MS Mincho"/>
          <w:color w:val="000000" w:themeColor="text1"/>
          <w:sz w:val="22"/>
          <w:szCs w:val="22"/>
          <w:lang w:val="lv-LV"/>
        </w:rPr>
        <w:t xml:space="preserve">centra līmeņos; attiecībā pret centrālo lielumu augstākajā </w:t>
      </w:r>
      <w:r w:rsidRPr="005027C8">
        <w:rPr>
          <w:rFonts w:eastAsia="MS Mincho"/>
          <w:iCs/>
          <w:color w:val="000000" w:themeColor="text1"/>
          <w:sz w:val="22"/>
          <w:szCs w:val="22"/>
          <w:lang w:val="lv-LV"/>
        </w:rPr>
        <w:t xml:space="preserve">TTR </w:t>
      </w:r>
      <w:r w:rsidRPr="005027C8">
        <w:rPr>
          <w:rFonts w:eastAsia="MS Mincho"/>
          <w:color w:val="000000" w:themeColor="text1"/>
          <w:sz w:val="22"/>
          <w:szCs w:val="22"/>
          <w:lang w:val="lv-LV"/>
        </w:rPr>
        <w:t xml:space="preserve">kvartilē apiksabāna vs varfarīna riska attiecība bija 0,73 (95% TI; 0,38, 1,40). </w:t>
      </w:r>
    </w:p>
    <w:p w14:paraId="2D7B247E"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6833BF47" w14:textId="4A31859B"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Galvenie sekundārie mērķa kritēriji – masīva asiņošana un visu iemeslu izraisītas nāves – pārbaudīti, izmantojot iepriekš noteiktu hierarhisku testēšanas stratēģiju, lai pētījumā kontrolētu kopējo I tipa kļūdu. Statistiski nozīmīgs pārākums konstatēts arī attiecībā uz galvenajiem sekundārajiem mērķa kritērijiem – masīvas asiņošanas un visu iemeslu izraisītas nāves gadījumiem (skatīt </w:t>
      </w:r>
      <w:r w:rsidR="00395832" w:rsidRPr="005027C8">
        <w:rPr>
          <w:rFonts w:eastAsia="MS Mincho"/>
          <w:color w:val="000000" w:themeColor="text1"/>
          <w:sz w:val="22"/>
          <w:szCs w:val="22"/>
          <w:lang w:val="lv-LV"/>
        </w:rPr>
        <w:t>6</w:t>
      </w:r>
      <w:r w:rsidRPr="005027C8">
        <w:rPr>
          <w:rFonts w:eastAsia="MS Mincho"/>
          <w:color w:val="000000" w:themeColor="text1"/>
          <w:sz w:val="22"/>
          <w:szCs w:val="22"/>
          <w:lang w:val="lv-LV"/>
        </w:rPr>
        <w:t>. tabulā), Uzlabojot INR monitorēšanu, apiksabāna pārākums p</w:t>
      </w:r>
      <w:r w:rsidR="00F50738" w:rsidRPr="005027C8">
        <w:rPr>
          <w:rFonts w:eastAsia="MS Mincho"/>
          <w:color w:val="000000" w:themeColor="text1"/>
          <w:sz w:val="22"/>
          <w:szCs w:val="22"/>
          <w:lang w:val="lv-LV"/>
        </w:rPr>
        <w:t>a</w:t>
      </w:r>
      <w:r w:rsidRPr="005027C8">
        <w:rPr>
          <w:rFonts w:eastAsia="MS Mincho"/>
          <w:color w:val="000000" w:themeColor="text1"/>
          <w:sz w:val="22"/>
          <w:szCs w:val="22"/>
          <w:lang w:val="lv-LV"/>
        </w:rPr>
        <w:t>r varfarīnu visu iemeslu izraisītu nāves gadījumu ziņā samazinājās.</w:t>
      </w:r>
    </w:p>
    <w:p w14:paraId="243DE7E7" w14:textId="77777777" w:rsidR="002A0728" w:rsidRPr="005027C8" w:rsidRDefault="002A0728">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75F64BFA" w14:textId="68DF7867" w:rsidR="00A461A4" w:rsidRPr="005027C8" w:rsidRDefault="00395832" w:rsidP="000F48E3">
      <w:pPr>
        <w:pStyle w:val="section1"/>
        <w:keepNext/>
        <w:keepLines/>
        <w:widowControl w:val="0"/>
        <w:tabs>
          <w:tab w:val="left" w:pos="567"/>
        </w:tabs>
        <w:spacing w:before="0" w:beforeAutospacing="0" w:after="0" w:afterAutospacing="0" w:line="260" w:lineRule="exact"/>
        <w:rPr>
          <w:rFonts w:eastAsia="MS Mincho"/>
          <w:b/>
          <w:bCs/>
          <w:color w:val="000000" w:themeColor="text1"/>
          <w:sz w:val="22"/>
          <w:szCs w:val="22"/>
          <w:lang w:val="lv-LV"/>
        </w:rPr>
      </w:pPr>
      <w:r w:rsidRPr="005027C8">
        <w:rPr>
          <w:rFonts w:eastAsia="MS Mincho"/>
          <w:b/>
          <w:bCs/>
          <w:color w:val="000000" w:themeColor="text1"/>
          <w:sz w:val="22"/>
          <w:szCs w:val="22"/>
          <w:lang w:val="lv-LV"/>
        </w:rPr>
        <w:t>6</w:t>
      </w:r>
      <w:r w:rsidR="00A461A4" w:rsidRPr="005027C8">
        <w:rPr>
          <w:rFonts w:eastAsia="MS Mincho"/>
          <w:b/>
          <w:bCs/>
          <w:color w:val="000000" w:themeColor="text1"/>
          <w:sz w:val="22"/>
          <w:szCs w:val="22"/>
          <w:lang w:val="lv-LV"/>
        </w:rPr>
        <w:t xml:space="preserve">. tabula. Sekundārie mērķa kritēriji pacientiem ar priekškambaru mirgošanu </w:t>
      </w:r>
      <w:r w:rsidR="00DB0C39" w:rsidRPr="005027C8">
        <w:rPr>
          <w:rFonts w:eastAsia="MS Mincho"/>
          <w:b/>
          <w:bCs/>
          <w:color w:val="000000" w:themeColor="text1"/>
          <w:sz w:val="22"/>
          <w:szCs w:val="22"/>
          <w:lang w:val="lv-LV"/>
        </w:rPr>
        <w:t xml:space="preserve">pētījumā </w:t>
      </w:r>
      <w:r w:rsidR="00A461A4" w:rsidRPr="005027C8">
        <w:rPr>
          <w:rFonts w:eastAsia="MS Mincho"/>
          <w:b/>
          <w:bCs/>
          <w:color w:val="000000" w:themeColor="text1"/>
          <w:sz w:val="22"/>
          <w:szCs w:val="22"/>
          <w:lang w:val="lv-LV"/>
        </w:rPr>
        <w:t xml:space="preserve">ARISTOTLE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37"/>
        <w:gridCol w:w="1980"/>
        <w:gridCol w:w="1980"/>
        <w:gridCol w:w="1273"/>
      </w:tblGrid>
      <w:tr w:rsidR="00A461A4" w:rsidRPr="005027C8" w14:paraId="49EC130B" w14:textId="77777777">
        <w:trPr>
          <w:trHeight w:val="233"/>
        </w:trPr>
        <w:tc>
          <w:tcPr>
            <w:tcW w:w="1951" w:type="dxa"/>
          </w:tcPr>
          <w:p w14:paraId="04CDA578" w14:textId="77777777" w:rsidR="00A461A4" w:rsidRPr="005027C8" w:rsidRDefault="00A461A4" w:rsidP="000F48E3">
            <w:pPr>
              <w:pStyle w:val="BMSTableText"/>
              <w:keepNext/>
              <w:keepLines/>
              <w:widowControl w:val="0"/>
              <w:spacing w:before="0" w:after="0"/>
              <w:rPr>
                <w:color w:val="000000" w:themeColor="text1"/>
                <w:sz w:val="22"/>
                <w:szCs w:val="22"/>
                <w:lang w:val="lv-LV"/>
              </w:rPr>
            </w:pPr>
          </w:p>
        </w:tc>
        <w:tc>
          <w:tcPr>
            <w:tcW w:w="1937" w:type="dxa"/>
          </w:tcPr>
          <w:p w14:paraId="60519295" w14:textId="77777777" w:rsidR="00A461A4" w:rsidRPr="005027C8" w:rsidRDefault="00A461A4" w:rsidP="000F48E3">
            <w:pPr>
              <w:pStyle w:val="BMSTableText"/>
              <w:keepNext/>
              <w:keepLines/>
              <w:widowControl w:val="0"/>
              <w:spacing w:before="0" w:after="0"/>
              <w:rPr>
                <w:b/>
                <w:color w:val="000000" w:themeColor="text1"/>
                <w:sz w:val="22"/>
                <w:szCs w:val="22"/>
                <w:lang w:val="lv-LV"/>
              </w:rPr>
            </w:pPr>
            <w:r w:rsidRPr="005027C8">
              <w:rPr>
                <w:b/>
                <w:color w:val="000000" w:themeColor="text1"/>
                <w:sz w:val="22"/>
                <w:szCs w:val="22"/>
                <w:lang w:val="lv-LV"/>
              </w:rPr>
              <w:t>Apiksabāns</w:t>
            </w:r>
          </w:p>
          <w:p w14:paraId="34713B7E" w14:textId="77777777" w:rsidR="00A461A4" w:rsidRPr="005027C8" w:rsidRDefault="00A461A4" w:rsidP="000F48E3">
            <w:pPr>
              <w:pStyle w:val="BMSTableText"/>
              <w:keepNext/>
              <w:keepLines/>
              <w:widowControl w:val="0"/>
              <w:spacing w:before="0" w:after="0"/>
              <w:rPr>
                <w:b/>
                <w:color w:val="000000" w:themeColor="text1"/>
                <w:sz w:val="22"/>
                <w:szCs w:val="22"/>
                <w:lang w:val="lv-LV"/>
              </w:rPr>
            </w:pPr>
            <w:r w:rsidRPr="005027C8">
              <w:rPr>
                <w:b/>
                <w:color w:val="000000" w:themeColor="text1"/>
                <w:sz w:val="22"/>
                <w:szCs w:val="22"/>
                <w:lang w:val="lv-LV"/>
              </w:rPr>
              <w:t>N = 9088</w:t>
            </w:r>
          </w:p>
          <w:p w14:paraId="770410AF" w14:textId="77777777" w:rsidR="00A461A4" w:rsidRPr="005027C8" w:rsidRDefault="00A461A4" w:rsidP="000F48E3">
            <w:pPr>
              <w:pStyle w:val="BMSTableText"/>
              <w:keepNext/>
              <w:keepLines/>
              <w:widowControl w:val="0"/>
              <w:spacing w:before="0" w:after="0"/>
              <w:rPr>
                <w:b/>
                <w:color w:val="000000" w:themeColor="text1"/>
                <w:sz w:val="22"/>
                <w:szCs w:val="22"/>
                <w:lang w:val="lv-LV"/>
              </w:rPr>
            </w:pPr>
            <w:r w:rsidRPr="005027C8">
              <w:rPr>
                <w:b/>
                <w:color w:val="000000" w:themeColor="text1"/>
                <w:sz w:val="22"/>
                <w:szCs w:val="22"/>
                <w:lang w:val="lv-LV"/>
              </w:rPr>
              <w:t>n (%/gadi)</w:t>
            </w:r>
          </w:p>
        </w:tc>
        <w:tc>
          <w:tcPr>
            <w:tcW w:w="1980" w:type="dxa"/>
          </w:tcPr>
          <w:p w14:paraId="72010773" w14:textId="77777777" w:rsidR="00A461A4" w:rsidRPr="005027C8" w:rsidRDefault="00A461A4" w:rsidP="000F48E3">
            <w:pPr>
              <w:pStyle w:val="BMSTableText"/>
              <w:keepNext/>
              <w:keepLines/>
              <w:widowControl w:val="0"/>
              <w:spacing w:before="0" w:after="0"/>
              <w:rPr>
                <w:b/>
                <w:color w:val="000000" w:themeColor="text1"/>
                <w:sz w:val="22"/>
                <w:szCs w:val="22"/>
                <w:lang w:val="lv-LV"/>
              </w:rPr>
            </w:pPr>
            <w:r w:rsidRPr="005027C8">
              <w:rPr>
                <w:b/>
                <w:color w:val="000000" w:themeColor="text1"/>
                <w:sz w:val="22"/>
                <w:szCs w:val="22"/>
                <w:lang w:val="lv-LV"/>
              </w:rPr>
              <w:t>Varfarīns</w:t>
            </w:r>
          </w:p>
          <w:p w14:paraId="2C87CCFA" w14:textId="77777777" w:rsidR="00A461A4" w:rsidRPr="005027C8" w:rsidRDefault="00A461A4" w:rsidP="000F48E3">
            <w:pPr>
              <w:pStyle w:val="BMSTableText"/>
              <w:keepNext/>
              <w:keepLines/>
              <w:widowControl w:val="0"/>
              <w:spacing w:before="0" w:after="0"/>
              <w:rPr>
                <w:b/>
                <w:color w:val="000000" w:themeColor="text1"/>
                <w:sz w:val="22"/>
                <w:szCs w:val="22"/>
                <w:lang w:val="lv-LV"/>
              </w:rPr>
            </w:pPr>
            <w:r w:rsidRPr="005027C8">
              <w:rPr>
                <w:b/>
                <w:color w:val="000000" w:themeColor="text1"/>
                <w:sz w:val="22"/>
                <w:szCs w:val="22"/>
                <w:lang w:val="lv-LV"/>
              </w:rPr>
              <w:t>N = 9052</w:t>
            </w:r>
          </w:p>
          <w:p w14:paraId="70CF5295" w14:textId="77777777" w:rsidR="00A461A4" w:rsidRPr="005027C8" w:rsidRDefault="00A461A4" w:rsidP="000F48E3">
            <w:pPr>
              <w:pStyle w:val="BMSTableText"/>
              <w:keepNext/>
              <w:keepLines/>
              <w:widowControl w:val="0"/>
              <w:spacing w:before="0" w:after="0"/>
              <w:rPr>
                <w:b/>
                <w:color w:val="000000" w:themeColor="text1"/>
                <w:sz w:val="22"/>
                <w:szCs w:val="22"/>
                <w:lang w:val="lv-LV"/>
              </w:rPr>
            </w:pPr>
            <w:r w:rsidRPr="005027C8">
              <w:rPr>
                <w:b/>
                <w:color w:val="000000" w:themeColor="text1"/>
                <w:sz w:val="22"/>
                <w:szCs w:val="22"/>
                <w:lang w:val="lv-LV"/>
              </w:rPr>
              <w:t>n (%/gadi)</w:t>
            </w:r>
          </w:p>
        </w:tc>
        <w:tc>
          <w:tcPr>
            <w:tcW w:w="1980" w:type="dxa"/>
          </w:tcPr>
          <w:p w14:paraId="5CA00E12" w14:textId="77777777" w:rsidR="00A461A4" w:rsidRPr="005027C8" w:rsidRDefault="00A461A4" w:rsidP="000F48E3">
            <w:pPr>
              <w:pStyle w:val="BMSTableText"/>
              <w:keepNext/>
              <w:keepLines/>
              <w:widowControl w:val="0"/>
              <w:spacing w:before="0" w:after="0"/>
              <w:rPr>
                <w:b/>
                <w:color w:val="000000" w:themeColor="text1"/>
                <w:sz w:val="22"/>
                <w:szCs w:val="22"/>
                <w:lang w:val="lv-LV"/>
              </w:rPr>
            </w:pPr>
            <w:r w:rsidRPr="005027C8">
              <w:rPr>
                <w:b/>
                <w:color w:val="000000" w:themeColor="text1"/>
                <w:sz w:val="22"/>
                <w:szCs w:val="22"/>
                <w:lang w:val="lv-LV"/>
              </w:rPr>
              <w:t>Riska attiecība</w:t>
            </w:r>
          </w:p>
          <w:p w14:paraId="0348B0C5" w14:textId="77777777" w:rsidR="00A461A4" w:rsidRPr="005027C8" w:rsidRDefault="00A461A4" w:rsidP="000F48E3">
            <w:pPr>
              <w:pStyle w:val="BMSTableText"/>
              <w:keepNext/>
              <w:keepLines/>
              <w:widowControl w:val="0"/>
              <w:spacing w:before="0" w:after="0"/>
              <w:rPr>
                <w:b/>
                <w:color w:val="000000" w:themeColor="text1"/>
                <w:sz w:val="22"/>
                <w:szCs w:val="22"/>
                <w:lang w:val="lv-LV"/>
              </w:rPr>
            </w:pPr>
            <w:r w:rsidRPr="005027C8">
              <w:rPr>
                <w:b/>
                <w:color w:val="000000" w:themeColor="text1"/>
                <w:sz w:val="22"/>
                <w:szCs w:val="22"/>
                <w:lang w:val="lv-LV"/>
              </w:rPr>
              <w:t>(95% TI)</w:t>
            </w:r>
          </w:p>
        </w:tc>
        <w:tc>
          <w:tcPr>
            <w:tcW w:w="1273" w:type="dxa"/>
          </w:tcPr>
          <w:p w14:paraId="16B21C15" w14:textId="77777777" w:rsidR="00A461A4" w:rsidRPr="005027C8" w:rsidRDefault="00A461A4" w:rsidP="000F48E3">
            <w:pPr>
              <w:pStyle w:val="BMSTableText"/>
              <w:keepNext/>
              <w:keepLines/>
              <w:widowControl w:val="0"/>
              <w:spacing w:before="0" w:after="0"/>
              <w:rPr>
                <w:b/>
                <w:color w:val="000000" w:themeColor="text1"/>
                <w:sz w:val="22"/>
                <w:szCs w:val="22"/>
                <w:lang w:val="lv-LV"/>
              </w:rPr>
            </w:pPr>
            <w:r w:rsidRPr="005027C8">
              <w:rPr>
                <w:b/>
                <w:color w:val="000000" w:themeColor="text1"/>
                <w:sz w:val="22"/>
                <w:szCs w:val="22"/>
                <w:lang w:val="lv-LV"/>
              </w:rPr>
              <w:t>p vērtība</w:t>
            </w:r>
          </w:p>
        </w:tc>
      </w:tr>
      <w:tr w:rsidR="00A461A4" w:rsidRPr="005027C8" w14:paraId="18A9E609" w14:textId="77777777" w:rsidTr="00CC67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9121" w:type="dxa"/>
            <w:gridSpan w:val="5"/>
            <w:tcBorders>
              <w:left w:val="single" w:sz="4" w:space="0" w:color="auto"/>
              <w:right w:val="single" w:sz="4" w:space="0" w:color="auto"/>
            </w:tcBorders>
          </w:tcPr>
          <w:p w14:paraId="00A36D6F" w14:textId="77777777" w:rsidR="00A461A4" w:rsidRPr="005027C8" w:rsidRDefault="00A461A4" w:rsidP="000F48E3">
            <w:pPr>
              <w:pStyle w:val="BMSTableText"/>
              <w:keepNext/>
              <w:keepLines/>
              <w:widowControl w:val="0"/>
              <w:spacing w:before="0" w:after="0"/>
              <w:jc w:val="left"/>
              <w:rPr>
                <w:color w:val="000000" w:themeColor="text1"/>
                <w:sz w:val="22"/>
                <w:szCs w:val="22"/>
                <w:lang w:val="lv-LV"/>
              </w:rPr>
            </w:pPr>
            <w:r w:rsidRPr="005027C8">
              <w:rPr>
                <w:color w:val="000000" w:themeColor="text1"/>
                <w:sz w:val="22"/>
                <w:szCs w:val="22"/>
                <w:lang w:val="lv-LV"/>
              </w:rPr>
              <w:t>Asiņošana</w:t>
            </w:r>
          </w:p>
        </w:tc>
      </w:tr>
      <w:tr w:rsidR="00A461A4" w:rsidRPr="005027C8" w14:paraId="66CEFE04" w14:textId="77777777">
        <w:trPr>
          <w:trHeight w:val="279"/>
        </w:trPr>
        <w:tc>
          <w:tcPr>
            <w:tcW w:w="1951" w:type="dxa"/>
          </w:tcPr>
          <w:p w14:paraId="48EAAF47" w14:textId="77777777" w:rsidR="00A461A4" w:rsidRPr="005027C8" w:rsidRDefault="00A461A4" w:rsidP="000F48E3">
            <w:pPr>
              <w:pStyle w:val="BMSTableText"/>
              <w:keepNext/>
              <w:keepLines/>
              <w:widowControl w:val="0"/>
              <w:spacing w:before="0" w:after="0"/>
              <w:ind w:left="284"/>
              <w:jc w:val="left"/>
              <w:rPr>
                <w:color w:val="000000" w:themeColor="text1"/>
                <w:sz w:val="22"/>
                <w:szCs w:val="22"/>
                <w:lang w:val="lv-LV"/>
              </w:rPr>
            </w:pPr>
            <w:r w:rsidRPr="005027C8">
              <w:rPr>
                <w:color w:val="000000" w:themeColor="text1"/>
                <w:sz w:val="22"/>
                <w:szCs w:val="22"/>
                <w:lang w:val="lv-LV"/>
              </w:rPr>
              <w:t>Masīva*</w:t>
            </w:r>
          </w:p>
        </w:tc>
        <w:tc>
          <w:tcPr>
            <w:tcW w:w="1937" w:type="dxa"/>
          </w:tcPr>
          <w:p w14:paraId="6E530B1F"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327 (2,13)</w:t>
            </w:r>
          </w:p>
        </w:tc>
        <w:tc>
          <w:tcPr>
            <w:tcW w:w="1980" w:type="dxa"/>
          </w:tcPr>
          <w:p w14:paraId="02DEA1FF"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462 (3,09)</w:t>
            </w:r>
          </w:p>
        </w:tc>
        <w:tc>
          <w:tcPr>
            <w:tcW w:w="1980" w:type="dxa"/>
          </w:tcPr>
          <w:p w14:paraId="31F95F52"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0,69 (0,6; 0,80)</w:t>
            </w:r>
          </w:p>
        </w:tc>
        <w:tc>
          <w:tcPr>
            <w:tcW w:w="1273" w:type="dxa"/>
          </w:tcPr>
          <w:p w14:paraId="46CAA2A9"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&lt; 0,0001</w:t>
            </w:r>
          </w:p>
        </w:tc>
      </w:tr>
      <w:tr w:rsidR="00A461A4" w:rsidRPr="005027C8" w14:paraId="496593FF" w14:textId="77777777">
        <w:trPr>
          <w:trHeight w:val="270"/>
        </w:trPr>
        <w:tc>
          <w:tcPr>
            <w:tcW w:w="1951" w:type="dxa"/>
          </w:tcPr>
          <w:p w14:paraId="2DF3CA61" w14:textId="77777777" w:rsidR="00A461A4" w:rsidRPr="005027C8" w:rsidRDefault="00A461A4" w:rsidP="000F48E3">
            <w:pPr>
              <w:pStyle w:val="BMSTableText"/>
              <w:keepNext/>
              <w:keepLines/>
              <w:widowControl w:val="0"/>
              <w:tabs>
                <w:tab w:val="clear" w:pos="360"/>
                <w:tab w:val="left" w:pos="709"/>
              </w:tabs>
              <w:spacing w:before="0" w:after="0"/>
              <w:ind w:left="567"/>
              <w:jc w:val="left"/>
              <w:rPr>
                <w:color w:val="000000" w:themeColor="text1"/>
                <w:sz w:val="22"/>
                <w:szCs w:val="22"/>
                <w:lang w:val="lv-LV"/>
              </w:rPr>
            </w:pPr>
            <w:r w:rsidRPr="005027C8">
              <w:rPr>
                <w:color w:val="000000" w:themeColor="text1"/>
                <w:sz w:val="22"/>
                <w:szCs w:val="22"/>
                <w:lang w:val="lv-LV"/>
              </w:rPr>
              <w:t>letāla</w:t>
            </w:r>
          </w:p>
        </w:tc>
        <w:tc>
          <w:tcPr>
            <w:tcW w:w="1937" w:type="dxa"/>
          </w:tcPr>
          <w:p w14:paraId="7CA7A66E"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10 (0,06)</w:t>
            </w:r>
          </w:p>
        </w:tc>
        <w:tc>
          <w:tcPr>
            <w:tcW w:w="1980" w:type="dxa"/>
          </w:tcPr>
          <w:p w14:paraId="46A8B6D5"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37 (0,24)</w:t>
            </w:r>
          </w:p>
        </w:tc>
        <w:tc>
          <w:tcPr>
            <w:tcW w:w="1980" w:type="dxa"/>
          </w:tcPr>
          <w:p w14:paraId="517AE05F" w14:textId="77777777" w:rsidR="00A461A4" w:rsidRPr="005027C8" w:rsidRDefault="00A461A4" w:rsidP="000F48E3">
            <w:pPr>
              <w:pStyle w:val="BMSTableText"/>
              <w:keepNext/>
              <w:keepLines/>
              <w:widowControl w:val="0"/>
              <w:spacing w:before="0" w:after="0"/>
              <w:rPr>
                <w:color w:val="000000" w:themeColor="text1"/>
                <w:sz w:val="22"/>
                <w:szCs w:val="22"/>
                <w:lang w:val="lv-LV"/>
              </w:rPr>
            </w:pPr>
          </w:p>
        </w:tc>
        <w:tc>
          <w:tcPr>
            <w:tcW w:w="1273" w:type="dxa"/>
          </w:tcPr>
          <w:p w14:paraId="71FE71ED" w14:textId="77777777" w:rsidR="00A461A4" w:rsidRPr="005027C8" w:rsidRDefault="00A461A4" w:rsidP="000F48E3">
            <w:pPr>
              <w:pStyle w:val="BMSTableText"/>
              <w:keepNext/>
              <w:keepLines/>
              <w:widowControl w:val="0"/>
              <w:spacing w:before="0" w:after="0"/>
              <w:rPr>
                <w:color w:val="000000" w:themeColor="text1"/>
                <w:sz w:val="22"/>
                <w:szCs w:val="22"/>
                <w:lang w:val="lv-LV"/>
              </w:rPr>
            </w:pPr>
          </w:p>
        </w:tc>
      </w:tr>
      <w:tr w:rsidR="00A461A4" w:rsidRPr="005027C8" w14:paraId="4D1F113B" w14:textId="77777777">
        <w:trPr>
          <w:trHeight w:val="248"/>
        </w:trPr>
        <w:tc>
          <w:tcPr>
            <w:tcW w:w="1951" w:type="dxa"/>
          </w:tcPr>
          <w:p w14:paraId="58EB8410" w14:textId="77777777" w:rsidR="00A461A4" w:rsidRPr="005027C8" w:rsidRDefault="00A461A4" w:rsidP="000F48E3">
            <w:pPr>
              <w:pStyle w:val="BMSTableText"/>
              <w:keepNext/>
              <w:keepLines/>
              <w:widowControl w:val="0"/>
              <w:tabs>
                <w:tab w:val="clear" w:pos="360"/>
                <w:tab w:val="left" w:pos="567"/>
              </w:tabs>
              <w:spacing w:before="0" w:after="0"/>
              <w:ind w:left="567"/>
              <w:jc w:val="left"/>
              <w:rPr>
                <w:color w:val="000000" w:themeColor="text1"/>
                <w:sz w:val="22"/>
                <w:szCs w:val="22"/>
                <w:lang w:val="lv-LV"/>
              </w:rPr>
            </w:pPr>
            <w:r w:rsidRPr="005027C8">
              <w:rPr>
                <w:color w:val="000000" w:themeColor="text1"/>
                <w:sz w:val="22"/>
                <w:szCs w:val="22"/>
                <w:lang w:val="lv-LV"/>
              </w:rPr>
              <w:t>intrakraniāla</w:t>
            </w:r>
          </w:p>
        </w:tc>
        <w:tc>
          <w:tcPr>
            <w:tcW w:w="1937" w:type="dxa"/>
          </w:tcPr>
          <w:p w14:paraId="5E363F44"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52 (0,33)</w:t>
            </w:r>
          </w:p>
        </w:tc>
        <w:tc>
          <w:tcPr>
            <w:tcW w:w="1980" w:type="dxa"/>
          </w:tcPr>
          <w:p w14:paraId="6225EB4B"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122 (0,80)</w:t>
            </w:r>
          </w:p>
        </w:tc>
        <w:tc>
          <w:tcPr>
            <w:tcW w:w="1980" w:type="dxa"/>
          </w:tcPr>
          <w:p w14:paraId="63C0830C" w14:textId="77777777" w:rsidR="00A461A4" w:rsidRPr="005027C8" w:rsidRDefault="00A461A4" w:rsidP="000F48E3">
            <w:pPr>
              <w:pStyle w:val="BMSTableText"/>
              <w:keepNext/>
              <w:keepLines/>
              <w:widowControl w:val="0"/>
              <w:spacing w:before="0" w:after="0"/>
              <w:rPr>
                <w:color w:val="000000" w:themeColor="text1"/>
                <w:sz w:val="22"/>
                <w:szCs w:val="22"/>
                <w:lang w:val="lv-LV"/>
              </w:rPr>
            </w:pPr>
          </w:p>
        </w:tc>
        <w:tc>
          <w:tcPr>
            <w:tcW w:w="1273" w:type="dxa"/>
          </w:tcPr>
          <w:p w14:paraId="6B70454A" w14:textId="77777777" w:rsidR="00A461A4" w:rsidRPr="005027C8" w:rsidRDefault="00A461A4" w:rsidP="000F48E3">
            <w:pPr>
              <w:pStyle w:val="BMSTableText"/>
              <w:keepNext/>
              <w:keepLines/>
              <w:widowControl w:val="0"/>
              <w:spacing w:before="0" w:after="0"/>
              <w:rPr>
                <w:color w:val="000000" w:themeColor="text1"/>
                <w:sz w:val="22"/>
                <w:szCs w:val="22"/>
                <w:lang w:val="lv-LV"/>
              </w:rPr>
            </w:pPr>
          </w:p>
        </w:tc>
      </w:tr>
      <w:tr w:rsidR="00A461A4" w:rsidRPr="005027C8" w14:paraId="4CF16919" w14:textId="77777777">
        <w:trPr>
          <w:trHeight w:val="278"/>
        </w:trPr>
        <w:tc>
          <w:tcPr>
            <w:tcW w:w="1951" w:type="dxa"/>
          </w:tcPr>
          <w:p w14:paraId="3BE4ED42" w14:textId="77777777" w:rsidR="00A461A4" w:rsidRPr="005027C8" w:rsidRDefault="00A461A4" w:rsidP="000F48E3">
            <w:pPr>
              <w:pStyle w:val="BMSTableText"/>
              <w:keepNext/>
              <w:keepLines/>
              <w:widowControl w:val="0"/>
              <w:spacing w:before="0" w:after="0"/>
              <w:ind w:left="284"/>
              <w:jc w:val="left"/>
              <w:rPr>
                <w:color w:val="000000" w:themeColor="text1"/>
                <w:sz w:val="22"/>
                <w:szCs w:val="22"/>
                <w:lang w:val="lv-LV"/>
              </w:rPr>
            </w:pPr>
            <w:r w:rsidRPr="005027C8">
              <w:rPr>
                <w:color w:val="000000" w:themeColor="text1"/>
                <w:sz w:val="22"/>
                <w:szCs w:val="22"/>
                <w:lang w:val="lv-LV"/>
              </w:rPr>
              <w:t>Masīva + KNNM</w:t>
            </w:r>
            <w:r w:rsidR="00F50738" w:rsidRPr="005027C8">
              <w:rPr>
                <w:color w:val="000000" w:themeColor="text1"/>
                <w:sz w:val="22"/>
                <w:szCs w:val="22"/>
                <w:lang w:val="lv-LV"/>
              </w:rPr>
              <w:t xml:space="preserve"> asiņošana</w:t>
            </w:r>
            <w:r w:rsidRPr="005027C8">
              <w:rPr>
                <w:color w:val="000000" w:themeColor="text1"/>
                <w:sz w:val="22"/>
                <w:szCs w:val="22"/>
                <w:lang w:val="lv-LV"/>
              </w:rPr>
              <w:t>†</w:t>
            </w:r>
          </w:p>
        </w:tc>
        <w:tc>
          <w:tcPr>
            <w:tcW w:w="1937" w:type="dxa"/>
          </w:tcPr>
          <w:p w14:paraId="586EDB3C"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613 (4,07)</w:t>
            </w:r>
          </w:p>
        </w:tc>
        <w:tc>
          <w:tcPr>
            <w:tcW w:w="1980" w:type="dxa"/>
          </w:tcPr>
          <w:p w14:paraId="2FDD79F8"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877 (6,01)</w:t>
            </w:r>
          </w:p>
        </w:tc>
        <w:tc>
          <w:tcPr>
            <w:tcW w:w="1980" w:type="dxa"/>
          </w:tcPr>
          <w:p w14:paraId="5E9CEB85"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0,68 (0,61; 0,75)</w:t>
            </w:r>
          </w:p>
        </w:tc>
        <w:tc>
          <w:tcPr>
            <w:tcW w:w="1273" w:type="dxa"/>
          </w:tcPr>
          <w:p w14:paraId="450431A5"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&lt; 0,0001</w:t>
            </w:r>
          </w:p>
        </w:tc>
      </w:tr>
      <w:tr w:rsidR="00A461A4" w:rsidRPr="005027C8" w14:paraId="53F50CA9" w14:textId="77777777">
        <w:trPr>
          <w:trHeight w:val="248"/>
        </w:trPr>
        <w:tc>
          <w:tcPr>
            <w:tcW w:w="1951" w:type="dxa"/>
          </w:tcPr>
          <w:p w14:paraId="6459BBF9" w14:textId="77777777" w:rsidR="00A461A4" w:rsidRPr="005027C8" w:rsidRDefault="00A461A4" w:rsidP="000F48E3">
            <w:pPr>
              <w:pStyle w:val="BMSTableText"/>
              <w:keepNext/>
              <w:keepLines/>
              <w:widowControl w:val="0"/>
              <w:spacing w:before="0" w:after="0"/>
              <w:ind w:left="284"/>
              <w:jc w:val="left"/>
              <w:rPr>
                <w:color w:val="000000" w:themeColor="text1"/>
                <w:sz w:val="22"/>
                <w:szCs w:val="22"/>
                <w:lang w:val="lv-LV"/>
              </w:rPr>
            </w:pPr>
            <w:r w:rsidRPr="005027C8">
              <w:rPr>
                <w:color w:val="000000" w:themeColor="text1"/>
                <w:sz w:val="22"/>
                <w:szCs w:val="22"/>
                <w:lang w:val="lv-LV"/>
              </w:rPr>
              <w:t>Kopā</w:t>
            </w:r>
          </w:p>
        </w:tc>
        <w:tc>
          <w:tcPr>
            <w:tcW w:w="1937" w:type="dxa"/>
          </w:tcPr>
          <w:p w14:paraId="618D1BC4"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2356 (18,1)</w:t>
            </w:r>
          </w:p>
        </w:tc>
        <w:tc>
          <w:tcPr>
            <w:tcW w:w="1980" w:type="dxa"/>
          </w:tcPr>
          <w:p w14:paraId="7D6F2603"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3060 (25,8)</w:t>
            </w:r>
          </w:p>
        </w:tc>
        <w:tc>
          <w:tcPr>
            <w:tcW w:w="1980" w:type="dxa"/>
          </w:tcPr>
          <w:p w14:paraId="2C122BF0"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0,71 (0,68; 0,75)</w:t>
            </w:r>
          </w:p>
        </w:tc>
        <w:tc>
          <w:tcPr>
            <w:tcW w:w="1273" w:type="dxa"/>
          </w:tcPr>
          <w:p w14:paraId="502C70ED" w14:textId="77777777" w:rsidR="00A461A4" w:rsidRPr="005027C8" w:rsidRDefault="00A461A4" w:rsidP="000F48E3">
            <w:pPr>
              <w:pStyle w:val="BMSTableText"/>
              <w:keepNext/>
              <w:keepLines/>
              <w:widowControl w:val="0"/>
              <w:spacing w:before="0" w:after="0"/>
              <w:rPr>
                <w:color w:val="000000" w:themeColor="text1"/>
                <w:sz w:val="22"/>
                <w:szCs w:val="22"/>
                <w:lang w:val="lv-LV"/>
              </w:rPr>
            </w:pPr>
            <w:r w:rsidRPr="005027C8">
              <w:rPr>
                <w:color w:val="000000" w:themeColor="text1"/>
                <w:sz w:val="22"/>
                <w:szCs w:val="22"/>
                <w:lang w:val="lv-LV"/>
              </w:rPr>
              <w:t>&lt; 0,0001</w:t>
            </w:r>
          </w:p>
        </w:tc>
      </w:tr>
      <w:tr w:rsidR="00A461A4" w:rsidRPr="005027C8" w14:paraId="6FE9A62B" w14:textId="77777777" w:rsidTr="00CC67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8"/>
        </w:trPr>
        <w:tc>
          <w:tcPr>
            <w:tcW w:w="9121" w:type="dxa"/>
            <w:gridSpan w:val="5"/>
            <w:tcBorders>
              <w:left w:val="single" w:sz="4" w:space="0" w:color="auto"/>
              <w:right w:val="single" w:sz="4" w:space="0" w:color="auto"/>
            </w:tcBorders>
          </w:tcPr>
          <w:p w14:paraId="7AF3A40E" w14:textId="77777777" w:rsidR="00A461A4" w:rsidRPr="005027C8" w:rsidRDefault="00A461A4">
            <w:pPr>
              <w:pStyle w:val="BMSTableText"/>
              <w:jc w:val="left"/>
              <w:rPr>
                <w:color w:val="000000" w:themeColor="text1"/>
                <w:sz w:val="22"/>
                <w:szCs w:val="22"/>
                <w:lang w:val="lv-LV"/>
              </w:rPr>
            </w:pPr>
            <w:r w:rsidRPr="005027C8">
              <w:rPr>
                <w:color w:val="000000" w:themeColor="text1"/>
                <w:sz w:val="22"/>
                <w:szCs w:val="22"/>
                <w:lang w:val="lv-LV"/>
              </w:rPr>
              <w:t>Pārējie mērķa kritēriji</w:t>
            </w:r>
          </w:p>
        </w:tc>
      </w:tr>
      <w:tr w:rsidR="00A461A4" w:rsidRPr="005027C8" w14:paraId="531CED5F" w14:textId="77777777">
        <w:trPr>
          <w:trHeight w:val="248"/>
        </w:trPr>
        <w:tc>
          <w:tcPr>
            <w:tcW w:w="1951" w:type="dxa"/>
          </w:tcPr>
          <w:p w14:paraId="7198ADD7" w14:textId="77777777" w:rsidR="00A461A4" w:rsidRPr="005027C8" w:rsidRDefault="00A461A4">
            <w:pPr>
              <w:pStyle w:val="BMSTableText"/>
              <w:spacing w:before="0" w:after="0"/>
              <w:ind w:left="284"/>
              <w:jc w:val="left"/>
              <w:rPr>
                <w:color w:val="000000" w:themeColor="text1"/>
                <w:sz w:val="22"/>
                <w:szCs w:val="22"/>
                <w:lang w:val="lv-LV"/>
              </w:rPr>
            </w:pPr>
            <w:r w:rsidRPr="005027C8">
              <w:rPr>
                <w:color w:val="000000" w:themeColor="text1"/>
                <w:sz w:val="22"/>
                <w:szCs w:val="22"/>
                <w:lang w:val="lv-LV"/>
              </w:rPr>
              <w:t>Visu iemeslu nāves</w:t>
            </w:r>
          </w:p>
        </w:tc>
        <w:tc>
          <w:tcPr>
            <w:tcW w:w="1937" w:type="dxa"/>
          </w:tcPr>
          <w:p w14:paraId="0951F271"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603 (3,52)</w:t>
            </w:r>
          </w:p>
        </w:tc>
        <w:tc>
          <w:tcPr>
            <w:tcW w:w="1980" w:type="dxa"/>
          </w:tcPr>
          <w:p w14:paraId="27CE8ABB"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669 (3,94)</w:t>
            </w:r>
          </w:p>
        </w:tc>
        <w:tc>
          <w:tcPr>
            <w:tcW w:w="1980" w:type="dxa"/>
          </w:tcPr>
          <w:p w14:paraId="39ACEBD2"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0,89 (0,80; 1,00)</w:t>
            </w:r>
          </w:p>
        </w:tc>
        <w:tc>
          <w:tcPr>
            <w:tcW w:w="1273" w:type="dxa"/>
          </w:tcPr>
          <w:p w14:paraId="39DFA07F"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0,0465</w:t>
            </w:r>
          </w:p>
        </w:tc>
      </w:tr>
      <w:tr w:rsidR="00A461A4" w:rsidRPr="005027C8" w14:paraId="62DAEF2F" w14:textId="77777777">
        <w:trPr>
          <w:trHeight w:val="248"/>
        </w:trPr>
        <w:tc>
          <w:tcPr>
            <w:tcW w:w="1951" w:type="dxa"/>
          </w:tcPr>
          <w:p w14:paraId="17CB290F" w14:textId="77777777" w:rsidR="00A461A4" w:rsidRPr="005027C8" w:rsidRDefault="00A461A4">
            <w:pPr>
              <w:pStyle w:val="BMSTableText"/>
              <w:spacing w:before="0" w:after="0"/>
              <w:ind w:left="284"/>
              <w:jc w:val="left"/>
              <w:rPr>
                <w:color w:val="000000" w:themeColor="text1"/>
                <w:sz w:val="22"/>
                <w:szCs w:val="22"/>
                <w:lang w:val="lv-LV"/>
              </w:rPr>
            </w:pPr>
            <w:r w:rsidRPr="005027C8">
              <w:rPr>
                <w:color w:val="000000" w:themeColor="text1"/>
                <w:sz w:val="22"/>
                <w:szCs w:val="22"/>
                <w:lang w:val="lv-LV"/>
              </w:rPr>
              <w:t>Miokarda infarkts</w:t>
            </w:r>
          </w:p>
        </w:tc>
        <w:tc>
          <w:tcPr>
            <w:tcW w:w="1937" w:type="dxa"/>
          </w:tcPr>
          <w:p w14:paraId="67F2EC3A"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90 (0,53)</w:t>
            </w:r>
          </w:p>
        </w:tc>
        <w:tc>
          <w:tcPr>
            <w:tcW w:w="1980" w:type="dxa"/>
          </w:tcPr>
          <w:p w14:paraId="6D5D6DB8"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102 (0,61)</w:t>
            </w:r>
          </w:p>
        </w:tc>
        <w:tc>
          <w:tcPr>
            <w:tcW w:w="1980" w:type="dxa"/>
          </w:tcPr>
          <w:p w14:paraId="34472754" w14:textId="77777777" w:rsidR="00A461A4" w:rsidRPr="005027C8" w:rsidRDefault="00A461A4">
            <w:pPr>
              <w:pStyle w:val="BMSTableText"/>
              <w:rPr>
                <w:color w:val="000000" w:themeColor="text1"/>
                <w:sz w:val="22"/>
                <w:szCs w:val="22"/>
                <w:lang w:val="lv-LV"/>
              </w:rPr>
            </w:pPr>
            <w:r w:rsidRPr="005027C8">
              <w:rPr>
                <w:color w:val="000000" w:themeColor="text1"/>
                <w:sz w:val="22"/>
                <w:szCs w:val="22"/>
                <w:lang w:val="lv-LV"/>
              </w:rPr>
              <w:t>0,88 (0,66; 1,17)</w:t>
            </w:r>
          </w:p>
        </w:tc>
        <w:tc>
          <w:tcPr>
            <w:tcW w:w="1273" w:type="dxa"/>
          </w:tcPr>
          <w:p w14:paraId="28BC822E" w14:textId="77777777" w:rsidR="00A461A4" w:rsidRPr="005027C8" w:rsidRDefault="00A461A4">
            <w:pPr>
              <w:pStyle w:val="BMSTableText"/>
              <w:rPr>
                <w:color w:val="000000" w:themeColor="text1"/>
                <w:sz w:val="22"/>
                <w:szCs w:val="22"/>
                <w:lang w:val="lv-LV"/>
              </w:rPr>
            </w:pPr>
          </w:p>
        </w:tc>
      </w:tr>
    </w:tbl>
    <w:p w14:paraId="0416BB10"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18"/>
          <w:szCs w:val="18"/>
          <w:lang w:val="lv-LV"/>
        </w:rPr>
      </w:pPr>
      <w:r w:rsidRPr="005027C8">
        <w:rPr>
          <w:rFonts w:eastAsia="MS Mincho"/>
          <w:color w:val="000000" w:themeColor="text1"/>
          <w:sz w:val="18"/>
          <w:szCs w:val="18"/>
          <w:lang w:val="lv-LV"/>
        </w:rPr>
        <w:t>*</w:t>
      </w:r>
      <w:r w:rsidR="0056363D" w:rsidRPr="005027C8">
        <w:rPr>
          <w:rFonts w:eastAsia="MS Mincho"/>
          <w:color w:val="000000" w:themeColor="text1"/>
          <w:sz w:val="18"/>
          <w:szCs w:val="18"/>
          <w:lang w:val="lv-LV"/>
        </w:rPr>
        <w:t xml:space="preserve"> </w:t>
      </w:r>
      <w:r w:rsidRPr="005027C8">
        <w:rPr>
          <w:rFonts w:eastAsia="MS Mincho"/>
          <w:color w:val="000000" w:themeColor="text1"/>
          <w:sz w:val="18"/>
          <w:szCs w:val="18"/>
          <w:lang w:val="lv-LV"/>
        </w:rPr>
        <w:t xml:space="preserve">Masīva asiņošana definēta pēc </w:t>
      </w:r>
      <w:r w:rsidRPr="005027C8">
        <w:rPr>
          <w:color w:val="000000" w:themeColor="text1"/>
          <w:sz w:val="18"/>
          <w:szCs w:val="18"/>
          <w:lang w:val="lv-LV"/>
        </w:rPr>
        <w:t>Starptautiskās Trombozes un hemostāzes biedrības</w:t>
      </w:r>
      <w:r w:rsidRPr="005027C8">
        <w:rPr>
          <w:rFonts w:eastAsia="MS Mincho"/>
          <w:color w:val="000000" w:themeColor="text1"/>
          <w:sz w:val="18"/>
          <w:szCs w:val="18"/>
          <w:lang w:val="lv-LV"/>
        </w:rPr>
        <w:t xml:space="preserve"> (ISTH </w:t>
      </w:r>
      <w:r w:rsidRPr="005027C8">
        <w:rPr>
          <w:color w:val="000000" w:themeColor="text1"/>
          <w:sz w:val="18"/>
          <w:szCs w:val="18"/>
          <w:lang w:val="lv-LV"/>
        </w:rPr>
        <w:t xml:space="preserve">– </w:t>
      </w:r>
      <w:r w:rsidRPr="005027C8">
        <w:rPr>
          <w:i/>
          <w:color w:val="000000" w:themeColor="text1"/>
          <w:sz w:val="18"/>
          <w:szCs w:val="18"/>
          <w:lang w:val="lv-LV"/>
        </w:rPr>
        <w:t>International Society on Thrombosis and Haemostasis</w:t>
      </w:r>
      <w:r w:rsidRPr="005027C8">
        <w:rPr>
          <w:rFonts w:eastAsia="MS Mincho"/>
          <w:color w:val="000000" w:themeColor="text1"/>
          <w:sz w:val="18"/>
          <w:szCs w:val="18"/>
          <w:lang w:val="lv-LV"/>
        </w:rPr>
        <w:t>) kritērijiem.</w:t>
      </w:r>
    </w:p>
    <w:p w14:paraId="7713183F"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18"/>
          <w:szCs w:val="18"/>
          <w:lang w:val="lv-LV"/>
        </w:rPr>
      </w:pPr>
      <w:r w:rsidRPr="005027C8">
        <w:rPr>
          <w:color w:val="000000" w:themeColor="text1"/>
          <w:sz w:val="18"/>
          <w:szCs w:val="18"/>
          <w:lang w:val="lv-LV"/>
        </w:rPr>
        <w:t xml:space="preserve">† Klīniski nozīmīga </w:t>
      </w:r>
      <w:r w:rsidR="006A19C3" w:rsidRPr="005027C8">
        <w:rPr>
          <w:color w:val="000000" w:themeColor="text1"/>
          <w:sz w:val="18"/>
          <w:szCs w:val="18"/>
          <w:lang w:val="lv-LV"/>
        </w:rPr>
        <w:t>ne</w:t>
      </w:r>
      <w:r w:rsidRPr="005027C8">
        <w:rPr>
          <w:color w:val="000000" w:themeColor="text1"/>
          <w:sz w:val="18"/>
          <w:szCs w:val="18"/>
          <w:lang w:val="lv-LV"/>
        </w:rPr>
        <w:t>masīva asiņošana</w:t>
      </w:r>
      <w:r w:rsidR="00F50738" w:rsidRPr="005027C8">
        <w:rPr>
          <w:color w:val="000000" w:themeColor="text1"/>
          <w:sz w:val="18"/>
          <w:szCs w:val="18"/>
          <w:lang w:val="lv-LV"/>
        </w:rPr>
        <w:t>.</w:t>
      </w:r>
    </w:p>
    <w:p w14:paraId="32961502"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42B0CBC3"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Blakusparādību dēļ no </w:t>
      </w:r>
      <w:r w:rsidR="00DB0C39" w:rsidRPr="005027C8">
        <w:rPr>
          <w:rFonts w:eastAsia="MS Mincho"/>
          <w:color w:val="000000" w:themeColor="text1"/>
          <w:sz w:val="22"/>
          <w:szCs w:val="22"/>
          <w:lang w:val="lv-LV"/>
        </w:rPr>
        <w:t xml:space="preserve">pētījuma </w:t>
      </w:r>
      <w:r w:rsidRPr="005027C8">
        <w:rPr>
          <w:rFonts w:eastAsia="MS Mincho"/>
          <w:color w:val="000000" w:themeColor="text1"/>
          <w:sz w:val="22"/>
          <w:szCs w:val="22"/>
          <w:lang w:val="lv-LV"/>
        </w:rPr>
        <w:t>ARISTOTLE izstājās 1,8% apiksabāna grupas pacientu un 2,6% varfarīna grupas pacientu.</w:t>
      </w:r>
    </w:p>
    <w:p w14:paraId="1385D01C"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0F8D749A"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Efektivitātes rezultāti iepriekš noteiktās apakšgrupās, kas izvēlētas pēc </w:t>
      </w:r>
      <w:r w:rsidRPr="005027C8">
        <w:rPr>
          <w:rFonts w:eastAsia="MS Mincho"/>
          <w:i/>
          <w:color w:val="000000" w:themeColor="text1"/>
          <w:sz w:val="22"/>
          <w:szCs w:val="22"/>
          <w:lang w:val="lv-LV"/>
        </w:rPr>
        <w:t>CHADS</w:t>
      </w:r>
      <w:r w:rsidRPr="005027C8">
        <w:rPr>
          <w:rFonts w:eastAsia="MS Mincho"/>
          <w:i/>
          <w:color w:val="000000" w:themeColor="text1"/>
          <w:sz w:val="22"/>
          <w:szCs w:val="22"/>
          <w:vertAlign w:val="subscript"/>
          <w:lang w:val="lv-LV"/>
        </w:rPr>
        <w:t>2</w:t>
      </w:r>
      <w:r w:rsidRPr="005027C8">
        <w:rPr>
          <w:rFonts w:eastAsia="MS Mincho"/>
          <w:color w:val="000000" w:themeColor="text1"/>
          <w:sz w:val="22"/>
          <w:szCs w:val="22"/>
          <w:lang w:val="lv-LV"/>
        </w:rPr>
        <w:t xml:space="preserve"> rādītāja, vecuma, ķermeņa masas, dzimuma, nieru funkcijas, insulta vai TIL anamnēzē un diabēta, atbilda primārajiem efektivitātes rezultātiem pētījuma kopējā populācijā.</w:t>
      </w:r>
    </w:p>
    <w:p w14:paraId="40BEF4CA"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78C1AFBD"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Pēc ISTH kritērijiem masīvas gastrointestinālas asiņošanas (ieskaitot kuņģa-zarnu trakta augšējās daļas, apakšējās daļas un taisnās zarnas asiņošanu) incidence apiksabāna grupā bija 0,76%/gadā un varfarīna grupā – 0,86%/gadā.</w:t>
      </w:r>
    </w:p>
    <w:p w14:paraId="397FD501"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781B5E34"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Masīvas asiņošanas rezultāti iepriekš noteiktās apakšgrupās, kas izvēlētas pēc </w:t>
      </w:r>
      <w:r w:rsidRPr="005027C8">
        <w:rPr>
          <w:rFonts w:eastAsia="MS Mincho"/>
          <w:i/>
          <w:color w:val="000000" w:themeColor="text1"/>
          <w:sz w:val="22"/>
          <w:szCs w:val="22"/>
          <w:lang w:val="lv-LV"/>
        </w:rPr>
        <w:t>CHADS</w:t>
      </w:r>
      <w:r w:rsidRPr="005027C8">
        <w:rPr>
          <w:rFonts w:eastAsia="MS Mincho"/>
          <w:i/>
          <w:color w:val="000000" w:themeColor="text1"/>
          <w:sz w:val="22"/>
          <w:szCs w:val="22"/>
          <w:vertAlign w:val="subscript"/>
          <w:lang w:val="lv-LV"/>
        </w:rPr>
        <w:t>2</w:t>
      </w:r>
      <w:r w:rsidRPr="005027C8">
        <w:rPr>
          <w:rFonts w:eastAsia="MS Mincho"/>
          <w:color w:val="000000" w:themeColor="text1"/>
          <w:sz w:val="22"/>
          <w:szCs w:val="22"/>
          <w:lang w:val="lv-LV"/>
        </w:rPr>
        <w:t xml:space="preserve"> rādītāja, vecuma, ķermeņa masas, dzimuma, nieru </w:t>
      </w:r>
      <w:r w:rsidR="00254F23" w:rsidRPr="005027C8">
        <w:rPr>
          <w:rFonts w:eastAsia="MS Mincho"/>
          <w:color w:val="000000" w:themeColor="text1"/>
          <w:sz w:val="22"/>
          <w:szCs w:val="22"/>
          <w:lang w:val="lv-LV"/>
        </w:rPr>
        <w:t>darbības</w:t>
      </w:r>
      <w:r w:rsidRPr="005027C8">
        <w:rPr>
          <w:rFonts w:eastAsia="MS Mincho"/>
          <w:color w:val="000000" w:themeColor="text1"/>
          <w:sz w:val="22"/>
          <w:szCs w:val="22"/>
          <w:lang w:val="lv-LV"/>
        </w:rPr>
        <w:t>, insulta vai TIL anamnēzē un diabēta, atbilda rezultātiem pētījuma kopējā populācijā.</w:t>
      </w:r>
    </w:p>
    <w:p w14:paraId="4CF9DEBC"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28E2B73A" w14:textId="77777777" w:rsidR="00A461A4" w:rsidRPr="005027C8" w:rsidRDefault="00DB0C39">
      <w:pPr>
        <w:pStyle w:val="section1"/>
        <w:tabs>
          <w:tab w:val="left" w:pos="567"/>
        </w:tabs>
        <w:spacing w:before="0" w:beforeAutospacing="0" w:after="0" w:afterAutospacing="0" w:line="260" w:lineRule="exact"/>
        <w:rPr>
          <w:rFonts w:eastAsia="MS Mincho"/>
          <w:i/>
          <w:color w:val="000000" w:themeColor="text1"/>
          <w:sz w:val="22"/>
          <w:szCs w:val="22"/>
          <w:u w:val="single"/>
          <w:lang w:val="lv-LV"/>
        </w:rPr>
      </w:pPr>
      <w:r w:rsidRPr="005027C8">
        <w:rPr>
          <w:rFonts w:eastAsia="MS Mincho"/>
          <w:i/>
          <w:color w:val="000000" w:themeColor="text1"/>
          <w:sz w:val="22"/>
          <w:szCs w:val="22"/>
          <w:u w:val="single"/>
          <w:lang w:val="lv-LV"/>
        </w:rPr>
        <w:t xml:space="preserve">Pētījums </w:t>
      </w:r>
      <w:r w:rsidR="00A461A4" w:rsidRPr="005027C8">
        <w:rPr>
          <w:rFonts w:eastAsia="MS Mincho"/>
          <w:i/>
          <w:color w:val="000000" w:themeColor="text1"/>
          <w:sz w:val="22"/>
          <w:szCs w:val="22"/>
          <w:u w:val="single"/>
          <w:lang w:val="lv-LV"/>
        </w:rPr>
        <w:t>AVERROES</w:t>
      </w:r>
    </w:p>
    <w:p w14:paraId="1C9BF940" w14:textId="601AF33D" w:rsidR="00A461A4" w:rsidRPr="005027C8" w:rsidRDefault="00DB0C39">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Pētījumā </w:t>
      </w:r>
      <w:r w:rsidR="00A461A4" w:rsidRPr="005027C8">
        <w:rPr>
          <w:rFonts w:eastAsia="MS Mincho"/>
          <w:color w:val="000000" w:themeColor="text1"/>
          <w:sz w:val="22"/>
          <w:szCs w:val="22"/>
          <w:lang w:val="lv-LV"/>
        </w:rPr>
        <w:t>AVERROES randomizēti 5598, pēc pētnieka uzskata, KVA terapijai nepiemēroti p</w:t>
      </w:r>
      <w:r w:rsidR="00A169F6" w:rsidRPr="005027C8">
        <w:rPr>
          <w:rFonts w:eastAsia="MS Mincho"/>
          <w:color w:val="000000" w:themeColor="text1"/>
          <w:sz w:val="22"/>
          <w:szCs w:val="22"/>
          <w:lang w:val="lv-LV"/>
        </w:rPr>
        <w:t>ieauguši</w:t>
      </w:r>
      <w:r w:rsidR="00982A13" w:rsidRPr="005027C8">
        <w:rPr>
          <w:rFonts w:eastAsia="MS Mincho"/>
          <w:color w:val="000000" w:themeColor="text1"/>
          <w:sz w:val="22"/>
          <w:szCs w:val="22"/>
          <w:lang w:val="lv-LV"/>
        </w:rPr>
        <w:t>e</w:t>
      </w:r>
      <w:r w:rsidR="00A169F6" w:rsidRPr="005027C8">
        <w:rPr>
          <w:rFonts w:eastAsia="MS Mincho"/>
          <w:color w:val="000000" w:themeColor="text1"/>
          <w:sz w:val="22"/>
          <w:szCs w:val="22"/>
          <w:lang w:val="lv-LV"/>
        </w:rPr>
        <w:t xml:space="preserve"> p</w:t>
      </w:r>
      <w:r w:rsidR="00A461A4" w:rsidRPr="005027C8">
        <w:rPr>
          <w:rFonts w:eastAsia="MS Mincho"/>
          <w:color w:val="000000" w:themeColor="text1"/>
          <w:sz w:val="22"/>
          <w:szCs w:val="22"/>
          <w:lang w:val="lv-LV"/>
        </w:rPr>
        <w:t>acienti, lai saņemtu vai nu 5</w:t>
      </w:r>
      <w:r w:rsidRPr="005027C8">
        <w:rPr>
          <w:rFonts w:eastAsia="MS Mincho"/>
          <w:color w:val="000000" w:themeColor="text1"/>
          <w:sz w:val="22"/>
          <w:szCs w:val="22"/>
          <w:lang w:val="lv-LV"/>
        </w:rPr>
        <w:t> </w:t>
      </w:r>
      <w:r w:rsidR="00A461A4" w:rsidRPr="005027C8">
        <w:rPr>
          <w:rFonts w:eastAsia="MS Mincho"/>
          <w:color w:val="000000" w:themeColor="text1"/>
          <w:sz w:val="22"/>
          <w:szCs w:val="22"/>
          <w:lang w:val="lv-LV"/>
        </w:rPr>
        <w:t>mg apiksabāna divas reizes dienā (vai 2,5 mg divas reizes dienā noteiktiem pacientiem [6,4%]; skatīt 4.2.</w:t>
      </w:r>
      <w:r w:rsidR="0056363D" w:rsidRPr="005027C8">
        <w:rPr>
          <w:rFonts w:eastAsia="MS Mincho"/>
          <w:color w:val="000000" w:themeColor="text1"/>
          <w:sz w:val="22"/>
          <w:szCs w:val="22"/>
          <w:lang w:val="lv-LV"/>
        </w:rPr>
        <w:t> </w:t>
      </w:r>
      <w:r w:rsidR="00A461A4" w:rsidRPr="005027C8">
        <w:rPr>
          <w:rFonts w:eastAsia="MS Mincho"/>
          <w:color w:val="000000" w:themeColor="text1"/>
          <w:sz w:val="22"/>
          <w:szCs w:val="22"/>
          <w:lang w:val="lv-LV"/>
        </w:rPr>
        <w:t>apakšpunktu), vai ASS. ASS tika lietota pētnieka parakstītā devā pa 81 mg (64%), 162 (26,9%), 243 (2,1%) vai 324 mg (6,6%) vienu reizi dienā. Pacienti saņēma pēt</w:t>
      </w:r>
      <w:r w:rsidR="00F50738" w:rsidRPr="005027C8">
        <w:rPr>
          <w:rFonts w:eastAsia="MS Mincho"/>
          <w:color w:val="000000" w:themeColor="text1"/>
          <w:sz w:val="22"/>
          <w:szCs w:val="22"/>
          <w:lang w:val="lv-LV"/>
        </w:rPr>
        <w:t>āmo</w:t>
      </w:r>
      <w:r w:rsidR="00A461A4" w:rsidRPr="005027C8">
        <w:rPr>
          <w:rFonts w:eastAsia="MS Mincho"/>
          <w:color w:val="000000" w:themeColor="text1"/>
          <w:sz w:val="22"/>
          <w:szCs w:val="22"/>
          <w:lang w:val="lv-LV"/>
        </w:rPr>
        <w:t xml:space="preserve"> </w:t>
      </w:r>
      <w:r w:rsidR="00646224" w:rsidRPr="005027C8">
        <w:rPr>
          <w:rFonts w:eastAsia="MS Mincho"/>
          <w:color w:val="000000" w:themeColor="text1"/>
          <w:sz w:val="22"/>
          <w:szCs w:val="22"/>
          <w:lang w:val="lv-LV"/>
        </w:rPr>
        <w:t>aktīvo vielu</w:t>
      </w:r>
      <w:r w:rsidR="00A461A4" w:rsidRPr="005027C8">
        <w:rPr>
          <w:rFonts w:eastAsia="MS Mincho"/>
          <w:color w:val="000000" w:themeColor="text1"/>
          <w:sz w:val="22"/>
          <w:szCs w:val="22"/>
          <w:lang w:val="lv-LV"/>
        </w:rPr>
        <w:t xml:space="preserve"> vidēji 14</w:t>
      </w:r>
      <w:r w:rsidR="00920EBA" w:rsidRPr="005027C8">
        <w:rPr>
          <w:rFonts w:eastAsia="MS Mincho"/>
          <w:color w:val="000000" w:themeColor="text1"/>
          <w:sz w:val="22"/>
          <w:szCs w:val="22"/>
          <w:lang w:val="lv-LV"/>
        </w:rPr>
        <w:t> </w:t>
      </w:r>
      <w:r w:rsidR="00A461A4" w:rsidRPr="005027C8">
        <w:rPr>
          <w:rFonts w:eastAsia="MS Mincho"/>
          <w:color w:val="000000" w:themeColor="text1"/>
          <w:sz w:val="22"/>
          <w:szCs w:val="22"/>
          <w:lang w:val="lv-LV"/>
        </w:rPr>
        <w:t>mēnešus. Pacientu vidējais vecums bija 69,9</w:t>
      </w:r>
      <w:r w:rsidR="0056363D" w:rsidRPr="005027C8">
        <w:rPr>
          <w:rFonts w:eastAsia="MS Mincho"/>
          <w:color w:val="000000" w:themeColor="text1"/>
          <w:sz w:val="22"/>
          <w:szCs w:val="22"/>
          <w:lang w:val="lv-LV"/>
        </w:rPr>
        <w:t> </w:t>
      </w:r>
      <w:r w:rsidR="00A461A4" w:rsidRPr="005027C8">
        <w:rPr>
          <w:rFonts w:eastAsia="MS Mincho"/>
          <w:color w:val="000000" w:themeColor="text1"/>
          <w:sz w:val="22"/>
          <w:szCs w:val="22"/>
          <w:lang w:val="lv-LV"/>
        </w:rPr>
        <w:t xml:space="preserve">gadi, vidējais </w:t>
      </w:r>
      <w:r w:rsidR="00A461A4" w:rsidRPr="005027C8">
        <w:rPr>
          <w:rFonts w:eastAsia="MS Mincho"/>
          <w:i/>
          <w:color w:val="000000" w:themeColor="text1"/>
          <w:sz w:val="22"/>
          <w:szCs w:val="22"/>
          <w:lang w:val="lv-LV"/>
        </w:rPr>
        <w:t>CHADS</w:t>
      </w:r>
      <w:r w:rsidR="00A461A4" w:rsidRPr="005027C8">
        <w:rPr>
          <w:rFonts w:eastAsia="MS Mincho"/>
          <w:i/>
          <w:color w:val="000000" w:themeColor="text1"/>
          <w:sz w:val="22"/>
          <w:szCs w:val="22"/>
          <w:vertAlign w:val="subscript"/>
          <w:lang w:val="lv-LV"/>
        </w:rPr>
        <w:t>2</w:t>
      </w:r>
      <w:r w:rsidR="00A461A4" w:rsidRPr="005027C8">
        <w:rPr>
          <w:rFonts w:eastAsia="MS Mincho"/>
          <w:color w:val="000000" w:themeColor="text1"/>
          <w:sz w:val="22"/>
          <w:szCs w:val="22"/>
          <w:lang w:val="lv-LV"/>
        </w:rPr>
        <w:t xml:space="preserve"> rādītājs bija 2,0, un 13,6% pacientu bija iepriekš pārcietuši insultu vai TIL.</w:t>
      </w:r>
    </w:p>
    <w:p w14:paraId="26B5C32D"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260D4E4C"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Biežākie iemesli</w:t>
      </w:r>
      <w:r w:rsidR="00F50738" w:rsidRPr="005027C8">
        <w:rPr>
          <w:rFonts w:eastAsia="MS Mincho"/>
          <w:color w:val="000000" w:themeColor="text1"/>
          <w:sz w:val="22"/>
          <w:szCs w:val="22"/>
          <w:lang w:val="lv-LV"/>
        </w:rPr>
        <w:t>, kādēļ</w:t>
      </w:r>
      <w:r w:rsidRPr="005027C8">
        <w:rPr>
          <w:rFonts w:eastAsia="MS Mincho"/>
          <w:color w:val="000000" w:themeColor="text1"/>
          <w:sz w:val="22"/>
          <w:szCs w:val="22"/>
          <w:lang w:val="lv-LV"/>
        </w:rPr>
        <w:t xml:space="preserve"> KVA terapija </w:t>
      </w:r>
      <w:r w:rsidR="00DB0C39" w:rsidRPr="005027C8">
        <w:rPr>
          <w:rFonts w:eastAsia="MS Mincho"/>
          <w:color w:val="000000" w:themeColor="text1"/>
          <w:sz w:val="22"/>
          <w:szCs w:val="22"/>
          <w:lang w:val="lv-LV"/>
        </w:rPr>
        <w:t xml:space="preserve">pētījumā </w:t>
      </w:r>
      <w:r w:rsidRPr="005027C8">
        <w:rPr>
          <w:rFonts w:eastAsia="MS Mincho"/>
          <w:color w:val="000000" w:themeColor="text1"/>
          <w:sz w:val="22"/>
          <w:szCs w:val="22"/>
          <w:lang w:val="lv-LV"/>
        </w:rPr>
        <w:t xml:space="preserve">AVERROES </w:t>
      </w:r>
      <w:r w:rsidR="00F50738" w:rsidRPr="005027C8">
        <w:rPr>
          <w:rFonts w:eastAsia="MS Mincho"/>
          <w:color w:val="000000" w:themeColor="text1"/>
          <w:sz w:val="22"/>
          <w:szCs w:val="22"/>
          <w:lang w:val="lv-LV"/>
        </w:rPr>
        <w:t xml:space="preserve">izrādījās nepiemērota, </w:t>
      </w:r>
      <w:r w:rsidRPr="005027C8">
        <w:rPr>
          <w:rFonts w:eastAsia="MS Mincho"/>
          <w:color w:val="000000" w:themeColor="text1"/>
          <w:sz w:val="22"/>
          <w:szCs w:val="22"/>
          <w:lang w:val="lv-LV"/>
        </w:rPr>
        <w:t xml:space="preserve">bija šādi: nav/maz ticama iespēja iegūt INR paraugu vajadzīgajos laika intervālos (42,6%), pacienta atteikšanās ārstēties ar KVA (37,4%), </w:t>
      </w:r>
      <w:r w:rsidRPr="005027C8">
        <w:rPr>
          <w:rFonts w:eastAsia="MS Mincho"/>
          <w:i/>
          <w:color w:val="000000" w:themeColor="text1"/>
          <w:sz w:val="22"/>
          <w:szCs w:val="22"/>
          <w:lang w:val="lv-LV"/>
        </w:rPr>
        <w:t>CHADS</w:t>
      </w:r>
      <w:r w:rsidRPr="005027C8">
        <w:rPr>
          <w:rFonts w:eastAsia="MS Mincho"/>
          <w:i/>
          <w:color w:val="000000" w:themeColor="text1"/>
          <w:sz w:val="22"/>
          <w:szCs w:val="22"/>
          <w:vertAlign w:val="subscript"/>
          <w:lang w:val="lv-LV"/>
        </w:rPr>
        <w:t>2</w:t>
      </w:r>
      <w:r w:rsidRPr="005027C8">
        <w:rPr>
          <w:rFonts w:eastAsia="MS Mincho"/>
          <w:color w:val="000000" w:themeColor="text1"/>
          <w:sz w:val="22"/>
          <w:szCs w:val="22"/>
          <w:lang w:val="lv-LV"/>
        </w:rPr>
        <w:t xml:space="preserve"> rādītājs = 1 un ārsts neiesaka KVA (21,3%), nevar paļauties, ka pacients ievēros KVA</w:t>
      </w:r>
      <w:r w:rsidR="007B7AF1" w:rsidRPr="005027C8">
        <w:rPr>
          <w:rFonts w:eastAsia="MS Mincho"/>
          <w:color w:val="000000" w:themeColor="text1"/>
          <w:sz w:val="22"/>
          <w:szCs w:val="22"/>
          <w:lang w:val="lv-LV"/>
        </w:rPr>
        <w:t xml:space="preserve"> zāļu</w:t>
      </w:r>
      <w:r w:rsidRPr="005027C8">
        <w:rPr>
          <w:rFonts w:eastAsia="MS Mincho"/>
          <w:color w:val="000000" w:themeColor="text1"/>
          <w:sz w:val="22"/>
          <w:szCs w:val="22"/>
          <w:lang w:val="lv-LV"/>
        </w:rPr>
        <w:t xml:space="preserve"> lietošanas instrukciju (15,0%), un grūtības/sagaidāmas grūtības kontaktēties ar pacientu, ja būtu nepieciešama steidzama devas maiņa (11,7%).</w:t>
      </w:r>
    </w:p>
    <w:p w14:paraId="67816EE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B87B38F"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Pēc neatkarīgās Datu monitorēšanas komitejas ieteikuma, </w:t>
      </w:r>
      <w:r w:rsidR="00DB0C39" w:rsidRPr="005027C8">
        <w:rPr>
          <w:rFonts w:eastAsia="MS Mincho"/>
          <w:color w:val="000000" w:themeColor="text1"/>
          <w:sz w:val="22"/>
          <w:szCs w:val="22"/>
          <w:lang w:val="lv-LV"/>
        </w:rPr>
        <w:t xml:space="preserve">pētījums </w:t>
      </w:r>
      <w:r w:rsidRPr="005027C8">
        <w:rPr>
          <w:rFonts w:eastAsia="MS Mincho"/>
          <w:color w:val="000000" w:themeColor="text1"/>
          <w:sz w:val="22"/>
          <w:szCs w:val="22"/>
          <w:lang w:val="lv-LV"/>
        </w:rPr>
        <w:t>AVERROES slēgts priekšlaikus, jo bija skaidri pierādīta insulta un sistēmiskas embolijas gadījumu skaita samazināšanās ar pieņemamu drošuma profilu.</w:t>
      </w:r>
    </w:p>
    <w:p w14:paraId="50005E86"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393711F9"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No </w:t>
      </w:r>
      <w:r w:rsidR="00DB0C39" w:rsidRPr="005027C8">
        <w:rPr>
          <w:rFonts w:eastAsia="MS Mincho"/>
          <w:color w:val="000000" w:themeColor="text1"/>
          <w:sz w:val="22"/>
          <w:szCs w:val="22"/>
          <w:lang w:val="lv-LV"/>
        </w:rPr>
        <w:t xml:space="preserve">pētījuma </w:t>
      </w:r>
      <w:r w:rsidRPr="005027C8">
        <w:rPr>
          <w:rFonts w:eastAsia="MS Mincho"/>
          <w:color w:val="000000" w:themeColor="text1"/>
          <w:sz w:val="22"/>
          <w:szCs w:val="22"/>
          <w:lang w:val="lv-LV"/>
        </w:rPr>
        <w:t>AVERROES blakusparādību dēļ izstājās 1,5% apiksabāna grupas pacientu un 1,3% ASS grupas pacientu.</w:t>
      </w:r>
    </w:p>
    <w:p w14:paraId="10B94863"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2F1ACA05" w14:textId="04F2539D"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Pētījumā apiksabāns salīdzinājumā ar ASS bija statistiski nozīmīgi pārāks primārā mērķa kritērija – insulta (hemorāģiska, išēmiska vai nenorādīta) vai sistēmiskas embolijas – novēršanā (skatīt </w:t>
      </w:r>
      <w:r w:rsidR="00395832" w:rsidRPr="005027C8">
        <w:rPr>
          <w:rFonts w:eastAsia="MS Mincho"/>
          <w:color w:val="000000" w:themeColor="text1"/>
          <w:sz w:val="22"/>
          <w:szCs w:val="22"/>
          <w:lang w:val="lv-LV"/>
        </w:rPr>
        <w:t>7</w:t>
      </w:r>
      <w:r w:rsidRPr="005027C8">
        <w:rPr>
          <w:rFonts w:eastAsia="MS Mincho"/>
          <w:color w:val="000000" w:themeColor="text1"/>
          <w:sz w:val="22"/>
          <w:szCs w:val="22"/>
          <w:lang w:val="lv-LV"/>
        </w:rPr>
        <w:t>. tabulā).</w:t>
      </w:r>
    </w:p>
    <w:p w14:paraId="31C4E34E"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6950F7BB" w14:textId="5F7E6974" w:rsidR="00A461A4" w:rsidRPr="005027C8" w:rsidRDefault="00395832" w:rsidP="007B7813">
      <w:pPr>
        <w:pStyle w:val="section1"/>
        <w:keepNext/>
        <w:keepLines/>
        <w:tabs>
          <w:tab w:val="left" w:pos="567"/>
        </w:tabs>
        <w:spacing w:before="0" w:beforeAutospacing="0" w:after="0" w:afterAutospacing="0" w:line="260" w:lineRule="exact"/>
        <w:rPr>
          <w:rFonts w:eastAsia="MS Mincho"/>
          <w:b/>
          <w:bCs/>
          <w:color w:val="000000" w:themeColor="text1"/>
          <w:sz w:val="22"/>
          <w:szCs w:val="22"/>
          <w:lang w:val="lv-LV"/>
        </w:rPr>
      </w:pPr>
      <w:r w:rsidRPr="005027C8">
        <w:rPr>
          <w:rFonts w:eastAsia="MS Mincho"/>
          <w:b/>
          <w:bCs/>
          <w:color w:val="000000" w:themeColor="text1"/>
          <w:sz w:val="22"/>
          <w:szCs w:val="22"/>
          <w:lang w:val="lv-LV"/>
        </w:rPr>
        <w:t>7</w:t>
      </w:r>
      <w:r w:rsidR="00A461A4" w:rsidRPr="005027C8">
        <w:rPr>
          <w:rFonts w:eastAsia="MS Mincho"/>
          <w:b/>
          <w:bCs/>
          <w:color w:val="000000" w:themeColor="text1"/>
          <w:sz w:val="22"/>
          <w:szCs w:val="22"/>
          <w:lang w:val="lv-LV"/>
        </w:rPr>
        <w:t xml:space="preserve">. tabula. Galvenie efektivitātes galarezultāti pacientiem ar priekškambaru mirgošanu </w:t>
      </w:r>
      <w:r w:rsidR="00DB0C39" w:rsidRPr="005027C8">
        <w:rPr>
          <w:rFonts w:eastAsia="MS Mincho"/>
          <w:b/>
          <w:bCs/>
          <w:color w:val="000000" w:themeColor="text1"/>
          <w:sz w:val="22"/>
          <w:szCs w:val="22"/>
          <w:lang w:val="lv-LV"/>
        </w:rPr>
        <w:t xml:space="preserve">pētījumā </w:t>
      </w:r>
      <w:r w:rsidR="00A461A4" w:rsidRPr="005027C8">
        <w:rPr>
          <w:rFonts w:eastAsia="MS Mincho"/>
          <w:b/>
          <w:bCs/>
          <w:color w:val="000000" w:themeColor="text1"/>
          <w:sz w:val="22"/>
          <w:szCs w:val="22"/>
          <w:lang w:val="lv-LV"/>
        </w:rPr>
        <w:t xml:space="preserve">AVERROES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2"/>
        <w:gridCol w:w="1472"/>
        <w:gridCol w:w="1490"/>
        <w:gridCol w:w="1789"/>
        <w:gridCol w:w="1220"/>
      </w:tblGrid>
      <w:tr w:rsidR="00A461A4" w:rsidRPr="005027C8" w14:paraId="6D1E7622" w14:textId="77777777">
        <w:trPr>
          <w:trHeight w:val="468"/>
          <w:tblHeader/>
        </w:trPr>
        <w:tc>
          <w:tcPr>
            <w:tcW w:w="1706" w:type="pct"/>
          </w:tcPr>
          <w:p w14:paraId="623CBD50" w14:textId="77777777" w:rsidR="00A461A4" w:rsidRPr="005027C8" w:rsidRDefault="00A461A4">
            <w:pPr>
              <w:pStyle w:val="BMSTableHeader"/>
              <w:keepNext/>
              <w:widowControl w:val="0"/>
              <w:jc w:val="left"/>
              <w:rPr>
                <w:snapToGrid/>
                <w:color w:val="000000" w:themeColor="text1"/>
                <w:sz w:val="22"/>
                <w:szCs w:val="22"/>
                <w:lang w:val="lv-LV"/>
              </w:rPr>
            </w:pPr>
          </w:p>
        </w:tc>
        <w:tc>
          <w:tcPr>
            <w:tcW w:w="812" w:type="pct"/>
          </w:tcPr>
          <w:p w14:paraId="4F3793FB" w14:textId="77777777" w:rsidR="00A461A4" w:rsidRPr="005027C8" w:rsidRDefault="00A461A4">
            <w:pPr>
              <w:pStyle w:val="BMSTableHeader"/>
              <w:keepNext/>
              <w:widowControl w:val="0"/>
              <w:spacing w:before="40" w:after="40"/>
              <w:rPr>
                <w:snapToGrid/>
                <w:color w:val="000000" w:themeColor="text1"/>
                <w:sz w:val="22"/>
                <w:szCs w:val="22"/>
                <w:lang w:val="lv-LV"/>
              </w:rPr>
            </w:pPr>
            <w:r w:rsidRPr="005027C8">
              <w:rPr>
                <w:snapToGrid/>
                <w:color w:val="000000" w:themeColor="text1"/>
                <w:sz w:val="22"/>
                <w:szCs w:val="22"/>
                <w:lang w:val="lv-LV"/>
              </w:rPr>
              <w:t>Apiksabāns</w:t>
            </w:r>
          </w:p>
          <w:p w14:paraId="2234EFEF" w14:textId="77777777" w:rsidR="00A461A4" w:rsidRPr="005027C8" w:rsidRDefault="00A461A4">
            <w:pPr>
              <w:pStyle w:val="BMSTableHeader"/>
              <w:keepNext/>
              <w:widowControl w:val="0"/>
              <w:spacing w:before="40" w:after="40"/>
              <w:rPr>
                <w:snapToGrid/>
                <w:color w:val="000000" w:themeColor="text1"/>
                <w:sz w:val="22"/>
                <w:szCs w:val="22"/>
                <w:lang w:val="lv-LV"/>
              </w:rPr>
            </w:pPr>
            <w:r w:rsidRPr="005027C8">
              <w:rPr>
                <w:snapToGrid/>
                <w:color w:val="000000" w:themeColor="text1"/>
                <w:sz w:val="22"/>
                <w:szCs w:val="22"/>
                <w:lang w:val="lv-LV"/>
              </w:rPr>
              <w:t xml:space="preserve">N = 2807 </w:t>
            </w:r>
          </w:p>
          <w:p w14:paraId="63E55EF1" w14:textId="77777777" w:rsidR="00A461A4" w:rsidRPr="005027C8" w:rsidRDefault="00A461A4">
            <w:pPr>
              <w:pStyle w:val="BMSTableHeader"/>
              <w:keepNext/>
              <w:widowControl w:val="0"/>
              <w:spacing w:before="40" w:after="40"/>
              <w:rPr>
                <w:snapToGrid/>
                <w:color w:val="000000" w:themeColor="text1"/>
                <w:sz w:val="22"/>
                <w:szCs w:val="22"/>
                <w:lang w:val="lv-LV"/>
              </w:rPr>
            </w:pPr>
            <w:r w:rsidRPr="005027C8">
              <w:rPr>
                <w:snapToGrid/>
                <w:color w:val="000000" w:themeColor="text1"/>
                <w:sz w:val="22"/>
                <w:szCs w:val="22"/>
                <w:lang w:val="lv-LV"/>
              </w:rPr>
              <w:t>n (%/gadi)</w:t>
            </w:r>
          </w:p>
        </w:tc>
        <w:tc>
          <w:tcPr>
            <w:tcW w:w="822" w:type="pct"/>
          </w:tcPr>
          <w:p w14:paraId="71782973" w14:textId="77777777" w:rsidR="00A461A4" w:rsidRPr="005027C8" w:rsidRDefault="00A461A4">
            <w:pPr>
              <w:pStyle w:val="BMSTableHeader"/>
              <w:keepNext/>
              <w:widowControl w:val="0"/>
              <w:spacing w:before="40" w:after="40"/>
              <w:rPr>
                <w:snapToGrid/>
                <w:color w:val="000000" w:themeColor="text1"/>
                <w:sz w:val="22"/>
                <w:szCs w:val="22"/>
                <w:lang w:val="lv-LV"/>
              </w:rPr>
            </w:pPr>
            <w:r w:rsidRPr="005027C8">
              <w:rPr>
                <w:snapToGrid/>
                <w:color w:val="000000" w:themeColor="text1"/>
                <w:sz w:val="22"/>
                <w:szCs w:val="22"/>
                <w:lang w:val="lv-LV"/>
              </w:rPr>
              <w:t xml:space="preserve">ASS </w:t>
            </w:r>
          </w:p>
          <w:p w14:paraId="29DB222E" w14:textId="77777777" w:rsidR="00A461A4" w:rsidRPr="005027C8" w:rsidRDefault="00A461A4">
            <w:pPr>
              <w:pStyle w:val="BMSTableHeader"/>
              <w:keepNext/>
              <w:widowControl w:val="0"/>
              <w:spacing w:before="40" w:after="40"/>
              <w:rPr>
                <w:snapToGrid/>
                <w:color w:val="000000" w:themeColor="text1"/>
                <w:sz w:val="22"/>
                <w:szCs w:val="22"/>
                <w:lang w:val="lv-LV"/>
              </w:rPr>
            </w:pPr>
            <w:r w:rsidRPr="005027C8">
              <w:rPr>
                <w:snapToGrid/>
                <w:color w:val="000000" w:themeColor="text1"/>
                <w:sz w:val="22"/>
                <w:szCs w:val="22"/>
                <w:lang w:val="lv-LV"/>
              </w:rPr>
              <w:t>N = 2791</w:t>
            </w:r>
          </w:p>
          <w:p w14:paraId="56BB0CDC" w14:textId="77777777" w:rsidR="00A461A4" w:rsidRPr="005027C8" w:rsidRDefault="00A461A4">
            <w:pPr>
              <w:pStyle w:val="BMSTableHeader"/>
              <w:keepNext/>
              <w:widowControl w:val="0"/>
              <w:spacing w:before="40" w:after="40"/>
              <w:rPr>
                <w:snapToGrid/>
                <w:color w:val="000000" w:themeColor="text1"/>
                <w:sz w:val="22"/>
                <w:szCs w:val="22"/>
                <w:lang w:val="lv-LV"/>
              </w:rPr>
            </w:pPr>
            <w:r w:rsidRPr="005027C8">
              <w:rPr>
                <w:snapToGrid/>
                <w:color w:val="000000" w:themeColor="text1"/>
                <w:sz w:val="22"/>
                <w:szCs w:val="22"/>
                <w:lang w:val="lv-LV"/>
              </w:rPr>
              <w:t>n (%/gadi)</w:t>
            </w:r>
          </w:p>
        </w:tc>
        <w:tc>
          <w:tcPr>
            <w:tcW w:w="987" w:type="pct"/>
          </w:tcPr>
          <w:p w14:paraId="60E93F11" w14:textId="77777777" w:rsidR="00A461A4" w:rsidRPr="005027C8" w:rsidRDefault="00A461A4">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Riska attiecība</w:t>
            </w:r>
          </w:p>
          <w:p w14:paraId="6F2565A3" w14:textId="77777777" w:rsidR="00A461A4" w:rsidRPr="005027C8" w:rsidRDefault="00A461A4">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(95% TI)</w:t>
            </w:r>
          </w:p>
        </w:tc>
        <w:tc>
          <w:tcPr>
            <w:tcW w:w="673" w:type="pct"/>
          </w:tcPr>
          <w:p w14:paraId="08B8FEBA" w14:textId="77777777" w:rsidR="00A461A4" w:rsidRPr="005027C8" w:rsidRDefault="00A461A4">
            <w:pPr>
              <w:pStyle w:val="BMSTableHeader"/>
              <w:keepNext/>
              <w:widowControl w:val="0"/>
              <w:rPr>
                <w:snapToGrid/>
                <w:color w:val="000000" w:themeColor="text1"/>
                <w:sz w:val="22"/>
                <w:szCs w:val="22"/>
                <w:lang w:val="lv-LV"/>
              </w:rPr>
            </w:pPr>
          </w:p>
          <w:p w14:paraId="3C10D740" w14:textId="77777777" w:rsidR="00A461A4" w:rsidRPr="005027C8" w:rsidRDefault="00A461A4">
            <w:pPr>
              <w:pStyle w:val="BMSTableHeader"/>
              <w:keepNext/>
              <w:widowControl w:val="0"/>
              <w:rPr>
                <w:snapToGrid/>
                <w:color w:val="000000" w:themeColor="text1"/>
                <w:sz w:val="22"/>
                <w:szCs w:val="22"/>
                <w:lang w:val="lv-LV"/>
              </w:rPr>
            </w:pPr>
            <w:r w:rsidRPr="005027C8">
              <w:rPr>
                <w:snapToGrid/>
                <w:color w:val="000000" w:themeColor="text1"/>
                <w:sz w:val="22"/>
                <w:szCs w:val="22"/>
                <w:lang w:val="lv-LV"/>
              </w:rPr>
              <w:t>p vērtība</w:t>
            </w:r>
          </w:p>
        </w:tc>
      </w:tr>
      <w:tr w:rsidR="00A461A4" w:rsidRPr="005027C8" w14:paraId="6975509A" w14:textId="77777777" w:rsidTr="00444ACD">
        <w:tc>
          <w:tcPr>
            <w:tcW w:w="1706" w:type="pct"/>
            <w:tcBorders>
              <w:bottom w:val="single" w:sz="4" w:space="0" w:color="auto"/>
            </w:tcBorders>
          </w:tcPr>
          <w:p w14:paraId="44A6E5EB" w14:textId="77777777" w:rsidR="00A461A4" w:rsidRPr="005027C8" w:rsidRDefault="00A461A4">
            <w:pPr>
              <w:pStyle w:val="BMSTableText"/>
              <w:keepNext/>
              <w:spacing w:before="0" w:after="0"/>
              <w:jc w:val="left"/>
              <w:rPr>
                <w:color w:val="000000" w:themeColor="text1"/>
                <w:sz w:val="22"/>
                <w:szCs w:val="22"/>
                <w:lang w:val="lv-LV"/>
              </w:rPr>
            </w:pPr>
            <w:r w:rsidRPr="005027C8">
              <w:rPr>
                <w:color w:val="000000" w:themeColor="text1"/>
                <w:sz w:val="22"/>
                <w:szCs w:val="22"/>
                <w:lang w:val="lv-LV"/>
              </w:rPr>
              <w:t>Insults vai sistēmiska embolija*</w:t>
            </w:r>
          </w:p>
        </w:tc>
        <w:tc>
          <w:tcPr>
            <w:tcW w:w="812" w:type="pct"/>
            <w:tcBorders>
              <w:bottom w:val="single" w:sz="4" w:space="0" w:color="auto"/>
            </w:tcBorders>
          </w:tcPr>
          <w:p w14:paraId="51CF540B"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51 (1,62)</w:t>
            </w:r>
          </w:p>
        </w:tc>
        <w:tc>
          <w:tcPr>
            <w:tcW w:w="822" w:type="pct"/>
            <w:tcBorders>
              <w:bottom w:val="single" w:sz="4" w:space="0" w:color="auto"/>
            </w:tcBorders>
          </w:tcPr>
          <w:p w14:paraId="19D80483"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113 (3,63)</w:t>
            </w:r>
          </w:p>
        </w:tc>
        <w:tc>
          <w:tcPr>
            <w:tcW w:w="987" w:type="pct"/>
            <w:tcBorders>
              <w:bottom w:val="single" w:sz="4" w:space="0" w:color="auto"/>
            </w:tcBorders>
          </w:tcPr>
          <w:p w14:paraId="0F31D941"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0,45 (0,32; 0,62)</w:t>
            </w:r>
          </w:p>
        </w:tc>
        <w:tc>
          <w:tcPr>
            <w:tcW w:w="673" w:type="pct"/>
            <w:tcBorders>
              <w:bottom w:val="single" w:sz="4" w:space="0" w:color="auto"/>
            </w:tcBorders>
          </w:tcPr>
          <w:p w14:paraId="066846EB"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&lt; 0,0001</w:t>
            </w:r>
          </w:p>
        </w:tc>
      </w:tr>
      <w:tr w:rsidR="00A461A4" w:rsidRPr="005027C8" w14:paraId="024B7473" w14:textId="77777777" w:rsidTr="00444ACD">
        <w:tc>
          <w:tcPr>
            <w:tcW w:w="1706" w:type="pct"/>
            <w:shd w:val="clear" w:color="auto" w:fill="auto"/>
          </w:tcPr>
          <w:p w14:paraId="54A21CBB" w14:textId="77777777" w:rsidR="00A461A4" w:rsidRPr="005027C8" w:rsidRDefault="00A461A4" w:rsidP="006627A9">
            <w:pPr>
              <w:pStyle w:val="BMSTableText"/>
              <w:keepNext/>
              <w:spacing w:before="0" w:after="0"/>
              <w:ind w:left="270"/>
              <w:jc w:val="left"/>
              <w:rPr>
                <w:color w:val="000000" w:themeColor="text1"/>
                <w:sz w:val="22"/>
                <w:szCs w:val="22"/>
                <w:lang w:val="lv-LV"/>
              </w:rPr>
            </w:pPr>
            <w:r w:rsidRPr="005027C8">
              <w:rPr>
                <w:color w:val="000000" w:themeColor="text1"/>
                <w:sz w:val="22"/>
                <w:szCs w:val="22"/>
                <w:lang w:val="lv-LV"/>
              </w:rPr>
              <w:t>Insults</w:t>
            </w:r>
          </w:p>
        </w:tc>
        <w:tc>
          <w:tcPr>
            <w:tcW w:w="812" w:type="pct"/>
            <w:shd w:val="clear" w:color="auto" w:fill="auto"/>
          </w:tcPr>
          <w:p w14:paraId="6A350447" w14:textId="77777777" w:rsidR="00A461A4" w:rsidRPr="005027C8" w:rsidRDefault="00A461A4">
            <w:pPr>
              <w:pStyle w:val="BMSTableText"/>
              <w:spacing w:before="0" w:after="0"/>
              <w:rPr>
                <w:color w:val="000000" w:themeColor="text1"/>
                <w:sz w:val="22"/>
                <w:szCs w:val="22"/>
                <w:lang w:val="lv-LV"/>
              </w:rPr>
            </w:pPr>
          </w:p>
        </w:tc>
        <w:tc>
          <w:tcPr>
            <w:tcW w:w="822" w:type="pct"/>
            <w:shd w:val="clear" w:color="auto" w:fill="auto"/>
          </w:tcPr>
          <w:p w14:paraId="0EF2098A" w14:textId="77777777" w:rsidR="00A461A4" w:rsidRPr="005027C8" w:rsidRDefault="00A461A4">
            <w:pPr>
              <w:pStyle w:val="BMSTableText"/>
              <w:spacing w:before="0" w:after="0"/>
              <w:rPr>
                <w:color w:val="000000" w:themeColor="text1"/>
                <w:sz w:val="22"/>
                <w:szCs w:val="22"/>
                <w:lang w:val="lv-LV"/>
              </w:rPr>
            </w:pPr>
          </w:p>
        </w:tc>
        <w:tc>
          <w:tcPr>
            <w:tcW w:w="987" w:type="pct"/>
            <w:shd w:val="clear" w:color="auto" w:fill="auto"/>
          </w:tcPr>
          <w:p w14:paraId="76649C44" w14:textId="77777777" w:rsidR="00A461A4" w:rsidRPr="005027C8" w:rsidRDefault="00A461A4">
            <w:pPr>
              <w:pStyle w:val="BMSTableText"/>
              <w:keepNext/>
              <w:widowControl w:val="0"/>
              <w:spacing w:before="0" w:after="0"/>
              <w:rPr>
                <w:color w:val="000000" w:themeColor="text1"/>
                <w:sz w:val="22"/>
                <w:szCs w:val="22"/>
                <w:lang w:val="lv-LV"/>
              </w:rPr>
            </w:pPr>
          </w:p>
        </w:tc>
        <w:tc>
          <w:tcPr>
            <w:tcW w:w="673" w:type="pct"/>
            <w:shd w:val="clear" w:color="auto" w:fill="auto"/>
          </w:tcPr>
          <w:p w14:paraId="0CCBD232" w14:textId="77777777" w:rsidR="00A461A4" w:rsidRPr="005027C8" w:rsidRDefault="00A461A4">
            <w:pPr>
              <w:pStyle w:val="BMSTableText"/>
              <w:keepNext/>
              <w:widowControl w:val="0"/>
              <w:spacing w:before="0" w:after="0"/>
              <w:rPr>
                <w:color w:val="000000" w:themeColor="text1"/>
                <w:sz w:val="22"/>
                <w:szCs w:val="22"/>
                <w:lang w:val="lv-LV"/>
              </w:rPr>
            </w:pPr>
          </w:p>
        </w:tc>
      </w:tr>
      <w:tr w:rsidR="00A461A4" w:rsidRPr="005027C8" w14:paraId="60DDE492" w14:textId="77777777" w:rsidTr="00444ACD">
        <w:tc>
          <w:tcPr>
            <w:tcW w:w="1706" w:type="pct"/>
            <w:tcBorders>
              <w:bottom w:val="single" w:sz="4" w:space="0" w:color="auto"/>
            </w:tcBorders>
          </w:tcPr>
          <w:p w14:paraId="23BF20AB" w14:textId="77777777" w:rsidR="00A461A4" w:rsidRPr="005027C8" w:rsidRDefault="00A461A4" w:rsidP="006627A9">
            <w:pPr>
              <w:pStyle w:val="BMSTableText"/>
              <w:keepNext/>
              <w:spacing w:before="0" w:after="0"/>
              <w:ind w:left="544"/>
              <w:jc w:val="left"/>
              <w:rPr>
                <w:color w:val="000000" w:themeColor="text1"/>
                <w:sz w:val="22"/>
                <w:szCs w:val="22"/>
                <w:lang w:val="lv-LV"/>
              </w:rPr>
            </w:pPr>
            <w:r w:rsidRPr="005027C8">
              <w:rPr>
                <w:color w:val="000000" w:themeColor="text1"/>
                <w:sz w:val="22"/>
                <w:szCs w:val="22"/>
                <w:lang w:val="lv-LV"/>
              </w:rPr>
              <w:t>išēmisks vai nenorādīts</w:t>
            </w:r>
          </w:p>
        </w:tc>
        <w:tc>
          <w:tcPr>
            <w:tcW w:w="812" w:type="pct"/>
            <w:tcBorders>
              <w:bottom w:val="single" w:sz="4" w:space="0" w:color="auto"/>
            </w:tcBorders>
          </w:tcPr>
          <w:p w14:paraId="7654FF23"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43 (1,37)</w:t>
            </w:r>
          </w:p>
        </w:tc>
        <w:tc>
          <w:tcPr>
            <w:tcW w:w="822" w:type="pct"/>
            <w:tcBorders>
              <w:bottom w:val="single" w:sz="4" w:space="0" w:color="auto"/>
            </w:tcBorders>
          </w:tcPr>
          <w:p w14:paraId="35CCC957"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97 (3,11)</w:t>
            </w:r>
          </w:p>
        </w:tc>
        <w:tc>
          <w:tcPr>
            <w:tcW w:w="987" w:type="pct"/>
            <w:tcBorders>
              <w:bottom w:val="single" w:sz="4" w:space="0" w:color="auto"/>
            </w:tcBorders>
          </w:tcPr>
          <w:p w14:paraId="0C54F08A"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0,44 (0,31; 0,63)</w:t>
            </w:r>
          </w:p>
        </w:tc>
        <w:tc>
          <w:tcPr>
            <w:tcW w:w="673" w:type="pct"/>
            <w:tcBorders>
              <w:bottom w:val="single" w:sz="4" w:space="0" w:color="auto"/>
            </w:tcBorders>
          </w:tcPr>
          <w:p w14:paraId="319CA11F" w14:textId="77777777" w:rsidR="00A461A4" w:rsidRPr="005027C8" w:rsidRDefault="00A461A4">
            <w:pPr>
              <w:pStyle w:val="BMSTableText"/>
              <w:spacing w:before="0" w:after="0"/>
              <w:rPr>
                <w:color w:val="000000" w:themeColor="text1"/>
                <w:sz w:val="22"/>
                <w:szCs w:val="22"/>
                <w:lang w:val="lv-LV"/>
              </w:rPr>
            </w:pPr>
          </w:p>
        </w:tc>
      </w:tr>
      <w:tr w:rsidR="00A461A4" w:rsidRPr="005027C8" w14:paraId="38641649" w14:textId="77777777" w:rsidTr="00444ACD">
        <w:tc>
          <w:tcPr>
            <w:tcW w:w="1706" w:type="pct"/>
            <w:tcBorders>
              <w:bottom w:val="single" w:sz="4" w:space="0" w:color="auto"/>
            </w:tcBorders>
            <w:shd w:val="clear" w:color="auto" w:fill="auto"/>
          </w:tcPr>
          <w:p w14:paraId="3B96ABBA" w14:textId="77777777" w:rsidR="00A461A4" w:rsidRPr="005027C8" w:rsidRDefault="00A461A4" w:rsidP="006627A9">
            <w:pPr>
              <w:pStyle w:val="BMSTableText"/>
              <w:keepNext/>
              <w:spacing w:before="0" w:after="0"/>
              <w:ind w:left="540"/>
              <w:jc w:val="left"/>
              <w:rPr>
                <w:color w:val="000000" w:themeColor="text1"/>
                <w:sz w:val="22"/>
                <w:szCs w:val="22"/>
                <w:lang w:val="lv-LV"/>
              </w:rPr>
            </w:pPr>
            <w:r w:rsidRPr="005027C8">
              <w:rPr>
                <w:color w:val="000000" w:themeColor="text1"/>
                <w:sz w:val="22"/>
                <w:szCs w:val="22"/>
                <w:lang w:val="lv-LV"/>
              </w:rPr>
              <w:t>hemorāģisks</w:t>
            </w:r>
          </w:p>
        </w:tc>
        <w:tc>
          <w:tcPr>
            <w:tcW w:w="812" w:type="pct"/>
            <w:tcBorders>
              <w:bottom w:val="single" w:sz="4" w:space="0" w:color="auto"/>
            </w:tcBorders>
            <w:shd w:val="clear" w:color="auto" w:fill="auto"/>
          </w:tcPr>
          <w:p w14:paraId="1E46CD9F"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6 (0,19)</w:t>
            </w:r>
          </w:p>
        </w:tc>
        <w:tc>
          <w:tcPr>
            <w:tcW w:w="822" w:type="pct"/>
            <w:tcBorders>
              <w:bottom w:val="single" w:sz="4" w:space="0" w:color="auto"/>
            </w:tcBorders>
            <w:shd w:val="clear" w:color="auto" w:fill="auto"/>
          </w:tcPr>
          <w:p w14:paraId="1D4B1871"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9 (0,28)</w:t>
            </w:r>
          </w:p>
        </w:tc>
        <w:tc>
          <w:tcPr>
            <w:tcW w:w="987" w:type="pct"/>
            <w:tcBorders>
              <w:bottom w:val="single" w:sz="4" w:space="0" w:color="auto"/>
            </w:tcBorders>
            <w:shd w:val="clear" w:color="auto" w:fill="auto"/>
          </w:tcPr>
          <w:p w14:paraId="64F56C0F"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0,67 (0,24; 1,88)</w:t>
            </w:r>
          </w:p>
        </w:tc>
        <w:tc>
          <w:tcPr>
            <w:tcW w:w="673" w:type="pct"/>
            <w:tcBorders>
              <w:bottom w:val="single" w:sz="4" w:space="0" w:color="auto"/>
            </w:tcBorders>
            <w:shd w:val="clear" w:color="auto" w:fill="auto"/>
          </w:tcPr>
          <w:p w14:paraId="363F6074" w14:textId="77777777" w:rsidR="00A461A4" w:rsidRPr="005027C8" w:rsidRDefault="00A461A4">
            <w:pPr>
              <w:pStyle w:val="BMSTableText"/>
              <w:spacing w:before="0" w:after="0"/>
              <w:rPr>
                <w:color w:val="000000" w:themeColor="text1"/>
                <w:sz w:val="22"/>
                <w:szCs w:val="22"/>
                <w:lang w:val="lv-LV"/>
              </w:rPr>
            </w:pPr>
          </w:p>
        </w:tc>
      </w:tr>
      <w:tr w:rsidR="00A461A4" w:rsidRPr="005027C8" w14:paraId="0ADFF84D" w14:textId="77777777" w:rsidTr="00444ACD">
        <w:tc>
          <w:tcPr>
            <w:tcW w:w="1706" w:type="pct"/>
            <w:shd w:val="clear" w:color="auto" w:fill="auto"/>
          </w:tcPr>
          <w:p w14:paraId="72B7C7AE" w14:textId="77777777" w:rsidR="00A461A4" w:rsidRPr="005027C8" w:rsidRDefault="00A461A4" w:rsidP="006627A9">
            <w:pPr>
              <w:pStyle w:val="BMSTableText"/>
              <w:keepNext/>
              <w:spacing w:before="0" w:after="0"/>
              <w:ind w:left="270"/>
              <w:jc w:val="left"/>
              <w:rPr>
                <w:color w:val="000000" w:themeColor="text1"/>
                <w:sz w:val="22"/>
                <w:szCs w:val="22"/>
                <w:lang w:val="lv-LV"/>
              </w:rPr>
            </w:pPr>
            <w:r w:rsidRPr="005027C8">
              <w:rPr>
                <w:color w:val="000000" w:themeColor="text1"/>
                <w:sz w:val="22"/>
                <w:szCs w:val="22"/>
                <w:lang w:val="lv-LV"/>
              </w:rPr>
              <w:t>Sistēmiska embolija</w:t>
            </w:r>
          </w:p>
        </w:tc>
        <w:tc>
          <w:tcPr>
            <w:tcW w:w="812" w:type="pct"/>
            <w:shd w:val="clear" w:color="auto" w:fill="auto"/>
          </w:tcPr>
          <w:p w14:paraId="0F746443"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2 (0,06)</w:t>
            </w:r>
          </w:p>
        </w:tc>
        <w:tc>
          <w:tcPr>
            <w:tcW w:w="822" w:type="pct"/>
            <w:shd w:val="clear" w:color="auto" w:fill="auto"/>
          </w:tcPr>
          <w:p w14:paraId="7F37102A"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13 (0,41)</w:t>
            </w:r>
          </w:p>
        </w:tc>
        <w:tc>
          <w:tcPr>
            <w:tcW w:w="987" w:type="pct"/>
            <w:shd w:val="clear" w:color="auto" w:fill="auto"/>
          </w:tcPr>
          <w:p w14:paraId="7E741370"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0,15 (0,03; 0,68)</w:t>
            </w:r>
          </w:p>
        </w:tc>
        <w:tc>
          <w:tcPr>
            <w:tcW w:w="673" w:type="pct"/>
            <w:shd w:val="clear" w:color="auto" w:fill="auto"/>
          </w:tcPr>
          <w:p w14:paraId="461ABD60" w14:textId="77777777" w:rsidR="00A461A4" w:rsidRPr="005027C8" w:rsidRDefault="00A461A4">
            <w:pPr>
              <w:pStyle w:val="BMSTableText"/>
              <w:spacing w:before="0" w:after="0"/>
              <w:rPr>
                <w:strike/>
                <w:color w:val="000000" w:themeColor="text1"/>
                <w:sz w:val="22"/>
                <w:szCs w:val="22"/>
                <w:lang w:val="lv-LV"/>
              </w:rPr>
            </w:pPr>
          </w:p>
        </w:tc>
      </w:tr>
      <w:tr w:rsidR="00A461A4" w:rsidRPr="005027C8" w14:paraId="0E824D6D" w14:textId="77777777">
        <w:tc>
          <w:tcPr>
            <w:tcW w:w="1706" w:type="pct"/>
          </w:tcPr>
          <w:p w14:paraId="4D454F14" w14:textId="77777777" w:rsidR="00A461A4" w:rsidRPr="005027C8" w:rsidRDefault="00A461A4" w:rsidP="006627A9">
            <w:pPr>
              <w:pStyle w:val="BMSTableText"/>
              <w:keepNext/>
              <w:spacing w:before="0" w:after="0"/>
              <w:jc w:val="left"/>
              <w:rPr>
                <w:color w:val="000000" w:themeColor="text1"/>
                <w:sz w:val="22"/>
                <w:szCs w:val="22"/>
                <w:lang w:val="lv-LV"/>
              </w:rPr>
            </w:pPr>
            <w:r w:rsidRPr="005027C8">
              <w:rPr>
                <w:color w:val="000000" w:themeColor="text1"/>
                <w:sz w:val="22"/>
                <w:szCs w:val="22"/>
                <w:lang w:val="lv-LV"/>
              </w:rPr>
              <w:t>Insults, sistēmiska embolija, MI vai vaskulāra nāve</w:t>
            </w:r>
            <w:r w:rsidRPr="005027C8">
              <w:rPr>
                <w:b/>
                <w:color w:val="000000" w:themeColor="text1"/>
                <w:sz w:val="22"/>
                <w:szCs w:val="22"/>
                <w:lang w:val="lv-LV"/>
              </w:rPr>
              <w:t>*</w:t>
            </w:r>
            <w:r w:rsidRPr="005027C8">
              <w:rPr>
                <w:rStyle w:val="BMSSuperscript"/>
                <w:color w:val="000000" w:themeColor="text1"/>
                <w:sz w:val="22"/>
                <w:szCs w:val="22"/>
                <w:lang w:val="lv-LV"/>
              </w:rPr>
              <w:t>†</w:t>
            </w:r>
          </w:p>
        </w:tc>
        <w:tc>
          <w:tcPr>
            <w:tcW w:w="812" w:type="pct"/>
          </w:tcPr>
          <w:p w14:paraId="76F79970"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132 (4,21)</w:t>
            </w:r>
          </w:p>
        </w:tc>
        <w:tc>
          <w:tcPr>
            <w:tcW w:w="822" w:type="pct"/>
          </w:tcPr>
          <w:p w14:paraId="13C66277"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197 (6,35)</w:t>
            </w:r>
          </w:p>
        </w:tc>
        <w:tc>
          <w:tcPr>
            <w:tcW w:w="987" w:type="pct"/>
          </w:tcPr>
          <w:p w14:paraId="3CBC1D9D" w14:textId="77777777" w:rsidR="00A461A4" w:rsidRPr="005027C8" w:rsidRDefault="00A461A4">
            <w:pPr>
              <w:pStyle w:val="BMSTableText"/>
              <w:spacing w:before="0" w:after="0"/>
              <w:rPr>
                <w:strike/>
                <w:color w:val="000000" w:themeColor="text1"/>
                <w:sz w:val="22"/>
                <w:szCs w:val="22"/>
                <w:lang w:val="lv-LV"/>
              </w:rPr>
            </w:pPr>
            <w:r w:rsidRPr="005027C8">
              <w:rPr>
                <w:color w:val="000000" w:themeColor="text1"/>
                <w:sz w:val="22"/>
                <w:szCs w:val="22"/>
                <w:lang w:val="lv-LV"/>
              </w:rPr>
              <w:t>0,66 (0,53; 0,83)</w:t>
            </w:r>
          </w:p>
        </w:tc>
        <w:tc>
          <w:tcPr>
            <w:tcW w:w="673" w:type="pct"/>
          </w:tcPr>
          <w:p w14:paraId="17C8D439" w14:textId="77777777" w:rsidR="00A461A4" w:rsidRPr="005027C8" w:rsidRDefault="00A461A4">
            <w:pPr>
              <w:pStyle w:val="BMSTableText"/>
              <w:spacing w:before="0" w:after="0"/>
              <w:rPr>
                <w:strike/>
                <w:color w:val="000000" w:themeColor="text1"/>
                <w:sz w:val="22"/>
                <w:szCs w:val="22"/>
                <w:lang w:val="lv-LV"/>
              </w:rPr>
            </w:pPr>
            <w:r w:rsidRPr="005027C8">
              <w:rPr>
                <w:color w:val="000000" w:themeColor="text1"/>
                <w:sz w:val="22"/>
                <w:szCs w:val="22"/>
                <w:lang w:val="lv-LV"/>
              </w:rPr>
              <w:t>0,003</w:t>
            </w:r>
          </w:p>
        </w:tc>
      </w:tr>
      <w:tr w:rsidR="00A461A4" w:rsidRPr="005027C8" w14:paraId="60E54601" w14:textId="77777777">
        <w:tc>
          <w:tcPr>
            <w:tcW w:w="1706" w:type="pct"/>
          </w:tcPr>
          <w:p w14:paraId="37E10359" w14:textId="77777777" w:rsidR="00A461A4" w:rsidRPr="005027C8" w:rsidRDefault="00A461A4">
            <w:pPr>
              <w:keepNext/>
              <w:widowControl w:val="0"/>
              <w:spacing w:line="240" w:lineRule="auto"/>
              <w:ind w:left="274"/>
              <w:rPr>
                <w:color w:val="000000" w:themeColor="text1"/>
                <w:szCs w:val="22"/>
                <w:lang w:val="lv-LV"/>
              </w:rPr>
            </w:pPr>
            <w:r w:rsidRPr="005027C8">
              <w:rPr>
                <w:color w:val="000000" w:themeColor="text1"/>
                <w:szCs w:val="22"/>
                <w:lang w:val="lv-LV"/>
              </w:rPr>
              <w:t>Miokarda infarkts</w:t>
            </w:r>
          </w:p>
        </w:tc>
        <w:tc>
          <w:tcPr>
            <w:tcW w:w="812" w:type="pct"/>
          </w:tcPr>
          <w:p w14:paraId="4E4A4260"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24 (0,76)</w:t>
            </w:r>
          </w:p>
        </w:tc>
        <w:tc>
          <w:tcPr>
            <w:tcW w:w="822" w:type="pct"/>
          </w:tcPr>
          <w:p w14:paraId="11E13CF0"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28 (0,89)</w:t>
            </w:r>
          </w:p>
        </w:tc>
        <w:tc>
          <w:tcPr>
            <w:tcW w:w="987" w:type="pct"/>
          </w:tcPr>
          <w:p w14:paraId="08EB716C"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0,86 (0,50; 1,48)</w:t>
            </w:r>
          </w:p>
        </w:tc>
        <w:tc>
          <w:tcPr>
            <w:tcW w:w="673" w:type="pct"/>
          </w:tcPr>
          <w:p w14:paraId="4B6AF27B" w14:textId="77777777" w:rsidR="00A461A4" w:rsidRPr="005027C8" w:rsidRDefault="00A461A4">
            <w:pPr>
              <w:pStyle w:val="BMSTableText"/>
              <w:spacing w:before="0" w:after="0"/>
              <w:rPr>
                <w:color w:val="000000" w:themeColor="text1"/>
                <w:sz w:val="22"/>
                <w:szCs w:val="22"/>
                <w:lang w:val="lv-LV"/>
              </w:rPr>
            </w:pPr>
          </w:p>
        </w:tc>
      </w:tr>
      <w:tr w:rsidR="00A461A4" w:rsidRPr="005027C8" w14:paraId="63F2FF7D" w14:textId="77777777">
        <w:tc>
          <w:tcPr>
            <w:tcW w:w="1706" w:type="pct"/>
          </w:tcPr>
          <w:p w14:paraId="56BB6EBA" w14:textId="77777777" w:rsidR="00A461A4" w:rsidRPr="005027C8" w:rsidRDefault="00A461A4">
            <w:pPr>
              <w:keepNext/>
              <w:widowControl w:val="0"/>
              <w:spacing w:line="240" w:lineRule="auto"/>
              <w:ind w:left="274"/>
              <w:rPr>
                <w:color w:val="000000" w:themeColor="text1"/>
                <w:szCs w:val="22"/>
                <w:lang w:val="lv-LV"/>
              </w:rPr>
            </w:pPr>
            <w:r w:rsidRPr="005027C8">
              <w:rPr>
                <w:color w:val="000000" w:themeColor="text1"/>
                <w:szCs w:val="22"/>
                <w:lang w:val="lv-LV"/>
              </w:rPr>
              <w:t>Vaskulāra nāve</w:t>
            </w:r>
          </w:p>
        </w:tc>
        <w:tc>
          <w:tcPr>
            <w:tcW w:w="812" w:type="pct"/>
          </w:tcPr>
          <w:p w14:paraId="6F93B1A8"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84 (2,65)</w:t>
            </w:r>
          </w:p>
        </w:tc>
        <w:tc>
          <w:tcPr>
            <w:tcW w:w="822" w:type="pct"/>
          </w:tcPr>
          <w:p w14:paraId="10135CF1"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96 (3,03)</w:t>
            </w:r>
          </w:p>
        </w:tc>
        <w:tc>
          <w:tcPr>
            <w:tcW w:w="987" w:type="pct"/>
          </w:tcPr>
          <w:p w14:paraId="51E13409"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0,87 (0,65; 1,17)</w:t>
            </w:r>
          </w:p>
        </w:tc>
        <w:tc>
          <w:tcPr>
            <w:tcW w:w="673" w:type="pct"/>
          </w:tcPr>
          <w:p w14:paraId="479616BC" w14:textId="77777777" w:rsidR="00A461A4" w:rsidRPr="005027C8" w:rsidRDefault="00A461A4">
            <w:pPr>
              <w:pStyle w:val="BMSTableText"/>
              <w:spacing w:before="0" w:after="0"/>
              <w:rPr>
                <w:strike/>
                <w:color w:val="000000" w:themeColor="text1"/>
                <w:sz w:val="22"/>
                <w:szCs w:val="22"/>
                <w:lang w:val="lv-LV"/>
              </w:rPr>
            </w:pPr>
          </w:p>
        </w:tc>
      </w:tr>
      <w:tr w:rsidR="00A461A4" w:rsidRPr="005027C8" w14:paraId="205FA64B" w14:textId="77777777">
        <w:tc>
          <w:tcPr>
            <w:tcW w:w="1706" w:type="pct"/>
          </w:tcPr>
          <w:p w14:paraId="7C404C67" w14:textId="77777777" w:rsidR="00A461A4" w:rsidRPr="005027C8" w:rsidRDefault="00A461A4">
            <w:pPr>
              <w:pStyle w:val="BMSTableText"/>
              <w:keepNext/>
              <w:tabs>
                <w:tab w:val="left" w:pos="540"/>
              </w:tabs>
              <w:spacing w:before="0" w:after="0"/>
              <w:jc w:val="left"/>
              <w:rPr>
                <w:color w:val="000000" w:themeColor="text1"/>
                <w:sz w:val="22"/>
                <w:szCs w:val="22"/>
                <w:lang w:val="lv-LV"/>
              </w:rPr>
            </w:pPr>
            <w:r w:rsidRPr="005027C8">
              <w:rPr>
                <w:color w:val="000000" w:themeColor="text1"/>
                <w:sz w:val="22"/>
                <w:szCs w:val="22"/>
                <w:lang w:val="lv-LV"/>
              </w:rPr>
              <w:t>Visu iemeslu nāve</w:t>
            </w:r>
            <w:r w:rsidRPr="005027C8">
              <w:rPr>
                <w:rStyle w:val="BMSSuperscript"/>
                <w:color w:val="000000" w:themeColor="text1"/>
                <w:sz w:val="22"/>
                <w:szCs w:val="22"/>
                <w:lang w:val="lv-LV"/>
              </w:rPr>
              <w:t>†</w:t>
            </w:r>
          </w:p>
        </w:tc>
        <w:tc>
          <w:tcPr>
            <w:tcW w:w="812" w:type="pct"/>
          </w:tcPr>
          <w:p w14:paraId="49BFFE22"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111 (3,51)</w:t>
            </w:r>
          </w:p>
        </w:tc>
        <w:tc>
          <w:tcPr>
            <w:tcW w:w="822" w:type="pct"/>
          </w:tcPr>
          <w:p w14:paraId="65853BC9" w14:textId="77777777" w:rsidR="00A461A4" w:rsidRPr="005027C8" w:rsidRDefault="00A461A4">
            <w:pPr>
              <w:pStyle w:val="BMSTableText"/>
              <w:spacing w:before="0" w:after="0"/>
              <w:rPr>
                <w:strike/>
                <w:color w:val="000000" w:themeColor="text1"/>
                <w:sz w:val="22"/>
                <w:szCs w:val="22"/>
                <w:lang w:val="lv-LV"/>
              </w:rPr>
            </w:pPr>
            <w:r w:rsidRPr="005027C8">
              <w:rPr>
                <w:color w:val="000000" w:themeColor="text1"/>
                <w:sz w:val="22"/>
                <w:szCs w:val="22"/>
                <w:lang w:val="lv-LV"/>
              </w:rPr>
              <w:t>140 (4,42)</w:t>
            </w:r>
          </w:p>
        </w:tc>
        <w:tc>
          <w:tcPr>
            <w:tcW w:w="987" w:type="pct"/>
          </w:tcPr>
          <w:p w14:paraId="43537B44"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0,79 (0,62; 1,02)</w:t>
            </w:r>
          </w:p>
        </w:tc>
        <w:tc>
          <w:tcPr>
            <w:tcW w:w="673" w:type="pct"/>
          </w:tcPr>
          <w:p w14:paraId="74ACB318" w14:textId="77777777" w:rsidR="00A461A4" w:rsidRPr="005027C8" w:rsidRDefault="00A461A4">
            <w:pPr>
              <w:pStyle w:val="BMSTableText"/>
              <w:spacing w:before="0" w:after="0"/>
              <w:rPr>
                <w:strike/>
                <w:color w:val="000000" w:themeColor="text1"/>
                <w:sz w:val="22"/>
                <w:szCs w:val="22"/>
                <w:lang w:val="lv-LV"/>
              </w:rPr>
            </w:pPr>
            <w:r w:rsidRPr="005027C8">
              <w:rPr>
                <w:color w:val="000000" w:themeColor="text1"/>
                <w:sz w:val="22"/>
                <w:szCs w:val="22"/>
                <w:lang w:val="lv-LV"/>
              </w:rPr>
              <w:t>0,068</w:t>
            </w:r>
          </w:p>
        </w:tc>
      </w:tr>
    </w:tbl>
    <w:p w14:paraId="107B476B"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18"/>
          <w:szCs w:val="18"/>
          <w:lang w:val="lv-LV"/>
        </w:rPr>
      </w:pPr>
      <w:r w:rsidRPr="005027C8">
        <w:rPr>
          <w:rFonts w:eastAsia="MS Mincho"/>
          <w:color w:val="000000" w:themeColor="text1"/>
          <w:sz w:val="18"/>
          <w:szCs w:val="18"/>
          <w:lang w:val="lv-LV"/>
        </w:rPr>
        <w:t>* Novērtēts ar secīgas testēšanas stratēģiju, lai kontrolētu kopējo I tipa kļūdu pētījumā.</w:t>
      </w:r>
      <w:r w:rsidR="00F50738" w:rsidRPr="005027C8">
        <w:rPr>
          <w:rFonts w:eastAsia="MS Mincho"/>
          <w:color w:val="000000" w:themeColor="text1"/>
          <w:sz w:val="18"/>
          <w:szCs w:val="18"/>
          <w:lang w:val="lv-LV"/>
        </w:rPr>
        <w:t>.</w:t>
      </w:r>
    </w:p>
    <w:p w14:paraId="646F81E0"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18"/>
          <w:szCs w:val="18"/>
          <w:lang w:val="lv-LV"/>
        </w:rPr>
      </w:pPr>
      <w:r w:rsidRPr="005027C8">
        <w:rPr>
          <w:rFonts w:eastAsia="MS Mincho"/>
          <w:color w:val="000000" w:themeColor="text1"/>
          <w:sz w:val="18"/>
          <w:szCs w:val="18"/>
          <w:lang w:val="lv-LV"/>
        </w:rPr>
        <w:t>† Sekundārais mērķa kritērijs</w:t>
      </w:r>
      <w:r w:rsidR="00F50738" w:rsidRPr="005027C8">
        <w:rPr>
          <w:rFonts w:eastAsia="MS Mincho"/>
          <w:color w:val="000000" w:themeColor="text1"/>
          <w:sz w:val="18"/>
          <w:szCs w:val="18"/>
          <w:lang w:val="lv-LV"/>
        </w:rPr>
        <w:t>.</w:t>
      </w:r>
    </w:p>
    <w:p w14:paraId="24D65C72"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4EA554BC" w14:textId="0FA0628E"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 xml:space="preserve">Masīvas asiņošanas sastopamības ziņā nebija statistiski nozīmīgas atšķirības starp apiksabānu un ASS (skatīt </w:t>
      </w:r>
      <w:r w:rsidR="00395832" w:rsidRPr="005027C8">
        <w:rPr>
          <w:rFonts w:eastAsia="MS Mincho"/>
          <w:color w:val="000000" w:themeColor="text1"/>
          <w:sz w:val="22"/>
          <w:szCs w:val="22"/>
          <w:lang w:val="lv-LV"/>
        </w:rPr>
        <w:t>8</w:t>
      </w:r>
      <w:r w:rsidRPr="005027C8">
        <w:rPr>
          <w:rFonts w:eastAsia="MS Mincho"/>
          <w:color w:val="000000" w:themeColor="text1"/>
          <w:sz w:val="22"/>
          <w:szCs w:val="22"/>
          <w:lang w:val="lv-LV"/>
        </w:rPr>
        <w:t>. tabulā).</w:t>
      </w:r>
    </w:p>
    <w:p w14:paraId="37B0898A"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0A99336D" w14:textId="16F1AC24" w:rsidR="00A461A4" w:rsidRPr="005027C8" w:rsidRDefault="00395832" w:rsidP="0094545C">
      <w:pPr>
        <w:pStyle w:val="section1"/>
        <w:keepNext/>
        <w:keepLines/>
        <w:tabs>
          <w:tab w:val="left" w:pos="567"/>
        </w:tabs>
        <w:spacing w:before="0" w:beforeAutospacing="0" w:after="0" w:afterAutospacing="0" w:line="260" w:lineRule="exact"/>
        <w:rPr>
          <w:rFonts w:eastAsia="MS Mincho"/>
          <w:b/>
          <w:bCs/>
          <w:color w:val="000000" w:themeColor="text1"/>
          <w:sz w:val="22"/>
          <w:szCs w:val="22"/>
          <w:lang w:val="lv-LV"/>
        </w:rPr>
      </w:pPr>
      <w:r w:rsidRPr="005027C8">
        <w:rPr>
          <w:rFonts w:eastAsia="MS Mincho"/>
          <w:b/>
          <w:bCs/>
          <w:color w:val="000000" w:themeColor="text1"/>
          <w:sz w:val="22"/>
          <w:szCs w:val="22"/>
          <w:lang w:val="lv-LV"/>
        </w:rPr>
        <w:t>8</w:t>
      </w:r>
      <w:r w:rsidR="00A461A4" w:rsidRPr="005027C8">
        <w:rPr>
          <w:rFonts w:eastAsia="MS Mincho"/>
          <w:b/>
          <w:bCs/>
          <w:color w:val="000000" w:themeColor="text1"/>
          <w:sz w:val="22"/>
          <w:szCs w:val="22"/>
          <w:lang w:val="lv-LV"/>
        </w:rPr>
        <w:t xml:space="preserve">. tabula. Asiņošanas gadījumi pacientiem ar priekškambaru mirgošanu </w:t>
      </w:r>
      <w:r w:rsidR="006602B5" w:rsidRPr="005027C8">
        <w:rPr>
          <w:rFonts w:eastAsia="MS Mincho"/>
          <w:b/>
          <w:bCs/>
          <w:color w:val="000000" w:themeColor="text1"/>
          <w:sz w:val="22"/>
          <w:szCs w:val="22"/>
          <w:lang w:val="lv-LV"/>
        </w:rPr>
        <w:t xml:space="preserve">pētījumā </w:t>
      </w:r>
      <w:r w:rsidR="00A461A4" w:rsidRPr="005027C8">
        <w:rPr>
          <w:rFonts w:eastAsia="MS Mincho"/>
          <w:b/>
          <w:bCs/>
          <w:color w:val="000000" w:themeColor="text1"/>
          <w:sz w:val="22"/>
          <w:szCs w:val="22"/>
          <w:lang w:val="lv-LV"/>
        </w:rPr>
        <w:t>AVERROES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1890"/>
        <w:gridCol w:w="1710"/>
        <w:gridCol w:w="2070"/>
        <w:gridCol w:w="1170"/>
      </w:tblGrid>
      <w:tr w:rsidR="00A461A4" w:rsidRPr="005027C8" w14:paraId="5B894D26" w14:textId="77777777">
        <w:trPr>
          <w:trHeight w:val="233"/>
        </w:trPr>
        <w:tc>
          <w:tcPr>
            <w:tcW w:w="2088" w:type="dxa"/>
          </w:tcPr>
          <w:p w14:paraId="32568A3B" w14:textId="77777777" w:rsidR="00A461A4" w:rsidRPr="005027C8" w:rsidRDefault="00A461A4" w:rsidP="0094545C">
            <w:pPr>
              <w:pStyle w:val="BMSTableText"/>
              <w:keepNext/>
              <w:keepLines/>
              <w:spacing w:before="0" w:after="0"/>
              <w:rPr>
                <w:color w:val="000000" w:themeColor="text1"/>
                <w:sz w:val="22"/>
                <w:szCs w:val="22"/>
                <w:lang w:val="lv-LV"/>
              </w:rPr>
            </w:pPr>
          </w:p>
        </w:tc>
        <w:tc>
          <w:tcPr>
            <w:tcW w:w="1890" w:type="dxa"/>
          </w:tcPr>
          <w:p w14:paraId="3D01C4A9" w14:textId="77777777" w:rsidR="00A461A4" w:rsidRPr="005027C8" w:rsidRDefault="00A461A4" w:rsidP="0094545C">
            <w:pPr>
              <w:pStyle w:val="BMSTableText"/>
              <w:keepNext/>
              <w:keepLines/>
              <w:spacing w:before="0" w:after="0"/>
              <w:rPr>
                <w:b/>
                <w:color w:val="000000" w:themeColor="text1"/>
                <w:sz w:val="22"/>
                <w:szCs w:val="22"/>
                <w:lang w:val="lv-LV"/>
              </w:rPr>
            </w:pPr>
            <w:r w:rsidRPr="005027C8">
              <w:rPr>
                <w:b/>
                <w:color w:val="000000" w:themeColor="text1"/>
                <w:sz w:val="22"/>
                <w:szCs w:val="22"/>
                <w:lang w:val="lv-LV"/>
              </w:rPr>
              <w:t>Apiksabāns</w:t>
            </w:r>
          </w:p>
          <w:p w14:paraId="07E26F53" w14:textId="77777777" w:rsidR="00A461A4" w:rsidRPr="005027C8" w:rsidRDefault="00A461A4" w:rsidP="0094545C">
            <w:pPr>
              <w:pStyle w:val="BMSTableText"/>
              <w:keepNext/>
              <w:keepLines/>
              <w:spacing w:before="0" w:after="0"/>
              <w:rPr>
                <w:b/>
                <w:color w:val="000000" w:themeColor="text1"/>
                <w:sz w:val="22"/>
                <w:szCs w:val="22"/>
                <w:lang w:val="lv-LV"/>
              </w:rPr>
            </w:pPr>
            <w:r w:rsidRPr="005027C8">
              <w:rPr>
                <w:b/>
                <w:color w:val="000000" w:themeColor="text1"/>
                <w:sz w:val="22"/>
                <w:szCs w:val="22"/>
                <w:lang w:val="lv-LV"/>
              </w:rPr>
              <w:t>N = 2798</w:t>
            </w:r>
          </w:p>
          <w:p w14:paraId="14D57429" w14:textId="77777777" w:rsidR="00A461A4" w:rsidRPr="005027C8" w:rsidRDefault="00A461A4" w:rsidP="0094545C">
            <w:pPr>
              <w:pStyle w:val="BMSTableText"/>
              <w:keepNext/>
              <w:keepLines/>
              <w:spacing w:before="0" w:after="0"/>
              <w:rPr>
                <w:b/>
                <w:color w:val="000000" w:themeColor="text1"/>
                <w:sz w:val="22"/>
                <w:szCs w:val="22"/>
                <w:lang w:val="lv-LV"/>
              </w:rPr>
            </w:pPr>
            <w:r w:rsidRPr="005027C8">
              <w:rPr>
                <w:b/>
                <w:color w:val="000000" w:themeColor="text1"/>
                <w:sz w:val="22"/>
                <w:szCs w:val="22"/>
                <w:lang w:val="lv-LV"/>
              </w:rPr>
              <w:t>n(%/gadi)</w:t>
            </w:r>
          </w:p>
        </w:tc>
        <w:tc>
          <w:tcPr>
            <w:tcW w:w="1710" w:type="dxa"/>
          </w:tcPr>
          <w:p w14:paraId="5BD5F46D" w14:textId="77777777" w:rsidR="00A461A4" w:rsidRPr="005027C8" w:rsidRDefault="00A461A4" w:rsidP="0094545C">
            <w:pPr>
              <w:pStyle w:val="BMSTableText"/>
              <w:keepNext/>
              <w:keepLines/>
              <w:spacing w:before="0" w:after="0"/>
              <w:rPr>
                <w:b/>
                <w:color w:val="000000" w:themeColor="text1"/>
                <w:sz w:val="22"/>
                <w:szCs w:val="22"/>
                <w:lang w:val="lv-LV"/>
              </w:rPr>
            </w:pPr>
            <w:r w:rsidRPr="005027C8">
              <w:rPr>
                <w:b/>
                <w:color w:val="000000" w:themeColor="text1"/>
                <w:sz w:val="22"/>
                <w:szCs w:val="22"/>
                <w:lang w:val="lv-LV"/>
              </w:rPr>
              <w:t>ASS</w:t>
            </w:r>
          </w:p>
          <w:p w14:paraId="3A0EE7E5" w14:textId="77777777" w:rsidR="00A461A4" w:rsidRPr="005027C8" w:rsidRDefault="00A461A4" w:rsidP="0094545C">
            <w:pPr>
              <w:pStyle w:val="BMSTableText"/>
              <w:keepNext/>
              <w:keepLines/>
              <w:spacing w:before="0" w:after="0"/>
              <w:rPr>
                <w:b/>
                <w:color w:val="000000" w:themeColor="text1"/>
                <w:sz w:val="22"/>
                <w:szCs w:val="22"/>
                <w:lang w:val="lv-LV"/>
              </w:rPr>
            </w:pPr>
            <w:r w:rsidRPr="005027C8">
              <w:rPr>
                <w:b/>
                <w:color w:val="000000" w:themeColor="text1"/>
                <w:sz w:val="22"/>
                <w:szCs w:val="22"/>
                <w:lang w:val="lv-LV"/>
              </w:rPr>
              <w:t>N = 2780</w:t>
            </w:r>
          </w:p>
          <w:p w14:paraId="68E2FE0D" w14:textId="77777777" w:rsidR="00A461A4" w:rsidRPr="005027C8" w:rsidRDefault="00A461A4" w:rsidP="0094545C">
            <w:pPr>
              <w:pStyle w:val="BMSTableText"/>
              <w:keepNext/>
              <w:keepLines/>
              <w:spacing w:before="0" w:after="0"/>
              <w:rPr>
                <w:b/>
                <w:color w:val="000000" w:themeColor="text1"/>
                <w:sz w:val="22"/>
                <w:szCs w:val="22"/>
                <w:lang w:val="lv-LV"/>
              </w:rPr>
            </w:pPr>
            <w:r w:rsidRPr="005027C8">
              <w:rPr>
                <w:b/>
                <w:color w:val="000000" w:themeColor="text1"/>
                <w:sz w:val="22"/>
                <w:szCs w:val="22"/>
                <w:lang w:val="lv-LV"/>
              </w:rPr>
              <w:t>n (%/gadi)</w:t>
            </w:r>
          </w:p>
        </w:tc>
        <w:tc>
          <w:tcPr>
            <w:tcW w:w="2070" w:type="dxa"/>
          </w:tcPr>
          <w:p w14:paraId="67392BF6" w14:textId="77777777" w:rsidR="00A461A4" w:rsidRPr="005027C8" w:rsidRDefault="00A461A4" w:rsidP="0094545C">
            <w:pPr>
              <w:pStyle w:val="BMSTableText"/>
              <w:keepNext/>
              <w:keepLines/>
              <w:spacing w:before="0" w:after="0"/>
              <w:rPr>
                <w:b/>
                <w:color w:val="000000" w:themeColor="text1"/>
                <w:sz w:val="22"/>
                <w:szCs w:val="22"/>
                <w:lang w:val="lv-LV"/>
              </w:rPr>
            </w:pPr>
            <w:r w:rsidRPr="005027C8">
              <w:rPr>
                <w:b/>
                <w:color w:val="000000" w:themeColor="text1"/>
                <w:sz w:val="22"/>
                <w:szCs w:val="22"/>
                <w:lang w:val="lv-LV"/>
              </w:rPr>
              <w:t xml:space="preserve">Riska attiecība </w:t>
            </w:r>
          </w:p>
          <w:p w14:paraId="17586425" w14:textId="77777777" w:rsidR="00A461A4" w:rsidRPr="005027C8" w:rsidRDefault="00A461A4" w:rsidP="0094545C">
            <w:pPr>
              <w:pStyle w:val="BMSTableText"/>
              <w:keepNext/>
              <w:keepLines/>
              <w:spacing w:before="0" w:after="0"/>
              <w:rPr>
                <w:b/>
                <w:color w:val="000000" w:themeColor="text1"/>
                <w:sz w:val="22"/>
                <w:szCs w:val="22"/>
                <w:lang w:val="lv-LV"/>
              </w:rPr>
            </w:pPr>
            <w:r w:rsidRPr="005027C8">
              <w:rPr>
                <w:b/>
                <w:color w:val="000000" w:themeColor="text1"/>
                <w:sz w:val="22"/>
                <w:szCs w:val="22"/>
                <w:lang w:val="lv-LV"/>
              </w:rPr>
              <w:t>(95% TI)</w:t>
            </w:r>
          </w:p>
        </w:tc>
        <w:tc>
          <w:tcPr>
            <w:tcW w:w="1170" w:type="dxa"/>
          </w:tcPr>
          <w:p w14:paraId="3506A8DF" w14:textId="77777777" w:rsidR="00A461A4" w:rsidRPr="005027C8" w:rsidRDefault="00A461A4" w:rsidP="0094545C">
            <w:pPr>
              <w:pStyle w:val="BMSTableText"/>
              <w:keepNext/>
              <w:keepLines/>
              <w:spacing w:before="0" w:after="0"/>
              <w:rPr>
                <w:b/>
                <w:color w:val="000000" w:themeColor="text1"/>
                <w:sz w:val="22"/>
                <w:szCs w:val="22"/>
                <w:lang w:val="lv-LV"/>
              </w:rPr>
            </w:pPr>
            <w:r w:rsidRPr="005027C8">
              <w:rPr>
                <w:b/>
                <w:color w:val="000000" w:themeColor="text1"/>
                <w:sz w:val="22"/>
                <w:szCs w:val="22"/>
                <w:lang w:val="lv-LV"/>
              </w:rPr>
              <w:t>p vērtība</w:t>
            </w:r>
          </w:p>
        </w:tc>
      </w:tr>
      <w:tr w:rsidR="00A461A4" w:rsidRPr="005027C8" w14:paraId="3C41B5A8" w14:textId="77777777">
        <w:trPr>
          <w:trHeight w:val="279"/>
        </w:trPr>
        <w:tc>
          <w:tcPr>
            <w:tcW w:w="2088" w:type="dxa"/>
          </w:tcPr>
          <w:p w14:paraId="3D61985A" w14:textId="77777777" w:rsidR="00A461A4" w:rsidRPr="005027C8" w:rsidRDefault="00A461A4" w:rsidP="0094545C">
            <w:pPr>
              <w:pStyle w:val="BMSTableText"/>
              <w:keepNext/>
              <w:keepLines/>
              <w:spacing w:before="0" w:after="0"/>
              <w:jc w:val="left"/>
              <w:rPr>
                <w:color w:val="000000" w:themeColor="text1"/>
                <w:sz w:val="22"/>
                <w:szCs w:val="22"/>
                <w:lang w:val="lv-LV"/>
              </w:rPr>
            </w:pPr>
            <w:r w:rsidRPr="005027C8">
              <w:rPr>
                <w:color w:val="000000" w:themeColor="text1"/>
                <w:sz w:val="22"/>
                <w:szCs w:val="22"/>
                <w:lang w:val="lv-LV"/>
              </w:rPr>
              <w:t>Masīva asiņošana*</w:t>
            </w:r>
          </w:p>
        </w:tc>
        <w:tc>
          <w:tcPr>
            <w:tcW w:w="1890" w:type="dxa"/>
          </w:tcPr>
          <w:p w14:paraId="641E7D99" w14:textId="77777777" w:rsidR="00A461A4" w:rsidRPr="005027C8" w:rsidRDefault="00A461A4" w:rsidP="0094545C">
            <w:pPr>
              <w:pStyle w:val="BMSTableText"/>
              <w:keepNext/>
              <w:keepLines/>
              <w:spacing w:before="0" w:after="0"/>
              <w:rPr>
                <w:color w:val="000000" w:themeColor="text1"/>
                <w:sz w:val="22"/>
                <w:szCs w:val="22"/>
                <w:lang w:val="lv-LV"/>
              </w:rPr>
            </w:pPr>
            <w:r w:rsidRPr="005027C8">
              <w:rPr>
                <w:color w:val="000000" w:themeColor="text1"/>
                <w:sz w:val="22"/>
                <w:szCs w:val="22"/>
                <w:lang w:val="lv-LV"/>
              </w:rPr>
              <w:t>45 (1,41)</w:t>
            </w:r>
          </w:p>
        </w:tc>
        <w:tc>
          <w:tcPr>
            <w:tcW w:w="1710" w:type="dxa"/>
          </w:tcPr>
          <w:p w14:paraId="00C54CAC" w14:textId="77777777" w:rsidR="00A461A4" w:rsidRPr="005027C8" w:rsidRDefault="00A461A4" w:rsidP="0094545C">
            <w:pPr>
              <w:pStyle w:val="BMSTableText"/>
              <w:keepNext/>
              <w:keepLines/>
              <w:spacing w:before="0" w:after="0"/>
              <w:rPr>
                <w:color w:val="000000" w:themeColor="text1"/>
                <w:sz w:val="22"/>
                <w:szCs w:val="22"/>
                <w:lang w:val="lv-LV"/>
              </w:rPr>
            </w:pPr>
            <w:r w:rsidRPr="005027C8">
              <w:rPr>
                <w:color w:val="000000" w:themeColor="text1"/>
                <w:sz w:val="22"/>
                <w:szCs w:val="22"/>
                <w:lang w:val="lv-LV"/>
              </w:rPr>
              <w:t>29 (0,92)</w:t>
            </w:r>
          </w:p>
        </w:tc>
        <w:tc>
          <w:tcPr>
            <w:tcW w:w="2070" w:type="dxa"/>
          </w:tcPr>
          <w:p w14:paraId="2C1B2027" w14:textId="77777777" w:rsidR="00A461A4" w:rsidRPr="005027C8" w:rsidRDefault="00A461A4" w:rsidP="0094545C">
            <w:pPr>
              <w:pStyle w:val="BMSTableText"/>
              <w:keepNext/>
              <w:keepLines/>
              <w:spacing w:before="0" w:after="0"/>
              <w:rPr>
                <w:color w:val="000000" w:themeColor="text1"/>
                <w:sz w:val="22"/>
                <w:szCs w:val="22"/>
                <w:lang w:val="lv-LV"/>
              </w:rPr>
            </w:pPr>
            <w:r w:rsidRPr="005027C8">
              <w:rPr>
                <w:color w:val="000000" w:themeColor="text1"/>
                <w:sz w:val="22"/>
                <w:szCs w:val="22"/>
                <w:lang w:val="lv-LV"/>
              </w:rPr>
              <w:t xml:space="preserve">1,54 (0,96; 2,45) </w:t>
            </w:r>
          </w:p>
        </w:tc>
        <w:tc>
          <w:tcPr>
            <w:tcW w:w="1170" w:type="dxa"/>
          </w:tcPr>
          <w:p w14:paraId="27AD3E74" w14:textId="77777777" w:rsidR="00A461A4" w:rsidRPr="005027C8" w:rsidRDefault="00A461A4" w:rsidP="0094545C">
            <w:pPr>
              <w:pStyle w:val="BMSTableText"/>
              <w:keepNext/>
              <w:keepLines/>
              <w:spacing w:before="0" w:after="0"/>
              <w:rPr>
                <w:color w:val="000000" w:themeColor="text1"/>
                <w:sz w:val="22"/>
                <w:szCs w:val="22"/>
                <w:lang w:val="lv-LV"/>
              </w:rPr>
            </w:pPr>
            <w:r w:rsidRPr="005027C8">
              <w:rPr>
                <w:color w:val="000000" w:themeColor="text1"/>
                <w:sz w:val="22"/>
                <w:szCs w:val="22"/>
                <w:lang w:val="lv-LV"/>
              </w:rPr>
              <w:t>0,0716</w:t>
            </w:r>
          </w:p>
        </w:tc>
      </w:tr>
      <w:tr w:rsidR="00A461A4" w:rsidRPr="005027C8" w14:paraId="1B626E8F" w14:textId="77777777">
        <w:trPr>
          <w:trHeight w:val="270"/>
        </w:trPr>
        <w:tc>
          <w:tcPr>
            <w:tcW w:w="2088" w:type="dxa"/>
          </w:tcPr>
          <w:p w14:paraId="3FE2B121" w14:textId="77777777" w:rsidR="00A461A4" w:rsidRPr="005027C8" w:rsidRDefault="00A461A4" w:rsidP="0094545C">
            <w:pPr>
              <w:pStyle w:val="BMSTableText"/>
              <w:keepNext/>
              <w:keepLines/>
              <w:spacing w:before="0" w:after="0"/>
              <w:ind w:left="360"/>
              <w:jc w:val="left"/>
              <w:rPr>
                <w:color w:val="000000" w:themeColor="text1"/>
                <w:sz w:val="22"/>
                <w:szCs w:val="22"/>
                <w:lang w:val="lv-LV"/>
              </w:rPr>
            </w:pPr>
            <w:r w:rsidRPr="005027C8">
              <w:rPr>
                <w:color w:val="000000" w:themeColor="text1"/>
                <w:sz w:val="22"/>
                <w:szCs w:val="22"/>
                <w:lang w:val="lv-LV"/>
              </w:rPr>
              <w:t>Letāla, n</w:t>
            </w:r>
          </w:p>
        </w:tc>
        <w:tc>
          <w:tcPr>
            <w:tcW w:w="1890" w:type="dxa"/>
          </w:tcPr>
          <w:p w14:paraId="76B21EE5" w14:textId="77777777" w:rsidR="00A461A4" w:rsidRPr="005027C8" w:rsidRDefault="00A461A4" w:rsidP="0094545C">
            <w:pPr>
              <w:pStyle w:val="BMSTableText"/>
              <w:keepNext/>
              <w:keepLines/>
              <w:spacing w:before="0" w:after="0"/>
              <w:rPr>
                <w:color w:val="000000" w:themeColor="text1"/>
                <w:sz w:val="22"/>
                <w:szCs w:val="22"/>
                <w:lang w:val="lv-LV"/>
              </w:rPr>
            </w:pPr>
            <w:r w:rsidRPr="005027C8">
              <w:rPr>
                <w:color w:val="000000" w:themeColor="text1"/>
                <w:sz w:val="22"/>
                <w:szCs w:val="22"/>
                <w:lang w:val="lv-LV"/>
              </w:rPr>
              <w:t>5 (0,16)</w:t>
            </w:r>
          </w:p>
        </w:tc>
        <w:tc>
          <w:tcPr>
            <w:tcW w:w="1710" w:type="dxa"/>
          </w:tcPr>
          <w:p w14:paraId="2A582437" w14:textId="77777777" w:rsidR="00A461A4" w:rsidRPr="005027C8" w:rsidRDefault="00A461A4" w:rsidP="0094545C">
            <w:pPr>
              <w:pStyle w:val="BMSTableText"/>
              <w:keepNext/>
              <w:keepLines/>
              <w:spacing w:before="0" w:after="0"/>
              <w:rPr>
                <w:color w:val="000000" w:themeColor="text1"/>
                <w:sz w:val="22"/>
                <w:szCs w:val="22"/>
                <w:lang w:val="lv-LV"/>
              </w:rPr>
            </w:pPr>
            <w:r w:rsidRPr="005027C8">
              <w:rPr>
                <w:color w:val="000000" w:themeColor="text1"/>
                <w:sz w:val="22"/>
                <w:szCs w:val="22"/>
                <w:lang w:val="lv-LV"/>
              </w:rPr>
              <w:t>5 (0,16)</w:t>
            </w:r>
          </w:p>
        </w:tc>
        <w:tc>
          <w:tcPr>
            <w:tcW w:w="2070" w:type="dxa"/>
          </w:tcPr>
          <w:p w14:paraId="1272108C" w14:textId="77777777" w:rsidR="00A461A4" w:rsidRPr="005027C8" w:rsidRDefault="00A461A4" w:rsidP="0094545C">
            <w:pPr>
              <w:pStyle w:val="BMSTableText"/>
              <w:keepNext/>
              <w:keepLines/>
              <w:spacing w:before="0" w:after="0"/>
              <w:rPr>
                <w:color w:val="000000" w:themeColor="text1"/>
                <w:sz w:val="22"/>
                <w:szCs w:val="22"/>
                <w:lang w:val="lv-LV"/>
              </w:rPr>
            </w:pPr>
          </w:p>
        </w:tc>
        <w:tc>
          <w:tcPr>
            <w:tcW w:w="1170" w:type="dxa"/>
          </w:tcPr>
          <w:p w14:paraId="3CF19809" w14:textId="77777777" w:rsidR="00A461A4" w:rsidRPr="005027C8" w:rsidRDefault="00A461A4" w:rsidP="0094545C">
            <w:pPr>
              <w:pStyle w:val="BMSTableText"/>
              <w:keepNext/>
              <w:keepLines/>
              <w:spacing w:before="0" w:after="0"/>
              <w:rPr>
                <w:color w:val="000000" w:themeColor="text1"/>
                <w:sz w:val="22"/>
                <w:szCs w:val="22"/>
                <w:lang w:val="lv-LV"/>
              </w:rPr>
            </w:pPr>
          </w:p>
        </w:tc>
      </w:tr>
      <w:tr w:rsidR="00A461A4" w:rsidRPr="005027C8" w14:paraId="62BFA4F4" w14:textId="77777777">
        <w:trPr>
          <w:trHeight w:val="248"/>
        </w:trPr>
        <w:tc>
          <w:tcPr>
            <w:tcW w:w="2088" w:type="dxa"/>
          </w:tcPr>
          <w:p w14:paraId="2A381CE5" w14:textId="77777777" w:rsidR="00A461A4" w:rsidRPr="005027C8" w:rsidRDefault="00A461A4" w:rsidP="0094545C">
            <w:pPr>
              <w:pStyle w:val="BMSTableText"/>
              <w:keepNext/>
              <w:keepLines/>
              <w:spacing w:before="0" w:after="0"/>
              <w:ind w:left="360"/>
              <w:jc w:val="left"/>
              <w:rPr>
                <w:color w:val="000000" w:themeColor="text1"/>
                <w:sz w:val="22"/>
                <w:szCs w:val="22"/>
                <w:lang w:val="lv-LV"/>
              </w:rPr>
            </w:pPr>
            <w:r w:rsidRPr="005027C8">
              <w:rPr>
                <w:color w:val="000000" w:themeColor="text1"/>
                <w:sz w:val="22"/>
                <w:szCs w:val="22"/>
                <w:lang w:val="lv-LV"/>
              </w:rPr>
              <w:t>Intrakraniāla, n</w:t>
            </w:r>
          </w:p>
        </w:tc>
        <w:tc>
          <w:tcPr>
            <w:tcW w:w="1890" w:type="dxa"/>
          </w:tcPr>
          <w:p w14:paraId="45B958D4" w14:textId="77777777" w:rsidR="00A461A4" w:rsidRPr="005027C8" w:rsidRDefault="00A461A4" w:rsidP="0094545C">
            <w:pPr>
              <w:pStyle w:val="BMSTableText"/>
              <w:keepNext/>
              <w:keepLines/>
              <w:spacing w:before="0" w:after="0"/>
              <w:rPr>
                <w:color w:val="000000" w:themeColor="text1"/>
                <w:sz w:val="22"/>
                <w:szCs w:val="22"/>
                <w:lang w:val="lv-LV"/>
              </w:rPr>
            </w:pPr>
            <w:r w:rsidRPr="005027C8">
              <w:rPr>
                <w:color w:val="000000" w:themeColor="text1"/>
                <w:sz w:val="22"/>
                <w:szCs w:val="22"/>
                <w:lang w:val="lv-LV"/>
              </w:rPr>
              <w:t>11 (0,34)</w:t>
            </w:r>
          </w:p>
        </w:tc>
        <w:tc>
          <w:tcPr>
            <w:tcW w:w="1710" w:type="dxa"/>
          </w:tcPr>
          <w:p w14:paraId="72919C79" w14:textId="77777777" w:rsidR="00A461A4" w:rsidRPr="005027C8" w:rsidRDefault="00A461A4" w:rsidP="0094545C">
            <w:pPr>
              <w:pStyle w:val="BMSTableText"/>
              <w:keepNext/>
              <w:keepLines/>
              <w:spacing w:before="0" w:after="0"/>
              <w:rPr>
                <w:color w:val="000000" w:themeColor="text1"/>
                <w:sz w:val="22"/>
                <w:szCs w:val="22"/>
                <w:lang w:val="lv-LV"/>
              </w:rPr>
            </w:pPr>
            <w:r w:rsidRPr="005027C8">
              <w:rPr>
                <w:color w:val="000000" w:themeColor="text1"/>
                <w:sz w:val="22"/>
                <w:szCs w:val="22"/>
                <w:lang w:val="lv-LV"/>
              </w:rPr>
              <w:t>11 (0,35)</w:t>
            </w:r>
          </w:p>
        </w:tc>
        <w:tc>
          <w:tcPr>
            <w:tcW w:w="2070" w:type="dxa"/>
          </w:tcPr>
          <w:p w14:paraId="572CB788" w14:textId="77777777" w:rsidR="00A461A4" w:rsidRPr="005027C8" w:rsidRDefault="00A461A4" w:rsidP="0094545C">
            <w:pPr>
              <w:pStyle w:val="BMSTableText"/>
              <w:keepNext/>
              <w:keepLines/>
              <w:spacing w:before="0" w:after="0"/>
              <w:rPr>
                <w:color w:val="000000" w:themeColor="text1"/>
                <w:sz w:val="22"/>
                <w:szCs w:val="22"/>
                <w:lang w:val="lv-LV"/>
              </w:rPr>
            </w:pPr>
          </w:p>
        </w:tc>
        <w:tc>
          <w:tcPr>
            <w:tcW w:w="1170" w:type="dxa"/>
          </w:tcPr>
          <w:p w14:paraId="6989B3B2" w14:textId="77777777" w:rsidR="00A461A4" w:rsidRPr="005027C8" w:rsidRDefault="00A461A4" w:rsidP="0094545C">
            <w:pPr>
              <w:pStyle w:val="BMSTableText"/>
              <w:keepNext/>
              <w:keepLines/>
              <w:spacing w:before="0" w:after="0"/>
              <w:rPr>
                <w:color w:val="000000" w:themeColor="text1"/>
                <w:sz w:val="22"/>
                <w:szCs w:val="22"/>
                <w:lang w:val="lv-LV"/>
              </w:rPr>
            </w:pPr>
          </w:p>
        </w:tc>
      </w:tr>
      <w:tr w:rsidR="00A461A4" w:rsidRPr="005027C8" w14:paraId="467D3AAB" w14:textId="77777777">
        <w:trPr>
          <w:trHeight w:val="278"/>
        </w:trPr>
        <w:tc>
          <w:tcPr>
            <w:tcW w:w="2088" w:type="dxa"/>
          </w:tcPr>
          <w:p w14:paraId="6D28170E" w14:textId="77777777" w:rsidR="00A461A4" w:rsidRPr="005027C8" w:rsidRDefault="00A461A4">
            <w:pPr>
              <w:pStyle w:val="BMSTableText"/>
              <w:spacing w:before="0" w:after="0"/>
              <w:jc w:val="left"/>
              <w:rPr>
                <w:color w:val="000000" w:themeColor="text1"/>
                <w:sz w:val="22"/>
                <w:szCs w:val="22"/>
                <w:lang w:val="lv-LV"/>
              </w:rPr>
            </w:pPr>
            <w:r w:rsidRPr="005027C8">
              <w:rPr>
                <w:color w:val="000000" w:themeColor="text1"/>
                <w:sz w:val="22"/>
                <w:szCs w:val="22"/>
                <w:lang w:val="lv-LV"/>
              </w:rPr>
              <w:t>Masīva + KNNM</w:t>
            </w:r>
            <w:r w:rsidR="00F50738" w:rsidRPr="005027C8">
              <w:rPr>
                <w:color w:val="000000" w:themeColor="text1"/>
                <w:sz w:val="22"/>
                <w:szCs w:val="22"/>
                <w:lang w:val="lv-LV"/>
              </w:rPr>
              <w:t xml:space="preserve"> asiņošana</w:t>
            </w:r>
            <w:r w:rsidRPr="005027C8">
              <w:rPr>
                <w:color w:val="000000" w:themeColor="text1"/>
                <w:sz w:val="22"/>
                <w:szCs w:val="22"/>
                <w:lang w:val="lv-LV"/>
              </w:rPr>
              <w:t>†</w:t>
            </w:r>
          </w:p>
        </w:tc>
        <w:tc>
          <w:tcPr>
            <w:tcW w:w="1890" w:type="dxa"/>
          </w:tcPr>
          <w:p w14:paraId="36095BF0"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140 (4,46)</w:t>
            </w:r>
          </w:p>
        </w:tc>
        <w:tc>
          <w:tcPr>
            <w:tcW w:w="1710" w:type="dxa"/>
          </w:tcPr>
          <w:p w14:paraId="2018D6BD"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101 (3,24)</w:t>
            </w:r>
          </w:p>
        </w:tc>
        <w:tc>
          <w:tcPr>
            <w:tcW w:w="2070" w:type="dxa"/>
          </w:tcPr>
          <w:p w14:paraId="73F2CE40"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1,38 (1,07; 1,78)</w:t>
            </w:r>
          </w:p>
        </w:tc>
        <w:tc>
          <w:tcPr>
            <w:tcW w:w="1170" w:type="dxa"/>
          </w:tcPr>
          <w:p w14:paraId="44DF52ED"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0,0144</w:t>
            </w:r>
          </w:p>
        </w:tc>
      </w:tr>
      <w:tr w:rsidR="00A461A4" w:rsidRPr="005027C8" w14:paraId="7072954B" w14:textId="77777777">
        <w:trPr>
          <w:trHeight w:val="341"/>
        </w:trPr>
        <w:tc>
          <w:tcPr>
            <w:tcW w:w="2088" w:type="dxa"/>
          </w:tcPr>
          <w:p w14:paraId="4D409387" w14:textId="77777777" w:rsidR="00A461A4" w:rsidRPr="005027C8" w:rsidRDefault="00A461A4">
            <w:pPr>
              <w:pStyle w:val="BMSTableText"/>
              <w:spacing w:before="0" w:after="0"/>
              <w:jc w:val="left"/>
              <w:rPr>
                <w:color w:val="000000" w:themeColor="text1"/>
                <w:sz w:val="22"/>
                <w:szCs w:val="22"/>
                <w:lang w:val="lv-LV"/>
              </w:rPr>
            </w:pPr>
            <w:r w:rsidRPr="005027C8">
              <w:rPr>
                <w:color w:val="000000" w:themeColor="text1"/>
                <w:sz w:val="22"/>
                <w:szCs w:val="22"/>
                <w:lang w:val="lv-LV"/>
              </w:rPr>
              <w:t>Kopā</w:t>
            </w:r>
          </w:p>
        </w:tc>
        <w:tc>
          <w:tcPr>
            <w:tcW w:w="1890" w:type="dxa"/>
          </w:tcPr>
          <w:p w14:paraId="416880FA"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325 (10,85)</w:t>
            </w:r>
          </w:p>
        </w:tc>
        <w:tc>
          <w:tcPr>
            <w:tcW w:w="1710" w:type="dxa"/>
          </w:tcPr>
          <w:p w14:paraId="6128D5FA"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250 (8,32)</w:t>
            </w:r>
          </w:p>
        </w:tc>
        <w:tc>
          <w:tcPr>
            <w:tcW w:w="2070" w:type="dxa"/>
          </w:tcPr>
          <w:p w14:paraId="76A5CBE2"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1,30 (1,10; 1,53)</w:t>
            </w:r>
          </w:p>
        </w:tc>
        <w:tc>
          <w:tcPr>
            <w:tcW w:w="1170" w:type="dxa"/>
          </w:tcPr>
          <w:p w14:paraId="518B84CD" w14:textId="77777777" w:rsidR="00A461A4" w:rsidRPr="005027C8" w:rsidRDefault="00A461A4">
            <w:pPr>
              <w:pStyle w:val="BMSTableText"/>
              <w:spacing w:before="0" w:after="0"/>
              <w:rPr>
                <w:color w:val="000000" w:themeColor="text1"/>
                <w:sz w:val="22"/>
                <w:szCs w:val="22"/>
                <w:lang w:val="lv-LV"/>
              </w:rPr>
            </w:pPr>
            <w:r w:rsidRPr="005027C8">
              <w:rPr>
                <w:color w:val="000000" w:themeColor="text1"/>
                <w:sz w:val="22"/>
                <w:szCs w:val="22"/>
                <w:lang w:val="lv-LV"/>
              </w:rPr>
              <w:t>0,0017</w:t>
            </w:r>
          </w:p>
        </w:tc>
      </w:tr>
    </w:tbl>
    <w:p w14:paraId="76D662DE" w14:textId="77777777" w:rsidR="00A461A4" w:rsidRPr="005027C8" w:rsidRDefault="00A461A4">
      <w:pPr>
        <w:pStyle w:val="section1"/>
        <w:tabs>
          <w:tab w:val="left" w:pos="567"/>
        </w:tabs>
        <w:spacing w:before="0" w:beforeAutospacing="0" w:after="0" w:afterAutospacing="0" w:line="260" w:lineRule="exact"/>
        <w:rPr>
          <w:rFonts w:eastAsia="MS Mincho"/>
          <w:color w:val="000000" w:themeColor="text1"/>
          <w:sz w:val="18"/>
          <w:szCs w:val="18"/>
          <w:lang w:val="lv-LV"/>
        </w:rPr>
      </w:pPr>
      <w:r w:rsidRPr="005027C8">
        <w:rPr>
          <w:rFonts w:eastAsia="MS Mincho"/>
          <w:color w:val="000000" w:themeColor="text1"/>
          <w:sz w:val="18"/>
          <w:szCs w:val="18"/>
          <w:lang w:val="lv-LV"/>
        </w:rPr>
        <w:t xml:space="preserve">*Masīva asiņošana definēta pēc </w:t>
      </w:r>
      <w:r w:rsidRPr="005027C8">
        <w:rPr>
          <w:color w:val="000000" w:themeColor="text1"/>
          <w:sz w:val="18"/>
          <w:szCs w:val="18"/>
          <w:lang w:val="lv-LV"/>
        </w:rPr>
        <w:t>Starptautiskās Trombozes un hemostāzes biedrības</w:t>
      </w:r>
      <w:r w:rsidRPr="005027C8">
        <w:rPr>
          <w:rFonts w:eastAsia="MS Mincho"/>
          <w:color w:val="000000" w:themeColor="text1"/>
          <w:sz w:val="18"/>
          <w:szCs w:val="18"/>
          <w:lang w:val="lv-LV"/>
        </w:rPr>
        <w:t xml:space="preserve"> (ISTH) kritērijiem.</w:t>
      </w:r>
    </w:p>
    <w:p w14:paraId="199BCBF9" w14:textId="77777777" w:rsidR="00A461A4" w:rsidRPr="005027C8" w:rsidRDefault="00A461A4">
      <w:pPr>
        <w:pStyle w:val="section1"/>
        <w:tabs>
          <w:tab w:val="left" w:pos="567"/>
        </w:tabs>
        <w:spacing w:before="0" w:beforeAutospacing="0" w:after="0" w:afterAutospacing="0" w:line="260" w:lineRule="exact"/>
        <w:rPr>
          <w:color w:val="000000" w:themeColor="text1"/>
          <w:sz w:val="18"/>
          <w:szCs w:val="18"/>
          <w:lang w:val="lv-LV"/>
        </w:rPr>
      </w:pPr>
      <w:r w:rsidRPr="005027C8">
        <w:rPr>
          <w:color w:val="000000" w:themeColor="text1"/>
          <w:sz w:val="18"/>
          <w:szCs w:val="18"/>
          <w:lang w:val="lv-LV"/>
        </w:rPr>
        <w:t xml:space="preserve">† Klīniski nozīmīga </w:t>
      </w:r>
      <w:r w:rsidR="006A19C3" w:rsidRPr="005027C8">
        <w:rPr>
          <w:color w:val="000000" w:themeColor="text1"/>
          <w:sz w:val="18"/>
          <w:szCs w:val="18"/>
          <w:lang w:val="lv-LV"/>
        </w:rPr>
        <w:t>ne</w:t>
      </w:r>
      <w:r w:rsidRPr="005027C8">
        <w:rPr>
          <w:color w:val="000000" w:themeColor="text1"/>
          <w:sz w:val="18"/>
          <w:szCs w:val="18"/>
          <w:lang w:val="lv-LV"/>
        </w:rPr>
        <w:t>masīva asiņošana</w:t>
      </w:r>
      <w:r w:rsidR="00F50738" w:rsidRPr="005027C8">
        <w:rPr>
          <w:color w:val="000000" w:themeColor="text1"/>
          <w:sz w:val="18"/>
          <w:szCs w:val="18"/>
          <w:lang w:val="lv-LV"/>
        </w:rPr>
        <w:t>.</w:t>
      </w:r>
    </w:p>
    <w:p w14:paraId="08ECC389" w14:textId="77777777" w:rsidR="00001BAA" w:rsidRPr="005027C8" w:rsidRDefault="00001BAA" w:rsidP="00001BAA">
      <w:pPr>
        <w:pStyle w:val="EMEABodyText"/>
        <w:tabs>
          <w:tab w:val="left" w:pos="1120"/>
        </w:tabs>
        <w:rPr>
          <w:i/>
          <w:iCs/>
          <w:color w:val="000000" w:themeColor="text1"/>
          <w:szCs w:val="22"/>
          <w:u w:val="single"/>
          <w:lang w:val="lv-LV"/>
        </w:rPr>
      </w:pPr>
    </w:p>
    <w:p w14:paraId="7E161B75" w14:textId="77777777" w:rsidR="00001BAA" w:rsidRPr="005027C8" w:rsidRDefault="00001BAA" w:rsidP="00D277ED">
      <w:pPr>
        <w:pStyle w:val="EMEABodyText"/>
        <w:keepNext/>
        <w:keepLines/>
        <w:tabs>
          <w:tab w:val="left" w:pos="1120"/>
        </w:tabs>
        <w:rPr>
          <w:i/>
          <w:iCs/>
          <w:color w:val="000000" w:themeColor="text1"/>
          <w:szCs w:val="22"/>
          <w:u w:val="single"/>
          <w:lang w:val="lv-LV"/>
        </w:rPr>
      </w:pPr>
      <w:r w:rsidRPr="005027C8">
        <w:rPr>
          <w:i/>
          <w:iCs/>
          <w:color w:val="000000" w:themeColor="text1"/>
          <w:szCs w:val="22"/>
          <w:u w:val="single"/>
          <w:lang w:val="lv-LV"/>
        </w:rPr>
        <w:t>NVPM pacienti ar AKS un/vai k</w:t>
      </w:r>
      <w:r w:rsidR="00254F23" w:rsidRPr="005027C8">
        <w:rPr>
          <w:i/>
          <w:iCs/>
          <w:color w:val="000000" w:themeColor="text1"/>
          <w:szCs w:val="22"/>
          <w:u w:val="single"/>
          <w:lang w:val="lv-LV"/>
        </w:rPr>
        <w:t>urie</w:t>
      </w:r>
      <w:r w:rsidRPr="005027C8">
        <w:rPr>
          <w:i/>
          <w:iCs/>
          <w:color w:val="000000" w:themeColor="text1"/>
          <w:szCs w:val="22"/>
          <w:u w:val="single"/>
          <w:lang w:val="lv-LV"/>
        </w:rPr>
        <w:t>m tiek veikta PKI</w:t>
      </w:r>
    </w:p>
    <w:p w14:paraId="31285CA7" w14:textId="5E48C8C5" w:rsidR="00001BAA" w:rsidRPr="005027C8" w:rsidRDefault="00D919B0" w:rsidP="00001BAA">
      <w:pPr>
        <w:autoSpaceDE w:val="0"/>
        <w:autoSpaceDN w:val="0"/>
        <w:rPr>
          <w:color w:val="000000" w:themeColor="text1"/>
          <w:szCs w:val="22"/>
          <w:lang w:val="lv-LV"/>
        </w:rPr>
      </w:pPr>
      <w:r w:rsidRPr="005027C8">
        <w:rPr>
          <w:color w:val="000000" w:themeColor="text1"/>
          <w:szCs w:val="22"/>
          <w:lang w:val="lv-LV"/>
        </w:rPr>
        <w:t>A</w:t>
      </w:r>
      <w:r w:rsidR="00001BAA" w:rsidRPr="005027C8">
        <w:rPr>
          <w:color w:val="000000" w:themeColor="text1"/>
          <w:szCs w:val="22"/>
          <w:lang w:val="lv-LV"/>
        </w:rPr>
        <w:t xml:space="preserve">tklātā, randomizētā, kontrolētā, 2 × 2 faktoru plānojuma pētījumā AUGUSTUS, tika </w:t>
      </w:r>
      <w:r w:rsidR="00E41BFA" w:rsidRPr="005027C8">
        <w:rPr>
          <w:color w:val="000000" w:themeColor="text1"/>
          <w:szCs w:val="22"/>
          <w:lang w:val="lv-LV"/>
        </w:rPr>
        <w:t>iekļau</w:t>
      </w:r>
      <w:r w:rsidR="00001BAA" w:rsidRPr="005027C8">
        <w:rPr>
          <w:color w:val="000000" w:themeColor="text1"/>
          <w:szCs w:val="22"/>
          <w:lang w:val="lv-LV"/>
        </w:rPr>
        <w:t xml:space="preserve">ti 4614 </w:t>
      </w:r>
      <w:r w:rsidR="00A169F6" w:rsidRPr="005027C8">
        <w:rPr>
          <w:color w:val="000000" w:themeColor="text1"/>
          <w:szCs w:val="22"/>
          <w:lang w:val="lv-LV"/>
        </w:rPr>
        <w:t>pieauguši</w:t>
      </w:r>
      <w:r w:rsidR="00982A13" w:rsidRPr="005027C8">
        <w:rPr>
          <w:color w:val="000000" w:themeColor="text1"/>
          <w:szCs w:val="22"/>
          <w:lang w:val="lv-LV"/>
        </w:rPr>
        <w:t>e</w:t>
      </w:r>
      <w:r w:rsidR="00A169F6" w:rsidRPr="005027C8">
        <w:rPr>
          <w:color w:val="000000" w:themeColor="text1"/>
          <w:szCs w:val="22"/>
          <w:lang w:val="lv-LV"/>
        </w:rPr>
        <w:t xml:space="preserve"> </w:t>
      </w:r>
      <w:r w:rsidR="00001BAA" w:rsidRPr="005027C8">
        <w:rPr>
          <w:color w:val="000000" w:themeColor="text1"/>
          <w:szCs w:val="22"/>
          <w:lang w:val="lv-LV"/>
        </w:rPr>
        <w:t>pacienti ar NVPM, kuriem bija AKS (43%) un/vai tika veikta PKI (56%). Visi pacienti saņēma P2Y12 inhibitora (klopidogrels: 90,3%) pamatterapij</w:t>
      </w:r>
      <w:r w:rsidRPr="005027C8">
        <w:rPr>
          <w:color w:val="000000" w:themeColor="text1"/>
          <w:szCs w:val="22"/>
          <w:lang w:val="lv-LV"/>
        </w:rPr>
        <w:t>u</w:t>
      </w:r>
      <w:r w:rsidR="00001BAA" w:rsidRPr="005027C8">
        <w:rPr>
          <w:color w:val="000000" w:themeColor="text1"/>
          <w:szCs w:val="22"/>
          <w:lang w:val="lv-LV"/>
        </w:rPr>
        <w:t>, kas bija parakstīta saskaņā ar vietējiem aprūpes standartiem.</w:t>
      </w:r>
    </w:p>
    <w:p w14:paraId="747743F6" w14:textId="77777777" w:rsidR="00001BAA" w:rsidRPr="005027C8" w:rsidRDefault="00001BAA" w:rsidP="00001BAA">
      <w:pPr>
        <w:autoSpaceDE w:val="0"/>
        <w:autoSpaceDN w:val="0"/>
        <w:rPr>
          <w:color w:val="000000" w:themeColor="text1"/>
          <w:szCs w:val="22"/>
          <w:lang w:val="lv-LV"/>
        </w:rPr>
      </w:pPr>
    </w:p>
    <w:p w14:paraId="1E7737A5" w14:textId="6836CCC2" w:rsidR="00001BAA" w:rsidRPr="005027C8" w:rsidRDefault="00001BAA" w:rsidP="00001BAA">
      <w:pPr>
        <w:autoSpaceDE w:val="0"/>
        <w:autoSpaceDN w:val="0"/>
        <w:rPr>
          <w:color w:val="000000" w:themeColor="text1"/>
          <w:szCs w:val="22"/>
          <w:lang w:val="lv-LV"/>
        </w:rPr>
      </w:pPr>
      <w:r w:rsidRPr="005027C8">
        <w:rPr>
          <w:color w:val="000000" w:themeColor="text1"/>
          <w:szCs w:val="22"/>
          <w:lang w:val="lv-LV"/>
        </w:rPr>
        <w:t xml:space="preserve">Pacienti tika randomizēti līdz 14 dienām pēc AKS un/vai PKI šādās terapijas grupās: 5 mg apiksabāns divas reizes dienā (2,5 mg divas reizes dienā, ja atbilda diviem vai vairāk devas samazināšanas kritērijiem; </w:t>
      </w:r>
      <w:r w:rsidR="001544E4" w:rsidRPr="005027C8">
        <w:rPr>
          <w:color w:val="000000" w:themeColor="text1"/>
          <w:szCs w:val="22"/>
          <w:lang w:val="lv-LV"/>
        </w:rPr>
        <w:t>4,2</w:t>
      </w:r>
      <w:r w:rsidRPr="005027C8">
        <w:rPr>
          <w:color w:val="000000" w:themeColor="text1"/>
          <w:szCs w:val="22"/>
          <w:lang w:val="lv-LV"/>
        </w:rPr>
        <w:t>% saņēma zemāko dev</w:t>
      </w:r>
      <w:r w:rsidR="006D45D9" w:rsidRPr="005027C8">
        <w:rPr>
          <w:color w:val="000000" w:themeColor="text1"/>
          <w:szCs w:val="22"/>
          <w:lang w:val="lv-LV"/>
        </w:rPr>
        <w:t>u</w:t>
      </w:r>
      <w:r w:rsidRPr="005027C8">
        <w:rPr>
          <w:color w:val="000000" w:themeColor="text1"/>
          <w:szCs w:val="22"/>
          <w:lang w:val="lv-LV"/>
        </w:rPr>
        <w:t>) vai VKA, kā arī ASS (81 mg vienu reizi dienā) vai placebo. Vidējais vecums bija 69,9 gadi, 94% randomizēto pacientu pacientu CHA</w:t>
      </w:r>
      <w:r w:rsidRPr="005027C8">
        <w:rPr>
          <w:color w:val="000000" w:themeColor="text1"/>
          <w:szCs w:val="22"/>
          <w:vertAlign w:val="subscript"/>
          <w:lang w:val="lv-LV"/>
        </w:rPr>
        <w:t>2</w:t>
      </w:r>
      <w:r w:rsidRPr="005027C8">
        <w:rPr>
          <w:color w:val="000000" w:themeColor="text1"/>
          <w:szCs w:val="22"/>
          <w:lang w:val="lv-LV"/>
        </w:rPr>
        <w:t>DS</w:t>
      </w:r>
      <w:r w:rsidRPr="005027C8">
        <w:rPr>
          <w:color w:val="000000" w:themeColor="text1"/>
          <w:szCs w:val="22"/>
          <w:vertAlign w:val="subscript"/>
          <w:lang w:val="lv-LV"/>
        </w:rPr>
        <w:t>2</w:t>
      </w:r>
      <w:r w:rsidRPr="005027C8">
        <w:rPr>
          <w:color w:val="000000" w:themeColor="text1"/>
          <w:szCs w:val="22"/>
          <w:lang w:val="lv-LV"/>
        </w:rPr>
        <w:t>-VASc rādītājs bija &gt; 2 un 47% HAS-BLED rādītājs bija &gt; 3. Pacientiem, k</w:t>
      </w:r>
      <w:r w:rsidR="00E41BFA" w:rsidRPr="005027C8">
        <w:rPr>
          <w:color w:val="000000" w:themeColor="text1"/>
          <w:szCs w:val="22"/>
          <w:lang w:val="lv-LV"/>
        </w:rPr>
        <w:t>uri</w:t>
      </w:r>
      <w:r w:rsidRPr="005027C8">
        <w:rPr>
          <w:color w:val="000000" w:themeColor="text1"/>
          <w:szCs w:val="22"/>
          <w:lang w:val="lv-LV"/>
        </w:rPr>
        <w:t xml:space="preserve"> bija randomizēti VKA saņemšanai, </w:t>
      </w:r>
      <w:r w:rsidRPr="005027C8">
        <w:rPr>
          <w:rFonts w:eastAsia="MS Mincho"/>
          <w:color w:val="000000" w:themeColor="text1"/>
          <w:szCs w:val="22"/>
          <w:lang w:val="lv-LV"/>
        </w:rPr>
        <w:t>procentuālais laiks terapeitiskajās robežās (</w:t>
      </w:r>
      <w:r w:rsidRPr="005027C8">
        <w:rPr>
          <w:rFonts w:eastAsia="MS Mincho"/>
          <w:i/>
          <w:iCs/>
          <w:color w:val="000000" w:themeColor="text1"/>
          <w:szCs w:val="22"/>
          <w:lang w:val="lv-LV"/>
        </w:rPr>
        <w:t>proportion of time in therapeutic range</w:t>
      </w:r>
      <w:r w:rsidR="00A169F6" w:rsidRPr="005027C8">
        <w:rPr>
          <w:rFonts w:eastAsia="MS Mincho"/>
          <w:i/>
          <w:iCs/>
          <w:color w:val="000000" w:themeColor="text1"/>
          <w:szCs w:val="22"/>
          <w:lang w:val="lv-LV"/>
        </w:rPr>
        <w:t xml:space="preserve"> </w:t>
      </w:r>
      <w:r w:rsidR="00A169F6" w:rsidRPr="005027C8">
        <w:rPr>
          <w:rFonts w:eastAsia="MS Mincho"/>
          <w:color w:val="000000" w:themeColor="text1"/>
          <w:szCs w:val="22"/>
          <w:lang w:val="lv-LV"/>
        </w:rPr>
        <w:t>– TTR</w:t>
      </w:r>
      <w:r w:rsidRPr="005027C8">
        <w:rPr>
          <w:rFonts w:eastAsia="MS Mincho"/>
          <w:color w:val="000000" w:themeColor="text1"/>
          <w:szCs w:val="22"/>
          <w:lang w:val="lv-LV"/>
        </w:rPr>
        <w:t>) (INR 2–3) bija 56%, un 32% laika bija zem TTR un 12% laika virs TTR.</w:t>
      </w:r>
    </w:p>
    <w:p w14:paraId="5E9E7168" w14:textId="77777777" w:rsidR="00001BAA" w:rsidRPr="005027C8" w:rsidRDefault="00001BAA" w:rsidP="00001BAA">
      <w:pPr>
        <w:pStyle w:val="EMEABodyText"/>
        <w:tabs>
          <w:tab w:val="left" w:pos="1120"/>
        </w:tabs>
        <w:rPr>
          <w:color w:val="000000" w:themeColor="text1"/>
          <w:szCs w:val="22"/>
          <w:lang w:val="lv-LV"/>
        </w:rPr>
      </w:pPr>
    </w:p>
    <w:p w14:paraId="7F719305" w14:textId="1A5C9A26" w:rsidR="00001BAA" w:rsidRPr="005027C8" w:rsidRDefault="00001BAA" w:rsidP="00001BAA">
      <w:pPr>
        <w:pStyle w:val="EMEABodyText"/>
        <w:tabs>
          <w:tab w:val="left" w:pos="1120"/>
        </w:tabs>
        <w:rPr>
          <w:color w:val="000000" w:themeColor="text1"/>
          <w:szCs w:val="22"/>
          <w:lang w:val="lv-LV" w:eastAsia="x-none"/>
        </w:rPr>
      </w:pPr>
      <w:r w:rsidRPr="005027C8">
        <w:rPr>
          <w:color w:val="000000" w:themeColor="text1"/>
          <w:szCs w:val="22"/>
          <w:lang w:val="lv-LV" w:eastAsia="x-none"/>
        </w:rPr>
        <w:t>AUGUSTUS primārais mērķis bija novērtēt drošumu, ar ISTH masīv</w:t>
      </w:r>
      <w:r w:rsidR="00F63CE2" w:rsidRPr="005027C8">
        <w:rPr>
          <w:color w:val="000000" w:themeColor="text1"/>
          <w:szCs w:val="22"/>
          <w:lang w:val="lv-LV" w:eastAsia="x-none"/>
        </w:rPr>
        <w:t>u</w:t>
      </w:r>
      <w:r w:rsidRPr="005027C8">
        <w:rPr>
          <w:color w:val="000000" w:themeColor="text1"/>
          <w:szCs w:val="22"/>
          <w:lang w:val="lv-LV" w:eastAsia="x-none"/>
        </w:rPr>
        <w:t xml:space="preserve"> vai KNNM asiņošanu kā primāro mērķa kritēriju. Salīdzinājumā starp apiksabānu un VKA ISTH masīvas vai KNNM asiņošanas primāro drošuma mērķa kritēriju 6. mēnesī sasniedza 241 (10,5%) un 332 (14,7%) pacientu attiecīgi apiksabāna un VKA grupā (</w:t>
      </w:r>
      <w:r w:rsidR="002F66E7" w:rsidRPr="005027C8">
        <w:rPr>
          <w:color w:val="000000" w:themeColor="text1"/>
          <w:szCs w:val="22"/>
          <w:lang w:val="lv-LV" w:eastAsia="x-none"/>
        </w:rPr>
        <w:t>RA</w:t>
      </w:r>
      <w:r w:rsidR="00A169F6" w:rsidRPr="005027C8">
        <w:rPr>
          <w:color w:val="000000" w:themeColor="text1"/>
          <w:szCs w:val="22"/>
          <w:lang w:val="lv-LV" w:eastAsia="x-none"/>
        </w:rPr>
        <w:t xml:space="preserve"> </w:t>
      </w:r>
      <w:r w:rsidRPr="005027C8">
        <w:rPr>
          <w:color w:val="000000" w:themeColor="text1"/>
          <w:szCs w:val="22"/>
          <w:lang w:val="lv-LV" w:eastAsia="x-none"/>
        </w:rPr>
        <w:t>=</w:t>
      </w:r>
      <w:r w:rsidR="00A169F6" w:rsidRPr="005027C8">
        <w:rPr>
          <w:color w:val="000000" w:themeColor="text1"/>
          <w:szCs w:val="22"/>
          <w:lang w:val="lv-LV" w:eastAsia="x-none"/>
        </w:rPr>
        <w:t xml:space="preserve"> </w:t>
      </w:r>
      <w:r w:rsidRPr="005027C8">
        <w:rPr>
          <w:color w:val="000000" w:themeColor="text1"/>
          <w:szCs w:val="22"/>
          <w:lang w:val="lv-LV" w:eastAsia="x-none"/>
        </w:rPr>
        <w:t>0,69; 95% TI: 0,58; 0,82; divpusējs p&lt;0,0001 līdzvērtībai un p&lt;0,0001 pārākumam). VKA terapijai veiktās papildu analīzes, izmantojot TTR apakšgrupas, uzrādīja, ka visbiežākā asiņošana bija saistīta ar zemāko TTR kvartili. Asiņošanas biežums bija līdzīgs apiksabānam un TTR augstākajai kvartilei.</w:t>
      </w:r>
    </w:p>
    <w:p w14:paraId="43222AC4" w14:textId="447F9E0B" w:rsidR="00001BAA" w:rsidRPr="005027C8" w:rsidRDefault="00001BAA" w:rsidP="00001BAA">
      <w:pPr>
        <w:pStyle w:val="EMEABodyText"/>
        <w:tabs>
          <w:tab w:val="left" w:pos="1120"/>
        </w:tabs>
        <w:rPr>
          <w:color w:val="000000" w:themeColor="text1"/>
          <w:szCs w:val="22"/>
          <w:lang w:val="lv-LV" w:eastAsia="x-none"/>
        </w:rPr>
      </w:pPr>
      <w:r w:rsidRPr="005027C8">
        <w:rPr>
          <w:color w:val="000000" w:themeColor="text1"/>
          <w:szCs w:val="22"/>
          <w:lang w:val="lv-LV" w:eastAsia="x-none"/>
        </w:rPr>
        <w:t>Salīdzinājumā starp ASS un placebo ISTH masīvas vai KNNM asiņošanas primāro mērķa kritēriju 6. mēnesī sasniedza 367 (16,1%) un 204 (9,0%) pacientu attiecīgi ASS grupā un placebo grupā (</w:t>
      </w:r>
      <w:r w:rsidR="002F66E7" w:rsidRPr="005027C8">
        <w:rPr>
          <w:color w:val="000000" w:themeColor="text1"/>
          <w:szCs w:val="22"/>
          <w:lang w:val="lv-LV" w:eastAsia="x-none"/>
        </w:rPr>
        <w:t>RA</w:t>
      </w:r>
      <w:r w:rsidR="00A169F6" w:rsidRPr="005027C8">
        <w:rPr>
          <w:color w:val="000000" w:themeColor="text1"/>
          <w:szCs w:val="22"/>
          <w:lang w:val="lv-LV" w:eastAsia="x-none"/>
        </w:rPr>
        <w:t xml:space="preserve"> </w:t>
      </w:r>
      <w:r w:rsidRPr="005027C8">
        <w:rPr>
          <w:color w:val="000000" w:themeColor="text1"/>
          <w:szCs w:val="22"/>
          <w:lang w:val="lv-LV" w:eastAsia="x-none"/>
        </w:rPr>
        <w:t>=</w:t>
      </w:r>
      <w:r w:rsidR="00A169F6" w:rsidRPr="005027C8">
        <w:rPr>
          <w:color w:val="000000" w:themeColor="text1"/>
          <w:szCs w:val="22"/>
          <w:lang w:val="lv-LV" w:eastAsia="x-none"/>
        </w:rPr>
        <w:t xml:space="preserve"> </w:t>
      </w:r>
      <w:r w:rsidRPr="005027C8">
        <w:rPr>
          <w:color w:val="000000" w:themeColor="text1"/>
          <w:szCs w:val="22"/>
          <w:lang w:val="lv-LV" w:eastAsia="x-none"/>
        </w:rPr>
        <w:t>1,88; 95% TI: 1,58; 2,23; divpusējais p&lt;0,0001).</w:t>
      </w:r>
    </w:p>
    <w:p w14:paraId="10CF761A" w14:textId="77777777" w:rsidR="00001BAA" w:rsidRPr="005027C8" w:rsidRDefault="00001BAA" w:rsidP="00001BAA">
      <w:pPr>
        <w:pStyle w:val="EMEABodyText"/>
        <w:tabs>
          <w:tab w:val="left" w:pos="1120"/>
        </w:tabs>
        <w:rPr>
          <w:color w:val="000000" w:themeColor="text1"/>
          <w:szCs w:val="22"/>
          <w:lang w:val="lv-LV"/>
        </w:rPr>
      </w:pPr>
    </w:p>
    <w:p w14:paraId="01F26F35" w14:textId="77777777" w:rsidR="00001BAA" w:rsidRPr="005027C8" w:rsidRDefault="00001BAA" w:rsidP="00001BAA">
      <w:pPr>
        <w:pStyle w:val="EMEABodyText"/>
        <w:tabs>
          <w:tab w:val="left" w:pos="1120"/>
        </w:tabs>
        <w:rPr>
          <w:color w:val="000000" w:themeColor="text1"/>
          <w:szCs w:val="22"/>
          <w:lang w:val="lv-LV"/>
        </w:rPr>
      </w:pPr>
      <w:r w:rsidRPr="005027C8">
        <w:rPr>
          <w:color w:val="000000" w:themeColor="text1"/>
          <w:szCs w:val="22"/>
          <w:lang w:val="lv-LV"/>
        </w:rPr>
        <w:t>Konkrēti, saņemot ārstēšanu ar apiksabānu, masīva vai KNNM asiņošana notika 157 (13,7%) un 84 (7,4%) pacientu attiecīgi ASS grupā un placebo grupā. Saņemot ārstēšanu ar VKA, masīva vai KNNM asiņošana notika 208 (18,5%) un 122 (10,8%) pacientu attiecīgi ASS grupā un placebo grupā.</w:t>
      </w:r>
    </w:p>
    <w:p w14:paraId="4CA0FABA" w14:textId="77777777" w:rsidR="00001BAA" w:rsidRPr="005027C8" w:rsidRDefault="00001BAA" w:rsidP="00001BAA">
      <w:pPr>
        <w:pStyle w:val="EMEABodyText"/>
        <w:tabs>
          <w:tab w:val="left" w:pos="1120"/>
        </w:tabs>
        <w:rPr>
          <w:color w:val="000000" w:themeColor="text1"/>
          <w:szCs w:val="22"/>
          <w:lang w:val="lv-LV"/>
        </w:rPr>
      </w:pPr>
    </w:p>
    <w:p w14:paraId="56BF8D6F" w14:textId="77777777" w:rsidR="00001BAA" w:rsidRPr="005027C8" w:rsidRDefault="00001BAA" w:rsidP="00001BAA">
      <w:pPr>
        <w:rPr>
          <w:color w:val="000000" w:themeColor="text1"/>
          <w:szCs w:val="22"/>
          <w:lang w:val="lv-LV" w:eastAsia="x-none"/>
        </w:rPr>
      </w:pPr>
      <w:r w:rsidRPr="005027C8">
        <w:rPr>
          <w:color w:val="000000" w:themeColor="text1"/>
          <w:szCs w:val="22"/>
          <w:lang w:val="lv-LV" w:eastAsia="x-none"/>
        </w:rPr>
        <w:t xml:space="preserve">Citas ārstēšanas reakcijas tika izvērtētas kā pētījuma sekundārais mērķis ar </w:t>
      </w:r>
      <w:r w:rsidR="00B35178" w:rsidRPr="005027C8">
        <w:rPr>
          <w:color w:val="000000" w:themeColor="text1"/>
          <w:szCs w:val="22"/>
          <w:lang w:val="lv-LV" w:eastAsia="x-none"/>
        </w:rPr>
        <w:t>saliktiem</w:t>
      </w:r>
      <w:r w:rsidRPr="005027C8">
        <w:rPr>
          <w:color w:val="000000" w:themeColor="text1"/>
          <w:szCs w:val="22"/>
          <w:lang w:val="lv-LV" w:eastAsia="x-none"/>
        </w:rPr>
        <w:t xml:space="preserve"> mērķa kritērijiem.</w:t>
      </w:r>
    </w:p>
    <w:p w14:paraId="0DA1C055" w14:textId="77777777" w:rsidR="00001BAA" w:rsidRPr="005027C8" w:rsidRDefault="00001BAA" w:rsidP="00001BAA">
      <w:pPr>
        <w:rPr>
          <w:color w:val="000000" w:themeColor="text1"/>
          <w:szCs w:val="22"/>
          <w:lang w:val="lv-LV" w:eastAsia="x-none"/>
        </w:rPr>
      </w:pPr>
      <w:r w:rsidRPr="005027C8">
        <w:rPr>
          <w:color w:val="000000" w:themeColor="text1"/>
          <w:szCs w:val="22"/>
          <w:lang w:val="lv-LV" w:eastAsia="x-none"/>
        </w:rPr>
        <w:t xml:space="preserve">Salīdzinājumā starp apiksabānu un VKA </w:t>
      </w:r>
      <w:r w:rsidR="00B35178" w:rsidRPr="005027C8">
        <w:rPr>
          <w:color w:val="000000" w:themeColor="text1"/>
          <w:szCs w:val="22"/>
          <w:lang w:val="lv-LV" w:eastAsia="x-none"/>
        </w:rPr>
        <w:t>salikto</w:t>
      </w:r>
      <w:r w:rsidRPr="005027C8">
        <w:rPr>
          <w:color w:val="000000" w:themeColor="text1"/>
          <w:szCs w:val="22"/>
          <w:lang w:val="lv-LV" w:eastAsia="x-none"/>
        </w:rPr>
        <w:t xml:space="preserve"> mērķa kritērij</w:t>
      </w:r>
      <w:r w:rsidR="00E05307" w:rsidRPr="005027C8">
        <w:rPr>
          <w:color w:val="000000" w:themeColor="text1"/>
          <w:szCs w:val="22"/>
          <w:lang w:val="lv-LV" w:eastAsia="x-none"/>
        </w:rPr>
        <w:t>u</w:t>
      </w:r>
      <w:r w:rsidRPr="005027C8">
        <w:rPr>
          <w:color w:val="000000" w:themeColor="text1"/>
          <w:szCs w:val="22"/>
          <w:lang w:val="lv-LV" w:eastAsia="x-none"/>
        </w:rPr>
        <w:t xml:space="preserve">, kas ietvēra nāvi vai atkārtotu hospitalizāciju, </w:t>
      </w:r>
      <w:r w:rsidR="00E05307" w:rsidRPr="005027C8">
        <w:rPr>
          <w:color w:val="000000" w:themeColor="text1"/>
          <w:szCs w:val="22"/>
          <w:lang w:val="lv-LV" w:eastAsia="x-none"/>
        </w:rPr>
        <w:t xml:space="preserve">sasniedza </w:t>
      </w:r>
      <w:r w:rsidRPr="005027C8">
        <w:rPr>
          <w:color w:val="000000" w:themeColor="text1"/>
          <w:szCs w:val="22"/>
          <w:lang w:val="lv-LV" w:eastAsia="x-none"/>
        </w:rPr>
        <w:t xml:space="preserve">541 (23,5%) un 632 (27,4%) pacientu attiecīgi apiksabāna un VKA grupā. </w:t>
      </w:r>
      <w:r w:rsidR="00B35178" w:rsidRPr="005027C8">
        <w:rPr>
          <w:color w:val="000000" w:themeColor="text1"/>
          <w:szCs w:val="22"/>
          <w:lang w:val="lv-LV" w:eastAsia="x-none"/>
        </w:rPr>
        <w:t>Salikto</w:t>
      </w:r>
      <w:r w:rsidRPr="005027C8">
        <w:rPr>
          <w:color w:val="000000" w:themeColor="text1"/>
          <w:szCs w:val="22"/>
          <w:lang w:val="lv-LV" w:eastAsia="x-none"/>
        </w:rPr>
        <w:t xml:space="preserve"> mērķa kritērij</w:t>
      </w:r>
      <w:r w:rsidR="00E05307" w:rsidRPr="005027C8">
        <w:rPr>
          <w:color w:val="000000" w:themeColor="text1"/>
          <w:szCs w:val="22"/>
          <w:lang w:val="lv-LV" w:eastAsia="x-none"/>
        </w:rPr>
        <w:t>u</w:t>
      </w:r>
      <w:r w:rsidRPr="005027C8">
        <w:rPr>
          <w:color w:val="000000" w:themeColor="text1"/>
          <w:szCs w:val="22"/>
          <w:lang w:val="lv-LV" w:eastAsia="x-none"/>
        </w:rPr>
        <w:t>, kas ietv</w:t>
      </w:r>
      <w:r w:rsidR="00F63CE2" w:rsidRPr="005027C8">
        <w:rPr>
          <w:color w:val="000000" w:themeColor="text1"/>
          <w:szCs w:val="22"/>
          <w:lang w:val="lv-LV" w:eastAsia="x-none"/>
        </w:rPr>
        <w:t>ē</w:t>
      </w:r>
      <w:r w:rsidRPr="005027C8">
        <w:rPr>
          <w:color w:val="000000" w:themeColor="text1"/>
          <w:szCs w:val="22"/>
          <w:lang w:val="lv-LV" w:eastAsia="x-none"/>
        </w:rPr>
        <w:t xml:space="preserve">ra nāvi vai išēmisku notikumu (insults, miokarda infarkts, stenta tromboze vai neatliekama revaskularizācija), </w:t>
      </w:r>
      <w:r w:rsidR="00E05307" w:rsidRPr="005027C8">
        <w:rPr>
          <w:color w:val="000000" w:themeColor="text1"/>
          <w:szCs w:val="22"/>
          <w:lang w:val="lv-LV" w:eastAsia="x-none"/>
        </w:rPr>
        <w:t xml:space="preserve">sasniedza </w:t>
      </w:r>
      <w:r w:rsidRPr="005027C8">
        <w:rPr>
          <w:color w:val="000000" w:themeColor="text1"/>
          <w:szCs w:val="22"/>
          <w:lang w:val="lv-LV" w:eastAsia="x-none"/>
        </w:rPr>
        <w:t>170 (7,4%) un 182 (7,9%) pacientu attiecīgi apiksabāna un VKA grupā.</w:t>
      </w:r>
    </w:p>
    <w:p w14:paraId="115C2AAA" w14:textId="77777777" w:rsidR="00001BAA" w:rsidRPr="005027C8" w:rsidRDefault="00001BAA" w:rsidP="00001BAA">
      <w:pPr>
        <w:pStyle w:val="EMEABodyText"/>
        <w:tabs>
          <w:tab w:val="left" w:pos="1120"/>
        </w:tabs>
        <w:rPr>
          <w:color w:val="000000" w:themeColor="text1"/>
          <w:szCs w:val="22"/>
          <w:lang w:val="lv-LV" w:eastAsia="x-none"/>
        </w:rPr>
      </w:pPr>
      <w:r w:rsidRPr="005027C8">
        <w:rPr>
          <w:color w:val="000000" w:themeColor="text1"/>
          <w:szCs w:val="22"/>
          <w:lang w:val="lv-LV" w:eastAsia="x-none"/>
        </w:rPr>
        <w:t xml:space="preserve">Salīdzinājumā starp ASS un placebo </w:t>
      </w:r>
      <w:r w:rsidR="00B35178" w:rsidRPr="005027C8">
        <w:rPr>
          <w:color w:val="000000" w:themeColor="text1"/>
          <w:szCs w:val="22"/>
          <w:lang w:val="lv-LV" w:eastAsia="x-none"/>
        </w:rPr>
        <w:t>salikto</w:t>
      </w:r>
      <w:r w:rsidRPr="005027C8">
        <w:rPr>
          <w:color w:val="000000" w:themeColor="text1"/>
          <w:szCs w:val="22"/>
          <w:lang w:val="lv-LV" w:eastAsia="x-none"/>
        </w:rPr>
        <w:t xml:space="preserve"> mērķa kritērij</w:t>
      </w:r>
      <w:r w:rsidR="00E05307" w:rsidRPr="005027C8">
        <w:rPr>
          <w:color w:val="000000" w:themeColor="text1"/>
          <w:szCs w:val="22"/>
          <w:lang w:val="lv-LV" w:eastAsia="x-none"/>
        </w:rPr>
        <w:t>u</w:t>
      </w:r>
      <w:r w:rsidRPr="005027C8">
        <w:rPr>
          <w:color w:val="000000" w:themeColor="text1"/>
          <w:szCs w:val="22"/>
          <w:lang w:val="lv-LV" w:eastAsia="x-none"/>
        </w:rPr>
        <w:t xml:space="preserve">, kas ietvēra nāvi vai atkārtotu hospitalizāciju, </w:t>
      </w:r>
      <w:r w:rsidR="00E05307" w:rsidRPr="005027C8">
        <w:rPr>
          <w:color w:val="000000" w:themeColor="text1"/>
          <w:szCs w:val="22"/>
          <w:lang w:val="lv-LV" w:eastAsia="x-none"/>
        </w:rPr>
        <w:t xml:space="preserve">sasniedza </w:t>
      </w:r>
      <w:r w:rsidRPr="005027C8">
        <w:rPr>
          <w:color w:val="000000" w:themeColor="text1"/>
          <w:szCs w:val="22"/>
          <w:lang w:val="lv-LV" w:eastAsia="x-none"/>
        </w:rPr>
        <w:t xml:space="preserve">604 (26,2%) un 569 (24,7%) pacientiem attiecīgi ASS un placebo grupā. </w:t>
      </w:r>
      <w:r w:rsidR="00B35178" w:rsidRPr="005027C8">
        <w:rPr>
          <w:color w:val="000000" w:themeColor="text1"/>
          <w:szCs w:val="22"/>
          <w:lang w:val="lv-LV" w:eastAsia="x-none"/>
        </w:rPr>
        <w:t>Salik</w:t>
      </w:r>
      <w:r w:rsidRPr="005027C8">
        <w:rPr>
          <w:color w:val="000000" w:themeColor="text1"/>
          <w:szCs w:val="22"/>
          <w:lang w:val="lv-LV" w:eastAsia="x-none"/>
        </w:rPr>
        <w:t>t</w:t>
      </w:r>
      <w:r w:rsidR="00E05307" w:rsidRPr="005027C8">
        <w:rPr>
          <w:color w:val="000000" w:themeColor="text1"/>
          <w:szCs w:val="22"/>
          <w:lang w:val="lv-LV" w:eastAsia="x-none"/>
        </w:rPr>
        <w:t>o</w:t>
      </w:r>
      <w:r w:rsidRPr="005027C8">
        <w:rPr>
          <w:color w:val="000000" w:themeColor="text1"/>
          <w:szCs w:val="22"/>
          <w:lang w:val="lv-LV" w:eastAsia="x-none"/>
        </w:rPr>
        <w:t xml:space="preserve"> mērķa kritērij</w:t>
      </w:r>
      <w:r w:rsidR="00E05307" w:rsidRPr="005027C8">
        <w:rPr>
          <w:color w:val="000000" w:themeColor="text1"/>
          <w:szCs w:val="22"/>
          <w:lang w:val="lv-LV" w:eastAsia="x-none"/>
        </w:rPr>
        <w:t>u</w:t>
      </w:r>
      <w:r w:rsidRPr="005027C8">
        <w:rPr>
          <w:color w:val="000000" w:themeColor="text1"/>
          <w:szCs w:val="22"/>
          <w:lang w:val="lv-LV" w:eastAsia="x-none"/>
        </w:rPr>
        <w:t xml:space="preserve">, kas ietvēra nāvi vai išēmisku notikumu (insults, miokarda infarkts, stenta tromboze vai neatliekama revaskularizācija), </w:t>
      </w:r>
      <w:r w:rsidR="00E05307" w:rsidRPr="005027C8">
        <w:rPr>
          <w:color w:val="000000" w:themeColor="text1"/>
          <w:szCs w:val="22"/>
          <w:lang w:val="lv-LV" w:eastAsia="x-none"/>
        </w:rPr>
        <w:t xml:space="preserve">sasniedza </w:t>
      </w:r>
      <w:r w:rsidRPr="005027C8">
        <w:rPr>
          <w:color w:val="000000" w:themeColor="text1"/>
          <w:szCs w:val="22"/>
          <w:lang w:val="lv-LV" w:eastAsia="x-none"/>
        </w:rPr>
        <w:t>163 (7,1%) un 189 (8,2%) pacientu attiecīgi ASS un placebo grupā.</w:t>
      </w:r>
    </w:p>
    <w:p w14:paraId="17DD6E90" w14:textId="77777777" w:rsidR="006B5356" w:rsidRPr="005027C8" w:rsidRDefault="006B5356">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24E743A2" w14:textId="77777777" w:rsidR="006B5356" w:rsidRPr="005027C8" w:rsidRDefault="006B5356" w:rsidP="006B5356">
      <w:pPr>
        <w:pStyle w:val="section1"/>
        <w:tabs>
          <w:tab w:val="left" w:pos="567"/>
        </w:tabs>
        <w:spacing w:before="0" w:beforeAutospacing="0" w:after="0" w:afterAutospacing="0" w:line="260" w:lineRule="exact"/>
        <w:rPr>
          <w:i/>
          <w:color w:val="000000" w:themeColor="text1"/>
          <w:sz w:val="22"/>
          <w:szCs w:val="22"/>
          <w:u w:val="single"/>
          <w:lang w:val="lv-LV"/>
        </w:rPr>
      </w:pPr>
      <w:r w:rsidRPr="005027C8">
        <w:rPr>
          <w:i/>
          <w:color w:val="000000" w:themeColor="text1"/>
          <w:sz w:val="22"/>
          <w:szCs w:val="22"/>
          <w:u w:val="single"/>
          <w:lang w:val="lv-LV"/>
        </w:rPr>
        <w:t>Pacienti, kuriem paredzēta kardioversija</w:t>
      </w:r>
    </w:p>
    <w:p w14:paraId="571A75F7" w14:textId="195A235E" w:rsidR="006B5356" w:rsidRPr="005027C8" w:rsidRDefault="006B5356" w:rsidP="006B5356">
      <w:pPr>
        <w:pStyle w:val="section1"/>
        <w:tabs>
          <w:tab w:val="left" w:pos="567"/>
          <w:tab w:val="left" w:pos="5245"/>
        </w:tabs>
        <w:spacing w:before="0" w:beforeAutospacing="0" w:after="0" w:afterAutospacing="0" w:line="260" w:lineRule="exact"/>
        <w:rPr>
          <w:color w:val="000000" w:themeColor="text1"/>
          <w:sz w:val="22"/>
          <w:szCs w:val="22"/>
          <w:lang w:val="lv-LV"/>
        </w:rPr>
      </w:pPr>
      <w:r w:rsidRPr="005027C8">
        <w:rPr>
          <w:rFonts w:eastAsia="MS Mincho"/>
          <w:color w:val="000000" w:themeColor="text1"/>
          <w:sz w:val="22"/>
          <w:szCs w:val="22"/>
          <w:lang w:val="lv-LV"/>
        </w:rPr>
        <w:t xml:space="preserve">Atklātā, </w:t>
      </w:r>
      <w:r w:rsidR="00C220F1" w:rsidRPr="005027C8">
        <w:rPr>
          <w:rFonts w:eastAsia="MS Mincho"/>
          <w:color w:val="000000" w:themeColor="text1"/>
          <w:sz w:val="22"/>
          <w:szCs w:val="22"/>
          <w:lang w:val="lv-LV"/>
        </w:rPr>
        <w:t>daudz</w:t>
      </w:r>
      <w:r w:rsidRPr="005027C8">
        <w:rPr>
          <w:rFonts w:eastAsia="MS Mincho"/>
          <w:color w:val="000000" w:themeColor="text1"/>
          <w:sz w:val="22"/>
          <w:szCs w:val="22"/>
          <w:lang w:val="lv-LV"/>
        </w:rPr>
        <w:t xml:space="preserve">centru pētījumā EMANATE tika </w:t>
      </w:r>
      <w:r w:rsidR="00C220F1" w:rsidRPr="005027C8">
        <w:rPr>
          <w:rFonts w:eastAsia="MS Mincho"/>
          <w:color w:val="000000" w:themeColor="text1"/>
          <w:sz w:val="22"/>
          <w:szCs w:val="22"/>
          <w:lang w:val="lv-LV"/>
        </w:rPr>
        <w:t>iekļauti</w:t>
      </w:r>
      <w:r w:rsidRPr="005027C8">
        <w:rPr>
          <w:rFonts w:eastAsia="MS Mincho"/>
          <w:color w:val="000000" w:themeColor="text1"/>
          <w:sz w:val="22"/>
          <w:szCs w:val="22"/>
          <w:lang w:val="lv-LV"/>
        </w:rPr>
        <w:t xml:space="preserve"> 1500</w:t>
      </w:r>
      <w:r w:rsidR="00A169F6" w:rsidRPr="005027C8">
        <w:rPr>
          <w:rFonts w:eastAsia="MS Mincho"/>
          <w:color w:val="000000" w:themeColor="text1"/>
          <w:sz w:val="22"/>
          <w:szCs w:val="22"/>
          <w:lang w:val="lv-LV"/>
        </w:rPr>
        <w:t xml:space="preserve"> pieauguši</w:t>
      </w:r>
      <w:r w:rsidR="00982A13" w:rsidRPr="005027C8">
        <w:rPr>
          <w:rFonts w:eastAsia="MS Mincho"/>
          <w:color w:val="000000" w:themeColor="text1"/>
          <w:sz w:val="22"/>
          <w:szCs w:val="22"/>
          <w:lang w:val="lv-LV"/>
        </w:rPr>
        <w:t>e</w:t>
      </w:r>
      <w:r w:rsidR="006D45D9" w:rsidRPr="005027C8">
        <w:rPr>
          <w:rFonts w:eastAsia="MS Mincho"/>
          <w:color w:val="000000" w:themeColor="text1"/>
          <w:sz w:val="22"/>
          <w:szCs w:val="22"/>
          <w:lang w:val="lv-LV"/>
        </w:rPr>
        <w:t xml:space="preserve"> </w:t>
      </w:r>
      <w:r w:rsidRPr="005027C8">
        <w:rPr>
          <w:rFonts w:eastAsia="MS Mincho"/>
          <w:color w:val="000000" w:themeColor="text1"/>
          <w:sz w:val="22"/>
          <w:szCs w:val="22"/>
          <w:lang w:val="lv-LV"/>
        </w:rPr>
        <w:t xml:space="preserve">pacienti, </w:t>
      </w:r>
      <w:r w:rsidRPr="005027C8">
        <w:rPr>
          <w:color w:val="000000" w:themeColor="text1"/>
          <w:sz w:val="22"/>
          <w:szCs w:val="22"/>
          <w:lang w:val="lv-LV"/>
        </w:rPr>
        <w:t>kuri iepriekš n</w:t>
      </w:r>
      <w:r w:rsidR="00ED2E10" w:rsidRPr="005027C8">
        <w:rPr>
          <w:color w:val="000000" w:themeColor="text1"/>
          <w:sz w:val="22"/>
          <w:szCs w:val="22"/>
          <w:lang w:val="lv-LV"/>
        </w:rPr>
        <w:t>ebija</w:t>
      </w:r>
      <w:r w:rsidRPr="005027C8">
        <w:rPr>
          <w:color w:val="000000" w:themeColor="text1"/>
          <w:sz w:val="22"/>
          <w:szCs w:val="22"/>
          <w:lang w:val="lv-LV"/>
        </w:rPr>
        <w:t xml:space="preserve"> saņēmuši perorālu antikoagulantu terapiju vai to saņēma mazāk nekā pirms 48 stundām un kuriem bija ieplānota kardioversija </w:t>
      </w:r>
      <w:r w:rsidR="004B41B0" w:rsidRPr="005027C8">
        <w:rPr>
          <w:color w:val="000000" w:themeColor="text1"/>
          <w:sz w:val="22"/>
          <w:szCs w:val="22"/>
          <w:lang w:val="lv-LV"/>
        </w:rPr>
        <w:t xml:space="preserve">NVPM </w:t>
      </w:r>
      <w:r w:rsidRPr="005027C8">
        <w:rPr>
          <w:color w:val="000000" w:themeColor="text1"/>
          <w:sz w:val="22"/>
          <w:szCs w:val="22"/>
          <w:lang w:val="lv-LV"/>
        </w:rPr>
        <w:t>ārstēšanai. Pacienti ar attiecību 1:1 tika randomizēti apiksabāna vai heparīna un/vai VKA saņemšanai, lai novērstu kardiovaskulārus</w:t>
      </w:r>
      <w:r w:rsidR="003E3C2C" w:rsidRPr="005027C8">
        <w:rPr>
          <w:color w:val="000000" w:themeColor="text1"/>
          <w:sz w:val="22"/>
          <w:szCs w:val="22"/>
          <w:lang w:val="lv-LV"/>
        </w:rPr>
        <w:t xml:space="preserve"> notikumus</w:t>
      </w:r>
      <w:r w:rsidRPr="005027C8">
        <w:rPr>
          <w:color w:val="000000" w:themeColor="text1"/>
          <w:sz w:val="22"/>
          <w:szCs w:val="22"/>
          <w:lang w:val="lv-LV"/>
        </w:rPr>
        <w:t>. Pacientiem, kuriem kardioversiju bija nepieciešams veikt ātrāk, elektriska un/vai farmakoloģiska kardioversija tika veikta pēc vismaz 5 div</w:t>
      </w:r>
      <w:r w:rsidR="00C220F1" w:rsidRPr="005027C8">
        <w:rPr>
          <w:color w:val="000000" w:themeColor="text1"/>
          <w:sz w:val="22"/>
          <w:szCs w:val="22"/>
          <w:lang w:val="lv-LV"/>
        </w:rPr>
        <w:t xml:space="preserve">as </w:t>
      </w:r>
      <w:r w:rsidRPr="005027C8">
        <w:rPr>
          <w:color w:val="000000" w:themeColor="text1"/>
          <w:sz w:val="22"/>
          <w:szCs w:val="22"/>
          <w:lang w:val="lv-LV"/>
        </w:rPr>
        <w:t>reiz</w:t>
      </w:r>
      <w:r w:rsidR="00C220F1" w:rsidRPr="005027C8">
        <w:rPr>
          <w:color w:val="000000" w:themeColor="text1"/>
          <w:sz w:val="22"/>
          <w:szCs w:val="22"/>
          <w:lang w:val="lv-LV"/>
        </w:rPr>
        <w:t>es</w:t>
      </w:r>
      <w:r w:rsidRPr="005027C8">
        <w:rPr>
          <w:color w:val="000000" w:themeColor="text1"/>
          <w:sz w:val="22"/>
          <w:szCs w:val="22"/>
          <w:lang w:val="lv-LV"/>
        </w:rPr>
        <w:t xml:space="preserve"> dienā lietotām apiksabāna</w:t>
      </w:r>
      <w:r w:rsidR="00C220F1" w:rsidRPr="005027C8">
        <w:rPr>
          <w:color w:val="000000" w:themeColor="text1"/>
          <w:sz w:val="22"/>
          <w:szCs w:val="22"/>
          <w:lang w:val="lv-LV"/>
        </w:rPr>
        <w:t xml:space="preserve"> 5 mg</w:t>
      </w:r>
      <w:r w:rsidRPr="005027C8">
        <w:rPr>
          <w:color w:val="000000" w:themeColor="text1"/>
          <w:sz w:val="22"/>
          <w:szCs w:val="22"/>
          <w:lang w:val="lv-LV"/>
        </w:rPr>
        <w:t xml:space="preserve"> devām (vai noteiktiem pacientiem </w:t>
      </w:r>
      <w:r w:rsidR="003E3C2C" w:rsidRPr="005027C8">
        <w:rPr>
          <w:color w:val="000000" w:themeColor="text1"/>
          <w:sz w:val="22"/>
          <w:szCs w:val="22"/>
          <w:lang w:val="lv-LV"/>
        </w:rPr>
        <w:t>–</w:t>
      </w:r>
      <w:r w:rsidRPr="005027C8">
        <w:rPr>
          <w:color w:val="000000" w:themeColor="text1"/>
          <w:sz w:val="22"/>
          <w:szCs w:val="22"/>
          <w:lang w:val="lv-LV"/>
        </w:rPr>
        <w:t xml:space="preserve"> 2,5 mg div</w:t>
      </w:r>
      <w:r w:rsidR="00C220F1" w:rsidRPr="005027C8">
        <w:rPr>
          <w:color w:val="000000" w:themeColor="text1"/>
          <w:sz w:val="22"/>
          <w:szCs w:val="22"/>
          <w:lang w:val="lv-LV"/>
        </w:rPr>
        <w:t xml:space="preserve">as </w:t>
      </w:r>
      <w:r w:rsidRPr="005027C8">
        <w:rPr>
          <w:color w:val="000000" w:themeColor="text1"/>
          <w:sz w:val="22"/>
          <w:szCs w:val="22"/>
          <w:lang w:val="lv-LV"/>
        </w:rPr>
        <w:t>reiz</w:t>
      </w:r>
      <w:r w:rsidR="00C220F1" w:rsidRPr="005027C8">
        <w:rPr>
          <w:color w:val="000000" w:themeColor="text1"/>
          <w:sz w:val="22"/>
          <w:szCs w:val="22"/>
          <w:lang w:val="lv-LV"/>
        </w:rPr>
        <w:t>es</w:t>
      </w:r>
      <w:r w:rsidRPr="005027C8">
        <w:rPr>
          <w:color w:val="000000" w:themeColor="text1"/>
          <w:sz w:val="22"/>
          <w:szCs w:val="22"/>
          <w:lang w:val="lv-LV"/>
        </w:rPr>
        <w:t xml:space="preserve"> dienā (skatīt 4.2. apakšpunktu)) vai vismaz 2 stundas pēc 10 mg piesātinošās devas (vai noteiktiem pacientiem </w:t>
      </w:r>
      <w:r w:rsidR="003E3C2C" w:rsidRPr="005027C8">
        <w:rPr>
          <w:color w:val="000000" w:themeColor="text1"/>
          <w:sz w:val="22"/>
          <w:szCs w:val="22"/>
          <w:lang w:val="lv-LV"/>
        </w:rPr>
        <w:t xml:space="preserve">– </w:t>
      </w:r>
      <w:r w:rsidRPr="005027C8">
        <w:rPr>
          <w:color w:val="000000" w:themeColor="text1"/>
          <w:sz w:val="22"/>
          <w:szCs w:val="22"/>
          <w:lang w:val="lv-LV"/>
        </w:rPr>
        <w:t>5 mg div</w:t>
      </w:r>
      <w:r w:rsidR="00C220F1" w:rsidRPr="005027C8">
        <w:rPr>
          <w:color w:val="000000" w:themeColor="text1"/>
          <w:sz w:val="22"/>
          <w:szCs w:val="22"/>
          <w:lang w:val="lv-LV"/>
        </w:rPr>
        <w:t xml:space="preserve">as </w:t>
      </w:r>
      <w:r w:rsidRPr="005027C8">
        <w:rPr>
          <w:color w:val="000000" w:themeColor="text1"/>
          <w:sz w:val="22"/>
          <w:szCs w:val="22"/>
          <w:lang w:val="lv-LV"/>
        </w:rPr>
        <w:t>reiz</w:t>
      </w:r>
      <w:r w:rsidR="00C220F1" w:rsidRPr="005027C8">
        <w:rPr>
          <w:color w:val="000000" w:themeColor="text1"/>
          <w:sz w:val="22"/>
          <w:szCs w:val="22"/>
          <w:lang w:val="lv-LV"/>
        </w:rPr>
        <w:t>es</w:t>
      </w:r>
      <w:r w:rsidRPr="005027C8">
        <w:rPr>
          <w:color w:val="000000" w:themeColor="text1"/>
          <w:sz w:val="22"/>
          <w:szCs w:val="22"/>
          <w:lang w:val="lv-LV"/>
        </w:rPr>
        <w:t xml:space="preserve"> dienā (skatīt 4.2. apakšpunktu)). 342 apiksabāna grupas pacienti saņēma piesātinošo devu (331 pacients saņēma 10 mg devu un 11 pacients saņēma 5 mg devu).</w:t>
      </w:r>
    </w:p>
    <w:p w14:paraId="2D2C75F3" w14:textId="77777777" w:rsidR="006B5356" w:rsidRPr="005027C8" w:rsidRDefault="006B5356" w:rsidP="006B5356">
      <w:pPr>
        <w:pStyle w:val="section1"/>
        <w:tabs>
          <w:tab w:val="left" w:pos="567"/>
          <w:tab w:val="left" w:pos="5245"/>
        </w:tabs>
        <w:spacing w:before="0" w:beforeAutospacing="0" w:after="0" w:afterAutospacing="0" w:line="260" w:lineRule="exact"/>
        <w:rPr>
          <w:color w:val="000000" w:themeColor="text1"/>
          <w:sz w:val="22"/>
          <w:szCs w:val="22"/>
          <w:lang w:val="lv-LV"/>
        </w:rPr>
      </w:pPr>
    </w:p>
    <w:p w14:paraId="1DB5B05D" w14:textId="77777777" w:rsidR="006B5356" w:rsidRPr="005027C8" w:rsidRDefault="006B5356" w:rsidP="006B5356">
      <w:pPr>
        <w:pStyle w:val="section1"/>
        <w:tabs>
          <w:tab w:val="left" w:pos="567"/>
          <w:tab w:val="left" w:pos="5245"/>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grupā (n = 753) nekonstatēja nevienu insulta notikumu (0%), savukārt heparīna un/vai VKA grupā (n = 747; RR 0,00</w:t>
      </w:r>
      <w:r w:rsidR="003E3C2C" w:rsidRPr="005027C8">
        <w:rPr>
          <w:color w:val="000000" w:themeColor="text1"/>
          <w:sz w:val="22"/>
          <w:szCs w:val="22"/>
          <w:lang w:val="lv-LV"/>
        </w:rPr>
        <w:t>;</w:t>
      </w:r>
      <w:r w:rsidRPr="005027C8">
        <w:rPr>
          <w:color w:val="000000" w:themeColor="text1"/>
          <w:sz w:val="22"/>
          <w:szCs w:val="22"/>
          <w:lang w:val="lv-LV"/>
        </w:rPr>
        <w:t xml:space="preserve"> 95% TI 0,00</w:t>
      </w:r>
      <w:r w:rsidR="003E3C2C" w:rsidRPr="005027C8">
        <w:rPr>
          <w:color w:val="000000" w:themeColor="text1"/>
          <w:sz w:val="22"/>
          <w:szCs w:val="22"/>
          <w:lang w:val="lv-LV"/>
        </w:rPr>
        <w:t>;</w:t>
      </w:r>
      <w:r w:rsidRPr="005027C8">
        <w:rPr>
          <w:color w:val="000000" w:themeColor="text1"/>
          <w:sz w:val="22"/>
          <w:szCs w:val="22"/>
          <w:lang w:val="lv-LV"/>
        </w:rPr>
        <w:t xml:space="preserve"> 0,64) tika konstatēti 6 (0,80%) insulta notikumi. Apiksabāna grupā jebkura iemesla izraisīta nāve tika konstatēta 2 pacientiem (0,27%), savukārt heparīna un/vai VKA grupā </w:t>
      </w:r>
      <w:r w:rsidR="003E3C2C" w:rsidRPr="005027C8">
        <w:rPr>
          <w:color w:val="000000" w:themeColor="text1"/>
          <w:sz w:val="22"/>
          <w:szCs w:val="22"/>
          <w:lang w:val="lv-LV"/>
        </w:rPr>
        <w:t xml:space="preserve">– </w:t>
      </w:r>
      <w:r w:rsidRPr="005027C8">
        <w:rPr>
          <w:color w:val="000000" w:themeColor="text1"/>
          <w:sz w:val="22"/>
          <w:szCs w:val="22"/>
          <w:lang w:val="lv-LV"/>
        </w:rPr>
        <w:t>1 pacientam (0,13%). Netika ziņots par sistēmiskas embolijas notikumiem.</w:t>
      </w:r>
    </w:p>
    <w:p w14:paraId="5E3BA564" w14:textId="77777777" w:rsidR="006B5356" w:rsidRPr="005027C8" w:rsidRDefault="006B5356" w:rsidP="006B5356">
      <w:pPr>
        <w:pStyle w:val="section1"/>
        <w:tabs>
          <w:tab w:val="left" w:pos="567"/>
          <w:tab w:val="left" w:pos="5245"/>
        </w:tabs>
        <w:spacing w:before="0" w:beforeAutospacing="0" w:after="0" w:afterAutospacing="0" w:line="260" w:lineRule="exact"/>
        <w:rPr>
          <w:color w:val="000000" w:themeColor="text1"/>
          <w:sz w:val="22"/>
          <w:szCs w:val="22"/>
          <w:lang w:val="lv-LV"/>
        </w:rPr>
      </w:pPr>
    </w:p>
    <w:p w14:paraId="3144E3B7" w14:textId="77777777" w:rsidR="006B5356" w:rsidRPr="005027C8" w:rsidRDefault="006B5356" w:rsidP="006B5356">
      <w:pPr>
        <w:pStyle w:val="section1"/>
        <w:tabs>
          <w:tab w:val="left" w:pos="567"/>
          <w:tab w:val="left" w:pos="5245"/>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Masīvas asiņošanas un KNNM</w:t>
      </w:r>
      <w:r w:rsidR="00B35178" w:rsidRPr="005027C8">
        <w:rPr>
          <w:color w:val="000000" w:themeColor="text1"/>
          <w:sz w:val="22"/>
          <w:szCs w:val="22"/>
          <w:lang w:val="lv-LV"/>
        </w:rPr>
        <w:t xml:space="preserve"> asiņošanas</w:t>
      </w:r>
      <w:r w:rsidRPr="005027C8">
        <w:rPr>
          <w:color w:val="000000" w:themeColor="text1"/>
          <w:sz w:val="22"/>
          <w:szCs w:val="22"/>
          <w:lang w:val="lv-LV"/>
        </w:rPr>
        <w:t xml:space="preserve"> notikumi apiksabāna grupā tika konstatēti attiecīgi 3 (0,41%) un 11 (1,50%) pacientiem, salīdzinot ar 6 (0,83%) un 13 (1,80%) pacientiem heparīna un/vai VKA grupā.</w:t>
      </w:r>
    </w:p>
    <w:p w14:paraId="3AE0BD05" w14:textId="77777777" w:rsidR="006B5356" w:rsidRPr="005027C8" w:rsidRDefault="006B5356" w:rsidP="006B5356">
      <w:pPr>
        <w:pStyle w:val="section1"/>
        <w:tabs>
          <w:tab w:val="left" w:pos="567"/>
          <w:tab w:val="left" w:pos="5245"/>
        </w:tabs>
        <w:spacing w:before="0" w:beforeAutospacing="0" w:after="0" w:afterAutospacing="0" w:line="260" w:lineRule="exact"/>
        <w:rPr>
          <w:color w:val="000000" w:themeColor="text1"/>
          <w:sz w:val="22"/>
          <w:szCs w:val="22"/>
          <w:lang w:val="lv-LV"/>
        </w:rPr>
      </w:pPr>
    </w:p>
    <w:p w14:paraId="5AC044FA" w14:textId="77777777" w:rsidR="006B5356" w:rsidRPr="005027C8" w:rsidRDefault="006B5356" w:rsidP="006B5356">
      <w:pPr>
        <w:pStyle w:val="section1"/>
        <w:tabs>
          <w:tab w:val="left" w:pos="567"/>
        </w:tabs>
        <w:spacing w:before="0" w:beforeAutospacing="0" w:after="0" w:afterAutospacing="0" w:line="260" w:lineRule="exact"/>
        <w:rPr>
          <w:rFonts w:eastAsia="MS Mincho"/>
          <w:color w:val="000000" w:themeColor="text1"/>
          <w:sz w:val="22"/>
          <w:szCs w:val="22"/>
          <w:lang w:val="lv-LV"/>
        </w:rPr>
      </w:pPr>
      <w:r w:rsidRPr="005027C8">
        <w:rPr>
          <w:color w:val="000000" w:themeColor="text1"/>
          <w:sz w:val="22"/>
          <w:szCs w:val="22"/>
          <w:lang w:val="lv-LV"/>
        </w:rPr>
        <w:t>Šī ievirzes pētījuma rezultāti apliecina līdzvērtīgu iedarbību un drošumu apiksabāna un heparīna un/vai VKA terapijas grupās attiecībā uz kardioversiju.</w:t>
      </w:r>
    </w:p>
    <w:p w14:paraId="1D2314B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5DDBD63" w14:textId="77777777" w:rsidR="002A3E21" w:rsidRPr="005027C8" w:rsidRDefault="002A3E21" w:rsidP="002E708B">
      <w:pPr>
        <w:pStyle w:val="EMEABodyText"/>
        <w:keepNext/>
        <w:tabs>
          <w:tab w:val="left" w:pos="1120"/>
        </w:tabs>
        <w:rPr>
          <w:rFonts w:ascii="MS Mincho" w:eastAsia="MS Mincho"/>
          <w:b/>
          <w:color w:val="000000" w:themeColor="text1"/>
          <w:szCs w:val="22"/>
          <w:lang w:val="lv-LV"/>
        </w:rPr>
      </w:pPr>
      <w:r w:rsidRPr="005027C8">
        <w:rPr>
          <w:i/>
          <w:color w:val="000000" w:themeColor="text1"/>
          <w:szCs w:val="22"/>
          <w:u w:val="single"/>
          <w:lang w:val="lv-LV"/>
        </w:rPr>
        <w:t>DVT un PE terapija, DVT un PE recidīvu profilakse (VTEt)</w:t>
      </w:r>
    </w:p>
    <w:p w14:paraId="06B77F2C" w14:textId="320B8E6A" w:rsidR="002A3E21" w:rsidRPr="005027C8" w:rsidRDefault="00A169F6" w:rsidP="002E708B">
      <w:pPr>
        <w:autoSpaceDE w:val="0"/>
        <w:autoSpaceDN w:val="0"/>
        <w:adjustRightInd w:val="0"/>
        <w:spacing w:line="240" w:lineRule="auto"/>
        <w:rPr>
          <w:color w:val="000000" w:themeColor="text1"/>
          <w:szCs w:val="22"/>
          <w:lang w:val="lv-LV"/>
        </w:rPr>
      </w:pPr>
      <w:r w:rsidRPr="005027C8">
        <w:rPr>
          <w:color w:val="000000" w:themeColor="text1"/>
          <w:szCs w:val="22"/>
          <w:lang w:val="lv-LV"/>
        </w:rPr>
        <w:t>Pieaugušo k</w:t>
      </w:r>
      <w:r w:rsidR="002A3E21" w:rsidRPr="005027C8">
        <w:rPr>
          <w:color w:val="000000" w:themeColor="text1"/>
          <w:szCs w:val="22"/>
          <w:lang w:val="lv-LV"/>
        </w:rPr>
        <w:t xml:space="preserve">līniskā programma (pētījums </w:t>
      </w:r>
      <w:r w:rsidR="002A3E21" w:rsidRPr="005027C8">
        <w:rPr>
          <w:i/>
          <w:color w:val="000000" w:themeColor="text1"/>
          <w:szCs w:val="22"/>
          <w:lang w:val="lv-LV"/>
        </w:rPr>
        <w:t>AMPLIFY</w:t>
      </w:r>
      <w:r w:rsidR="002A3E21" w:rsidRPr="005027C8">
        <w:rPr>
          <w:color w:val="000000" w:themeColor="text1"/>
          <w:szCs w:val="22"/>
          <w:lang w:val="lv-LV"/>
        </w:rPr>
        <w:t xml:space="preserve"> – apiksabāna salīdzināšanai ar enoksaparīnu/varfarīnu un </w:t>
      </w:r>
      <w:r w:rsidR="002A3E21" w:rsidRPr="005027C8">
        <w:rPr>
          <w:i/>
          <w:color w:val="000000" w:themeColor="text1"/>
          <w:szCs w:val="22"/>
          <w:lang w:val="lv-LV"/>
        </w:rPr>
        <w:t>AMPLIFY-EXT</w:t>
      </w:r>
      <w:r w:rsidR="002A3E21" w:rsidRPr="005027C8">
        <w:rPr>
          <w:color w:val="000000" w:themeColor="text1"/>
          <w:szCs w:val="22"/>
          <w:lang w:val="lv-LV"/>
        </w:rPr>
        <w:t xml:space="preserve"> – apiksabāna salīdzināšanai ar placebo) bija izveidota tā, lai pierādītu apiksabāna efektivitāti un drošumu, ārstējot DVT un/vai PE (pētījumā </w:t>
      </w:r>
      <w:r w:rsidR="002A3E21" w:rsidRPr="005027C8">
        <w:rPr>
          <w:i/>
          <w:color w:val="000000" w:themeColor="text1"/>
          <w:szCs w:val="22"/>
          <w:lang w:val="lv-LV"/>
        </w:rPr>
        <w:t>AMPLIFY</w:t>
      </w:r>
      <w:r w:rsidR="002A3E21" w:rsidRPr="005027C8">
        <w:rPr>
          <w:color w:val="000000" w:themeColor="text1"/>
          <w:szCs w:val="22"/>
          <w:lang w:val="lv-LV"/>
        </w:rPr>
        <w:t xml:space="preserve">), kā arī preparātu lietojot ilgākai profilaktiskai DVT un/vai PE recidīvu terapijai pēc tam, kad pabeigta 6–12 mēnešus ilga DVT un/vai PE ārstēšana ar antikoagulantiem (pētījumā </w:t>
      </w:r>
      <w:r w:rsidR="002A3E21" w:rsidRPr="005027C8">
        <w:rPr>
          <w:i/>
          <w:color w:val="000000" w:themeColor="text1"/>
          <w:szCs w:val="22"/>
          <w:lang w:val="lv-LV"/>
        </w:rPr>
        <w:t>AMPLIFY-EXT</w:t>
      </w:r>
      <w:r w:rsidR="002A3E21" w:rsidRPr="005027C8">
        <w:rPr>
          <w:color w:val="000000" w:themeColor="text1"/>
          <w:szCs w:val="22"/>
          <w:lang w:val="lv-LV"/>
        </w:rPr>
        <w:t xml:space="preserve">). Abi pētījumi bija randomizēti, ar paralēlām grupām, dubultmaskēti un starptautiski. Tajos bija iekļauti pacienti ar simptomātisku proksimālu DVT vai simptomātisku PE. Par visiem galvenajiem ar drošumu un efektivitāti </w:t>
      </w:r>
      <w:r w:rsidR="00CC74A0" w:rsidRPr="005027C8">
        <w:rPr>
          <w:color w:val="000000" w:themeColor="text1"/>
          <w:szCs w:val="22"/>
          <w:lang w:val="lv-LV"/>
        </w:rPr>
        <w:t>mērķa kritērijiem</w:t>
      </w:r>
      <w:r w:rsidR="002A3E21" w:rsidRPr="005027C8">
        <w:rPr>
          <w:color w:val="000000" w:themeColor="text1"/>
          <w:szCs w:val="22"/>
          <w:lang w:val="lv-LV"/>
        </w:rPr>
        <w:t xml:space="preserve"> tika saņemts neatkarīgas, pētījuma organizētājiem nepazīstamas komitejas viedoklis. </w:t>
      </w:r>
    </w:p>
    <w:p w14:paraId="4896664B" w14:textId="77777777" w:rsidR="002A3E21" w:rsidRPr="005027C8" w:rsidRDefault="002A3E21" w:rsidP="002E708B">
      <w:pPr>
        <w:pStyle w:val="EMEABodyText"/>
        <w:tabs>
          <w:tab w:val="left" w:pos="1120"/>
        </w:tabs>
        <w:rPr>
          <w:color w:val="000000" w:themeColor="text1"/>
          <w:szCs w:val="22"/>
          <w:u w:val="double"/>
          <w:lang w:val="lv-LV"/>
        </w:rPr>
      </w:pPr>
    </w:p>
    <w:p w14:paraId="4CDF24A3" w14:textId="77777777" w:rsidR="002A3E21" w:rsidRPr="005027C8" w:rsidRDefault="009210F2" w:rsidP="002E708B">
      <w:pPr>
        <w:pStyle w:val="EMEABodyText"/>
        <w:keepNext/>
        <w:tabs>
          <w:tab w:val="left" w:pos="1120"/>
        </w:tabs>
        <w:rPr>
          <w:color w:val="000000" w:themeColor="text1"/>
          <w:szCs w:val="22"/>
          <w:lang w:val="lv-LV"/>
        </w:rPr>
      </w:pPr>
      <w:r w:rsidRPr="005027C8">
        <w:rPr>
          <w:i/>
          <w:color w:val="000000" w:themeColor="text1"/>
          <w:szCs w:val="22"/>
          <w:u w:val="single"/>
          <w:lang w:val="lv-LV"/>
        </w:rPr>
        <w:t xml:space="preserve">Pētījums </w:t>
      </w:r>
      <w:r w:rsidR="002A3E21" w:rsidRPr="005027C8">
        <w:rPr>
          <w:i/>
          <w:color w:val="000000" w:themeColor="text1"/>
          <w:szCs w:val="22"/>
          <w:u w:val="single"/>
          <w:lang w:val="lv-LV"/>
        </w:rPr>
        <w:t xml:space="preserve">AMPLIFY </w:t>
      </w:r>
    </w:p>
    <w:p w14:paraId="278D4F71" w14:textId="729BD6E6" w:rsidR="002A3E21" w:rsidRPr="005027C8" w:rsidRDefault="002A3E21" w:rsidP="002E708B">
      <w:pPr>
        <w:spacing w:line="240" w:lineRule="auto"/>
        <w:rPr>
          <w:color w:val="000000" w:themeColor="text1"/>
          <w:szCs w:val="22"/>
          <w:lang w:val="lv-LV"/>
        </w:rPr>
      </w:pPr>
      <w:r w:rsidRPr="005027C8">
        <w:rPr>
          <w:color w:val="000000" w:themeColor="text1"/>
          <w:szCs w:val="22"/>
          <w:lang w:val="lv-LV"/>
        </w:rPr>
        <w:t xml:space="preserve">Pētījumā </w:t>
      </w:r>
      <w:r w:rsidRPr="005027C8">
        <w:rPr>
          <w:i/>
          <w:color w:val="000000" w:themeColor="text1"/>
          <w:szCs w:val="22"/>
          <w:lang w:val="lv-LV"/>
        </w:rPr>
        <w:t>AMPLIFY</w:t>
      </w:r>
      <w:r w:rsidRPr="005027C8">
        <w:rPr>
          <w:color w:val="000000" w:themeColor="text1"/>
          <w:szCs w:val="22"/>
          <w:lang w:val="lv-LV"/>
        </w:rPr>
        <w:t xml:space="preserve"> 5395 </w:t>
      </w:r>
      <w:r w:rsidR="00A169F6" w:rsidRPr="005027C8">
        <w:rPr>
          <w:color w:val="000000" w:themeColor="text1"/>
          <w:szCs w:val="22"/>
          <w:lang w:val="lv-LV"/>
        </w:rPr>
        <w:t>pieauguši</w:t>
      </w:r>
      <w:r w:rsidR="00982A13" w:rsidRPr="005027C8">
        <w:rPr>
          <w:color w:val="000000" w:themeColor="text1"/>
          <w:szCs w:val="22"/>
          <w:lang w:val="lv-LV"/>
        </w:rPr>
        <w:t>e</w:t>
      </w:r>
      <w:r w:rsidR="00A169F6" w:rsidRPr="005027C8">
        <w:rPr>
          <w:color w:val="000000" w:themeColor="text1"/>
          <w:szCs w:val="22"/>
          <w:lang w:val="lv-LV"/>
        </w:rPr>
        <w:t xml:space="preserve"> </w:t>
      </w:r>
      <w:r w:rsidRPr="005027C8">
        <w:rPr>
          <w:color w:val="000000" w:themeColor="text1"/>
          <w:szCs w:val="22"/>
          <w:lang w:val="lv-LV"/>
        </w:rPr>
        <w:t>pacienti tika randomizēti ārstēšana</w:t>
      </w:r>
      <w:r w:rsidR="00FC527E" w:rsidRPr="005027C8">
        <w:rPr>
          <w:color w:val="000000" w:themeColor="text1"/>
          <w:szCs w:val="22"/>
          <w:lang w:val="lv-LV"/>
        </w:rPr>
        <w:t>i</w:t>
      </w:r>
      <w:r w:rsidRPr="005027C8">
        <w:rPr>
          <w:color w:val="000000" w:themeColor="text1"/>
          <w:szCs w:val="22"/>
          <w:lang w:val="lv-LV"/>
        </w:rPr>
        <w:t xml:space="preserve"> ar apiksabānu (perorāli pa 10 mg apiksabāna divas reizes dienā 7 dien</w:t>
      </w:r>
      <w:r w:rsidR="00A41CA5" w:rsidRPr="005027C8">
        <w:rPr>
          <w:color w:val="000000" w:themeColor="text1"/>
          <w:szCs w:val="22"/>
          <w:lang w:val="lv-LV"/>
        </w:rPr>
        <w:t>as</w:t>
      </w:r>
      <w:r w:rsidRPr="005027C8">
        <w:rPr>
          <w:color w:val="000000" w:themeColor="text1"/>
          <w:szCs w:val="22"/>
          <w:lang w:val="lv-LV"/>
        </w:rPr>
        <w:t xml:space="preserve"> un vēlāk pa 5  mg apiksabāna divas reizes dienā 6 mēnešu</w:t>
      </w:r>
      <w:r w:rsidR="00A41CA5" w:rsidRPr="005027C8">
        <w:rPr>
          <w:color w:val="000000" w:themeColor="text1"/>
          <w:szCs w:val="22"/>
          <w:lang w:val="lv-LV"/>
        </w:rPr>
        <w:t>s</w:t>
      </w:r>
      <w:r w:rsidRPr="005027C8">
        <w:rPr>
          <w:color w:val="000000" w:themeColor="text1"/>
          <w:szCs w:val="22"/>
          <w:lang w:val="lv-LV"/>
        </w:rPr>
        <w:t xml:space="preserve">) vai enoksaparīnu pa 1 mg/kg divas reizes dienā subkutāni vismaz 5 dienu garumā (līdz tiek sasniegta </w:t>
      </w:r>
      <w:r w:rsidR="00EB4BAC" w:rsidRPr="005027C8">
        <w:rPr>
          <w:color w:val="000000" w:themeColor="text1"/>
          <w:szCs w:val="22"/>
          <w:lang w:val="lv-LV"/>
        </w:rPr>
        <w:t>INR</w:t>
      </w:r>
      <w:r w:rsidRPr="005027C8">
        <w:rPr>
          <w:color w:val="000000" w:themeColor="text1"/>
          <w:szCs w:val="22"/>
          <w:lang w:val="lv-LV"/>
        </w:rPr>
        <w:t> ≥ 2) un varfarīnu (līdz sasnie</w:t>
      </w:r>
      <w:r w:rsidR="00801755" w:rsidRPr="005027C8">
        <w:rPr>
          <w:color w:val="000000" w:themeColor="text1"/>
          <w:szCs w:val="22"/>
          <w:lang w:val="lv-LV"/>
        </w:rPr>
        <w:t>dz</w:t>
      </w:r>
      <w:r w:rsidRPr="005027C8">
        <w:rPr>
          <w:color w:val="000000" w:themeColor="text1"/>
          <w:szCs w:val="22"/>
          <w:lang w:val="lv-LV"/>
        </w:rPr>
        <w:t xml:space="preserve"> mērķa </w:t>
      </w:r>
      <w:r w:rsidR="00801755" w:rsidRPr="005027C8">
        <w:rPr>
          <w:color w:val="000000" w:themeColor="text1"/>
          <w:szCs w:val="22"/>
          <w:lang w:val="lv-LV"/>
        </w:rPr>
        <w:t>INR</w:t>
      </w:r>
      <w:r w:rsidRPr="005027C8">
        <w:rPr>
          <w:color w:val="000000" w:themeColor="text1"/>
          <w:szCs w:val="22"/>
          <w:lang w:val="lv-LV"/>
        </w:rPr>
        <w:t xml:space="preserve"> 2,0–3,0) perorāli 6 mēnešu garumā. </w:t>
      </w:r>
    </w:p>
    <w:p w14:paraId="732D6DCD" w14:textId="77777777" w:rsidR="002A3E21" w:rsidRPr="005027C8" w:rsidRDefault="002A3E21" w:rsidP="002E708B">
      <w:pPr>
        <w:spacing w:line="240" w:lineRule="auto"/>
        <w:rPr>
          <w:rFonts w:ascii="MS Mincho" w:eastAsia="MS Mincho"/>
          <w:color w:val="000000" w:themeColor="text1"/>
          <w:szCs w:val="22"/>
          <w:lang w:val="lv-LV"/>
        </w:rPr>
      </w:pPr>
    </w:p>
    <w:p w14:paraId="30DA43D1" w14:textId="77777777" w:rsidR="002A3E21" w:rsidRPr="005027C8" w:rsidRDefault="002A3E21" w:rsidP="002E708B">
      <w:pPr>
        <w:spacing w:line="240" w:lineRule="auto"/>
        <w:rPr>
          <w:color w:val="000000" w:themeColor="text1"/>
          <w:szCs w:val="22"/>
          <w:lang w:val="lv-LV"/>
        </w:rPr>
      </w:pPr>
      <w:r w:rsidRPr="005027C8">
        <w:rPr>
          <w:color w:val="000000" w:themeColor="text1"/>
          <w:szCs w:val="22"/>
          <w:lang w:val="lv-LV"/>
        </w:rPr>
        <w:t>Dalībnieku vidējais vecums bija 56,9 gadi, un 89,8% randomizēto pacientu bija neprovocēti VTE gadījumi.</w:t>
      </w:r>
    </w:p>
    <w:p w14:paraId="40686398" w14:textId="77777777" w:rsidR="002A3E21" w:rsidRPr="005027C8" w:rsidRDefault="002A3E21" w:rsidP="002E708B">
      <w:pPr>
        <w:spacing w:line="240" w:lineRule="auto"/>
        <w:rPr>
          <w:color w:val="000000" w:themeColor="text1"/>
          <w:szCs w:val="22"/>
          <w:lang w:val="lv-LV"/>
        </w:rPr>
      </w:pPr>
      <w:r w:rsidRPr="005027C8">
        <w:rPr>
          <w:color w:val="000000" w:themeColor="text1"/>
          <w:szCs w:val="22"/>
          <w:lang w:val="lv-LV"/>
        </w:rPr>
        <w:t xml:space="preserve">Varfarīna lietošanai randomizētiem pacientiem </w:t>
      </w:r>
      <w:r w:rsidR="00A41CA5" w:rsidRPr="005027C8">
        <w:rPr>
          <w:color w:val="000000" w:themeColor="text1"/>
          <w:szCs w:val="22"/>
          <w:lang w:val="lv-LV"/>
        </w:rPr>
        <w:t>vidējais</w:t>
      </w:r>
      <w:r w:rsidR="00305AF3" w:rsidRPr="005027C8">
        <w:rPr>
          <w:color w:val="000000" w:themeColor="text1"/>
          <w:szCs w:val="22"/>
          <w:lang w:val="lv-LV"/>
        </w:rPr>
        <w:t xml:space="preserve"> </w:t>
      </w:r>
      <w:r w:rsidR="00A41CA5" w:rsidRPr="005027C8">
        <w:rPr>
          <w:color w:val="000000" w:themeColor="text1"/>
          <w:szCs w:val="22"/>
          <w:lang w:val="lv-LV"/>
        </w:rPr>
        <w:t>laiks</w:t>
      </w:r>
      <w:r w:rsidR="00305AF3" w:rsidRPr="005027C8">
        <w:rPr>
          <w:color w:val="000000" w:themeColor="text1"/>
          <w:szCs w:val="22"/>
          <w:lang w:val="lv-LV"/>
        </w:rPr>
        <w:t>, kurā tie atradās terapeitiskajā diapazonā</w:t>
      </w:r>
      <w:r w:rsidR="00305AF3" w:rsidRPr="005027C8" w:rsidDel="00305AF3">
        <w:rPr>
          <w:color w:val="000000" w:themeColor="text1"/>
          <w:szCs w:val="22"/>
          <w:lang w:val="lv-LV"/>
        </w:rPr>
        <w:t xml:space="preserve"> </w:t>
      </w:r>
      <w:r w:rsidRPr="005027C8">
        <w:rPr>
          <w:color w:val="000000" w:themeColor="text1"/>
          <w:szCs w:val="22"/>
          <w:lang w:val="lv-LV"/>
        </w:rPr>
        <w:t>(</w:t>
      </w:r>
      <w:r w:rsidR="00305AF3" w:rsidRPr="005027C8">
        <w:rPr>
          <w:color w:val="000000" w:themeColor="text1"/>
          <w:szCs w:val="22"/>
          <w:lang w:val="lv-LV"/>
        </w:rPr>
        <w:t xml:space="preserve">INR </w:t>
      </w:r>
      <w:r w:rsidRPr="005027C8">
        <w:rPr>
          <w:color w:val="000000" w:themeColor="text1"/>
          <w:szCs w:val="22"/>
          <w:lang w:val="lv-LV"/>
        </w:rPr>
        <w:t xml:space="preserve">2,0–3,0), </w:t>
      </w:r>
      <w:r w:rsidR="00A41CA5" w:rsidRPr="005027C8">
        <w:rPr>
          <w:color w:val="000000" w:themeColor="text1"/>
          <w:szCs w:val="22"/>
          <w:lang w:val="lv-LV"/>
        </w:rPr>
        <w:t xml:space="preserve">procentuāli </w:t>
      </w:r>
      <w:r w:rsidRPr="005027C8">
        <w:rPr>
          <w:color w:val="000000" w:themeColor="text1"/>
          <w:szCs w:val="22"/>
          <w:lang w:val="lv-LV"/>
        </w:rPr>
        <w:t xml:space="preserve">bija 60,9%. Apiksabāns samazināja simptomātisku VTE recidīvu gadījumu sastopamību un ar šādiem gadījumiem saistītu mirstību dažādos centrālā </w:t>
      </w:r>
      <w:r w:rsidRPr="005027C8">
        <w:rPr>
          <w:i/>
          <w:color w:val="000000" w:themeColor="text1"/>
          <w:szCs w:val="22"/>
          <w:lang w:val="lv-LV"/>
        </w:rPr>
        <w:t>TTR</w:t>
      </w:r>
      <w:r w:rsidRPr="005027C8">
        <w:rPr>
          <w:color w:val="000000" w:themeColor="text1"/>
          <w:szCs w:val="22"/>
          <w:lang w:val="lv-LV"/>
        </w:rPr>
        <w:t xml:space="preserve"> diapazona līmeņos, un visaugstākajā </w:t>
      </w:r>
      <w:r w:rsidRPr="005027C8">
        <w:rPr>
          <w:i/>
          <w:color w:val="000000" w:themeColor="text1"/>
          <w:szCs w:val="22"/>
          <w:lang w:val="lv-LV"/>
        </w:rPr>
        <w:t>TTR</w:t>
      </w:r>
      <w:r w:rsidRPr="005027C8">
        <w:rPr>
          <w:color w:val="000000" w:themeColor="text1"/>
          <w:szCs w:val="22"/>
          <w:lang w:val="lv-LV"/>
        </w:rPr>
        <w:t> kvartilē attiecībā pret centru relatīvais risks salīdzinājumā ar enoksaparīnu/varfarīnu bija 0,79 (95% TI</w:t>
      </w:r>
      <w:r w:rsidR="00AF3CFD" w:rsidRPr="005027C8">
        <w:rPr>
          <w:color w:val="000000" w:themeColor="text1"/>
          <w:szCs w:val="22"/>
          <w:lang w:val="lv-LV"/>
        </w:rPr>
        <w:t>,</w:t>
      </w:r>
      <w:r w:rsidRPr="005027C8">
        <w:rPr>
          <w:color w:val="000000" w:themeColor="text1"/>
          <w:szCs w:val="22"/>
          <w:lang w:val="lv-LV"/>
        </w:rPr>
        <w:t xml:space="preserve"> 0,39–1,61).</w:t>
      </w:r>
    </w:p>
    <w:p w14:paraId="7FC1A0AC" w14:textId="77777777" w:rsidR="002A3E21" w:rsidRPr="005027C8" w:rsidRDefault="002A3E21" w:rsidP="002E708B">
      <w:pPr>
        <w:spacing w:line="240" w:lineRule="auto"/>
        <w:rPr>
          <w:rFonts w:ascii="MS Mincho" w:eastAsia="MS Mincho"/>
          <w:color w:val="000000" w:themeColor="text1"/>
          <w:szCs w:val="22"/>
          <w:lang w:val="lv-LV"/>
        </w:rPr>
      </w:pPr>
    </w:p>
    <w:p w14:paraId="423DDA40" w14:textId="00633401" w:rsidR="002A3E21" w:rsidRPr="005027C8" w:rsidRDefault="002A3E21" w:rsidP="002E708B">
      <w:pPr>
        <w:spacing w:line="240" w:lineRule="auto"/>
        <w:rPr>
          <w:color w:val="000000" w:themeColor="text1"/>
          <w:szCs w:val="22"/>
          <w:lang w:val="lv-LV"/>
        </w:rPr>
      </w:pPr>
      <w:r w:rsidRPr="005027C8">
        <w:rPr>
          <w:color w:val="000000" w:themeColor="text1"/>
          <w:szCs w:val="22"/>
          <w:lang w:val="lv-LV"/>
        </w:rPr>
        <w:t xml:space="preserve">Pētījuma laikā saskaņā ar vērtēšanas kritēriju (apstiprinātas recidivējošas simptomātiskas VTE – neletālas DVT vai neletālas PE, vai ar VTE saistītu nāves gadījumu sastopamības) analīzes apvienotajiem rezultātiem tika novērots, ka apiksabāns nav mazāk iedarbīgs par enoksaparīnu/varfarīnu (skatīt </w:t>
      </w:r>
      <w:r w:rsidR="00395832" w:rsidRPr="005027C8">
        <w:rPr>
          <w:color w:val="000000" w:themeColor="text1"/>
          <w:szCs w:val="22"/>
          <w:lang w:val="lv-LV"/>
        </w:rPr>
        <w:t>9</w:t>
      </w:r>
      <w:r w:rsidRPr="005027C8">
        <w:rPr>
          <w:color w:val="000000" w:themeColor="text1"/>
          <w:szCs w:val="22"/>
          <w:lang w:val="lv-LV"/>
        </w:rPr>
        <w:t>. tabulu).</w:t>
      </w:r>
    </w:p>
    <w:p w14:paraId="59EA9527" w14:textId="77777777" w:rsidR="002A3E21" w:rsidRPr="005027C8" w:rsidRDefault="002A3E21" w:rsidP="002E708B">
      <w:pPr>
        <w:spacing w:line="240" w:lineRule="auto"/>
        <w:rPr>
          <w:color w:val="000000" w:themeColor="text1"/>
          <w:szCs w:val="22"/>
          <w:lang w:val="lv-LV"/>
        </w:rPr>
      </w:pPr>
    </w:p>
    <w:p w14:paraId="1768D316" w14:textId="78CEC661" w:rsidR="002A3E21" w:rsidRPr="005027C8" w:rsidRDefault="00395832" w:rsidP="0094545C">
      <w:pPr>
        <w:keepNext/>
        <w:spacing w:line="240" w:lineRule="auto"/>
        <w:rPr>
          <w:b/>
          <w:bCs/>
          <w:color w:val="000000" w:themeColor="text1"/>
          <w:szCs w:val="22"/>
          <w:lang w:val="lv-LV"/>
        </w:rPr>
      </w:pPr>
      <w:r w:rsidRPr="005027C8">
        <w:rPr>
          <w:b/>
          <w:bCs/>
          <w:color w:val="000000" w:themeColor="text1"/>
          <w:szCs w:val="22"/>
          <w:lang w:val="lv-LV"/>
        </w:rPr>
        <w:t>9</w:t>
      </w:r>
      <w:r w:rsidR="002A3E21" w:rsidRPr="005027C8">
        <w:rPr>
          <w:b/>
          <w:bCs/>
          <w:color w:val="000000" w:themeColor="text1"/>
          <w:szCs w:val="22"/>
          <w:lang w:val="lv-LV"/>
        </w:rPr>
        <w:t>.</w:t>
      </w:r>
      <w:r w:rsidR="00746465" w:rsidRPr="005027C8">
        <w:rPr>
          <w:b/>
          <w:bCs/>
          <w:color w:val="000000" w:themeColor="text1"/>
          <w:szCs w:val="22"/>
          <w:lang w:val="lv-LV"/>
        </w:rPr>
        <w:t> </w:t>
      </w:r>
      <w:r w:rsidR="002A3E21" w:rsidRPr="005027C8">
        <w:rPr>
          <w:b/>
          <w:bCs/>
          <w:color w:val="000000" w:themeColor="text1"/>
          <w:szCs w:val="22"/>
          <w:lang w:val="lv-LV"/>
        </w:rPr>
        <w:t xml:space="preserve">tabula. Pētījumā </w:t>
      </w:r>
      <w:r w:rsidR="002A3E21" w:rsidRPr="005027C8">
        <w:rPr>
          <w:b/>
          <w:bCs/>
          <w:i/>
          <w:color w:val="000000" w:themeColor="text1"/>
          <w:szCs w:val="22"/>
          <w:lang w:val="lv-LV"/>
        </w:rPr>
        <w:t>AMPLIFY</w:t>
      </w:r>
      <w:r w:rsidR="002A3E21" w:rsidRPr="005027C8">
        <w:rPr>
          <w:b/>
          <w:bCs/>
          <w:color w:val="000000" w:themeColor="text1"/>
          <w:szCs w:val="22"/>
          <w:lang w:val="lv-LV"/>
        </w:rPr>
        <w:t xml:space="preserve"> iegūtie efektivitāti raksturojošie rezultāti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560"/>
        <w:gridCol w:w="2551"/>
        <w:gridCol w:w="2981"/>
      </w:tblGrid>
      <w:tr w:rsidR="002A3E21" w:rsidRPr="005027C8" w14:paraId="1C7C3FEF" w14:textId="77777777" w:rsidTr="00D277ED">
        <w:trPr>
          <w:tblHeader/>
        </w:trPr>
        <w:tc>
          <w:tcPr>
            <w:tcW w:w="2376" w:type="dxa"/>
          </w:tcPr>
          <w:p w14:paraId="2B76A545" w14:textId="77777777" w:rsidR="002A3E21" w:rsidRPr="005027C8" w:rsidRDefault="002A3E21" w:rsidP="0094545C">
            <w:pPr>
              <w:pStyle w:val="BMSTableHeader"/>
              <w:keepNext/>
              <w:jc w:val="left"/>
              <w:rPr>
                <w:rFonts w:ascii="MS Mincho" w:eastAsia="MS Mincho"/>
                <w:snapToGrid/>
                <w:color w:val="000000" w:themeColor="text1"/>
                <w:sz w:val="22"/>
                <w:szCs w:val="22"/>
                <w:lang w:val="lv-LV"/>
              </w:rPr>
            </w:pPr>
          </w:p>
        </w:tc>
        <w:tc>
          <w:tcPr>
            <w:tcW w:w="1560" w:type="dxa"/>
          </w:tcPr>
          <w:p w14:paraId="01AF1D57" w14:textId="77777777" w:rsidR="002A3E21" w:rsidRPr="005027C8" w:rsidRDefault="002A3E21" w:rsidP="0094545C">
            <w:pPr>
              <w:pStyle w:val="BMSTableHeader"/>
              <w:keepNext/>
              <w:rPr>
                <w:snapToGrid/>
                <w:color w:val="000000" w:themeColor="text1"/>
                <w:sz w:val="22"/>
                <w:szCs w:val="22"/>
                <w:lang w:val="lv-LV"/>
              </w:rPr>
            </w:pPr>
            <w:r w:rsidRPr="005027C8">
              <w:rPr>
                <w:snapToGrid/>
                <w:color w:val="000000" w:themeColor="text1"/>
                <w:sz w:val="22"/>
                <w:szCs w:val="22"/>
                <w:lang w:val="lv-LV"/>
              </w:rPr>
              <w:t>Apiksabāns</w:t>
            </w:r>
          </w:p>
          <w:p w14:paraId="36053AD8" w14:textId="744C2F91" w:rsidR="002A3E21" w:rsidRPr="005027C8" w:rsidRDefault="002A3E21" w:rsidP="0094545C">
            <w:pPr>
              <w:pStyle w:val="BMSTableHeader"/>
              <w:keepNext/>
              <w:rPr>
                <w:snapToGrid/>
                <w:color w:val="000000" w:themeColor="text1"/>
                <w:sz w:val="22"/>
                <w:szCs w:val="22"/>
                <w:lang w:val="lv-LV"/>
              </w:rPr>
            </w:pPr>
            <w:r w:rsidRPr="005027C8">
              <w:rPr>
                <w:snapToGrid/>
                <w:color w:val="000000" w:themeColor="text1"/>
                <w:sz w:val="22"/>
                <w:szCs w:val="22"/>
                <w:lang w:val="lv-LV"/>
              </w:rPr>
              <w:t>N</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2609</w:t>
            </w:r>
          </w:p>
          <w:p w14:paraId="01AF38B5" w14:textId="77777777" w:rsidR="002A3E21" w:rsidRPr="005027C8" w:rsidRDefault="002A3E21" w:rsidP="0094545C">
            <w:pPr>
              <w:pStyle w:val="BMSTableHeader"/>
              <w:keepNext/>
              <w:rPr>
                <w:snapToGrid/>
                <w:color w:val="000000" w:themeColor="text1"/>
                <w:sz w:val="22"/>
                <w:szCs w:val="22"/>
                <w:lang w:val="lv-LV"/>
              </w:rPr>
            </w:pPr>
            <w:r w:rsidRPr="005027C8">
              <w:rPr>
                <w:snapToGrid/>
                <w:color w:val="000000" w:themeColor="text1"/>
                <w:sz w:val="22"/>
                <w:szCs w:val="22"/>
                <w:lang w:val="lv-LV"/>
              </w:rPr>
              <w:t>n (%)</w:t>
            </w:r>
          </w:p>
        </w:tc>
        <w:tc>
          <w:tcPr>
            <w:tcW w:w="2551" w:type="dxa"/>
          </w:tcPr>
          <w:p w14:paraId="3A1F1FC4" w14:textId="77777777" w:rsidR="002A3E21" w:rsidRPr="005027C8" w:rsidRDefault="002A3E21" w:rsidP="0094545C">
            <w:pPr>
              <w:pStyle w:val="BMSTableHeader"/>
              <w:keepNext/>
              <w:rPr>
                <w:snapToGrid/>
                <w:color w:val="000000" w:themeColor="text1"/>
                <w:sz w:val="22"/>
                <w:szCs w:val="22"/>
                <w:lang w:val="lv-LV"/>
              </w:rPr>
            </w:pPr>
            <w:r w:rsidRPr="005027C8">
              <w:rPr>
                <w:snapToGrid/>
                <w:color w:val="000000" w:themeColor="text1"/>
                <w:sz w:val="22"/>
                <w:szCs w:val="22"/>
                <w:lang w:val="lv-LV"/>
              </w:rPr>
              <w:t>Enoksaparīns/varfarīns</w:t>
            </w:r>
          </w:p>
          <w:p w14:paraId="57127BE5" w14:textId="2878CD19" w:rsidR="002A3E21" w:rsidRPr="005027C8" w:rsidRDefault="002A3E21" w:rsidP="0094545C">
            <w:pPr>
              <w:pStyle w:val="BMSTableHeader"/>
              <w:keepNext/>
              <w:rPr>
                <w:snapToGrid/>
                <w:color w:val="000000" w:themeColor="text1"/>
                <w:sz w:val="22"/>
                <w:szCs w:val="22"/>
                <w:lang w:val="lv-LV"/>
              </w:rPr>
            </w:pPr>
            <w:r w:rsidRPr="005027C8">
              <w:rPr>
                <w:snapToGrid/>
                <w:color w:val="000000" w:themeColor="text1"/>
                <w:sz w:val="22"/>
                <w:szCs w:val="22"/>
                <w:lang w:val="lv-LV"/>
              </w:rPr>
              <w:t>N</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2635</w:t>
            </w:r>
          </w:p>
          <w:p w14:paraId="7B27DAED" w14:textId="77777777" w:rsidR="002A3E21" w:rsidRPr="005027C8" w:rsidRDefault="002A3E21" w:rsidP="0094545C">
            <w:pPr>
              <w:pStyle w:val="BMSTableHeader"/>
              <w:keepNext/>
              <w:rPr>
                <w:snapToGrid/>
                <w:color w:val="000000" w:themeColor="text1"/>
                <w:sz w:val="22"/>
                <w:szCs w:val="22"/>
                <w:lang w:val="lv-LV"/>
              </w:rPr>
            </w:pPr>
            <w:r w:rsidRPr="005027C8">
              <w:rPr>
                <w:snapToGrid/>
                <w:color w:val="000000" w:themeColor="text1"/>
                <w:sz w:val="22"/>
                <w:szCs w:val="22"/>
                <w:lang w:val="lv-LV"/>
              </w:rPr>
              <w:t>n (%)</w:t>
            </w:r>
          </w:p>
        </w:tc>
        <w:tc>
          <w:tcPr>
            <w:tcW w:w="2981" w:type="dxa"/>
          </w:tcPr>
          <w:p w14:paraId="4306B507" w14:textId="77777777" w:rsidR="002A3E21" w:rsidRPr="005027C8" w:rsidRDefault="002A3E21" w:rsidP="0094545C">
            <w:pPr>
              <w:pStyle w:val="BMSTableHeader"/>
              <w:keepNext/>
              <w:rPr>
                <w:snapToGrid/>
                <w:color w:val="000000" w:themeColor="text1"/>
                <w:sz w:val="22"/>
                <w:szCs w:val="22"/>
                <w:lang w:val="lv-LV"/>
              </w:rPr>
            </w:pPr>
            <w:r w:rsidRPr="005027C8">
              <w:rPr>
                <w:snapToGrid/>
                <w:color w:val="000000" w:themeColor="text1"/>
                <w:sz w:val="22"/>
                <w:szCs w:val="22"/>
                <w:lang w:val="lv-LV"/>
              </w:rPr>
              <w:t>Relatīvais risks</w:t>
            </w:r>
          </w:p>
          <w:p w14:paraId="735B9BFD" w14:textId="77777777" w:rsidR="002A3E21" w:rsidRPr="005027C8" w:rsidRDefault="002A3E21" w:rsidP="0094545C">
            <w:pPr>
              <w:pStyle w:val="BMSTableHeader"/>
              <w:keepNext/>
              <w:rPr>
                <w:snapToGrid/>
                <w:color w:val="000000" w:themeColor="text1"/>
                <w:sz w:val="22"/>
                <w:szCs w:val="22"/>
                <w:lang w:val="lv-LV"/>
              </w:rPr>
            </w:pPr>
            <w:r w:rsidRPr="005027C8">
              <w:rPr>
                <w:snapToGrid/>
                <w:color w:val="000000" w:themeColor="text1"/>
                <w:sz w:val="22"/>
                <w:szCs w:val="22"/>
                <w:lang w:val="lv-LV"/>
              </w:rPr>
              <w:t>(95% TI)</w:t>
            </w:r>
          </w:p>
        </w:tc>
      </w:tr>
      <w:tr w:rsidR="002A3E21" w:rsidRPr="005027C8" w14:paraId="6E9F9813" w14:textId="77777777" w:rsidTr="00CD489A">
        <w:tc>
          <w:tcPr>
            <w:tcW w:w="2376" w:type="dxa"/>
          </w:tcPr>
          <w:p w14:paraId="65AD7396" w14:textId="77777777" w:rsidR="002A3E21" w:rsidRPr="005027C8" w:rsidRDefault="002A3E21" w:rsidP="0094545C">
            <w:pPr>
              <w:pStyle w:val="BMSTableText"/>
              <w:keepNext/>
              <w:jc w:val="left"/>
              <w:rPr>
                <w:rFonts w:eastAsia="MS Mincho"/>
                <w:color w:val="000000" w:themeColor="text1"/>
                <w:sz w:val="22"/>
                <w:szCs w:val="22"/>
                <w:lang w:val="lv-LV"/>
              </w:rPr>
            </w:pPr>
            <w:r w:rsidRPr="005027C8">
              <w:rPr>
                <w:color w:val="000000" w:themeColor="text1"/>
                <w:sz w:val="22"/>
                <w:szCs w:val="22"/>
                <w:lang w:val="lv-LV"/>
              </w:rPr>
              <w:t>VTE vai tās izraisīta nāve</w:t>
            </w:r>
          </w:p>
        </w:tc>
        <w:tc>
          <w:tcPr>
            <w:tcW w:w="1560" w:type="dxa"/>
          </w:tcPr>
          <w:p w14:paraId="4A38316F" w14:textId="77777777" w:rsidR="002A3E21" w:rsidRPr="005027C8" w:rsidRDefault="002A3E21" w:rsidP="0094545C">
            <w:pPr>
              <w:pStyle w:val="BMSTableText"/>
              <w:keepNext/>
              <w:rPr>
                <w:color w:val="000000" w:themeColor="text1"/>
                <w:sz w:val="22"/>
                <w:szCs w:val="22"/>
                <w:lang w:val="lv-LV"/>
              </w:rPr>
            </w:pPr>
            <w:r w:rsidRPr="005027C8">
              <w:rPr>
                <w:color w:val="000000" w:themeColor="text1"/>
                <w:sz w:val="22"/>
                <w:szCs w:val="22"/>
                <w:lang w:val="lv-LV"/>
              </w:rPr>
              <w:t>59 (2</w:t>
            </w:r>
            <w:r w:rsidRPr="005027C8">
              <w:rPr>
                <w:rFonts w:eastAsia="MS Mincho"/>
                <w:color w:val="000000" w:themeColor="text1"/>
                <w:sz w:val="22"/>
                <w:szCs w:val="22"/>
                <w:lang w:val="lv-LV"/>
              </w:rPr>
              <w:t>,</w:t>
            </w:r>
            <w:r w:rsidRPr="005027C8">
              <w:rPr>
                <w:color w:val="000000" w:themeColor="text1"/>
                <w:sz w:val="22"/>
                <w:szCs w:val="22"/>
                <w:lang w:val="lv-LV"/>
              </w:rPr>
              <w:t>3)</w:t>
            </w:r>
          </w:p>
        </w:tc>
        <w:tc>
          <w:tcPr>
            <w:tcW w:w="2551" w:type="dxa"/>
          </w:tcPr>
          <w:p w14:paraId="68CD5766" w14:textId="77777777" w:rsidR="002A3E21" w:rsidRPr="005027C8" w:rsidRDefault="002A3E21" w:rsidP="0094545C">
            <w:pPr>
              <w:pStyle w:val="BMSTableText"/>
              <w:keepNext/>
              <w:rPr>
                <w:color w:val="000000" w:themeColor="text1"/>
                <w:sz w:val="22"/>
                <w:szCs w:val="22"/>
                <w:lang w:val="lv-LV"/>
              </w:rPr>
            </w:pPr>
            <w:r w:rsidRPr="005027C8">
              <w:rPr>
                <w:color w:val="000000" w:themeColor="text1"/>
                <w:sz w:val="22"/>
                <w:szCs w:val="22"/>
                <w:lang w:val="lv-LV"/>
              </w:rPr>
              <w:t>71 (2</w:t>
            </w:r>
            <w:r w:rsidRPr="005027C8">
              <w:rPr>
                <w:rFonts w:eastAsia="MS Mincho"/>
                <w:color w:val="000000" w:themeColor="text1"/>
                <w:sz w:val="22"/>
                <w:szCs w:val="22"/>
                <w:lang w:val="lv-LV"/>
              </w:rPr>
              <w:t>,</w:t>
            </w:r>
            <w:r w:rsidRPr="005027C8">
              <w:rPr>
                <w:color w:val="000000" w:themeColor="text1"/>
                <w:sz w:val="22"/>
                <w:szCs w:val="22"/>
                <w:lang w:val="lv-LV"/>
              </w:rPr>
              <w:t>7)</w:t>
            </w:r>
          </w:p>
        </w:tc>
        <w:tc>
          <w:tcPr>
            <w:tcW w:w="2981" w:type="dxa"/>
          </w:tcPr>
          <w:p w14:paraId="289EC95C" w14:textId="77777777" w:rsidR="002A3E21" w:rsidRPr="005027C8" w:rsidRDefault="002A3E21" w:rsidP="0094545C">
            <w:pPr>
              <w:pStyle w:val="BMSTableText"/>
              <w:keepNext/>
              <w:rPr>
                <w:color w:val="000000" w:themeColor="text1"/>
                <w:sz w:val="22"/>
                <w:szCs w:val="22"/>
                <w:lang w:val="lv-LV"/>
              </w:rPr>
            </w:pPr>
            <w:r w:rsidRPr="005027C8">
              <w:rPr>
                <w:color w:val="000000" w:themeColor="text1"/>
                <w:sz w:val="22"/>
                <w:szCs w:val="22"/>
                <w:lang w:val="lv-LV"/>
              </w:rPr>
              <w:t>0</w:t>
            </w:r>
            <w:r w:rsidRPr="005027C8">
              <w:rPr>
                <w:rFonts w:eastAsia="MS Mincho"/>
                <w:color w:val="000000" w:themeColor="text1"/>
                <w:sz w:val="22"/>
                <w:szCs w:val="22"/>
                <w:lang w:val="lv-LV"/>
              </w:rPr>
              <w:t>,</w:t>
            </w:r>
            <w:r w:rsidRPr="005027C8">
              <w:rPr>
                <w:color w:val="000000" w:themeColor="text1"/>
                <w:sz w:val="22"/>
                <w:szCs w:val="22"/>
                <w:lang w:val="lv-LV"/>
              </w:rPr>
              <w:t>84 (0</w:t>
            </w:r>
            <w:r w:rsidRPr="005027C8">
              <w:rPr>
                <w:rFonts w:eastAsia="MS Mincho"/>
                <w:color w:val="000000" w:themeColor="text1"/>
                <w:sz w:val="22"/>
                <w:szCs w:val="22"/>
                <w:lang w:val="lv-LV"/>
              </w:rPr>
              <w:t>,</w:t>
            </w:r>
            <w:r w:rsidRPr="005027C8">
              <w:rPr>
                <w:color w:val="000000" w:themeColor="text1"/>
                <w:sz w:val="22"/>
                <w:szCs w:val="22"/>
                <w:lang w:val="lv-LV"/>
              </w:rPr>
              <w:t>60</w:t>
            </w:r>
            <w:r w:rsidR="00A41CA5" w:rsidRPr="005027C8">
              <w:rPr>
                <w:color w:val="000000" w:themeColor="text1"/>
                <w:sz w:val="22"/>
                <w:szCs w:val="22"/>
                <w:lang w:val="lv-LV"/>
              </w:rPr>
              <w:t>;</w:t>
            </w:r>
            <w:r w:rsidRPr="005027C8">
              <w:rPr>
                <w:color w:val="000000" w:themeColor="text1"/>
                <w:sz w:val="22"/>
                <w:szCs w:val="22"/>
                <w:lang w:val="lv-LV"/>
              </w:rPr>
              <w:t xml:space="preserve"> 1</w:t>
            </w:r>
            <w:r w:rsidRPr="005027C8">
              <w:rPr>
                <w:rFonts w:eastAsia="MS Mincho"/>
                <w:color w:val="000000" w:themeColor="text1"/>
                <w:sz w:val="22"/>
                <w:szCs w:val="22"/>
                <w:lang w:val="lv-LV"/>
              </w:rPr>
              <w:t>,</w:t>
            </w:r>
            <w:r w:rsidRPr="005027C8">
              <w:rPr>
                <w:color w:val="000000" w:themeColor="text1"/>
                <w:sz w:val="22"/>
                <w:szCs w:val="22"/>
                <w:lang w:val="lv-LV"/>
              </w:rPr>
              <w:t>18)*</w:t>
            </w:r>
          </w:p>
        </w:tc>
      </w:tr>
      <w:tr w:rsidR="002A3E21" w:rsidRPr="005027C8" w14:paraId="45DC8589" w14:textId="77777777" w:rsidTr="00CD489A">
        <w:tc>
          <w:tcPr>
            <w:tcW w:w="2376" w:type="dxa"/>
          </w:tcPr>
          <w:p w14:paraId="7B99FFF1" w14:textId="77777777" w:rsidR="002A3E21" w:rsidRPr="005027C8" w:rsidRDefault="002A3E21" w:rsidP="0094545C">
            <w:pPr>
              <w:pStyle w:val="BMSTableText"/>
              <w:keepNext/>
              <w:jc w:val="left"/>
              <w:rPr>
                <w:rFonts w:eastAsia="MS Mincho"/>
                <w:color w:val="000000" w:themeColor="text1"/>
                <w:sz w:val="22"/>
                <w:szCs w:val="22"/>
                <w:lang w:val="lv-LV"/>
              </w:rPr>
            </w:pPr>
            <w:r w:rsidRPr="005027C8">
              <w:rPr>
                <w:rFonts w:eastAsia="MS Mincho"/>
                <w:color w:val="000000" w:themeColor="text1"/>
                <w:sz w:val="22"/>
                <w:szCs w:val="22"/>
                <w:lang w:val="lv-LV"/>
              </w:rPr>
              <w:tab/>
            </w:r>
            <w:r w:rsidRPr="005027C8">
              <w:rPr>
                <w:color w:val="000000" w:themeColor="text1"/>
                <w:sz w:val="22"/>
                <w:szCs w:val="22"/>
                <w:lang w:val="lv-LV"/>
              </w:rPr>
              <w:t>DVT</w:t>
            </w:r>
          </w:p>
        </w:tc>
        <w:tc>
          <w:tcPr>
            <w:tcW w:w="1560" w:type="dxa"/>
          </w:tcPr>
          <w:p w14:paraId="5DFCC83F" w14:textId="77777777" w:rsidR="002A3E21" w:rsidRPr="005027C8" w:rsidRDefault="002A3E21" w:rsidP="0094545C">
            <w:pPr>
              <w:pStyle w:val="BMSTableText"/>
              <w:keepNext/>
              <w:rPr>
                <w:color w:val="000000" w:themeColor="text1"/>
                <w:sz w:val="22"/>
                <w:szCs w:val="22"/>
                <w:lang w:val="lv-LV"/>
              </w:rPr>
            </w:pPr>
            <w:r w:rsidRPr="005027C8">
              <w:rPr>
                <w:color w:val="000000" w:themeColor="text1"/>
                <w:sz w:val="22"/>
                <w:szCs w:val="22"/>
                <w:lang w:val="lv-LV"/>
              </w:rPr>
              <w:t>20 (0</w:t>
            </w:r>
            <w:r w:rsidRPr="005027C8">
              <w:rPr>
                <w:rFonts w:eastAsia="MS Mincho"/>
                <w:color w:val="000000" w:themeColor="text1"/>
                <w:sz w:val="22"/>
                <w:szCs w:val="22"/>
                <w:lang w:val="lv-LV"/>
              </w:rPr>
              <w:t>,</w:t>
            </w:r>
            <w:r w:rsidRPr="005027C8">
              <w:rPr>
                <w:color w:val="000000" w:themeColor="text1"/>
                <w:sz w:val="22"/>
                <w:szCs w:val="22"/>
                <w:lang w:val="lv-LV"/>
              </w:rPr>
              <w:t>7)</w:t>
            </w:r>
          </w:p>
        </w:tc>
        <w:tc>
          <w:tcPr>
            <w:tcW w:w="2551" w:type="dxa"/>
          </w:tcPr>
          <w:p w14:paraId="459AF0ED" w14:textId="77777777" w:rsidR="002A3E21" w:rsidRPr="005027C8" w:rsidRDefault="002A3E21" w:rsidP="0094545C">
            <w:pPr>
              <w:pStyle w:val="BMSTableText"/>
              <w:keepNext/>
              <w:rPr>
                <w:color w:val="000000" w:themeColor="text1"/>
                <w:sz w:val="22"/>
                <w:szCs w:val="22"/>
                <w:lang w:val="lv-LV"/>
              </w:rPr>
            </w:pPr>
            <w:r w:rsidRPr="005027C8">
              <w:rPr>
                <w:color w:val="000000" w:themeColor="text1"/>
                <w:sz w:val="22"/>
                <w:szCs w:val="22"/>
                <w:lang w:val="lv-LV"/>
              </w:rPr>
              <w:t>33 (1</w:t>
            </w:r>
            <w:r w:rsidRPr="005027C8">
              <w:rPr>
                <w:rFonts w:eastAsia="MS Mincho"/>
                <w:color w:val="000000" w:themeColor="text1"/>
                <w:sz w:val="22"/>
                <w:szCs w:val="22"/>
                <w:lang w:val="lv-LV"/>
              </w:rPr>
              <w:t>,</w:t>
            </w:r>
            <w:r w:rsidRPr="005027C8">
              <w:rPr>
                <w:color w:val="000000" w:themeColor="text1"/>
                <w:sz w:val="22"/>
                <w:szCs w:val="22"/>
                <w:lang w:val="lv-LV"/>
              </w:rPr>
              <w:t>2)</w:t>
            </w:r>
          </w:p>
        </w:tc>
        <w:tc>
          <w:tcPr>
            <w:tcW w:w="2981" w:type="dxa"/>
          </w:tcPr>
          <w:p w14:paraId="64199E58" w14:textId="77777777" w:rsidR="002A3E21" w:rsidRPr="005027C8" w:rsidRDefault="002A3E21" w:rsidP="0094545C">
            <w:pPr>
              <w:pStyle w:val="BMSTableText"/>
              <w:keepNext/>
              <w:rPr>
                <w:color w:val="000000" w:themeColor="text1"/>
                <w:sz w:val="22"/>
                <w:szCs w:val="22"/>
                <w:lang w:val="lv-LV"/>
              </w:rPr>
            </w:pPr>
          </w:p>
        </w:tc>
      </w:tr>
      <w:tr w:rsidR="002A3E21" w:rsidRPr="005027C8" w14:paraId="7E154682" w14:textId="77777777" w:rsidTr="00CD489A">
        <w:tc>
          <w:tcPr>
            <w:tcW w:w="2376" w:type="dxa"/>
          </w:tcPr>
          <w:p w14:paraId="37FBC45E" w14:textId="77777777" w:rsidR="002A3E21" w:rsidRPr="005027C8" w:rsidRDefault="002A3E21" w:rsidP="0094545C">
            <w:pPr>
              <w:pStyle w:val="BMSTableText"/>
              <w:keepNext/>
              <w:jc w:val="left"/>
              <w:rPr>
                <w:rFonts w:eastAsia="MS Mincho"/>
                <w:color w:val="000000" w:themeColor="text1"/>
                <w:sz w:val="22"/>
                <w:szCs w:val="22"/>
                <w:lang w:val="lv-LV"/>
              </w:rPr>
            </w:pPr>
            <w:r w:rsidRPr="005027C8">
              <w:rPr>
                <w:rFonts w:eastAsia="MS Mincho"/>
                <w:color w:val="000000" w:themeColor="text1"/>
                <w:sz w:val="22"/>
                <w:szCs w:val="22"/>
                <w:lang w:val="lv-LV"/>
              </w:rPr>
              <w:tab/>
            </w:r>
            <w:r w:rsidRPr="005027C8">
              <w:rPr>
                <w:color w:val="000000" w:themeColor="text1"/>
                <w:sz w:val="22"/>
                <w:szCs w:val="22"/>
                <w:lang w:val="lv-LV"/>
              </w:rPr>
              <w:t>PE</w:t>
            </w:r>
          </w:p>
        </w:tc>
        <w:tc>
          <w:tcPr>
            <w:tcW w:w="1560" w:type="dxa"/>
          </w:tcPr>
          <w:p w14:paraId="50A91DB1" w14:textId="77777777" w:rsidR="002A3E21" w:rsidRPr="005027C8" w:rsidRDefault="002A3E21" w:rsidP="0094545C">
            <w:pPr>
              <w:pStyle w:val="BMSTableText"/>
              <w:keepNext/>
              <w:rPr>
                <w:color w:val="000000" w:themeColor="text1"/>
                <w:sz w:val="22"/>
                <w:szCs w:val="22"/>
                <w:lang w:val="lv-LV"/>
              </w:rPr>
            </w:pPr>
            <w:r w:rsidRPr="005027C8">
              <w:rPr>
                <w:color w:val="000000" w:themeColor="text1"/>
                <w:sz w:val="22"/>
                <w:szCs w:val="22"/>
                <w:lang w:val="lv-LV"/>
              </w:rPr>
              <w:t>27 (1</w:t>
            </w:r>
            <w:r w:rsidRPr="005027C8">
              <w:rPr>
                <w:rFonts w:eastAsia="MS Mincho"/>
                <w:color w:val="000000" w:themeColor="text1"/>
                <w:sz w:val="22"/>
                <w:szCs w:val="22"/>
                <w:lang w:val="lv-LV"/>
              </w:rPr>
              <w:t>,</w:t>
            </w:r>
            <w:r w:rsidRPr="005027C8">
              <w:rPr>
                <w:color w:val="000000" w:themeColor="text1"/>
                <w:sz w:val="22"/>
                <w:szCs w:val="22"/>
                <w:lang w:val="lv-LV"/>
              </w:rPr>
              <w:t>0)</w:t>
            </w:r>
          </w:p>
        </w:tc>
        <w:tc>
          <w:tcPr>
            <w:tcW w:w="2551" w:type="dxa"/>
          </w:tcPr>
          <w:p w14:paraId="02E4FD73" w14:textId="77777777" w:rsidR="002A3E21" w:rsidRPr="005027C8" w:rsidRDefault="002A3E21" w:rsidP="0094545C">
            <w:pPr>
              <w:pStyle w:val="BMSTableText"/>
              <w:keepNext/>
              <w:rPr>
                <w:color w:val="000000" w:themeColor="text1"/>
                <w:sz w:val="22"/>
                <w:szCs w:val="22"/>
                <w:lang w:val="lv-LV"/>
              </w:rPr>
            </w:pPr>
            <w:r w:rsidRPr="005027C8">
              <w:rPr>
                <w:color w:val="000000" w:themeColor="text1"/>
                <w:sz w:val="22"/>
                <w:szCs w:val="22"/>
                <w:lang w:val="lv-LV"/>
              </w:rPr>
              <w:t>23 (0</w:t>
            </w:r>
            <w:r w:rsidRPr="005027C8">
              <w:rPr>
                <w:rFonts w:eastAsia="MS Mincho"/>
                <w:color w:val="000000" w:themeColor="text1"/>
                <w:sz w:val="22"/>
                <w:szCs w:val="22"/>
                <w:lang w:val="lv-LV"/>
              </w:rPr>
              <w:t>,</w:t>
            </w:r>
            <w:r w:rsidRPr="005027C8">
              <w:rPr>
                <w:color w:val="000000" w:themeColor="text1"/>
                <w:sz w:val="22"/>
                <w:szCs w:val="22"/>
                <w:lang w:val="lv-LV"/>
              </w:rPr>
              <w:t>9)</w:t>
            </w:r>
          </w:p>
        </w:tc>
        <w:tc>
          <w:tcPr>
            <w:tcW w:w="2981" w:type="dxa"/>
          </w:tcPr>
          <w:p w14:paraId="25DBD8B4" w14:textId="77777777" w:rsidR="002A3E21" w:rsidRPr="005027C8" w:rsidRDefault="002A3E21" w:rsidP="0094545C">
            <w:pPr>
              <w:pStyle w:val="BMSTableText"/>
              <w:keepNext/>
              <w:rPr>
                <w:color w:val="000000" w:themeColor="text1"/>
                <w:sz w:val="22"/>
                <w:szCs w:val="22"/>
                <w:lang w:val="lv-LV"/>
              </w:rPr>
            </w:pPr>
          </w:p>
        </w:tc>
      </w:tr>
      <w:tr w:rsidR="002A3E21" w:rsidRPr="005027C8" w14:paraId="7FBC5E34" w14:textId="77777777" w:rsidTr="00CD489A">
        <w:tc>
          <w:tcPr>
            <w:tcW w:w="2376" w:type="dxa"/>
          </w:tcPr>
          <w:p w14:paraId="113EE742" w14:textId="77777777" w:rsidR="002A3E21" w:rsidRPr="005027C8" w:rsidRDefault="002A3E21" w:rsidP="0094545C">
            <w:pPr>
              <w:pStyle w:val="BMSTableText"/>
              <w:keepNext/>
              <w:jc w:val="left"/>
              <w:rPr>
                <w:color w:val="000000" w:themeColor="text1"/>
                <w:sz w:val="22"/>
                <w:szCs w:val="22"/>
                <w:lang w:val="lv-LV"/>
              </w:rPr>
            </w:pPr>
            <w:r w:rsidRPr="005027C8">
              <w:rPr>
                <w:rFonts w:eastAsia="MS Mincho"/>
                <w:color w:val="000000" w:themeColor="text1"/>
                <w:sz w:val="22"/>
                <w:szCs w:val="22"/>
                <w:lang w:val="lv-LV"/>
              </w:rPr>
              <w:tab/>
            </w:r>
            <w:r w:rsidRPr="005027C8">
              <w:rPr>
                <w:color w:val="000000" w:themeColor="text1"/>
                <w:sz w:val="22"/>
                <w:szCs w:val="22"/>
                <w:lang w:val="lv-LV"/>
              </w:rPr>
              <w:t>Ar VTE saistīta nāve</w:t>
            </w:r>
          </w:p>
        </w:tc>
        <w:tc>
          <w:tcPr>
            <w:tcW w:w="1560" w:type="dxa"/>
          </w:tcPr>
          <w:p w14:paraId="353A9689" w14:textId="77777777" w:rsidR="002A3E21" w:rsidRPr="005027C8" w:rsidRDefault="002A3E21" w:rsidP="0094545C">
            <w:pPr>
              <w:pStyle w:val="BMSTableText"/>
              <w:keepNext/>
              <w:rPr>
                <w:color w:val="000000" w:themeColor="text1"/>
                <w:sz w:val="22"/>
                <w:szCs w:val="22"/>
                <w:lang w:val="lv-LV"/>
              </w:rPr>
            </w:pPr>
            <w:r w:rsidRPr="005027C8">
              <w:rPr>
                <w:color w:val="000000" w:themeColor="text1"/>
                <w:sz w:val="22"/>
                <w:szCs w:val="22"/>
                <w:lang w:val="lv-LV"/>
              </w:rPr>
              <w:t>12 (0</w:t>
            </w:r>
            <w:r w:rsidRPr="005027C8">
              <w:rPr>
                <w:rFonts w:eastAsia="MS Mincho"/>
                <w:color w:val="000000" w:themeColor="text1"/>
                <w:sz w:val="22"/>
                <w:szCs w:val="22"/>
                <w:lang w:val="lv-LV"/>
              </w:rPr>
              <w:t>,</w:t>
            </w:r>
            <w:r w:rsidRPr="005027C8">
              <w:rPr>
                <w:color w:val="000000" w:themeColor="text1"/>
                <w:sz w:val="22"/>
                <w:szCs w:val="22"/>
                <w:lang w:val="lv-LV"/>
              </w:rPr>
              <w:t>4)</w:t>
            </w:r>
          </w:p>
        </w:tc>
        <w:tc>
          <w:tcPr>
            <w:tcW w:w="2551" w:type="dxa"/>
          </w:tcPr>
          <w:p w14:paraId="23ADCB28" w14:textId="77777777" w:rsidR="002A3E21" w:rsidRPr="005027C8" w:rsidRDefault="002A3E21" w:rsidP="0094545C">
            <w:pPr>
              <w:pStyle w:val="BMSTableText"/>
              <w:keepNext/>
              <w:rPr>
                <w:color w:val="000000" w:themeColor="text1"/>
                <w:sz w:val="22"/>
                <w:szCs w:val="22"/>
                <w:lang w:val="lv-LV"/>
              </w:rPr>
            </w:pPr>
            <w:r w:rsidRPr="005027C8">
              <w:rPr>
                <w:color w:val="000000" w:themeColor="text1"/>
                <w:sz w:val="22"/>
                <w:szCs w:val="22"/>
                <w:lang w:val="lv-LV"/>
              </w:rPr>
              <w:t>15 (0</w:t>
            </w:r>
            <w:r w:rsidRPr="005027C8">
              <w:rPr>
                <w:rFonts w:eastAsia="MS Mincho"/>
                <w:color w:val="000000" w:themeColor="text1"/>
                <w:sz w:val="22"/>
                <w:szCs w:val="22"/>
                <w:lang w:val="lv-LV"/>
              </w:rPr>
              <w:t>,</w:t>
            </w:r>
            <w:r w:rsidRPr="005027C8">
              <w:rPr>
                <w:color w:val="000000" w:themeColor="text1"/>
                <w:sz w:val="22"/>
                <w:szCs w:val="22"/>
                <w:lang w:val="lv-LV"/>
              </w:rPr>
              <w:t>6)</w:t>
            </w:r>
          </w:p>
        </w:tc>
        <w:tc>
          <w:tcPr>
            <w:tcW w:w="2981" w:type="dxa"/>
          </w:tcPr>
          <w:p w14:paraId="5D5778A6" w14:textId="77777777" w:rsidR="002A3E21" w:rsidRPr="005027C8" w:rsidRDefault="002A3E21" w:rsidP="0094545C">
            <w:pPr>
              <w:pStyle w:val="BMSTableText"/>
              <w:keepNext/>
              <w:rPr>
                <w:color w:val="000000" w:themeColor="text1"/>
                <w:sz w:val="22"/>
                <w:szCs w:val="22"/>
                <w:lang w:val="lv-LV"/>
              </w:rPr>
            </w:pPr>
          </w:p>
        </w:tc>
      </w:tr>
      <w:tr w:rsidR="002A3E21" w:rsidRPr="005027C8" w14:paraId="1F0FFB71" w14:textId="77777777" w:rsidTr="00CD489A">
        <w:tc>
          <w:tcPr>
            <w:tcW w:w="2376" w:type="dxa"/>
          </w:tcPr>
          <w:p w14:paraId="7876F24A" w14:textId="77777777" w:rsidR="002A3E21" w:rsidRPr="005027C8" w:rsidRDefault="002A3E21" w:rsidP="0094545C">
            <w:pPr>
              <w:pStyle w:val="BMSTableText"/>
              <w:keepNext/>
              <w:jc w:val="left"/>
              <w:rPr>
                <w:rFonts w:eastAsia="MS Mincho"/>
                <w:color w:val="000000" w:themeColor="text1"/>
                <w:sz w:val="22"/>
                <w:szCs w:val="22"/>
                <w:lang w:val="lv-LV"/>
              </w:rPr>
            </w:pPr>
            <w:r w:rsidRPr="005027C8">
              <w:rPr>
                <w:color w:val="000000" w:themeColor="text1"/>
                <w:sz w:val="22"/>
                <w:szCs w:val="22"/>
                <w:lang w:val="lv-LV"/>
              </w:rPr>
              <w:t>VTE vai jebkura iemesla izraisīta nāve</w:t>
            </w:r>
          </w:p>
        </w:tc>
        <w:tc>
          <w:tcPr>
            <w:tcW w:w="1560" w:type="dxa"/>
          </w:tcPr>
          <w:p w14:paraId="0639F566" w14:textId="77777777" w:rsidR="002A3E21" w:rsidRPr="005027C8" w:rsidRDefault="002A3E21" w:rsidP="0094545C">
            <w:pPr>
              <w:pStyle w:val="BMSTableText"/>
              <w:keepNext/>
              <w:rPr>
                <w:color w:val="000000" w:themeColor="text1"/>
                <w:sz w:val="22"/>
                <w:szCs w:val="22"/>
                <w:lang w:val="lv-LV"/>
              </w:rPr>
            </w:pPr>
            <w:r w:rsidRPr="005027C8">
              <w:rPr>
                <w:color w:val="000000" w:themeColor="text1"/>
                <w:sz w:val="22"/>
                <w:szCs w:val="22"/>
                <w:lang w:val="lv-LV"/>
              </w:rPr>
              <w:t>84 (3</w:t>
            </w:r>
            <w:r w:rsidRPr="005027C8">
              <w:rPr>
                <w:rFonts w:eastAsia="MS Mincho"/>
                <w:color w:val="000000" w:themeColor="text1"/>
                <w:sz w:val="22"/>
                <w:szCs w:val="22"/>
                <w:lang w:val="lv-LV"/>
              </w:rPr>
              <w:t>,</w:t>
            </w:r>
            <w:r w:rsidRPr="005027C8">
              <w:rPr>
                <w:color w:val="000000" w:themeColor="text1"/>
                <w:sz w:val="22"/>
                <w:szCs w:val="22"/>
                <w:lang w:val="lv-LV"/>
              </w:rPr>
              <w:t>2)</w:t>
            </w:r>
          </w:p>
        </w:tc>
        <w:tc>
          <w:tcPr>
            <w:tcW w:w="2551" w:type="dxa"/>
          </w:tcPr>
          <w:p w14:paraId="78880EE9" w14:textId="77777777" w:rsidR="002A3E21" w:rsidRPr="005027C8" w:rsidRDefault="002A3E21" w:rsidP="0094545C">
            <w:pPr>
              <w:pStyle w:val="BMSTableText"/>
              <w:keepNext/>
              <w:rPr>
                <w:color w:val="000000" w:themeColor="text1"/>
                <w:sz w:val="22"/>
                <w:szCs w:val="22"/>
                <w:lang w:val="lv-LV"/>
              </w:rPr>
            </w:pPr>
            <w:r w:rsidRPr="005027C8">
              <w:rPr>
                <w:color w:val="000000" w:themeColor="text1"/>
                <w:sz w:val="22"/>
                <w:szCs w:val="22"/>
                <w:lang w:val="lv-LV"/>
              </w:rPr>
              <w:t>104 (4</w:t>
            </w:r>
            <w:r w:rsidRPr="005027C8">
              <w:rPr>
                <w:rFonts w:eastAsia="MS Mincho"/>
                <w:color w:val="000000" w:themeColor="text1"/>
                <w:sz w:val="22"/>
                <w:szCs w:val="22"/>
                <w:lang w:val="lv-LV"/>
              </w:rPr>
              <w:t>,</w:t>
            </w:r>
            <w:r w:rsidRPr="005027C8">
              <w:rPr>
                <w:color w:val="000000" w:themeColor="text1"/>
                <w:sz w:val="22"/>
                <w:szCs w:val="22"/>
                <w:lang w:val="lv-LV"/>
              </w:rPr>
              <w:t>0)</w:t>
            </w:r>
          </w:p>
        </w:tc>
        <w:tc>
          <w:tcPr>
            <w:tcW w:w="2981" w:type="dxa"/>
          </w:tcPr>
          <w:p w14:paraId="16B0FE14" w14:textId="77777777" w:rsidR="002A3E21" w:rsidRPr="005027C8" w:rsidRDefault="002A3E21" w:rsidP="0094545C">
            <w:pPr>
              <w:pStyle w:val="BMSTableText"/>
              <w:keepNext/>
              <w:rPr>
                <w:color w:val="000000" w:themeColor="text1"/>
                <w:sz w:val="22"/>
                <w:szCs w:val="22"/>
                <w:lang w:val="lv-LV"/>
              </w:rPr>
            </w:pPr>
            <w:r w:rsidRPr="005027C8">
              <w:rPr>
                <w:color w:val="000000" w:themeColor="text1"/>
                <w:sz w:val="22"/>
                <w:szCs w:val="22"/>
                <w:lang w:val="lv-LV"/>
              </w:rPr>
              <w:t>0</w:t>
            </w:r>
            <w:r w:rsidRPr="005027C8">
              <w:rPr>
                <w:rFonts w:eastAsia="MS Mincho"/>
                <w:color w:val="000000" w:themeColor="text1"/>
                <w:sz w:val="22"/>
                <w:szCs w:val="22"/>
                <w:lang w:val="lv-LV"/>
              </w:rPr>
              <w:t>,</w:t>
            </w:r>
            <w:r w:rsidRPr="005027C8">
              <w:rPr>
                <w:color w:val="000000" w:themeColor="text1"/>
                <w:sz w:val="22"/>
                <w:szCs w:val="22"/>
                <w:lang w:val="lv-LV"/>
              </w:rPr>
              <w:t>82 (0</w:t>
            </w:r>
            <w:r w:rsidRPr="005027C8">
              <w:rPr>
                <w:rFonts w:eastAsia="MS Mincho"/>
                <w:color w:val="000000" w:themeColor="text1"/>
                <w:sz w:val="22"/>
                <w:szCs w:val="22"/>
                <w:lang w:val="lv-LV"/>
              </w:rPr>
              <w:t>,</w:t>
            </w:r>
            <w:r w:rsidRPr="005027C8">
              <w:rPr>
                <w:color w:val="000000" w:themeColor="text1"/>
                <w:sz w:val="22"/>
                <w:szCs w:val="22"/>
                <w:lang w:val="lv-LV"/>
              </w:rPr>
              <w:t>61</w:t>
            </w:r>
            <w:r w:rsidR="00A41CA5" w:rsidRPr="005027C8">
              <w:rPr>
                <w:color w:val="000000" w:themeColor="text1"/>
                <w:sz w:val="22"/>
                <w:szCs w:val="22"/>
                <w:lang w:val="lv-LV"/>
              </w:rPr>
              <w:t>;</w:t>
            </w:r>
            <w:r w:rsidRPr="005027C8">
              <w:rPr>
                <w:color w:val="000000" w:themeColor="text1"/>
                <w:sz w:val="22"/>
                <w:szCs w:val="22"/>
                <w:lang w:val="lv-LV"/>
              </w:rPr>
              <w:t xml:space="preserve"> 1</w:t>
            </w:r>
            <w:r w:rsidRPr="005027C8">
              <w:rPr>
                <w:rFonts w:eastAsia="MS Mincho"/>
                <w:color w:val="000000" w:themeColor="text1"/>
                <w:sz w:val="22"/>
                <w:szCs w:val="22"/>
                <w:lang w:val="lv-LV"/>
              </w:rPr>
              <w:t>,</w:t>
            </w:r>
            <w:r w:rsidRPr="005027C8">
              <w:rPr>
                <w:color w:val="000000" w:themeColor="text1"/>
                <w:sz w:val="22"/>
                <w:szCs w:val="22"/>
                <w:lang w:val="lv-LV"/>
              </w:rPr>
              <w:t>08)</w:t>
            </w:r>
          </w:p>
        </w:tc>
      </w:tr>
      <w:tr w:rsidR="002A3E21" w:rsidRPr="005027C8" w14:paraId="57562D89" w14:textId="77777777" w:rsidTr="00CD489A">
        <w:tc>
          <w:tcPr>
            <w:tcW w:w="2376" w:type="dxa"/>
          </w:tcPr>
          <w:p w14:paraId="432DDE0A" w14:textId="77777777" w:rsidR="002A3E21" w:rsidRPr="005027C8" w:rsidRDefault="002A3E21" w:rsidP="002E708B">
            <w:pPr>
              <w:pStyle w:val="BMSTableText"/>
              <w:jc w:val="left"/>
              <w:rPr>
                <w:rFonts w:eastAsia="MS Mincho"/>
                <w:color w:val="000000" w:themeColor="text1"/>
                <w:sz w:val="22"/>
                <w:szCs w:val="22"/>
                <w:lang w:val="lv-LV"/>
              </w:rPr>
            </w:pPr>
            <w:r w:rsidRPr="005027C8">
              <w:rPr>
                <w:color w:val="000000" w:themeColor="text1"/>
                <w:sz w:val="22"/>
                <w:szCs w:val="22"/>
                <w:lang w:val="lv-LV"/>
              </w:rPr>
              <w:t>Ar VTE vai SAS saistīta nāve</w:t>
            </w:r>
          </w:p>
        </w:tc>
        <w:tc>
          <w:tcPr>
            <w:tcW w:w="1560" w:type="dxa"/>
          </w:tcPr>
          <w:p w14:paraId="51AC041E"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61 (2</w:t>
            </w:r>
            <w:r w:rsidRPr="005027C8">
              <w:rPr>
                <w:rFonts w:eastAsia="MS Mincho"/>
                <w:color w:val="000000" w:themeColor="text1"/>
                <w:sz w:val="22"/>
                <w:szCs w:val="22"/>
                <w:lang w:val="lv-LV"/>
              </w:rPr>
              <w:t>,</w:t>
            </w:r>
            <w:r w:rsidRPr="005027C8">
              <w:rPr>
                <w:color w:val="000000" w:themeColor="text1"/>
                <w:sz w:val="22"/>
                <w:szCs w:val="22"/>
                <w:lang w:val="lv-LV"/>
              </w:rPr>
              <w:t>3)</w:t>
            </w:r>
          </w:p>
        </w:tc>
        <w:tc>
          <w:tcPr>
            <w:tcW w:w="2551" w:type="dxa"/>
          </w:tcPr>
          <w:p w14:paraId="4F26CE9C"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77 (2</w:t>
            </w:r>
            <w:r w:rsidRPr="005027C8">
              <w:rPr>
                <w:rFonts w:eastAsia="MS Mincho"/>
                <w:color w:val="000000" w:themeColor="text1"/>
                <w:sz w:val="22"/>
                <w:szCs w:val="22"/>
                <w:lang w:val="lv-LV"/>
              </w:rPr>
              <w:t>,</w:t>
            </w:r>
            <w:r w:rsidRPr="005027C8">
              <w:rPr>
                <w:color w:val="000000" w:themeColor="text1"/>
                <w:sz w:val="22"/>
                <w:szCs w:val="22"/>
                <w:lang w:val="lv-LV"/>
              </w:rPr>
              <w:t>9)</w:t>
            </w:r>
          </w:p>
        </w:tc>
        <w:tc>
          <w:tcPr>
            <w:tcW w:w="2981" w:type="dxa"/>
          </w:tcPr>
          <w:p w14:paraId="1ED11D1A"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w:t>
            </w:r>
            <w:r w:rsidRPr="005027C8">
              <w:rPr>
                <w:rFonts w:eastAsia="MS Mincho"/>
                <w:color w:val="000000" w:themeColor="text1"/>
                <w:sz w:val="22"/>
                <w:szCs w:val="22"/>
                <w:lang w:val="lv-LV"/>
              </w:rPr>
              <w:t>,</w:t>
            </w:r>
            <w:r w:rsidRPr="005027C8">
              <w:rPr>
                <w:color w:val="000000" w:themeColor="text1"/>
                <w:sz w:val="22"/>
                <w:szCs w:val="22"/>
                <w:lang w:val="lv-LV"/>
              </w:rPr>
              <w:t>80 (0</w:t>
            </w:r>
            <w:r w:rsidRPr="005027C8">
              <w:rPr>
                <w:rFonts w:eastAsia="MS Mincho"/>
                <w:color w:val="000000" w:themeColor="text1"/>
                <w:sz w:val="22"/>
                <w:szCs w:val="22"/>
                <w:lang w:val="lv-LV"/>
              </w:rPr>
              <w:t>,</w:t>
            </w:r>
            <w:r w:rsidRPr="005027C8">
              <w:rPr>
                <w:color w:val="000000" w:themeColor="text1"/>
                <w:sz w:val="22"/>
                <w:szCs w:val="22"/>
                <w:lang w:val="lv-LV"/>
              </w:rPr>
              <w:t>57</w:t>
            </w:r>
            <w:r w:rsidR="00A41CA5" w:rsidRPr="005027C8">
              <w:rPr>
                <w:color w:val="000000" w:themeColor="text1"/>
                <w:sz w:val="22"/>
                <w:szCs w:val="22"/>
                <w:lang w:val="lv-LV"/>
              </w:rPr>
              <w:t>;</w:t>
            </w:r>
            <w:r w:rsidRPr="005027C8">
              <w:rPr>
                <w:color w:val="000000" w:themeColor="text1"/>
                <w:sz w:val="22"/>
                <w:szCs w:val="22"/>
                <w:lang w:val="lv-LV"/>
              </w:rPr>
              <w:t xml:space="preserve"> 1</w:t>
            </w:r>
            <w:r w:rsidRPr="005027C8">
              <w:rPr>
                <w:rFonts w:eastAsia="MS Mincho"/>
                <w:color w:val="000000" w:themeColor="text1"/>
                <w:sz w:val="22"/>
                <w:szCs w:val="22"/>
                <w:lang w:val="lv-LV"/>
              </w:rPr>
              <w:t>,</w:t>
            </w:r>
            <w:r w:rsidRPr="005027C8">
              <w:rPr>
                <w:color w:val="000000" w:themeColor="text1"/>
                <w:sz w:val="22"/>
                <w:szCs w:val="22"/>
                <w:lang w:val="lv-LV"/>
              </w:rPr>
              <w:t>11)</w:t>
            </w:r>
          </w:p>
        </w:tc>
      </w:tr>
      <w:tr w:rsidR="002A3E21" w:rsidRPr="005027C8" w14:paraId="49552EFD" w14:textId="77777777" w:rsidTr="00CD489A">
        <w:tc>
          <w:tcPr>
            <w:tcW w:w="2376" w:type="dxa"/>
          </w:tcPr>
          <w:p w14:paraId="201DB85D" w14:textId="77777777" w:rsidR="002A3E21" w:rsidRPr="005027C8" w:rsidRDefault="002A3E21" w:rsidP="000F48E3">
            <w:pPr>
              <w:pStyle w:val="BMSTableText"/>
              <w:keepNext/>
              <w:keepLines/>
              <w:widowControl w:val="0"/>
              <w:jc w:val="left"/>
              <w:rPr>
                <w:rFonts w:eastAsia="MS Mincho"/>
                <w:color w:val="000000" w:themeColor="text1"/>
                <w:sz w:val="22"/>
                <w:szCs w:val="22"/>
                <w:lang w:val="lv-LV"/>
              </w:rPr>
            </w:pPr>
            <w:r w:rsidRPr="005027C8">
              <w:rPr>
                <w:color w:val="000000" w:themeColor="text1"/>
                <w:sz w:val="22"/>
                <w:szCs w:val="22"/>
                <w:lang w:val="lv-LV"/>
              </w:rPr>
              <w:t xml:space="preserve">VTE, ar VTE saistīta nāve vai </w:t>
            </w:r>
            <w:r w:rsidR="00095424" w:rsidRPr="005027C8">
              <w:rPr>
                <w:color w:val="000000" w:themeColor="text1"/>
                <w:sz w:val="22"/>
                <w:szCs w:val="22"/>
                <w:lang w:val="lv-LV"/>
              </w:rPr>
              <w:t>masīva</w:t>
            </w:r>
            <w:r w:rsidRPr="005027C8">
              <w:rPr>
                <w:color w:val="000000" w:themeColor="text1"/>
                <w:sz w:val="22"/>
                <w:szCs w:val="22"/>
                <w:lang w:val="lv-LV"/>
              </w:rPr>
              <w:t xml:space="preserve"> asiņošana</w:t>
            </w:r>
          </w:p>
        </w:tc>
        <w:tc>
          <w:tcPr>
            <w:tcW w:w="1560" w:type="dxa"/>
          </w:tcPr>
          <w:p w14:paraId="2F36883A" w14:textId="77777777" w:rsidR="002A3E21" w:rsidRPr="005027C8" w:rsidRDefault="002A3E21" w:rsidP="000F48E3">
            <w:pPr>
              <w:pStyle w:val="BMSTableText"/>
              <w:keepNext/>
              <w:keepLines/>
              <w:widowControl w:val="0"/>
              <w:rPr>
                <w:color w:val="000000" w:themeColor="text1"/>
                <w:sz w:val="22"/>
                <w:szCs w:val="22"/>
                <w:lang w:val="lv-LV"/>
              </w:rPr>
            </w:pPr>
            <w:r w:rsidRPr="005027C8">
              <w:rPr>
                <w:color w:val="000000" w:themeColor="text1"/>
                <w:sz w:val="22"/>
                <w:szCs w:val="22"/>
                <w:lang w:val="lv-LV"/>
              </w:rPr>
              <w:t>73 (2</w:t>
            </w:r>
            <w:r w:rsidRPr="005027C8">
              <w:rPr>
                <w:rFonts w:eastAsia="MS Mincho"/>
                <w:color w:val="000000" w:themeColor="text1"/>
                <w:sz w:val="22"/>
                <w:szCs w:val="22"/>
                <w:lang w:val="lv-LV"/>
              </w:rPr>
              <w:t>,</w:t>
            </w:r>
            <w:r w:rsidRPr="005027C8">
              <w:rPr>
                <w:color w:val="000000" w:themeColor="text1"/>
                <w:sz w:val="22"/>
                <w:szCs w:val="22"/>
                <w:lang w:val="lv-LV"/>
              </w:rPr>
              <w:t>8)</w:t>
            </w:r>
          </w:p>
        </w:tc>
        <w:tc>
          <w:tcPr>
            <w:tcW w:w="2551" w:type="dxa"/>
          </w:tcPr>
          <w:p w14:paraId="5A14D4A3" w14:textId="77777777" w:rsidR="002A3E21" w:rsidRPr="005027C8" w:rsidRDefault="002A3E21" w:rsidP="000F48E3">
            <w:pPr>
              <w:pStyle w:val="BMSTableText"/>
              <w:keepNext/>
              <w:keepLines/>
              <w:widowControl w:val="0"/>
              <w:rPr>
                <w:color w:val="000000" w:themeColor="text1"/>
                <w:sz w:val="22"/>
                <w:szCs w:val="22"/>
                <w:lang w:val="lv-LV"/>
              </w:rPr>
            </w:pPr>
            <w:r w:rsidRPr="005027C8">
              <w:rPr>
                <w:color w:val="000000" w:themeColor="text1"/>
                <w:sz w:val="22"/>
                <w:szCs w:val="22"/>
                <w:lang w:val="lv-LV"/>
              </w:rPr>
              <w:t>118 (4</w:t>
            </w:r>
            <w:r w:rsidRPr="005027C8">
              <w:rPr>
                <w:rFonts w:eastAsia="MS Mincho"/>
                <w:color w:val="000000" w:themeColor="text1"/>
                <w:sz w:val="22"/>
                <w:szCs w:val="22"/>
                <w:lang w:val="lv-LV"/>
              </w:rPr>
              <w:t>,</w:t>
            </w:r>
            <w:r w:rsidRPr="005027C8">
              <w:rPr>
                <w:color w:val="000000" w:themeColor="text1"/>
                <w:sz w:val="22"/>
                <w:szCs w:val="22"/>
                <w:lang w:val="lv-LV"/>
              </w:rPr>
              <w:t>5)</w:t>
            </w:r>
          </w:p>
        </w:tc>
        <w:tc>
          <w:tcPr>
            <w:tcW w:w="2981" w:type="dxa"/>
          </w:tcPr>
          <w:p w14:paraId="6C2E5A90" w14:textId="77777777" w:rsidR="002A3E21" w:rsidRPr="005027C8" w:rsidRDefault="002A3E21" w:rsidP="000F48E3">
            <w:pPr>
              <w:pStyle w:val="BMSTableText"/>
              <w:keepNext/>
              <w:keepLines/>
              <w:widowControl w:val="0"/>
              <w:rPr>
                <w:color w:val="000000" w:themeColor="text1"/>
                <w:sz w:val="22"/>
                <w:szCs w:val="22"/>
                <w:lang w:val="lv-LV"/>
              </w:rPr>
            </w:pPr>
            <w:r w:rsidRPr="005027C8">
              <w:rPr>
                <w:color w:val="000000" w:themeColor="text1"/>
                <w:sz w:val="22"/>
                <w:szCs w:val="22"/>
                <w:lang w:val="lv-LV"/>
              </w:rPr>
              <w:t>0</w:t>
            </w:r>
            <w:r w:rsidRPr="005027C8">
              <w:rPr>
                <w:rFonts w:eastAsia="MS Mincho"/>
                <w:color w:val="000000" w:themeColor="text1"/>
                <w:sz w:val="22"/>
                <w:szCs w:val="22"/>
                <w:lang w:val="lv-LV"/>
              </w:rPr>
              <w:t>,</w:t>
            </w:r>
            <w:r w:rsidRPr="005027C8">
              <w:rPr>
                <w:color w:val="000000" w:themeColor="text1"/>
                <w:sz w:val="22"/>
                <w:szCs w:val="22"/>
                <w:lang w:val="lv-LV"/>
              </w:rPr>
              <w:t>62 (0</w:t>
            </w:r>
            <w:r w:rsidRPr="005027C8">
              <w:rPr>
                <w:rFonts w:eastAsia="MS Mincho"/>
                <w:color w:val="000000" w:themeColor="text1"/>
                <w:sz w:val="22"/>
                <w:szCs w:val="22"/>
                <w:lang w:val="lv-LV"/>
              </w:rPr>
              <w:t>,</w:t>
            </w:r>
            <w:r w:rsidRPr="005027C8">
              <w:rPr>
                <w:color w:val="000000" w:themeColor="text1"/>
                <w:sz w:val="22"/>
                <w:szCs w:val="22"/>
                <w:lang w:val="lv-LV"/>
              </w:rPr>
              <w:t>47</w:t>
            </w:r>
            <w:r w:rsidR="00A41CA5" w:rsidRPr="005027C8">
              <w:rPr>
                <w:color w:val="000000" w:themeColor="text1"/>
                <w:sz w:val="22"/>
                <w:szCs w:val="22"/>
                <w:lang w:val="lv-LV"/>
              </w:rPr>
              <w:t>;</w:t>
            </w:r>
            <w:r w:rsidRPr="005027C8">
              <w:rPr>
                <w:color w:val="000000" w:themeColor="text1"/>
                <w:sz w:val="22"/>
                <w:szCs w:val="22"/>
                <w:lang w:val="lv-LV"/>
              </w:rPr>
              <w:t xml:space="preserve"> 0</w:t>
            </w:r>
            <w:r w:rsidRPr="005027C8">
              <w:rPr>
                <w:rFonts w:eastAsia="MS Mincho"/>
                <w:color w:val="000000" w:themeColor="text1"/>
                <w:sz w:val="22"/>
                <w:szCs w:val="22"/>
                <w:lang w:val="lv-LV"/>
              </w:rPr>
              <w:t>,</w:t>
            </w:r>
            <w:r w:rsidRPr="005027C8">
              <w:rPr>
                <w:color w:val="000000" w:themeColor="text1"/>
                <w:sz w:val="22"/>
                <w:szCs w:val="22"/>
                <w:lang w:val="lv-LV"/>
              </w:rPr>
              <w:t>83)</w:t>
            </w:r>
          </w:p>
        </w:tc>
      </w:tr>
    </w:tbl>
    <w:p w14:paraId="63F8704E" w14:textId="77777777" w:rsidR="002A3E21" w:rsidRPr="005027C8" w:rsidRDefault="002A3E21" w:rsidP="00E6567D">
      <w:pPr>
        <w:pStyle w:val="BMSBodyText"/>
        <w:spacing w:before="0" w:after="0" w:line="240" w:lineRule="auto"/>
        <w:jc w:val="left"/>
        <w:rPr>
          <w:color w:val="000000" w:themeColor="text1"/>
          <w:sz w:val="18"/>
          <w:szCs w:val="18"/>
          <w:lang w:val="lv-LV"/>
        </w:rPr>
      </w:pPr>
      <w:r w:rsidRPr="005027C8">
        <w:rPr>
          <w:color w:val="000000" w:themeColor="text1"/>
          <w:sz w:val="18"/>
          <w:szCs w:val="18"/>
          <w:lang w:val="lv-LV"/>
        </w:rPr>
        <w:t>* Nebija mazāk iedarbīgs par enoksaparīnu/varfarīnu (p</w:t>
      </w:r>
      <w:r w:rsidR="00B12458" w:rsidRPr="005027C8">
        <w:rPr>
          <w:color w:val="000000" w:themeColor="text1"/>
          <w:sz w:val="18"/>
          <w:szCs w:val="18"/>
          <w:lang w:val="lv-LV"/>
        </w:rPr>
        <w:t>-vērtība</w:t>
      </w:r>
      <w:r w:rsidRPr="005027C8">
        <w:rPr>
          <w:color w:val="000000" w:themeColor="text1"/>
          <w:sz w:val="18"/>
          <w:szCs w:val="18"/>
          <w:lang w:val="lv-LV"/>
        </w:rPr>
        <w:t> &lt; 0,0001)</w:t>
      </w:r>
      <w:r w:rsidR="00F50738" w:rsidRPr="005027C8">
        <w:rPr>
          <w:color w:val="000000" w:themeColor="text1"/>
          <w:sz w:val="18"/>
          <w:szCs w:val="18"/>
          <w:lang w:val="lv-LV"/>
        </w:rPr>
        <w:t>.</w:t>
      </w:r>
    </w:p>
    <w:p w14:paraId="4CF95CB7" w14:textId="77777777" w:rsidR="00CD627B" w:rsidRPr="005027C8" w:rsidRDefault="00CD627B" w:rsidP="00444ACD">
      <w:pPr>
        <w:pStyle w:val="BMSBodyText"/>
        <w:spacing w:before="0" w:after="0" w:line="240" w:lineRule="auto"/>
        <w:jc w:val="left"/>
        <w:rPr>
          <w:color w:val="000000" w:themeColor="text1"/>
          <w:sz w:val="20"/>
          <w:lang w:val="lv-LV"/>
        </w:rPr>
      </w:pPr>
    </w:p>
    <w:p w14:paraId="1566C667" w14:textId="77777777" w:rsidR="002A3E21" w:rsidRPr="005027C8" w:rsidRDefault="002A3E21" w:rsidP="006627A9">
      <w:pPr>
        <w:pStyle w:val="BMSBodyText"/>
        <w:spacing w:before="0" w:after="0" w:line="240" w:lineRule="auto"/>
        <w:jc w:val="left"/>
        <w:rPr>
          <w:color w:val="000000" w:themeColor="text1"/>
          <w:sz w:val="22"/>
          <w:szCs w:val="22"/>
          <w:lang w:val="lv-LV"/>
        </w:rPr>
      </w:pPr>
      <w:r w:rsidRPr="005027C8">
        <w:rPr>
          <w:color w:val="000000" w:themeColor="text1"/>
          <w:sz w:val="22"/>
          <w:szCs w:val="22"/>
          <w:lang w:val="lv-LV"/>
        </w:rPr>
        <w:t>Apiksabāna VTE sākumterapijas efektivitāte visiem pacientiem, kuriem tika ārstēta PE (relatīvais risks 0,9; 95% TI</w:t>
      </w:r>
      <w:r w:rsidR="00746465" w:rsidRPr="005027C8">
        <w:rPr>
          <w:color w:val="000000" w:themeColor="text1"/>
          <w:sz w:val="22"/>
          <w:szCs w:val="22"/>
          <w:lang w:val="lv-LV"/>
        </w:rPr>
        <w:t>,</w:t>
      </w:r>
      <w:r w:rsidRPr="005027C8">
        <w:rPr>
          <w:color w:val="000000" w:themeColor="text1"/>
          <w:sz w:val="22"/>
          <w:szCs w:val="22"/>
          <w:lang w:val="lv-LV"/>
        </w:rPr>
        <w:t xml:space="preserve"> 0,5–1,6) vai DVT (relatīvais risks 0,8; 95% TI</w:t>
      </w:r>
      <w:r w:rsidR="00746465" w:rsidRPr="005027C8">
        <w:rPr>
          <w:color w:val="000000" w:themeColor="text1"/>
          <w:sz w:val="22"/>
          <w:szCs w:val="22"/>
          <w:lang w:val="lv-LV"/>
        </w:rPr>
        <w:t>,</w:t>
      </w:r>
      <w:r w:rsidRPr="005027C8">
        <w:rPr>
          <w:color w:val="000000" w:themeColor="text1"/>
          <w:sz w:val="22"/>
          <w:szCs w:val="22"/>
          <w:lang w:val="lv-LV"/>
        </w:rPr>
        <w:t xml:space="preserve"> 0,5–1,3), bija vienāda. Efektivitāte apakšgrupās, t</w:t>
      </w:r>
      <w:r w:rsidR="00254F23" w:rsidRPr="005027C8">
        <w:rPr>
          <w:color w:val="000000" w:themeColor="text1"/>
          <w:sz w:val="22"/>
          <w:szCs w:val="22"/>
          <w:lang w:val="lv-LV"/>
        </w:rPr>
        <w:t>ajā skaitā</w:t>
      </w:r>
      <w:r w:rsidRPr="005027C8">
        <w:rPr>
          <w:color w:val="000000" w:themeColor="text1"/>
          <w:sz w:val="22"/>
          <w:szCs w:val="22"/>
          <w:lang w:val="lv-LV"/>
        </w:rPr>
        <w:t xml:space="preserve"> tajās, kas bija definētas pēc vecuma, dzimuma, ķermeņa masas indeksa </w:t>
      </w:r>
      <w:r w:rsidR="005143F8" w:rsidRPr="005027C8">
        <w:rPr>
          <w:color w:val="000000" w:themeColor="text1"/>
          <w:sz w:val="22"/>
          <w:szCs w:val="22"/>
          <w:lang w:val="lv-LV"/>
        </w:rPr>
        <w:t>(</w:t>
      </w:r>
      <w:r w:rsidRPr="005027C8">
        <w:rPr>
          <w:color w:val="000000" w:themeColor="text1"/>
          <w:sz w:val="22"/>
          <w:szCs w:val="22"/>
          <w:lang w:val="lv-LV"/>
        </w:rPr>
        <w:t>ĶMI</w:t>
      </w:r>
      <w:r w:rsidR="005143F8" w:rsidRPr="005027C8">
        <w:rPr>
          <w:color w:val="000000" w:themeColor="text1"/>
          <w:sz w:val="22"/>
          <w:szCs w:val="22"/>
          <w:lang w:val="lv-LV"/>
        </w:rPr>
        <w:t>)</w:t>
      </w:r>
      <w:r w:rsidRPr="005027C8">
        <w:rPr>
          <w:color w:val="000000" w:themeColor="text1"/>
          <w:sz w:val="22"/>
          <w:szCs w:val="22"/>
          <w:lang w:val="lv-LV"/>
        </w:rPr>
        <w:t>, nieru darbības, PE indeksa, DVT radīto trombu lokalizācijas un heparīna lietošanas anamnēzē, kopumā bija vienāda.</w:t>
      </w:r>
    </w:p>
    <w:p w14:paraId="22D622CE" w14:textId="77777777" w:rsidR="002A3E21" w:rsidRPr="005027C8" w:rsidRDefault="002A3E21" w:rsidP="00444ACD">
      <w:pPr>
        <w:pStyle w:val="BMSBodyText"/>
        <w:spacing w:before="0" w:after="0" w:line="240" w:lineRule="auto"/>
        <w:jc w:val="left"/>
        <w:rPr>
          <w:color w:val="000000" w:themeColor="text1"/>
          <w:sz w:val="22"/>
          <w:szCs w:val="22"/>
          <w:highlight w:val="yellow"/>
          <w:lang w:val="lv-LV"/>
        </w:rPr>
      </w:pPr>
    </w:p>
    <w:p w14:paraId="0C01F3F5" w14:textId="2F9D6409" w:rsidR="002A3E21" w:rsidRPr="005027C8" w:rsidRDefault="002A3E21" w:rsidP="006627A9">
      <w:pPr>
        <w:pStyle w:val="BMSBodyText"/>
        <w:spacing w:before="0" w:after="0" w:line="240" w:lineRule="auto"/>
        <w:jc w:val="left"/>
        <w:rPr>
          <w:color w:val="000000" w:themeColor="text1"/>
          <w:sz w:val="22"/>
          <w:szCs w:val="22"/>
          <w:lang w:val="lv-LV"/>
        </w:rPr>
      </w:pPr>
      <w:r w:rsidRPr="005027C8">
        <w:rPr>
          <w:color w:val="000000" w:themeColor="text1"/>
          <w:sz w:val="22"/>
          <w:szCs w:val="22"/>
          <w:lang w:val="lv-LV"/>
        </w:rPr>
        <w:t xml:space="preserve">Primārais drošumu raksturojošais vērtēšanas </w:t>
      </w:r>
      <w:r w:rsidR="00EF1E42" w:rsidRPr="005027C8">
        <w:rPr>
          <w:color w:val="000000" w:themeColor="text1"/>
          <w:sz w:val="22"/>
          <w:szCs w:val="22"/>
          <w:lang w:val="lv-LV"/>
        </w:rPr>
        <w:t xml:space="preserve">mērķa </w:t>
      </w:r>
      <w:r w:rsidRPr="005027C8">
        <w:rPr>
          <w:color w:val="000000" w:themeColor="text1"/>
          <w:sz w:val="22"/>
          <w:szCs w:val="22"/>
          <w:lang w:val="lv-LV"/>
        </w:rPr>
        <w:t xml:space="preserve">kritērijs bija </w:t>
      </w:r>
      <w:r w:rsidR="00180AB5" w:rsidRPr="005027C8">
        <w:rPr>
          <w:color w:val="000000" w:themeColor="text1"/>
          <w:sz w:val="22"/>
          <w:szCs w:val="22"/>
          <w:lang w:val="lv-LV"/>
        </w:rPr>
        <w:t>masīvas</w:t>
      </w:r>
      <w:r w:rsidRPr="005027C8">
        <w:rPr>
          <w:color w:val="000000" w:themeColor="text1"/>
          <w:sz w:val="22"/>
          <w:szCs w:val="22"/>
          <w:lang w:val="lv-LV"/>
        </w:rPr>
        <w:t xml:space="preserve"> asiņošanas sastopamība. </w:t>
      </w:r>
      <w:r w:rsidR="00180AB5" w:rsidRPr="005027C8">
        <w:rPr>
          <w:color w:val="000000" w:themeColor="text1"/>
          <w:sz w:val="22"/>
          <w:szCs w:val="22"/>
          <w:lang w:val="lv-LV"/>
        </w:rPr>
        <w:t>Šajā pētījumā p</w:t>
      </w:r>
      <w:r w:rsidR="00CA09E7" w:rsidRPr="005027C8">
        <w:rPr>
          <w:color w:val="000000" w:themeColor="text1"/>
          <w:sz w:val="22"/>
          <w:szCs w:val="22"/>
          <w:lang w:val="lv-LV"/>
        </w:rPr>
        <w:t>rimārajā, ar drošumu saistītajā</w:t>
      </w:r>
      <w:r w:rsidR="00180AB5" w:rsidRPr="005027C8">
        <w:rPr>
          <w:color w:val="000000" w:themeColor="text1"/>
          <w:sz w:val="22"/>
          <w:szCs w:val="22"/>
          <w:lang w:val="lv-LV"/>
        </w:rPr>
        <w:t xml:space="preserve"> mērķa kritērijā apiksabāns</w:t>
      </w:r>
      <w:r w:rsidRPr="005027C8">
        <w:rPr>
          <w:color w:val="000000" w:themeColor="text1"/>
          <w:sz w:val="22"/>
          <w:szCs w:val="22"/>
          <w:lang w:val="lv-LV"/>
        </w:rPr>
        <w:t xml:space="preserve"> bija statistiski pārāks par enoksaparīnu/varfarīnu (relatīvais risks 0,31; 95% TI 0,17–0,55, p</w:t>
      </w:r>
      <w:r w:rsidR="00B12458" w:rsidRPr="005027C8">
        <w:rPr>
          <w:color w:val="000000" w:themeColor="text1"/>
          <w:sz w:val="22"/>
          <w:szCs w:val="22"/>
          <w:lang w:val="lv-LV"/>
        </w:rPr>
        <w:t>-vērtība</w:t>
      </w:r>
      <w:r w:rsidRPr="005027C8">
        <w:rPr>
          <w:color w:val="000000" w:themeColor="text1"/>
          <w:sz w:val="22"/>
          <w:szCs w:val="22"/>
          <w:lang w:val="lv-LV"/>
        </w:rPr>
        <w:t xml:space="preserve"> &lt; 0,0001) (skatīt </w:t>
      </w:r>
      <w:r w:rsidR="00A169F6" w:rsidRPr="005027C8">
        <w:rPr>
          <w:color w:val="000000" w:themeColor="text1"/>
          <w:sz w:val="22"/>
          <w:szCs w:val="22"/>
          <w:lang w:val="lv-LV"/>
        </w:rPr>
        <w:t>1</w:t>
      </w:r>
      <w:r w:rsidR="00395832" w:rsidRPr="005027C8">
        <w:rPr>
          <w:color w:val="000000" w:themeColor="text1"/>
          <w:sz w:val="22"/>
          <w:szCs w:val="22"/>
          <w:lang w:val="lv-LV"/>
        </w:rPr>
        <w:t>0</w:t>
      </w:r>
      <w:r w:rsidRPr="005027C8">
        <w:rPr>
          <w:color w:val="000000" w:themeColor="text1"/>
          <w:sz w:val="22"/>
          <w:szCs w:val="22"/>
          <w:lang w:val="lv-LV"/>
        </w:rPr>
        <w:t xml:space="preserve">. tabulu). </w:t>
      </w:r>
    </w:p>
    <w:p w14:paraId="41F8BD8B" w14:textId="77777777" w:rsidR="002A3E21" w:rsidRPr="005027C8" w:rsidRDefault="002A3E21" w:rsidP="00444ACD">
      <w:pPr>
        <w:pStyle w:val="BMSBodyText"/>
        <w:spacing w:before="0" w:after="0" w:line="240" w:lineRule="auto"/>
        <w:jc w:val="left"/>
        <w:rPr>
          <w:color w:val="000000" w:themeColor="text1"/>
          <w:sz w:val="22"/>
          <w:szCs w:val="22"/>
          <w:lang w:val="lv-LV"/>
        </w:rPr>
      </w:pPr>
    </w:p>
    <w:p w14:paraId="7E8C5888" w14:textId="44138B9B" w:rsidR="002A3E21" w:rsidRPr="005027C8" w:rsidRDefault="00A169F6" w:rsidP="007B7813">
      <w:pPr>
        <w:pStyle w:val="BMSBodyText"/>
        <w:keepNext/>
        <w:keepLines/>
        <w:spacing w:before="0" w:after="0" w:line="240" w:lineRule="auto"/>
        <w:jc w:val="left"/>
        <w:rPr>
          <w:b/>
          <w:bCs/>
          <w:color w:val="000000" w:themeColor="text1"/>
          <w:sz w:val="22"/>
          <w:szCs w:val="22"/>
          <w:lang w:val="lv-LV"/>
        </w:rPr>
      </w:pPr>
      <w:r w:rsidRPr="005027C8">
        <w:rPr>
          <w:b/>
          <w:bCs/>
          <w:color w:val="000000" w:themeColor="text1"/>
          <w:sz w:val="22"/>
          <w:szCs w:val="22"/>
          <w:lang w:val="lv-LV"/>
        </w:rPr>
        <w:t>1</w:t>
      </w:r>
      <w:r w:rsidR="00395832" w:rsidRPr="005027C8">
        <w:rPr>
          <w:b/>
          <w:bCs/>
          <w:color w:val="000000" w:themeColor="text1"/>
          <w:sz w:val="22"/>
          <w:szCs w:val="22"/>
          <w:lang w:val="lv-LV"/>
        </w:rPr>
        <w:t>0</w:t>
      </w:r>
      <w:r w:rsidR="002A3E21" w:rsidRPr="005027C8">
        <w:rPr>
          <w:b/>
          <w:bCs/>
          <w:color w:val="000000" w:themeColor="text1"/>
          <w:sz w:val="22"/>
          <w:szCs w:val="22"/>
          <w:lang w:val="lv-LV"/>
        </w:rPr>
        <w:t>.</w:t>
      </w:r>
      <w:r w:rsidR="00746465" w:rsidRPr="005027C8">
        <w:rPr>
          <w:b/>
          <w:bCs/>
          <w:color w:val="000000" w:themeColor="text1"/>
          <w:sz w:val="22"/>
          <w:szCs w:val="22"/>
          <w:lang w:val="lv-LV"/>
        </w:rPr>
        <w:t> </w:t>
      </w:r>
      <w:r w:rsidR="002A3E21" w:rsidRPr="005027C8">
        <w:rPr>
          <w:b/>
          <w:bCs/>
          <w:color w:val="000000" w:themeColor="text1"/>
          <w:sz w:val="22"/>
          <w:szCs w:val="22"/>
          <w:lang w:val="lv-LV"/>
        </w:rPr>
        <w:t xml:space="preserve">tabula. Pētījumā </w:t>
      </w:r>
      <w:r w:rsidR="002A3E21" w:rsidRPr="005027C8">
        <w:rPr>
          <w:b/>
          <w:bCs/>
          <w:i/>
          <w:color w:val="000000" w:themeColor="text1"/>
          <w:sz w:val="22"/>
          <w:szCs w:val="22"/>
          <w:lang w:val="lv-LV"/>
        </w:rPr>
        <w:t>AMPLIFY</w:t>
      </w:r>
      <w:r w:rsidR="002A3E21" w:rsidRPr="005027C8">
        <w:rPr>
          <w:b/>
          <w:bCs/>
          <w:color w:val="000000" w:themeColor="text1"/>
          <w:sz w:val="22"/>
          <w:szCs w:val="22"/>
          <w:lang w:val="lv-LV"/>
        </w:rPr>
        <w:t xml:space="preserve"> iegūtie asiņošanas sastopamību raksturojošie rezultāti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701"/>
        <w:gridCol w:w="2127"/>
        <w:gridCol w:w="1984"/>
      </w:tblGrid>
      <w:tr w:rsidR="002A3E21" w:rsidRPr="005027C8" w14:paraId="74191ACD" w14:textId="77777777" w:rsidTr="00DA28A6">
        <w:trPr>
          <w:tblHeader/>
        </w:trPr>
        <w:tc>
          <w:tcPr>
            <w:tcW w:w="2943" w:type="dxa"/>
          </w:tcPr>
          <w:p w14:paraId="692D4DD8" w14:textId="77777777" w:rsidR="002A3E21" w:rsidRPr="005027C8" w:rsidRDefault="002A3E21" w:rsidP="00DA28A6">
            <w:pPr>
              <w:pStyle w:val="BMSTableHeader"/>
              <w:widowControl w:val="0"/>
              <w:jc w:val="left"/>
              <w:rPr>
                <w:snapToGrid/>
                <w:color w:val="000000" w:themeColor="text1"/>
                <w:sz w:val="22"/>
                <w:szCs w:val="22"/>
                <w:lang w:val="lv-LV"/>
              </w:rPr>
            </w:pPr>
          </w:p>
        </w:tc>
        <w:tc>
          <w:tcPr>
            <w:tcW w:w="1701" w:type="dxa"/>
          </w:tcPr>
          <w:p w14:paraId="0A103BCD" w14:textId="77777777" w:rsidR="002A3E21" w:rsidRPr="005027C8" w:rsidRDefault="002A3E21" w:rsidP="00DA28A6">
            <w:pPr>
              <w:pStyle w:val="BMSTableHeader"/>
              <w:widowControl w:val="0"/>
              <w:rPr>
                <w:snapToGrid/>
                <w:color w:val="000000" w:themeColor="text1"/>
                <w:sz w:val="22"/>
                <w:szCs w:val="22"/>
                <w:lang w:val="lv-LV"/>
              </w:rPr>
            </w:pPr>
            <w:r w:rsidRPr="005027C8">
              <w:rPr>
                <w:snapToGrid/>
                <w:color w:val="000000" w:themeColor="text1"/>
                <w:sz w:val="22"/>
                <w:szCs w:val="22"/>
                <w:lang w:val="lv-LV"/>
              </w:rPr>
              <w:t>Apiksabāns</w:t>
            </w:r>
          </w:p>
          <w:p w14:paraId="2BD2E344" w14:textId="66EA6516" w:rsidR="002A3E21" w:rsidRPr="005027C8" w:rsidRDefault="002A3E21" w:rsidP="00DA28A6">
            <w:pPr>
              <w:pStyle w:val="BMSTableHeader"/>
              <w:widowControl w:val="0"/>
              <w:rPr>
                <w:snapToGrid/>
                <w:color w:val="000000" w:themeColor="text1"/>
                <w:sz w:val="22"/>
                <w:szCs w:val="22"/>
                <w:lang w:val="lv-LV"/>
              </w:rPr>
            </w:pPr>
            <w:r w:rsidRPr="005027C8">
              <w:rPr>
                <w:snapToGrid/>
                <w:color w:val="000000" w:themeColor="text1"/>
                <w:sz w:val="22"/>
                <w:szCs w:val="22"/>
                <w:lang w:val="lv-LV"/>
              </w:rPr>
              <w:t>N</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2676</w:t>
            </w:r>
          </w:p>
          <w:p w14:paraId="54657F98" w14:textId="77777777" w:rsidR="002A3E21" w:rsidRPr="005027C8" w:rsidRDefault="002A3E21" w:rsidP="00DA28A6">
            <w:pPr>
              <w:pStyle w:val="BMSTableHeader"/>
              <w:widowControl w:val="0"/>
              <w:rPr>
                <w:snapToGrid/>
                <w:color w:val="000000" w:themeColor="text1"/>
                <w:sz w:val="22"/>
                <w:szCs w:val="22"/>
                <w:lang w:val="lv-LV"/>
              </w:rPr>
            </w:pPr>
            <w:r w:rsidRPr="005027C8">
              <w:rPr>
                <w:snapToGrid/>
                <w:color w:val="000000" w:themeColor="text1"/>
                <w:sz w:val="22"/>
                <w:szCs w:val="22"/>
                <w:lang w:val="lv-LV"/>
              </w:rPr>
              <w:t>n (%)</w:t>
            </w:r>
          </w:p>
        </w:tc>
        <w:tc>
          <w:tcPr>
            <w:tcW w:w="2127" w:type="dxa"/>
          </w:tcPr>
          <w:p w14:paraId="54DCC688" w14:textId="77777777" w:rsidR="002A3E21" w:rsidRPr="005027C8" w:rsidRDefault="002A3E21" w:rsidP="00DA28A6">
            <w:pPr>
              <w:pStyle w:val="BMSTableHeader"/>
              <w:widowControl w:val="0"/>
              <w:rPr>
                <w:snapToGrid/>
                <w:color w:val="000000" w:themeColor="text1"/>
                <w:sz w:val="22"/>
                <w:szCs w:val="22"/>
                <w:lang w:val="lv-LV"/>
              </w:rPr>
            </w:pPr>
            <w:r w:rsidRPr="005027C8">
              <w:rPr>
                <w:snapToGrid/>
                <w:color w:val="000000" w:themeColor="text1"/>
                <w:sz w:val="22"/>
                <w:szCs w:val="22"/>
                <w:lang w:val="lv-LV"/>
              </w:rPr>
              <w:t>Enoksaparīns/varfarīns</w:t>
            </w:r>
          </w:p>
          <w:p w14:paraId="34B920DB" w14:textId="208830D1" w:rsidR="002A3E21" w:rsidRPr="005027C8" w:rsidRDefault="002A3E21" w:rsidP="00DA28A6">
            <w:pPr>
              <w:pStyle w:val="BMSTableHeader"/>
              <w:widowControl w:val="0"/>
              <w:rPr>
                <w:snapToGrid/>
                <w:color w:val="000000" w:themeColor="text1"/>
                <w:sz w:val="22"/>
                <w:szCs w:val="22"/>
                <w:lang w:val="lv-LV"/>
              </w:rPr>
            </w:pPr>
            <w:r w:rsidRPr="005027C8">
              <w:rPr>
                <w:snapToGrid/>
                <w:color w:val="000000" w:themeColor="text1"/>
                <w:sz w:val="22"/>
                <w:szCs w:val="22"/>
                <w:lang w:val="lv-LV"/>
              </w:rPr>
              <w:t>N</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2689</w:t>
            </w:r>
          </w:p>
          <w:p w14:paraId="3D2E360B" w14:textId="77777777" w:rsidR="002A3E21" w:rsidRPr="005027C8" w:rsidRDefault="002A3E21" w:rsidP="00DA28A6">
            <w:pPr>
              <w:pStyle w:val="BMSTableHeader"/>
              <w:widowControl w:val="0"/>
              <w:rPr>
                <w:snapToGrid/>
                <w:color w:val="000000" w:themeColor="text1"/>
                <w:sz w:val="22"/>
                <w:szCs w:val="22"/>
                <w:lang w:val="lv-LV"/>
              </w:rPr>
            </w:pPr>
            <w:r w:rsidRPr="005027C8">
              <w:rPr>
                <w:snapToGrid/>
                <w:color w:val="000000" w:themeColor="text1"/>
                <w:sz w:val="22"/>
                <w:szCs w:val="22"/>
                <w:lang w:val="lv-LV"/>
              </w:rPr>
              <w:t>n (%)</w:t>
            </w:r>
          </w:p>
        </w:tc>
        <w:tc>
          <w:tcPr>
            <w:tcW w:w="1984" w:type="dxa"/>
          </w:tcPr>
          <w:p w14:paraId="30DC1E96" w14:textId="77777777" w:rsidR="002A3E21" w:rsidRPr="005027C8" w:rsidRDefault="002A3E21" w:rsidP="00DA28A6">
            <w:pPr>
              <w:pStyle w:val="BMSTableHeader"/>
              <w:widowControl w:val="0"/>
              <w:rPr>
                <w:snapToGrid/>
                <w:color w:val="000000" w:themeColor="text1"/>
                <w:sz w:val="22"/>
                <w:szCs w:val="22"/>
                <w:lang w:val="lv-LV"/>
              </w:rPr>
            </w:pPr>
            <w:r w:rsidRPr="005027C8">
              <w:rPr>
                <w:snapToGrid/>
                <w:color w:val="000000" w:themeColor="text1"/>
                <w:sz w:val="22"/>
                <w:szCs w:val="22"/>
                <w:lang w:val="lv-LV"/>
              </w:rPr>
              <w:t>Relatīvais risks</w:t>
            </w:r>
          </w:p>
          <w:p w14:paraId="078E2B20" w14:textId="77777777" w:rsidR="002A3E21" w:rsidRPr="005027C8" w:rsidRDefault="002A3E21" w:rsidP="00DA28A6">
            <w:pPr>
              <w:pStyle w:val="BMSTableHeader"/>
              <w:widowControl w:val="0"/>
              <w:rPr>
                <w:snapToGrid/>
                <w:color w:val="000000" w:themeColor="text1"/>
                <w:sz w:val="22"/>
                <w:szCs w:val="22"/>
                <w:lang w:val="lv-LV"/>
              </w:rPr>
            </w:pPr>
            <w:r w:rsidRPr="005027C8">
              <w:rPr>
                <w:snapToGrid/>
                <w:color w:val="000000" w:themeColor="text1"/>
                <w:sz w:val="22"/>
                <w:szCs w:val="22"/>
                <w:lang w:val="lv-LV"/>
              </w:rPr>
              <w:t>(95% TI)</w:t>
            </w:r>
          </w:p>
        </w:tc>
      </w:tr>
      <w:tr w:rsidR="002A3E21" w:rsidRPr="005027C8" w14:paraId="72DB27EB" w14:textId="77777777" w:rsidTr="00DA28A6">
        <w:tc>
          <w:tcPr>
            <w:tcW w:w="2943" w:type="dxa"/>
          </w:tcPr>
          <w:p w14:paraId="022622D0" w14:textId="77777777" w:rsidR="002A3E21" w:rsidRPr="005027C8" w:rsidRDefault="00CA09E7" w:rsidP="00DA28A6">
            <w:pPr>
              <w:pStyle w:val="BMSTableText"/>
              <w:widowControl w:val="0"/>
              <w:jc w:val="left"/>
              <w:rPr>
                <w:color w:val="000000" w:themeColor="text1"/>
                <w:sz w:val="22"/>
                <w:szCs w:val="22"/>
                <w:lang w:val="lv-LV"/>
              </w:rPr>
            </w:pPr>
            <w:r w:rsidRPr="005027C8">
              <w:rPr>
                <w:color w:val="000000" w:themeColor="text1"/>
                <w:sz w:val="22"/>
                <w:szCs w:val="22"/>
                <w:lang w:val="lv-LV"/>
              </w:rPr>
              <w:t xml:space="preserve">Masīva </w:t>
            </w:r>
            <w:r w:rsidR="002A3E21" w:rsidRPr="005027C8">
              <w:rPr>
                <w:color w:val="000000" w:themeColor="text1"/>
                <w:sz w:val="22"/>
                <w:szCs w:val="22"/>
                <w:lang w:val="lv-LV"/>
              </w:rPr>
              <w:t>asiņošana</w:t>
            </w:r>
          </w:p>
        </w:tc>
        <w:tc>
          <w:tcPr>
            <w:tcW w:w="1701" w:type="dxa"/>
          </w:tcPr>
          <w:p w14:paraId="0C122E41" w14:textId="77777777" w:rsidR="002A3E21" w:rsidRPr="005027C8" w:rsidRDefault="002A3E21" w:rsidP="00DA28A6">
            <w:pPr>
              <w:pStyle w:val="BMSTableText"/>
              <w:widowControl w:val="0"/>
              <w:rPr>
                <w:color w:val="000000" w:themeColor="text1"/>
                <w:sz w:val="22"/>
                <w:szCs w:val="22"/>
                <w:lang w:val="lv-LV"/>
              </w:rPr>
            </w:pPr>
            <w:r w:rsidRPr="005027C8">
              <w:rPr>
                <w:color w:val="000000" w:themeColor="text1"/>
                <w:sz w:val="22"/>
                <w:szCs w:val="22"/>
                <w:lang w:val="lv-LV"/>
              </w:rPr>
              <w:t>15 (0</w:t>
            </w:r>
            <w:r w:rsidR="00CF2D3A" w:rsidRPr="005027C8">
              <w:rPr>
                <w:color w:val="000000" w:themeColor="text1"/>
                <w:sz w:val="22"/>
                <w:szCs w:val="22"/>
                <w:lang w:val="lv-LV"/>
              </w:rPr>
              <w:t>,</w:t>
            </w:r>
            <w:r w:rsidRPr="005027C8">
              <w:rPr>
                <w:color w:val="000000" w:themeColor="text1"/>
                <w:sz w:val="22"/>
                <w:szCs w:val="22"/>
                <w:lang w:val="lv-LV"/>
              </w:rPr>
              <w:t>6)</w:t>
            </w:r>
          </w:p>
        </w:tc>
        <w:tc>
          <w:tcPr>
            <w:tcW w:w="2127" w:type="dxa"/>
          </w:tcPr>
          <w:p w14:paraId="308518EE" w14:textId="77777777" w:rsidR="002A3E21" w:rsidRPr="005027C8" w:rsidRDefault="002A3E21" w:rsidP="00DA28A6">
            <w:pPr>
              <w:pStyle w:val="BMSTableText"/>
              <w:widowControl w:val="0"/>
              <w:rPr>
                <w:color w:val="000000" w:themeColor="text1"/>
                <w:sz w:val="22"/>
                <w:szCs w:val="22"/>
                <w:lang w:val="lv-LV"/>
              </w:rPr>
            </w:pPr>
            <w:r w:rsidRPr="005027C8">
              <w:rPr>
                <w:color w:val="000000" w:themeColor="text1"/>
                <w:sz w:val="22"/>
                <w:szCs w:val="22"/>
                <w:lang w:val="lv-LV"/>
              </w:rPr>
              <w:t>49 (1</w:t>
            </w:r>
            <w:r w:rsidR="00CF2D3A" w:rsidRPr="005027C8">
              <w:rPr>
                <w:color w:val="000000" w:themeColor="text1"/>
                <w:sz w:val="22"/>
                <w:szCs w:val="22"/>
                <w:lang w:val="lv-LV"/>
              </w:rPr>
              <w:t>,</w:t>
            </w:r>
            <w:r w:rsidRPr="005027C8">
              <w:rPr>
                <w:color w:val="000000" w:themeColor="text1"/>
                <w:sz w:val="22"/>
                <w:szCs w:val="22"/>
                <w:lang w:val="lv-LV"/>
              </w:rPr>
              <w:t>8)</w:t>
            </w:r>
          </w:p>
        </w:tc>
        <w:tc>
          <w:tcPr>
            <w:tcW w:w="1984" w:type="dxa"/>
          </w:tcPr>
          <w:p w14:paraId="7D1A3E76" w14:textId="77777777" w:rsidR="002A3E21" w:rsidRPr="005027C8" w:rsidRDefault="002A3E21" w:rsidP="00DA28A6">
            <w:pPr>
              <w:pStyle w:val="BMSTableText"/>
              <w:widowControl w:val="0"/>
              <w:rPr>
                <w:color w:val="000000" w:themeColor="text1"/>
                <w:sz w:val="22"/>
                <w:szCs w:val="22"/>
                <w:lang w:val="lv-LV"/>
              </w:rPr>
            </w:pPr>
            <w:r w:rsidRPr="005027C8">
              <w:rPr>
                <w:color w:val="000000" w:themeColor="text1"/>
                <w:sz w:val="22"/>
                <w:szCs w:val="22"/>
                <w:lang w:val="lv-LV"/>
              </w:rPr>
              <w:t>0</w:t>
            </w:r>
            <w:r w:rsidR="00CF2D3A" w:rsidRPr="005027C8">
              <w:rPr>
                <w:color w:val="000000" w:themeColor="text1"/>
                <w:sz w:val="22"/>
                <w:szCs w:val="22"/>
                <w:lang w:val="lv-LV"/>
              </w:rPr>
              <w:t>,</w:t>
            </w:r>
            <w:r w:rsidRPr="005027C8">
              <w:rPr>
                <w:color w:val="000000" w:themeColor="text1"/>
                <w:sz w:val="22"/>
                <w:szCs w:val="22"/>
                <w:lang w:val="lv-LV"/>
              </w:rPr>
              <w:t>31 (0</w:t>
            </w:r>
            <w:r w:rsidR="00CF2D3A" w:rsidRPr="005027C8">
              <w:rPr>
                <w:color w:val="000000" w:themeColor="text1"/>
                <w:sz w:val="22"/>
                <w:szCs w:val="22"/>
                <w:lang w:val="lv-LV"/>
              </w:rPr>
              <w:t>,</w:t>
            </w:r>
            <w:r w:rsidRPr="005027C8">
              <w:rPr>
                <w:color w:val="000000" w:themeColor="text1"/>
                <w:sz w:val="22"/>
                <w:szCs w:val="22"/>
                <w:lang w:val="lv-LV"/>
              </w:rPr>
              <w:t>17</w:t>
            </w:r>
            <w:r w:rsidR="00A41CA5" w:rsidRPr="005027C8">
              <w:rPr>
                <w:color w:val="000000" w:themeColor="text1"/>
                <w:sz w:val="22"/>
                <w:szCs w:val="22"/>
                <w:lang w:val="lv-LV"/>
              </w:rPr>
              <w:t>;</w:t>
            </w:r>
            <w:r w:rsidRPr="005027C8">
              <w:rPr>
                <w:color w:val="000000" w:themeColor="text1"/>
                <w:sz w:val="22"/>
                <w:szCs w:val="22"/>
                <w:lang w:val="lv-LV"/>
              </w:rPr>
              <w:t xml:space="preserve"> 0</w:t>
            </w:r>
            <w:r w:rsidR="00CF2D3A" w:rsidRPr="005027C8">
              <w:rPr>
                <w:color w:val="000000" w:themeColor="text1"/>
                <w:sz w:val="22"/>
                <w:szCs w:val="22"/>
                <w:lang w:val="lv-LV"/>
              </w:rPr>
              <w:t>,</w:t>
            </w:r>
            <w:r w:rsidRPr="005027C8">
              <w:rPr>
                <w:color w:val="000000" w:themeColor="text1"/>
                <w:sz w:val="22"/>
                <w:szCs w:val="22"/>
                <w:lang w:val="lv-LV"/>
              </w:rPr>
              <w:t>55)</w:t>
            </w:r>
          </w:p>
        </w:tc>
      </w:tr>
      <w:tr w:rsidR="002A3E21" w:rsidRPr="005027C8" w14:paraId="36032C7A" w14:textId="77777777" w:rsidTr="00DA28A6">
        <w:tc>
          <w:tcPr>
            <w:tcW w:w="2943" w:type="dxa"/>
          </w:tcPr>
          <w:p w14:paraId="5C974BF2" w14:textId="77777777" w:rsidR="002A3E21" w:rsidRPr="005027C8" w:rsidRDefault="00CA09E7" w:rsidP="00DA28A6">
            <w:pPr>
              <w:pStyle w:val="BMSTableText"/>
              <w:widowControl w:val="0"/>
              <w:jc w:val="left"/>
              <w:rPr>
                <w:color w:val="000000" w:themeColor="text1"/>
                <w:sz w:val="22"/>
                <w:szCs w:val="22"/>
                <w:lang w:val="lv-LV"/>
              </w:rPr>
            </w:pPr>
            <w:r w:rsidRPr="005027C8">
              <w:rPr>
                <w:color w:val="000000" w:themeColor="text1"/>
                <w:sz w:val="22"/>
                <w:szCs w:val="22"/>
                <w:lang w:val="lv-LV"/>
              </w:rPr>
              <w:t xml:space="preserve">Masīva </w:t>
            </w:r>
            <w:r w:rsidR="002A3E21" w:rsidRPr="005027C8">
              <w:rPr>
                <w:color w:val="000000" w:themeColor="text1"/>
                <w:sz w:val="22"/>
                <w:szCs w:val="22"/>
                <w:lang w:val="lv-LV"/>
              </w:rPr>
              <w:t xml:space="preserve">+ </w:t>
            </w:r>
            <w:r w:rsidRPr="005027C8">
              <w:rPr>
                <w:color w:val="000000" w:themeColor="text1"/>
                <w:sz w:val="22"/>
                <w:szCs w:val="22"/>
                <w:lang w:val="lv-LV"/>
              </w:rPr>
              <w:t>KNNM</w:t>
            </w:r>
            <w:r w:rsidR="00F50738" w:rsidRPr="005027C8">
              <w:rPr>
                <w:color w:val="000000" w:themeColor="text1"/>
                <w:sz w:val="22"/>
                <w:szCs w:val="22"/>
                <w:lang w:val="lv-LV"/>
              </w:rPr>
              <w:t xml:space="preserve"> asiņošana </w:t>
            </w:r>
          </w:p>
        </w:tc>
        <w:tc>
          <w:tcPr>
            <w:tcW w:w="1701" w:type="dxa"/>
          </w:tcPr>
          <w:p w14:paraId="33495A35" w14:textId="77777777" w:rsidR="002A3E21" w:rsidRPr="005027C8" w:rsidRDefault="002A3E21" w:rsidP="00DA28A6">
            <w:pPr>
              <w:pStyle w:val="BMSTableText"/>
              <w:widowControl w:val="0"/>
              <w:rPr>
                <w:color w:val="000000" w:themeColor="text1"/>
                <w:sz w:val="22"/>
                <w:szCs w:val="22"/>
                <w:lang w:val="lv-LV"/>
              </w:rPr>
            </w:pPr>
            <w:r w:rsidRPr="005027C8">
              <w:rPr>
                <w:color w:val="000000" w:themeColor="text1"/>
                <w:sz w:val="22"/>
                <w:szCs w:val="22"/>
                <w:lang w:val="lv-LV"/>
              </w:rPr>
              <w:t>115 (4</w:t>
            </w:r>
            <w:r w:rsidR="00CF2D3A" w:rsidRPr="005027C8">
              <w:rPr>
                <w:color w:val="000000" w:themeColor="text1"/>
                <w:sz w:val="22"/>
                <w:szCs w:val="22"/>
                <w:lang w:val="lv-LV"/>
              </w:rPr>
              <w:t>,</w:t>
            </w:r>
            <w:r w:rsidRPr="005027C8">
              <w:rPr>
                <w:color w:val="000000" w:themeColor="text1"/>
                <w:sz w:val="22"/>
                <w:szCs w:val="22"/>
                <w:lang w:val="lv-LV"/>
              </w:rPr>
              <w:t>3)</w:t>
            </w:r>
          </w:p>
        </w:tc>
        <w:tc>
          <w:tcPr>
            <w:tcW w:w="2127" w:type="dxa"/>
          </w:tcPr>
          <w:p w14:paraId="20166E2F" w14:textId="77777777" w:rsidR="002A3E21" w:rsidRPr="005027C8" w:rsidRDefault="002A3E21" w:rsidP="00DA28A6">
            <w:pPr>
              <w:pStyle w:val="BMSTableText"/>
              <w:widowControl w:val="0"/>
              <w:rPr>
                <w:color w:val="000000" w:themeColor="text1"/>
                <w:sz w:val="22"/>
                <w:szCs w:val="22"/>
                <w:lang w:val="lv-LV"/>
              </w:rPr>
            </w:pPr>
            <w:r w:rsidRPr="005027C8">
              <w:rPr>
                <w:color w:val="000000" w:themeColor="text1"/>
                <w:sz w:val="22"/>
                <w:szCs w:val="22"/>
                <w:lang w:val="lv-LV"/>
              </w:rPr>
              <w:t>261 (9</w:t>
            </w:r>
            <w:r w:rsidR="00CF2D3A" w:rsidRPr="005027C8">
              <w:rPr>
                <w:color w:val="000000" w:themeColor="text1"/>
                <w:sz w:val="22"/>
                <w:szCs w:val="22"/>
                <w:lang w:val="lv-LV"/>
              </w:rPr>
              <w:t>,</w:t>
            </w:r>
            <w:r w:rsidRPr="005027C8">
              <w:rPr>
                <w:color w:val="000000" w:themeColor="text1"/>
                <w:sz w:val="22"/>
                <w:szCs w:val="22"/>
                <w:lang w:val="lv-LV"/>
              </w:rPr>
              <w:t>7)</w:t>
            </w:r>
          </w:p>
        </w:tc>
        <w:tc>
          <w:tcPr>
            <w:tcW w:w="1984" w:type="dxa"/>
          </w:tcPr>
          <w:p w14:paraId="178DCD21" w14:textId="77777777" w:rsidR="002A3E21" w:rsidRPr="005027C8" w:rsidRDefault="002A3E21" w:rsidP="00DA28A6">
            <w:pPr>
              <w:pStyle w:val="BMSTableText"/>
              <w:widowControl w:val="0"/>
              <w:rPr>
                <w:color w:val="000000" w:themeColor="text1"/>
                <w:sz w:val="22"/>
                <w:szCs w:val="22"/>
                <w:lang w:val="lv-LV"/>
              </w:rPr>
            </w:pPr>
            <w:r w:rsidRPr="005027C8">
              <w:rPr>
                <w:color w:val="000000" w:themeColor="text1"/>
                <w:sz w:val="22"/>
                <w:szCs w:val="22"/>
                <w:lang w:val="lv-LV"/>
              </w:rPr>
              <w:t>0</w:t>
            </w:r>
            <w:r w:rsidR="00CF2D3A" w:rsidRPr="005027C8">
              <w:rPr>
                <w:color w:val="000000" w:themeColor="text1"/>
                <w:sz w:val="22"/>
                <w:szCs w:val="22"/>
                <w:lang w:val="lv-LV"/>
              </w:rPr>
              <w:t>,</w:t>
            </w:r>
            <w:r w:rsidRPr="005027C8">
              <w:rPr>
                <w:color w:val="000000" w:themeColor="text1"/>
                <w:sz w:val="22"/>
                <w:szCs w:val="22"/>
                <w:lang w:val="lv-LV"/>
              </w:rPr>
              <w:t>44 (0</w:t>
            </w:r>
            <w:r w:rsidR="00CF2D3A" w:rsidRPr="005027C8">
              <w:rPr>
                <w:color w:val="000000" w:themeColor="text1"/>
                <w:sz w:val="22"/>
                <w:szCs w:val="22"/>
                <w:lang w:val="lv-LV"/>
              </w:rPr>
              <w:t>,</w:t>
            </w:r>
            <w:r w:rsidRPr="005027C8">
              <w:rPr>
                <w:color w:val="000000" w:themeColor="text1"/>
                <w:sz w:val="22"/>
                <w:szCs w:val="22"/>
                <w:lang w:val="lv-LV"/>
              </w:rPr>
              <w:t>36</w:t>
            </w:r>
            <w:r w:rsidR="00A41CA5" w:rsidRPr="005027C8">
              <w:rPr>
                <w:color w:val="000000" w:themeColor="text1"/>
                <w:sz w:val="22"/>
                <w:szCs w:val="22"/>
                <w:lang w:val="lv-LV"/>
              </w:rPr>
              <w:t>;</w:t>
            </w:r>
            <w:r w:rsidRPr="005027C8">
              <w:rPr>
                <w:color w:val="000000" w:themeColor="text1"/>
                <w:sz w:val="22"/>
                <w:szCs w:val="22"/>
                <w:lang w:val="lv-LV"/>
              </w:rPr>
              <w:t xml:space="preserve"> 0</w:t>
            </w:r>
            <w:r w:rsidR="00CF2D3A" w:rsidRPr="005027C8">
              <w:rPr>
                <w:color w:val="000000" w:themeColor="text1"/>
                <w:sz w:val="22"/>
                <w:szCs w:val="22"/>
                <w:lang w:val="lv-LV"/>
              </w:rPr>
              <w:t>,</w:t>
            </w:r>
            <w:r w:rsidRPr="005027C8">
              <w:rPr>
                <w:color w:val="000000" w:themeColor="text1"/>
                <w:sz w:val="22"/>
                <w:szCs w:val="22"/>
                <w:lang w:val="lv-LV"/>
              </w:rPr>
              <w:t>55)</w:t>
            </w:r>
          </w:p>
        </w:tc>
      </w:tr>
      <w:tr w:rsidR="002A3E21" w:rsidRPr="005027C8" w14:paraId="77336CD3" w14:textId="77777777" w:rsidTr="008F6B88">
        <w:tc>
          <w:tcPr>
            <w:tcW w:w="2943" w:type="dxa"/>
            <w:tcBorders>
              <w:bottom w:val="single" w:sz="4" w:space="0" w:color="auto"/>
            </w:tcBorders>
          </w:tcPr>
          <w:p w14:paraId="32CE14B8" w14:textId="77777777" w:rsidR="002A3E21" w:rsidRPr="005027C8" w:rsidRDefault="00B35178" w:rsidP="00DA28A6">
            <w:pPr>
              <w:pStyle w:val="BMSTableText"/>
              <w:widowControl w:val="0"/>
              <w:jc w:val="left"/>
              <w:rPr>
                <w:color w:val="000000" w:themeColor="text1"/>
                <w:sz w:val="22"/>
                <w:szCs w:val="22"/>
                <w:lang w:val="lv-LV"/>
              </w:rPr>
            </w:pPr>
            <w:r w:rsidRPr="005027C8">
              <w:rPr>
                <w:color w:val="000000" w:themeColor="text1"/>
                <w:sz w:val="22"/>
                <w:szCs w:val="22"/>
                <w:lang w:val="lv-LV"/>
              </w:rPr>
              <w:t>Neliela</w:t>
            </w:r>
            <w:r w:rsidR="002A3E21" w:rsidRPr="005027C8">
              <w:rPr>
                <w:color w:val="000000" w:themeColor="text1"/>
                <w:sz w:val="22"/>
                <w:szCs w:val="22"/>
                <w:lang w:val="lv-LV"/>
              </w:rPr>
              <w:t xml:space="preserve"> asiņošana</w:t>
            </w:r>
          </w:p>
        </w:tc>
        <w:tc>
          <w:tcPr>
            <w:tcW w:w="1701" w:type="dxa"/>
            <w:tcBorders>
              <w:bottom w:val="single" w:sz="4" w:space="0" w:color="auto"/>
            </w:tcBorders>
          </w:tcPr>
          <w:p w14:paraId="26FDACDD" w14:textId="77777777" w:rsidR="002A3E21" w:rsidRPr="005027C8" w:rsidRDefault="002A3E21" w:rsidP="00DA28A6">
            <w:pPr>
              <w:pStyle w:val="BMSTableText"/>
              <w:widowControl w:val="0"/>
              <w:rPr>
                <w:color w:val="000000" w:themeColor="text1"/>
                <w:sz w:val="22"/>
                <w:szCs w:val="22"/>
                <w:lang w:val="lv-LV"/>
              </w:rPr>
            </w:pPr>
            <w:r w:rsidRPr="005027C8">
              <w:rPr>
                <w:color w:val="000000" w:themeColor="text1"/>
                <w:sz w:val="22"/>
                <w:szCs w:val="22"/>
                <w:lang w:val="lv-LV"/>
              </w:rPr>
              <w:t>313 (11</w:t>
            </w:r>
            <w:r w:rsidR="00CF2D3A" w:rsidRPr="005027C8">
              <w:rPr>
                <w:color w:val="000000" w:themeColor="text1"/>
                <w:sz w:val="22"/>
                <w:szCs w:val="22"/>
                <w:lang w:val="lv-LV"/>
              </w:rPr>
              <w:t>,</w:t>
            </w:r>
            <w:r w:rsidRPr="005027C8">
              <w:rPr>
                <w:color w:val="000000" w:themeColor="text1"/>
                <w:sz w:val="22"/>
                <w:szCs w:val="22"/>
                <w:lang w:val="lv-LV"/>
              </w:rPr>
              <w:t>7)</w:t>
            </w:r>
          </w:p>
        </w:tc>
        <w:tc>
          <w:tcPr>
            <w:tcW w:w="2127" w:type="dxa"/>
            <w:tcBorders>
              <w:bottom w:val="single" w:sz="4" w:space="0" w:color="auto"/>
            </w:tcBorders>
          </w:tcPr>
          <w:p w14:paraId="6CDD61D7" w14:textId="77777777" w:rsidR="002A3E21" w:rsidRPr="005027C8" w:rsidRDefault="002A3E21" w:rsidP="00DA28A6">
            <w:pPr>
              <w:pStyle w:val="BMSTableText"/>
              <w:widowControl w:val="0"/>
              <w:rPr>
                <w:color w:val="000000" w:themeColor="text1"/>
                <w:sz w:val="22"/>
                <w:szCs w:val="22"/>
                <w:lang w:val="lv-LV"/>
              </w:rPr>
            </w:pPr>
            <w:r w:rsidRPr="005027C8">
              <w:rPr>
                <w:color w:val="000000" w:themeColor="text1"/>
                <w:sz w:val="22"/>
                <w:szCs w:val="22"/>
                <w:lang w:val="lv-LV"/>
              </w:rPr>
              <w:t>505 (18</w:t>
            </w:r>
            <w:r w:rsidR="00CF2D3A" w:rsidRPr="005027C8">
              <w:rPr>
                <w:color w:val="000000" w:themeColor="text1"/>
                <w:sz w:val="22"/>
                <w:szCs w:val="22"/>
                <w:lang w:val="lv-LV"/>
              </w:rPr>
              <w:t>,</w:t>
            </w:r>
            <w:r w:rsidRPr="005027C8">
              <w:rPr>
                <w:color w:val="000000" w:themeColor="text1"/>
                <w:sz w:val="22"/>
                <w:szCs w:val="22"/>
                <w:lang w:val="lv-LV"/>
              </w:rPr>
              <w:t>8)</w:t>
            </w:r>
          </w:p>
        </w:tc>
        <w:tc>
          <w:tcPr>
            <w:tcW w:w="1984" w:type="dxa"/>
            <w:tcBorders>
              <w:bottom w:val="single" w:sz="4" w:space="0" w:color="auto"/>
            </w:tcBorders>
          </w:tcPr>
          <w:p w14:paraId="03FF60DB" w14:textId="77777777" w:rsidR="002A3E21" w:rsidRPr="005027C8" w:rsidRDefault="002A3E21" w:rsidP="00DA28A6">
            <w:pPr>
              <w:pStyle w:val="BMSTableText"/>
              <w:widowControl w:val="0"/>
              <w:rPr>
                <w:color w:val="000000" w:themeColor="text1"/>
                <w:sz w:val="22"/>
                <w:szCs w:val="22"/>
                <w:lang w:val="lv-LV"/>
              </w:rPr>
            </w:pPr>
            <w:r w:rsidRPr="005027C8">
              <w:rPr>
                <w:color w:val="000000" w:themeColor="text1"/>
                <w:sz w:val="22"/>
                <w:szCs w:val="22"/>
                <w:lang w:val="lv-LV"/>
              </w:rPr>
              <w:t>0</w:t>
            </w:r>
            <w:r w:rsidR="00CF2D3A" w:rsidRPr="005027C8">
              <w:rPr>
                <w:color w:val="000000" w:themeColor="text1"/>
                <w:sz w:val="22"/>
                <w:szCs w:val="22"/>
                <w:lang w:val="lv-LV"/>
              </w:rPr>
              <w:t>,</w:t>
            </w:r>
            <w:r w:rsidRPr="005027C8">
              <w:rPr>
                <w:color w:val="000000" w:themeColor="text1"/>
                <w:sz w:val="22"/>
                <w:szCs w:val="22"/>
                <w:lang w:val="lv-LV"/>
              </w:rPr>
              <w:t>62 (0</w:t>
            </w:r>
            <w:r w:rsidR="00CF2D3A" w:rsidRPr="005027C8">
              <w:rPr>
                <w:color w:val="000000" w:themeColor="text1"/>
                <w:sz w:val="22"/>
                <w:szCs w:val="22"/>
                <w:lang w:val="lv-LV"/>
              </w:rPr>
              <w:t>,</w:t>
            </w:r>
            <w:r w:rsidRPr="005027C8">
              <w:rPr>
                <w:color w:val="000000" w:themeColor="text1"/>
                <w:sz w:val="22"/>
                <w:szCs w:val="22"/>
                <w:lang w:val="lv-LV"/>
              </w:rPr>
              <w:t>54</w:t>
            </w:r>
            <w:r w:rsidR="00A41CA5" w:rsidRPr="005027C8">
              <w:rPr>
                <w:color w:val="000000" w:themeColor="text1"/>
                <w:sz w:val="22"/>
                <w:szCs w:val="22"/>
                <w:lang w:val="lv-LV"/>
              </w:rPr>
              <w:t>;</w:t>
            </w:r>
            <w:r w:rsidRPr="005027C8">
              <w:rPr>
                <w:color w:val="000000" w:themeColor="text1"/>
                <w:sz w:val="22"/>
                <w:szCs w:val="22"/>
                <w:lang w:val="lv-LV"/>
              </w:rPr>
              <w:t xml:space="preserve"> 0</w:t>
            </w:r>
            <w:r w:rsidR="00CF2D3A" w:rsidRPr="005027C8">
              <w:rPr>
                <w:color w:val="000000" w:themeColor="text1"/>
                <w:sz w:val="22"/>
                <w:szCs w:val="22"/>
                <w:lang w:val="lv-LV"/>
              </w:rPr>
              <w:t>,</w:t>
            </w:r>
            <w:r w:rsidRPr="005027C8">
              <w:rPr>
                <w:color w:val="000000" w:themeColor="text1"/>
                <w:sz w:val="22"/>
                <w:szCs w:val="22"/>
                <w:lang w:val="lv-LV"/>
              </w:rPr>
              <w:t>70)</w:t>
            </w:r>
          </w:p>
        </w:tc>
      </w:tr>
      <w:tr w:rsidR="002A3E21" w:rsidRPr="005027C8" w14:paraId="5B64E903" w14:textId="77777777" w:rsidTr="008F6B88">
        <w:tc>
          <w:tcPr>
            <w:tcW w:w="2943" w:type="dxa"/>
            <w:tcBorders>
              <w:bottom w:val="single" w:sz="4" w:space="0" w:color="auto"/>
            </w:tcBorders>
          </w:tcPr>
          <w:p w14:paraId="0AE2CE7F" w14:textId="77777777" w:rsidR="002A3E21" w:rsidRPr="005027C8" w:rsidRDefault="002A3E21" w:rsidP="00DA28A6">
            <w:pPr>
              <w:pStyle w:val="BMSTableText"/>
              <w:widowControl w:val="0"/>
              <w:jc w:val="left"/>
              <w:rPr>
                <w:color w:val="000000" w:themeColor="text1"/>
                <w:sz w:val="22"/>
                <w:szCs w:val="22"/>
                <w:lang w:val="lv-LV"/>
              </w:rPr>
            </w:pPr>
            <w:r w:rsidRPr="005027C8">
              <w:rPr>
                <w:color w:val="000000" w:themeColor="text1"/>
                <w:sz w:val="22"/>
                <w:szCs w:val="22"/>
                <w:lang w:val="lv-LV"/>
              </w:rPr>
              <w:t>Visas formas</w:t>
            </w:r>
          </w:p>
        </w:tc>
        <w:tc>
          <w:tcPr>
            <w:tcW w:w="1701" w:type="dxa"/>
            <w:tcBorders>
              <w:bottom w:val="single" w:sz="4" w:space="0" w:color="auto"/>
            </w:tcBorders>
          </w:tcPr>
          <w:p w14:paraId="3A188AB8" w14:textId="77777777" w:rsidR="002A3E21" w:rsidRPr="005027C8" w:rsidRDefault="002A3E21" w:rsidP="00DA28A6">
            <w:pPr>
              <w:pStyle w:val="BMSTableText"/>
              <w:widowControl w:val="0"/>
              <w:rPr>
                <w:color w:val="000000" w:themeColor="text1"/>
                <w:sz w:val="22"/>
                <w:szCs w:val="22"/>
                <w:lang w:val="lv-LV"/>
              </w:rPr>
            </w:pPr>
            <w:r w:rsidRPr="005027C8">
              <w:rPr>
                <w:color w:val="000000" w:themeColor="text1"/>
                <w:sz w:val="22"/>
                <w:szCs w:val="22"/>
                <w:lang w:val="lv-LV"/>
              </w:rPr>
              <w:t>402 (15</w:t>
            </w:r>
            <w:r w:rsidR="00CF2D3A" w:rsidRPr="005027C8">
              <w:rPr>
                <w:color w:val="000000" w:themeColor="text1"/>
                <w:sz w:val="22"/>
                <w:szCs w:val="22"/>
                <w:lang w:val="lv-LV"/>
              </w:rPr>
              <w:t>,</w:t>
            </w:r>
            <w:r w:rsidRPr="005027C8">
              <w:rPr>
                <w:color w:val="000000" w:themeColor="text1"/>
                <w:sz w:val="22"/>
                <w:szCs w:val="22"/>
                <w:lang w:val="lv-LV"/>
              </w:rPr>
              <w:t>0)</w:t>
            </w:r>
          </w:p>
        </w:tc>
        <w:tc>
          <w:tcPr>
            <w:tcW w:w="2127" w:type="dxa"/>
            <w:tcBorders>
              <w:bottom w:val="single" w:sz="4" w:space="0" w:color="auto"/>
            </w:tcBorders>
          </w:tcPr>
          <w:p w14:paraId="5A8E919B" w14:textId="77777777" w:rsidR="002A3E21" w:rsidRPr="005027C8" w:rsidRDefault="002A3E21" w:rsidP="00DA28A6">
            <w:pPr>
              <w:pStyle w:val="BMSTableText"/>
              <w:widowControl w:val="0"/>
              <w:rPr>
                <w:color w:val="000000" w:themeColor="text1"/>
                <w:sz w:val="22"/>
                <w:szCs w:val="22"/>
                <w:lang w:val="lv-LV"/>
              </w:rPr>
            </w:pPr>
            <w:r w:rsidRPr="005027C8">
              <w:rPr>
                <w:color w:val="000000" w:themeColor="text1"/>
                <w:sz w:val="22"/>
                <w:szCs w:val="22"/>
                <w:lang w:val="lv-LV"/>
              </w:rPr>
              <w:t>676 (25</w:t>
            </w:r>
            <w:r w:rsidR="00CF2D3A" w:rsidRPr="005027C8">
              <w:rPr>
                <w:color w:val="000000" w:themeColor="text1"/>
                <w:sz w:val="22"/>
                <w:szCs w:val="22"/>
                <w:lang w:val="lv-LV"/>
              </w:rPr>
              <w:t>,</w:t>
            </w:r>
            <w:r w:rsidRPr="005027C8">
              <w:rPr>
                <w:color w:val="000000" w:themeColor="text1"/>
                <w:sz w:val="22"/>
                <w:szCs w:val="22"/>
                <w:lang w:val="lv-LV"/>
              </w:rPr>
              <w:t>1)</w:t>
            </w:r>
          </w:p>
        </w:tc>
        <w:tc>
          <w:tcPr>
            <w:tcW w:w="1984" w:type="dxa"/>
            <w:tcBorders>
              <w:bottom w:val="single" w:sz="4" w:space="0" w:color="auto"/>
            </w:tcBorders>
          </w:tcPr>
          <w:p w14:paraId="2A74BC34" w14:textId="77777777" w:rsidR="002A3E21" w:rsidRPr="005027C8" w:rsidRDefault="002A3E21" w:rsidP="00DA28A6">
            <w:pPr>
              <w:pStyle w:val="BMSTableText"/>
              <w:widowControl w:val="0"/>
              <w:rPr>
                <w:color w:val="000000" w:themeColor="text1"/>
                <w:sz w:val="22"/>
                <w:szCs w:val="22"/>
                <w:lang w:val="lv-LV"/>
              </w:rPr>
            </w:pPr>
            <w:r w:rsidRPr="005027C8">
              <w:rPr>
                <w:color w:val="000000" w:themeColor="text1"/>
                <w:sz w:val="22"/>
                <w:szCs w:val="22"/>
                <w:lang w:val="lv-LV"/>
              </w:rPr>
              <w:t>0</w:t>
            </w:r>
            <w:r w:rsidR="00CF2D3A" w:rsidRPr="005027C8">
              <w:rPr>
                <w:color w:val="000000" w:themeColor="text1"/>
                <w:sz w:val="22"/>
                <w:szCs w:val="22"/>
                <w:lang w:val="lv-LV"/>
              </w:rPr>
              <w:t>,</w:t>
            </w:r>
            <w:r w:rsidRPr="005027C8">
              <w:rPr>
                <w:color w:val="000000" w:themeColor="text1"/>
                <w:sz w:val="22"/>
                <w:szCs w:val="22"/>
                <w:lang w:val="lv-LV"/>
              </w:rPr>
              <w:t>59 (0</w:t>
            </w:r>
            <w:r w:rsidR="00CF2D3A" w:rsidRPr="005027C8">
              <w:rPr>
                <w:color w:val="000000" w:themeColor="text1"/>
                <w:sz w:val="22"/>
                <w:szCs w:val="22"/>
                <w:lang w:val="lv-LV"/>
              </w:rPr>
              <w:t>,</w:t>
            </w:r>
            <w:r w:rsidRPr="005027C8">
              <w:rPr>
                <w:color w:val="000000" w:themeColor="text1"/>
                <w:sz w:val="22"/>
                <w:szCs w:val="22"/>
                <w:lang w:val="lv-LV"/>
              </w:rPr>
              <w:t>53</w:t>
            </w:r>
            <w:r w:rsidR="00A41CA5" w:rsidRPr="005027C8">
              <w:rPr>
                <w:color w:val="000000" w:themeColor="text1"/>
                <w:sz w:val="22"/>
                <w:szCs w:val="22"/>
                <w:lang w:val="lv-LV"/>
              </w:rPr>
              <w:t>;</w:t>
            </w:r>
            <w:r w:rsidRPr="005027C8">
              <w:rPr>
                <w:color w:val="000000" w:themeColor="text1"/>
                <w:sz w:val="22"/>
                <w:szCs w:val="22"/>
                <w:lang w:val="lv-LV"/>
              </w:rPr>
              <w:t xml:space="preserve"> 0</w:t>
            </w:r>
            <w:r w:rsidR="00CF2D3A" w:rsidRPr="005027C8">
              <w:rPr>
                <w:color w:val="000000" w:themeColor="text1"/>
                <w:sz w:val="22"/>
                <w:szCs w:val="22"/>
                <w:lang w:val="lv-LV"/>
              </w:rPr>
              <w:t>,</w:t>
            </w:r>
            <w:r w:rsidRPr="005027C8">
              <w:rPr>
                <w:color w:val="000000" w:themeColor="text1"/>
                <w:sz w:val="22"/>
                <w:szCs w:val="22"/>
                <w:lang w:val="lv-LV"/>
              </w:rPr>
              <w:t>66)</w:t>
            </w:r>
          </w:p>
        </w:tc>
      </w:tr>
    </w:tbl>
    <w:p w14:paraId="494BF4ED" w14:textId="77777777" w:rsidR="002A3E21" w:rsidRPr="005027C8" w:rsidRDefault="002A3E21" w:rsidP="002E708B">
      <w:pPr>
        <w:autoSpaceDE w:val="0"/>
        <w:autoSpaceDN w:val="0"/>
        <w:adjustRightInd w:val="0"/>
        <w:spacing w:line="240" w:lineRule="auto"/>
        <w:rPr>
          <w:color w:val="000000" w:themeColor="text1"/>
          <w:szCs w:val="22"/>
          <w:lang w:val="lv-LV"/>
        </w:rPr>
      </w:pPr>
    </w:p>
    <w:p w14:paraId="020003F7" w14:textId="77777777" w:rsidR="002A3E21" w:rsidRPr="005027C8" w:rsidRDefault="002A3E21" w:rsidP="002E708B">
      <w:pPr>
        <w:spacing w:line="240" w:lineRule="auto"/>
        <w:rPr>
          <w:color w:val="000000" w:themeColor="text1"/>
          <w:szCs w:val="22"/>
          <w:lang w:val="lv-LV"/>
        </w:rPr>
      </w:pPr>
      <w:r w:rsidRPr="005027C8">
        <w:rPr>
          <w:color w:val="000000" w:themeColor="text1"/>
          <w:szCs w:val="22"/>
          <w:lang w:val="lv-LV"/>
        </w:rPr>
        <w:t xml:space="preserve">Apiksabāna grupā apstiprināta </w:t>
      </w:r>
      <w:r w:rsidR="00095424" w:rsidRPr="005027C8">
        <w:rPr>
          <w:color w:val="000000" w:themeColor="text1"/>
          <w:szCs w:val="22"/>
          <w:lang w:val="lv-LV"/>
        </w:rPr>
        <w:t>masīva</w:t>
      </w:r>
      <w:r w:rsidRPr="005027C8">
        <w:rPr>
          <w:color w:val="000000" w:themeColor="text1"/>
          <w:szCs w:val="22"/>
          <w:lang w:val="lv-LV"/>
        </w:rPr>
        <w:t xml:space="preserve"> asiņošana un </w:t>
      </w:r>
      <w:r w:rsidR="00CA09E7" w:rsidRPr="005027C8">
        <w:rPr>
          <w:color w:val="000000" w:themeColor="text1"/>
          <w:szCs w:val="22"/>
          <w:lang w:val="lv-LV"/>
        </w:rPr>
        <w:t>KNNM</w:t>
      </w:r>
      <w:r w:rsidRPr="005027C8">
        <w:rPr>
          <w:color w:val="000000" w:themeColor="text1"/>
          <w:szCs w:val="22"/>
          <w:lang w:val="lv-LV"/>
        </w:rPr>
        <w:t xml:space="preserve"> asiņošana jebkurā organisma daļā parasti tika novērota retāk nekā enoksaparīna/varfarīna grupā. Plaša kuņģa-zarnu trakta asiņošana (saskaņā ar STHB klasifikāciju) tika novērota 6 (0,2%) ar apiksabānu ārstētiem pacientiem un 17 (0,6%) ar enoksaparīnu/varfarīnu ārstētiem pacientiem.</w:t>
      </w:r>
    </w:p>
    <w:p w14:paraId="55A4C25E" w14:textId="77777777" w:rsidR="002A3E21" w:rsidRPr="005027C8" w:rsidRDefault="002A3E21" w:rsidP="002E708B">
      <w:pPr>
        <w:pStyle w:val="EMEABodyText"/>
        <w:tabs>
          <w:tab w:val="left" w:pos="1120"/>
        </w:tabs>
        <w:rPr>
          <w:color w:val="000000" w:themeColor="text1"/>
          <w:szCs w:val="22"/>
          <w:lang w:val="lv-LV"/>
        </w:rPr>
      </w:pPr>
    </w:p>
    <w:p w14:paraId="2CC16D5D" w14:textId="77777777" w:rsidR="002A3E21" w:rsidRPr="005027C8" w:rsidRDefault="009210F2" w:rsidP="0094545C">
      <w:pPr>
        <w:pStyle w:val="EMEABodyText"/>
        <w:keepNext/>
        <w:keepLines/>
        <w:tabs>
          <w:tab w:val="left" w:pos="1120"/>
        </w:tabs>
        <w:rPr>
          <w:color w:val="000000" w:themeColor="text1"/>
          <w:szCs w:val="22"/>
          <w:lang w:val="lv-LV"/>
        </w:rPr>
      </w:pPr>
      <w:r w:rsidRPr="005027C8">
        <w:rPr>
          <w:i/>
          <w:color w:val="000000" w:themeColor="text1"/>
          <w:szCs w:val="22"/>
          <w:u w:val="single"/>
          <w:lang w:val="lv-LV"/>
        </w:rPr>
        <w:t xml:space="preserve">Pētījums </w:t>
      </w:r>
      <w:r w:rsidR="002A3E21" w:rsidRPr="005027C8">
        <w:rPr>
          <w:i/>
          <w:color w:val="000000" w:themeColor="text1"/>
          <w:szCs w:val="22"/>
          <w:u w:val="single"/>
          <w:lang w:val="lv-LV"/>
        </w:rPr>
        <w:t>AMPLIFY-EXT</w:t>
      </w:r>
    </w:p>
    <w:p w14:paraId="138D51C5" w14:textId="60056672" w:rsidR="00254F23" w:rsidRPr="005027C8" w:rsidRDefault="002A3E21" w:rsidP="0094545C">
      <w:pPr>
        <w:keepNext/>
        <w:keepLines/>
        <w:spacing w:line="240" w:lineRule="auto"/>
        <w:rPr>
          <w:color w:val="000000" w:themeColor="text1"/>
          <w:szCs w:val="22"/>
          <w:lang w:val="lv-LV"/>
        </w:rPr>
      </w:pPr>
      <w:r w:rsidRPr="005027C8">
        <w:rPr>
          <w:color w:val="000000" w:themeColor="text1"/>
          <w:szCs w:val="22"/>
          <w:lang w:val="lv-LV"/>
        </w:rPr>
        <w:t xml:space="preserve">Pētījumā </w:t>
      </w:r>
      <w:r w:rsidRPr="005027C8">
        <w:rPr>
          <w:i/>
          <w:color w:val="000000" w:themeColor="text1"/>
          <w:szCs w:val="22"/>
          <w:lang w:val="lv-LV"/>
        </w:rPr>
        <w:t>AMPLIFY-EXT</w:t>
      </w:r>
      <w:r w:rsidRPr="005027C8">
        <w:rPr>
          <w:color w:val="000000" w:themeColor="text1"/>
          <w:szCs w:val="22"/>
          <w:lang w:val="lv-LV"/>
        </w:rPr>
        <w:t xml:space="preserve"> kopā piedalījās 2482 p</w:t>
      </w:r>
      <w:r w:rsidR="00A169F6" w:rsidRPr="005027C8">
        <w:rPr>
          <w:color w:val="000000" w:themeColor="text1"/>
          <w:szCs w:val="22"/>
          <w:lang w:val="lv-LV"/>
        </w:rPr>
        <w:t>ieauguši</w:t>
      </w:r>
      <w:r w:rsidR="00982A13" w:rsidRPr="005027C8">
        <w:rPr>
          <w:color w:val="000000" w:themeColor="text1"/>
          <w:szCs w:val="22"/>
          <w:lang w:val="lv-LV"/>
        </w:rPr>
        <w:t>e</w:t>
      </w:r>
      <w:r w:rsidR="00A169F6" w:rsidRPr="005027C8">
        <w:rPr>
          <w:color w:val="000000" w:themeColor="text1"/>
          <w:szCs w:val="22"/>
          <w:lang w:val="lv-LV"/>
        </w:rPr>
        <w:t xml:space="preserve"> p</w:t>
      </w:r>
      <w:r w:rsidRPr="005027C8">
        <w:rPr>
          <w:color w:val="000000" w:themeColor="text1"/>
          <w:szCs w:val="22"/>
          <w:lang w:val="lv-LV"/>
        </w:rPr>
        <w:t xml:space="preserve">acienti, kuriem bija pabeigta 6–12 mēnešus ilga sākumterapija ar antikoagulantiem. Šiem pacientiem tika randomizēti nozīmēta 12 mēnešus ilga ārstēšana ar 2,5 mg lielām apiksabāna devām divas reizes dienā, 5 mg lielām apiksabāna devām divas reizes dienā vai placebo lietošana. No šiem pacientiem 836 pacienti (33,7%) pirms iekļaušanas pētījumā </w:t>
      </w:r>
      <w:r w:rsidRPr="005027C8">
        <w:rPr>
          <w:i/>
          <w:color w:val="000000" w:themeColor="text1"/>
          <w:szCs w:val="22"/>
          <w:lang w:val="lv-LV"/>
        </w:rPr>
        <w:t>AMPLIFY-EXT</w:t>
      </w:r>
      <w:r w:rsidRPr="005027C8">
        <w:rPr>
          <w:color w:val="000000" w:themeColor="text1"/>
          <w:szCs w:val="22"/>
          <w:lang w:val="lv-LV"/>
        </w:rPr>
        <w:t xml:space="preserve"> bija piedalījušies pētījumā </w:t>
      </w:r>
      <w:r w:rsidRPr="005027C8">
        <w:rPr>
          <w:i/>
          <w:color w:val="000000" w:themeColor="text1"/>
          <w:szCs w:val="22"/>
          <w:lang w:val="lv-LV"/>
        </w:rPr>
        <w:t>AMPLIFY</w:t>
      </w:r>
      <w:r w:rsidRPr="005027C8">
        <w:rPr>
          <w:color w:val="000000" w:themeColor="text1"/>
          <w:szCs w:val="22"/>
          <w:lang w:val="lv-LV"/>
        </w:rPr>
        <w:t xml:space="preserve">. </w:t>
      </w:r>
    </w:p>
    <w:p w14:paraId="2F86A2E6" w14:textId="77777777" w:rsidR="00254F23" w:rsidRPr="005027C8" w:rsidRDefault="00254F23" w:rsidP="0094545C">
      <w:pPr>
        <w:keepNext/>
        <w:keepLines/>
        <w:spacing w:line="240" w:lineRule="auto"/>
        <w:rPr>
          <w:color w:val="000000" w:themeColor="text1"/>
          <w:szCs w:val="22"/>
          <w:lang w:val="lv-LV"/>
        </w:rPr>
      </w:pPr>
    </w:p>
    <w:p w14:paraId="5B240B19" w14:textId="77777777" w:rsidR="002A3E21" w:rsidRPr="005027C8" w:rsidRDefault="002A3E21" w:rsidP="0094545C">
      <w:pPr>
        <w:keepNext/>
        <w:keepLines/>
        <w:spacing w:line="240" w:lineRule="auto"/>
        <w:rPr>
          <w:color w:val="000000" w:themeColor="text1"/>
          <w:szCs w:val="22"/>
          <w:lang w:val="lv-LV"/>
        </w:rPr>
      </w:pPr>
      <w:r w:rsidRPr="005027C8">
        <w:rPr>
          <w:color w:val="000000" w:themeColor="text1"/>
          <w:szCs w:val="22"/>
          <w:lang w:val="lv-LV"/>
        </w:rPr>
        <w:t>Dalībnieku vidējais vecums bija 56,7 gadi, un 91,7% randomizēto pacientu bija neprovocēti VTE gadījumi.</w:t>
      </w:r>
    </w:p>
    <w:p w14:paraId="10CAAB1B" w14:textId="77777777" w:rsidR="002A3E21" w:rsidRPr="005027C8" w:rsidRDefault="002A3E21" w:rsidP="002E708B">
      <w:pPr>
        <w:spacing w:line="240" w:lineRule="auto"/>
        <w:rPr>
          <w:rFonts w:ascii="MS Mincho" w:eastAsia="MS Mincho"/>
          <w:color w:val="000000" w:themeColor="text1"/>
          <w:szCs w:val="22"/>
          <w:lang w:val="lv-LV"/>
        </w:rPr>
      </w:pPr>
    </w:p>
    <w:p w14:paraId="4A12E94C" w14:textId="664E1F4C" w:rsidR="002A3E21" w:rsidRPr="005027C8" w:rsidRDefault="00180AB5" w:rsidP="002E708B">
      <w:pPr>
        <w:spacing w:line="240" w:lineRule="auto"/>
        <w:rPr>
          <w:color w:val="000000" w:themeColor="text1"/>
          <w:szCs w:val="22"/>
          <w:lang w:val="lv-LV"/>
        </w:rPr>
      </w:pPr>
      <w:r w:rsidRPr="005027C8">
        <w:rPr>
          <w:color w:val="000000" w:themeColor="text1"/>
          <w:szCs w:val="22"/>
          <w:lang w:val="lv-LV"/>
        </w:rPr>
        <w:t xml:space="preserve">Šajā pētījumā abas apiksabāna devas bija statistiski pārākas par placebo primārajā mērķa kritērijā, kas bija definēts kā </w:t>
      </w:r>
      <w:r w:rsidR="002A3E21" w:rsidRPr="005027C8">
        <w:rPr>
          <w:color w:val="000000" w:themeColor="text1"/>
          <w:szCs w:val="22"/>
          <w:lang w:val="lv-LV"/>
        </w:rPr>
        <w:t xml:space="preserve">simptomātisku recidivējošu VTE – neletālu DVT vai neletālu PE, vai jebkura iemesla izraisītu </w:t>
      </w:r>
      <w:r w:rsidR="00A41CA5" w:rsidRPr="005027C8">
        <w:rPr>
          <w:color w:val="000000" w:themeColor="text1"/>
          <w:szCs w:val="22"/>
          <w:lang w:val="lv-LV"/>
        </w:rPr>
        <w:t>nāves gadījumu</w:t>
      </w:r>
      <w:r w:rsidRPr="005027C8">
        <w:rPr>
          <w:color w:val="000000" w:themeColor="text1"/>
          <w:szCs w:val="22"/>
          <w:lang w:val="lv-LV"/>
        </w:rPr>
        <w:t xml:space="preserve"> skaits</w:t>
      </w:r>
      <w:r w:rsidR="002A3E21" w:rsidRPr="005027C8">
        <w:rPr>
          <w:color w:val="000000" w:themeColor="text1"/>
          <w:szCs w:val="22"/>
          <w:lang w:val="lv-LV"/>
        </w:rPr>
        <w:t xml:space="preserve"> (skatīt </w:t>
      </w:r>
      <w:r w:rsidR="00A169F6" w:rsidRPr="005027C8">
        <w:rPr>
          <w:color w:val="000000" w:themeColor="text1"/>
          <w:szCs w:val="22"/>
          <w:lang w:val="lv-LV"/>
        </w:rPr>
        <w:t>1</w:t>
      </w:r>
      <w:r w:rsidR="00395832" w:rsidRPr="005027C8">
        <w:rPr>
          <w:color w:val="000000" w:themeColor="text1"/>
          <w:szCs w:val="22"/>
          <w:lang w:val="lv-LV"/>
        </w:rPr>
        <w:t>1</w:t>
      </w:r>
      <w:r w:rsidR="002A3E21" w:rsidRPr="005027C8">
        <w:rPr>
          <w:color w:val="000000" w:themeColor="text1"/>
          <w:szCs w:val="22"/>
          <w:lang w:val="lv-LV"/>
        </w:rPr>
        <w:t>. tabulu).</w:t>
      </w:r>
    </w:p>
    <w:p w14:paraId="528CF52E" w14:textId="77777777" w:rsidR="002A3E21" w:rsidRPr="005027C8" w:rsidRDefault="002A3E21" w:rsidP="002E708B">
      <w:pPr>
        <w:spacing w:line="240" w:lineRule="auto"/>
        <w:rPr>
          <w:rFonts w:ascii="MS Mincho" w:eastAsia="MS Mincho"/>
          <w:color w:val="000000" w:themeColor="text1"/>
          <w:szCs w:val="22"/>
          <w:lang w:val="lv-LV"/>
        </w:rPr>
      </w:pPr>
    </w:p>
    <w:p w14:paraId="04A6C71F" w14:textId="2ED45AB3" w:rsidR="002A3E21" w:rsidRPr="005027C8" w:rsidRDefault="00A169F6" w:rsidP="000F48E3">
      <w:pPr>
        <w:keepNext/>
        <w:keepLines/>
        <w:widowControl w:val="0"/>
        <w:spacing w:line="240" w:lineRule="auto"/>
        <w:rPr>
          <w:b/>
          <w:bCs/>
          <w:color w:val="000000" w:themeColor="text1"/>
          <w:szCs w:val="22"/>
          <w:lang w:val="lv-LV"/>
        </w:rPr>
      </w:pPr>
      <w:r w:rsidRPr="005027C8">
        <w:rPr>
          <w:b/>
          <w:bCs/>
          <w:color w:val="000000" w:themeColor="text1"/>
          <w:szCs w:val="22"/>
          <w:lang w:val="lv-LV"/>
        </w:rPr>
        <w:t>1</w:t>
      </w:r>
      <w:r w:rsidR="00395832" w:rsidRPr="005027C8">
        <w:rPr>
          <w:b/>
          <w:bCs/>
          <w:color w:val="000000" w:themeColor="text1"/>
          <w:szCs w:val="22"/>
          <w:lang w:val="lv-LV"/>
        </w:rPr>
        <w:t>1</w:t>
      </w:r>
      <w:r w:rsidR="002A3E21" w:rsidRPr="005027C8">
        <w:rPr>
          <w:b/>
          <w:bCs/>
          <w:color w:val="000000" w:themeColor="text1"/>
          <w:szCs w:val="22"/>
          <w:lang w:val="lv-LV"/>
        </w:rPr>
        <w:t>.</w:t>
      </w:r>
      <w:r w:rsidR="00986FA0" w:rsidRPr="005027C8">
        <w:rPr>
          <w:b/>
          <w:bCs/>
          <w:color w:val="000000" w:themeColor="text1"/>
          <w:szCs w:val="22"/>
          <w:lang w:val="lv-LV"/>
        </w:rPr>
        <w:t> </w:t>
      </w:r>
      <w:r w:rsidR="002A3E21" w:rsidRPr="005027C8">
        <w:rPr>
          <w:b/>
          <w:bCs/>
          <w:color w:val="000000" w:themeColor="text1"/>
          <w:szCs w:val="22"/>
          <w:lang w:val="lv-LV"/>
        </w:rPr>
        <w:t xml:space="preserve">tabula. Pētījumā </w:t>
      </w:r>
      <w:r w:rsidR="002A3E21" w:rsidRPr="005027C8">
        <w:rPr>
          <w:b/>
          <w:bCs/>
          <w:i/>
          <w:color w:val="000000" w:themeColor="text1"/>
          <w:szCs w:val="22"/>
          <w:lang w:val="lv-LV"/>
        </w:rPr>
        <w:t>AMPLIFY-EXT</w:t>
      </w:r>
      <w:r w:rsidR="002A3E21" w:rsidRPr="005027C8">
        <w:rPr>
          <w:b/>
          <w:bCs/>
          <w:color w:val="000000" w:themeColor="text1"/>
          <w:szCs w:val="22"/>
          <w:lang w:val="lv-LV"/>
        </w:rPr>
        <w:t xml:space="preserve"> iegūtie efektivitāti raksturojošie rezultāti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18"/>
        <w:gridCol w:w="1417"/>
        <w:gridCol w:w="1276"/>
        <w:gridCol w:w="1701"/>
        <w:gridCol w:w="1559"/>
      </w:tblGrid>
      <w:tr w:rsidR="002A3E21" w:rsidRPr="005027C8" w14:paraId="0B2F1C9E" w14:textId="77777777" w:rsidTr="006E2105">
        <w:trPr>
          <w:tblHeader/>
        </w:trPr>
        <w:tc>
          <w:tcPr>
            <w:tcW w:w="1951" w:type="dxa"/>
          </w:tcPr>
          <w:p w14:paraId="0D31A8D6" w14:textId="77777777" w:rsidR="002A3E21" w:rsidRPr="005027C8" w:rsidRDefault="002A3E21" w:rsidP="000F48E3">
            <w:pPr>
              <w:pStyle w:val="BMSTableHeader"/>
              <w:keepNext/>
              <w:keepLines/>
              <w:widowControl w:val="0"/>
              <w:tabs>
                <w:tab w:val="left" w:pos="567"/>
              </w:tabs>
              <w:jc w:val="left"/>
              <w:rPr>
                <w:snapToGrid/>
                <w:color w:val="000000" w:themeColor="text1"/>
                <w:sz w:val="22"/>
                <w:szCs w:val="22"/>
                <w:lang w:val="lv-LV"/>
              </w:rPr>
            </w:pPr>
          </w:p>
        </w:tc>
        <w:tc>
          <w:tcPr>
            <w:tcW w:w="1418" w:type="dxa"/>
          </w:tcPr>
          <w:p w14:paraId="4526D28A" w14:textId="77777777" w:rsidR="002A3E21" w:rsidRPr="005027C8" w:rsidRDefault="002A3E21" w:rsidP="000F48E3">
            <w:pPr>
              <w:pStyle w:val="BMSTableHeader"/>
              <w:keepNext/>
              <w:keepLines/>
              <w:widowControl w:val="0"/>
              <w:rPr>
                <w:snapToGrid/>
                <w:color w:val="000000" w:themeColor="text1"/>
                <w:sz w:val="22"/>
                <w:szCs w:val="22"/>
                <w:lang w:val="lv-LV"/>
              </w:rPr>
            </w:pPr>
            <w:r w:rsidRPr="005027C8">
              <w:rPr>
                <w:snapToGrid/>
                <w:color w:val="000000" w:themeColor="text1"/>
                <w:sz w:val="22"/>
                <w:szCs w:val="22"/>
                <w:lang w:val="lv-LV"/>
              </w:rPr>
              <w:t xml:space="preserve">Apiksabāns </w:t>
            </w:r>
          </w:p>
        </w:tc>
        <w:tc>
          <w:tcPr>
            <w:tcW w:w="1417" w:type="dxa"/>
          </w:tcPr>
          <w:p w14:paraId="7D67C5D4" w14:textId="77777777" w:rsidR="002A3E21" w:rsidRPr="005027C8" w:rsidRDefault="002A3E21" w:rsidP="000F48E3">
            <w:pPr>
              <w:pStyle w:val="BMSTableHeader"/>
              <w:keepNext/>
              <w:keepLines/>
              <w:widowControl w:val="0"/>
              <w:rPr>
                <w:snapToGrid/>
                <w:color w:val="000000" w:themeColor="text1"/>
                <w:sz w:val="22"/>
                <w:szCs w:val="22"/>
                <w:lang w:val="lv-LV"/>
              </w:rPr>
            </w:pPr>
            <w:r w:rsidRPr="005027C8">
              <w:rPr>
                <w:snapToGrid/>
                <w:color w:val="000000" w:themeColor="text1"/>
                <w:sz w:val="22"/>
                <w:szCs w:val="22"/>
                <w:lang w:val="lv-LV"/>
              </w:rPr>
              <w:t>Apiksabāns</w:t>
            </w:r>
          </w:p>
        </w:tc>
        <w:tc>
          <w:tcPr>
            <w:tcW w:w="1276" w:type="dxa"/>
          </w:tcPr>
          <w:p w14:paraId="111D6415" w14:textId="77777777" w:rsidR="002A3E21" w:rsidRPr="005027C8" w:rsidRDefault="002A3E21" w:rsidP="000F48E3">
            <w:pPr>
              <w:pStyle w:val="BMSTableHeader"/>
              <w:keepNext/>
              <w:keepLines/>
              <w:widowControl w:val="0"/>
              <w:rPr>
                <w:snapToGrid/>
                <w:color w:val="000000" w:themeColor="text1"/>
                <w:sz w:val="22"/>
                <w:szCs w:val="22"/>
                <w:lang w:val="lv-LV"/>
              </w:rPr>
            </w:pPr>
            <w:r w:rsidRPr="005027C8">
              <w:rPr>
                <w:snapToGrid/>
                <w:color w:val="000000" w:themeColor="text1"/>
                <w:sz w:val="22"/>
                <w:szCs w:val="22"/>
                <w:lang w:val="lv-LV"/>
              </w:rPr>
              <w:t>Placebo</w:t>
            </w:r>
          </w:p>
        </w:tc>
        <w:tc>
          <w:tcPr>
            <w:tcW w:w="3260" w:type="dxa"/>
            <w:gridSpan w:val="2"/>
          </w:tcPr>
          <w:p w14:paraId="2F953C17" w14:textId="77777777" w:rsidR="002A3E21" w:rsidRPr="005027C8" w:rsidRDefault="002A3E21" w:rsidP="000F48E3">
            <w:pPr>
              <w:pStyle w:val="BMSTableHeader"/>
              <w:keepNext/>
              <w:keepLines/>
              <w:widowControl w:val="0"/>
              <w:rPr>
                <w:snapToGrid/>
                <w:color w:val="000000" w:themeColor="text1"/>
                <w:sz w:val="22"/>
                <w:szCs w:val="22"/>
                <w:lang w:val="lv-LV"/>
              </w:rPr>
            </w:pPr>
            <w:r w:rsidRPr="005027C8">
              <w:rPr>
                <w:snapToGrid/>
                <w:color w:val="000000" w:themeColor="text1"/>
                <w:sz w:val="22"/>
                <w:szCs w:val="22"/>
                <w:lang w:val="lv-LV"/>
              </w:rPr>
              <w:t>Relatīvais risks (95% TI)</w:t>
            </w:r>
          </w:p>
        </w:tc>
      </w:tr>
      <w:tr w:rsidR="002A3E21" w:rsidRPr="005027C8" w14:paraId="036F4396" w14:textId="77777777" w:rsidTr="006E2105">
        <w:trPr>
          <w:tblHeader/>
        </w:trPr>
        <w:tc>
          <w:tcPr>
            <w:tcW w:w="1951" w:type="dxa"/>
          </w:tcPr>
          <w:p w14:paraId="2969A035" w14:textId="77777777" w:rsidR="002A3E21" w:rsidRPr="005027C8" w:rsidRDefault="002A3E21" w:rsidP="000F48E3">
            <w:pPr>
              <w:pStyle w:val="BMSTableHeader"/>
              <w:keepNext/>
              <w:keepLines/>
              <w:widowControl w:val="0"/>
              <w:jc w:val="left"/>
              <w:rPr>
                <w:snapToGrid/>
                <w:color w:val="000000" w:themeColor="text1"/>
                <w:sz w:val="22"/>
                <w:szCs w:val="22"/>
                <w:lang w:val="lv-LV"/>
              </w:rPr>
            </w:pPr>
          </w:p>
        </w:tc>
        <w:tc>
          <w:tcPr>
            <w:tcW w:w="1418" w:type="dxa"/>
          </w:tcPr>
          <w:p w14:paraId="5433DDAE" w14:textId="77777777" w:rsidR="002A3E21" w:rsidRPr="005027C8" w:rsidRDefault="002A3E21" w:rsidP="000F48E3">
            <w:pPr>
              <w:pStyle w:val="BMSTableHeader"/>
              <w:keepNext/>
              <w:keepLines/>
              <w:widowControl w:val="0"/>
              <w:rPr>
                <w:snapToGrid/>
                <w:color w:val="000000" w:themeColor="text1"/>
                <w:sz w:val="22"/>
                <w:szCs w:val="22"/>
                <w:lang w:val="lv-LV"/>
              </w:rPr>
            </w:pPr>
            <w:r w:rsidRPr="005027C8">
              <w:rPr>
                <w:snapToGrid/>
                <w:color w:val="000000" w:themeColor="text1"/>
                <w:sz w:val="22"/>
                <w:szCs w:val="22"/>
                <w:lang w:val="lv-LV"/>
              </w:rPr>
              <w:t>2,5</w:t>
            </w:r>
            <w:r w:rsidR="00B4641F" w:rsidRPr="005027C8">
              <w:rPr>
                <w:snapToGrid/>
                <w:color w:val="000000" w:themeColor="text1"/>
                <w:sz w:val="22"/>
                <w:szCs w:val="22"/>
                <w:lang w:val="lv-LV"/>
              </w:rPr>
              <w:t> </w:t>
            </w:r>
            <w:r w:rsidRPr="005027C8">
              <w:rPr>
                <w:snapToGrid/>
                <w:color w:val="000000" w:themeColor="text1"/>
                <w:sz w:val="22"/>
                <w:szCs w:val="22"/>
                <w:lang w:val="lv-LV"/>
              </w:rPr>
              <w:t>mg</w:t>
            </w:r>
          </w:p>
          <w:p w14:paraId="64CC408A" w14:textId="5D52D639" w:rsidR="002A3E21" w:rsidRPr="005027C8" w:rsidRDefault="002A3E21" w:rsidP="000F48E3">
            <w:pPr>
              <w:pStyle w:val="BMSTableHeader"/>
              <w:keepNext/>
              <w:keepLines/>
              <w:widowControl w:val="0"/>
              <w:rPr>
                <w:snapToGrid/>
                <w:color w:val="000000" w:themeColor="text1"/>
                <w:sz w:val="22"/>
                <w:szCs w:val="22"/>
                <w:lang w:val="lv-LV"/>
              </w:rPr>
            </w:pPr>
            <w:r w:rsidRPr="005027C8">
              <w:rPr>
                <w:snapToGrid/>
                <w:color w:val="000000" w:themeColor="text1"/>
                <w:sz w:val="22"/>
                <w:szCs w:val="22"/>
                <w:lang w:val="lv-LV"/>
              </w:rPr>
              <w:t>(N</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840)</w:t>
            </w:r>
          </w:p>
        </w:tc>
        <w:tc>
          <w:tcPr>
            <w:tcW w:w="1417" w:type="dxa"/>
          </w:tcPr>
          <w:p w14:paraId="0AD4D04B" w14:textId="77777777" w:rsidR="002A3E21" w:rsidRPr="005027C8" w:rsidRDefault="002A3E21" w:rsidP="000F48E3">
            <w:pPr>
              <w:pStyle w:val="BMSTableHeader"/>
              <w:keepNext/>
              <w:keepLines/>
              <w:widowControl w:val="0"/>
              <w:rPr>
                <w:snapToGrid/>
                <w:color w:val="000000" w:themeColor="text1"/>
                <w:sz w:val="22"/>
                <w:szCs w:val="22"/>
                <w:lang w:val="lv-LV"/>
              </w:rPr>
            </w:pPr>
            <w:r w:rsidRPr="005027C8">
              <w:rPr>
                <w:snapToGrid/>
                <w:color w:val="000000" w:themeColor="text1"/>
                <w:sz w:val="22"/>
                <w:szCs w:val="22"/>
                <w:lang w:val="lv-LV"/>
              </w:rPr>
              <w:t>5,0</w:t>
            </w:r>
            <w:r w:rsidR="00B4641F" w:rsidRPr="005027C8">
              <w:rPr>
                <w:snapToGrid/>
                <w:color w:val="000000" w:themeColor="text1"/>
                <w:sz w:val="22"/>
                <w:szCs w:val="22"/>
                <w:lang w:val="lv-LV"/>
              </w:rPr>
              <w:t> </w:t>
            </w:r>
            <w:r w:rsidRPr="005027C8">
              <w:rPr>
                <w:snapToGrid/>
                <w:color w:val="000000" w:themeColor="text1"/>
                <w:sz w:val="22"/>
                <w:szCs w:val="22"/>
                <w:lang w:val="lv-LV"/>
              </w:rPr>
              <w:t>mg</w:t>
            </w:r>
          </w:p>
          <w:p w14:paraId="21477EC7" w14:textId="302141C7" w:rsidR="002A3E21" w:rsidRPr="005027C8" w:rsidRDefault="002A3E21" w:rsidP="000F48E3">
            <w:pPr>
              <w:pStyle w:val="BMSTableHeader"/>
              <w:keepNext/>
              <w:keepLines/>
              <w:widowControl w:val="0"/>
              <w:rPr>
                <w:snapToGrid/>
                <w:color w:val="000000" w:themeColor="text1"/>
                <w:sz w:val="22"/>
                <w:szCs w:val="22"/>
                <w:lang w:val="lv-LV"/>
              </w:rPr>
            </w:pPr>
            <w:r w:rsidRPr="005027C8">
              <w:rPr>
                <w:snapToGrid/>
                <w:color w:val="000000" w:themeColor="text1"/>
                <w:sz w:val="22"/>
                <w:szCs w:val="22"/>
                <w:lang w:val="lv-LV"/>
              </w:rPr>
              <w:t>(N</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813)</w:t>
            </w:r>
          </w:p>
        </w:tc>
        <w:tc>
          <w:tcPr>
            <w:tcW w:w="1276" w:type="dxa"/>
          </w:tcPr>
          <w:p w14:paraId="4ED74E3E" w14:textId="77777777" w:rsidR="002A3E21" w:rsidRPr="005027C8" w:rsidRDefault="002A3E21" w:rsidP="000F48E3">
            <w:pPr>
              <w:pStyle w:val="BMSTableHeader"/>
              <w:keepNext/>
              <w:keepLines/>
              <w:widowControl w:val="0"/>
              <w:rPr>
                <w:snapToGrid/>
                <w:color w:val="000000" w:themeColor="text1"/>
                <w:sz w:val="22"/>
                <w:szCs w:val="22"/>
                <w:lang w:val="lv-LV"/>
              </w:rPr>
            </w:pPr>
          </w:p>
          <w:p w14:paraId="34E171F9" w14:textId="3C6DCC60" w:rsidR="002A3E21" w:rsidRPr="005027C8" w:rsidRDefault="002A3E21" w:rsidP="000F48E3">
            <w:pPr>
              <w:pStyle w:val="BMSTableHeader"/>
              <w:keepNext/>
              <w:keepLines/>
              <w:widowControl w:val="0"/>
              <w:rPr>
                <w:snapToGrid/>
                <w:color w:val="000000" w:themeColor="text1"/>
                <w:sz w:val="22"/>
                <w:szCs w:val="22"/>
                <w:lang w:val="lv-LV"/>
              </w:rPr>
            </w:pPr>
            <w:r w:rsidRPr="005027C8">
              <w:rPr>
                <w:snapToGrid/>
                <w:color w:val="000000" w:themeColor="text1"/>
                <w:sz w:val="22"/>
                <w:szCs w:val="22"/>
                <w:lang w:val="lv-LV"/>
              </w:rPr>
              <w:t>(N</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w:t>
            </w:r>
            <w:r w:rsidR="00A169F6" w:rsidRPr="005027C8">
              <w:rPr>
                <w:snapToGrid/>
                <w:color w:val="000000" w:themeColor="text1"/>
                <w:sz w:val="22"/>
                <w:szCs w:val="22"/>
                <w:lang w:val="lv-LV"/>
              </w:rPr>
              <w:t xml:space="preserve"> </w:t>
            </w:r>
            <w:r w:rsidRPr="005027C8">
              <w:rPr>
                <w:snapToGrid/>
                <w:color w:val="000000" w:themeColor="text1"/>
                <w:sz w:val="22"/>
                <w:szCs w:val="22"/>
                <w:lang w:val="lv-LV"/>
              </w:rPr>
              <w:t>829)</w:t>
            </w:r>
          </w:p>
        </w:tc>
        <w:tc>
          <w:tcPr>
            <w:tcW w:w="1701" w:type="dxa"/>
          </w:tcPr>
          <w:p w14:paraId="47DE21F1" w14:textId="77777777" w:rsidR="002A3E21" w:rsidRPr="005027C8" w:rsidRDefault="002A3E21" w:rsidP="000F48E3">
            <w:pPr>
              <w:pStyle w:val="BMSTableHeader"/>
              <w:keepNext/>
              <w:keepLines/>
              <w:widowControl w:val="0"/>
              <w:rPr>
                <w:snapToGrid/>
                <w:color w:val="000000" w:themeColor="text1"/>
                <w:sz w:val="22"/>
                <w:szCs w:val="22"/>
                <w:lang w:val="lv-LV"/>
              </w:rPr>
            </w:pPr>
            <w:r w:rsidRPr="005027C8">
              <w:rPr>
                <w:snapToGrid/>
                <w:color w:val="000000" w:themeColor="text1"/>
                <w:sz w:val="22"/>
                <w:szCs w:val="22"/>
                <w:lang w:val="lv-LV"/>
              </w:rPr>
              <w:t>Api</w:t>
            </w:r>
            <w:r w:rsidR="00F50738" w:rsidRPr="005027C8">
              <w:rPr>
                <w:snapToGrid/>
                <w:color w:val="000000" w:themeColor="text1"/>
                <w:sz w:val="22"/>
                <w:szCs w:val="22"/>
                <w:lang w:val="lv-LV"/>
              </w:rPr>
              <w:t>ks.</w:t>
            </w:r>
            <w:r w:rsidRPr="005027C8">
              <w:rPr>
                <w:snapToGrid/>
                <w:color w:val="000000" w:themeColor="text1"/>
                <w:sz w:val="22"/>
                <w:szCs w:val="22"/>
                <w:lang w:val="lv-LV"/>
              </w:rPr>
              <w:t xml:space="preserve"> 2</w:t>
            </w:r>
            <w:r w:rsidR="00F50738" w:rsidRPr="005027C8">
              <w:rPr>
                <w:snapToGrid/>
                <w:color w:val="000000" w:themeColor="text1"/>
                <w:sz w:val="22"/>
                <w:szCs w:val="22"/>
                <w:lang w:val="lv-LV"/>
              </w:rPr>
              <w:t>,</w:t>
            </w:r>
            <w:r w:rsidRPr="005027C8">
              <w:rPr>
                <w:snapToGrid/>
                <w:color w:val="000000" w:themeColor="text1"/>
                <w:sz w:val="22"/>
                <w:szCs w:val="22"/>
                <w:lang w:val="lv-LV"/>
              </w:rPr>
              <w:t>5</w:t>
            </w:r>
            <w:r w:rsidR="00B4641F" w:rsidRPr="005027C8">
              <w:rPr>
                <w:snapToGrid/>
                <w:color w:val="000000" w:themeColor="text1"/>
                <w:sz w:val="22"/>
                <w:szCs w:val="22"/>
                <w:lang w:val="lv-LV"/>
              </w:rPr>
              <w:t> </w:t>
            </w:r>
            <w:r w:rsidRPr="005027C8">
              <w:rPr>
                <w:snapToGrid/>
                <w:color w:val="000000" w:themeColor="text1"/>
                <w:sz w:val="22"/>
                <w:szCs w:val="22"/>
                <w:lang w:val="lv-LV"/>
              </w:rPr>
              <w:t>mg</w:t>
            </w:r>
          </w:p>
          <w:p w14:paraId="2FC8F524" w14:textId="77777777" w:rsidR="002A3E21" w:rsidRPr="005027C8" w:rsidRDefault="001D2F61" w:rsidP="000F48E3">
            <w:pPr>
              <w:pStyle w:val="BMSTableHeader"/>
              <w:keepNext/>
              <w:keepLines/>
              <w:widowControl w:val="0"/>
              <w:rPr>
                <w:snapToGrid/>
                <w:color w:val="000000" w:themeColor="text1"/>
                <w:sz w:val="22"/>
                <w:szCs w:val="22"/>
                <w:lang w:val="lv-LV"/>
              </w:rPr>
            </w:pPr>
            <w:r w:rsidRPr="005027C8">
              <w:rPr>
                <w:snapToGrid/>
                <w:color w:val="000000" w:themeColor="text1"/>
                <w:sz w:val="22"/>
                <w:szCs w:val="22"/>
                <w:lang w:val="lv-LV"/>
              </w:rPr>
              <w:t>salīdzinot ar</w:t>
            </w:r>
            <w:r w:rsidR="002A3E21" w:rsidRPr="005027C8">
              <w:rPr>
                <w:snapToGrid/>
                <w:color w:val="000000" w:themeColor="text1"/>
                <w:sz w:val="22"/>
                <w:szCs w:val="22"/>
                <w:lang w:val="lv-LV"/>
              </w:rPr>
              <w:t xml:space="preserve"> placebo</w:t>
            </w:r>
          </w:p>
        </w:tc>
        <w:tc>
          <w:tcPr>
            <w:tcW w:w="1559" w:type="dxa"/>
          </w:tcPr>
          <w:p w14:paraId="4B7130B5" w14:textId="77777777" w:rsidR="002A3E21" w:rsidRPr="005027C8" w:rsidRDefault="002A3E21" w:rsidP="000F48E3">
            <w:pPr>
              <w:pStyle w:val="BMSTableHeader"/>
              <w:keepNext/>
              <w:keepLines/>
              <w:widowControl w:val="0"/>
              <w:rPr>
                <w:snapToGrid/>
                <w:color w:val="000000" w:themeColor="text1"/>
                <w:sz w:val="22"/>
                <w:szCs w:val="22"/>
                <w:lang w:val="lv-LV"/>
              </w:rPr>
            </w:pPr>
            <w:r w:rsidRPr="005027C8">
              <w:rPr>
                <w:snapToGrid/>
                <w:color w:val="000000" w:themeColor="text1"/>
                <w:sz w:val="22"/>
                <w:szCs w:val="22"/>
                <w:lang w:val="lv-LV"/>
              </w:rPr>
              <w:t>Api</w:t>
            </w:r>
            <w:r w:rsidR="00F50738" w:rsidRPr="005027C8">
              <w:rPr>
                <w:snapToGrid/>
                <w:color w:val="000000" w:themeColor="text1"/>
                <w:sz w:val="22"/>
                <w:szCs w:val="22"/>
                <w:lang w:val="lv-LV"/>
              </w:rPr>
              <w:t>ks.</w:t>
            </w:r>
            <w:r w:rsidR="00B4641F" w:rsidRPr="005027C8">
              <w:rPr>
                <w:snapToGrid/>
                <w:color w:val="000000" w:themeColor="text1"/>
                <w:sz w:val="22"/>
                <w:szCs w:val="22"/>
                <w:lang w:val="lv-LV"/>
              </w:rPr>
              <w:t> </w:t>
            </w:r>
            <w:r w:rsidRPr="005027C8">
              <w:rPr>
                <w:snapToGrid/>
                <w:color w:val="000000" w:themeColor="text1"/>
                <w:sz w:val="22"/>
                <w:szCs w:val="22"/>
                <w:lang w:val="lv-LV"/>
              </w:rPr>
              <w:t>5</w:t>
            </w:r>
            <w:r w:rsidR="00F50738" w:rsidRPr="005027C8">
              <w:rPr>
                <w:snapToGrid/>
                <w:color w:val="000000" w:themeColor="text1"/>
                <w:sz w:val="22"/>
                <w:szCs w:val="22"/>
                <w:lang w:val="lv-LV"/>
              </w:rPr>
              <w:t>,</w:t>
            </w:r>
            <w:r w:rsidRPr="005027C8">
              <w:rPr>
                <w:snapToGrid/>
                <w:color w:val="000000" w:themeColor="text1"/>
                <w:sz w:val="22"/>
                <w:szCs w:val="22"/>
                <w:lang w:val="lv-LV"/>
              </w:rPr>
              <w:t>0 mg</w:t>
            </w:r>
          </w:p>
          <w:p w14:paraId="5066664C" w14:textId="77777777" w:rsidR="002A3E21" w:rsidRPr="005027C8" w:rsidRDefault="001D2F61" w:rsidP="000F48E3">
            <w:pPr>
              <w:pStyle w:val="BMSTableHeader"/>
              <w:keepNext/>
              <w:keepLines/>
              <w:widowControl w:val="0"/>
              <w:rPr>
                <w:snapToGrid/>
                <w:color w:val="000000" w:themeColor="text1"/>
                <w:sz w:val="22"/>
                <w:szCs w:val="22"/>
                <w:lang w:val="lv-LV"/>
              </w:rPr>
            </w:pPr>
            <w:r w:rsidRPr="005027C8">
              <w:rPr>
                <w:snapToGrid/>
                <w:color w:val="000000" w:themeColor="text1"/>
                <w:sz w:val="22"/>
                <w:szCs w:val="22"/>
                <w:lang w:val="lv-LV"/>
              </w:rPr>
              <w:t>salīdzinot ar</w:t>
            </w:r>
            <w:r w:rsidR="002A3E21" w:rsidRPr="005027C8">
              <w:rPr>
                <w:snapToGrid/>
                <w:color w:val="000000" w:themeColor="text1"/>
                <w:sz w:val="22"/>
                <w:szCs w:val="22"/>
                <w:lang w:val="lv-LV"/>
              </w:rPr>
              <w:t xml:space="preserve"> placebo</w:t>
            </w:r>
          </w:p>
        </w:tc>
      </w:tr>
      <w:tr w:rsidR="002A3E21" w:rsidRPr="005027C8" w14:paraId="1005E84D" w14:textId="77777777" w:rsidTr="006E2105">
        <w:trPr>
          <w:tblHeader/>
        </w:trPr>
        <w:tc>
          <w:tcPr>
            <w:tcW w:w="1951" w:type="dxa"/>
          </w:tcPr>
          <w:p w14:paraId="5E807A07" w14:textId="77777777" w:rsidR="002A3E21" w:rsidRPr="005027C8" w:rsidRDefault="002A3E21" w:rsidP="000F48E3">
            <w:pPr>
              <w:pStyle w:val="BMSTableText"/>
              <w:keepNext/>
              <w:keepLines/>
              <w:widowControl w:val="0"/>
              <w:jc w:val="left"/>
              <w:rPr>
                <w:color w:val="000000" w:themeColor="text1"/>
                <w:sz w:val="22"/>
                <w:szCs w:val="22"/>
                <w:lang w:val="lv-LV"/>
              </w:rPr>
            </w:pPr>
          </w:p>
        </w:tc>
        <w:tc>
          <w:tcPr>
            <w:tcW w:w="4111" w:type="dxa"/>
            <w:gridSpan w:val="3"/>
          </w:tcPr>
          <w:p w14:paraId="01D642A7" w14:textId="77777777" w:rsidR="002A3E21" w:rsidRPr="005027C8" w:rsidRDefault="002A3E21" w:rsidP="000F48E3">
            <w:pPr>
              <w:pStyle w:val="BMSTableText"/>
              <w:keepNext/>
              <w:keepLines/>
              <w:widowControl w:val="0"/>
              <w:rPr>
                <w:color w:val="000000" w:themeColor="text1"/>
                <w:sz w:val="22"/>
                <w:szCs w:val="22"/>
                <w:lang w:val="lv-LV"/>
              </w:rPr>
            </w:pPr>
            <w:r w:rsidRPr="005027C8">
              <w:rPr>
                <w:color w:val="000000" w:themeColor="text1"/>
                <w:sz w:val="22"/>
                <w:szCs w:val="22"/>
                <w:lang w:val="lv-LV"/>
              </w:rPr>
              <w:t>n (%)</w:t>
            </w:r>
          </w:p>
        </w:tc>
        <w:tc>
          <w:tcPr>
            <w:tcW w:w="1701" w:type="dxa"/>
          </w:tcPr>
          <w:p w14:paraId="13C7A78F" w14:textId="77777777" w:rsidR="002A3E21" w:rsidRPr="005027C8" w:rsidRDefault="002A3E21" w:rsidP="000F48E3">
            <w:pPr>
              <w:pStyle w:val="BMSTableText"/>
              <w:keepNext/>
              <w:keepLines/>
              <w:widowControl w:val="0"/>
              <w:rPr>
                <w:color w:val="000000" w:themeColor="text1"/>
                <w:sz w:val="22"/>
                <w:szCs w:val="22"/>
                <w:lang w:val="lv-LV"/>
              </w:rPr>
            </w:pPr>
          </w:p>
        </w:tc>
        <w:tc>
          <w:tcPr>
            <w:tcW w:w="1559" w:type="dxa"/>
          </w:tcPr>
          <w:p w14:paraId="6D73D6D7" w14:textId="77777777" w:rsidR="002A3E21" w:rsidRPr="005027C8" w:rsidRDefault="002A3E21" w:rsidP="000F48E3">
            <w:pPr>
              <w:pStyle w:val="BMSTableText"/>
              <w:keepNext/>
              <w:keepLines/>
              <w:widowControl w:val="0"/>
              <w:rPr>
                <w:color w:val="000000" w:themeColor="text1"/>
                <w:sz w:val="22"/>
                <w:szCs w:val="22"/>
                <w:lang w:val="lv-LV"/>
              </w:rPr>
            </w:pPr>
          </w:p>
        </w:tc>
      </w:tr>
      <w:tr w:rsidR="002A3E21" w:rsidRPr="005027C8" w14:paraId="415D2459" w14:textId="77777777" w:rsidTr="00DA28A6">
        <w:tc>
          <w:tcPr>
            <w:tcW w:w="1951" w:type="dxa"/>
          </w:tcPr>
          <w:p w14:paraId="4DAD7E8E" w14:textId="77777777" w:rsidR="002A3E21" w:rsidRPr="005027C8" w:rsidRDefault="002A3E21" w:rsidP="000F48E3">
            <w:pPr>
              <w:pStyle w:val="BMSTableText"/>
              <w:keepNext/>
              <w:keepLines/>
              <w:widowControl w:val="0"/>
              <w:jc w:val="left"/>
              <w:rPr>
                <w:color w:val="000000" w:themeColor="text1"/>
                <w:sz w:val="22"/>
                <w:szCs w:val="22"/>
                <w:lang w:val="lv-LV"/>
              </w:rPr>
            </w:pPr>
            <w:r w:rsidRPr="005027C8">
              <w:rPr>
                <w:color w:val="000000" w:themeColor="text1"/>
                <w:sz w:val="22"/>
                <w:szCs w:val="22"/>
                <w:lang w:val="lv-LV"/>
              </w:rPr>
              <w:t>Recidivējoša VTE vai jebkura iemesla izraisīta nāve</w:t>
            </w:r>
          </w:p>
        </w:tc>
        <w:tc>
          <w:tcPr>
            <w:tcW w:w="1418" w:type="dxa"/>
          </w:tcPr>
          <w:p w14:paraId="13DCEA5A" w14:textId="77777777" w:rsidR="002A3E21" w:rsidRPr="005027C8" w:rsidRDefault="002A3E21" w:rsidP="000F48E3">
            <w:pPr>
              <w:pStyle w:val="BMSTableText"/>
              <w:keepNext/>
              <w:keepLines/>
              <w:widowControl w:val="0"/>
              <w:rPr>
                <w:color w:val="000000" w:themeColor="text1"/>
                <w:sz w:val="22"/>
                <w:szCs w:val="22"/>
                <w:lang w:val="lv-LV"/>
              </w:rPr>
            </w:pPr>
            <w:r w:rsidRPr="005027C8">
              <w:rPr>
                <w:color w:val="000000" w:themeColor="text1"/>
                <w:sz w:val="22"/>
                <w:szCs w:val="22"/>
                <w:lang w:val="lv-LV"/>
              </w:rPr>
              <w:t>19 (2,3)</w:t>
            </w:r>
          </w:p>
        </w:tc>
        <w:tc>
          <w:tcPr>
            <w:tcW w:w="1417" w:type="dxa"/>
          </w:tcPr>
          <w:p w14:paraId="1D172D3A" w14:textId="77777777" w:rsidR="002A3E21" w:rsidRPr="005027C8" w:rsidRDefault="002A3E21" w:rsidP="000F48E3">
            <w:pPr>
              <w:pStyle w:val="BMSTableText"/>
              <w:keepNext/>
              <w:keepLines/>
              <w:widowControl w:val="0"/>
              <w:rPr>
                <w:color w:val="000000" w:themeColor="text1"/>
                <w:sz w:val="22"/>
                <w:szCs w:val="22"/>
                <w:lang w:val="lv-LV"/>
              </w:rPr>
            </w:pPr>
            <w:r w:rsidRPr="005027C8">
              <w:rPr>
                <w:color w:val="000000" w:themeColor="text1"/>
                <w:sz w:val="22"/>
                <w:szCs w:val="22"/>
                <w:lang w:val="lv-LV"/>
              </w:rPr>
              <w:t>14 (1,7)</w:t>
            </w:r>
          </w:p>
        </w:tc>
        <w:tc>
          <w:tcPr>
            <w:tcW w:w="1276" w:type="dxa"/>
          </w:tcPr>
          <w:p w14:paraId="1D2EDC32" w14:textId="77777777" w:rsidR="002A3E21" w:rsidRPr="005027C8" w:rsidRDefault="002A3E21" w:rsidP="000F48E3">
            <w:pPr>
              <w:pStyle w:val="BMSTableText"/>
              <w:keepNext/>
              <w:keepLines/>
              <w:widowControl w:val="0"/>
              <w:rPr>
                <w:color w:val="000000" w:themeColor="text1"/>
                <w:sz w:val="22"/>
                <w:szCs w:val="22"/>
                <w:lang w:val="lv-LV"/>
              </w:rPr>
            </w:pPr>
            <w:r w:rsidRPr="005027C8">
              <w:rPr>
                <w:color w:val="000000" w:themeColor="text1"/>
                <w:sz w:val="22"/>
                <w:szCs w:val="22"/>
                <w:lang w:val="lv-LV"/>
              </w:rPr>
              <w:t>77 (9,3)</w:t>
            </w:r>
          </w:p>
        </w:tc>
        <w:tc>
          <w:tcPr>
            <w:tcW w:w="1701" w:type="dxa"/>
          </w:tcPr>
          <w:p w14:paraId="29C220A3" w14:textId="77777777" w:rsidR="002A3E21" w:rsidRPr="005027C8" w:rsidRDefault="002A3E21" w:rsidP="000F48E3">
            <w:pPr>
              <w:pStyle w:val="BMSTableText"/>
              <w:keepNext/>
              <w:keepLines/>
              <w:widowControl w:val="0"/>
              <w:rPr>
                <w:color w:val="000000" w:themeColor="text1"/>
                <w:sz w:val="22"/>
                <w:szCs w:val="22"/>
                <w:lang w:val="lv-LV"/>
              </w:rPr>
            </w:pPr>
            <w:r w:rsidRPr="005027C8">
              <w:rPr>
                <w:color w:val="000000" w:themeColor="text1"/>
                <w:sz w:val="22"/>
                <w:szCs w:val="22"/>
                <w:lang w:val="lv-LV"/>
              </w:rPr>
              <w:t>0,24</w:t>
            </w:r>
          </w:p>
          <w:p w14:paraId="176AE914" w14:textId="77777777" w:rsidR="002A3E21" w:rsidRPr="005027C8" w:rsidRDefault="002A3E21" w:rsidP="000F48E3">
            <w:pPr>
              <w:pStyle w:val="BMSTableText"/>
              <w:keepNext/>
              <w:keepLines/>
              <w:widowControl w:val="0"/>
              <w:rPr>
                <w:color w:val="000000" w:themeColor="text1"/>
                <w:sz w:val="22"/>
                <w:szCs w:val="22"/>
                <w:lang w:val="lv-LV"/>
              </w:rPr>
            </w:pPr>
            <w:r w:rsidRPr="005027C8">
              <w:rPr>
                <w:color w:val="000000" w:themeColor="text1"/>
                <w:sz w:val="22"/>
                <w:szCs w:val="22"/>
                <w:lang w:val="lv-LV"/>
              </w:rPr>
              <w:t>(0,15</w:t>
            </w:r>
            <w:r w:rsidR="00A41CA5" w:rsidRPr="005027C8">
              <w:rPr>
                <w:color w:val="000000" w:themeColor="text1"/>
                <w:sz w:val="22"/>
                <w:szCs w:val="22"/>
                <w:lang w:val="lv-LV"/>
              </w:rPr>
              <w:t>;</w:t>
            </w:r>
            <w:r w:rsidRPr="005027C8">
              <w:rPr>
                <w:color w:val="000000" w:themeColor="text1"/>
                <w:sz w:val="22"/>
                <w:szCs w:val="22"/>
                <w:lang w:val="lv-LV"/>
              </w:rPr>
              <w:t xml:space="preserve"> 0,40)</w:t>
            </w:r>
            <w:r w:rsidRPr="005027C8">
              <w:rPr>
                <w:color w:val="000000" w:themeColor="text1"/>
                <w:sz w:val="22"/>
                <w:szCs w:val="22"/>
                <w:vertAlign w:val="superscript"/>
                <w:lang w:val="lv-LV"/>
              </w:rPr>
              <w:t>¥</w:t>
            </w:r>
          </w:p>
        </w:tc>
        <w:tc>
          <w:tcPr>
            <w:tcW w:w="1559" w:type="dxa"/>
          </w:tcPr>
          <w:p w14:paraId="7B7C7243" w14:textId="77777777" w:rsidR="002A3E21" w:rsidRPr="005027C8" w:rsidRDefault="002A3E21" w:rsidP="000F48E3">
            <w:pPr>
              <w:pStyle w:val="BMSTableText"/>
              <w:keepNext/>
              <w:keepLines/>
              <w:widowControl w:val="0"/>
              <w:rPr>
                <w:color w:val="000000" w:themeColor="text1"/>
                <w:sz w:val="22"/>
                <w:szCs w:val="22"/>
                <w:lang w:val="lv-LV"/>
              </w:rPr>
            </w:pPr>
            <w:r w:rsidRPr="005027C8">
              <w:rPr>
                <w:color w:val="000000" w:themeColor="text1"/>
                <w:sz w:val="22"/>
                <w:szCs w:val="22"/>
                <w:lang w:val="lv-LV"/>
              </w:rPr>
              <w:t>0,19</w:t>
            </w:r>
          </w:p>
          <w:p w14:paraId="703877E9" w14:textId="77777777" w:rsidR="002A3E21" w:rsidRPr="005027C8" w:rsidRDefault="002A3E21" w:rsidP="000F48E3">
            <w:pPr>
              <w:pStyle w:val="BMSTableText"/>
              <w:keepNext/>
              <w:keepLines/>
              <w:widowControl w:val="0"/>
              <w:rPr>
                <w:color w:val="000000" w:themeColor="text1"/>
                <w:sz w:val="22"/>
                <w:szCs w:val="22"/>
                <w:lang w:val="lv-LV"/>
              </w:rPr>
            </w:pPr>
            <w:r w:rsidRPr="005027C8">
              <w:rPr>
                <w:color w:val="000000" w:themeColor="text1"/>
                <w:sz w:val="22"/>
                <w:szCs w:val="22"/>
                <w:lang w:val="lv-LV"/>
              </w:rPr>
              <w:t>(0,11</w:t>
            </w:r>
            <w:r w:rsidR="00A41CA5" w:rsidRPr="005027C8">
              <w:rPr>
                <w:color w:val="000000" w:themeColor="text1"/>
                <w:sz w:val="22"/>
                <w:szCs w:val="22"/>
                <w:lang w:val="lv-LV"/>
              </w:rPr>
              <w:t>;</w:t>
            </w:r>
            <w:r w:rsidRPr="005027C8">
              <w:rPr>
                <w:color w:val="000000" w:themeColor="text1"/>
                <w:sz w:val="22"/>
                <w:szCs w:val="22"/>
                <w:lang w:val="lv-LV"/>
              </w:rPr>
              <w:t xml:space="preserve"> 0,33)</w:t>
            </w:r>
            <w:r w:rsidRPr="005027C8">
              <w:rPr>
                <w:color w:val="000000" w:themeColor="text1"/>
                <w:sz w:val="22"/>
                <w:szCs w:val="22"/>
                <w:vertAlign w:val="superscript"/>
                <w:lang w:val="lv-LV"/>
              </w:rPr>
              <w:t>¥</w:t>
            </w:r>
          </w:p>
        </w:tc>
      </w:tr>
      <w:tr w:rsidR="002A3E21" w:rsidRPr="005027C8" w14:paraId="40A05CD8" w14:textId="77777777" w:rsidTr="00DA28A6">
        <w:tc>
          <w:tcPr>
            <w:tcW w:w="1951" w:type="dxa"/>
          </w:tcPr>
          <w:p w14:paraId="2D484A2B" w14:textId="77777777" w:rsidR="002A3E21" w:rsidRPr="005027C8" w:rsidRDefault="002A3E21" w:rsidP="002E708B">
            <w:pPr>
              <w:pStyle w:val="BMSTableText"/>
              <w:jc w:val="left"/>
              <w:rPr>
                <w:color w:val="000000" w:themeColor="text1"/>
                <w:sz w:val="22"/>
                <w:szCs w:val="22"/>
                <w:lang w:val="lv-LV"/>
              </w:rPr>
            </w:pPr>
            <w:r w:rsidRPr="005027C8">
              <w:rPr>
                <w:color w:val="000000" w:themeColor="text1"/>
                <w:sz w:val="22"/>
                <w:szCs w:val="22"/>
                <w:lang w:val="lv-LV"/>
              </w:rPr>
              <w:tab/>
              <w:t>DVT*</w:t>
            </w:r>
          </w:p>
        </w:tc>
        <w:tc>
          <w:tcPr>
            <w:tcW w:w="1418" w:type="dxa"/>
          </w:tcPr>
          <w:p w14:paraId="4952134F"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6 (0,7)</w:t>
            </w:r>
          </w:p>
        </w:tc>
        <w:tc>
          <w:tcPr>
            <w:tcW w:w="1417" w:type="dxa"/>
          </w:tcPr>
          <w:p w14:paraId="6CBBA6AC"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7 (0,9)</w:t>
            </w:r>
          </w:p>
        </w:tc>
        <w:tc>
          <w:tcPr>
            <w:tcW w:w="1276" w:type="dxa"/>
          </w:tcPr>
          <w:p w14:paraId="75F600AE"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53 (6,4)</w:t>
            </w:r>
          </w:p>
        </w:tc>
        <w:tc>
          <w:tcPr>
            <w:tcW w:w="1701" w:type="dxa"/>
          </w:tcPr>
          <w:p w14:paraId="7984F823" w14:textId="77777777" w:rsidR="002A3E21" w:rsidRPr="005027C8" w:rsidRDefault="002A3E21" w:rsidP="002E708B">
            <w:pPr>
              <w:pStyle w:val="BMSTableText"/>
              <w:rPr>
                <w:color w:val="000000" w:themeColor="text1"/>
                <w:sz w:val="22"/>
                <w:szCs w:val="22"/>
                <w:lang w:val="lv-LV"/>
              </w:rPr>
            </w:pPr>
          </w:p>
        </w:tc>
        <w:tc>
          <w:tcPr>
            <w:tcW w:w="1559" w:type="dxa"/>
          </w:tcPr>
          <w:p w14:paraId="7D304A53" w14:textId="77777777" w:rsidR="002A3E21" w:rsidRPr="005027C8" w:rsidRDefault="002A3E21" w:rsidP="002E708B">
            <w:pPr>
              <w:pStyle w:val="BMSTableText"/>
              <w:rPr>
                <w:color w:val="000000" w:themeColor="text1"/>
                <w:sz w:val="22"/>
                <w:szCs w:val="22"/>
                <w:lang w:val="lv-LV"/>
              </w:rPr>
            </w:pPr>
          </w:p>
        </w:tc>
      </w:tr>
      <w:tr w:rsidR="002A3E21" w:rsidRPr="005027C8" w14:paraId="6BF4A576" w14:textId="77777777" w:rsidTr="00DA28A6">
        <w:tc>
          <w:tcPr>
            <w:tcW w:w="1951" w:type="dxa"/>
          </w:tcPr>
          <w:p w14:paraId="6316ACB3" w14:textId="77777777" w:rsidR="002A3E21" w:rsidRPr="005027C8" w:rsidRDefault="002A3E21" w:rsidP="002E708B">
            <w:pPr>
              <w:pStyle w:val="BMSTableText"/>
              <w:jc w:val="left"/>
              <w:rPr>
                <w:color w:val="000000" w:themeColor="text1"/>
                <w:sz w:val="22"/>
                <w:szCs w:val="22"/>
                <w:lang w:val="lv-LV"/>
              </w:rPr>
            </w:pPr>
            <w:r w:rsidRPr="005027C8">
              <w:rPr>
                <w:color w:val="000000" w:themeColor="text1"/>
                <w:sz w:val="22"/>
                <w:szCs w:val="22"/>
                <w:lang w:val="lv-LV"/>
              </w:rPr>
              <w:tab/>
              <w:t>PE*</w:t>
            </w:r>
          </w:p>
        </w:tc>
        <w:tc>
          <w:tcPr>
            <w:tcW w:w="1418" w:type="dxa"/>
          </w:tcPr>
          <w:p w14:paraId="77EC2DE2"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7 (0,8)</w:t>
            </w:r>
          </w:p>
        </w:tc>
        <w:tc>
          <w:tcPr>
            <w:tcW w:w="1417" w:type="dxa"/>
          </w:tcPr>
          <w:p w14:paraId="3AA935A8"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4 (0,5)</w:t>
            </w:r>
          </w:p>
        </w:tc>
        <w:tc>
          <w:tcPr>
            <w:tcW w:w="1276" w:type="dxa"/>
          </w:tcPr>
          <w:p w14:paraId="087C3FEE"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13 (1,6)</w:t>
            </w:r>
          </w:p>
        </w:tc>
        <w:tc>
          <w:tcPr>
            <w:tcW w:w="1701" w:type="dxa"/>
          </w:tcPr>
          <w:p w14:paraId="21AD5565" w14:textId="77777777" w:rsidR="002A3E21" w:rsidRPr="005027C8" w:rsidRDefault="002A3E21" w:rsidP="002E708B">
            <w:pPr>
              <w:pStyle w:val="BMSTableText"/>
              <w:rPr>
                <w:color w:val="000000" w:themeColor="text1"/>
                <w:sz w:val="22"/>
                <w:szCs w:val="22"/>
                <w:lang w:val="lv-LV"/>
              </w:rPr>
            </w:pPr>
          </w:p>
        </w:tc>
        <w:tc>
          <w:tcPr>
            <w:tcW w:w="1559" w:type="dxa"/>
          </w:tcPr>
          <w:p w14:paraId="11B1C58E" w14:textId="77777777" w:rsidR="002A3E21" w:rsidRPr="005027C8" w:rsidRDefault="002A3E21" w:rsidP="002E708B">
            <w:pPr>
              <w:pStyle w:val="BMSTableText"/>
              <w:rPr>
                <w:color w:val="000000" w:themeColor="text1"/>
                <w:sz w:val="22"/>
                <w:szCs w:val="22"/>
                <w:lang w:val="lv-LV"/>
              </w:rPr>
            </w:pPr>
          </w:p>
        </w:tc>
      </w:tr>
      <w:tr w:rsidR="002A3E21" w:rsidRPr="005027C8" w14:paraId="7260DA8E" w14:textId="77777777" w:rsidTr="00DA28A6">
        <w:tc>
          <w:tcPr>
            <w:tcW w:w="1951" w:type="dxa"/>
          </w:tcPr>
          <w:p w14:paraId="237C87A5" w14:textId="77777777" w:rsidR="002A3E21" w:rsidRPr="005027C8" w:rsidRDefault="002A3E21" w:rsidP="002E708B">
            <w:pPr>
              <w:pStyle w:val="BMSTableText"/>
              <w:jc w:val="left"/>
              <w:rPr>
                <w:color w:val="000000" w:themeColor="text1"/>
                <w:sz w:val="22"/>
                <w:szCs w:val="22"/>
                <w:lang w:val="lv-LV"/>
              </w:rPr>
            </w:pPr>
            <w:r w:rsidRPr="005027C8">
              <w:rPr>
                <w:color w:val="000000" w:themeColor="text1"/>
                <w:sz w:val="22"/>
                <w:szCs w:val="22"/>
                <w:lang w:val="lv-LV"/>
              </w:rPr>
              <w:tab/>
              <w:t>Jebkura iemesla izraisīta nāve</w:t>
            </w:r>
          </w:p>
        </w:tc>
        <w:tc>
          <w:tcPr>
            <w:tcW w:w="1418" w:type="dxa"/>
          </w:tcPr>
          <w:p w14:paraId="7B6C8E71"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6 (0,7)</w:t>
            </w:r>
          </w:p>
        </w:tc>
        <w:tc>
          <w:tcPr>
            <w:tcW w:w="1417" w:type="dxa"/>
          </w:tcPr>
          <w:p w14:paraId="0EA18C86"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3 (0,4)</w:t>
            </w:r>
          </w:p>
        </w:tc>
        <w:tc>
          <w:tcPr>
            <w:tcW w:w="1276" w:type="dxa"/>
          </w:tcPr>
          <w:p w14:paraId="6698B3BD"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11 (1,3)</w:t>
            </w:r>
          </w:p>
        </w:tc>
        <w:tc>
          <w:tcPr>
            <w:tcW w:w="1701" w:type="dxa"/>
          </w:tcPr>
          <w:p w14:paraId="0B34494F" w14:textId="77777777" w:rsidR="002A3E21" w:rsidRPr="005027C8" w:rsidRDefault="002A3E21" w:rsidP="002E708B">
            <w:pPr>
              <w:pStyle w:val="BMSTableText"/>
              <w:rPr>
                <w:color w:val="000000" w:themeColor="text1"/>
                <w:sz w:val="22"/>
                <w:szCs w:val="22"/>
                <w:lang w:val="lv-LV"/>
              </w:rPr>
            </w:pPr>
          </w:p>
        </w:tc>
        <w:tc>
          <w:tcPr>
            <w:tcW w:w="1559" w:type="dxa"/>
          </w:tcPr>
          <w:p w14:paraId="6FED0189" w14:textId="77777777" w:rsidR="002A3E21" w:rsidRPr="005027C8" w:rsidRDefault="002A3E21" w:rsidP="002E708B">
            <w:pPr>
              <w:pStyle w:val="BMSTableText"/>
              <w:rPr>
                <w:color w:val="000000" w:themeColor="text1"/>
                <w:sz w:val="22"/>
                <w:szCs w:val="22"/>
                <w:lang w:val="lv-LV"/>
              </w:rPr>
            </w:pPr>
          </w:p>
        </w:tc>
      </w:tr>
      <w:tr w:rsidR="002A3E21" w:rsidRPr="005027C8" w14:paraId="639F9C4D" w14:textId="77777777" w:rsidTr="00DA28A6">
        <w:tc>
          <w:tcPr>
            <w:tcW w:w="1951" w:type="dxa"/>
          </w:tcPr>
          <w:p w14:paraId="08AD681C" w14:textId="77777777" w:rsidR="002A3E21" w:rsidRPr="005027C8" w:rsidRDefault="002A3E21" w:rsidP="007B7813">
            <w:pPr>
              <w:pStyle w:val="BMSTableText"/>
              <w:widowControl w:val="0"/>
              <w:jc w:val="left"/>
              <w:rPr>
                <w:color w:val="000000" w:themeColor="text1"/>
                <w:sz w:val="22"/>
                <w:szCs w:val="22"/>
                <w:lang w:val="lv-LV"/>
              </w:rPr>
            </w:pPr>
            <w:r w:rsidRPr="005027C8">
              <w:rPr>
                <w:color w:val="000000" w:themeColor="text1"/>
                <w:sz w:val="22"/>
                <w:szCs w:val="22"/>
                <w:lang w:val="lv-LV"/>
              </w:rPr>
              <w:t>Recidivējoša VTE vai tās izraisīta nāve</w:t>
            </w:r>
          </w:p>
        </w:tc>
        <w:tc>
          <w:tcPr>
            <w:tcW w:w="1418" w:type="dxa"/>
          </w:tcPr>
          <w:p w14:paraId="7F7FAAA6"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14 (1,7)</w:t>
            </w:r>
          </w:p>
        </w:tc>
        <w:tc>
          <w:tcPr>
            <w:tcW w:w="1417" w:type="dxa"/>
          </w:tcPr>
          <w:p w14:paraId="5FC29026"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14 (1,7)</w:t>
            </w:r>
          </w:p>
        </w:tc>
        <w:tc>
          <w:tcPr>
            <w:tcW w:w="1276" w:type="dxa"/>
          </w:tcPr>
          <w:p w14:paraId="4620E6BC"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73 (8,8)</w:t>
            </w:r>
          </w:p>
        </w:tc>
        <w:tc>
          <w:tcPr>
            <w:tcW w:w="1701" w:type="dxa"/>
          </w:tcPr>
          <w:p w14:paraId="77408778"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0,19</w:t>
            </w:r>
          </w:p>
          <w:p w14:paraId="019A0A3F"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(0,11</w:t>
            </w:r>
            <w:r w:rsidR="00A41CA5" w:rsidRPr="005027C8">
              <w:rPr>
                <w:color w:val="000000" w:themeColor="text1"/>
                <w:sz w:val="22"/>
                <w:szCs w:val="22"/>
                <w:lang w:val="lv-LV"/>
              </w:rPr>
              <w:t>;</w:t>
            </w:r>
            <w:r w:rsidRPr="005027C8">
              <w:rPr>
                <w:color w:val="000000" w:themeColor="text1"/>
                <w:sz w:val="22"/>
                <w:szCs w:val="22"/>
                <w:lang w:val="lv-LV"/>
              </w:rPr>
              <w:t xml:space="preserve"> 0,33)</w:t>
            </w:r>
          </w:p>
        </w:tc>
        <w:tc>
          <w:tcPr>
            <w:tcW w:w="1559" w:type="dxa"/>
          </w:tcPr>
          <w:p w14:paraId="0D87CBE9"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0,20</w:t>
            </w:r>
          </w:p>
          <w:p w14:paraId="2DA665E4"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(0,11</w:t>
            </w:r>
            <w:r w:rsidR="00A41CA5" w:rsidRPr="005027C8">
              <w:rPr>
                <w:color w:val="000000" w:themeColor="text1"/>
                <w:sz w:val="22"/>
                <w:szCs w:val="22"/>
                <w:lang w:val="lv-LV"/>
              </w:rPr>
              <w:t>;</w:t>
            </w:r>
            <w:r w:rsidRPr="005027C8">
              <w:rPr>
                <w:color w:val="000000" w:themeColor="text1"/>
                <w:sz w:val="22"/>
                <w:szCs w:val="22"/>
                <w:lang w:val="lv-LV"/>
              </w:rPr>
              <w:t xml:space="preserve"> 0,34)</w:t>
            </w:r>
          </w:p>
        </w:tc>
      </w:tr>
      <w:tr w:rsidR="002A3E21" w:rsidRPr="005027C8" w14:paraId="2F105C3E" w14:textId="77777777" w:rsidTr="00DA28A6">
        <w:tc>
          <w:tcPr>
            <w:tcW w:w="1951" w:type="dxa"/>
          </w:tcPr>
          <w:p w14:paraId="7D3C2E91" w14:textId="77777777" w:rsidR="002A3E21" w:rsidRPr="005027C8" w:rsidRDefault="002A3E21" w:rsidP="007B7813">
            <w:pPr>
              <w:pStyle w:val="BMSTableText"/>
              <w:widowControl w:val="0"/>
              <w:jc w:val="left"/>
              <w:rPr>
                <w:color w:val="000000" w:themeColor="text1"/>
                <w:sz w:val="22"/>
                <w:szCs w:val="22"/>
                <w:lang w:val="lv-LV"/>
              </w:rPr>
            </w:pPr>
            <w:r w:rsidRPr="005027C8">
              <w:rPr>
                <w:color w:val="000000" w:themeColor="text1"/>
                <w:sz w:val="22"/>
                <w:szCs w:val="22"/>
                <w:lang w:val="lv-LV"/>
              </w:rPr>
              <w:t>Recidivējoša VTE vai ar SAS saistīta nāve</w:t>
            </w:r>
          </w:p>
        </w:tc>
        <w:tc>
          <w:tcPr>
            <w:tcW w:w="1418" w:type="dxa"/>
          </w:tcPr>
          <w:p w14:paraId="08D36B1D"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14 (1,7)</w:t>
            </w:r>
          </w:p>
        </w:tc>
        <w:tc>
          <w:tcPr>
            <w:tcW w:w="1417" w:type="dxa"/>
          </w:tcPr>
          <w:p w14:paraId="31C0E385"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14 (1,7)</w:t>
            </w:r>
          </w:p>
        </w:tc>
        <w:tc>
          <w:tcPr>
            <w:tcW w:w="1276" w:type="dxa"/>
          </w:tcPr>
          <w:p w14:paraId="4FE530B2"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76 (9,2)</w:t>
            </w:r>
          </w:p>
        </w:tc>
        <w:tc>
          <w:tcPr>
            <w:tcW w:w="1701" w:type="dxa"/>
          </w:tcPr>
          <w:p w14:paraId="2689EC2A"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0,18</w:t>
            </w:r>
          </w:p>
          <w:p w14:paraId="1435D663"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(0,10</w:t>
            </w:r>
            <w:r w:rsidR="00A41CA5" w:rsidRPr="005027C8">
              <w:rPr>
                <w:color w:val="000000" w:themeColor="text1"/>
                <w:sz w:val="22"/>
                <w:szCs w:val="22"/>
                <w:lang w:val="lv-LV"/>
              </w:rPr>
              <w:t>;</w:t>
            </w:r>
            <w:r w:rsidRPr="005027C8">
              <w:rPr>
                <w:color w:val="000000" w:themeColor="text1"/>
                <w:sz w:val="22"/>
                <w:szCs w:val="22"/>
                <w:lang w:val="lv-LV"/>
              </w:rPr>
              <w:t xml:space="preserve"> 0,32)</w:t>
            </w:r>
          </w:p>
        </w:tc>
        <w:tc>
          <w:tcPr>
            <w:tcW w:w="1559" w:type="dxa"/>
          </w:tcPr>
          <w:p w14:paraId="706E403F"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0,19</w:t>
            </w:r>
          </w:p>
          <w:p w14:paraId="50A39823" w14:textId="77777777" w:rsidR="002A3E21" w:rsidRPr="005027C8" w:rsidRDefault="002A3E21" w:rsidP="007B7813">
            <w:pPr>
              <w:pStyle w:val="BMSTableText"/>
              <w:widowControl w:val="0"/>
              <w:rPr>
                <w:color w:val="000000" w:themeColor="text1"/>
                <w:sz w:val="22"/>
                <w:szCs w:val="22"/>
                <w:lang w:val="lv-LV"/>
              </w:rPr>
            </w:pPr>
            <w:r w:rsidRPr="005027C8">
              <w:rPr>
                <w:color w:val="000000" w:themeColor="text1"/>
                <w:sz w:val="22"/>
                <w:szCs w:val="22"/>
                <w:lang w:val="lv-LV"/>
              </w:rPr>
              <w:t>(0,11</w:t>
            </w:r>
            <w:r w:rsidR="00A41CA5" w:rsidRPr="005027C8">
              <w:rPr>
                <w:color w:val="000000" w:themeColor="text1"/>
                <w:sz w:val="22"/>
                <w:szCs w:val="22"/>
                <w:lang w:val="lv-LV"/>
              </w:rPr>
              <w:t>;</w:t>
            </w:r>
            <w:r w:rsidRPr="005027C8">
              <w:rPr>
                <w:color w:val="000000" w:themeColor="text1"/>
                <w:sz w:val="22"/>
                <w:szCs w:val="22"/>
                <w:lang w:val="lv-LV"/>
              </w:rPr>
              <w:t xml:space="preserve"> 0,33)</w:t>
            </w:r>
          </w:p>
        </w:tc>
      </w:tr>
      <w:tr w:rsidR="002A3E21" w:rsidRPr="005027C8" w14:paraId="3174942E" w14:textId="77777777" w:rsidTr="00DA28A6">
        <w:tc>
          <w:tcPr>
            <w:tcW w:w="1951" w:type="dxa"/>
          </w:tcPr>
          <w:p w14:paraId="21AF9516" w14:textId="77777777" w:rsidR="002A3E21" w:rsidRPr="005027C8" w:rsidRDefault="002A3E21" w:rsidP="002E708B">
            <w:pPr>
              <w:pStyle w:val="BMSTableText"/>
              <w:jc w:val="left"/>
              <w:rPr>
                <w:color w:val="000000" w:themeColor="text1"/>
                <w:sz w:val="22"/>
                <w:szCs w:val="22"/>
                <w:lang w:val="lv-LV"/>
              </w:rPr>
            </w:pPr>
            <w:r w:rsidRPr="005027C8">
              <w:rPr>
                <w:color w:val="000000" w:themeColor="text1"/>
                <w:sz w:val="22"/>
                <w:szCs w:val="22"/>
                <w:lang w:val="lv-LV"/>
              </w:rPr>
              <w:t>Neletāla DVT</w:t>
            </w:r>
            <w:r w:rsidRPr="005027C8">
              <w:rPr>
                <w:rStyle w:val="BMSSuperscript"/>
                <w:color w:val="000000" w:themeColor="text1"/>
                <w:sz w:val="22"/>
                <w:szCs w:val="22"/>
                <w:lang w:val="lv-LV"/>
              </w:rPr>
              <w:t>†</w:t>
            </w:r>
          </w:p>
        </w:tc>
        <w:tc>
          <w:tcPr>
            <w:tcW w:w="1418" w:type="dxa"/>
          </w:tcPr>
          <w:p w14:paraId="67F7294F"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6 (0,7)</w:t>
            </w:r>
          </w:p>
        </w:tc>
        <w:tc>
          <w:tcPr>
            <w:tcW w:w="1417" w:type="dxa"/>
          </w:tcPr>
          <w:p w14:paraId="0FF89E02"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8 (1,0)</w:t>
            </w:r>
          </w:p>
        </w:tc>
        <w:tc>
          <w:tcPr>
            <w:tcW w:w="1276" w:type="dxa"/>
          </w:tcPr>
          <w:p w14:paraId="4FD27231"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53 (6,4)</w:t>
            </w:r>
          </w:p>
        </w:tc>
        <w:tc>
          <w:tcPr>
            <w:tcW w:w="1701" w:type="dxa"/>
          </w:tcPr>
          <w:p w14:paraId="577395DF"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0,11</w:t>
            </w:r>
          </w:p>
          <w:p w14:paraId="08495E36"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(0,05</w:t>
            </w:r>
            <w:r w:rsidR="00A41CA5" w:rsidRPr="005027C8">
              <w:rPr>
                <w:color w:val="000000" w:themeColor="text1"/>
                <w:sz w:val="22"/>
                <w:szCs w:val="22"/>
                <w:lang w:val="lv-LV"/>
              </w:rPr>
              <w:t>;</w:t>
            </w:r>
            <w:r w:rsidRPr="005027C8">
              <w:rPr>
                <w:color w:val="000000" w:themeColor="text1"/>
                <w:sz w:val="22"/>
                <w:szCs w:val="22"/>
                <w:lang w:val="lv-LV"/>
              </w:rPr>
              <w:t xml:space="preserve"> 0,26)</w:t>
            </w:r>
          </w:p>
        </w:tc>
        <w:tc>
          <w:tcPr>
            <w:tcW w:w="1559" w:type="dxa"/>
          </w:tcPr>
          <w:p w14:paraId="01AFFB10"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0,15</w:t>
            </w:r>
          </w:p>
          <w:p w14:paraId="573F4630"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(0,07</w:t>
            </w:r>
            <w:r w:rsidR="00A41CA5" w:rsidRPr="005027C8">
              <w:rPr>
                <w:color w:val="000000" w:themeColor="text1"/>
                <w:sz w:val="22"/>
                <w:szCs w:val="22"/>
                <w:lang w:val="lv-LV"/>
              </w:rPr>
              <w:t>;</w:t>
            </w:r>
            <w:r w:rsidRPr="005027C8">
              <w:rPr>
                <w:color w:val="000000" w:themeColor="text1"/>
                <w:sz w:val="22"/>
                <w:szCs w:val="22"/>
                <w:lang w:val="lv-LV"/>
              </w:rPr>
              <w:t xml:space="preserve"> 0,32)</w:t>
            </w:r>
          </w:p>
        </w:tc>
      </w:tr>
      <w:tr w:rsidR="002A3E21" w:rsidRPr="005027C8" w14:paraId="7D90DE51" w14:textId="77777777" w:rsidTr="00DA28A6">
        <w:tc>
          <w:tcPr>
            <w:tcW w:w="1951" w:type="dxa"/>
          </w:tcPr>
          <w:p w14:paraId="6065730A" w14:textId="77777777" w:rsidR="002A3E21" w:rsidRPr="005027C8" w:rsidRDefault="002A3E21" w:rsidP="002E708B">
            <w:pPr>
              <w:pStyle w:val="BMSTableText"/>
              <w:jc w:val="left"/>
              <w:rPr>
                <w:color w:val="000000" w:themeColor="text1"/>
                <w:sz w:val="22"/>
                <w:szCs w:val="22"/>
                <w:lang w:val="lv-LV"/>
              </w:rPr>
            </w:pPr>
            <w:r w:rsidRPr="005027C8">
              <w:rPr>
                <w:color w:val="000000" w:themeColor="text1"/>
                <w:sz w:val="22"/>
                <w:szCs w:val="22"/>
                <w:lang w:val="lv-LV"/>
              </w:rPr>
              <w:t>Neletāla PE</w:t>
            </w:r>
            <w:r w:rsidR="00986FA0" w:rsidRPr="005027C8">
              <w:rPr>
                <w:rStyle w:val="BMSSuperscript"/>
                <w:color w:val="000000" w:themeColor="text1"/>
                <w:sz w:val="22"/>
                <w:szCs w:val="22"/>
                <w:lang w:val="lv-LV"/>
              </w:rPr>
              <w:t>†</w:t>
            </w:r>
          </w:p>
        </w:tc>
        <w:tc>
          <w:tcPr>
            <w:tcW w:w="1418" w:type="dxa"/>
          </w:tcPr>
          <w:p w14:paraId="2EFB27AB"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8 (1,0)</w:t>
            </w:r>
          </w:p>
        </w:tc>
        <w:tc>
          <w:tcPr>
            <w:tcW w:w="1417" w:type="dxa"/>
          </w:tcPr>
          <w:p w14:paraId="742D8736"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4 (0,5)</w:t>
            </w:r>
          </w:p>
        </w:tc>
        <w:tc>
          <w:tcPr>
            <w:tcW w:w="1276" w:type="dxa"/>
          </w:tcPr>
          <w:p w14:paraId="11A91662"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15 (1,8)</w:t>
            </w:r>
          </w:p>
        </w:tc>
        <w:tc>
          <w:tcPr>
            <w:tcW w:w="1701" w:type="dxa"/>
          </w:tcPr>
          <w:p w14:paraId="1ECC7982"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0,51</w:t>
            </w:r>
          </w:p>
          <w:p w14:paraId="255E23C7"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(0,22</w:t>
            </w:r>
            <w:r w:rsidR="00A41CA5" w:rsidRPr="005027C8">
              <w:rPr>
                <w:color w:val="000000" w:themeColor="text1"/>
                <w:sz w:val="22"/>
                <w:szCs w:val="22"/>
                <w:lang w:val="lv-LV"/>
              </w:rPr>
              <w:t>;</w:t>
            </w:r>
            <w:r w:rsidRPr="005027C8">
              <w:rPr>
                <w:color w:val="000000" w:themeColor="text1"/>
                <w:sz w:val="22"/>
                <w:szCs w:val="22"/>
                <w:lang w:val="lv-LV"/>
              </w:rPr>
              <w:t xml:space="preserve"> 1,21)</w:t>
            </w:r>
          </w:p>
        </w:tc>
        <w:tc>
          <w:tcPr>
            <w:tcW w:w="1559" w:type="dxa"/>
          </w:tcPr>
          <w:p w14:paraId="278F61EF"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0,27</w:t>
            </w:r>
          </w:p>
          <w:p w14:paraId="42ACE318"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(0,09</w:t>
            </w:r>
            <w:r w:rsidR="00A41CA5" w:rsidRPr="005027C8">
              <w:rPr>
                <w:color w:val="000000" w:themeColor="text1"/>
                <w:sz w:val="22"/>
                <w:szCs w:val="22"/>
                <w:lang w:val="lv-LV"/>
              </w:rPr>
              <w:t>;</w:t>
            </w:r>
            <w:r w:rsidRPr="005027C8">
              <w:rPr>
                <w:color w:val="000000" w:themeColor="text1"/>
                <w:sz w:val="22"/>
                <w:szCs w:val="22"/>
                <w:lang w:val="lv-LV"/>
              </w:rPr>
              <w:t xml:space="preserve"> 0,80)</w:t>
            </w:r>
          </w:p>
        </w:tc>
      </w:tr>
      <w:tr w:rsidR="002A3E21" w:rsidRPr="005027C8" w14:paraId="11287831" w14:textId="77777777" w:rsidTr="00DA28A6">
        <w:tc>
          <w:tcPr>
            <w:tcW w:w="1951" w:type="dxa"/>
          </w:tcPr>
          <w:p w14:paraId="39ADB805" w14:textId="77777777" w:rsidR="002A3E21" w:rsidRPr="005027C8" w:rsidRDefault="002A3E21" w:rsidP="002E708B">
            <w:pPr>
              <w:pStyle w:val="BMSTableText"/>
              <w:jc w:val="left"/>
              <w:rPr>
                <w:color w:val="000000" w:themeColor="text1"/>
                <w:sz w:val="22"/>
                <w:szCs w:val="22"/>
                <w:lang w:val="lv-LV"/>
              </w:rPr>
            </w:pPr>
            <w:r w:rsidRPr="005027C8">
              <w:rPr>
                <w:color w:val="000000" w:themeColor="text1"/>
                <w:sz w:val="22"/>
                <w:szCs w:val="22"/>
                <w:lang w:val="lv-LV"/>
              </w:rPr>
              <w:t>Ar VTE saistīta nāve</w:t>
            </w:r>
          </w:p>
        </w:tc>
        <w:tc>
          <w:tcPr>
            <w:tcW w:w="1418" w:type="dxa"/>
          </w:tcPr>
          <w:p w14:paraId="5879758D"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2 (0,2)</w:t>
            </w:r>
          </w:p>
        </w:tc>
        <w:tc>
          <w:tcPr>
            <w:tcW w:w="1417" w:type="dxa"/>
          </w:tcPr>
          <w:p w14:paraId="469F84FA"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3 (0,4)</w:t>
            </w:r>
          </w:p>
        </w:tc>
        <w:tc>
          <w:tcPr>
            <w:tcW w:w="1276" w:type="dxa"/>
          </w:tcPr>
          <w:p w14:paraId="70BD5418"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7 (0,8)</w:t>
            </w:r>
          </w:p>
        </w:tc>
        <w:tc>
          <w:tcPr>
            <w:tcW w:w="1701" w:type="dxa"/>
          </w:tcPr>
          <w:p w14:paraId="2A4FFE6D"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0,28</w:t>
            </w:r>
          </w:p>
          <w:p w14:paraId="59E0700A"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(0,06</w:t>
            </w:r>
            <w:r w:rsidR="00A41CA5" w:rsidRPr="005027C8">
              <w:rPr>
                <w:color w:val="000000" w:themeColor="text1"/>
                <w:sz w:val="22"/>
                <w:szCs w:val="22"/>
                <w:lang w:val="lv-LV"/>
              </w:rPr>
              <w:t>;</w:t>
            </w:r>
            <w:r w:rsidRPr="005027C8">
              <w:rPr>
                <w:color w:val="000000" w:themeColor="text1"/>
                <w:sz w:val="22"/>
                <w:szCs w:val="22"/>
                <w:lang w:val="lv-LV"/>
              </w:rPr>
              <w:t xml:space="preserve"> 1,37)</w:t>
            </w:r>
          </w:p>
        </w:tc>
        <w:tc>
          <w:tcPr>
            <w:tcW w:w="1559" w:type="dxa"/>
          </w:tcPr>
          <w:p w14:paraId="123724AD"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0,45</w:t>
            </w:r>
          </w:p>
          <w:p w14:paraId="6886A9AE"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(0,12</w:t>
            </w:r>
            <w:r w:rsidR="00A41CA5" w:rsidRPr="005027C8">
              <w:rPr>
                <w:color w:val="000000" w:themeColor="text1"/>
                <w:sz w:val="22"/>
                <w:szCs w:val="22"/>
                <w:lang w:val="lv-LV"/>
              </w:rPr>
              <w:t>;</w:t>
            </w:r>
            <w:r w:rsidRPr="005027C8">
              <w:rPr>
                <w:color w:val="000000" w:themeColor="text1"/>
                <w:sz w:val="22"/>
                <w:szCs w:val="22"/>
                <w:lang w:val="lv-LV"/>
              </w:rPr>
              <w:t xml:space="preserve"> 1,71)</w:t>
            </w:r>
          </w:p>
        </w:tc>
      </w:tr>
    </w:tbl>
    <w:p w14:paraId="5897AC91" w14:textId="77777777" w:rsidR="002A3E21" w:rsidRPr="005027C8" w:rsidRDefault="002A3E21" w:rsidP="00E6567D">
      <w:pPr>
        <w:pStyle w:val="BMSBodyText"/>
        <w:spacing w:before="0" w:after="0" w:line="240" w:lineRule="auto"/>
        <w:jc w:val="left"/>
        <w:rPr>
          <w:color w:val="000000" w:themeColor="text1"/>
          <w:sz w:val="18"/>
          <w:szCs w:val="18"/>
          <w:vertAlign w:val="superscript"/>
          <w:lang w:val="lv-LV"/>
        </w:rPr>
      </w:pPr>
      <w:r w:rsidRPr="005027C8">
        <w:rPr>
          <w:color w:val="000000" w:themeColor="text1"/>
          <w:sz w:val="18"/>
          <w:szCs w:val="18"/>
          <w:vertAlign w:val="superscript"/>
          <w:lang w:val="lv-LV"/>
        </w:rPr>
        <w:t xml:space="preserve">¥ </w:t>
      </w:r>
      <w:r w:rsidRPr="005027C8">
        <w:rPr>
          <w:color w:val="000000" w:themeColor="text1"/>
          <w:sz w:val="18"/>
          <w:szCs w:val="18"/>
          <w:lang w:val="lv-LV"/>
        </w:rPr>
        <w:t>p</w:t>
      </w:r>
      <w:r w:rsidR="0011288E" w:rsidRPr="005027C8">
        <w:rPr>
          <w:color w:val="000000" w:themeColor="text1"/>
          <w:sz w:val="18"/>
          <w:szCs w:val="18"/>
          <w:lang w:val="lv-LV"/>
        </w:rPr>
        <w:t>-vērtība</w:t>
      </w:r>
      <w:r w:rsidRPr="005027C8">
        <w:rPr>
          <w:color w:val="000000" w:themeColor="text1"/>
          <w:sz w:val="18"/>
          <w:szCs w:val="18"/>
          <w:lang w:val="lv-LV"/>
        </w:rPr>
        <w:t> &lt; 0,0001</w:t>
      </w:r>
      <w:r w:rsidR="00F50738" w:rsidRPr="005027C8">
        <w:rPr>
          <w:color w:val="000000" w:themeColor="text1"/>
          <w:sz w:val="18"/>
          <w:szCs w:val="18"/>
          <w:lang w:val="lv-LV"/>
        </w:rPr>
        <w:t>.</w:t>
      </w:r>
    </w:p>
    <w:p w14:paraId="4DC41C6E" w14:textId="77777777" w:rsidR="002A3E21" w:rsidRPr="005027C8" w:rsidRDefault="002A3E21" w:rsidP="004E30D6">
      <w:pPr>
        <w:pStyle w:val="BMSBodyText"/>
        <w:spacing w:before="0" w:after="0" w:line="240" w:lineRule="auto"/>
        <w:jc w:val="left"/>
        <w:rPr>
          <w:rStyle w:val="BMSTableNote"/>
          <w:color w:val="000000" w:themeColor="text1"/>
          <w:sz w:val="18"/>
          <w:szCs w:val="18"/>
          <w:vertAlign w:val="baseline"/>
          <w:lang w:val="lv-LV"/>
        </w:rPr>
      </w:pPr>
      <w:r w:rsidRPr="005027C8">
        <w:rPr>
          <w:rStyle w:val="BMSTableNote"/>
          <w:color w:val="000000" w:themeColor="text1"/>
          <w:sz w:val="18"/>
          <w:szCs w:val="18"/>
          <w:vertAlign w:val="baseline"/>
          <w:lang w:val="lv-LV"/>
        </w:rPr>
        <w:t xml:space="preserve">* Par pacientiem, kuriem ir bijis vairāk nekā viens ar </w:t>
      </w:r>
      <w:r w:rsidR="00180AB5" w:rsidRPr="005027C8">
        <w:rPr>
          <w:rStyle w:val="BMSTableNote"/>
          <w:color w:val="000000" w:themeColor="text1"/>
          <w:sz w:val="18"/>
          <w:szCs w:val="18"/>
          <w:vertAlign w:val="baseline"/>
          <w:lang w:val="lv-LV"/>
        </w:rPr>
        <w:t>jebkuru</w:t>
      </w:r>
      <w:r w:rsidRPr="005027C8">
        <w:rPr>
          <w:rStyle w:val="BMSTableNote"/>
          <w:color w:val="000000" w:themeColor="text1"/>
          <w:sz w:val="18"/>
          <w:szCs w:val="18"/>
          <w:vertAlign w:val="baseline"/>
          <w:lang w:val="lv-LV"/>
        </w:rPr>
        <w:t xml:space="preserve"> vērtēšanas</w:t>
      </w:r>
      <w:r w:rsidR="000951C5" w:rsidRPr="005027C8">
        <w:rPr>
          <w:rStyle w:val="BMSTableNote"/>
          <w:color w:val="000000" w:themeColor="text1"/>
          <w:sz w:val="18"/>
          <w:szCs w:val="18"/>
          <w:vertAlign w:val="baseline"/>
          <w:lang w:val="lv-LV"/>
        </w:rPr>
        <w:t xml:space="preserve"> mērķa</w:t>
      </w:r>
      <w:r w:rsidRPr="005027C8">
        <w:rPr>
          <w:rStyle w:val="BMSTableNote"/>
          <w:color w:val="000000" w:themeColor="text1"/>
          <w:sz w:val="18"/>
          <w:szCs w:val="18"/>
          <w:vertAlign w:val="baseline"/>
          <w:lang w:val="lv-LV"/>
        </w:rPr>
        <w:t xml:space="preserve"> kritēriju saistīts gadījums, </w:t>
      </w:r>
      <w:r w:rsidR="00180AB5" w:rsidRPr="005027C8">
        <w:rPr>
          <w:rStyle w:val="BMSTableNote"/>
          <w:color w:val="000000" w:themeColor="text1"/>
          <w:sz w:val="18"/>
          <w:szCs w:val="18"/>
          <w:vertAlign w:val="baseline"/>
          <w:lang w:val="lv-LV"/>
        </w:rPr>
        <w:t xml:space="preserve">tika </w:t>
      </w:r>
      <w:r w:rsidRPr="005027C8">
        <w:rPr>
          <w:rStyle w:val="BMSTableNote"/>
          <w:color w:val="000000" w:themeColor="text1"/>
          <w:sz w:val="18"/>
          <w:szCs w:val="18"/>
          <w:vertAlign w:val="baseline"/>
          <w:lang w:val="lv-LV"/>
        </w:rPr>
        <w:t>ziņots tikai par pirmo gadījumu (piemēram, ja dalībniekam ir bijusi gan DVT, gan PE, ir ziņots tikai par DVT)</w:t>
      </w:r>
      <w:r w:rsidR="00F50738" w:rsidRPr="005027C8">
        <w:rPr>
          <w:rStyle w:val="BMSTableNote"/>
          <w:color w:val="000000" w:themeColor="text1"/>
          <w:sz w:val="18"/>
          <w:szCs w:val="18"/>
          <w:vertAlign w:val="baseline"/>
          <w:lang w:val="lv-LV"/>
        </w:rPr>
        <w:t>.</w:t>
      </w:r>
    </w:p>
    <w:p w14:paraId="7783750F" w14:textId="77777777" w:rsidR="002A3E21" w:rsidRPr="005027C8" w:rsidRDefault="002A3E21" w:rsidP="004E30D6">
      <w:pPr>
        <w:pStyle w:val="BMSBodyText"/>
        <w:spacing w:before="0" w:after="0" w:line="240" w:lineRule="auto"/>
        <w:jc w:val="left"/>
        <w:rPr>
          <w:rStyle w:val="BMSTableNote"/>
          <w:color w:val="000000" w:themeColor="text1"/>
          <w:sz w:val="18"/>
          <w:szCs w:val="18"/>
          <w:vertAlign w:val="baseline"/>
          <w:lang w:val="lv-LV"/>
        </w:rPr>
      </w:pPr>
      <w:r w:rsidRPr="005027C8">
        <w:rPr>
          <w:rStyle w:val="BMSTableNote"/>
          <w:color w:val="000000" w:themeColor="text1"/>
          <w:sz w:val="18"/>
          <w:szCs w:val="18"/>
          <w:vertAlign w:val="baseline"/>
          <w:lang w:val="lv-LV"/>
        </w:rPr>
        <w:t>† Atsevišķiem dalībniekiem var būt bijis vairāk nekā viens gadījums, kas attiecas uz abiem klasifikācijas veidiem.</w:t>
      </w:r>
    </w:p>
    <w:p w14:paraId="092EBD22" w14:textId="77777777" w:rsidR="002A3E21" w:rsidRPr="005027C8" w:rsidRDefault="002A3E21" w:rsidP="00180AB5">
      <w:pPr>
        <w:pStyle w:val="BMSBodyText"/>
        <w:spacing w:line="240" w:lineRule="auto"/>
        <w:jc w:val="left"/>
        <w:rPr>
          <w:color w:val="000000" w:themeColor="text1"/>
          <w:sz w:val="22"/>
          <w:szCs w:val="22"/>
          <w:lang w:val="lv-LV"/>
        </w:rPr>
      </w:pPr>
      <w:r w:rsidRPr="005027C8">
        <w:rPr>
          <w:color w:val="000000" w:themeColor="text1"/>
          <w:sz w:val="22"/>
          <w:szCs w:val="22"/>
          <w:lang w:val="lv-LV"/>
        </w:rPr>
        <w:t>Apiksabāna efektivitāte saistībā ar VTE recidīvu profilaksi saglabājās visās apakšgrupās, arī tajās, kas definētas pēc vecuma, dzimuma, ĶMI un nieru darbības.</w:t>
      </w:r>
    </w:p>
    <w:p w14:paraId="611A7E6B" w14:textId="09EB0340" w:rsidR="002A3E21" w:rsidRPr="005027C8" w:rsidRDefault="002A3E21" w:rsidP="00180AB5">
      <w:pPr>
        <w:pStyle w:val="BMSBodyText"/>
        <w:spacing w:line="240" w:lineRule="auto"/>
        <w:jc w:val="left"/>
        <w:rPr>
          <w:color w:val="000000" w:themeColor="text1"/>
          <w:sz w:val="22"/>
          <w:szCs w:val="22"/>
          <w:lang w:val="lv-LV"/>
        </w:rPr>
      </w:pPr>
      <w:r w:rsidRPr="005027C8">
        <w:rPr>
          <w:color w:val="000000" w:themeColor="text1"/>
          <w:sz w:val="22"/>
          <w:szCs w:val="22"/>
          <w:lang w:val="lv-LV"/>
        </w:rPr>
        <w:t>Primārais drošumu raksturojošais vērtēšanas</w:t>
      </w:r>
      <w:r w:rsidR="003F5F5D" w:rsidRPr="005027C8">
        <w:rPr>
          <w:color w:val="000000" w:themeColor="text1"/>
          <w:sz w:val="22"/>
          <w:szCs w:val="22"/>
          <w:lang w:val="lv-LV"/>
        </w:rPr>
        <w:t xml:space="preserve"> mērķa</w:t>
      </w:r>
      <w:r w:rsidRPr="005027C8">
        <w:rPr>
          <w:color w:val="000000" w:themeColor="text1"/>
          <w:sz w:val="22"/>
          <w:szCs w:val="22"/>
          <w:lang w:val="lv-LV"/>
        </w:rPr>
        <w:t xml:space="preserve"> kritērijs bija plašas asiņošanas sastopamība ārstēšanas periodā. Pētījuma laikā plašas asiņošanas sastopamība pēc abu apiksabāna devu lietošanas nebija statistiski nozīmīgi atšķirīga no tās, kas novērota pēc placebo lietošanas. Grupās, kurās divas reizes dienā tika lietotas 2,5 mg lielas apiksabāna devas vai placebo, netika novērota statistiski nozīmīga </w:t>
      </w:r>
      <w:r w:rsidR="00CA09E7" w:rsidRPr="005027C8">
        <w:rPr>
          <w:color w:val="000000" w:themeColor="text1"/>
          <w:sz w:val="22"/>
          <w:szCs w:val="22"/>
          <w:lang w:val="lv-LV"/>
        </w:rPr>
        <w:t>masīvas</w:t>
      </w:r>
      <w:r w:rsidRPr="005027C8">
        <w:rPr>
          <w:color w:val="000000" w:themeColor="text1"/>
          <w:sz w:val="22"/>
          <w:szCs w:val="22"/>
          <w:lang w:val="lv-LV"/>
        </w:rPr>
        <w:t xml:space="preserve"> asiņošanas + </w:t>
      </w:r>
      <w:r w:rsidR="00CA09E7" w:rsidRPr="005027C8">
        <w:rPr>
          <w:color w:val="000000" w:themeColor="text1"/>
          <w:sz w:val="22"/>
          <w:szCs w:val="22"/>
          <w:lang w:val="lv-LV"/>
        </w:rPr>
        <w:t xml:space="preserve">KNNMA </w:t>
      </w:r>
      <w:r w:rsidRPr="005027C8">
        <w:rPr>
          <w:color w:val="000000" w:themeColor="text1"/>
          <w:sz w:val="22"/>
          <w:szCs w:val="22"/>
          <w:lang w:val="lv-LV"/>
        </w:rPr>
        <w:t xml:space="preserve">formas asiņošanas, </w:t>
      </w:r>
      <w:r w:rsidR="001D2F61" w:rsidRPr="005027C8">
        <w:rPr>
          <w:color w:val="000000" w:themeColor="text1"/>
          <w:sz w:val="22"/>
          <w:szCs w:val="22"/>
          <w:lang w:val="lv-LV"/>
        </w:rPr>
        <w:t>nelielas</w:t>
      </w:r>
      <w:r w:rsidRPr="005027C8">
        <w:rPr>
          <w:color w:val="000000" w:themeColor="text1"/>
          <w:sz w:val="22"/>
          <w:szCs w:val="22"/>
          <w:lang w:val="lv-LV"/>
        </w:rPr>
        <w:t xml:space="preserve"> vai jebkuras formas asiņošanas sastopamības atšķirība (skatīt </w:t>
      </w:r>
      <w:r w:rsidR="00A169F6" w:rsidRPr="005027C8">
        <w:rPr>
          <w:color w:val="000000" w:themeColor="text1"/>
          <w:sz w:val="22"/>
          <w:szCs w:val="22"/>
          <w:lang w:val="lv-LV"/>
        </w:rPr>
        <w:t>1</w:t>
      </w:r>
      <w:r w:rsidR="00395832" w:rsidRPr="005027C8">
        <w:rPr>
          <w:color w:val="000000" w:themeColor="text1"/>
          <w:sz w:val="22"/>
          <w:szCs w:val="22"/>
          <w:lang w:val="lv-LV"/>
        </w:rPr>
        <w:t>2</w:t>
      </w:r>
      <w:r w:rsidRPr="005027C8">
        <w:rPr>
          <w:color w:val="000000" w:themeColor="text1"/>
          <w:sz w:val="22"/>
          <w:szCs w:val="22"/>
          <w:lang w:val="lv-LV"/>
        </w:rPr>
        <w:t>. tabulu).</w:t>
      </w:r>
    </w:p>
    <w:p w14:paraId="5070AA22" w14:textId="4A97D9DF" w:rsidR="002A3E21" w:rsidRPr="005027C8" w:rsidRDefault="00602CC9" w:rsidP="00444ACD">
      <w:pPr>
        <w:pStyle w:val="BMSBodyText"/>
        <w:keepNext/>
        <w:spacing w:before="0" w:after="0" w:line="240" w:lineRule="auto"/>
        <w:jc w:val="left"/>
        <w:rPr>
          <w:b/>
          <w:bCs/>
          <w:color w:val="000000" w:themeColor="text1"/>
          <w:sz w:val="22"/>
          <w:szCs w:val="22"/>
          <w:lang w:val="lv-LV"/>
        </w:rPr>
      </w:pPr>
      <w:r w:rsidRPr="005027C8">
        <w:rPr>
          <w:b/>
          <w:bCs/>
          <w:color w:val="000000" w:themeColor="text1"/>
          <w:sz w:val="22"/>
          <w:szCs w:val="22"/>
          <w:lang w:val="lv-LV"/>
        </w:rPr>
        <w:t>1</w:t>
      </w:r>
      <w:r w:rsidR="00395832" w:rsidRPr="005027C8">
        <w:rPr>
          <w:b/>
          <w:bCs/>
          <w:color w:val="000000" w:themeColor="text1"/>
          <w:sz w:val="22"/>
          <w:szCs w:val="22"/>
          <w:lang w:val="lv-LV"/>
        </w:rPr>
        <w:t>2</w:t>
      </w:r>
      <w:r w:rsidR="002A3E21" w:rsidRPr="005027C8">
        <w:rPr>
          <w:b/>
          <w:bCs/>
          <w:color w:val="000000" w:themeColor="text1"/>
          <w:sz w:val="22"/>
          <w:szCs w:val="22"/>
          <w:lang w:val="lv-LV"/>
        </w:rPr>
        <w:t>.</w:t>
      </w:r>
      <w:r w:rsidR="0024679B" w:rsidRPr="005027C8">
        <w:rPr>
          <w:b/>
          <w:bCs/>
          <w:color w:val="000000" w:themeColor="text1"/>
          <w:sz w:val="22"/>
          <w:szCs w:val="22"/>
          <w:lang w:val="lv-LV"/>
        </w:rPr>
        <w:t> </w:t>
      </w:r>
      <w:r w:rsidR="002A3E21" w:rsidRPr="005027C8">
        <w:rPr>
          <w:b/>
          <w:bCs/>
          <w:color w:val="000000" w:themeColor="text1"/>
          <w:sz w:val="22"/>
          <w:szCs w:val="22"/>
          <w:lang w:val="lv-LV"/>
        </w:rPr>
        <w:t xml:space="preserve">tabula. Pētījumā </w:t>
      </w:r>
      <w:r w:rsidR="002A3E21" w:rsidRPr="005027C8">
        <w:rPr>
          <w:b/>
          <w:bCs/>
          <w:i/>
          <w:color w:val="000000" w:themeColor="text1"/>
          <w:sz w:val="22"/>
          <w:szCs w:val="22"/>
          <w:lang w:val="lv-LV"/>
        </w:rPr>
        <w:t>AMPLIFY-EXT</w:t>
      </w:r>
      <w:r w:rsidR="002A3E21" w:rsidRPr="005027C8">
        <w:rPr>
          <w:b/>
          <w:bCs/>
          <w:color w:val="000000" w:themeColor="text1"/>
          <w:sz w:val="22"/>
          <w:szCs w:val="22"/>
          <w:lang w:val="lv-LV"/>
        </w:rPr>
        <w:t xml:space="preserve"> iegūtie asiņošanas sastopamību raksturojošie rezultāti</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368"/>
        <w:gridCol w:w="1368"/>
        <w:gridCol w:w="1368"/>
        <w:gridCol w:w="1926"/>
        <w:gridCol w:w="2160"/>
      </w:tblGrid>
      <w:tr w:rsidR="002A3E21" w:rsidRPr="005027C8" w14:paraId="60FFA4F4" w14:textId="77777777" w:rsidTr="006E2105">
        <w:trPr>
          <w:tblHeader/>
        </w:trPr>
        <w:tc>
          <w:tcPr>
            <w:tcW w:w="1368" w:type="dxa"/>
          </w:tcPr>
          <w:p w14:paraId="0D3BBD56" w14:textId="77777777" w:rsidR="002A3E21" w:rsidRPr="005027C8" w:rsidRDefault="002A3E21" w:rsidP="002E708B">
            <w:pPr>
              <w:pStyle w:val="BMSTableHeader"/>
              <w:keepNext/>
              <w:tabs>
                <w:tab w:val="left" w:pos="567"/>
              </w:tabs>
              <w:jc w:val="left"/>
              <w:rPr>
                <w:rFonts w:ascii="MS Mincho" w:eastAsia="MS Mincho"/>
                <w:snapToGrid/>
                <w:color w:val="000000" w:themeColor="text1"/>
                <w:sz w:val="22"/>
                <w:szCs w:val="22"/>
                <w:lang w:val="lv-LV"/>
              </w:rPr>
            </w:pPr>
          </w:p>
        </w:tc>
        <w:tc>
          <w:tcPr>
            <w:tcW w:w="1368" w:type="dxa"/>
          </w:tcPr>
          <w:p w14:paraId="47DB3DB2" w14:textId="77777777" w:rsidR="002A3E21" w:rsidRPr="005027C8" w:rsidRDefault="002A3E21" w:rsidP="002E708B">
            <w:pPr>
              <w:pStyle w:val="BMSTableHeader"/>
              <w:keepNext/>
              <w:rPr>
                <w:rFonts w:ascii="MS Mincho" w:eastAsia="MS Mincho"/>
                <w:snapToGrid/>
                <w:color w:val="000000" w:themeColor="text1"/>
                <w:sz w:val="22"/>
                <w:szCs w:val="22"/>
                <w:lang w:val="lv-LV"/>
              </w:rPr>
            </w:pPr>
            <w:r w:rsidRPr="005027C8">
              <w:rPr>
                <w:snapToGrid/>
                <w:color w:val="000000" w:themeColor="text1"/>
                <w:sz w:val="22"/>
                <w:szCs w:val="22"/>
                <w:lang w:val="lv-LV"/>
              </w:rPr>
              <w:t xml:space="preserve">Apiksabāns </w:t>
            </w:r>
          </w:p>
        </w:tc>
        <w:tc>
          <w:tcPr>
            <w:tcW w:w="1368" w:type="dxa"/>
          </w:tcPr>
          <w:p w14:paraId="40DAAB02" w14:textId="77777777" w:rsidR="002A3E21" w:rsidRPr="005027C8" w:rsidRDefault="002A3E21" w:rsidP="002E708B">
            <w:pPr>
              <w:pStyle w:val="BMSTableHeader"/>
              <w:keepNext/>
              <w:rPr>
                <w:rFonts w:ascii="MS Mincho" w:eastAsia="MS Mincho"/>
                <w:snapToGrid/>
                <w:color w:val="000000" w:themeColor="text1"/>
                <w:sz w:val="22"/>
                <w:szCs w:val="22"/>
                <w:lang w:val="lv-LV"/>
              </w:rPr>
            </w:pPr>
            <w:r w:rsidRPr="005027C8">
              <w:rPr>
                <w:snapToGrid/>
                <w:color w:val="000000" w:themeColor="text1"/>
                <w:sz w:val="22"/>
                <w:szCs w:val="22"/>
                <w:lang w:val="lv-LV"/>
              </w:rPr>
              <w:t>Apiksabāns</w:t>
            </w:r>
          </w:p>
        </w:tc>
        <w:tc>
          <w:tcPr>
            <w:tcW w:w="1368" w:type="dxa"/>
          </w:tcPr>
          <w:p w14:paraId="1FDF414C" w14:textId="77777777" w:rsidR="002A3E21" w:rsidRPr="005027C8" w:rsidRDefault="002A3E21" w:rsidP="002E708B">
            <w:pPr>
              <w:pStyle w:val="BMSTableHeader"/>
              <w:keepNext/>
              <w:rPr>
                <w:rFonts w:ascii="MS Mincho" w:eastAsia="MS Mincho"/>
                <w:snapToGrid/>
                <w:color w:val="000000" w:themeColor="text1"/>
                <w:sz w:val="22"/>
                <w:szCs w:val="22"/>
                <w:lang w:val="lv-LV"/>
              </w:rPr>
            </w:pPr>
            <w:r w:rsidRPr="005027C8">
              <w:rPr>
                <w:snapToGrid/>
                <w:color w:val="000000" w:themeColor="text1"/>
                <w:sz w:val="22"/>
                <w:szCs w:val="22"/>
                <w:lang w:val="lv-LV"/>
              </w:rPr>
              <w:t>Placebo</w:t>
            </w:r>
          </w:p>
        </w:tc>
        <w:tc>
          <w:tcPr>
            <w:tcW w:w="4086" w:type="dxa"/>
            <w:gridSpan w:val="2"/>
          </w:tcPr>
          <w:p w14:paraId="52D8C4B8" w14:textId="77777777" w:rsidR="002A3E21" w:rsidRPr="005027C8" w:rsidRDefault="002A3E21" w:rsidP="002E708B">
            <w:pPr>
              <w:pStyle w:val="BMSTableHeader"/>
              <w:keepNext/>
              <w:rPr>
                <w:rFonts w:ascii="MS Mincho" w:eastAsia="MS Mincho"/>
                <w:snapToGrid/>
                <w:color w:val="000000" w:themeColor="text1"/>
                <w:sz w:val="22"/>
                <w:szCs w:val="22"/>
                <w:lang w:val="lv-LV"/>
              </w:rPr>
            </w:pPr>
            <w:r w:rsidRPr="005027C8">
              <w:rPr>
                <w:snapToGrid/>
                <w:color w:val="000000" w:themeColor="text1"/>
                <w:sz w:val="22"/>
                <w:szCs w:val="22"/>
                <w:lang w:val="lv-LV"/>
              </w:rPr>
              <w:t>Relatīvais risks (95% TI)</w:t>
            </w:r>
          </w:p>
        </w:tc>
      </w:tr>
      <w:tr w:rsidR="002A3E21" w:rsidRPr="005027C8" w14:paraId="0569AB21" w14:textId="77777777" w:rsidTr="006E2105">
        <w:trPr>
          <w:tblHeader/>
        </w:trPr>
        <w:tc>
          <w:tcPr>
            <w:tcW w:w="1368" w:type="dxa"/>
          </w:tcPr>
          <w:p w14:paraId="4A6803E0" w14:textId="77777777" w:rsidR="002A3E21" w:rsidRPr="005027C8" w:rsidRDefault="002A3E21" w:rsidP="002E708B">
            <w:pPr>
              <w:pStyle w:val="BMSTableText"/>
              <w:keepNext/>
              <w:jc w:val="left"/>
              <w:rPr>
                <w:rFonts w:ascii="MS Mincho" w:eastAsia="MS Mincho"/>
                <w:color w:val="000000" w:themeColor="text1"/>
                <w:sz w:val="22"/>
                <w:szCs w:val="22"/>
                <w:lang w:val="lv-LV"/>
              </w:rPr>
            </w:pPr>
          </w:p>
        </w:tc>
        <w:tc>
          <w:tcPr>
            <w:tcW w:w="1368" w:type="dxa"/>
          </w:tcPr>
          <w:p w14:paraId="13697D0C" w14:textId="77777777" w:rsidR="002A3E21" w:rsidRPr="005027C8" w:rsidRDefault="002A3E21" w:rsidP="002E708B">
            <w:pPr>
              <w:pStyle w:val="BMSTableText"/>
              <w:keepNext/>
              <w:rPr>
                <w:b/>
                <w:color w:val="000000" w:themeColor="text1"/>
                <w:sz w:val="22"/>
                <w:szCs w:val="22"/>
                <w:lang w:val="lv-LV"/>
              </w:rPr>
            </w:pPr>
            <w:r w:rsidRPr="005027C8">
              <w:rPr>
                <w:b/>
                <w:color w:val="000000" w:themeColor="text1"/>
                <w:sz w:val="22"/>
                <w:szCs w:val="22"/>
                <w:lang w:val="lv-LV"/>
              </w:rPr>
              <w:t>2,5</w:t>
            </w:r>
            <w:r w:rsidR="00B4641F" w:rsidRPr="005027C8">
              <w:rPr>
                <w:b/>
                <w:color w:val="000000" w:themeColor="text1"/>
                <w:sz w:val="22"/>
                <w:szCs w:val="22"/>
                <w:lang w:val="lv-LV"/>
              </w:rPr>
              <w:t> </w:t>
            </w:r>
            <w:r w:rsidRPr="005027C8">
              <w:rPr>
                <w:b/>
                <w:color w:val="000000" w:themeColor="text1"/>
                <w:sz w:val="22"/>
                <w:szCs w:val="22"/>
                <w:lang w:val="lv-LV"/>
              </w:rPr>
              <w:t>mg</w:t>
            </w:r>
          </w:p>
          <w:p w14:paraId="50EEF293" w14:textId="02C32B11" w:rsidR="002A3E21" w:rsidRPr="005027C8" w:rsidRDefault="002A3E21" w:rsidP="002E708B">
            <w:pPr>
              <w:pStyle w:val="BMSTableText"/>
              <w:keepNext/>
              <w:rPr>
                <w:rFonts w:eastAsia="MS Mincho"/>
                <w:color w:val="000000" w:themeColor="text1"/>
                <w:sz w:val="22"/>
                <w:szCs w:val="22"/>
                <w:lang w:val="lv-LV"/>
              </w:rPr>
            </w:pPr>
            <w:r w:rsidRPr="005027C8">
              <w:rPr>
                <w:color w:val="000000" w:themeColor="text1"/>
                <w:sz w:val="22"/>
                <w:szCs w:val="22"/>
                <w:lang w:val="lv-LV"/>
              </w:rPr>
              <w:t>(N</w:t>
            </w:r>
            <w:r w:rsidR="003E0933" w:rsidRPr="005027C8">
              <w:rPr>
                <w:color w:val="000000" w:themeColor="text1"/>
                <w:sz w:val="22"/>
                <w:szCs w:val="22"/>
                <w:lang w:val="lv-LV"/>
              </w:rPr>
              <w:t xml:space="preserve"> </w:t>
            </w:r>
            <w:r w:rsidRPr="005027C8">
              <w:rPr>
                <w:color w:val="000000" w:themeColor="text1"/>
                <w:sz w:val="22"/>
                <w:szCs w:val="22"/>
                <w:lang w:val="lv-LV"/>
              </w:rPr>
              <w:t>=</w:t>
            </w:r>
            <w:r w:rsidR="003E0933" w:rsidRPr="005027C8">
              <w:rPr>
                <w:color w:val="000000" w:themeColor="text1"/>
                <w:sz w:val="22"/>
                <w:szCs w:val="22"/>
                <w:lang w:val="lv-LV"/>
              </w:rPr>
              <w:t xml:space="preserve"> </w:t>
            </w:r>
            <w:r w:rsidRPr="005027C8">
              <w:rPr>
                <w:color w:val="000000" w:themeColor="text1"/>
                <w:sz w:val="22"/>
                <w:szCs w:val="22"/>
                <w:lang w:val="lv-LV"/>
              </w:rPr>
              <w:t>840)</w:t>
            </w:r>
          </w:p>
        </w:tc>
        <w:tc>
          <w:tcPr>
            <w:tcW w:w="1368" w:type="dxa"/>
          </w:tcPr>
          <w:p w14:paraId="79DCDA99" w14:textId="77777777" w:rsidR="002A3E21" w:rsidRPr="005027C8" w:rsidRDefault="002A3E21" w:rsidP="002E708B">
            <w:pPr>
              <w:pStyle w:val="BMSTableText"/>
              <w:keepNext/>
              <w:rPr>
                <w:b/>
                <w:color w:val="000000" w:themeColor="text1"/>
                <w:sz w:val="22"/>
                <w:szCs w:val="22"/>
                <w:lang w:val="lv-LV"/>
              </w:rPr>
            </w:pPr>
            <w:r w:rsidRPr="005027C8">
              <w:rPr>
                <w:b/>
                <w:color w:val="000000" w:themeColor="text1"/>
                <w:sz w:val="22"/>
                <w:szCs w:val="22"/>
                <w:lang w:val="lv-LV"/>
              </w:rPr>
              <w:t>5</w:t>
            </w:r>
            <w:r w:rsidR="00885C41" w:rsidRPr="005027C8">
              <w:rPr>
                <w:b/>
                <w:color w:val="000000" w:themeColor="text1"/>
                <w:sz w:val="22"/>
                <w:szCs w:val="22"/>
                <w:lang w:val="lv-LV"/>
              </w:rPr>
              <w:t>,</w:t>
            </w:r>
            <w:r w:rsidRPr="005027C8">
              <w:rPr>
                <w:b/>
                <w:color w:val="000000" w:themeColor="text1"/>
                <w:sz w:val="22"/>
                <w:szCs w:val="22"/>
                <w:lang w:val="lv-LV"/>
              </w:rPr>
              <w:t>0</w:t>
            </w:r>
            <w:r w:rsidR="00B4641F" w:rsidRPr="005027C8">
              <w:rPr>
                <w:b/>
                <w:color w:val="000000" w:themeColor="text1"/>
                <w:sz w:val="22"/>
                <w:szCs w:val="22"/>
                <w:lang w:val="lv-LV"/>
              </w:rPr>
              <w:t> </w:t>
            </w:r>
            <w:r w:rsidRPr="005027C8">
              <w:rPr>
                <w:b/>
                <w:color w:val="000000" w:themeColor="text1"/>
                <w:sz w:val="22"/>
                <w:szCs w:val="22"/>
                <w:lang w:val="lv-LV"/>
              </w:rPr>
              <w:t>mg</w:t>
            </w:r>
          </w:p>
          <w:p w14:paraId="28BB20AF" w14:textId="00CCD339" w:rsidR="002A3E21" w:rsidRPr="005027C8" w:rsidRDefault="002A3E21" w:rsidP="002E708B">
            <w:pPr>
              <w:pStyle w:val="BMSTableText"/>
              <w:keepNext/>
              <w:rPr>
                <w:color w:val="000000" w:themeColor="text1"/>
                <w:sz w:val="22"/>
                <w:szCs w:val="22"/>
                <w:lang w:val="lv-LV"/>
              </w:rPr>
            </w:pPr>
            <w:r w:rsidRPr="005027C8">
              <w:rPr>
                <w:color w:val="000000" w:themeColor="text1"/>
                <w:sz w:val="22"/>
                <w:szCs w:val="22"/>
                <w:lang w:val="lv-LV"/>
              </w:rPr>
              <w:t>(N</w:t>
            </w:r>
            <w:r w:rsidR="003E0933" w:rsidRPr="005027C8">
              <w:rPr>
                <w:color w:val="000000" w:themeColor="text1"/>
                <w:sz w:val="22"/>
                <w:szCs w:val="22"/>
                <w:lang w:val="lv-LV"/>
              </w:rPr>
              <w:t xml:space="preserve"> </w:t>
            </w:r>
            <w:r w:rsidRPr="005027C8">
              <w:rPr>
                <w:color w:val="000000" w:themeColor="text1"/>
                <w:sz w:val="22"/>
                <w:szCs w:val="22"/>
                <w:lang w:val="lv-LV"/>
              </w:rPr>
              <w:t>=</w:t>
            </w:r>
            <w:r w:rsidR="003E0933" w:rsidRPr="005027C8">
              <w:rPr>
                <w:color w:val="000000" w:themeColor="text1"/>
                <w:sz w:val="22"/>
                <w:szCs w:val="22"/>
                <w:lang w:val="lv-LV"/>
              </w:rPr>
              <w:t xml:space="preserve"> </w:t>
            </w:r>
            <w:r w:rsidRPr="005027C8">
              <w:rPr>
                <w:color w:val="000000" w:themeColor="text1"/>
                <w:sz w:val="22"/>
                <w:szCs w:val="22"/>
                <w:lang w:val="lv-LV"/>
              </w:rPr>
              <w:t>81</w:t>
            </w:r>
            <w:r w:rsidR="00B4641F" w:rsidRPr="005027C8">
              <w:rPr>
                <w:color w:val="000000" w:themeColor="text1"/>
                <w:sz w:val="22"/>
                <w:szCs w:val="22"/>
                <w:lang w:val="lv-LV"/>
              </w:rPr>
              <w:t>1</w:t>
            </w:r>
            <w:r w:rsidRPr="005027C8">
              <w:rPr>
                <w:color w:val="000000" w:themeColor="text1"/>
                <w:sz w:val="22"/>
                <w:szCs w:val="22"/>
                <w:lang w:val="lv-LV"/>
              </w:rPr>
              <w:t>)</w:t>
            </w:r>
          </w:p>
        </w:tc>
        <w:tc>
          <w:tcPr>
            <w:tcW w:w="1368" w:type="dxa"/>
          </w:tcPr>
          <w:p w14:paraId="2DE1B237" w14:textId="77777777" w:rsidR="002A3E21" w:rsidRPr="005027C8" w:rsidRDefault="002A3E21" w:rsidP="002E708B">
            <w:pPr>
              <w:pStyle w:val="BMSTableText"/>
              <w:keepNext/>
              <w:rPr>
                <w:rFonts w:eastAsia="MS Mincho"/>
                <w:b/>
                <w:color w:val="000000" w:themeColor="text1"/>
                <w:sz w:val="22"/>
                <w:szCs w:val="22"/>
                <w:lang w:val="lv-LV"/>
              </w:rPr>
            </w:pPr>
          </w:p>
          <w:p w14:paraId="467EBD40" w14:textId="5C7C459B" w:rsidR="002A3E21" w:rsidRPr="005027C8" w:rsidRDefault="002A3E21" w:rsidP="002E708B">
            <w:pPr>
              <w:pStyle w:val="BMSTableText"/>
              <w:keepNext/>
              <w:rPr>
                <w:color w:val="000000" w:themeColor="text1"/>
                <w:sz w:val="22"/>
                <w:szCs w:val="22"/>
                <w:lang w:val="lv-LV"/>
              </w:rPr>
            </w:pPr>
            <w:r w:rsidRPr="005027C8">
              <w:rPr>
                <w:color w:val="000000" w:themeColor="text1"/>
                <w:sz w:val="22"/>
                <w:szCs w:val="22"/>
                <w:lang w:val="lv-LV"/>
              </w:rPr>
              <w:t>(N</w:t>
            </w:r>
            <w:r w:rsidR="003E0933" w:rsidRPr="005027C8">
              <w:rPr>
                <w:color w:val="000000" w:themeColor="text1"/>
                <w:sz w:val="22"/>
                <w:szCs w:val="22"/>
                <w:lang w:val="lv-LV"/>
              </w:rPr>
              <w:t xml:space="preserve"> </w:t>
            </w:r>
            <w:r w:rsidRPr="005027C8">
              <w:rPr>
                <w:color w:val="000000" w:themeColor="text1"/>
                <w:sz w:val="22"/>
                <w:szCs w:val="22"/>
                <w:lang w:val="lv-LV"/>
              </w:rPr>
              <w:t>=</w:t>
            </w:r>
            <w:r w:rsidR="003E0933" w:rsidRPr="005027C8">
              <w:rPr>
                <w:color w:val="000000" w:themeColor="text1"/>
                <w:sz w:val="22"/>
                <w:szCs w:val="22"/>
                <w:lang w:val="lv-LV"/>
              </w:rPr>
              <w:t xml:space="preserve"> </w:t>
            </w:r>
            <w:r w:rsidRPr="005027C8">
              <w:rPr>
                <w:color w:val="000000" w:themeColor="text1"/>
                <w:sz w:val="22"/>
                <w:szCs w:val="22"/>
                <w:lang w:val="lv-LV"/>
              </w:rPr>
              <w:t>82</w:t>
            </w:r>
            <w:r w:rsidR="00B4641F" w:rsidRPr="005027C8">
              <w:rPr>
                <w:color w:val="000000" w:themeColor="text1"/>
                <w:sz w:val="22"/>
                <w:szCs w:val="22"/>
                <w:lang w:val="lv-LV"/>
              </w:rPr>
              <w:t>6</w:t>
            </w:r>
            <w:r w:rsidRPr="005027C8">
              <w:rPr>
                <w:color w:val="000000" w:themeColor="text1"/>
                <w:sz w:val="22"/>
                <w:szCs w:val="22"/>
                <w:lang w:val="lv-LV"/>
              </w:rPr>
              <w:t>)</w:t>
            </w:r>
          </w:p>
        </w:tc>
        <w:tc>
          <w:tcPr>
            <w:tcW w:w="1926" w:type="dxa"/>
          </w:tcPr>
          <w:p w14:paraId="072F0EDB" w14:textId="77777777" w:rsidR="002A3E21" w:rsidRPr="005027C8" w:rsidRDefault="002A3E21" w:rsidP="002E708B">
            <w:pPr>
              <w:pStyle w:val="BMSTableText"/>
              <w:keepNext/>
              <w:rPr>
                <w:b/>
                <w:color w:val="000000" w:themeColor="text1"/>
                <w:sz w:val="22"/>
                <w:szCs w:val="22"/>
                <w:lang w:val="lv-LV"/>
              </w:rPr>
            </w:pPr>
            <w:r w:rsidRPr="005027C8">
              <w:rPr>
                <w:b/>
                <w:color w:val="000000" w:themeColor="text1"/>
                <w:sz w:val="22"/>
                <w:szCs w:val="22"/>
                <w:lang w:val="lv-LV"/>
              </w:rPr>
              <w:t>Api</w:t>
            </w:r>
            <w:r w:rsidR="00F50738" w:rsidRPr="005027C8">
              <w:rPr>
                <w:b/>
                <w:color w:val="000000" w:themeColor="text1"/>
                <w:sz w:val="22"/>
                <w:szCs w:val="22"/>
                <w:lang w:val="lv-LV"/>
              </w:rPr>
              <w:t>ks.</w:t>
            </w:r>
            <w:r w:rsidRPr="005027C8">
              <w:rPr>
                <w:b/>
                <w:color w:val="000000" w:themeColor="text1"/>
                <w:sz w:val="22"/>
                <w:szCs w:val="22"/>
                <w:lang w:val="lv-LV"/>
              </w:rPr>
              <w:t xml:space="preserve"> 2</w:t>
            </w:r>
            <w:r w:rsidR="00885C41" w:rsidRPr="005027C8">
              <w:rPr>
                <w:b/>
                <w:color w:val="000000" w:themeColor="text1"/>
                <w:sz w:val="22"/>
                <w:szCs w:val="22"/>
                <w:lang w:val="lv-LV"/>
              </w:rPr>
              <w:t>,</w:t>
            </w:r>
            <w:r w:rsidRPr="005027C8">
              <w:rPr>
                <w:b/>
                <w:color w:val="000000" w:themeColor="text1"/>
                <w:sz w:val="22"/>
                <w:szCs w:val="22"/>
                <w:lang w:val="lv-LV"/>
              </w:rPr>
              <w:t>5</w:t>
            </w:r>
            <w:r w:rsidR="00B4641F" w:rsidRPr="005027C8">
              <w:rPr>
                <w:b/>
                <w:color w:val="000000" w:themeColor="text1"/>
                <w:sz w:val="22"/>
                <w:szCs w:val="22"/>
                <w:lang w:val="lv-LV"/>
              </w:rPr>
              <w:t> </w:t>
            </w:r>
            <w:r w:rsidRPr="005027C8">
              <w:rPr>
                <w:b/>
                <w:color w:val="000000" w:themeColor="text1"/>
                <w:sz w:val="22"/>
                <w:szCs w:val="22"/>
                <w:lang w:val="lv-LV"/>
              </w:rPr>
              <w:t>mg</w:t>
            </w:r>
          </w:p>
          <w:p w14:paraId="3359896D" w14:textId="77777777" w:rsidR="002A3E21" w:rsidRPr="005027C8" w:rsidRDefault="00916D24" w:rsidP="002E708B">
            <w:pPr>
              <w:pStyle w:val="BMSTableText"/>
              <w:keepNext/>
              <w:rPr>
                <w:color w:val="000000" w:themeColor="text1"/>
                <w:sz w:val="22"/>
                <w:szCs w:val="22"/>
                <w:lang w:val="lv-LV"/>
              </w:rPr>
            </w:pPr>
            <w:r w:rsidRPr="005027C8">
              <w:rPr>
                <w:color w:val="000000" w:themeColor="text1"/>
                <w:sz w:val="22"/>
                <w:szCs w:val="22"/>
                <w:lang w:val="lv-LV"/>
              </w:rPr>
              <w:t>salīdzinot ar</w:t>
            </w:r>
            <w:r w:rsidR="002A3E21" w:rsidRPr="005027C8">
              <w:rPr>
                <w:color w:val="000000" w:themeColor="text1"/>
                <w:sz w:val="22"/>
                <w:szCs w:val="22"/>
                <w:lang w:val="lv-LV"/>
              </w:rPr>
              <w:t xml:space="preserve"> placebo</w:t>
            </w:r>
          </w:p>
        </w:tc>
        <w:tc>
          <w:tcPr>
            <w:tcW w:w="2160" w:type="dxa"/>
          </w:tcPr>
          <w:p w14:paraId="0CF9F856" w14:textId="77777777" w:rsidR="002A3E21" w:rsidRPr="005027C8" w:rsidRDefault="002A3E21" w:rsidP="002E708B">
            <w:pPr>
              <w:pStyle w:val="BMSTableText"/>
              <w:keepNext/>
              <w:rPr>
                <w:b/>
                <w:color w:val="000000" w:themeColor="text1"/>
                <w:sz w:val="22"/>
                <w:szCs w:val="22"/>
                <w:lang w:val="lv-LV"/>
              </w:rPr>
            </w:pPr>
            <w:r w:rsidRPr="005027C8">
              <w:rPr>
                <w:b/>
                <w:color w:val="000000" w:themeColor="text1"/>
                <w:sz w:val="22"/>
                <w:szCs w:val="22"/>
                <w:lang w:val="lv-LV"/>
              </w:rPr>
              <w:t>Api</w:t>
            </w:r>
            <w:r w:rsidR="00F50738" w:rsidRPr="005027C8">
              <w:rPr>
                <w:b/>
                <w:color w:val="000000" w:themeColor="text1"/>
                <w:sz w:val="22"/>
                <w:szCs w:val="22"/>
                <w:lang w:val="lv-LV"/>
              </w:rPr>
              <w:t>ks.</w:t>
            </w:r>
            <w:r w:rsidRPr="005027C8">
              <w:rPr>
                <w:b/>
                <w:color w:val="000000" w:themeColor="text1"/>
                <w:sz w:val="22"/>
                <w:szCs w:val="22"/>
                <w:lang w:val="lv-LV"/>
              </w:rPr>
              <w:t xml:space="preserve"> 5</w:t>
            </w:r>
            <w:r w:rsidR="00885C41" w:rsidRPr="005027C8">
              <w:rPr>
                <w:b/>
                <w:color w:val="000000" w:themeColor="text1"/>
                <w:sz w:val="22"/>
                <w:szCs w:val="22"/>
                <w:lang w:val="lv-LV"/>
              </w:rPr>
              <w:t>,</w:t>
            </w:r>
            <w:r w:rsidRPr="005027C8">
              <w:rPr>
                <w:b/>
                <w:color w:val="000000" w:themeColor="text1"/>
                <w:sz w:val="22"/>
                <w:szCs w:val="22"/>
                <w:lang w:val="lv-LV"/>
              </w:rPr>
              <w:t>0</w:t>
            </w:r>
            <w:r w:rsidR="00B4641F" w:rsidRPr="005027C8">
              <w:rPr>
                <w:b/>
                <w:color w:val="000000" w:themeColor="text1"/>
                <w:sz w:val="22"/>
                <w:szCs w:val="22"/>
                <w:lang w:val="lv-LV"/>
              </w:rPr>
              <w:t> </w:t>
            </w:r>
            <w:r w:rsidRPr="005027C8">
              <w:rPr>
                <w:b/>
                <w:color w:val="000000" w:themeColor="text1"/>
                <w:sz w:val="22"/>
                <w:szCs w:val="22"/>
                <w:lang w:val="lv-LV"/>
              </w:rPr>
              <w:t>mg</w:t>
            </w:r>
          </w:p>
          <w:p w14:paraId="6CB8B7A2" w14:textId="77777777" w:rsidR="002A3E21" w:rsidRPr="005027C8" w:rsidRDefault="00BD4C77" w:rsidP="002E708B">
            <w:pPr>
              <w:pStyle w:val="BMSTableText"/>
              <w:keepNext/>
              <w:rPr>
                <w:color w:val="000000" w:themeColor="text1"/>
                <w:sz w:val="22"/>
                <w:szCs w:val="22"/>
                <w:lang w:val="lv-LV"/>
              </w:rPr>
            </w:pPr>
            <w:r w:rsidRPr="005027C8">
              <w:rPr>
                <w:color w:val="000000" w:themeColor="text1"/>
                <w:sz w:val="22"/>
                <w:szCs w:val="22"/>
                <w:lang w:val="lv-LV"/>
              </w:rPr>
              <w:t>salīdzinot ar</w:t>
            </w:r>
            <w:r w:rsidR="002A3E21" w:rsidRPr="005027C8">
              <w:rPr>
                <w:color w:val="000000" w:themeColor="text1"/>
                <w:sz w:val="22"/>
                <w:szCs w:val="22"/>
                <w:lang w:val="lv-LV"/>
              </w:rPr>
              <w:t xml:space="preserve"> placebo</w:t>
            </w:r>
          </w:p>
        </w:tc>
      </w:tr>
      <w:tr w:rsidR="002A3E21" w:rsidRPr="005027C8" w14:paraId="75D7783C" w14:textId="77777777" w:rsidTr="006E2105">
        <w:trPr>
          <w:tblHeader/>
        </w:trPr>
        <w:tc>
          <w:tcPr>
            <w:tcW w:w="1368" w:type="dxa"/>
          </w:tcPr>
          <w:p w14:paraId="41D6CC68" w14:textId="77777777" w:rsidR="002A3E21" w:rsidRPr="005027C8" w:rsidRDefault="002A3E21" w:rsidP="002E708B">
            <w:pPr>
              <w:pStyle w:val="BMSTableText"/>
              <w:keepNext/>
              <w:jc w:val="left"/>
              <w:rPr>
                <w:rFonts w:ascii="MS Mincho" w:eastAsia="MS Mincho"/>
                <w:color w:val="000000" w:themeColor="text1"/>
                <w:sz w:val="22"/>
                <w:szCs w:val="22"/>
                <w:lang w:val="lv-LV"/>
              </w:rPr>
            </w:pPr>
          </w:p>
        </w:tc>
        <w:tc>
          <w:tcPr>
            <w:tcW w:w="1368" w:type="dxa"/>
          </w:tcPr>
          <w:p w14:paraId="686C8D31" w14:textId="77777777" w:rsidR="002A3E21" w:rsidRPr="005027C8" w:rsidRDefault="002A3E21" w:rsidP="002E708B">
            <w:pPr>
              <w:pStyle w:val="BMSTableText"/>
              <w:keepNext/>
              <w:rPr>
                <w:rFonts w:eastAsia="MS Mincho"/>
                <w:color w:val="000000" w:themeColor="text1"/>
                <w:sz w:val="22"/>
                <w:szCs w:val="22"/>
                <w:lang w:val="lv-LV"/>
              </w:rPr>
            </w:pPr>
          </w:p>
        </w:tc>
        <w:tc>
          <w:tcPr>
            <w:tcW w:w="1368" w:type="dxa"/>
          </w:tcPr>
          <w:p w14:paraId="277181B8" w14:textId="77777777" w:rsidR="002A3E21" w:rsidRPr="005027C8" w:rsidRDefault="002A3E21" w:rsidP="002E708B">
            <w:pPr>
              <w:pStyle w:val="BMSTableText"/>
              <w:keepNext/>
              <w:rPr>
                <w:color w:val="000000" w:themeColor="text1"/>
                <w:sz w:val="22"/>
                <w:szCs w:val="22"/>
                <w:lang w:val="lv-LV"/>
              </w:rPr>
            </w:pPr>
            <w:r w:rsidRPr="005027C8">
              <w:rPr>
                <w:color w:val="000000" w:themeColor="text1"/>
                <w:sz w:val="22"/>
                <w:szCs w:val="22"/>
                <w:lang w:val="lv-LV"/>
              </w:rPr>
              <w:t>n (%)</w:t>
            </w:r>
          </w:p>
        </w:tc>
        <w:tc>
          <w:tcPr>
            <w:tcW w:w="1368" w:type="dxa"/>
          </w:tcPr>
          <w:p w14:paraId="488A3F6B" w14:textId="77777777" w:rsidR="002A3E21" w:rsidRPr="005027C8" w:rsidRDefault="002A3E21" w:rsidP="002E708B">
            <w:pPr>
              <w:pStyle w:val="BMSTableText"/>
              <w:keepNext/>
              <w:rPr>
                <w:color w:val="000000" w:themeColor="text1"/>
                <w:sz w:val="22"/>
                <w:szCs w:val="22"/>
                <w:lang w:val="lv-LV"/>
              </w:rPr>
            </w:pPr>
          </w:p>
        </w:tc>
        <w:tc>
          <w:tcPr>
            <w:tcW w:w="1926" w:type="dxa"/>
          </w:tcPr>
          <w:p w14:paraId="7AAFC1F6" w14:textId="77777777" w:rsidR="002A3E21" w:rsidRPr="005027C8" w:rsidRDefault="002A3E21" w:rsidP="002E708B">
            <w:pPr>
              <w:pStyle w:val="BMSTableText"/>
              <w:keepNext/>
              <w:rPr>
                <w:color w:val="000000" w:themeColor="text1"/>
                <w:sz w:val="22"/>
                <w:szCs w:val="22"/>
                <w:lang w:val="lv-LV"/>
              </w:rPr>
            </w:pPr>
          </w:p>
        </w:tc>
        <w:tc>
          <w:tcPr>
            <w:tcW w:w="2160" w:type="dxa"/>
          </w:tcPr>
          <w:p w14:paraId="43B0EF41" w14:textId="77777777" w:rsidR="002A3E21" w:rsidRPr="005027C8" w:rsidRDefault="002A3E21" w:rsidP="002E708B">
            <w:pPr>
              <w:pStyle w:val="BMSTableText"/>
              <w:keepNext/>
              <w:rPr>
                <w:color w:val="000000" w:themeColor="text1"/>
                <w:sz w:val="22"/>
                <w:szCs w:val="22"/>
                <w:lang w:val="lv-LV"/>
              </w:rPr>
            </w:pPr>
          </w:p>
        </w:tc>
      </w:tr>
      <w:tr w:rsidR="002A3E21" w:rsidRPr="005027C8" w14:paraId="403C37E1" w14:textId="77777777" w:rsidTr="002A3E21">
        <w:tc>
          <w:tcPr>
            <w:tcW w:w="1368" w:type="dxa"/>
          </w:tcPr>
          <w:p w14:paraId="662C9E04" w14:textId="77777777" w:rsidR="002A3E21" w:rsidRPr="005027C8" w:rsidRDefault="00CA09E7" w:rsidP="002E708B">
            <w:pPr>
              <w:pStyle w:val="BMSTableText"/>
              <w:jc w:val="left"/>
              <w:rPr>
                <w:rFonts w:ascii="MS Mincho" w:eastAsia="MS Mincho"/>
                <w:color w:val="000000" w:themeColor="text1"/>
                <w:sz w:val="22"/>
                <w:szCs w:val="22"/>
                <w:lang w:val="lv-LV"/>
              </w:rPr>
            </w:pPr>
            <w:r w:rsidRPr="005027C8">
              <w:rPr>
                <w:color w:val="000000" w:themeColor="text1"/>
                <w:sz w:val="22"/>
                <w:szCs w:val="22"/>
                <w:lang w:val="lv-LV"/>
              </w:rPr>
              <w:t>Masīva</w:t>
            </w:r>
            <w:r w:rsidR="002A3E21" w:rsidRPr="005027C8">
              <w:rPr>
                <w:color w:val="000000" w:themeColor="text1"/>
                <w:sz w:val="22"/>
                <w:szCs w:val="22"/>
                <w:lang w:val="lv-LV"/>
              </w:rPr>
              <w:t xml:space="preserve"> asiņošana</w:t>
            </w:r>
          </w:p>
        </w:tc>
        <w:tc>
          <w:tcPr>
            <w:tcW w:w="1368" w:type="dxa"/>
          </w:tcPr>
          <w:p w14:paraId="58B6E1FC"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2 (0</w:t>
            </w:r>
            <w:r w:rsidRPr="005027C8">
              <w:rPr>
                <w:rFonts w:eastAsia="MS Mincho"/>
                <w:color w:val="000000" w:themeColor="text1"/>
                <w:sz w:val="22"/>
                <w:szCs w:val="22"/>
                <w:lang w:val="lv-LV"/>
              </w:rPr>
              <w:t>,</w:t>
            </w:r>
            <w:r w:rsidRPr="005027C8">
              <w:rPr>
                <w:color w:val="000000" w:themeColor="text1"/>
                <w:sz w:val="22"/>
                <w:szCs w:val="22"/>
                <w:lang w:val="lv-LV"/>
              </w:rPr>
              <w:t>2)</w:t>
            </w:r>
          </w:p>
        </w:tc>
        <w:tc>
          <w:tcPr>
            <w:tcW w:w="1368" w:type="dxa"/>
          </w:tcPr>
          <w:p w14:paraId="7B0854EA"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1 (0</w:t>
            </w:r>
            <w:r w:rsidRPr="005027C8">
              <w:rPr>
                <w:rFonts w:eastAsia="MS Mincho"/>
                <w:color w:val="000000" w:themeColor="text1"/>
                <w:sz w:val="22"/>
                <w:szCs w:val="22"/>
                <w:lang w:val="lv-LV"/>
              </w:rPr>
              <w:t>,</w:t>
            </w:r>
            <w:r w:rsidRPr="005027C8">
              <w:rPr>
                <w:color w:val="000000" w:themeColor="text1"/>
                <w:sz w:val="22"/>
                <w:szCs w:val="22"/>
                <w:lang w:val="lv-LV"/>
              </w:rPr>
              <w:t>1)</w:t>
            </w:r>
          </w:p>
        </w:tc>
        <w:tc>
          <w:tcPr>
            <w:tcW w:w="1368" w:type="dxa"/>
          </w:tcPr>
          <w:p w14:paraId="09AE8315"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4 (0</w:t>
            </w:r>
            <w:r w:rsidRPr="005027C8">
              <w:rPr>
                <w:rFonts w:eastAsia="MS Mincho"/>
                <w:color w:val="000000" w:themeColor="text1"/>
                <w:sz w:val="22"/>
                <w:szCs w:val="22"/>
                <w:lang w:val="lv-LV"/>
              </w:rPr>
              <w:t>,</w:t>
            </w:r>
            <w:r w:rsidRPr="005027C8">
              <w:rPr>
                <w:color w:val="000000" w:themeColor="text1"/>
                <w:sz w:val="22"/>
                <w:szCs w:val="22"/>
                <w:lang w:val="lv-LV"/>
              </w:rPr>
              <w:t>5)</w:t>
            </w:r>
          </w:p>
        </w:tc>
        <w:tc>
          <w:tcPr>
            <w:tcW w:w="1926" w:type="dxa"/>
          </w:tcPr>
          <w:p w14:paraId="06E769AA"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w:t>
            </w:r>
            <w:r w:rsidRPr="005027C8">
              <w:rPr>
                <w:rFonts w:eastAsia="MS Mincho"/>
                <w:color w:val="000000" w:themeColor="text1"/>
                <w:sz w:val="22"/>
                <w:szCs w:val="22"/>
                <w:lang w:val="lv-LV"/>
              </w:rPr>
              <w:t>,</w:t>
            </w:r>
            <w:r w:rsidRPr="005027C8">
              <w:rPr>
                <w:color w:val="000000" w:themeColor="text1"/>
                <w:sz w:val="22"/>
                <w:szCs w:val="22"/>
                <w:lang w:val="lv-LV"/>
              </w:rPr>
              <w:t>49</w:t>
            </w:r>
          </w:p>
          <w:p w14:paraId="76CD5899"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w:t>
            </w:r>
            <w:r w:rsidRPr="005027C8">
              <w:rPr>
                <w:rFonts w:eastAsia="MS Mincho"/>
                <w:color w:val="000000" w:themeColor="text1"/>
                <w:sz w:val="22"/>
                <w:szCs w:val="22"/>
                <w:lang w:val="lv-LV"/>
              </w:rPr>
              <w:t>,</w:t>
            </w:r>
            <w:r w:rsidRPr="005027C8">
              <w:rPr>
                <w:color w:val="000000" w:themeColor="text1"/>
                <w:sz w:val="22"/>
                <w:szCs w:val="22"/>
                <w:lang w:val="lv-LV"/>
              </w:rPr>
              <w:t>09</w:t>
            </w:r>
            <w:r w:rsidR="00A41CA5" w:rsidRPr="005027C8">
              <w:rPr>
                <w:color w:val="000000" w:themeColor="text1"/>
                <w:sz w:val="22"/>
                <w:szCs w:val="22"/>
                <w:lang w:val="lv-LV"/>
              </w:rPr>
              <w:t>;</w:t>
            </w:r>
            <w:r w:rsidRPr="005027C8">
              <w:rPr>
                <w:color w:val="000000" w:themeColor="text1"/>
                <w:sz w:val="22"/>
                <w:szCs w:val="22"/>
                <w:lang w:val="lv-LV"/>
              </w:rPr>
              <w:t xml:space="preserve"> 2</w:t>
            </w:r>
            <w:r w:rsidRPr="005027C8">
              <w:rPr>
                <w:rFonts w:eastAsia="MS Mincho"/>
                <w:color w:val="000000" w:themeColor="text1"/>
                <w:sz w:val="22"/>
                <w:szCs w:val="22"/>
                <w:lang w:val="lv-LV"/>
              </w:rPr>
              <w:t>,</w:t>
            </w:r>
            <w:r w:rsidRPr="005027C8">
              <w:rPr>
                <w:color w:val="000000" w:themeColor="text1"/>
                <w:sz w:val="22"/>
                <w:szCs w:val="22"/>
                <w:lang w:val="lv-LV"/>
              </w:rPr>
              <w:t>64)</w:t>
            </w:r>
          </w:p>
        </w:tc>
        <w:tc>
          <w:tcPr>
            <w:tcW w:w="2160" w:type="dxa"/>
          </w:tcPr>
          <w:p w14:paraId="3ECCEE7A"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w:t>
            </w:r>
            <w:r w:rsidRPr="005027C8">
              <w:rPr>
                <w:rFonts w:eastAsia="MS Mincho"/>
                <w:color w:val="000000" w:themeColor="text1"/>
                <w:sz w:val="22"/>
                <w:szCs w:val="22"/>
                <w:lang w:val="lv-LV"/>
              </w:rPr>
              <w:t>,</w:t>
            </w:r>
            <w:r w:rsidRPr="005027C8">
              <w:rPr>
                <w:color w:val="000000" w:themeColor="text1"/>
                <w:sz w:val="22"/>
                <w:szCs w:val="22"/>
                <w:lang w:val="lv-LV"/>
              </w:rPr>
              <w:t>25</w:t>
            </w:r>
          </w:p>
          <w:p w14:paraId="56E592C3"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w:t>
            </w:r>
            <w:r w:rsidRPr="005027C8">
              <w:rPr>
                <w:rFonts w:eastAsia="MS Mincho"/>
                <w:color w:val="000000" w:themeColor="text1"/>
                <w:sz w:val="22"/>
                <w:szCs w:val="22"/>
                <w:lang w:val="lv-LV"/>
              </w:rPr>
              <w:t>,</w:t>
            </w:r>
            <w:r w:rsidRPr="005027C8">
              <w:rPr>
                <w:color w:val="000000" w:themeColor="text1"/>
                <w:sz w:val="22"/>
                <w:szCs w:val="22"/>
                <w:lang w:val="lv-LV"/>
              </w:rPr>
              <w:t>03</w:t>
            </w:r>
            <w:r w:rsidR="00A41CA5" w:rsidRPr="005027C8">
              <w:rPr>
                <w:color w:val="000000" w:themeColor="text1"/>
                <w:sz w:val="22"/>
                <w:szCs w:val="22"/>
                <w:lang w:val="lv-LV"/>
              </w:rPr>
              <w:t>;</w:t>
            </w:r>
            <w:r w:rsidRPr="005027C8">
              <w:rPr>
                <w:color w:val="000000" w:themeColor="text1"/>
                <w:sz w:val="22"/>
                <w:szCs w:val="22"/>
                <w:lang w:val="lv-LV"/>
              </w:rPr>
              <w:t xml:space="preserve"> 2</w:t>
            </w:r>
            <w:r w:rsidRPr="005027C8">
              <w:rPr>
                <w:rFonts w:eastAsia="MS Mincho"/>
                <w:color w:val="000000" w:themeColor="text1"/>
                <w:sz w:val="22"/>
                <w:szCs w:val="22"/>
                <w:lang w:val="lv-LV"/>
              </w:rPr>
              <w:t>,</w:t>
            </w:r>
            <w:r w:rsidRPr="005027C8">
              <w:rPr>
                <w:color w:val="000000" w:themeColor="text1"/>
                <w:sz w:val="22"/>
                <w:szCs w:val="22"/>
                <w:lang w:val="lv-LV"/>
              </w:rPr>
              <w:t>24)</w:t>
            </w:r>
          </w:p>
        </w:tc>
      </w:tr>
      <w:tr w:rsidR="002A3E21" w:rsidRPr="005027C8" w14:paraId="11249637" w14:textId="77777777" w:rsidTr="002A3E21">
        <w:tc>
          <w:tcPr>
            <w:tcW w:w="1368" w:type="dxa"/>
          </w:tcPr>
          <w:p w14:paraId="613881F0" w14:textId="77777777" w:rsidR="002A3E21" w:rsidRPr="005027C8" w:rsidRDefault="00CA09E7" w:rsidP="002E708B">
            <w:pPr>
              <w:pStyle w:val="BMSTableText"/>
              <w:jc w:val="left"/>
              <w:rPr>
                <w:rFonts w:ascii="MS Mincho" w:eastAsia="MS Mincho"/>
                <w:color w:val="000000" w:themeColor="text1"/>
                <w:sz w:val="22"/>
                <w:szCs w:val="22"/>
                <w:lang w:val="lv-LV"/>
              </w:rPr>
            </w:pPr>
            <w:r w:rsidRPr="005027C8">
              <w:rPr>
                <w:color w:val="000000" w:themeColor="text1"/>
                <w:sz w:val="22"/>
                <w:szCs w:val="22"/>
                <w:lang w:val="lv-LV"/>
              </w:rPr>
              <w:t>Masīva</w:t>
            </w:r>
            <w:r w:rsidR="002A3E21" w:rsidRPr="005027C8">
              <w:rPr>
                <w:color w:val="000000" w:themeColor="text1"/>
                <w:sz w:val="22"/>
                <w:szCs w:val="22"/>
                <w:lang w:val="lv-LV"/>
              </w:rPr>
              <w:t xml:space="preserve"> + </w:t>
            </w:r>
            <w:r w:rsidRPr="005027C8">
              <w:rPr>
                <w:color w:val="000000" w:themeColor="text1"/>
                <w:sz w:val="22"/>
                <w:szCs w:val="22"/>
                <w:lang w:val="lv-LV"/>
              </w:rPr>
              <w:t>KNNM</w:t>
            </w:r>
            <w:r w:rsidR="00F50738" w:rsidRPr="005027C8">
              <w:rPr>
                <w:color w:val="000000" w:themeColor="text1"/>
                <w:sz w:val="22"/>
                <w:szCs w:val="22"/>
                <w:lang w:val="lv-LV"/>
              </w:rPr>
              <w:t xml:space="preserve"> asiņošana</w:t>
            </w:r>
            <w:r w:rsidR="00F50738" w:rsidRPr="005027C8" w:rsidDel="00F50738">
              <w:rPr>
                <w:color w:val="000000" w:themeColor="text1"/>
                <w:sz w:val="22"/>
                <w:szCs w:val="22"/>
                <w:lang w:val="lv-LV"/>
              </w:rPr>
              <w:t xml:space="preserve"> </w:t>
            </w:r>
          </w:p>
        </w:tc>
        <w:tc>
          <w:tcPr>
            <w:tcW w:w="1368" w:type="dxa"/>
          </w:tcPr>
          <w:p w14:paraId="4FDDADCD"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27 (3</w:t>
            </w:r>
            <w:r w:rsidRPr="005027C8">
              <w:rPr>
                <w:rFonts w:eastAsia="MS Mincho"/>
                <w:color w:val="000000" w:themeColor="text1"/>
                <w:sz w:val="22"/>
                <w:szCs w:val="22"/>
                <w:lang w:val="lv-LV"/>
              </w:rPr>
              <w:t>,</w:t>
            </w:r>
            <w:r w:rsidRPr="005027C8">
              <w:rPr>
                <w:color w:val="000000" w:themeColor="text1"/>
                <w:sz w:val="22"/>
                <w:szCs w:val="22"/>
                <w:lang w:val="lv-LV"/>
              </w:rPr>
              <w:t>2)</w:t>
            </w:r>
          </w:p>
        </w:tc>
        <w:tc>
          <w:tcPr>
            <w:tcW w:w="1368" w:type="dxa"/>
          </w:tcPr>
          <w:p w14:paraId="0661749B"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35 (4</w:t>
            </w:r>
            <w:r w:rsidRPr="005027C8">
              <w:rPr>
                <w:rFonts w:eastAsia="MS Mincho"/>
                <w:color w:val="000000" w:themeColor="text1"/>
                <w:sz w:val="22"/>
                <w:szCs w:val="22"/>
                <w:lang w:val="lv-LV"/>
              </w:rPr>
              <w:t>,</w:t>
            </w:r>
            <w:r w:rsidRPr="005027C8">
              <w:rPr>
                <w:color w:val="000000" w:themeColor="text1"/>
                <w:sz w:val="22"/>
                <w:szCs w:val="22"/>
                <w:lang w:val="lv-LV"/>
              </w:rPr>
              <w:t>3)</w:t>
            </w:r>
          </w:p>
        </w:tc>
        <w:tc>
          <w:tcPr>
            <w:tcW w:w="1368" w:type="dxa"/>
          </w:tcPr>
          <w:p w14:paraId="63C31DB2"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22 (2</w:t>
            </w:r>
            <w:r w:rsidRPr="005027C8">
              <w:rPr>
                <w:rFonts w:eastAsia="MS Mincho"/>
                <w:color w:val="000000" w:themeColor="text1"/>
                <w:sz w:val="22"/>
                <w:szCs w:val="22"/>
                <w:lang w:val="lv-LV"/>
              </w:rPr>
              <w:t>,</w:t>
            </w:r>
            <w:r w:rsidRPr="005027C8">
              <w:rPr>
                <w:color w:val="000000" w:themeColor="text1"/>
                <w:sz w:val="22"/>
                <w:szCs w:val="22"/>
                <w:lang w:val="lv-LV"/>
              </w:rPr>
              <w:t>7)</w:t>
            </w:r>
          </w:p>
        </w:tc>
        <w:tc>
          <w:tcPr>
            <w:tcW w:w="1926" w:type="dxa"/>
          </w:tcPr>
          <w:p w14:paraId="4F572921"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1</w:t>
            </w:r>
            <w:r w:rsidRPr="005027C8">
              <w:rPr>
                <w:rFonts w:eastAsia="MS Mincho"/>
                <w:color w:val="000000" w:themeColor="text1"/>
                <w:sz w:val="22"/>
                <w:szCs w:val="22"/>
                <w:lang w:val="lv-LV"/>
              </w:rPr>
              <w:t>,</w:t>
            </w:r>
            <w:r w:rsidRPr="005027C8">
              <w:rPr>
                <w:color w:val="000000" w:themeColor="text1"/>
                <w:sz w:val="22"/>
                <w:szCs w:val="22"/>
                <w:lang w:val="lv-LV"/>
              </w:rPr>
              <w:t>20</w:t>
            </w:r>
          </w:p>
          <w:p w14:paraId="5DD1AD4E"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w:t>
            </w:r>
            <w:r w:rsidRPr="005027C8">
              <w:rPr>
                <w:rFonts w:eastAsia="MS Mincho"/>
                <w:color w:val="000000" w:themeColor="text1"/>
                <w:sz w:val="22"/>
                <w:szCs w:val="22"/>
                <w:lang w:val="lv-LV"/>
              </w:rPr>
              <w:t>,</w:t>
            </w:r>
            <w:r w:rsidRPr="005027C8">
              <w:rPr>
                <w:color w:val="000000" w:themeColor="text1"/>
                <w:sz w:val="22"/>
                <w:szCs w:val="22"/>
                <w:lang w:val="lv-LV"/>
              </w:rPr>
              <w:t>69</w:t>
            </w:r>
            <w:r w:rsidR="00A41CA5" w:rsidRPr="005027C8">
              <w:rPr>
                <w:color w:val="000000" w:themeColor="text1"/>
                <w:sz w:val="22"/>
                <w:szCs w:val="22"/>
                <w:lang w:val="lv-LV"/>
              </w:rPr>
              <w:t>;</w:t>
            </w:r>
            <w:r w:rsidRPr="005027C8">
              <w:rPr>
                <w:color w:val="000000" w:themeColor="text1"/>
                <w:sz w:val="22"/>
                <w:szCs w:val="22"/>
                <w:lang w:val="lv-LV"/>
              </w:rPr>
              <w:t xml:space="preserve"> 2</w:t>
            </w:r>
            <w:r w:rsidRPr="005027C8">
              <w:rPr>
                <w:rFonts w:eastAsia="MS Mincho"/>
                <w:color w:val="000000" w:themeColor="text1"/>
                <w:sz w:val="22"/>
                <w:szCs w:val="22"/>
                <w:lang w:val="lv-LV"/>
              </w:rPr>
              <w:t>,</w:t>
            </w:r>
            <w:r w:rsidRPr="005027C8">
              <w:rPr>
                <w:color w:val="000000" w:themeColor="text1"/>
                <w:sz w:val="22"/>
                <w:szCs w:val="22"/>
                <w:lang w:val="lv-LV"/>
              </w:rPr>
              <w:t>10)</w:t>
            </w:r>
          </w:p>
        </w:tc>
        <w:tc>
          <w:tcPr>
            <w:tcW w:w="2160" w:type="dxa"/>
          </w:tcPr>
          <w:p w14:paraId="4FF26CC4"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1</w:t>
            </w:r>
            <w:r w:rsidRPr="005027C8">
              <w:rPr>
                <w:rFonts w:eastAsia="MS Mincho"/>
                <w:color w:val="000000" w:themeColor="text1"/>
                <w:sz w:val="22"/>
                <w:szCs w:val="22"/>
                <w:lang w:val="lv-LV"/>
              </w:rPr>
              <w:t>,</w:t>
            </w:r>
            <w:r w:rsidRPr="005027C8">
              <w:rPr>
                <w:color w:val="000000" w:themeColor="text1"/>
                <w:sz w:val="22"/>
                <w:szCs w:val="22"/>
                <w:lang w:val="lv-LV"/>
              </w:rPr>
              <w:t>62</w:t>
            </w:r>
          </w:p>
          <w:p w14:paraId="22437678"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w:t>
            </w:r>
            <w:r w:rsidRPr="005027C8">
              <w:rPr>
                <w:rFonts w:eastAsia="MS Mincho"/>
                <w:color w:val="000000" w:themeColor="text1"/>
                <w:sz w:val="22"/>
                <w:szCs w:val="22"/>
                <w:lang w:val="lv-LV"/>
              </w:rPr>
              <w:t>,</w:t>
            </w:r>
            <w:r w:rsidRPr="005027C8">
              <w:rPr>
                <w:color w:val="000000" w:themeColor="text1"/>
                <w:sz w:val="22"/>
                <w:szCs w:val="22"/>
                <w:lang w:val="lv-LV"/>
              </w:rPr>
              <w:t>96</w:t>
            </w:r>
            <w:r w:rsidR="00A41CA5" w:rsidRPr="005027C8">
              <w:rPr>
                <w:color w:val="000000" w:themeColor="text1"/>
                <w:sz w:val="22"/>
                <w:szCs w:val="22"/>
                <w:lang w:val="lv-LV"/>
              </w:rPr>
              <w:t>;</w:t>
            </w:r>
            <w:r w:rsidRPr="005027C8">
              <w:rPr>
                <w:color w:val="000000" w:themeColor="text1"/>
                <w:sz w:val="22"/>
                <w:szCs w:val="22"/>
                <w:lang w:val="lv-LV"/>
              </w:rPr>
              <w:t xml:space="preserve"> 2</w:t>
            </w:r>
            <w:r w:rsidRPr="005027C8">
              <w:rPr>
                <w:rFonts w:eastAsia="MS Mincho"/>
                <w:color w:val="000000" w:themeColor="text1"/>
                <w:sz w:val="22"/>
                <w:szCs w:val="22"/>
                <w:lang w:val="lv-LV"/>
              </w:rPr>
              <w:t>,</w:t>
            </w:r>
            <w:r w:rsidRPr="005027C8">
              <w:rPr>
                <w:color w:val="000000" w:themeColor="text1"/>
                <w:sz w:val="22"/>
                <w:szCs w:val="22"/>
                <w:lang w:val="lv-LV"/>
              </w:rPr>
              <w:t>73)</w:t>
            </w:r>
          </w:p>
        </w:tc>
      </w:tr>
      <w:tr w:rsidR="002A3E21" w:rsidRPr="005027C8" w14:paraId="478BDE47" w14:textId="77777777" w:rsidTr="002A3E21">
        <w:tc>
          <w:tcPr>
            <w:tcW w:w="1368" w:type="dxa"/>
          </w:tcPr>
          <w:p w14:paraId="43A36D6F" w14:textId="77777777" w:rsidR="002A3E21" w:rsidRPr="005027C8" w:rsidRDefault="001D2F61" w:rsidP="002E708B">
            <w:pPr>
              <w:pStyle w:val="BMSTableText"/>
              <w:jc w:val="left"/>
              <w:rPr>
                <w:rFonts w:ascii="MS Mincho" w:eastAsia="MS Mincho"/>
                <w:color w:val="000000" w:themeColor="text1"/>
                <w:sz w:val="22"/>
                <w:szCs w:val="22"/>
                <w:lang w:val="lv-LV"/>
              </w:rPr>
            </w:pPr>
            <w:r w:rsidRPr="005027C8">
              <w:rPr>
                <w:color w:val="000000" w:themeColor="text1"/>
                <w:sz w:val="22"/>
                <w:szCs w:val="22"/>
                <w:lang w:val="lv-LV"/>
              </w:rPr>
              <w:t>Neliela</w:t>
            </w:r>
            <w:r w:rsidR="002A3E21" w:rsidRPr="005027C8">
              <w:rPr>
                <w:color w:val="000000" w:themeColor="text1"/>
                <w:sz w:val="22"/>
                <w:szCs w:val="22"/>
                <w:lang w:val="lv-LV"/>
              </w:rPr>
              <w:t xml:space="preserve"> asiņošana</w:t>
            </w:r>
          </w:p>
        </w:tc>
        <w:tc>
          <w:tcPr>
            <w:tcW w:w="1368" w:type="dxa"/>
          </w:tcPr>
          <w:p w14:paraId="6FAA10AA"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75 (8</w:t>
            </w:r>
            <w:r w:rsidRPr="005027C8">
              <w:rPr>
                <w:rFonts w:eastAsia="MS Mincho"/>
                <w:color w:val="000000" w:themeColor="text1"/>
                <w:sz w:val="22"/>
                <w:szCs w:val="22"/>
                <w:lang w:val="lv-LV"/>
              </w:rPr>
              <w:t>,</w:t>
            </w:r>
            <w:r w:rsidRPr="005027C8">
              <w:rPr>
                <w:color w:val="000000" w:themeColor="text1"/>
                <w:sz w:val="22"/>
                <w:szCs w:val="22"/>
                <w:lang w:val="lv-LV"/>
              </w:rPr>
              <w:t>9)</w:t>
            </w:r>
          </w:p>
        </w:tc>
        <w:tc>
          <w:tcPr>
            <w:tcW w:w="1368" w:type="dxa"/>
          </w:tcPr>
          <w:p w14:paraId="6A4E45B0"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98 (12</w:t>
            </w:r>
            <w:r w:rsidRPr="005027C8">
              <w:rPr>
                <w:rFonts w:eastAsia="MS Mincho"/>
                <w:color w:val="000000" w:themeColor="text1"/>
                <w:sz w:val="22"/>
                <w:szCs w:val="22"/>
                <w:lang w:val="lv-LV"/>
              </w:rPr>
              <w:t>,</w:t>
            </w:r>
            <w:r w:rsidRPr="005027C8">
              <w:rPr>
                <w:color w:val="000000" w:themeColor="text1"/>
                <w:sz w:val="22"/>
                <w:szCs w:val="22"/>
                <w:lang w:val="lv-LV"/>
              </w:rPr>
              <w:t>1)</w:t>
            </w:r>
          </w:p>
        </w:tc>
        <w:tc>
          <w:tcPr>
            <w:tcW w:w="1368" w:type="dxa"/>
          </w:tcPr>
          <w:p w14:paraId="57D45B8F"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58 (7</w:t>
            </w:r>
            <w:r w:rsidRPr="005027C8">
              <w:rPr>
                <w:rFonts w:eastAsia="MS Mincho"/>
                <w:color w:val="000000" w:themeColor="text1"/>
                <w:sz w:val="22"/>
                <w:szCs w:val="22"/>
                <w:lang w:val="lv-LV"/>
              </w:rPr>
              <w:t>,</w:t>
            </w:r>
            <w:r w:rsidRPr="005027C8">
              <w:rPr>
                <w:color w:val="000000" w:themeColor="text1"/>
                <w:sz w:val="22"/>
                <w:szCs w:val="22"/>
                <w:lang w:val="lv-LV"/>
              </w:rPr>
              <w:t>0)</w:t>
            </w:r>
          </w:p>
        </w:tc>
        <w:tc>
          <w:tcPr>
            <w:tcW w:w="1926" w:type="dxa"/>
          </w:tcPr>
          <w:p w14:paraId="08C96900"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1</w:t>
            </w:r>
            <w:r w:rsidRPr="005027C8">
              <w:rPr>
                <w:rFonts w:eastAsia="MS Mincho"/>
                <w:color w:val="000000" w:themeColor="text1"/>
                <w:sz w:val="22"/>
                <w:szCs w:val="22"/>
                <w:lang w:val="lv-LV"/>
              </w:rPr>
              <w:t>,</w:t>
            </w:r>
            <w:r w:rsidRPr="005027C8">
              <w:rPr>
                <w:color w:val="000000" w:themeColor="text1"/>
                <w:sz w:val="22"/>
                <w:szCs w:val="22"/>
                <w:lang w:val="lv-LV"/>
              </w:rPr>
              <w:t>26</w:t>
            </w:r>
          </w:p>
          <w:p w14:paraId="31CDD5A1"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w:t>
            </w:r>
            <w:r w:rsidRPr="005027C8">
              <w:rPr>
                <w:rFonts w:eastAsia="MS Mincho"/>
                <w:color w:val="000000" w:themeColor="text1"/>
                <w:sz w:val="22"/>
                <w:szCs w:val="22"/>
                <w:lang w:val="lv-LV"/>
              </w:rPr>
              <w:t>,</w:t>
            </w:r>
            <w:r w:rsidRPr="005027C8">
              <w:rPr>
                <w:color w:val="000000" w:themeColor="text1"/>
                <w:sz w:val="22"/>
                <w:szCs w:val="22"/>
                <w:lang w:val="lv-LV"/>
              </w:rPr>
              <w:t>91</w:t>
            </w:r>
            <w:r w:rsidR="00A41CA5" w:rsidRPr="005027C8">
              <w:rPr>
                <w:color w:val="000000" w:themeColor="text1"/>
                <w:sz w:val="22"/>
                <w:szCs w:val="22"/>
                <w:lang w:val="lv-LV"/>
              </w:rPr>
              <w:t>;</w:t>
            </w:r>
            <w:r w:rsidRPr="005027C8">
              <w:rPr>
                <w:color w:val="000000" w:themeColor="text1"/>
                <w:sz w:val="22"/>
                <w:szCs w:val="22"/>
                <w:lang w:val="lv-LV"/>
              </w:rPr>
              <w:t xml:space="preserve"> 1</w:t>
            </w:r>
            <w:r w:rsidRPr="005027C8">
              <w:rPr>
                <w:rFonts w:eastAsia="MS Mincho"/>
                <w:color w:val="000000" w:themeColor="text1"/>
                <w:sz w:val="22"/>
                <w:szCs w:val="22"/>
                <w:lang w:val="lv-LV"/>
              </w:rPr>
              <w:t>,</w:t>
            </w:r>
            <w:r w:rsidRPr="005027C8">
              <w:rPr>
                <w:color w:val="000000" w:themeColor="text1"/>
                <w:sz w:val="22"/>
                <w:szCs w:val="22"/>
                <w:lang w:val="lv-LV"/>
              </w:rPr>
              <w:t>75)</w:t>
            </w:r>
          </w:p>
        </w:tc>
        <w:tc>
          <w:tcPr>
            <w:tcW w:w="2160" w:type="dxa"/>
          </w:tcPr>
          <w:p w14:paraId="408956E8"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1</w:t>
            </w:r>
            <w:r w:rsidRPr="005027C8">
              <w:rPr>
                <w:rFonts w:eastAsia="MS Mincho"/>
                <w:color w:val="000000" w:themeColor="text1"/>
                <w:sz w:val="22"/>
                <w:szCs w:val="22"/>
                <w:lang w:val="lv-LV"/>
              </w:rPr>
              <w:t>,</w:t>
            </w:r>
            <w:r w:rsidRPr="005027C8">
              <w:rPr>
                <w:color w:val="000000" w:themeColor="text1"/>
                <w:sz w:val="22"/>
                <w:szCs w:val="22"/>
                <w:lang w:val="lv-LV"/>
              </w:rPr>
              <w:t>70</w:t>
            </w:r>
          </w:p>
          <w:p w14:paraId="6FD7DED1" w14:textId="77777777" w:rsidR="002A3E21" w:rsidRPr="005027C8" w:rsidRDefault="002A3E21" w:rsidP="002E708B">
            <w:pPr>
              <w:pStyle w:val="BMSTableText"/>
              <w:rPr>
                <w:rFonts w:eastAsia="MS Mincho"/>
                <w:color w:val="000000" w:themeColor="text1"/>
                <w:sz w:val="22"/>
                <w:szCs w:val="22"/>
                <w:lang w:val="lv-LV"/>
              </w:rPr>
            </w:pPr>
            <w:r w:rsidRPr="005027C8">
              <w:rPr>
                <w:color w:val="000000" w:themeColor="text1"/>
                <w:sz w:val="22"/>
                <w:szCs w:val="22"/>
                <w:lang w:val="lv-LV"/>
              </w:rPr>
              <w:t>(1</w:t>
            </w:r>
            <w:r w:rsidRPr="005027C8">
              <w:rPr>
                <w:rFonts w:eastAsia="MS Mincho"/>
                <w:color w:val="000000" w:themeColor="text1"/>
                <w:sz w:val="22"/>
                <w:szCs w:val="22"/>
                <w:lang w:val="lv-LV"/>
              </w:rPr>
              <w:t>,</w:t>
            </w:r>
            <w:r w:rsidRPr="005027C8">
              <w:rPr>
                <w:color w:val="000000" w:themeColor="text1"/>
                <w:sz w:val="22"/>
                <w:szCs w:val="22"/>
                <w:lang w:val="lv-LV"/>
              </w:rPr>
              <w:t>25</w:t>
            </w:r>
            <w:r w:rsidR="00A41CA5" w:rsidRPr="005027C8">
              <w:rPr>
                <w:color w:val="000000" w:themeColor="text1"/>
                <w:sz w:val="22"/>
                <w:szCs w:val="22"/>
                <w:lang w:val="lv-LV"/>
              </w:rPr>
              <w:t>;</w:t>
            </w:r>
            <w:r w:rsidRPr="005027C8">
              <w:rPr>
                <w:color w:val="000000" w:themeColor="text1"/>
                <w:sz w:val="22"/>
                <w:szCs w:val="22"/>
                <w:lang w:val="lv-LV"/>
              </w:rPr>
              <w:t xml:space="preserve"> 2</w:t>
            </w:r>
            <w:r w:rsidRPr="005027C8">
              <w:rPr>
                <w:rFonts w:eastAsia="MS Mincho"/>
                <w:color w:val="000000" w:themeColor="text1"/>
                <w:sz w:val="22"/>
                <w:szCs w:val="22"/>
                <w:lang w:val="lv-LV"/>
              </w:rPr>
              <w:t>,</w:t>
            </w:r>
            <w:r w:rsidRPr="005027C8">
              <w:rPr>
                <w:color w:val="000000" w:themeColor="text1"/>
                <w:sz w:val="22"/>
                <w:szCs w:val="22"/>
                <w:lang w:val="lv-LV"/>
              </w:rPr>
              <w:t xml:space="preserve">31) </w:t>
            </w:r>
          </w:p>
        </w:tc>
      </w:tr>
      <w:tr w:rsidR="002A3E21" w:rsidRPr="005027C8" w14:paraId="245A96A7" w14:textId="77777777" w:rsidTr="002A3E21">
        <w:tc>
          <w:tcPr>
            <w:tcW w:w="1368" w:type="dxa"/>
          </w:tcPr>
          <w:p w14:paraId="5BDB286D" w14:textId="77777777" w:rsidR="002A3E21" w:rsidRPr="005027C8" w:rsidRDefault="002A3E21" w:rsidP="002E708B">
            <w:pPr>
              <w:pStyle w:val="BMSTableText"/>
              <w:jc w:val="left"/>
              <w:rPr>
                <w:rFonts w:ascii="MS Mincho" w:eastAsia="MS Mincho"/>
                <w:color w:val="000000" w:themeColor="text1"/>
                <w:sz w:val="22"/>
                <w:szCs w:val="22"/>
                <w:lang w:val="lv-LV"/>
              </w:rPr>
            </w:pPr>
            <w:r w:rsidRPr="005027C8">
              <w:rPr>
                <w:color w:val="000000" w:themeColor="text1"/>
                <w:sz w:val="22"/>
                <w:szCs w:val="22"/>
                <w:lang w:val="lv-LV"/>
              </w:rPr>
              <w:t>Visas formas</w:t>
            </w:r>
          </w:p>
        </w:tc>
        <w:tc>
          <w:tcPr>
            <w:tcW w:w="1368" w:type="dxa"/>
          </w:tcPr>
          <w:p w14:paraId="01AAC740"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94 (11</w:t>
            </w:r>
            <w:r w:rsidRPr="005027C8">
              <w:rPr>
                <w:rFonts w:eastAsia="MS Mincho"/>
                <w:color w:val="000000" w:themeColor="text1"/>
                <w:sz w:val="22"/>
                <w:szCs w:val="22"/>
                <w:lang w:val="lv-LV"/>
              </w:rPr>
              <w:t>,</w:t>
            </w:r>
            <w:r w:rsidRPr="005027C8">
              <w:rPr>
                <w:color w:val="000000" w:themeColor="text1"/>
                <w:sz w:val="22"/>
                <w:szCs w:val="22"/>
                <w:lang w:val="lv-LV"/>
              </w:rPr>
              <w:t>2)</w:t>
            </w:r>
          </w:p>
        </w:tc>
        <w:tc>
          <w:tcPr>
            <w:tcW w:w="1368" w:type="dxa"/>
          </w:tcPr>
          <w:p w14:paraId="0FAA9A13"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121 (14</w:t>
            </w:r>
            <w:r w:rsidRPr="005027C8">
              <w:rPr>
                <w:rFonts w:eastAsia="MS Mincho"/>
                <w:color w:val="000000" w:themeColor="text1"/>
                <w:sz w:val="22"/>
                <w:szCs w:val="22"/>
                <w:lang w:val="lv-LV"/>
              </w:rPr>
              <w:t>,</w:t>
            </w:r>
            <w:r w:rsidRPr="005027C8">
              <w:rPr>
                <w:color w:val="000000" w:themeColor="text1"/>
                <w:sz w:val="22"/>
                <w:szCs w:val="22"/>
                <w:lang w:val="lv-LV"/>
              </w:rPr>
              <w:t>9)</w:t>
            </w:r>
          </w:p>
        </w:tc>
        <w:tc>
          <w:tcPr>
            <w:tcW w:w="1368" w:type="dxa"/>
          </w:tcPr>
          <w:p w14:paraId="1EE58ABF"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74 (9</w:t>
            </w:r>
            <w:r w:rsidRPr="005027C8">
              <w:rPr>
                <w:rFonts w:eastAsia="MS Mincho"/>
                <w:color w:val="000000" w:themeColor="text1"/>
                <w:sz w:val="22"/>
                <w:szCs w:val="22"/>
                <w:lang w:val="lv-LV"/>
              </w:rPr>
              <w:t>,</w:t>
            </w:r>
            <w:r w:rsidRPr="005027C8">
              <w:rPr>
                <w:color w:val="000000" w:themeColor="text1"/>
                <w:sz w:val="22"/>
                <w:szCs w:val="22"/>
                <w:lang w:val="lv-LV"/>
              </w:rPr>
              <w:t>0)</w:t>
            </w:r>
          </w:p>
        </w:tc>
        <w:tc>
          <w:tcPr>
            <w:tcW w:w="1926" w:type="dxa"/>
          </w:tcPr>
          <w:p w14:paraId="67088293"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1</w:t>
            </w:r>
            <w:r w:rsidRPr="005027C8">
              <w:rPr>
                <w:rFonts w:eastAsia="MS Mincho"/>
                <w:color w:val="000000" w:themeColor="text1"/>
                <w:sz w:val="22"/>
                <w:szCs w:val="22"/>
                <w:lang w:val="lv-LV"/>
              </w:rPr>
              <w:t>,</w:t>
            </w:r>
            <w:r w:rsidRPr="005027C8">
              <w:rPr>
                <w:color w:val="000000" w:themeColor="text1"/>
                <w:sz w:val="22"/>
                <w:szCs w:val="22"/>
                <w:lang w:val="lv-LV"/>
              </w:rPr>
              <w:t>24</w:t>
            </w:r>
          </w:p>
          <w:p w14:paraId="4C861C4A"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(0</w:t>
            </w:r>
            <w:r w:rsidRPr="005027C8">
              <w:rPr>
                <w:rFonts w:eastAsia="MS Mincho"/>
                <w:color w:val="000000" w:themeColor="text1"/>
                <w:sz w:val="22"/>
                <w:szCs w:val="22"/>
                <w:lang w:val="lv-LV"/>
              </w:rPr>
              <w:t>,</w:t>
            </w:r>
            <w:r w:rsidRPr="005027C8">
              <w:rPr>
                <w:color w:val="000000" w:themeColor="text1"/>
                <w:sz w:val="22"/>
                <w:szCs w:val="22"/>
                <w:lang w:val="lv-LV"/>
              </w:rPr>
              <w:t>93</w:t>
            </w:r>
            <w:r w:rsidR="00A41CA5" w:rsidRPr="005027C8">
              <w:rPr>
                <w:color w:val="000000" w:themeColor="text1"/>
                <w:sz w:val="22"/>
                <w:szCs w:val="22"/>
                <w:lang w:val="lv-LV"/>
              </w:rPr>
              <w:t>;</w:t>
            </w:r>
            <w:r w:rsidRPr="005027C8">
              <w:rPr>
                <w:color w:val="000000" w:themeColor="text1"/>
                <w:sz w:val="22"/>
                <w:szCs w:val="22"/>
                <w:lang w:val="lv-LV"/>
              </w:rPr>
              <w:t xml:space="preserve"> 1</w:t>
            </w:r>
            <w:r w:rsidRPr="005027C8">
              <w:rPr>
                <w:rFonts w:eastAsia="MS Mincho"/>
                <w:color w:val="000000" w:themeColor="text1"/>
                <w:sz w:val="22"/>
                <w:szCs w:val="22"/>
                <w:lang w:val="lv-LV"/>
              </w:rPr>
              <w:t>,</w:t>
            </w:r>
            <w:r w:rsidRPr="005027C8">
              <w:rPr>
                <w:color w:val="000000" w:themeColor="text1"/>
                <w:sz w:val="22"/>
                <w:szCs w:val="22"/>
                <w:lang w:val="lv-LV"/>
              </w:rPr>
              <w:t>65)</w:t>
            </w:r>
          </w:p>
        </w:tc>
        <w:tc>
          <w:tcPr>
            <w:tcW w:w="2160" w:type="dxa"/>
          </w:tcPr>
          <w:p w14:paraId="4FF82962" w14:textId="77777777" w:rsidR="002A3E21" w:rsidRPr="005027C8" w:rsidRDefault="002A3E21" w:rsidP="002E708B">
            <w:pPr>
              <w:pStyle w:val="BMSTableText"/>
              <w:rPr>
                <w:color w:val="000000" w:themeColor="text1"/>
                <w:sz w:val="22"/>
                <w:szCs w:val="22"/>
                <w:lang w:val="lv-LV"/>
              </w:rPr>
            </w:pPr>
            <w:r w:rsidRPr="005027C8">
              <w:rPr>
                <w:color w:val="000000" w:themeColor="text1"/>
                <w:sz w:val="22"/>
                <w:szCs w:val="22"/>
                <w:lang w:val="lv-LV"/>
              </w:rPr>
              <w:t>1</w:t>
            </w:r>
            <w:r w:rsidRPr="005027C8">
              <w:rPr>
                <w:rFonts w:eastAsia="MS Mincho"/>
                <w:color w:val="000000" w:themeColor="text1"/>
                <w:sz w:val="22"/>
                <w:szCs w:val="22"/>
                <w:lang w:val="lv-LV"/>
              </w:rPr>
              <w:t>,</w:t>
            </w:r>
            <w:r w:rsidRPr="005027C8">
              <w:rPr>
                <w:color w:val="000000" w:themeColor="text1"/>
                <w:sz w:val="22"/>
                <w:szCs w:val="22"/>
                <w:lang w:val="lv-LV"/>
              </w:rPr>
              <w:t>65</w:t>
            </w:r>
          </w:p>
          <w:p w14:paraId="7E588105" w14:textId="77777777" w:rsidR="002A3E21" w:rsidRPr="005027C8" w:rsidRDefault="002A3E21" w:rsidP="002E708B">
            <w:pPr>
              <w:pStyle w:val="BMSTableText"/>
              <w:rPr>
                <w:rFonts w:eastAsia="MS Mincho"/>
                <w:color w:val="000000" w:themeColor="text1"/>
                <w:sz w:val="22"/>
                <w:szCs w:val="22"/>
                <w:lang w:val="lv-LV"/>
              </w:rPr>
            </w:pPr>
            <w:r w:rsidRPr="005027C8">
              <w:rPr>
                <w:color w:val="000000" w:themeColor="text1"/>
                <w:sz w:val="22"/>
                <w:szCs w:val="22"/>
                <w:lang w:val="lv-LV"/>
              </w:rPr>
              <w:t>(1</w:t>
            </w:r>
            <w:r w:rsidRPr="005027C8">
              <w:rPr>
                <w:rFonts w:eastAsia="MS Mincho"/>
                <w:color w:val="000000" w:themeColor="text1"/>
                <w:sz w:val="22"/>
                <w:szCs w:val="22"/>
                <w:lang w:val="lv-LV"/>
              </w:rPr>
              <w:t>,</w:t>
            </w:r>
            <w:r w:rsidRPr="005027C8">
              <w:rPr>
                <w:color w:val="000000" w:themeColor="text1"/>
                <w:sz w:val="22"/>
                <w:szCs w:val="22"/>
                <w:lang w:val="lv-LV"/>
              </w:rPr>
              <w:t>26</w:t>
            </w:r>
            <w:r w:rsidR="00A41CA5" w:rsidRPr="005027C8">
              <w:rPr>
                <w:color w:val="000000" w:themeColor="text1"/>
                <w:sz w:val="22"/>
                <w:szCs w:val="22"/>
                <w:lang w:val="lv-LV"/>
              </w:rPr>
              <w:t>;</w:t>
            </w:r>
            <w:r w:rsidRPr="005027C8">
              <w:rPr>
                <w:color w:val="000000" w:themeColor="text1"/>
                <w:sz w:val="22"/>
                <w:szCs w:val="22"/>
                <w:lang w:val="lv-LV"/>
              </w:rPr>
              <w:t xml:space="preserve"> 2</w:t>
            </w:r>
            <w:r w:rsidRPr="005027C8">
              <w:rPr>
                <w:rFonts w:eastAsia="MS Mincho"/>
                <w:color w:val="000000" w:themeColor="text1"/>
                <w:sz w:val="22"/>
                <w:szCs w:val="22"/>
                <w:lang w:val="lv-LV"/>
              </w:rPr>
              <w:t>,</w:t>
            </w:r>
            <w:r w:rsidRPr="005027C8">
              <w:rPr>
                <w:color w:val="000000" w:themeColor="text1"/>
                <w:sz w:val="22"/>
                <w:szCs w:val="22"/>
                <w:lang w:val="lv-LV"/>
              </w:rPr>
              <w:t xml:space="preserve">16) </w:t>
            </w:r>
          </w:p>
        </w:tc>
      </w:tr>
    </w:tbl>
    <w:p w14:paraId="425245A2" w14:textId="77777777" w:rsidR="002A3E21" w:rsidRPr="005027C8" w:rsidRDefault="002A3E21" w:rsidP="002E708B">
      <w:pPr>
        <w:autoSpaceDE w:val="0"/>
        <w:autoSpaceDN w:val="0"/>
        <w:adjustRightInd w:val="0"/>
        <w:spacing w:line="240" w:lineRule="auto"/>
        <w:rPr>
          <w:color w:val="000000" w:themeColor="text1"/>
          <w:szCs w:val="22"/>
          <w:lang w:val="lv-LV"/>
        </w:rPr>
      </w:pPr>
    </w:p>
    <w:p w14:paraId="69461DD5" w14:textId="77777777" w:rsidR="001D2F61" w:rsidRPr="005027C8" w:rsidRDefault="001D2F61" w:rsidP="001D2F61">
      <w:pPr>
        <w:tabs>
          <w:tab w:val="clear" w:pos="567"/>
        </w:tabs>
        <w:spacing w:line="240" w:lineRule="auto"/>
        <w:rPr>
          <w:rFonts w:eastAsia="MS Mincho"/>
          <w:color w:val="000000" w:themeColor="text1"/>
          <w:szCs w:val="22"/>
          <w:lang w:val="lv-LV"/>
        </w:rPr>
      </w:pPr>
      <w:r w:rsidRPr="005027C8">
        <w:rPr>
          <w:color w:val="000000" w:themeColor="text1"/>
          <w:szCs w:val="22"/>
          <w:lang w:val="lv-LV"/>
        </w:rPr>
        <w:t>Masīva kuņģa-zarnu trakta asiņošana (saskaņā ar STHB klasifikāciju) tika novērota 1 pacientam (0,1%), kuru ārstēja ar 5 mg apiksabāna divas reizes dienā devu, nevienam pacientam no tiem, kuri lietoja 2,5 mg divas reizes dienā devu, un 1 (0,1%) placebo saņēmušam pacientam.</w:t>
      </w:r>
    </w:p>
    <w:p w14:paraId="41F3673F" w14:textId="77777777" w:rsidR="00D55260" w:rsidRPr="005027C8" w:rsidRDefault="00D55260" w:rsidP="00444ACD">
      <w:pPr>
        <w:pStyle w:val="BMSBodyText"/>
        <w:spacing w:before="0" w:after="0" w:line="240" w:lineRule="auto"/>
        <w:jc w:val="left"/>
        <w:rPr>
          <w:color w:val="000000" w:themeColor="text1"/>
          <w:sz w:val="22"/>
          <w:szCs w:val="22"/>
          <w:lang w:val="lv-LV"/>
        </w:rPr>
      </w:pPr>
    </w:p>
    <w:p w14:paraId="0CD94432" w14:textId="5E2556C0" w:rsidR="008E77BD" w:rsidRPr="005027C8" w:rsidRDefault="00A461A4" w:rsidP="008F445D">
      <w:pPr>
        <w:pStyle w:val="section1"/>
        <w:keepNext/>
        <w:numPr>
          <w:ilvl w:val="12"/>
          <w:numId w:val="0"/>
        </w:numPr>
        <w:tabs>
          <w:tab w:val="left" w:pos="567"/>
        </w:tabs>
        <w:spacing w:before="0" w:beforeAutospacing="0" w:after="0" w:afterAutospacing="0" w:line="260" w:lineRule="exact"/>
        <w:ind w:right="-2"/>
        <w:rPr>
          <w:color w:val="000000" w:themeColor="text1"/>
          <w:sz w:val="22"/>
          <w:szCs w:val="22"/>
          <w:u w:val="single"/>
          <w:lang w:val="lv-LV"/>
        </w:rPr>
      </w:pPr>
      <w:r w:rsidRPr="005027C8">
        <w:rPr>
          <w:color w:val="000000" w:themeColor="text1"/>
          <w:sz w:val="22"/>
          <w:szCs w:val="22"/>
          <w:u w:val="single"/>
          <w:lang w:val="lv-LV"/>
        </w:rPr>
        <w:t>Pediatriskā populācija</w:t>
      </w:r>
    </w:p>
    <w:p w14:paraId="218F2787" w14:textId="1A6A9288" w:rsidR="00395832" w:rsidRPr="005027C8" w:rsidRDefault="00395832" w:rsidP="00395832">
      <w:pPr>
        <w:spacing w:line="240" w:lineRule="auto"/>
        <w:ind w:right="-2"/>
        <w:rPr>
          <w:i/>
          <w:color w:val="000000" w:themeColor="text1"/>
          <w:u w:val="single"/>
          <w:lang w:val="lv-LV" w:eastAsia="en-GB"/>
        </w:rPr>
      </w:pPr>
      <w:r w:rsidRPr="005027C8">
        <w:rPr>
          <w:i/>
          <w:color w:val="000000" w:themeColor="text1"/>
          <w:u w:val="single"/>
          <w:lang w:val="lv-LV" w:eastAsia="en-GB"/>
        </w:rPr>
        <w:t>Venozas trombembolijas (VTE) ārstēšana un VTE recidīvu profilakse pediatriskajiem pacientiem vecumā no 28</w:t>
      </w:r>
      <w:r w:rsidR="006D45D9" w:rsidRPr="005027C8">
        <w:rPr>
          <w:i/>
          <w:color w:val="000000" w:themeColor="text1"/>
          <w:u w:val="single"/>
          <w:lang w:val="lv-LV" w:eastAsia="en-GB"/>
        </w:rPr>
        <w:t> </w:t>
      </w:r>
      <w:r w:rsidRPr="005027C8">
        <w:rPr>
          <w:i/>
          <w:color w:val="000000" w:themeColor="text1"/>
          <w:u w:val="single"/>
          <w:lang w:val="lv-LV" w:eastAsia="en-GB"/>
        </w:rPr>
        <w:t>dienām līdz &lt; 18</w:t>
      </w:r>
      <w:r w:rsidR="006D45D9" w:rsidRPr="005027C8">
        <w:rPr>
          <w:i/>
          <w:color w:val="000000" w:themeColor="text1"/>
          <w:u w:val="single"/>
          <w:lang w:val="lv-LV" w:eastAsia="en-GB"/>
        </w:rPr>
        <w:t> </w:t>
      </w:r>
      <w:r w:rsidRPr="005027C8">
        <w:rPr>
          <w:i/>
          <w:color w:val="000000" w:themeColor="text1"/>
          <w:u w:val="single"/>
          <w:lang w:val="lv-LV" w:eastAsia="en-GB"/>
        </w:rPr>
        <w:t>gadiem</w:t>
      </w:r>
    </w:p>
    <w:p w14:paraId="0BEC29A2" w14:textId="7CE63869" w:rsidR="00395832" w:rsidRPr="005027C8" w:rsidRDefault="00395832" w:rsidP="00395832">
      <w:pPr>
        <w:spacing w:line="240" w:lineRule="auto"/>
        <w:ind w:right="-2"/>
        <w:rPr>
          <w:iCs/>
          <w:color w:val="000000" w:themeColor="text1"/>
          <w:lang w:val="lv-LV" w:eastAsia="en-GB"/>
        </w:rPr>
      </w:pPr>
      <w:r w:rsidRPr="005027C8">
        <w:rPr>
          <w:iCs/>
          <w:color w:val="000000" w:themeColor="text1"/>
          <w:lang w:val="lv-LV" w:eastAsia="en-GB"/>
        </w:rPr>
        <w:t>Pētījums CV185325 bija randomizēts, aktīvi kontrolēts, atklāts, daudzcentru pētījums par apiksabāna lietošanu VTE ārstēšanai pediatriskajiem pacientiem. Šajā aprakstošajā efektivitātes un drošuma pētījumā tika iekļauti 217</w:t>
      </w:r>
      <w:r w:rsidR="006D45D9" w:rsidRPr="005027C8">
        <w:rPr>
          <w:iCs/>
          <w:color w:val="000000" w:themeColor="text1"/>
          <w:lang w:val="lv-LV" w:eastAsia="en-GB"/>
        </w:rPr>
        <w:t> </w:t>
      </w:r>
      <w:r w:rsidRPr="005027C8">
        <w:rPr>
          <w:iCs/>
          <w:color w:val="000000" w:themeColor="text1"/>
          <w:lang w:val="lv-LV" w:eastAsia="en-GB"/>
        </w:rPr>
        <w:t>pediatriskie pacienti, kuriem antikoagulantu lietošana bija nepieciešama VTE ārstēšanai un VTE recidīvu profilaksei; 137 pacienti 1.</w:t>
      </w:r>
      <w:r w:rsidR="006D45D9" w:rsidRPr="005027C8">
        <w:rPr>
          <w:iCs/>
          <w:color w:val="000000" w:themeColor="text1"/>
          <w:lang w:val="lv-LV" w:eastAsia="en-GB"/>
        </w:rPr>
        <w:t> </w:t>
      </w:r>
      <w:r w:rsidRPr="005027C8">
        <w:rPr>
          <w:iCs/>
          <w:color w:val="000000" w:themeColor="text1"/>
          <w:lang w:val="lv-LV" w:eastAsia="en-GB"/>
        </w:rPr>
        <w:t>vecuma grupā (12 līdz &lt; 18</w:t>
      </w:r>
      <w:r w:rsidR="006D45D9" w:rsidRPr="005027C8">
        <w:rPr>
          <w:iCs/>
          <w:color w:val="000000" w:themeColor="text1"/>
          <w:lang w:val="lv-LV" w:eastAsia="en-GB"/>
        </w:rPr>
        <w:t> </w:t>
      </w:r>
      <w:r w:rsidRPr="005027C8">
        <w:rPr>
          <w:iCs/>
          <w:color w:val="000000" w:themeColor="text1"/>
          <w:lang w:val="lv-LV" w:eastAsia="en-GB"/>
        </w:rPr>
        <w:t>gadi), 44</w:t>
      </w:r>
      <w:r w:rsidR="006D45D9" w:rsidRPr="005027C8">
        <w:rPr>
          <w:iCs/>
          <w:color w:val="000000" w:themeColor="text1"/>
          <w:lang w:val="lv-LV" w:eastAsia="en-GB"/>
        </w:rPr>
        <w:t> </w:t>
      </w:r>
      <w:r w:rsidRPr="005027C8">
        <w:rPr>
          <w:iCs/>
          <w:color w:val="000000" w:themeColor="text1"/>
          <w:lang w:val="lv-LV" w:eastAsia="en-GB"/>
        </w:rPr>
        <w:t>pacienti 2.</w:t>
      </w:r>
      <w:r w:rsidR="006D45D9" w:rsidRPr="005027C8">
        <w:rPr>
          <w:iCs/>
          <w:color w:val="000000" w:themeColor="text1"/>
          <w:lang w:val="lv-LV" w:eastAsia="en-GB"/>
        </w:rPr>
        <w:t> </w:t>
      </w:r>
      <w:r w:rsidRPr="005027C8">
        <w:rPr>
          <w:iCs/>
          <w:color w:val="000000" w:themeColor="text1"/>
          <w:lang w:val="lv-LV" w:eastAsia="en-GB"/>
        </w:rPr>
        <w:t>vecuma grupā (2 līdz &lt; 12</w:t>
      </w:r>
      <w:r w:rsidR="006D45D9" w:rsidRPr="005027C8">
        <w:rPr>
          <w:iCs/>
          <w:color w:val="000000" w:themeColor="text1"/>
          <w:lang w:val="lv-LV" w:eastAsia="en-GB"/>
        </w:rPr>
        <w:t> </w:t>
      </w:r>
      <w:r w:rsidRPr="005027C8">
        <w:rPr>
          <w:iCs/>
          <w:color w:val="000000" w:themeColor="text1"/>
          <w:lang w:val="lv-LV" w:eastAsia="en-GB"/>
        </w:rPr>
        <w:t>gadi), 32</w:t>
      </w:r>
      <w:r w:rsidR="006D45D9" w:rsidRPr="005027C8">
        <w:rPr>
          <w:iCs/>
          <w:color w:val="000000" w:themeColor="text1"/>
          <w:lang w:val="lv-LV" w:eastAsia="en-GB"/>
        </w:rPr>
        <w:t> </w:t>
      </w:r>
      <w:r w:rsidRPr="005027C8">
        <w:rPr>
          <w:iCs/>
          <w:color w:val="000000" w:themeColor="text1"/>
          <w:lang w:val="lv-LV" w:eastAsia="en-GB"/>
        </w:rPr>
        <w:t>pacienti 3.</w:t>
      </w:r>
      <w:r w:rsidR="006D45D9" w:rsidRPr="005027C8">
        <w:rPr>
          <w:iCs/>
          <w:color w:val="000000" w:themeColor="text1"/>
          <w:lang w:val="lv-LV" w:eastAsia="en-GB"/>
        </w:rPr>
        <w:t> </w:t>
      </w:r>
      <w:r w:rsidRPr="005027C8">
        <w:rPr>
          <w:iCs/>
          <w:color w:val="000000" w:themeColor="text1"/>
          <w:lang w:val="lv-LV" w:eastAsia="en-GB"/>
        </w:rPr>
        <w:t>vecuma grupā (28</w:t>
      </w:r>
      <w:r w:rsidR="006D45D9" w:rsidRPr="005027C8">
        <w:rPr>
          <w:iCs/>
          <w:color w:val="000000" w:themeColor="text1"/>
          <w:lang w:val="lv-LV" w:eastAsia="en-GB"/>
        </w:rPr>
        <w:t> </w:t>
      </w:r>
      <w:r w:rsidRPr="005027C8">
        <w:rPr>
          <w:iCs/>
          <w:color w:val="000000" w:themeColor="text1"/>
          <w:lang w:val="lv-LV" w:eastAsia="en-GB"/>
        </w:rPr>
        <w:t>dienas līdz &lt; 2</w:t>
      </w:r>
      <w:r w:rsidR="006D45D9" w:rsidRPr="005027C8">
        <w:rPr>
          <w:iCs/>
          <w:color w:val="000000" w:themeColor="text1"/>
          <w:lang w:val="lv-LV" w:eastAsia="en-GB"/>
        </w:rPr>
        <w:t> </w:t>
      </w:r>
      <w:r w:rsidRPr="005027C8">
        <w:rPr>
          <w:iCs/>
          <w:color w:val="000000" w:themeColor="text1"/>
          <w:lang w:val="lv-LV" w:eastAsia="en-GB"/>
        </w:rPr>
        <w:t>gadiem) un 4</w:t>
      </w:r>
      <w:r w:rsidR="006D45D9" w:rsidRPr="005027C8">
        <w:rPr>
          <w:iCs/>
          <w:color w:val="000000" w:themeColor="text1"/>
          <w:lang w:val="lv-LV" w:eastAsia="en-GB"/>
        </w:rPr>
        <w:t> </w:t>
      </w:r>
      <w:r w:rsidRPr="005027C8">
        <w:rPr>
          <w:iCs/>
          <w:color w:val="000000" w:themeColor="text1"/>
          <w:lang w:val="lv-LV" w:eastAsia="en-GB"/>
        </w:rPr>
        <w:t>pacienti 4.</w:t>
      </w:r>
      <w:r w:rsidR="006D45D9" w:rsidRPr="005027C8">
        <w:rPr>
          <w:iCs/>
          <w:color w:val="000000" w:themeColor="text1"/>
          <w:lang w:val="lv-LV" w:eastAsia="en-GB"/>
        </w:rPr>
        <w:t> </w:t>
      </w:r>
      <w:r w:rsidRPr="005027C8">
        <w:rPr>
          <w:iCs/>
          <w:color w:val="000000" w:themeColor="text1"/>
          <w:lang w:val="lv-LV" w:eastAsia="en-GB"/>
        </w:rPr>
        <w:t>vecuma grupā (no dzimšanas līdz &lt; 28</w:t>
      </w:r>
      <w:r w:rsidR="006D45D9" w:rsidRPr="005027C8">
        <w:rPr>
          <w:iCs/>
          <w:color w:val="000000" w:themeColor="text1"/>
          <w:lang w:val="lv-LV" w:eastAsia="en-GB"/>
        </w:rPr>
        <w:t> </w:t>
      </w:r>
      <w:r w:rsidRPr="005027C8">
        <w:rPr>
          <w:iCs/>
          <w:color w:val="000000" w:themeColor="text1"/>
          <w:lang w:val="lv-LV" w:eastAsia="en-GB"/>
        </w:rPr>
        <w:t>dienām). VTE indekss tika apstiprināts ar attēl</w:t>
      </w:r>
      <w:r w:rsidR="00620FF5" w:rsidRPr="005027C8">
        <w:rPr>
          <w:iCs/>
          <w:color w:val="000000" w:themeColor="text1"/>
          <w:lang w:val="lv-LV" w:eastAsia="en-GB"/>
        </w:rPr>
        <w:t>diagnostik</w:t>
      </w:r>
      <w:r w:rsidR="006D45D9" w:rsidRPr="005027C8">
        <w:rPr>
          <w:iCs/>
          <w:color w:val="000000" w:themeColor="text1"/>
          <w:lang w:val="lv-LV" w:eastAsia="en-GB"/>
        </w:rPr>
        <w:t>as metodi</w:t>
      </w:r>
      <w:r w:rsidRPr="005027C8">
        <w:rPr>
          <w:iCs/>
          <w:color w:val="000000" w:themeColor="text1"/>
          <w:lang w:val="lv-LV" w:eastAsia="en-GB"/>
        </w:rPr>
        <w:t xml:space="preserve"> un tika neatkarīgi novērtēts. Pirms randomizācijas pacienti saņēma standarta aprūpi, kas ietvēra antikoagulanu lietošanu 14</w:t>
      </w:r>
      <w:r w:rsidR="006D45D9" w:rsidRPr="005027C8">
        <w:rPr>
          <w:iCs/>
          <w:color w:val="000000" w:themeColor="text1"/>
          <w:lang w:val="lv-LV" w:eastAsia="en-GB"/>
        </w:rPr>
        <w:t> </w:t>
      </w:r>
      <w:r w:rsidRPr="005027C8">
        <w:rPr>
          <w:iCs/>
          <w:color w:val="000000" w:themeColor="text1"/>
          <w:lang w:val="lv-LV" w:eastAsia="en-GB"/>
        </w:rPr>
        <w:t>dienas (vidējais (SN) standarta aprūpes ilgums, izmantojot antikoagulantus, līdz pētāmo zāļu lietošanas uzsākšanai bija 4,8 (2,5) dienas, un 92,3% pacientu pētāmo zāļu lietošana tika uzsākta pēc ≤</w:t>
      </w:r>
      <w:r w:rsidR="006D45D9" w:rsidRPr="005027C8">
        <w:rPr>
          <w:iCs/>
          <w:color w:val="000000" w:themeColor="text1"/>
          <w:lang w:val="lv-LV" w:eastAsia="en-GB"/>
        </w:rPr>
        <w:t> </w:t>
      </w:r>
      <w:r w:rsidRPr="005027C8">
        <w:rPr>
          <w:iCs/>
          <w:color w:val="000000" w:themeColor="text1"/>
          <w:lang w:val="lv-LV" w:eastAsia="en-GB"/>
        </w:rPr>
        <w:t>7</w:t>
      </w:r>
      <w:r w:rsidR="006D45D9" w:rsidRPr="005027C8">
        <w:rPr>
          <w:iCs/>
          <w:color w:val="000000" w:themeColor="text1"/>
          <w:lang w:val="lv-LV" w:eastAsia="en-GB"/>
        </w:rPr>
        <w:t> </w:t>
      </w:r>
      <w:r w:rsidRPr="005027C8">
        <w:rPr>
          <w:iCs/>
          <w:color w:val="000000" w:themeColor="text1"/>
          <w:lang w:val="lv-LV" w:eastAsia="en-GB"/>
        </w:rPr>
        <w:t>dienām).</w:t>
      </w:r>
      <w:r w:rsidR="001474D3" w:rsidRPr="005027C8">
        <w:rPr>
          <w:iCs/>
          <w:color w:val="000000" w:themeColor="text1"/>
          <w:lang w:val="lv-LV" w:eastAsia="en-GB"/>
        </w:rPr>
        <w:t xml:space="preserve"> </w:t>
      </w:r>
      <w:r w:rsidRPr="005027C8">
        <w:rPr>
          <w:iCs/>
          <w:color w:val="000000" w:themeColor="text1"/>
          <w:lang w:val="lv-LV" w:eastAsia="en-GB"/>
        </w:rPr>
        <w:t xml:space="preserve">Pacienti tika randomizēti attiecībā 2:1 vecumam atbilstošas apiksabāna zāļu formas (devas pielāgotas </w:t>
      </w:r>
      <w:r w:rsidR="00F80FF3" w:rsidRPr="005027C8">
        <w:rPr>
          <w:iCs/>
          <w:color w:val="000000" w:themeColor="text1"/>
          <w:lang w:val="lv-LV" w:eastAsia="en-GB"/>
        </w:rPr>
        <w:t>ķermeņa masai</w:t>
      </w:r>
      <w:r w:rsidRPr="005027C8">
        <w:rPr>
          <w:iCs/>
          <w:color w:val="000000" w:themeColor="text1"/>
          <w:lang w:val="lv-LV" w:eastAsia="en-GB"/>
        </w:rPr>
        <w:t>, kas atbilst pieaugušo piesātinošajai devai 10</w:t>
      </w:r>
      <w:r w:rsidR="006D45D9" w:rsidRPr="005027C8">
        <w:rPr>
          <w:iCs/>
          <w:color w:val="000000" w:themeColor="text1"/>
          <w:lang w:val="lv-LV" w:eastAsia="en-GB"/>
        </w:rPr>
        <w:t> </w:t>
      </w:r>
      <w:r w:rsidRPr="005027C8">
        <w:rPr>
          <w:iCs/>
          <w:color w:val="000000" w:themeColor="text1"/>
          <w:lang w:val="lv-LV" w:eastAsia="en-GB"/>
        </w:rPr>
        <w:t>mg divas reizes dienā 7</w:t>
      </w:r>
      <w:r w:rsidR="006D45D9" w:rsidRPr="005027C8">
        <w:rPr>
          <w:iCs/>
          <w:color w:val="000000" w:themeColor="text1"/>
          <w:lang w:val="lv-LV" w:eastAsia="en-GB"/>
        </w:rPr>
        <w:t> </w:t>
      </w:r>
      <w:r w:rsidRPr="005027C8">
        <w:rPr>
          <w:iCs/>
          <w:color w:val="000000" w:themeColor="text1"/>
          <w:lang w:val="lv-LV" w:eastAsia="en-GB"/>
        </w:rPr>
        <w:t>dienas, kam seko 5</w:t>
      </w:r>
      <w:r w:rsidR="006D45D9" w:rsidRPr="005027C8">
        <w:rPr>
          <w:iCs/>
          <w:color w:val="000000" w:themeColor="text1"/>
          <w:lang w:val="lv-LV" w:eastAsia="en-GB"/>
        </w:rPr>
        <w:t> </w:t>
      </w:r>
      <w:r w:rsidRPr="005027C8">
        <w:rPr>
          <w:iCs/>
          <w:color w:val="000000" w:themeColor="text1"/>
          <w:lang w:val="lv-LV" w:eastAsia="en-GB"/>
        </w:rPr>
        <w:t>mg divas reizes dienā) vai standarta aprūpes saņemšanai. Pacientiem vecumā no 2 līdz &lt; 18</w:t>
      </w:r>
      <w:r w:rsidR="006D45D9" w:rsidRPr="005027C8">
        <w:rPr>
          <w:iCs/>
          <w:color w:val="000000" w:themeColor="text1"/>
          <w:lang w:val="lv-LV" w:eastAsia="en-GB"/>
        </w:rPr>
        <w:t> </w:t>
      </w:r>
      <w:r w:rsidRPr="005027C8">
        <w:rPr>
          <w:iCs/>
          <w:color w:val="000000" w:themeColor="text1"/>
          <w:lang w:val="lv-LV" w:eastAsia="en-GB"/>
        </w:rPr>
        <w:t>gadiem standarta aprūpe ietvēra mazmolekulārus heparīnus (</w:t>
      </w:r>
      <w:r w:rsidR="0076757A" w:rsidRPr="005027C8">
        <w:rPr>
          <w:i/>
          <w:color w:val="000000" w:themeColor="text1"/>
          <w:lang w:val="lv-LV" w:eastAsia="en-GB"/>
        </w:rPr>
        <w:t>low molecular weight heparins</w:t>
      </w:r>
      <w:r w:rsidR="0076757A" w:rsidRPr="005027C8">
        <w:rPr>
          <w:iCs/>
          <w:color w:val="000000" w:themeColor="text1"/>
          <w:lang w:val="lv-LV" w:eastAsia="en-GB"/>
        </w:rPr>
        <w:t xml:space="preserve"> - </w:t>
      </w:r>
      <w:r w:rsidRPr="005027C8">
        <w:rPr>
          <w:iCs/>
          <w:color w:val="000000" w:themeColor="text1"/>
          <w:lang w:val="lv-LV" w:eastAsia="en-GB"/>
        </w:rPr>
        <w:t>LMWH), nefrakcionētus heparīnus (UFH) vai K vitamīna antagonistus (KVA). Pacientiem vecumā no 28</w:t>
      </w:r>
      <w:r w:rsidR="00F80FF3" w:rsidRPr="005027C8">
        <w:rPr>
          <w:iCs/>
          <w:color w:val="000000" w:themeColor="text1"/>
          <w:lang w:val="lv-LV" w:eastAsia="en-GB"/>
        </w:rPr>
        <w:t> </w:t>
      </w:r>
      <w:r w:rsidRPr="005027C8">
        <w:rPr>
          <w:iCs/>
          <w:color w:val="000000" w:themeColor="text1"/>
          <w:lang w:val="lv-LV" w:eastAsia="en-GB"/>
        </w:rPr>
        <w:t>dienām līdz &lt; 2</w:t>
      </w:r>
      <w:r w:rsidR="00F80FF3" w:rsidRPr="005027C8">
        <w:rPr>
          <w:iCs/>
          <w:color w:val="000000" w:themeColor="text1"/>
          <w:lang w:val="lv-LV" w:eastAsia="en-GB"/>
        </w:rPr>
        <w:t> </w:t>
      </w:r>
      <w:r w:rsidRPr="005027C8">
        <w:rPr>
          <w:iCs/>
          <w:color w:val="000000" w:themeColor="text1"/>
          <w:lang w:val="lv-LV" w:eastAsia="en-GB"/>
        </w:rPr>
        <w:t>gadiem standarta aprūpe ietvēra tikai heparīnus (UFH vai LMWH). Galvenā ārstēšanas fāze ilga no 42 līdz 84</w:t>
      </w:r>
      <w:r w:rsidR="00F80FF3" w:rsidRPr="005027C8">
        <w:rPr>
          <w:iCs/>
          <w:color w:val="000000" w:themeColor="text1"/>
          <w:lang w:val="lv-LV" w:eastAsia="en-GB"/>
        </w:rPr>
        <w:t> </w:t>
      </w:r>
      <w:r w:rsidRPr="005027C8">
        <w:rPr>
          <w:iCs/>
          <w:color w:val="000000" w:themeColor="text1"/>
          <w:lang w:val="lv-LV" w:eastAsia="en-GB"/>
        </w:rPr>
        <w:t>dienām pacientiem vecumā &lt; 2</w:t>
      </w:r>
      <w:r w:rsidR="00F80FF3" w:rsidRPr="005027C8">
        <w:rPr>
          <w:iCs/>
          <w:color w:val="000000" w:themeColor="text1"/>
          <w:lang w:val="lv-LV" w:eastAsia="en-GB"/>
        </w:rPr>
        <w:t> </w:t>
      </w:r>
      <w:r w:rsidRPr="005027C8">
        <w:rPr>
          <w:iCs/>
          <w:color w:val="000000" w:themeColor="text1"/>
          <w:lang w:val="lv-LV" w:eastAsia="en-GB"/>
        </w:rPr>
        <w:t>gadiem un 84 dienas pacientiem vecumā &gt;</w:t>
      </w:r>
      <w:r w:rsidR="00F80FF3" w:rsidRPr="005027C8">
        <w:rPr>
          <w:iCs/>
          <w:color w:val="000000" w:themeColor="text1"/>
          <w:lang w:val="lv-LV" w:eastAsia="en-GB"/>
        </w:rPr>
        <w:t> </w:t>
      </w:r>
      <w:r w:rsidRPr="005027C8">
        <w:rPr>
          <w:iCs/>
          <w:color w:val="000000" w:themeColor="text1"/>
          <w:lang w:val="lv-LV" w:eastAsia="en-GB"/>
        </w:rPr>
        <w:t>2</w:t>
      </w:r>
      <w:r w:rsidR="00F80FF3" w:rsidRPr="005027C8">
        <w:rPr>
          <w:iCs/>
          <w:color w:val="000000" w:themeColor="text1"/>
          <w:lang w:val="lv-LV" w:eastAsia="en-GB"/>
        </w:rPr>
        <w:t> </w:t>
      </w:r>
      <w:r w:rsidRPr="005027C8">
        <w:rPr>
          <w:iCs/>
          <w:color w:val="000000" w:themeColor="text1"/>
          <w:lang w:val="lv-LV" w:eastAsia="en-GB"/>
        </w:rPr>
        <w:t>gadiem. Pacientiem vecumā no 28</w:t>
      </w:r>
      <w:r w:rsidR="00F80FF3" w:rsidRPr="005027C8">
        <w:rPr>
          <w:iCs/>
          <w:color w:val="000000" w:themeColor="text1"/>
          <w:lang w:val="lv-LV" w:eastAsia="en-GB"/>
        </w:rPr>
        <w:t> </w:t>
      </w:r>
      <w:r w:rsidRPr="005027C8">
        <w:rPr>
          <w:iCs/>
          <w:color w:val="000000" w:themeColor="text1"/>
          <w:lang w:val="lv-LV" w:eastAsia="en-GB"/>
        </w:rPr>
        <w:t>dienām līdz &lt;</w:t>
      </w:r>
      <w:r w:rsidR="00F80FF3" w:rsidRPr="005027C8">
        <w:rPr>
          <w:iCs/>
          <w:color w:val="000000" w:themeColor="text1"/>
          <w:lang w:val="lv-LV" w:eastAsia="en-GB"/>
        </w:rPr>
        <w:t> </w:t>
      </w:r>
      <w:r w:rsidRPr="005027C8">
        <w:rPr>
          <w:iCs/>
          <w:color w:val="000000" w:themeColor="text1"/>
          <w:lang w:val="lv-LV" w:eastAsia="en-GB"/>
        </w:rPr>
        <w:t>18</w:t>
      </w:r>
      <w:r w:rsidR="00F80FF3" w:rsidRPr="005027C8">
        <w:rPr>
          <w:iCs/>
          <w:color w:val="000000" w:themeColor="text1"/>
          <w:lang w:val="lv-LV" w:eastAsia="en-GB"/>
        </w:rPr>
        <w:t> </w:t>
      </w:r>
      <w:r w:rsidRPr="005027C8">
        <w:rPr>
          <w:iCs/>
          <w:color w:val="000000" w:themeColor="text1"/>
          <w:lang w:val="lv-LV" w:eastAsia="en-GB"/>
        </w:rPr>
        <w:t>gadiem, kuri tika randomizēti apiksabāna saņemšanai, pagarinājuma fāzē bija iespēja turpināt ārstēšanu ar apiksabānu vēl 6 līdz 12</w:t>
      </w:r>
      <w:r w:rsidR="00F80FF3" w:rsidRPr="005027C8">
        <w:rPr>
          <w:iCs/>
          <w:color w:val="000000" w:themeColor="text1"/>
          <w:lang w:val="lv-LV" w:eastAsia="en-GB"/>
        </w:rPr>
        <w:t> </w:t>
      </w:r>
      <w:r w:rsidRPr="005027C8">
        <w:rPr>
          <w:iCs/>
          <w:color w:val="000000" w:themeColor="text1"/>
          <w:lang w:val="lv-LV" w:eastAsia="en-GB"/>
        </w:rPr>
        <w:t>nedēļas.</w:t>
      </w:r>
    </w:p>
    <w:p w14:paraId="7E05D92E" w14:textId="77777777" w:rsidR="00395832" w:rsidRPr="005027C8" w:rsidRDefault="00395832" w:rsidP="00395832">
      <w:pPr>
        <w:spacing w:line="240" w:lineRule="auto"/>
        <w:ind w:right="-2"/>
        <w:rPr>
          <w:iCs/>
          <w:color w:val="000000" w:themeColor="text1"/>
          <w:lang w:val="lv-LV" w:eastAsia="en-GB"/>
        </w:rPr>
      </w:pPr>
    </w:p>
    <w:p w14:paraId="4169B5CB" w14:textId="67538CB2" w:rsidR="00395832" w:rsidRPr="005027C8" w:rsidRDefault="00395832" w:rsidP="00395832">
      <w:pPr>
        <w:spacing w:line="240" w:lineRule="auto"/>
        <w:ind w:right="-2"/>
        <w:rPr>
          <w:iCs/>
          <w:color w:val="000000" w:themeColor="text1"/>
          <w:lang w:val="lv-LV" w:eastAsia="en-GB"/>
        </w:rPr>
      </w:pPr>
      <w:r w:rsidRPr="005027C8">
        <w:rPr>
          <w:iCs/>
          <w:color w:val="000000" w:themeColor="text1"/>
          <w:lang w:val="lv-LV" w:eastAsia="en-GB"/>
        </w:rPr>
        <w:t>Primārais efektivitātes mērķa kritērijs bija salikts un ietvēra ar attēl</w:t>
      </w:r>
      <w:r w:rsidR="00620FF5" w:rsidRPr="005027C8">
        <w:rPr>
          <w:iCs/>
          <w:color w:val="000000" w:themeColor="text1"/>
          <w:lang w:val="lv-LV" w:eastAsia="en-GB"/>
        </w:rPr>
        <w:t>diagnostik</w:t>
      </w:r>
      <w:r w:rsidR="00F80FF3" w:rsidRPr="005027C8">
        <w:rPr>
          <w:iCs/>
          <w:color w:val="000000" w:themeColor="text1"/>
          <w:lang w:val="lv-LV" w:eastAsia="en-GB"/>
        </w:rPr>
        <w:t>as metodi</w:t>
      </w:r>
      <w:r w:rsidRPr="005027C8">
        <w:rPr>
          <w:iCs/>
          <w:color w:val="000000" w:themeColor="text1"/>
          <w:lang w:val="lv-LV" w:eastAsia="en-GB"/>
        </w:rPr>
        <w:t xml:space="preserve"> noteiktu un apstiprinātu simptomātisku un asimptomātisku VTE recidīvu un ar VTE saistītu nāvi. Nevienam pacientam abās ārstēšanas grupās nenovēroja ar VTE saistītu nāvi. Kopumā 4 (2,8%) pacientiem apiksabāna grupā un 2 (2,8%) pacientiem standarta aprūpes grupā bija vismaz 1 apstiprināts simptomātisks vai asimptomātisks VTE recidīvs. </w:t>
      </w:r>
    </w:p>
    <w:p w14:paraId="0F6FFECC" w14:textId="77777777" w:rsidR="00395832" w:rsidRPr="005027C8" w:rsidRDefault="00395832" w:rsidP="00395832">
      <w:pPr>
        <w:spacing w:line="240" w:lineRule="auto"/>
        <w:ind w:right="-2"/>
        <w:rPr>
          <w:iCs/>
          <w:color w:val="000000" w:themeColor="text1"/>
          <w:lang w:val="lv-LV" w:eastAsia="en-GB"/>
        </w:rPr>
      </w:pPr>
    </w:p>
    <w:p w14:paraId="568E879D" w14:textId="6102A6A0" w:rsidR="00395832" w:rsidRPr="005027C8" w:rsidRDefault="00395832" w:rsidP="00395832">
      <w:pPr>
        <w:spacing w:line="240" w:lineRule="auto"/>
        <w:ind w:right="-2"/>
        <w:rPr>
          <w:iCs/>
          <w:color w:val="000000" w:themeColor="text1"/>
          <w:lang w:val="lv-LV" w:eastAsia="en-GB"/>
        </w:rPr>
      </w:pPr>
      <w:r w:rsidRPr="005027C8">
        <w:rPr>
          <w:iCs/>
          <w:color w:val="000000" w:themeColor="text1"/>
          <w:lang w:val="lv-LV" w:eastAsia="en-GB"/>
        </w:rPr>
        <w:t>Apiksabāna grupā 143 ārstētajiem pacientiem zāļu lietošanas ilgum</w:t>
      </w:r>
      <w:r w:rsidR="002820C5" w:rsidRPr="005027C8">
        <w:rPr>
          <w:iCs/>
          <w:color w:val="000000" w:themeColor="text1"/>
          <w:lang w:val="lv-LV" w:eastAsia="en-GB"/>
        </w:rPr>
        <w:t>a mediāna</w:t>
      </w:r>
      <w:r w:rsidRPr="005027C8">
        <w:rPr>
          <w:iCs/>
          <w:color w:val="000000" w:themeColor="text1"/>
          <w:lang w:val="lv-LV" w:eastAsia="en-GB"/>
        </w:rPr>
        <w:t xml:space="preserve"> bija 84,0</w:t>
      </w:r>
      <w:r w:rsidR="00F80FF3" w:rsidRPr="005027C8">
        <w:rPr>
          <w:iCs/>
          <w:color w:val="000000" w:themeColor="text1"/>
          <w:lang w:val="lv-LV" w:eastAsia="en-GB"/>
        </w:rPr>
        <w:t> </w:t>
      </w:r>
      <w:r w:rsidRPr="005027C8">
        <w:rPr>
          <w:iCs/>
          <w:color w:val="000000" w:themeColor="text1"/>
          <w:lang w:val="lv-LV" w:eastAsia="en-GB"/>
        </w:rPr>
        <w:t xml:space="preserve">dienas. Zāļu lietošanas ilgums pārsniedza 84 dienas 67 (46,9%) pacientiem. Primārais drošuma mērķa kritērijs, kas ir </w:t>
      </w:r>
      <w:r w:rsidRPr="005027C8">
        <w:rPr>
          <w:color w:val="000000" w:themeColor="text1"/>
          <w:szCs w:val="22"/>
          <w:lang w:val="lv-LV"/>
        </w:rPr>
        <w:t>masīvas un KNNM asiņošanas saliktais kritērijs</w:t>
      </w:r>
      <w:r w:rsidRPr="005027C8">
        <w:rPr>
          <w:iCs/>
          <w:color w:val="000000" w:themeColor="text1"/>
          <w:lang w:val="lv-LV" w:eastAsia="en-GB"/>
        </w:rPr>
        <w:t>, tika novērots 2 (1,4%) pacientiem, kuri lietoja apiksabānu, salīdzinot ar 1 (1,4%) pacientu, kur</w:t>
      </w:r>
      <w:r w:rsidR="00E43C27" w:rsidRPr="005027C8">
        <w:rPr>
          <w:iCs/>
          <w:color w:val="000000" w:themeColor="text1"/>
          <w:lang w:val="lv-LV" w:eastAsia="en-GB"/>
        </w:rPr>
        <w:t>š</w:t>
      </w:r>
      <w:r w:rsidRPr="005027C8">
        <w:rPr>
          <w:iCs/>
          <w:color w:val="000000" w:themeColor="text1"/>
          <w:lang w:val="lv-LV" w:eastAsia="en-GB"/>
        </w:rPr>
        <w:t xml:space="preserve"> saņēma standarta aprūpi, ar </w:t>
      </w:r>
      <w:r w:rsidR="006228B4" w:rsidRPr="005027C8">
        <w:rPr>
          <w:iCs/>
          <w:color w:val="000000" w:themeColor="text1"/>
          <w:lang w:val="lv-LV" w:eastAsia="en-GB"/>
        </w:rPr>
        <w:t>riska attiecību (</w:t>
      </w:r>
      <w:r w:rsidR="006228B4" w:rsidRPr="005027C8">
        <w:rPr>
          <w:i/>
          <w:color w:val="000000" w:themeColor="text1"/>
          <w:lang w:val="lv-LV" w:eastAsia="en-GB"/>
        </w:rPr>
        <w:t>risk ratio</w:t>
      </w:r>
      <w:r w:rsidR="006228B4" w:rsidRPr="005027C8">
        <w:rPr>
          <w:iCs/>
          <w:color w:val="000000" w:themeColor="text1"/>
          <w:lang w:val="lv-LV" w:eastAsia="en-GB"/>
        </w:rPr>
        <w:t xml:space="preserve"> – </w:t>
      </w:r>
      <w:r w:rsidRPr="005027C8">
        <w:rPr>
          <w:iCs/>
          <w:color w:val="000000" w:themeColor="text1"/>
          <w:lang w:val="lv-LV" w:eastAsia="en-GB"/>
        </w:rPr>
        <w:t>RR</w:t>
      </w:r>
      <w:r w:rsidR="006228B4" w:rsidRPr="005027C8">
        <w:rPr>
          <w:iCs/>
          <w:color w:val="000000" w:themeColor="text1"/>
          <w:lang w:val="lv-LV" w:eastAsia="en-GB"/>
        </w:rPr>
        <w:t>)</w:t>
      </w:r>
      <w:r w:rsidRPr="005027C8">
        <w:rPr>
          <w:iCs/>
          <w:color w:val="000000" w:themeColor="text1"/>
          <w:lang w:val="lv-LV" w:eastAsia="en-GB"/>
        </w:rPr>
        <w:t xml:space="preserve"> 0,99 (95% TI</w:t>
      </w:r>
      <w:r w:rsidR="00602CC9" w:rsidRPr="005027C8">
        <w:rPr>
          <w:iCs/>
          <w:color w:val="000000" w:themeColor="text1"/>
          <w:lang w:val="lv-LV" w:eastAsia="en-GB"/>
        </w:rPr>
        <w:t>:</w:t>
      </w:r>
      <w:r w:rsidRPr="005027C8">
        <w:rPr>
          <w:iCs/>
          <w:color w:val="000000" w:themeColor="text1"/>
          <w:lang w:val="lv-LV" w:eastAsia="en-GB"/>
        </w:rPr>
        <w:t xml:space="preserve"> 0,1; 10,8). Visos gadījumos tā bija </w:t>
      </w:r>
      <w:r w:rsidRPr="005027C8">
        <w:rPr>
          <w:color w:val="000000" w:themeColor="text1"/>
          <w:szCs w:val="22"/>
          <w:lang w:val="lv-LV"/>
        </w:rPr>
        <w:t xml:space="preserve">KNNM asiņošana. </w:t>
      </w:r>
      <w:r w:rsidRPr="005027C8">
        <w:rPr>
          <w:color w:val="000000" w:themeColor="text1"/>
          <w:lang w:val="lv-LV"/>
        </w:rPr>
        <w:t xml:space="preserve">Par nelielu asiņošanu tika ziņots </w:t>
      </w:r>
      <w:r w:rsidRPr="005027C8">
        <w:rPr>
          <w:iCs/>
          <w:color w:val="000000" w:themeColor="text1"/>
          <w:lang w:val="lv-LV" w:eastAsia="en-GB"/>
        </w:rPr>
        <w:t>51 (35,7%) pacientam apiksabāna grupā un 21 (29,6%) pacientam standarta aprūpes grupā ar RR 1,19 (95% TI</w:t>
      </w:r>
      <w:r w:rsidR="00602CC9" w:rsidRPr="005027C8">
        <w:rPr>
          <w:iCs/>
          <w:color w:val="000000" w:themeColor="text1"/>
          <w:lang w:val="lv-LV" w:eastAsia="en-GB"/>
        </w:rPr>
        <w:t xml:space="preserve">: </w:t>
      </w:r>
      <w:r w:rsidRPr="005027C8">
        <w:rPr>
          <w:iCs/>
          <w:color w:val="000000" w:themeColor="text1"/>
          <w:lang w:val="lv-LV" w:eastAsia="en-GB"/>
        </w:rPr>
        <w:t>0,8; 1,8).</w:t>
      </w:r>
    </w:p>
    <w:p w14:paraId="561A0A79" w14:textId="77777777" w:rsidR="0042173A" w:rsidRPr="005027C8" w:rsidRDefault="0042173A" w:rsidP="0042173A">
      <w:pPr>
        <w:spacing w:line="240" w:lineRule="auto"/>
        <w:ind w:right="-2"/>
        <w:rPr>
          <w:iCs/>
          <w:color w:val="000000" w:themeColor="text1"/>
          <w:lang w:val="lv-LV" w:eastAsia="en-GB"/>
        </w:rPr>
      </w:pPr>
    </w:p>
    <w:p w14:paraId="596A9FAF" w14:textId="3576C94F" w:rsidR="0042173A" w:rsidRPr="005027C8" w:rsidRDefault="0042173A" w:rsidP="0042173A">
      <w:pPr>
        <w:spacing w:line="240" w:lineRule="auto"/>
        <w:ind w:right="-2"/>
        <w:rPr>
          <w:iCs/>
          <w:color w:val="000000" w:themeColor="text1"/>
          <w:lang w:val="lv-LV" w:eastAsia="en-GB"/>
        </w:rPr>
      </w:pPr>
      <w:r w:rsidRPr="005027C8">
        <w:rPr>
          <w:iCs/>
          <w:color w:val="000000" w:themeColor="text1"/>
          <w:lang w:val="lv-LV" w:eastAsia="en-GB"/>
        </w:rPr>
        <w:t>Masīva asiņošana tika definēta kā asiņošana, kas atbilst vienam vai vairākiem šādiem kritērijiem: a (i) letāla asiņošana; (ii) klīniski atklāta asiņošana, kas saistīta ar Hgb samazināšanos vismaz par 20</w:t>
      </w:r>
      <w:r w:rsidR="00395366" w:rsidRPr="005027C8">
        <w:rPr>
          <w:iCs/>
          <w:color w:val="000000" w:themeColor="text1"/>
          <w:lang w:val="lv-LV" w:eastAsia="en-GB"/>
        </w:rPr>
        <w:t> </w:t>
      </w:r>
      <w:r w:rsidRPr="005027C8">
        <w:rPr>
          <w:iCs/>
          <w:color w:val="000000" w:themeColor="text1"/>
          <w:lang w:val="lv-LV" w:eastAsia="en-GB"/>
        </w:rPr>
        <w:t>g/l (2</w:t>
      </w:r>
      <w:r w:rsidR="00395366" w:rsidRPr="005027C8">
        <w:rPr>
          <w:iCs/>
          <w:color w:val="000000" w:themeColor="text1"/>
          <w:lang w:val="lv-LV" w:eastAsia="en-GB"/>
        </w:rPr>
        <w:t> </w:t>
      </w:r>
      <w:r w:rsidRPr="005027C8">
        <w:rPr>
          <w:iCs/>
          <w:color w:val="000000" w:themeColor="text1"/>
          <w:lang w:val="lv-LV" w:eastAsia="en-GB"/>
        </w:rPr>
        <w:t>g/dl) 24 stundu periodā; (iii) asiņošana, kas ir retroperitoneāla, plaušu, intrakraniāla vai citā veidā saistīta ar centrālo nervu sistēmu; un (iv) asiņošana, kuras novēršanai nepieciešama ķirurģiska iejaukšanās operāciju blokā (tajā skaitā izmantojot intervences radioloģiju).</w:t>
      </w:r>
    </w:p>
    <w:p w14:paraId="6A7CE7B8" w14:textId="77777777" w:rsidR="0042173A" w:rsidRPr="005027C8" w:rsidRDefault="0042173A" w:rsidP="0042173A">
      <w:pPr>
        <w:spacing w:line="240" w:lineRule="auto"/>
        <w:ind w:right="-2"/>
        <w:rPr>
          <w:iCs/>
          <w:color w:val="000000" w:themeColor="text1"/>
          <w:lang w:val="lv-LV" w:eastAsia="en-GB"/>
        </w:rPr>
      </w:pPr>
    </w:p>
    <w:p w14:paraId="54D2744E" w14:textId="6BE3A035" w:rsidR="0042173A" w:rsidRPr="005027C8" w:rsidRDefault="0042173A" w:rsidP="0042173A">
      <w:pPr>
        <w:spacing w:line="240" w:lineRule="auto"/>
        <w:ind w:right="-2"/>
        <w:rPr>
          <w:iCs/>
          <w:color w:val="000000" w:themeColor="text1"/>
          <w:lang w:val="lv-LV" w:eastAsia="en-GB"/>
        </w:rPr>
      </w:pPr>
      <w:r w:rsidRPr="005027C8">
        <w:rPr>
          <w:iCs/>
          <w:color w:val="000000" w:themeColor="text1"/>
          <w:lang w:val="lv-LV" w:eastAsia="en-GB"/>
        </w:rPr>
        <w:t>KNNM asiņošana tika definēta kā asiņošana, kas atbilst vienam vai abiem no šiem nosacījumiem: (i) atklāta asiņošana, kuras dēļ tiek ievadīt</w:t>
      </w:r>
      <w:r w:rsidR="004F3364" w:rsidRPr="005027C8">
        <w:rPr>
          <w:iCs/>
          <w:color w:val="000000" w:themeColor="text1"/>
          <w:lang w:val="lv-LV" w:eastAsia="en-GB"/>
        </w:rPr>
        <w:t>i</w:t>
      </w:r>
      <w:r w:rsidRPr="005027C8">
        <w:rPr>
          <w:iCs/>
          <w:color w:val="000000" w:themeColor="text1"/>
          <w:lang w:val="lv-LV" w:eastAsia="en-GB"/>
        </w:rPr>
        <w:t xml:space="preserve"> asins produkti un kas nav tieši attiecināma uz personas pamata veselības stāvokli, un (ii) asiņošana, kurai nepieciešama medicīniska vai ķirurģiska iejaukšanās</w:t>
      </w:r>
      <w:r w:rsidR="0076757A" w:rsidRPr="005027C8">
        <w:rPr>
          <w:iCs/>
          <w:color w:val="000000" w:themeColor="text1"/>
          <w:lang w:val="lv-LV" w:eastAsia="en-GB"/>
        </w:rPr>
        <w:t>,</w:t>
      </w:r>
      <w:r w:rsidRPr="005027C8">
        <w:rPr>
          <w:iCs/>
          <w:color w:val="000000" w:themeColor="text1"/>
          <w:lang w:val="lv-LV" w:eastAsia="en-GB"/>
        </w:rPr>
        <w:t xml:space="preserve"> iejaukšanās hemostāzes atjaunošanai, izņemot operāciju blokā veikto.</w:t>
      </w:r>
    </w:p>
    <w:p w14:paraId="28C4B4D8" w14:textId="77777777" w:rsidR="0042173A" w:rsidRPr="005027C8" w:rsidRDefault="0042173A" w:rsidP="0042173A">
      <w:pPr>
        <w:spacing w:line="240" w:lineRule="auto"/>
        <w:ind w:right="-2"/>
        <w:rPr>
          <w:iCs/>
          <w:color w:val="000000" w:themeColor="text1"/>
          <w:lang w:val="lv-LV" w:eastAsia="en-GB"/>
        </w:rPr>
      </w:pPr>
    </w:p>
    <w:p w14:paraId="34F57205" w14:textId="1D5A9A83" w:rsidR="00395832" w:rsidRPr="005027C8" w:rsidRDefault="0042173A" w:rsidP="0042173A">
      <w:pPr>
        <w:spacing w:line="240" w:lineRule="auto"/>
        <w:ind w:right="-2"/>
        <w:rPr>
          <w:iCs/>
          <w:color w:val="000000" w:themeColor="text1"/>
          <w:lang w:val="lv-LV" w:eastAsia="en-GB"/>
        </w:rPr>
      </w:pPr>
      <w:r w:rsidRPr="005027C8">
        <w:rPr>
          <w:iCs/>
          <w:color w:val="000000" w:themeColor="text1"/>
          <w:lang w:val="lv-LV" w:eastAsia="en-GB"/>
        </w:rPr>
        <w:t>Neliela asiņošana tika definēta kā jebkurš atklāts vai makroskopisks asiņošanas pierādījums, kas neatbilst iepriekš minētajiem masīvas asiņošanas vai klīniski nozīmīgas asiņošanas kritērijiem. Menstruālā asiņošana tika klasificēta kā neliela asiņošana, nevis klīniski būtiska nenozīmīga asiņošana.</w:t>
      </w:r>
    </w:p>
    <w:p w14:paraId="7F3A0989" w14:textId="77777777" w:rsidR="0042173A" w:rsidRPr="005027C8" w:rsidRDefault="0042173A" w:rsidP="00395832">
      <w:pPr>
        <w:spacing w:line="240" w:lineRule="auto"/>
        <w:ind w:right="-2"/>
        <w:rPr>
          <w:iCs/>
          <w:color w:val="000000" w:themeColor="text1"/>
          <w:lang w:val="lv-LV" w:eastAsia="en-GB"/>
        </w:rPr>
      </w:pPr>
    </w:p>
    <w:p w14:paraId="4723F771" w14:textId="750F69D3" w:rsidR="00395832" w:rsidRPr="005027C8" w:rsidRDefault="00395832" w:rsidP="00395832">
      <w:pPr>
        <w:spacing w:line="240" w:lineRule="auto"/>
        <w:ind w:right="-2"/>
        <w:rPr>
          <w:iCs/>
          <w:color w:val="000000" w:themeColor="text1"/>
          <w:lang w:val="lv-LV" w:eastAsia="en-GB"/>
        </w:rPr>
      </w:pPr>
      <w:r w:rsidRPr="005027C8">
        <w:rPr>
          <w:iCs/>
          <w:color w:val="000000" w:themeColor="text1"/>
          <w:lang w:val="lv-LV" w:eastAsia="en-GB"/>
        </w:rPr>
        <w:t>53</w:t>
      </w:r>
      <w:r w:rsidR="0042173A" w:rsidRPr="005027C8">
        <w:rPr>
          <w:iCs/>
          <w:color w:val="000000" w:themeColor="text1"/>
          <w:lang w:val="lv-LV" w:eastAsia="en-GB"/>
        </w:rPr>
        <w:t> </w:t>
      </w:r>
      <w:r w:rsidRPr="005027C8">
        <w:rPr>
          <w:iCs/>
          <w:color w:val="000000" w:themeColor="text1"/>
          <w:lang w:val="lv-LV" w:eastAsia="en-GB"/>
        </w:rPr>
        <w:t xml:space="preserve">pacientiem, kuri tika iekļauti pētījuma pagarinājuma fāzē un tika ārstēti ar apiksabānu, netika ziņots par simptomātisku un asimptomātisku VTE recidīvu vai ar VTE saistītu nāvi. Pagarinājuma fāzē nevienam pacientam netika konstatēta nopietna vai </w:t>
      </w:r>
      <w:r w:rsidRPr="005027C8">
        <w:rPr>
          <w:color w:val="000000" w:themeColor="text1"/>
          <w:szCs w:val="22"/>
          <w:lang w:val="lv-LV"/>
        </w:rPr>
        <w:t>KNNM</w:t>
      </w:r>
      <w:r w:rsidRPr="005027C8">
        <w:rPr>
          <w:iCs/>
          <w:color w:val="000000" w:themeColor="text1"/>
          <w:lang w:val="lv-LV" w:eastAsia="en-GB"/>
        </w:rPr>
        <w:t xml:space="preserve"> asiņošana. Pagarinājuma fāzē astoņiem (8/53; 15,1%) pacientiem bija nelielas asiņošanas gadījumi.</w:t>
      </w:r>
    </w:p>
    <w:p w14:paraId="49D88AC8" w14:textId="77777777" w:rsidR="00395832" w:rsidRPr="005027C8" w:rsidRDefault="00395832" w:rsidP="00395832">
      <w:pPr>
        <w:spacing w:line="240" w:lineRule="auto"/>
        <w:ind w:right="-2"/>
        <w:rPr>
          <w:iCs/>
          <w:color w:val="000000" w:themeColor="text1"/>
          <w:u w:val="single"/>
          <w:lang w:val="lv-LV" w:eastAsia="en-GB"/>
        </w:rPr>
      </w:pPr>
    </w:p>
    <w:p w14:paraId="1351079B" w14:textId="77777777" w:rsidR="00395832" w:rsidRPr="005027C8" w:rsidRDefault="00395832" w:rsidP="00395832">
      <w:pPr>
        <w:spacing w:line="240" w:lineRule="auto"/>
        <w:ind w:right="-2"/>
        <w:rPr>
          <w:iCs/>
          <w:color w:val="000000" w:themeColor="text1"/>
          <w:lang w:val="lv-LV" w:eastAsia="en-GB"/>
        </w:rPr>
      </w:pPr>
      <w:r w:rsidRPr="005027C8">
        <w:rPr>
          <w:iCs/>
          <w:color w:val="000000" w:themeColor="text1"/>
          <w:lang w:val="lv-LV" w:eastAsia="en-GB"/>
        </w:rPr>
        <w:t>Apiksabāna grupā bija 3 nāves gadījumi, bet standarta aprūpes grupā bija 1 nāves gadījums; pētnieks šos visus gadījumus novērtēja kā nesaistītus ar ārstēšanu. Neviens no šiem nāves gadījumiem nebija saistīts ar VTE vai asiņošanas notikumu saskaņā ar neatkarīgās notikumu vērtēšanas komitejas lēmumu.</w:t>
      </w:r>
    </w:p>
    <w:p w14:paraId="269D7CD5" w14:textId="77777777" w:rsidR="00395832" w:rsidRPr="005027C8" w:rsidRDefault="00395832" w:rsidP="00395832">
      <w:pPr>
        <w:spacing w:line="240" w:lineRule="auto"/>
        <w:ind w:right="-2"/>
        <w:rPr>
          <w:iCs/>
          <w:color w:val="000000" w:themeColor="text1"/>
          <w:lang w:val="lv-LV" w:eastAsia="en-GB"/>
        </w:rPr>
      </w:pPr>
    </w:p>
    <w:p w14:paraId="02CAC1B6" w14:textId="60DF0207" w:rsidR="00395832" w:rsidRPr="005027C8" w:rsidRDefault="00395832" w:rsidP="00395832">
      <w:pPr>
        <w:spacing w:line="240" w:lineRule="auto"/>
        <w:ind w:right="-2"/>
        <w:rPr>
          <w:iCs/>
          <w:color w:val="000000" w:themeColor="text1"/>
          <w:lang w:val="lv-LV" w:eastAsia="en-GB"/>
        </w:rPr>
      </w:pPr>
      <w:r w:rsidRPr="005027C8">
        <w:rPr>
          <w:iCs/>
          <w:color w:val="000000" w:themeColor="text1"/>
          <w:lang w:val="lv-LV" w:eastAsia="en-GB"/>
        </w:rPr>
        <w:t xml:space="preserve">Apiksabāna drošuma datubāze pediatriskajiem pacientiem </w:t>
      </w:r>
      <w:r w:rsidR="001E0624" w:rsidRPr="005027C8">
        <w:rPr>
          <w:iCs/>
          <w:color w:val="000000" w:themeColor="text1"/>
          <w:lang w:val="lv-LV" w:eastAsia="en-GB"/>
        </w:rPr>
        <w:t>balstā</w:t>
      </w:r>
      <w:r w:rsidRPr="005027C8">
        <w:rPr>
          <w:iCs/>
          <w:color w:val="000000" w:themeColor="text1"/>
          <w:lang w:val="lv-LV" w:eastAsia="en-GB"/>
        </w:rPr>
        <w:t>s uz datiem no pētījuma CV185325 par VTE ārstēšanu un VTE recidīvu profilaksi, tā ir papildināta ar datiem no pētījumiem PREVAPIX-ALL un SAXOPHONE par VTE primāro profilaksi, kā arī datiem no vienas devas pētījuma CV185118. Tajā iekļauti 970</w:t>
      </w:r>
      <w:r w:rsidR="004E4460" w:rsidRPr="005027C8">
        <w:rPr>
          <w:iCs/>
          <w:color w:val="000000" w:themeColor="text1"/>
          <w:lang w:val="lv-LV" w:eastAsia="en-GB"/>
        </w:rPr>
        <w:t> </w:t>
      </w:r>
      <w:r w:rsidRPr="005027C8">
        <w:rPr>
          <w:iCs/>
          <w:color w:val="000000" w:themeColor="text1"/>
          <w:lang w:val="lv-LV" w:eastAsia="en-GB"/>
        </w:rPr>
        <w:t>pediatriskie pacienti, no kuriem 568 saņēma apiksabānu.</w:t>
      </w:r>
    </w:p>
    <w:p w14:paraId="37761DC9" w14:textId="77777777" w:rsidR="00395832" w:rsidRPr="005027C8" w:rsidRDefault="00395832" w:rsidP="00395832">
      <w:pPr>
        <w:spacing w:line="240" w:lineRule="auto"/>
        <w:ind w:right="-2"/>
        <w:rPr>
          <w:iCs/>
          <w:color w:val="000000" w:themeColor="text1"/>
          <w:lang w:val="lv-LV" w:eastAsia="en-GB"/>
        </w:rPr>
      </w:pPr>
    </w:p>
    <w:p w14:paraId="49618A7A" w14:textId="77777777" w:rsidR="00395832" w:rsidRPr="005027C8" w:rsidRDefault="00395832" w:rsidP="00395832">
      <w:pPr>
        <w:spacing w:line="240" w:lineRule="auto"/>
        <w:ind w:right="-2"/>
        <w:rPr>
          <w:iCs/>
          <w:color w:val="000000" w:themeColor="text1"/>
          <w:lang w:val="lv-LV" w:eastAsia="en-GB"/>
        </w:rPr>
      </w:pPr>
      <w:r w:rsidRPr="005027C8">
        <w:rPr>
          <w:iCs/>
          <w:color w:val="000000" w:themeColor="text1"/>
          <w:lang w:val="lv-LV" w:eastAsia="en-GB"/>
        </w:rPr>
        <w:t>Pediatriskajiem pacientiem primāra VTE profilakse neietilpst apstiprināto indikāciju sarakstā.</w:t>
      </w:r>
    </w:p>
    <w:p w14:paraId="2548AFAA" w14:textId="77777777" w:rsidR="00822DAD" w:rsidRPr="005027C8" w:rsidRDefault="00822DAD" w:rsidP="00822DAD">
      <w:pPr>
        <w:spacing w:line="240" w:lineRule="auto"/>
        <w:ind w:right="-2"/>
        <w:rPr>
          <w:iCs/>
          <w:color w:val="000000" w:themeColor="text1"/>
          <w:u w:val="single"/>
          <w:lang w:val="lv-LV" w:eastAsia="en-GB"/>
        </w:rPr>
      </w:pPr>
    </w:p>
    <w:p w14:paraId="7087C999" w14:textId="77777777" w:rsidR="00822DAD" w:rsidRPr="005027C8" w:rsidRDefault="00822DAD" w:rsidP="00822DAD">
      <w:pPr>
        <w:spacing w:line="240" w:lineRule="auto"/>
        <w:rPr>
          <w:i/>
          <w:iCs/>
          <w:color w:val="000000" w:themeColor="text1"/>
          <w:u w:val="single"/>
          <w:lang w:val="lv-LV" w:eastAsia="en-GB"/>
        </w:rPr>
      </w:pPr>
      <w:r w:rsidRPr="005027C8">
        <w:rPr>
          <w:i/>
          <w:iCs/>
          <w:color w:val="000000" w:themeColor="text1"/>
          <w:szCs w:val="24"/>
          <w:u w:val="single"/>
          <w:lang w:val="lv-LV" w:eastAsia="en-GB"/>
        </w:rPr>
        <w:t>VTE profilakse pediatriskās populācijas pacientiem ar akūtu limfo</w:t>
      </w:r>
      <w:r w:rsidR="001E0612" w:rsidRPr="005027C8">
        <w:rPr>
          <w:i/>
          <w:iCs/>
          <w:color w:val="000000" w:themeColor="text1"/>
          <w:szCs w:val="24"/>
          <w:u w:val="single"/>
          <w:lang w:val="lv-LV" w:eastAsia="en-GB"/>
        </w:rPr>
        <w:t xml:space="preserve">blastisku </w:t>
      </w:r>
      <w:r w:rsidRPr="005027C8">
        <w:rPr>
          <w:i/>
          <w:iCs/>
          <w:color w:val="000000" w:themeColor="text1"/>
          <w:szCs w:val="24"/>
          <w:u w:val="single"/>
          <w:lang w:val="lv-LV" w:eastAsia="en-GB"/>
        </w:rPr>
        <w:t>leikozi vai limfoblastisk</w:t>
      </w:r>
      <w:r w:rsidR="001E0612" w:rsidRPr="005027C8">
        <w:rPr>
          <w:i/>
          <w:iCs/>
          <w:color w:val="000000" w:themeColor="text1"/>
          <w:szCs w:val="24"/>
          <w:u w:val="single"/>
          <w:lang w:val="lv-LV" w:eastAsia="en-GB"/>
        </w:rPr>
        <w:t>u</w:t>
      </w:r>
      <w:r w:rsidRPr="005027C8">
        <w:rPr>
          <w:i/>
          <w:iCs/>
          <w:color w:val="000000" w:themeColor="text1"/>
          <w:szCs w:val="24"/>
          <w:u w:val="single"/>
          <w:lang w:val="lv-LV" w:eastAsia="en-GB"/>
        </w:rPr>
        <w:t xml:space="preserve"> limfomu (ALL, LL)</w:t>
      </w:r>
    </w:p>
    <w:p w14:paraId="244DDF4E" w14:textId="2B7890CE" w:rsidR="00822DAD" w:rsidRPr="005027C8" w:rsidRDefault="00822DAD" w:rsidP="00822DAD">
      <w:pPr>
        <w:spacing w:line="240" w:lineRule="auto"/>
        <w:rPr>
          <w:color w:val="000000" w:themeColor="text1"/>
          <w:szCs w:val="24"/>
          <w:lang w:val="lv-LV" w:eastAsia="en-GB"/>
        </w:rPr>
      </w:pPr>
      <w:r w:rsidRPr="005027C8">
        <w:rPr>
          <w:color w:val="000000" w:themeColor="text1"/>
          <w:szCs w:val="24"/>
          <w:lang w:val="lv-LV" w:eastAsia="en-GB"/>
        </w:rPr>
        <w:t xml:space="preserve">Pētījumā PREVAPIX-ALL pavisam 512 pacienti ≥ 1 līdz &lt; 18 gadu vecumā ar jaunatklātu ALL vai LL un uzsāktu indukcijas ķīmijterapiju, ieskaitot asparagināzes ievadīšanu caur centrālo venozo pieeju, tika randomizēti attiecībā 1:1 atklātai trombozes profilaksei ar apiksabānu vai standarta aprūpei (bez sistēmiskas antikoagulantu terapijas). Apiksabāna lietošana notika saskaņā ar fiksētas devas, no ķermeņa masas atkarīgu lietošanas režīmu, kas ir salīdzināms ar zāļu iedarbību pieaugušajiem, lietojot 2,5 mg divas reizes dienā (skatīt </w:t>
      </w:r>
      <w:r w:rsidR="00A169F6" w:rsidRPr="005027C8">
        <w:rPr>
          <w:color w:val="000000" w:themeColor="text1"/>
          <w:szCs w:val="24"/>
          <w:lang w:val="lv-LV" w:eastAsia="en-GB"/>
        </w:rPr>
        <w:t>1</w:t>
      </w:r>
      <w:r w:rsidR="003B6E45" w:rsidRPr="005027C8">
        <w:rPr>
          <w:color w:val="000000" w:themeColor="text1"/>
          <w:szCs w:val="24"/>
          <w:lang w:val="lv-LV" w:eastAsia="en-GB"/>
        </w:rPr>
        <w:t>3</w:t>
      </w:r>
      <w:r w:rsidRPr="005027C8">
        <w:rPr>
          <w:color w:val="000000" w:themeColor="text1"/>
          <w:szCs w:val="24"/>
          <w:lang w:val="lv-LV" w:eastAsia="en-GB"/>
        </w:rPr>
        <w:t>. tabulu). Apiksabāns bija pieejams 2,5 mg table</w:t>
      </w:r>
      <w:r w:rsidR="00395366" w:rsidRPr="005027C8">
        <w:rPr>
          <w:color w:val="000000" w:themeColor="text1"/>
          <w:szCs w:val="24"/>
          <w:lang w:val="lv-LV" w:eastAsia="en-GB"/>
        </w:rPr>
        <w:t>šu</w:t>
      </w:r>
      <w:r w:rsidRPr="005027C8">
        <w:rPr>
          <w:color w:val="000000" w:themeColor="text1"/>
          <w:szCs w:val="24"/>
          <w:lang w:val="lv-LV" w:eastAsia="en-GB"/>
        </w:rPr>
        <w:t>, 0,5 mg table</w:t>
      </w:r>
      <w:r w:rsidR="00395366" w:rsidRPr="005027C8">
        <w:rPr>
          <w:color w:val="000000" w:themeColor="text1"/>
          <w:szCs w:val="24"/>
          <w:lang w:val="lv-LV" w:eastAsia="en-GB"/>
        </w:rPr>
        <w:t>šu</w:t>
      </w:r>
      <w:r w:rsidRPr="005027C8">
        <w:rPr>
          <w:color w:val="000000" w:themeColor="text1"/>
          <w:szCs w:val="24"/>
          <w:lang w:val="lv-LV" w:eastAsia="en-GB"/>
        </w:rPr>
        <w:t xml:space="preserve"> vai 0,4 mg/ml šķīduma iekšķīgai lietošanai veidā. Zāļu iedarbības ilguma mediāna apiksabāna grupā bija 25 dienas.</w:t>
      </w:r>
    </w:p>
    <w:p w14:paraId="5A7C7C64" w14:textId="77777777" w:rsidR="00822DAD" w:rsidRPr="005027C8" w:rsidRDefault="00822DAD" w:rsidP="00822DAD">
      <w:pPr>
        <w:spacing w:line="240" w:lineRule="auto"/>
        <w:rPr>
          <w:color w:val="000000" w:themeColor="text1"/>
          <w:szCs w:val="24"/>
          <w:lang w:val="lv-LV" w:eastAsia="en-GB"/>
        </w:rPr>
      </w:pPr>
    </w:p>
    <w:p w14:paraId="74BCE5FC" w14:textId="4B580108" w:rsidR="00822DAD" w:rsidRPr="005027C8" w:rsidRDefault="00A169F6" w:rsidP="00465AF8">
      <w:pPr>
        <w:keepNext/>
        <w:keepLines/>
        <w:spacing w:line="240" w:lineRule="auto"/>
        <w:rPr>
          <w:color w:val="000000" w:themeColor="text1"/>
          <w:sz w:val="24"/>
          <w:szCs w:val="24"/>
          <w:lang w:val="lv-LV" w:eastAsia="en-GB"/>
        </w:rPr>
      </w:pPr>
      <w:r w:rsidRPr="005027C8">
        <w:rPr>
          <w:b/>
          <w:bCs/>
          <w:color w:val="000000" w:themeColor="text1"/>
          <w:szCs w:val="24"/>
          <w:lang w:val="lv-LV" w:eastAsia="en-GB"/>
        </w:rPr>
        <w:t>1</w:t>
      </w:r>
      <w:r w:rsidR="003B6E45" w:rsidRPr="005027C8">
        <w:rPr>
          <w:b/>
          <w:bCs/>
          <w:color w:val="000000" w:themeColor="text1"/>
          <w:szCs w:val="24"/>
          <w:lang w:val="lv-LV" w:eastAsia="en-GB"/>
        </w:rPr>
        <w:t>3</w:t>
      </w:r>
      <w:r w:rsidR="00822DAD" w:rsidRPr="005027C8">
        <w:rPr>
          <w:b/>
          <w:bCs/>
          <w:color w:val="000000" w:themeColor="text1"/>
          <w:szCs w:val="24"/>
          <w:lang w:val="lv-LV" w:eastAsia="en-GB"/>
        </w:rPr>
        <w:t>. tabula. Apiksabāna devas PREVAPIX-ALL pētījumā</w:t>
      </w:r>
    </w:p>
    <w:tbl>
      <w:tblPr>
        <w:tblW w:w="6480" w:type="dxa"/>
        <w:tblLook w:val="04A0" w:firstRow="1" w:lastRow="0" w:firstColumn="1" w:lastColumn="0" w:noHBand="0" w:noVBand="1"/>
      </w:tblPr>
      <w:tblGrid>
        <w:gridCol w:w="3147"/>
        <w:gridCol w:w="3333"/>
      </w:tblGrid>
      <w:tr w:rsidR="00822DAD" w:rsidRPr="005027C8" w14:paraId="443718A7" w14:textId="77777777">
        <w:trPr>
          <w:trHeight w:val="283"/>
          <w:tblHeader/>
        </w:trPr>
        <w:tc>
          <w:tcPr>
            <w:tcW w:w="3147" w:type="dxa"/>
            <w:tcBorders>
              <w:top w:val="single" w:sz="4" w:space="0" w:color="000000"/>
              <w:left w:val="single" w:sz="4" w:space="0" w:color="000000"/>
              <w:bottom w:val="single" w:sz="4" w:space="0" w:color="000000"/>
              <w:right w:val="single" w:sz="4" w:space="0" w:color="000000"/>
            </w:tcBorders>
          </w:tcPr>
          <w:p w14:paraId="0DCFF6B3" w14:textId="77777777" w:rsidR="00822DAD" w:rsidRPr="005027C8" w:rsidRDefault="00822DAD" w:rsidP="00465AF8">
            <w:pPr>
              <w:keepNext/>
              <w:keepLines/>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Ķermeņa masas diapazons</w:t>
            </w:r>
          </w:p>
        </w:tc>
        <w:tc>
          <w:tcPr>
            <w:tcW w:w="3332" w:type="dxa"/>
            <w:tcBorders>
              <w:top w:val="single" w:sz="4" w:space="0" w:color="000000"/>
              <w:left w:val="single" w:sz="4" w:space="0" w:color="000000"/>
              <w:bottom w:val="single" w:sz="4" w:space="0" w:color="000000"/>
              <w:right w:val="single" w:sz="4" w:space="0" w:color="000000"/>
            </w:tcBorders>
          </w:tcPr>
          <w:p w14:paraId="7E37F821" w14:textId="77777777" w:rsidR="00822DAD" w:rsidRPr="005027C8" w:rsidRDefault="00822DAD" w:rsidP="00465AF8">
            <w:pPr>
              <w:keepNext/>
              <w:keepLines/>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Devu shēma</w:t>
            </w:r>
          </w:p>
        </w:tc>
      </w:tr>
      <w:tr w:rsidR="00822DAD" w:rsidRPr="005027C8" w14:paraId="5A222DB1" w14:textId="77777777">
        <w:trPr>
          <w:trHeight w:val="283"/>
        </w:trPr>
        <w:tc>
          <w:tcPr>
            <w:tcW w:w="3147" w:type="dxa"/>
            <w:tcBorders>
              <w:top w:val="single" w:sz="4" w:space="0" w:color="000000"/>
              <w:left w:val="single" w:sz="4" w:space="0" w:color="000000"/>
              <w:bottom w:val="single" w:sz="4" w:space="0" w:color="000000"/>
              <w:right w:val="single" w:sz="4" w:space="0" w:color="000000"/>
            </w:tcBorders>
          </w:tcPr>
          <w:p w14:paraId="10B99284" w14:textId="77777777" w:rsidR="00822DAD" w:rsidRPr="005027C8" w:rsidRDefault="00822DAD" w:rsidP="00465AF8">
            <w:pPr>
              <w:keepNext/>
              <w:keepLines/>
              <w:tabs>
                <w:tab w:val="left" w:pos="360"/>
              </w:tabs>
              <w:spacing w:before="60" w:after="60" w:line="240" w:lineRule="auto"/>
              <w:jc w:val="center"/>
              <w:rPr>
                <w:color w:val="000000" w:themeColor="text1"/>
                <w:lang w:val="lv-LV" w:eastAsia="en-GB"/>
              </w:rPr>
            </w:pPr>
            <w:r w:rsidRPr="005027C8">
              <w:rPr>
                <w:color w:val="000000" w:themeColor="text1"/>
                <w:lang w:val="lv-LV" w:eastAsia="en-GB"/>
              </w:rPr>
              <w:t>6 līdz &lt; 10,5 kg</w:t>
            </w:r>
          </w:p>
        </w:tc>
        <w:tc>
          <w:tcPr>
            <w:tcW w:w="3332" w:type="dxa"/>
            <w:tcBorders>
              <w:top w:val="single" w:sz="4" w:space="0" w:color="000000"/>
              <w:left w:val="single" w:sz="4" w:space="0" w:color="000000"/>
              <w:bottom w:val="single" w:sz="4" w:space="0" w:color="000000"/>
              <w:right w:val="single" w:sz="4" w:space="0" w:color="000000"/>
            </w:tcBorders>
          </w:tcPr>
          <w:p w14:paraId="3A368F3F" w14:textId="77777777" w:rsidR="00822DAD" w:rsidRPr="005027C8" w:rsidRDefault="00822DAD" w:rsidP="00465AF8">
            <w:pPr>
              <w:keepNext/>
              <w:keepLines/>
              <w:tabs>
                <w:tab w:val="left" w:pos="360"/>
              </w:tabs>
              <w:spacing w:before="60" w:after="60" w:line="240" w:lineRule="auto"/>
              <w:jc w:val="center"/>
              <w:rPr>
                <w:color w:val="000000" w:themeColor="text1"/>
                <w:lang w:val="lv-LV" w:eastAsia="en-GB"/>
              </w:rPr>
            </w:pPr>
            <w:r w:rsidRPr="005027C8">
              <w:rPr>
                <w:color w:val="000000" w:themeColor="text1"/>
                <w:lang w:val="lv-LV" w:eastAsia="en-GB"/>
              </w:rPr>
              <w:t>0,5 mg divas reizes dienā</w:t>
            </w:r>
          </w:p>
        </w:tc>
      </w:tr>
      <w:tr w:rsidR="00822DAD" w:rsidRPr="005027C8" w14:paraId="2F94B4EB" w14:textId="77777777">
        <w:trPr>
          <w:trHeight w:val="283"/>
        </w:trPr>
        <w:tc>
          <w:tcPr>
            <w:tcW w:w="3147" w:type="dxa"/>
            <w:tcBorders>
              <w:top w:val="single" w:sz="4" w:space="0" w:color="000000"/>
              <w:left w:val="single" w:sz="4" w:space="0" w:color="000000"/>
              <w:bottom w:val="single" w:sz="4" w:space="0" w:color="000000"/>
              <w:right w:val="single" w:sz="4" w:space="0" w:color="000000"/>
            </w:tcBorders>
          </w:tcPr>
          <w:p w14:paraId="6C3FB5EA" w14:textId="77777777" w:rsidR="00822DAD" w:rsidRPr="005027C8" w:rsidRDefault="00822DAD" w:rsidP="00465AF8">
            <w:pPr>
              <w:keepNext/>
              <w:keepLines/>
              <w:tabs>
                <w:tab w:val="left" w:pos="360"/>
              </w:tabs>
              <w:spacing w:before="60" w:after="60" w:line="240" w:lineRule="auto"/>
              <w:jc w:val="center"/>
              <w:rPr>
                <w:color w:val="000000" w:themeColor="text1"/>
                <w:lang w:val="lv-LV" w:eastAsia="en-GB"/>
              </w:rPr>
            </w:pPr>
            <w:r w:rsidRPr="005027C8">
              <w:rPr>
                <w:color w:val="000000" w:themeColor="text1"/>
                <w:lang w:val="lv-LV" w:eastAsia="en-GB"/>
              </w:rPr>
              <w:t>10,5 līdz &lt; 18 kg</w:t>
            </w:r>
          </w:p>
        </w:tc>
        <w:tc>
          <w:tcPr>
            <w:tcW w:w="3332" w:type="dxa"/>
            <w:tcBorders>
              <w:top w:val="single" w:sz="4" w:space="0" w:color="000000"/>
              <w:left w:val="single" w:sz="4" w:space="0" w:color="000000"/>
              <w:bottom w:val="single" w:sz="4" w:space="0" w:color="000000"/>
              <w:right w:val="single" w:sz="4" w:space="0" w:color="000000"/>
            </w:tcBorders>
          </w:tcPr>
          <w:p w14:paraId="6332D14F" w14:textId="77777777" w:rsidR="00822DAD" w:rsidRPr="005027C8" w:rsidRDefault="00822DAD" w:rsidP="00465AF8">
            <w:pPr>
              <w:keepNext/>
              <w:keepLines/>
              <w:tabs>
                <w:tab w:val="left" w:pos="360"/>
              </w:tabs>
              <w:spacing w:before="60" w:after="60" w:line="240" w:lineRule="auto"/>
              <w:jc w:val="center"/>
              <w:rPr>
                <w:color w:val="000000" w:themeColor="text1"/>
                <w:lang w:val="lv-LV" w:eastAsia="en-GB"/>
              </w:rPr>
            </w:pPr>
            <w:r w:rsidRPr="005027C8">
              <w:rPr>
                <w:color w:val="000000" w:themeColor="text1"/>
                <w:lang w:val="lv-LV" w:eastAsia="en-GB"/>
              </w:rPr>
              <w:t>1 mg divas reizes dienā</w:t>
            </w:r>
          </w:p>
        </w:tc>
      </w:tr>
      <w:tr w:rsidR="00822DAD" w:rsidRPr="005027C8" w14:paraId="34E7DEA2" w14:textId="77777777">
        <w:trPr>
          <w:trHeight w:val="283"/>
        </w:trPr>
        <w:tc>
          <w:tcPr>
            <w:tcW w:w="3147" w:type="dxa"/>
            <w:tcBorders>
              <w:top w:val="single" w:sz="4" w:space="0" w:color="000000"/>
              <w:left w:val="single" w:sz="4" w:space="0" w:color="000000"/>
              <w:bottom w:val="single" w:sz="4" w:space="0" w:color="000000"/>
              <w:right w:val="single" w:sz="4" w:space="0" w:color="000000"/>
            </w:tcBorders>
          </w:tcPr>
          <w:p w14:paraId="76ED6074" w14:textId="77777777"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18 līdz &lt; 25 kg</w:t>
            </w:r>
          </w:p>
        </w:tc>
        <w:tc>
          <w:tcPr>
            <w:tcW w:w="3332" w:type="dxa"/>
            <w:tcBorders>
              <w:top w:val="single" w:sz="4" w:space="0" w:color="000000"/>
              <w:left w:val="single" w:sz="4" w:space="0" w:color="000000"/>
              <w:bottom w:val="single" w:sz="4" w:space="0" w:color="000000"/>
              <w:right w:val="single" w:sz="4" w:space="0" w:color="000000"/>
            </w:tcBorders>
          </w:tcPr>
          <w:p w14:paraId="0B9A2E1E" w14:textId="77777777"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1,5 mg divas reizes dienā</w:t>
            </w:r>
          </w:p>
        </w:tc>
      </w:tr>
      <w:tr w:rsidR="00822DAD" w:rsidRPr="005027C8" w14:paraId="669F0B1D" w14:textId="77777777">
        <w:trPr>
          <w:trHeight w:val="283"/>
        </w:trPr>
        <w:tc>
          <w:tcPr>
            <w:tcW w:w="3147" w:type="dxa"/>
            <w:tcBorders>
              <w:top w:val="single" w:sz="4" w:space="0" w:color="000000"/>
              <w:left w:val="single" w:sz="4" w:space="0" w:color="000000"/>
              <w:bottom w:val="single" w:sz="4" w:space="0" w:color="000000"/>
              <w:right w:val="single" w:sz="4" w:space="0" w:color="000000"/>
            </w:tcBorders>
          </w:tcPr>
          <w:p w14:paraId="3E54CD5C" w14:textId="77777777"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25 līdz &lt; 35 kg</w:t>
            </w:r>
          </w:p>
        </w:tc>
        <w:tc>
          <w:tcPr>
            <w:tcW w:w="3332" w:type="dxa"/>
            <w:tcBorders>
              <w:top w:val="single" w:sz="4" w:space="0" w:color="000000"/>
              <w:left w:val="single" w:sz="4" w:space="0" w:color="000000"/>
              <w:bottom w:val="single" w:sz="4" w:space="0" w:color="000000"/>
              <w:right w:val="single" w:sz="4" w:space="0" w:color="000000"/>
            </w:tcBorders>
          </w:tcPr>
          <w:p w14:paraId="56571A76" w14:textId="77777777"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 mg divas reizes dienā</w:t>
            </w:r>
          </w:p>
        </w:tc>
      </w:tr>
      <w:tr w:rsidR="00822DAD" w:rsidRPr="005027C8" w14:paraId="7C9D258A" w14:textId="77777777">
        <w:trPr>
          <w:trHeight w:val="283"/>
        </w:trPr>
        <w:tc>
          <w:tcPr>
            <w:tcW w:w="3147" w:type="dxa"/>
            <w:tcBorders>
              <w:top w:val="single" w:sz="4" w:space="0" w:color="000000"/>
              <w:left w:val="single" w:sz="4" w:space="0" w:color="000000"/>
              <w:bottom w:val="single" w:sz="4" w:space="0" w:color="000000"/>
              <w:right w:val="single" w:sz="4" w:space="0" w:color="000000"/>
            </w:tcBorders>
          </w:tcPr>
          <w:p w14:paraId="7E7A471A" w14:textId="77777777"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szCs w:val="22"/>
                <w:lang w:val="lv-LV" w:eastAsia="en-GB"/>
              </w:rPr>
              <w:t>≥</w:t>
            </w:r>
            <w:r w:rsidRPr="005027C8">
              <w:rPr>
                <w:color w:val="000000" w:themeColor="text1"/>
                <w:lang w:val="lv-LV" w:eastAsia="en-GB"/>
              </w:rPr>
              <w:t> 35 kg</w:t>
            </w:r>
          </w:p>
        </w:tc>
        <w:tc>
          <w:tcPr>
            <w:tcW w:w="3332" w:type="dxa"/>
            <w:tcBorders>
              <w:top w:val="single" w:sz="4" w:space="0" w:color="000000"/>
              <w:left w:val="single" w:sz="4" w:space="0" w:color="000000"/>
              <w:bottom w:val="single" w:sz="4" w:space="0" w:color="000000"/>
              <w:right w:val="single" w:sz="4" w:space="0" w:color="000000"/>
            </w:tcBorders>
          </w:tcPr>
          <w:p w14:paraId="34069C0B" w14:textId="77777777"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2,5 mg divas reizes dienā</w:t>
            </w:r>
          </w:p>
        </w:tc>
      </w:tr>
    </w:tbl>
    <w:p w14:paraId="33B60D47" w14:textId="77777777" w:rsidR="00822DAD" w:rsidRPr="005027C8" w:rsidRDefault="00822DAD" w:rsidP="00822DAD">
      <w:pPr>
        <w:spacing w:line="240" w:lineRule="auto"/>
        <w:rPr>
          <w:b/>
          <w:bCs/>
          <w:color w:val="000000" w:themeColor="text1"/>
          <w:szCs w:val="24"/>
          <w:lang w:val="lv-LV" w:eastAsia="en-GB"/>
        </w:rPr>
      </w:pPr>
    </w:p>
    <w:p w14:paraId="6A28373B" w14:textId="77777777" w:rsidR="00822DAD" w:rsidRPr="005027C8" w:rsidRDefault="00822DAD" w:rsidP="00822DAD">
      <w:pPr>
        <w:spacing w:line="240" w:lineRule="auto"/>
        <w:rPr>
          <w:color w:val="000000" w:themeColor="text1"/>
          <w:szCs w:val="24"/>
          <w:lang w:val="lv-LV" w:eastAsia="en-GB"/>
        </w:rPr>
      </w:pPr>
      <w:r w:rsidRPr="005027C8">
        <w:rPr>
          <w:color w:val="000000" w:themeColor="text1"/>
          <w:szCs w:val="24"/>
          <w:lang w:val="lv-LV" w:eastAsia="en-GB"/>
        </w:rPr>
        <w:t>Primārais efektivitātes mērķa kritērijs bija salikts un ietvēra apstiprinātu simptomātisku un asimptomātisku neletālu dziļo vēnu trombozi, plaušu emboliju, smadzeņu venozā sinusa trombozi un venozas trombembolijas izraisītu nāvi. Primārā efektivitātes mērķa kritērija sastopamība apiksabāna grupā bija 31 (12,1%) salīdzinājumā ar 45 (17,6%) standarta aprūpes grupā. Relatīvā riska samazināšanās nebija statistiski nozīmīga.</w:t>
      </w:r>
    </w:p>
    <w:p w14:paraId="23DBB57E" w14:textId="77777777" w:rsidR="00822DAD" w:rsidRPr="005027C8" w:rsidRDefault="00822DAD" w:rsidP="00822DAD">
      <w:pPr>
        <w:rPr>
          <w:color w:val="000000" w:themeColor="text1"/>
          <w:lang w:val="lv-LV"/>
        </w:rPr>
      </w:pPr>
    </w:p>
    <w:p w14:paraId="3ECE5B32" w14:textId="77777777" w:rsidR="00822DAD" w:rsidRPr="005027C8" w:rsidRDefault="00822DAD" w:rsidP="00822DAD">
      <w:pPr>
        <w:spacing w:line="240" w:lineRule="auto"/>
        <w:ind w:right="-2"/>
        <w:rPr>
          <w:color w:val="000000" w:themeColor="text1"/>
          <w:lang w:val="lv-LV"/>
        </w:rPr>
      </w:pPr>
      <w:r w:rsidRPr="005027C8">
        <w:rPr>
          <w:color w:val="000000" w:themeColor="text1"/>
          <w:lang w:val="lv-LV"/>
        </w:rPr>
        <w:t>Drošuma mērķa kritēriji tika apstiprināti saskaņā ar ISTH kritērijiem. Primāro drošuma mērķa kritēriju, masīvu asiņošanu, novēroja 0,8% pacientu katrā ārstēšanas grupā. KNNM asiņošanu novēroja 11</w:t>
      </w:r>
      <w:r w:rsidRPr="005027C8">
        <w:rPr>
          <w:color w:val="000000" w:themeColor="text1"/>
          <w:lang w:val="lv-LV" w:eastAsia="en-GB"/>
        </w:rPr>
        <w:t> </w:t>
      </w:r>
      <w:r w:rsidRPr="005027C8">
        <w:rPr>
          <w:color w:val="000000" w:themeColor="text1"/>
          <w:lang w:val="lv-LV"/>
        </w:rPr>
        <w:t>pacientiem (4,3%) apiksabāna grupā un 3</w:t>
      </w:r>
      <w:r w:rsidRPr="005027C8">
        <w:rPr>
          <w:color w:val="000000" w:themeColor="text1"/>
          <w:lang w:val="lv-LV" w:eastAsia="en-GB"/>
        </w:rPr>
        <w:t> </w:t>
      </w:r>
      <w:r w:rsidRPr="005027C8">
        <w:rPr>
          <w:color w:val="000000" w:themeColor="text1"/>
          <w:lang w:val="lv-LV"/>
        </w:rPr>
        <w:t>pacientiem (1,2%) standarta aprūpes grupā. Visbiežāk sastopamais KNNM asiņošanas notikums, kas noteica ārstēšanas atšķirību, bija viegla līdz vidēji smaga deguna asiņošana. Nelielas asiņošanas notikumus novēroja 37</w:t>
      </w:r>
      <w:r w:rsidRPr="005027C8">
        <w:rPr>
          <w:color w:val="000000" w:themeColor="text1"/>
          <w:lang w:val="lv-LV" w:eastAsia="en-GB"/>
        </w:rPr>
        <w:t> </w:t>
      </w:r>
      <w:r w:rsidRPr="005027C8">
        <w:rPr>
          <w:color w:val="000000" w:themeColor="text1"/>
          <w:lang w:val="lv-LV"/>
        </w:rPr>
        <w:t>pacientiem apiksabāna grupā (14,5%) un 20</w:t>
      </w:r>
      <w:r w:rsidRPr="005027C8">
        <w:rPr>
          <w:color w:val="000000" w:themeColor="text1"/>
          <w:lang w:val="lv-LV" w:eastAsia="en-GB"/>
        </w:rPr>
        <w:t> </w:t>
      </w:r>
      <w:r w:rsidRPr="005027C8">
        <w:rPr>
          <w:color w:val="000000" w:themeColor="text1"/>
          <w:lang w:val="lv-LV"/>
        </w:rPr>
        <w:t>pacientiem (7,8%) standarta aprūpes grupā.</w:t>
      </w:r>
    </w:p>
    <w:p w14:paraId="0D8D5E64" w14:textId="77777777" w:rsidR="00822DAD" w:rsidRPr="005027C8" w:rsidRDefault="00822DAD" w:rsidP="00822DAD">
      <w:pPr>
        <w:spacing w:line="240" w:lineRule="auto"/>
        <w:ind w:right="-2"/>
        <w:rPr>
          <w:iCs/>
          <w:color w:val="000000" w:themeColor="text1"/>
          <w:u w:val="single"/>
          <w:lang w:val="lv-LV" w:eastAsia="en-GB"/>
        </w:rPr>
      </w:pPr>
    </w:p>
    <w:p w14:paraId="036AD1E9" w14:textId="77777777" w:rsidR="00822DAD" w:rsidRPr="005027C8" w:rsidRDefault="00822DAD" w:rsidP="00822DAD">
      <w:pPr>
        <w:keepNext/>
        <w:spacing w:line="240" w:lineRule="auto"/>
        <w:rPr>
          <w:i/>
          <w:iCs/>
          <w:color w:val="000000" w:themeColor="text1"/>
          <w:szCs w:val="24"/>
          <w:u w:val="single"/>
          <w:lang w:val="lv-LV" w:eastAsia="en-GB"/>
        </w:rPr>
      </w:pPr>
      <w:r w:rsidRPr="005027C8">
        <w:rPr>
          <w:i/>
          <w:iCs/>
          <w:color w:val="000000" w:themeColor="text1"/>
          <w:szCs w:val="24"/>
          <w:u w:val="single"/>
          <w:lang w:val="lv-LV" w:eastAsia="en-GB"/>
        </w:rPr>
        <w:t>Trombembolijas (TE) profilakse pediatriskās populācijas pacientiem ar iedzimtu vai iegūtu sirds slimību</w:t>
      </w:r>
    </w:p>
    <w:p w14:paraId="3403983C" w14:textId="07DB9A4D" w:rsidR="00822DAD" w:rsidRPr="005027C8" w:rsidRDefault="00822DAD" w:rsidP="00822DAD">
      <w:pPr>
        <w:keepNext/>
        <w:spacing w:line="240" w:lineRule="auto"/>
        <w:rPr>
          <w:color w:val="000000" w:themeColor="text1"/>
          <w:szCs w:val="24"/>
          <w:lang w:val="lv-LV" w:eastAsia="en-GB"/>
        </w:rPr>
      </w:pPr>
      <w:r w:rsidRPr="005027C8">
        <w:rPr>
          <w:color w:val="000000" w:themeColor="text1"/>
          <w:szCs w:val="24"/>
          <w:lang w:val="lv-LV" w:eastAsia="en-GB"/>
        </w:rPr>
        <w:t>Randomizētā (attiecībā 2:1), atklātā, daudzcentru, salīdzinošā pētījumā SAXOPHONE tika iekļauti pacienti 28 dienu līdz &lt;</w:t>
      </w:r>
      <w:r w:rsidRPr="005027C8">
        <w:rPr>
          <w:color w:val="000000" w:themeColor="text1"/>
          <w:lang w:val="lv-LV" w:eastAsia="en-GB"/>
        </w:rPr>
        <w:t> </w:t>
      </w:r>
      <w:r w:rsidRPr="005027C8">
        <w:rPr>
          <w:color w:val="000000" w:themeColor="text1"/>
          <w:szCs w:val="24"/>
          <w:lang w:val="lv-LV" w:eastAsia="en-GB"/>
        </w:rPr>
        <w:t xml:space="preserve">18 gadu vecumā ar iedzimtu vai iegūtu sirds slimību, kuras gadījumā nepieciešama antikoagulantu terapija. Pacienti saņēma apiksabānu vai standarta aprūpi trombozes profilaksei ar K vitamīna antagonistu vai mazmolekulāro heparīnu. Apiksabāna lietošana notika saskaņā ar fiksētas devas, no ķermeņa masas atkarīgu lietošanas režīmu, kas ir salīdzināms ar zāļu iedarbību pieaugušajiem, lietojot 5 mg divas reizes dienā (skatīt </w:t>
      </w:r>
      <w:r w:rsidR="00A169F6" w:rsidRPr="005027C8">
        <w:rPr>
          <w:color w:val="000000" w:themeColor="text1"/>
          <w:szCs w:val="24"/>
          <w:lang w:val="lv-LV" w:eastAsia="en-GB"/>
        </w:rPr>
        <w:t>1</w:t>
      </w:r>
      <w:r w:rsidR="003B6E45" w:rsidRPr="005027C8">
        <w:rPr>
          <w:color w:val="000000" w:themeColor="text1"/>
          <w:szCs w:val="24"/>
          <w:lang w:val="lv-LV" w:eastAsia="en-GB"/>
        </w:rPr>
        <w:t>4</w:t>
      </w:r>
      <w:r w:rsidRPr="005027C8">
        <w:rPr>
          <w:color w:val="000000" w:themeColor="text1"/>
          <w:szCs w:val="24"/>
          <w:lang w:val="lv-LV" w:eastAsia="en-GB"/>
        </w:rPr>
        <w:t>.</w:t>
      </w:r>
      <w:r w:rsidRPr="005027C8">
        <w:rPr>
          <w:color w:val="000000" w:themeColor="text1"/>
          <w:lang w:val="lv-LV" w:eastAsia="en-GB"/>
        </w:rPr>
        <w:t> </w:t>
      </w:r>
      <w:r w:rsidRPr="005027C8">
        <w:rPr>
          <w:color w:val="000000" w:themeColor="text1"/>
          <w:szCs w:val="24"/>
          <w:lang w:val="lv-LV" w:eastAsia="en-GB"/>
        </w:rPr>
        <w:t>tabulu). Apiksabāns bija pieejams 5 mg table</w:t>
      </w:r>
      <w:r w:rsidR="00395366" w:rsidRPr="005027C8">
        <w:rPr>
          <w:color w:val="000000" w:themeColor="text1"/>
          <w:szCs w:val="24"/>
          <w:lang w:val="lv-LV" w:eastAsia="en-GB"/>
        </w:rPr>
        <w:t>šu</w:t>
      </w:r>
      <w:r w:rsidRPr="005027C8">
        <w:rPr>
          <w:color w:val="000000" w:themeColor="text1"/>
          <w:szCs w:val="24"/>
          <w:lang w:val="lv-LV" w:eastAsia="en-GB"/>
        </w:rPr>
        <w:t>, 0,5 mg table</w:t>
      </w:r>
      <w:r w:rsidR="00395366" w:rsidRPr="005027C8">
        <w:rPr>
          <w:color w:val="000000" w:themeColor="text1"/>
          <w:szCs w:val="24"/>
          <w:lang w:val="lv-LV" w:eastAsia="en-GB"/>
        </w:rPr>
        <w:t>šu</w:t>
      </w:r>
      <w:r w:rsidRPr="005027C8">
        <w:rPr>
          <w:color w:val="000000" w:themeColor="text1"/>
          <w:szCs w:val="24"/>
          <w:lang w:val="lv-LV" w:eastAsia="en-GB"/>
        </w:rPr>
        <w:t xml:space="preserve"> vai 0,4 mg/ml šķīduma iekšķīgai lietošanai veidā. Vidējais zāļu iedarbības ilgums apiksabāna grupā bija 331 diena.</w:t>
      </w:r>
    </w:p>
    <w:p w14:paraId="08F3FF4E" w14:textId="77777777" w:rsidR="00822DAD" w:rsidRPr="005027C8" w:rsidRDefault="00822DAD" w:rsidP="00822DAD">
      <w:pPr>
        <w:spacing w:line="240" w:lineRule="auto"/>
        <w:rPr>
          <w:color w:val="000000" w:themeColor="text1"/>
          <w:szCs w:val="24"/>
          <w:lang w:val="lv-LV" w:eastAsia="en-GB"/>
        </w:rPr>
      </w:pPr>
    </w:p>
    <w:p w14:paraId="13960E15" w14:textId="0EBB2F4D" w:rsidR="00822DAD" w:rsidRPr="005027C8" w:rsidRDefault="00A169F6" w:rsidP="00822DAD">
      <w:pPr>
        <w:spacing w:line="240" w:lineRule="auto"/>
        <w:rPr>
          <w:color w:val="000000" w:themeColor="text1"/>
          <w:sz w:val="24"/>
          <w:szCs w:val="24"/>
          <w:lang w:val="lv-LV" w:eastAsia="en-GB"/>
        </w:rPr>
      </w:pPr>
      <w:r w:rsidRPr="005027C8">
        <w:rPr>
          <w:b/>
          <w:bCs/>
          <w:color w:val="000000" w:themeColor="text1"/>
          <w:szCs w:val="24"/>
          <w:lang w:val="lv-LV" w:eastAsia="en-GB"/>
        </w:rPr>
        <w:t>1</w:t>
      </w:r>
      <w:r w:rsidR="003B6E45" w:rsidRPr="005027C8">
        <w:rPr>
          <w:b/>
          <w:bCs/>
          <w:color w:val="000000" w:themeColor="text1"/>
          <w:szCs w:val="24"/>
          <w:lang w:val="lv-LV" w:eastAsia="en-GB"/>
        </w:rPr>
        <w:t>4</w:t>
      </w:r>
      <w:r w:rsidR="00822DAD" w:rsidRPr="005027C8">
        <w:rPr>
          <w:b/>
          <w:bCs/>
          <w:color w:val="000000" w:themeColor="text1"/>
          <w:szCs w:val="24"/>
          <w:lang w:val="lv-LV" w:eastAsia="en-GB"/>
        </w:rPr>
        <w:t xml:space="preserve">. tabula. </w:t>
      </w:r>
      <w:r w:rsidR="00822DAD" w:rsidRPr="005027C8">
        <w:rPr>
          <w:rFonts w:eastAsia="TimesNewRoman,Bold"/>
          <w:b/>
          <w:bCs/>
          <w:color w:val="000000" w:themeColor="text1"/>
          <w:lang w:val="lv-LV" w:eastAsia="en-GB"/>
        </w:rPr>
        <w:t>Apiksabāna devas SAXOPHONE pētījumā</w:t>
      </w:r>
    </w:p>
    <w:tbl>
      <w:tblPr>
        <w:tblW w:w="6480" w:type="dxa"/>
        <w:tblLook w:val="04A0" w:firstRow="1" w:lastRow="0" w:firstColumn="1" w:lastColumn="0" w:noHBand="0" w:noVBand="1"/>
      </w:tblPr>
      <w:tblGrid>
        <w:gridCol w:w="3147"/>
        <w:gridCol w:w="3333"/>
      </w:tblGrid>
      <w:tr w:rsidR="00822DAD" w:rsidRPr="005027C8" w14:paraId="0AC8417C" w14:textId="77777777">
        <w:trPr>
          <w:tblHeader/>
        </w:trPr>
        <w:tc>
          <w:tcPr>
            <w:tcW w:w="3147" w:type="dxa"/>
            <w:tcBorders>
              <w:top w:val="single" w:sz="4" w:space="0" w:color="000000"/>
              <w:left w:val="single" w:sz="4" w:space="0" w:color="000000"/>
              <w:bottom w:val="single" w:sz="4" w:space="0" w:color="000000"/>
              <w:right w:val="single" w:sz="4" w:space="0" w:color="000000"/>
            </w:tcBorders>
          </w:tcPr>
          <w:p w14:paraId="7EA6FEB0" w14:textId="77777777" w:rsidR="00822DAD" w:rsidRPr="005027C8" w:rsidRDefault="00822DAD">
            <w:pPr>
              <w:keepNext/>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Ķermeņa masas diapazons</w:t>
            </w:r>
          </w:p>
        </w:tc>
        <w:tc>
          <w:tcPr>
            <w:tcW w:w="3332" w:type="dxa"/>
            <w:tcBorders>
              <w:top w:val="single" w:sz="4" w:space="0" w:color="000000"/>
              <w:left w:val="single" w:sz="4" w:space="0" w:color="000000"/>
              <w:bottom w:val="single" w:sz="4" w:space="0" w:color="000000"/>
              <w:right w:val="single" w:sz="4" w:space="0" w:color="000000"/>
            </w:tcBorders>
          </w:tcPr>
          <w:p w14:paraId="67859594" w14:textId="77777777" w:rsidR="00822DAD" w:rsidRPr="005027C8" w:rsidRDefault="00822DAD">
            <w:pPr>
              <w:keepNext/>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Devu shēma</w:t>
            </w:r>
          </w:p>
        </w:tc>
      </w:tr>
      <w:tr w:rsidR="00822DAD" w:rsidRPr="005027C8" w14:paraId="6E8821F2" w14:textId="77777777">
        <w:tc>
          <w:tcPr>
            <w:tcW w:w="3147" w:type="dxa"/>
            <w:tcBorders>
              <w:top w:val="single" w:sz="4" w:space="0" w:color="000000"/>
              <w:left w:val="single" w:sz="4" w:space="0" w:color="000000"/>
              <w:bottom w:val="single" w:sz="4" w:space="0" w:color="000000"/>
              <w:right w:val="single" w:sz="4" w:space="0" w:color="000000"/>
            </w:tcBorders>
          </w:tcPr>
          <w:p w14:paraId="3F84E90B" w14:textId="08761782"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6 līdz &lt;</w:t>
            </w:r>
            <w:r w:rsidR="003B6E45" w:rsidRPr="005027C8">
              <w:rPr>
                <w:color w:val="000000" w:themeColor="text1"/>
                <w:lang w:val="lv-LV" w:eastAsia="en-GB"/>
              </w:rPr>
              <w:t xml:space="preserve"> </w:t>
            </w:r>
            <w:r w:rsidRPr="005027C8">
              <w:rPr>
                <w:color w:val="000000" w:themeColor="text1"/>
                <w:lang w:val="lv-LV" w:eastAsia="en-GB"/>
              </w:rPr>
              <w:t>9 kg</w:t>
            </w:r>
          </w:p>
        </w:tc>
        <w:tc>
          <w:tcPr>
            <w:tcW w:w="3332" w:type="dxa"/>
            <w:tcBorders>
              <w:top w:val="single" w:sz="4" w:space="0" w:color="000000"/>
              <w:left w:val="single" w:sz="4" w:space="0" w:color="000000"/>
              <w:bottom w:val="single" w:sz="4" w:space="0" w:color="000000"/>
              <w:right w:val="single" w:sz="4" w:space="0" w:color="000000"/>
            </w:tcBorders>
          </w:tcPr>
          <w:p w14:paraId="68ED3145" w14:textId="77777777"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 mg divas reizes dienā</w:t>
            </w:r>
          </w:p>
        </w:tc>
      </w:tr>
      <w:tr w:rsidR="00822DAD" w:rsidRPr="005027C8" w14:paraId="15D0029C" w14:textId="77777777">
        <w:tc>
          <w:tcPr>
            <w:tcW w:w="3147" w:type="dxa"/>
            <w:tcBorders>
              <w:top w:val="single" w:sz="4" w:space="0" w:color="000000"/>
              <w:left w:val="single" w:sz="4" w:space="0" w:color="000000"/>
              <w:bottom w:val="single" w:sz="4" w:space="0" w:color="000000"/>
              <w:right w:val="single" w:sz="4" w:space="0" w:color="000000"/>
            </w:tcBorders>
          </w:tcPr>
          <w:p w14:paraId="778B20BF" w14:textId="6BA1B3F3"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9 līdz &lt;</w:t>
            </w:r>
            <w:r w:rsidR="003B6E45" w:rsidRPr="005027C8">
              <w:rPr>
                <w:color w:val="000000" w:themeColor="text1"/>
                <w:lang w:val="lv-LV" w:eastAsia="en-GB"/>
              </w:rPr>
              <w:t xml:space="preserve"> </w:t>
            </w:r>
            <w:r w:rsidRPr="005027C8">
              <w:rPr>
                <w:color w:val="000000" w:themeColor="text1"/>
                <w:lang w:val="lv-LV" w:eastAsia="en-GB"/>
              </w:rPr>
              <w:t>12 kg</w:t>
            </w:r>
          </w:p>
        </w:tc>
        <w:tc>
          <w:tcPr>
            <w:tcW w:w="3332" w:type="dxa"/>
            <w:tcBorders>
              <w:top w:val="single" w:sz="4" w:space="0" w:color="000000"/>
              <w:left w:val="single" w:sz="4" w:space="0" w:color="000000"/>
              <w:bottom w:val="single" w:sz="4" w:space="0" w:color="000000"/>
              <w:right w:val="single" w:sz="4" w:space="0" w:color="000000"/>
            </w:tcBorders>
          </w:tcPr>
          <w:p w14:paraId="2F742584" w14:textId="77777777"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1,5 mg divas reizes dienā</w:t>
            </w:r>
          </w:p>
        </w:tc>
      </w:tr>
      <w:tr w:rsidR="00822DAD" w:rsidRPr="005027C8" w14:paraId="0AD985C5" w14:textId="77777777">
        <w:tc>
          <w:tcPr>
            <w:tcW w:w="3147" w:type="dxa"/>
            <w:tcBorders>
              <w:top w:val="single" w:sz="4" w:space="0" w:color="000000"/>
              <w:left w:val="single" w:sz="4" w:space="0" w:color="000000"/>
              <w:bottom w:val="single" w:sz="4" w:space="0" w:color="000000"/>
              <w:right w:val="single" w:sz="4" w:space="0" w:color="000000"/>
            </w:tcBorders>
          </w:tcPr>
          <w:p w14:paraId="6800E35A" w14:textId="297F5D79"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12 līdz &lt;</w:t>
            </w:r>
            <w:r w:rsidR="003B6E45" w:rsidRPr="005027C8">
              <w:rPr>
                <w:color w:val="000000" w:themeColor="text1"/>
                <w:lang w:val="lv-LV" w:eastAsia="en-GB"/>
              </w:rPr>
              <w:t xml:space="preserve"> </w:t>
            </w:r>
            <w:r w:rsidRPr="005027C8">
              <w:rPr>
                <w:color w:val="000000" w:themeColor="text1"/>
                <w:lang w:val="lv-LV" w:eastAsia="en-GB"/>
              </w:rPr>
              <w:t>18 kg</w:t>
            </w:r>
          </w:p>
        </w:tc>
        <w:tc>
          <w:tcPr>
            <w:tcW w:w="3332" w:type="dxa"/>
            <w:tcBorders>
              <w:top w:val="single" w:sz="4" w:space="0" w:color="000000"/>
              <w:left w:val="single" w:sz="4" w:space="0" w:color="000000"/>
              <w:bottom w:val="single" w:sz="4" w:space="0" w:color="000000"/>
              <w:right w:val="single" w:sz="4" w:space="0" w:color="000000"/>
            </w:tcBorders>
          </w:tcPr>
          <w:p w14:paraId="051ED4E2" w14:textId="77777777"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 mg divas reizes dienā</w:t>
            </w:r>
          </w:p>
        </w:tc>
      </w:tr>
      <w:tr w:rsidR="00822DAD" w:rsidRPr="005027C8" w14:paraId="0A5EACB6" w14:textId="77777777">
        <w:tc>
          <w:tcPr>
            <w:tcW w:w="3147" w:type="dxa"/>
            <w:tcBorders>
              <w:top w:val="single" w:sz="4" w:space="0" w:color="000000"/>
              <w:left w:val="single" w:sz="4" w:space="0" w:color="000000"/>
              <w:bottom w:val="single" w:sz="4" w:space="0" w:color="000000"/>
              <w:right w:val="single" w:sz="4" w:space="0" w:color="000000"/>
            </w:tcBorders>
          </w:tcPr>
          <w:p w14:paraId="55ED9BB9" w14:textId="679CCA32"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18 līdz &lt;</w:t>
            </w:r>
            <w:r w:rsidR="003B6E45" w:rsidRPr="005027C8">
              <w:rPr>
                <w:color w:val="000000" w:themeColor="text1"/>
                <w:lang w:val="lv-LV" w:eastAsia="en-GB"/>
              </w:rPr>
              <w:t xml:space="preserve"> </w:t>
            </w:r>
            <w:r w:rsidRPr="005027C8">
              <w:rPr>
                <w:color w:val="000000" w:themeColor="text1"/>
                <w:lang w:val="lv-LV" w:eastAsia="en-GB"/>
              </w:rPr>
              <w:t>25 kg</w:t>
            </w:r>
          </w:p>
        </w:tc>
        <w:tc>
          <w:tcPr>
            <w:tcW w:w="3332" w:type="dxa"/>
            <w:tcBorders>
              <w:top w:val="single" w:sz="4" w:space="0" w:color="000000"/>
              <w:left w:val="single" w:sz="4" w:space="0" w:color="000000"/>
              <w:bottom w:val="single" w:sz="4" w:space="0" w:color="000000"/>
              <w:right w:val="single" w:sz="4" w:space="0" w:color="000000"/>
            </w:tcBorders>
          </w:tcPr>
          <w:p w14:paraId="177BFB26" w14:textId="77777777"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3 mg divas reizes dienā</w:t>
            </w:r>
          </w:p>
        </w:tc>
      </w:tr>
      <w:tr w:rsidR="00822DAD" w:rsidRPr="005027C8" w14:paraId="3864832F" w14:textId="77777777">
        <w:tc>
          <w:tcPr>
            <w:tcW w:w="3147" w:type="dxa"/>
            <w:tcBorders>
              <w:top w:val="single" w:sz="4" w:space="0" w:color="000000"/>
              <w:left w:val="single" w:sz="4" w:space="0" w:color="000000"/>
              <w:bottom w:val="single" w:sz="4" w:space="0" w:color="000000"/>
              <w:right w:val="single" w:sz="4" w:space="0" w:color="000000"/>
            </w:tcBorders>
          </w:tcPr>
          <w:p w14:paraId="6D1475AA" w14:textId="620A5B72"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25 līdz &lt;</w:t>
            </w:r>
            <w:r w:rsidR="003B6E45" w:rsidRPr="005027C8">
              <w:rPr>
                <w:color w:val="000000" w:themeColor="text1"/>
                <w:lang w:val="lv-LV" w:eastAsia="en-GB"/>
              </w:rPr>
              <w:t xml:space="preserve"> </w:t>
            </w:r>
            <w:r w:rsidRPr="005027C8">
              <w:rPr>
                <w:color w:val="000000" w:themeColor="text1"/>
                <w:lang w:val="lv-LV" w:eastAsia="en-GB"/>
              </w:rPr>
              <w:t>35 kg</w:t>
            </w:r>
          </w:p>
        </w:tc>
        <w:tc>
          <w:tcPr>
            <w:tcW w:w="3332" w:type="dxa"/>
            <w:tcBorders>
              <w:top w:val="single" w:sz="4" w:space="0" w:color="000000"/>
              <w:left w:val="single" w:sz="4" w:space="0" w:color="000000"/>
              <w:bottom w:val="single" w:sz="4" w:space="0" w:color="000000"/>
              <w:right w:val="single" w:sz="4" w:space="0" w:color="000000"/>
            </w:tcBorders>
          </w:tcPr>
          <w:p w14:paraId="44F2F9C3" w14:textId="77777777"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4 mg divas reizes dienā</w:t>
            </w:r>
          </w:p>
        </w:tc>
      </w:tr>
      <w:tr w:rsidR="00822DAD" w:rsidRPr="005027C8" w14:paraId="30AB05D6" w14:textId="77777777">
        <w:tc>
          <w:tcPr>
            <w:tcW w:w="3147" w:type="dxa"/>
            <w:tcBorders>
              <w:top w:val="single" w:sz="4" w:space="0" w:color="000000"/>
              <w:left w:val="single" w:sz="4" w:space="0" w:color="000000"/>
              <w:bottom w:val="single" w:sz="4" w:space="0" w:color="000000"/>
              <w:right w:val="single" w:sz="4" w:space="0" w:color="000000"/>
            </w:tcBorders>
          </w:tcPr>
          <w:p w14:paraId="030977A5" w14:textId="4F59A509" w:rsidR="00822DAD" w:rsidRPr="005027C8" w:rsidRDefault="00822DAD">
            <w:pPr>
              <w:tabs>
                <w:tab w:val="left" w:pos="360"/>
              </w:tabs>
              <w:spacing w:before="60" w:after="60" w:line="240" w:lineRule="auto"/>
              <w:jc w:val="center"/>
              <w:rPr>
                <w:color w:val="000000" w:themeColor="text1"/>
                <w:u w:val="single"/>
                <w:lang w:val="lv-LV" w:eastAsia="en-GB"/>
              </w:rPr>
            </w:pPr>
            <w:r w:rsidRPr="005027C8">
              <w:rPr>
                <w:color w:val="000000" w:themeColor="text1"/>
                <w:lang w:val="lv-LV" w:eastAsia="en-GB"/>
              </w:rPr>
              <w:t>≥</w:t>
            </w:r>
            <w:r w:rsidR="003B6E45" w:rsidRPr="005027C8">
              <w:rPr>
                <w:color w:val="000000" w:themeColor="text1"/>
                <w:lang w:val="lv-LV" w:eastAsia="en-GB"/>
              </w:rPr>
              <w:t xml:space="preserve"> </w:t>
            </w:r>
            <w:r w:rsidRPr="005027C8">
              <w:rPr>
                <w:color w:val="000000" w:themeColor="text1"/>
                <w:lang w:val="lv-LV" w:eastAsia="en-GB"/>
              </w:rPr>
              <w:t>35 kg</w:t>
            </w:r>
          </w:p>
        </w:tc>
        <w:tc>
          <w:tcPr>
            <w:tcW w:w="3332" w:type="dxa"/>
            <w:tcBorders>
              <w:top w:val="single" w:sz="4" w:space="0" w:color="000000"/>
              <w:left w:val="single" w:sz="4" w:space="0" w:color="000000"/>
              <w:bottom w:val="single" w:sz="4" w:space="0" w:color="000000"/>
              <w:right w:val="single" w:sz="4" w:space="0" w:color="000000"/>
            </w:tcBorders>
          </w:tcPr>
          <w:p w14:paraId="1D3FB90E" w14:textId="77777777" w:rsidR="00822DAD" w:rsidRPr="005027C8" w:rsidRDefault="00822DAD">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5 mg divas reizes dienā</w:t>
            </w:r>
          </w:p>
        </w:tc>
      </w:tr>
    </w:tbl>
    <w:p w14:paraId="2C0BB29E" w14:textId="77777777" w:rsidR="00822DAD" w:rsidRPr="005027C8" w:rsidRDefault="00822DAD" w:rsidP="00822DAD">
      <w:pPr>
        <w:spacing w:line="240" w:lineRule="auto"/>
        <w:rPr>
          <w:b/>
          <w:bCs/>
          <w:color w:val="000000" w:themeColor="text1"/>
          <w:lang w:val="lv-LV" w:eastAsia="en-GB"/>
        </w:rPr>
      </w:pPr>
    </w:p>
    <w:p w14:paraId="57D02300" w14:textId="77777777" w:rsidR="00822DAD" w:rsidRPr="005027C8" w:rsidRDefault="00822DAD" w:rsidP="00822DAD">
      <w:pPr>
        <w:spacing w:line="240" w:lineRule="auto"/>
        <w:rPr>
          <w:iCs/>
          <w:color w:val="000000" w:themeColor="text1"/>
          <w:u w:val="single"/>
          <w:lang w:val="lv-LV" w:eastAsia="en-GB"/>
        </w:rPr>
      </w:pPr>
      <w:r w:rsidRPr="005027C8">
        <w:rPr>
          <w:color w:val="000000" w:themeColor="text1"/>
          <w:szCs w:val="24"/>
          <w:lang w:val="lv-LV"/>
        </w:rPr>
        <w:t>Primārais saliktais drošuma mērķa kritērijs</w:t>
      </w:r>
      <w:r w:rsidRPr="005027C8">
        <w:rPr>
          <w:color w:val="000000" w:themeColor="text1"/>
          <w:szCs w:val="24"/>
          <w:lang w:val="lv-LV" w:eastAsia="en-GB"/>
        </w:rPr>
        <w:t xml:space="preserve">, kas ietvēra apstiprinātu ISTH masīvu asiņošanu un </w:t>
      </w:r>
      <w:r w:rsidRPr="005027C8">
        <w:rPr>
          <w:color w:val="000000" w:themeColor="text1"/>
          <w:szCs w:val="24"/>
          <w:lang w:val="lv-LV"/>
        </w:rPr>
        <w:t>KNNM asiņošanu</w:t>
      </w:r>
      <w:r w:rsidRPr="005027C8">
        <w:rPr>
          <w:color w:val="000000" w:themeColor="text1"/>
          <w:szCs w:val="24"/>
          <w:lang w:val="lv-LV" w:eastAsia="en-GB"/>
        </w:rPr>
        <w:t>, novērots 1 (0,8%) no 126</w:t>
      </w:r>
      <w:r w:rsidRPr="005027C8">
        <w:rPr>
          <w:color w:val="000000" w:themeColor="text1"/>
          <w:lang w:val="lv-LV" w:eastAsia="en-GB"/>
        </w:rPr>
        <w:t> </w:t>
      </w:r>
      <w:r w:rsidRPr="005027C8">
        <w:rPr>
          <w:color w:val="000000" w:themeColor="text1"/>
          <w:szCs w:val="24"/>
          <w:lang w:val="lv-LV" w:eastAsia="en-GB"/>
        </w:rPr>
        <w:t xml:space="preserve">pacientiem apiksabāna grupā un 3 (4,8%) no 62 pacientiem standarta aprūpes grupā. Tādi sekundārie drošuma mērķa kritēriji kā apstiprināta masīva asiņošana, KNNM asiņošana un visi asiņošanas notikumi sastopamības biežuma ziņā bija salīdzināmi abās ārstēšanas grupās. Tādi sekundārie drošuma mērķa kritēriji kā zāļu lietošanas pārtraukšana nevēlama </w:t>
      </w:r>
      <w:r w:rsidR="001E0612" w:rsidRPr="005027C8">
        <w:rPr>
          <w:color w:val="000000" w:themeColor="text1"/>
          <w:szCs w:val="24"/>
          <w:lang w:val="lv-LV" w:eastAsia="en-GB"/>
        </w:rPr>
        <w:t>notikuma</w:t>
      </w:r>
      <w:r w:rsidRPr="005027C8">
        <w:rPr>
          <w:color w:val="000000" w:themeColor="text1"/>
          <w:szCs w:val="24"/>
          <w:lang w:val="lv-LV" w:eastAsia="en-GB"/>
        </w:rPr>
        <w:t>, nepanesības vai asiņošanas dēļ ziņoti 7 (5,6%) pacientiem apiksabāna grupā un 1 (1,6%) pacientam standarta aprūpes grupā. Nevienam pacientam abās ārstēšanas grupās nenovēroja trombemboliskus notikumus. Nevienā ārstēšanas grupā nenovēroja nāves gadījumus.</w:t>
      </w:r>
    </w:p>
    <w:p w14:paraId="66DB9B67" w14:textId="77777777" w:rsidR="00822DAD" w:rsidRPr="005027C8" w:rsidRDefault="00822DAD" w:rsidP="00822DAD">
      <w:pPr>
        <w:spacing w:line="240" w:lineRule="auto"/>
        <w:ind w:right="-2"/>
        <w:rPr>
          <w:iCs/>
          <w:color w:val="000000" w:themeColor="text1"/>
          <w:u w:val="single"/>
          <w:lang w:val="lv-LV" w:eastAsia="en-GB"/>
        </w:rPr>
      </w:pPr>
    </w:p>
    <w:p w14:paraId="11E5A78C" w14:textId="77777777" w:rsidR="00822DAD" w:rsidRPr="005027C8" w:rsidRDefault="00822DAD" w:rsidP="00822DAD">
      <w:pPr>
        <w:keepNext/>
        <w:spacing w:line="240" w:lineRule="auto"/>
        <w:ind w:right="-2"/>
        <w:rPr>
          <w:iCs/>
          <w:color w:val="000000" w:themeColor="text1"/>
          <w:lang w:val="lv-LV" w:eastAsia="en-GB"/>
        </w:rPr>
      </w:pPr>
      <w:r w:rsidRPr="005027C8">
        <w:rPr>
          <w:color w:val="000000" w:themeColor="text1"/>
          <w:szCs w:val="24"/>
          <w:lang w:val="lv-LV" w:eastAsia="en-GB"/>
        </w:rPr>
        <w:t xml:space="preserve">Šis bija prospektīvs pētījums aprakstošai efektivitātes un drošuma analīzei, jo paredzamā TE un asiņošanas notikumu sastopamība šajā populācijā ir zema. Zemās TE sastopamības dēļ šajā pētījumā nebija iespējams veikt galīgo </w:t>
      </w:r>
      <w:r w:rsidRPr="005027C8">
        <w:rPr>
          <w:iCs/>
          <w:color w:val="000000" w:themeColor="text1"/>
          <w:lang w:val="lv-LV" w:eastAsia="en-GB"/>
        </w:rPr>
        <w:t>riska un ieguvuma novērtējumu.</w:t>
      </w:r>
    </w:p>
    <w:p w14:paraId="32595344" w14:textId="77777777" w:rsidR="00822DAD" w:rsidRPr="005027C8" w:rsidRDefault="00822DAD" w:rsidP="008F445D">
      <w:pPr>
        <w:pStyle w:val="section1"/>
        <w:keepNext/>
        <w:widowControl w:val="0"/>
        <w:numPr>
          <w:ilvl w:val="12"/>
          <w:numId w:val="0"/>
        </w:numPr>
        <w:tabs>
          <w:tab w:val="left" w:pos="567"/>
        </w:tabs>
        <w:spacing w:before="0" w:beforeAutospacing="0" w:after="0" w:afterAutospacing="0" w:line="260" w:lineRule="exact"/>
        <w:rPr>
          <w:color w:val="000000" w:themeColor="text1"/>
          <w:sz w:val="22"/>
          <w:szCs w:val="22"/>
          <w:lang w:val="lv-LV"/>
        </w:rPr>
      </w:pPr>
    </w:p>
    <w:p w14:paraId="27DC3464" w14:textId="6A4750D9" w:rsidR="00A461A4" w:rsidRPr="005027C8" w:rsidRDefault="00A461A4" w:rsidP="008F445D">
      <w:pPr>
        <w:pStyle w:val="section1"/>
        <w:keepNext/>
        <w:widowControl w:val="0"/>
        <w:numPr>
          <w:ilvl w:val="12"/>
          <w:numId w:val="0"/>
        </w:numPr>
        <w:tabs>
          <w:tab w:val="left" w:pos="567"/>
        </w:tabs>
        <w:spacing w:before="0" w:beforeAutospacing="0" w:after="0" w:afterAutospacing="0" w:line="260" w:lineRule="exact"/>
        <w:rPr>
          <w:rFonts w:eastAsia="SimSun"/>
          <w:color w:val="000000" w:themeColor="text1"/>
          <w:sz w:val="22"/>
          <w:szCs w:val="22"/>
          <w:lang w:val="lv-LV"/>
        </w:rPr>
      </w:pPr>
      <w:r w:rsidRPr="005027C8">
        <w:rPr>
          <w:color w:val="000000" w:themeColor="text1"/>
          <w:sz w:val="22"/>
          <w:szCs w:val="22"/>
          <w:lang w:val="lv-LV"/>
        </w:rPr>
        <w:t xml:space="preserve">Eiropas Zāļu aģentūra atliek pienākumu iesniegt pētījumu rezultātus </w:t>
      </w:r>
      <w:r w:rsidR="00822DAD" w:rsidRPr="005027C8">
        <w:rPr>
          <w:color w:val="000000" w:themeColor="text1"/>
          <w:sz w:val="22"/>
          <w:szCs w:val="22"/>
          <w:lang w:val="lv-LV"/>
        </w:rPr>
        <w:t>par venoz</w:t>
      </w:r>
      <w:r w:rsidR="00F45F83" w:rsidRPr="005027C8">
        <w:rPr>
          <w:color w:val="000000" w:themeColor="text1"/>
          <w:sz w:val="22"/>
          <w:szCs w:val="22"/>
          <w:lang w:val="lv-LV"/>
        </w:rPr>
        <w:t>ā</w:t>
      </w:r>
      <w:r w:rsidR="00F015FA" w:rsidRPr="005027C8">
        <w:rPr>
          <w:color w:val="000000" w:themeColor="text1"/>
          <w:sz w:val="22"/>
          <w:szCs w:val="22"/>
          <w:lang w:val="lv-LV"/>
        </w:rPr>
        <w:t>s</w:t>
      </w:r>
      <w:r w:rsidR="00822DAD" w:rsidRPr="005027C8">
        <w:rPr>
          <w:color w:val="000000" w:themeColor="text1"/>
          <w:sz w:val="22"/>
          <w:szCs w:val="22"/>
          <w:lang w:val="lv-LV"/>
        </w:rPr>
        <w:t xml:space="preserve"> trombembolij</w:t>
      </w:r>
      <w:r w:rsidR="00F015FA" w:rsidRPr="005027C8">
        <w:rPr>
          <w:color w:val="000000" w:themeColor="text1"/>
          <w:sz w:val="22"/>
          <w:szCs w:val="22"/>
          <w:lang w:val="lv-LV"/>
        </w:rPr>
        <w:t>as</w:t>
      </w:r>
      <w:r w:rsidR="00822DAD" w:rsidRPr="005027C8">
        <w:rPr>
          <w:color w:val="000000" w:themeColor="text1"/>
          <w:sz w:val="22"/>
          <w:szCs w:val="22"/>
          <w:lang w:val="lv-LV"/>
        </w:rPr>
        <w:t xml:space="preserve"> </w:t>
      </w:r>
      <w:r w:rsidR="00F015FA" w:rsidRPr="005027C8">
        <w:rPr>
          <w:color w:val="000000" w:themeColor="text1"/>
          <w:sz w:val="22"/>
          <w:szCs w:val="22"/>
          <w:lang w:val="lv-LV"/>
        </w:rPr>
        <w:t>ārstēšanu ar</w:t>
      </w:r>
      <w:r w:rsidR="00822DAD" w:rsidRPr="005027C8">
        <w:rPr>
          <w:color w:val="000000" w:themeColor="text1"/>
          <w:sz w:val="22"/>
          <w:szCs w:val="22"/>
          <w:lang w:val="lv-LV"/>
        </w:rPr>
        <w:t xml:space="preserve"> </w:t>
      </w:r>
      <w:r w:rsidRPr="005027C8">
        <w:rPr>
          <w:color w:val="000000" w:themeColor="text1"/>
          <w:sz w:val="22"/>
          <w:szCs w:val="22"/>
          <w:lang w:val="lv-LV"/>
        </w:rPr>
        <w:t>Eliquis vienā vai vairākās pediatriskās populācijas apakšgrupās (informāciju par lietošanu bērniem skatīt 4.2.</w:t>
      </w:r>
      <w:r w:rsidR="00B4641F" w:rsidRPr="005027C8">
        <w:rPr>
          <w:color w:val="000000" w:themeColor="text1"/>
          <w:sz w:val="22"/>
          <w:szCs w:val="22"/>
          <w:lang w:val="lv-LV"/>
        </w:rPr>
        <w:t> </w:t>
      </w:r>
      <w:r w:rsidRPr="005027C8">
        <w:rPr>
          <w:color w:val="000000" w:themeColor="text1"/>
          <w:sz w:val="22"/>
          <w:szCs w:val="22"/>
          <w:lang w:val="lv-LV"/>
        </w:rPr>
        <w:t>apakšpunktā).</w:t>
      </w:r>
    </w:p>
    <w:p w14:paraId="45D2AE41" w14:textId="77777777" w:rsidR="00A461A4" w:rsidRPr="005027C8" w:rsidRDefault="00A461A4" w:rsidP="007B7813">
      <w:pPr>
        <w:pStyle w:val="section1"/>
        <w:widowControl w:val="0"/>
        <w:numPr>
          <w:ilvl w:val="12"/>
          <w:numId w:val="0"/>
        </w:numPr>
        <w:tabs>
          <w:tab w:val="left" w:pos="567"/>
        </w:tabs>
        <w:spacing w:before="0" w:beforeAutospacing="0" w:after="0" w:afterAutospacing="0" w:line="260" w:lineRule="exact"/>
        <w:rPr>
          <w:i/>
          <w:color w:val="000000" w:themeColor="text1"/>
          <w:sz w:val="22"/>
          <w:szCs w:val="22"/>
          <w:lang w:val="lv-LV"/>
        </w:rPr>
      </w:pPr>
    </w:p>
    <w:p w14:paraId="3E73C9DB" w14:textId="77777777" w:rsidR="00A461A4" w:rsidRPr="005027C8" w:rsidRDefault="00A461A4" w:rsidP="006627A9">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5.2.</w:t>
      </w:r>
      <w:r w:rsidRPr="005027C8">
        <w:rPr>
          <w:b/>
          <w:color w:val="000000" w:themeColor="text1"/>
          <w:sz w:val="22"/>
          <w:szCs w:val="22"/>
          <w:lang w:val="lv-LV"/>
        </w:rPr>
        <w:tab/>
        <w:t>Farmakokinētiskās īpašības</w:t>
      </w:r>
    </w:p>
    <w:p w14:paraId="7B13B304" w14:textId="77777777" w:rsidR="00A461A4" w:rsidRPr="005027C8" w:rsidRDefault="00A461A4" w:rsidP="00444ACD">
      <w:pPr>
        <w:pStyle w:val="EMEABodyText"/>
        <w:rPr>
          <w:color w:val="000000" w:themeColor="text1"/>
          <w:szCs w:val="22"/>
          <w:lang w:val="lv-LV"/>
        </w:rPr>
      </w:pPr>
    </w:p>
    <w:p w14:paraId="3DC7A633" w14:textId="77777777" w:rsidR="00A461A4" w:rsidRPr="005027C8" w:rsidRDefault="00A461A4" w:rsidP="006627A9">
      <w:pPr>
        <w:pStyle w:val="EMEABodyText"/>
        <w:rPr>
          <w:color w:val="000000" w:themeColor="text1"/>
          <w:szCs w:val="22"/>
          <w:u w:val="single"/>
          <w:lang w:val="lv-LV"/>
        </w:rPr>
      </w:pPr>
      <w:r w:rsidRPr="005027C8">
        <w:rPr>
          <w:color w:val="000000" w:themeColor="text1"/>
          <w:szCs w:val="22"/>
          <w:u w:val="single"/>
          <w:lang w:val="lv-LV"/>
        </w:rPr>
        <w:t>Uzsūkšanās</w:t>
      </w:r>
    </w:p>
    <w:p w14:paraId="2F3FD536" w14:textId="77777777" w:rsidR="009210F2" w:rsidRPr="005027C8" w:rsidRDefault="009210F2">
      <w:pPr>
        <w:pStyle w:val="EMEABodyText"/>
        <w:rPr>
          <w:color w:val="000000" w:themeColor="text1"/>
          <w:szCs w:val="22"/>
          <w:lang w:val="lv-LV"/>
        </w:rPr>
      </w:pPr>
    </w:p>
    <w:p w14:paraId="3EE3348F" w14:textId="3E1260B5" w:rsidR="00A461A4" w:rsidRPr="005027C8" w:rsidRDefault="00A169F6">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a</w:t>
      </w:r>
      <w:r w:rsidR="00A461A4" w:rsidRPr="005027C8">
        <w:rPr>
          <w:color w:val="000000" w:themeColor="text1"/>
          <w:szCs w:val="22"/>
          <w:lang w:val="lv-LV"/>
        </w:rPr>
        <w:t>bsolūtā apiksabāna biopieejamība devām līdz 10 mg ir aptuveni 50%. Apiksabāns strauji uzsūcas un sasniedz maksimālo koncentrāciju (C</w:t>
      </w:r>
      <w:r w:rsidR="00A461A4" w:rsidRPr="005027C8">
        <w:rPr>
          <w:color w:val="000000" w:themeColor="text1"/>
          <w:szCs w:val="22"/>
          <w:vertAlign w:val="subscript"/>
          <w:lang w:val="lv-LV"/>
        </w:rPr>
        <w:t>max</w:t>
      </w:r>
      <w:r w:rsidR="00A461A4" w:rsidRPr="005027C8">
        <w:rPr>
          <w:color w:val="000000" w:themeColor="text1"/>
          <w:szCs w:val="22"/>
          <w:lang w:val="lv-LV"/>
        </w:rPr>
        <w:t>) 3 līdz 4 stundas pēc tabletes lietošanas. Lietojot devas līdz 10 mg kopā ar uzturu, netiek ietekmēta apiksabāna AUC vai C</w:t>
      </w:r>
      <w:r w:rsidR="00A461A4" w:rsidRPr="005027C8">
        <w:rPr>
          <w:color w:val="000000" w:themeColor="text1"/>
          <w:szCs w:val="22"/>
          <w:vertAlign w:val="subscript"/>
          <w:lang w:val="lv-LV"/>
        </w:rPr>
        <w:t>max</w:t>
      </w:r>
      <w:r w:rsidR="00A461A4" w:rsidRPr="005027C8">
        <w:rPr>
          <w:color w:val="000000" w:themeColor="text1"/>
          <w:szCs w:val="22"/>
          <w:lang w:val="lv-LV"/>
        </w:rPr>
        <w:t>. Apiksabānu var lietot neatkarīgi no ēdienreizes.</w:t>
      </w:r>
    </w:p>
    <w:p w14:paraId="2D6437C7" w14:textId="77777777" w:rsidR="00A461A4" w:rsidRPr="005027C8" w:rsidRDefault="00A461A4">
      <w:pPr>
        <w:pStyle w:val="EMEABodyText"/>
        <w:rPr>
          <w:color w:val="000000" w:themeColor="text1"/>
          <w:szCs w:val="22"/>
          <w:lang w:val="lv-LV"/>
        </w:rPr>
      </w:pPr>
    </w:p>
    <w:p w14:paraId="78BCA15C" w14:textId="77777777" w:rsidR="00B4641F" w:rsidRPr="005027C8" w:rsidRDefault="00A461A4">
      <w:pPr>
        <w:pStyle w:val="EMEABodyText"/>
        <w:rPr>
          <w:color w:val="000000" w:themeColor="text1"/>
          <w:szCs w:val="22"/>
          <w:lang w:val="lv-LV"/>
        </w:rPr>
      </w:pPr>
      <w:r w:rsidRPr="005027C8">
        <w:rPr>
          <w:color w:val="000000" w:themeColor="text1"/>
          <w:szCs w:val="22"/>
          <w:lang w:val="lv-LV"/>
        </w:rPr>
        <w:t xml:space="preserve">Lietojot iekšķīgi līdz 10 mg apiksabāna, novēro lineāru farmakokinētiku, kad devas palielināšana izraisa proporcionālu </w:t>
      </w:r>
      <w:r w:rsidR="004E4F43" w:rsidRPr="005027C8">
        <w:rPr>
          <w:color w:val="000000" w:themeColor="text1"/>
          <w:szCs w:val="22"/>
          <w:lang w:val="lv-LV"/>
        </w:rPr>
        <w:t xml:space="preserve">iedarbības </w:t>
      </w:r>
      <w:r w:rsidRPr="005027C8">
        <w:rPr>
          <w:color w:val="000000" w:themeColor="text1"/>
          <w:szCs w:val="22"/>
          <w:lang w:val="lv-LV"/>
        </w:rPr>
        <w:t xml:space="preserve">pieaugumu. Lietojot devas, kas </w:t>
      </w:r>
      <w:r w:rsidRPr="005027C8">
        <w:rPr>
          <w:color w:val="000000" w:themeColor="text1"/>
          <w:szCs w:val="22"/>
          <w:lang w:val="lv-LV"/>
        </w:rPr>
        <w:sym w:font="Symbol" w:char="F0B3"/>
      </w:r>
      <w:r w:rsidRPr="005027C8">
        <w:rPr>
          <w:color w:val="000000" w:themeColor="text1"/>
          <w:szCs w:val="22"/>
          <w:lang w:val="lv-LV"/>
        </w:rPr>
        <w:t xml:space="preserve"> 25 mg, apiksabāna absorbciju samazina noārdīšanās un tam samazinās biopieejamība. Apiksabāna </w:t>
      </w:r>
      <w:r w:rsidR="004E4F43" w:rsidRPr="005027C8">
        <w:rPr>
          <w:color w:val="000000" w:themeColor="text1"/>
          <w:szCs w:val="22"/>
          <w:lang w:val="lv-LV"/>
        </w:rPr>
        <w:t xml:space="preserve">iedarbības </w:t>
      </w:r>
      <w:r w:rsidRPr="005027C8">
        <w:rPr>
          <w:color w:val="000000" w:themeColor="text1"/>
          <w:szCs w:val="22"/>
          <w:lang w:val="lv-LV"/>
        </w:rPr>
        <w:t>rādītājiem piemīt neliela līdz vidēji izteikta variabilitāte gan vienas personas ietvaros, gan starp dažādām personām attiecīgi ~20% CV un ~30% CV.</w:t>
      </w:r>
    </w:p>
    <w:p w14:paraId="77873EFA" w14:textId="77777777" w:rsidR="00B4641F" w:rsidRPr="005027C8" w:rsidRDefault="00B4641F" w:rsidP="00B4641F">
      <w:pPr>
        <w:pStyle w:val="EMEABodyText"/>
        <w:rPr>
          <w:color w:val="000000" w:themeColor="text1"/>
          <w:szCs w:val="22"/>
          <w:lang w:val="lv-LV"/>
        </w:rPr>
      </w:pPr>
    </w:p>
    <w:p w14:paraId="1A880711" w14:textId="77777777" w:rsidR="00B4641F" w:rsidRPr="005027C8" w:rsidRDefault="001D2F61" w:rsidP="00B4641F">
      <w:pPr>
        <w:pStyle w:val="EMEABodyText"/>
        <w:rPr>
          <w:color w:val="000000" w:themeColor="text1"/>
          <w:szCs w:val="22"/>
          <w:lang w:val="lv-LV"/>
        </w:rPr>
      </w:pPr>
      <w:r w:rsidRPr="005027C8">
        <w:rPr>
          <w:color w:val="000000" w:themeColor="text1"/>
          <w:szCs w:val="22"/>
          <w:lang w:val="lv-LV"/>
        </w:rPr>
        <w:t>Iedarbība p</w:t>
      </w:r>
      <w:r w:rsidR="00B4641F" w:rsidRPr="005027C8">
        <w:rPr>
          <w:color w:val="000000" w:themeColor="text1"/>
          <w:szCs w:val="22"/>
          <w:lang w:val="lv-LV"/>
        </w:rPr>
        <w:t>ēc 10 mg apiksabāna lietošanas iekšķīgi</w:t>
      </w:r>
      <w:r w:rsidR="00F67E74" w:rsidRPr="005027C8">
        <w:rPr>
          <w:color w:val="000000" w:themeColor="text1"/>
          <w:szCs w:val="22"/>
          <w:lang w:val="lv-LV"/>
        </w:rPr>
        <w:t xml:space="preserve"> </w:t>
      </w:r>
      <w:r w:rsidR="0021742C" w:rsidRPr="005027C8">
        <w:rPr>
          <w:color w:val="000000" w:themeColor="text1"/>
          <w:szCs w:val="22"/>
          <w:lang w:val="lv-LV"/>
        </w:rPr>
        <w:t>2 sasmalcinātu</w:t>
      </w:r>
      <w:r w:rsidR="00F67E74" w:rsidRPr="005027C8">
        <w:rPr>
          <w:color w:val="000000" w:themeColor="text1"/>
          <w:szCs w:val="22"/>
          <w:lang w:val="lv-LV"/>
        </w:rPr>
        <w:t xml:space="preserve"> 5 mg table</w:t>
      </w:r>
      <w:r w:rsidR="0021742C" w:rsidRPr="005027C8">
        <w:rPr>
          <w:color w:val="000000" w:themeColor="text1"/>
          <w:szCs w:val="22"/>
          <w:lang w:val="lv-LV"/>
        </w:rPr>
        <w:t>šu</w:t>
      </w:r>
      <w:r w:rsidRPr="005027C8">
        <w:rPr>
          <w:color w:val="000000" w:themeColor="text1"/>
          <w:szCs w:val="22"/>
          <w:lang w:val="lv-LV"/>
        </w:rPr>
        <w:t>, kas suspendētas</w:t>
      </w:r>
      <w:r w:rsidR="00F67E74" w:rsidRPr="005027C8">
        <w:rPr>
          <w:color w:val="000000" w:themeColor="text1"/>
          <w:szCs w:val="22"/>
          <w:lang w:val="lv-LV"/>
        </w:rPr>
        <w:t xml:space="preserve"> 30 ml ūdens</w:t>
      </w:r>
      <w:r w:rsidR="00B4641F" w:rsidRPr="005027C8">
        <w:rPr>
          <w:color w:val="000000" w:themeColor="text1"/>
          <w:szCs w:val="22"/>
          <w:lang w:val="lv-LV"/>
        </w:rPr>
        <w:t xml:space="preserve">, </w:t>
      </w:r>
      <w:r w:rsidRPr="005027C8">
        <w:rPr>
          <w:color w:val="000000" w:themeColor="text1"/>
          <w:szCs w:val="22"/>
          <w:lang w:val="lv-LV"/>
        </w:rPr>
        <w:t xml:space="preserve">veidā </w:t>
      </w:r>
      <w:r w:rsidR="00B4641F" w:rsidRPr="005027C8">
        <w:rPr>
          <w:color w:val="000000" w:themeColor="text1"/>
          <w:szCs w:val="22"/>
          <w:lang w:val="lv-LV"/>
        </w:rPr>
        <w:t xml:space="preserve">bija salīdzināma ar </w:t>
      </w:r>
      <w:r w:rsidR="0021742C" w:rsidRPr="005027C8">
        <w:rPr>
          <w:color w:val="000000" w:themeColor="text1"/>
          <w:szCs w:val="22"/>
          <w:lang w:val="lv-LV"/>
        </w:rPr>
        <w:t>iedarbību</w:t>
      </w:r>
      <w:r w:rsidR="00B4641F" w:rsidRPr="005027C8">
        <w:rPr>
          <w:color w:val="000000" w:themeColor="text1"/>
          <w:szCs w:val="22"/>
          <w:lang w:val="lv-LV"/>
        </w:rPr>
        <w:t xml:space="preserve"> pēc 2 veselu 5 mg tablešu iekšķīgas lietošanas. Pēc 10 mg apiksabāna lietošanas iekšķīgi 2 sas</w:t>
      </w:r>
      <w:r w:rsidR="00D80C01" w:rsidRPr="005027C8">
        <w:rPr>
          <w:color w:val="000000" w:themeColor="text1"/>
          <w:szCs w:val="22"/>
          <w:lang w:val="lv-LV"/>
        </w:rPr>
        <w:t>malcinā</w:t>
      </w:r>
      <w:r w:rsidR="00B4641F" w:rsidRPr="005027C8">
        <w:rPr>
          <w:color w:val="000000" w:themeColor="text1"/>
          <w:szCs w:val="22"/>
          <w:lang w:val="lv-LV"/>
        </w:rPr>
        <w:t>tu 5 mg tablešu veidā ar 30 g ābolu biezeņa C</w:t>
      </w:r>
      <w:r w:rsidR="00B4641F" w:rsidRPr="005027C8">
        <w:rPr>
          <w:color w:val="000000" w:themeColor="text1"/>
          <w:szCs w:val="22"/>
          <w:vertAlign w:val="subscript"/>
          <w:lang w:val="lv-LV"/>
        </w:rPr>
        <w:t>max</w:t>
      </w:r>
      <w:r w:rsidR="00B4641F" w:rsidRPr="005027C8">
        <w:rPr>
          <w:color w:val="000000" w:themeColor="text1"/>
          <w:szCs w:val="22"/>
          <w:lang w:val="lv-LV"/>
        </w:rPr>
        <w:t xml:space="preserve"> un AUC bija attiecīgi par </w:t>
      </w:r>
      <w:r w:rsidR="007643EC" w:rsidRPr="005027C8">
        <w:rPr>
          <w:color w:val="000000" w:themeColor="text1"/>
          <w:szCs w:val="22"/>
          <w:lang w:val="lv-LV"/>
        </w:rPr>
        <w:t>21</w:t>
      </w:r>
      <w:r w:rsidR="00B4641F" w:rsidRPr="005027C8">
        <w:rPr>
          <w:color w:val="000000" w:themeColor="text1"/>
          <w:szCs w:val="22"/>
          <w:lang w:val="lv-LV"/>
        </w:rPr>
        <w:t xml:space="preserve">% un 16% zemāki, salīdzinot ar 2 veselu 5 mg tablešu lietošanu. </w:t>
      </w:r>
      <w:r w:rsidR="0021742C" w:rsidRPr="005027C8">
        <w:rPr>
          <w:color w:val="000000" w:themeColor="text1"/>
          <w:szCs w:val="22"/>
          <w:lang w:val="lv-LV"/>
        </w:rPr>
        <w:t>Iedarbības</w:t>
      </w:r>
      <w:r w:rsidR="00B4641F" w:rsidRPr="005027C8">
        <w:rPr>
          <w:color w:val="000000" w:themeColor="text1"/>
          <w:szCs w:val="22"/>
          <w:lang w:val="lv-LV"/>
        </w:rPr>
        <w:t xml:space="preserve"> samazinājums </w:t>
      </w:r>
      <w:r w:rsidR="00F67E74" w:rsidRPr="005027C8">
        <w:rPr>
          <w:color w:val="000000" w:themeColor="text1"/>
          <w:szCs w:val="22"/>
          <w:lang w:val="lv-LV"/>
        </w:rPr>
        <w:t xml:space="preserve">nav uzskatāms </w:t>
      </w:r>
      <w:r w:rsidR="00B4641F" w:rsidRPr="005027C8">
        <w:rPr>
          <w:color w:val="000000" w:themeColor="text1"/>
          <w:szCs w:val="22"/>
          <w:lang w:val="lv-LV"/>
        </w:rPr>
        <w:t>par klīniski nozīmīgu.</w:t>
      </w:r>
    </w:p>
    <w:p w14:paraId="6F83CF98" w14:textId="77777777" w:rsidR="00B4641F" w:rsidRPr="005027C8" w:rsidRDefault="00B4641F" w:rsidP="00B4641F">
      <w:pPr>
        <w:pStyle w:val="EMEABodyText"/>
        <w:rPr>
          <w:color w:val="000000" w:themeColor="text1"/>
          <w:szCs w:val="22"/>
          <w:lang w:val="lv-LV"/>
        </w:rPr>
      </w:pPr>
    </w:p>
    <w:p w14:paraId="2EBFF1CE" w14:textId="042192CE" w:rsidR="00B4641F" w:rsidRPr="005027C8" w:rsidRDefault="00B4641F" w:rsidP="00B4641F">
      <w:pPr>
        <w:pStyle w:val="EMEABodyText"/>
        <w:rPr>
          <w:color w:val="000000" w:themeColor="text1"/>
          <w:szCs w:val="22"/>
          <w:lang w:val="lv-LV"/>
        </w:rPr>
      </w:pPr>
      <w:r w:rsidRPr="005027C8">
        <w:rPr>
          <w:color w:val="000000" w:themeColor="text1"/>
          <w:szCs w:val="22"/>
          <w:lang w:val="lv-LV"/>
        </w:rPr>
        <w:t>Pēc sas</w:t>
      </w:r>
      <w:r w:rsidR="00D80C01" w:rsidRPr="005027C8">
        <w:rPr>
          <w:color w:val="000000" w:themeColor="text1"/>
          <w:szCs w:val="22"/>
          <w:lang w:val="lv-LV"/>
        </w:rPr>
        <w:t>malcinā</w:t>
      </w:r>
      <w:r w:rsidRPr="005027C8">
        <w:rPr>
          <w:color w:val="000000" w:themeColor="text1"/>
          <w:szCs w:val="22"/>
          <w:lang w:val="lv-LV"/>
        </w:rPr>
        <w:t>tas</w:t>
      </w:r>
      <w:r w:rsidR="00F67E74" w:rsidRPr="005027C8">
        <w:rPr>
          <w:color w:val="000000" w:themeColor="text1"/>
          <w:szCs w:val="22"/>
          <w:lang w:val="lv-LV"/>
        </w:rPr>
        <w:t xml:space="preserve"> un 60 ml </w:t>
      </w:r>
      <w:r w:rsidR="001E6362" w:rsidRPr="005027C8">
        <w:rPr>
          <w:color w:val="000000" w:themeColor="text1"/>
          <w:szCs w:val="22"/>
          <w:lang w:val="lv-LV"/>
        </w:rPr>
        <w:t>G</w:t>
      </w:r>
      <w:r w:rsidR="00F67E74" w:rsidRPr="005027C8">
        <w:rPr>
          <w:color w:val="000000" w:themeColor="text1"/>
          <w:szCs w:val="22"/>
          <w:lang w:val="lv-LV"/>
        </w:rPr>
        <w:t xml:space="preserve">5Ū </w:t>
      </w:r>
      <w:r w:rsidR="001D2F61" w:rsidRPr="005027C8">
        <w:rPr>
          <w:color w:val="000000" w:themeColor="text1"/>
          <w:szCs w:val="22"/>
          <w:lang w:val="lv-LV"/>
        </w:rPr>
        <w:t>suspendētas</w:t>
      </w:r>
      <w:r w:rsidRPr="005027C8">
        <w:rPr>
          <w:color w:val="000000" w:themeColor="text1"/>
          <w:szCs w:val="22"/>
          <w:lang w:val="lv-LV"/>
        </w:rPr>
        <w:t xml:space="preserve"> 5 mg apiksabāna tabletes lietošanas caur nazogastrālo zondi </w:t>
      </w:r>
      <w:r w:rsidR="0021742C" w:rsidRPr="005027C8">
        <w:rPr>
          <w:color w:val="000000" w:themeColor="text1"/>
          <w:szCs w:val="22"/>
          <w:lang w:val="lv-LV"/>
        </w:rPr>
        <w:t>iedarbība</w:t>
      </w:r>
      <w:r w:rsidRPr="005027C8">
        <w:rPr>
          <w:color w:val="000000" w:themeColor="text1"/>
          <w:szCs w:val="22"/>
          <w:lang w:val="lv-LV"/>
        </w:rPr>
        <w:t xml:space="preserve"> bija līdzīga </w:t>
      </w:r>
      <w:r w:rsidR="0021742C" w:rsidRPr="005027C8">
        <w:rPr>
          <w:color w:val="000000" w:themeColor="text1"/>
          <w:szCs w:val="22"/>
          <w:lang w:val="lv-LV"/>
        </w:rPr>
        <w:t>iedarbībai</w:t>
      </w:r>
      <w:r w:rsidRPr="005027C8">
        <w:rPr>
          <w:color w:val="000000" w:themeColor="text1"/>
          <w:szCs w:val="22"/>
          <w:lang w:val="lv-LV"/>
        </w:rPr>
        <w:t>, kas novērota citos klīniskajos pētījumos ar vesel</w:t>
      </w:r>
      <w:r w:rsidR="001D2F61" w:rsidRPr="005027C8">
        <w:rPr>
          <w:color w:val="000000" w:themeColor="text1"/>
          <w:szCs w:val="22"/>
          <w:lang w:val="lv-LV"/>
        </w:rPr>
        <w:t>ā</w:t>
      </w:r>
      <w:r w:rsidRPr="005027C8">
        <w:rPr>
          <w:color w:val="000000" w:themeColor="text1"/>
          <w:szCs w:val="22"/>
          <w:lang w:val="lv-LV"/>
        </w:rPr>
        <w:t xml:space="preserve">m </w:t>
      </w:r>
      <w:r w:rsidR="001D2F61" w:rsidRPr="005027C8">
        <w:rPr>
          <w:color w:val="000000" w:themeColor="text1"/>
          <w:szCs w:val="22"/>
          <w:lang w:val="lv-LV"/>
        </w:rPr>
        <w:t>pētām</w:t>
      </w:r>
      <w:r w:rsidR="00D71475" w:rsidRPr="005027C8">
        <w:rPr>
          <w:color w:val="000000" w:themeColor="text1"/>
          <w:szCs w:val="22"/>
          <w:lang w:val="lv-LV"/>
        </w:rPr>
        <w:t>aj</w:t>
      </w:r>
      <w:r w:rsidR="001D2F61" w:rsidRPr="005027C8">
        <w:rPr>
          <w:color w:val="000000" w:themeColor="text1"/>
          <w:szCs w:val="22"/>
          <w:lang w:val="lv-LV"/>
        </w:rPr>
        <w:t>ām personām</w:t>
      </w:r>
      <w:r w:rsidR="00F67E74" w:rsidRPr="005027C8">
        <w:rPr>
          <w:color w:val="000000" w:themeColor="text1"/>
          <w:szCs w:val="22"/>
          <w:lang w:val="lv-LV"/>
        </w:rPr>
        <w:t>, kur</w:t>
      </w:r>
      <w:r w:rsidR="001D2F61" w:rsidRPr="005027C8">
        <w:rPr>
          <w:color w:val="000000" w:themeColor="text1"/>
          <w:szCs w:val="22"/>
          <w:lang w:val="lv-LV"/>
        </w:rPr>
        <w:t>as</w:t>
      </w:r>
      <w:r w:rsidR="00F67E74" w:rsidRPr="005027C8">
        <w:rPr>
          <w:color w:val="000000" w:themeColor="text1"/>
          <w:szCs w:val="22"/>
          <w:lang w:val="lv-LV"/>
        </w:rPr>
        <w:t xml:space="preserve"> iekšķīgi saņēma vienu 5 mg apiksabāna tabletes devu</w:t>
      </w:r>
      <w:r w:rsidRPr="005027C8">
        <w:rPr>
          <w:color w:val="000000" w:themeColor="text1"/>
          <w:szCs w:val="22"/>
          <w:lang w:val="lv-LV"/>
        </w:rPr>
        <w:t>.</w:t>
      </w:r>
    </w:p>
    <w:p w14:paraId="14AC41C8" w14:textId="77777777" w:rsidR="00B4641F" w:rsidRPr="005027C8" w:rsidRDefault="00B4641F" w:rsidP="00B4641F">
      <w:pPr>
        <w:pStyle w:val="EMEABodyText"/>
        <w:rPr>
          <w:color w:val="000000" w:themeColor="text1"/>
          <w:szCs w:val="22"/>
          <w:lang w:val="lv-LV"/>
        </w:rPr>
      </w:pPr>
    </w:p>
    <w:p w14:paraId="2F64563F" w14:textId="77777777" w:rsidR="00B4641F" w:rsidRPr="005027C8" w:rsidRDefault="00F67E74" w:rsidP="00B4641F">
      <w:pPr>
        <w:pStyle w:val="EMEABodyText"/>
        <w:rPr>
          <w:color w:val="000000" w:themeColor="text1"/>
          <w:szCs w:val="22"/>
          <w:lang w:val="lv-LV"/>
        </w:rPr>
      </w:pPr>
      <w:r w:rsidRPr="005027C8">
        <w:rPr>
          <w:color w:val="000000" w:themeColor="text1"/>
          <w:szCs w:val="22"/>
          <w:lang w:val="lv-LV"/>
        </w:rPr>
        <w:t>Ņemot vērā paredzamo devai proporcionālo apiksabāna farmakokinētisko profilu, veiktajos pētījumos gūtie biopieejamības rezultāti ir piemērojami mazākām apiksabāna devām</w:t>
      </w:r>
      <w:r w:rsidR="00B4641F" w:rsidRPr="005027C8">
        <w:rPr>
          <w:color w:val="000000" w:themeColor="text1"/>
          <w:szCs w:val="22"/>
          <w:lang w:val="lv-LV"/>
        </w:rPr>
        <w:t>.</w:t>
      </w:r>
    </w:p>
    <w:p w14:paraId="6D95C84F" w14:textId="77777777" w:rsidR="00A169F6" w:rsidRPr="005027C8" w:rsidRDefault="00A169F6" w:rsidP="00B4641F">
      <w:pPr>
        <w:pStyle w:val="EMEABodyText"/>
        <w:rPr>
          <w:color w:val="000000" w:themeColor="text1"/>
          <w:szCs w:val="22"/>
          <w:lang w:val="lv-LV"/>
        </w:rPr>
      </w:pPr>
    </w:p>
    <w:p w14:paraId="1F74F203" w14:textId="0E70AB8C" w:rsidR="00A169F6" w:rsidRPr="005027C8" w:rsidRDefault="00A169F6" w:rsidP="00A169F6">
      <w:pPr>
        <w:pStyle w:val="EMEABodyText"/>
        <w:rPr>
          <w:color w:val="000000" w:themeColor="text1"/>
          <w:szCs w:val="22"/>
          <w:u w:val="single"/>
          <w:lang w:val="lv-LV"/>
        </w:rPr>
      </w:pPr>
      <w:r w:rsidRPr="005027C8">
        <w:rPr>
          <w:color w:val="000000" w:themeColor="text1"/>
          <w:szCs w:val="22"/>
          <w:u w:val="single"/>
          <w:lang w:val="lv-LV"/>
        </w:rPr>
        <w:t>Pediatrisk</w:t>
      </w:r>
      <w:r w:rsidR="005A599A" w:rsidRPr="005027C8">
        <w:rPr>
          <w:color w:val="000000" w:themeColor="text1"/>
          <w:szCs w:val="22"/>
          <w:u w:val="single"/>
          <w:lang w:val="lv-LV"/>
        </w:rPr>
        <w:t>ā populācija</w:t>
      </w:r>
    </w:p>
    <w:p w14:paraId="64753102" w14:textId="77777777" w:rsidR="00A169F6" w:rsidRPr="005027C8" w:rsidRDefault="00A169F6" w:rsidP="00A169F6">
      <w:pPr>
        <w:pStyle w:val="EMEABodyText"/>
        <w:rPr>
          <w:color w:val="000000" w:themeColor="text1"/>
          <w:szCs w:val="22"/>
          <w:lang w:val="lv-LV"/>
        </w:rPr>
      </w:pPr>
    </w:p>
    <w:p w14:paraId="7EE60459" w14:textId="0C701FCC" w:rsidR="00A169F6" w:rsidRPr="005027C8" w:rsidRDefault="00A169F6" w:rsidP="00A169F6">
      <w:pPr>
        <w:pStyle w:val="EMEABodyText"/>
        <w:rPr>
          <w:color w:val="000000" w:themeColor="text1"/>
          <w:szCs w:val="22"/>
          <w:lang w:val="lv-LV"/>
        </w:rPr>
      </w:pPr>
      <w:r w:rsidRPr="005027C8">
        <w:rPr>
          <w:color w:val="000000" w:themeColor="text1"/>
          <w:szCs w:val="22"/>
          <w:lang w:val="lv-LV"/>
        </w:rPr>
        <w:t>Apiksabāns ātri uzsūcas, pediatrisk</w:t>
      </w:r>
      <w:r w:rsidR="001D7973" w:rsidRPr="005027C8">
        <w:rPr>
          <w:color w:val="000000" w:themeColor="text1"/>
          <w:szCs w:val="22"/>
          <w:lang w:val="lv-LV"/>
        </w:rPr>
        <w:t>aj</w:t>
      </w:r>
      <w:r w:rsidRPr="005027C8">
        <w:rPr>
          <w:color w:val="000000" w:themeColor="text1"/>
          <w:szCs w:val="22"/>
          <w:lang w:val="lv-LV"/>
        </w:rPr>
        <w:t>iem pacientiem sasniedzot maksimālo koncentrāciju (C</w:t>
      </w:r>
      <w:r w:rsidRPr="005027C8">
        <w:rPr>
          <w:color w:val="000000" w:themeColor="text1"/>
          <w:szCs w:val="22"/>
          <w:vertAlign w:val="subscript"/>
          <w:lang w:val="lv-LV"/>
        </w:rPr>
        <w:t>max</w:t>
      </w:r>
      <w:r w:rsidRPr="005027C8">
        <w:rPr>
          <w:color w:val="000000" w:themeColor="text1"/>
          <w:szCs w:val="22"/>
          <w:lang w:val="lv-LV"/>
        </w:rPr>
        <w:t>) aptuveni 2</w:t>
      </w:r>
      <w:r w:rsidR="00F80FF3" w:rsidRPr="005027C8">
        <w:rPr>
          <w:color w:val="000000" w:themeColor="text1"/>
          <w:szCs w:val="22"/>
          <w:lang w:val="lv-LV"/>
        </w:rPr>
        <w:t> </w:t>
      </w:r>
      <w:r w:rsidRPr="005027C8">
        <w:rPr>
          <w:color w:val="000000" w:themeColor="text1"/>
          <w:szCs w:val="22"/>
          <w:lang w:val="lv-LV"/>
        </w:rPr>
        <w:t>stundas pēc vienas devas lietošanas.</w:t>
      </w:r>
    </w:p>
    <w:p w14:paraId="374D7864" w14:textId="77777777" w:rsidR="00A461A4" w:rsidRPr="005027C8" w:rsidRDefault="00A461A4">
      <w:pPr>
        <w:pStyle w:val="EMEABodyText"/>
        <w:keepNext/>
        <w:rPr>
          <w:color w:val="000000" w:themeColor="text1"/>
          <w:szCs w:val="22"/>
          <w:u w:val="single"/>
          <w:lang w:val="lv-LV"/>
        </w:rPr>
      </w:pPr>
    </w:p>
    <w:p w14:paraId="32107570" w14:textId="77777777" w:rsidR="00A461A4" w:rsidRPr="005027C8" w:rsidRDefault="00A461A4">
      <w:pPr>
        <w:pStyle w:val="EMEABodyText"/>
        <w:keepNext/>
        <w:rPr>
          <w:color w:val="000000" w:themeColor="text1"/>
          <w:szCs w:val="22"/>
          <w:u w:val="single"/>
          <w:lang w:val="lv-LV"/>
        </w:rPr>
      </w:pPr>
      <w:r w:rsidRPr="005027C8">
        <w:rPr>
          <w:color w:val="000000" w:themeColor="text1"/>
          <w:szCs w:val="22"/>
          <w:u w:val="single"/>
          <w:lang w:val="lv-LV"/>
        </w:rPr>
        <w:t>Izkliede</w:t>
      </w:r>
    </w:p>
    <w:p w14:paraId="3C760CC0" w14:textId="77777777" w:rsidR="009210F2" w:rsidRPr="005027C8" w:rsidRDefault="009210F2">
      <w:pPr>
        <w:pStyle w:val="EMEABodyText"/>
        <w:keepNext/>
        <w:rPr>
          <w:color w:val="000000" w:themeColor="text1"/>
          <w:szCs w:val="22"/>
          <w:lang w:val="lv-LV"/>
        </w:rPr>
      </w:pPr>
    </w:p>
    <w:p w14:paraId="17D3EB08" w14:textId="6214E162" w:rsidR="00A461A4" w:rsidRPr="005027C8" w:rsidRDefault="00A169F6">
      <w:pPr>
        <w:pStyle w:val="EMEABodyText"/>
        <w:keepN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 xml:space="preserve">iem </w:t>
      </w:r>
      <w:r w:rsidR="00A461A4" w:rsidRPr="005027C8">
        <w:rPr>
          <w:color w:val="000000" w:themeColor="text1"/>
          <w:szCs w:val="22"/>
          <w:lang w:val="lv-LV"/>
        </w:rPr>
        <w:t>ar plazmas olbaltumvielām saistās aptuveni 87% zāļu. Izkliedes tilpums (Vss) ir aptuveni 21 litrs.</w:t>
      </w:r>
    </w:p>
    <w:p w14:paraId="37EC5E1C"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p>
    <w:p w14:paraId="01E3279A" w14:textId="77777777" w:rsidR="00A461A4" w:rsidRPr="005027C8" w:rsidRDefault="00A461A4" w:rsidP="00CD627B">
      <w:pPr>
        <w:pStyle w:val="EMEABodyText"/>
        <w:keepNext/>
        <w:keepLines/>
        <w:rPr>
          <w:color w:val="000000" w:themeColor="text1"/>
          <w:szCs w:val="22"/>
          <w:u w:val="single"/>
          <w:lang w:val="lv-LV"/>
        </w:rPr>
      </w:pPr>
      <w:r w:rsidRPr="005027C8">
        <w:rPr>
          <w:color w:val="000000" w:themeColor="text1"/>
          <w:szCs w:val="22"/>
          <w:u w:val="single"/>
          <w:lang w:val="lv-LV"/>
        </w:rPr>
        <w:t>Biotransformācija un eliminācija</w:t>
      </w:r>
    </w:p>
    <w:p w14:paraId="0272E0BE" w14:textId="77777777" w:rsidR="009210F2" w:rsidRPr="005027C8" w:rsidRDefault="009210F2" w:rsidP="00CD627B">
      <w:pPr>
        <w:pStyle w:val="EMEABodyText"/>
        <w:keepNext/>
        <w:keepLines/>
        <w:rPr>
          <w:color w:val="000000" w:themeColor="text1"/>
          <w:szCs w:val="22"/>
          <w:lang w:val="lv-LV"/>
        </w:rPr>
      </w:pPr>
    </w:p>
    <w:p w14:paraId="0C24896F" w14:textId="073D9A2C" w:rsidR="00A461A4" w:rsidRPr="005027C8" w:rsidRDefault="00A461A4" w:rsidP="00CD627B">
      <w:pPr>
        <w:pStyle w:val="EMEABodyText"/>
        <w:keepNext/>
        <w:keepLines/>
        <w:rPr>
          <w:color w:val="000000" w:themeColor="text1"/>
          <w:szCs w:val="22"/>
          <w:lang w:val="lv-LV"/>
        </w:rPr>
      </w:pPr>
      <w:r w:rsidRPr="005027C8">
        <w:rPr>
          <w:color w:val="000000" w:themeColor="text1"/>
          <w:szCs w:val="22"/>
          <w:lang w:val="lv-LV"/>
        </w:rPr>
        <w:t xml:space="preserve">Apiksabāns tiek eliminēts, izmantojot vairākus ceļus. Pēc apiksabāna devas ievadīšanas </w:t>
      </w:r>
      <w:r w:rsidR="00A169F6" w:rsidRPr="005027C8">
        <w:rPr>
          <w:color w:val="000000" w:themeColor="text1"/>
          <w:szCs w:val="22"/>
          <w:lang w:val="lv-LV"/>
        </w:rPr>
        <w:t>pieauguš</w:t>
      </w:r>
      <w:r w:rsidR="00E42BBF" w:rsidRPr="005027C8">
        <w:rPr>
          <w:color w:val="000000" w:themeColor="text1"/>
          <w:szCs w:val="22"/>
          <w:lang w:val="lv-LV"/>
        </w:rPr>
        <w:t>aj</w:t>
      </w:r>
      <w:r w:rsidR="00A169F6" w:rsidRPr="005027C8">
        <w:rPr>
          <w:color w:val="000000" w:themeColor="text1"/>
          <w:szCs w:val="22"/>
          <w:lang w:val="lv-LV"/>
        </w:rPr>
        <w:t xml:space="preserve">iem </w:t>
      </w:r>
      <w:r w:rsidRPr="005027C8">
        <w:rPr>
          <w:color w:val="000000" w:themeColor="text1"/>
          <w:szCs w:val="22"/>
          <w:lang w:val="lv-LV"/>
        </w:rPr>
        <w:t xml:space="preserve">aptuveni 25% no devas izdalījās metabolītu veidā un tos pārsvarā konstatēja fēcēs. </w:t>
      </w:r>
      <w:r w:rsidR="00A169F6" w:rsidRPr="005027C8">
        <w:rPr>
          <w:color w:val="000000" w:themeColor="text1"/>
          <w:szCs w:val="22"/>
          <w:lang w:val="lv-LV"/>
        </w:rPr>
        <w:t>Pieauguš</w:t>
      </w:r>
      <w:r w:rsidR="00E42BBF" w:rsidRPr="005027C8">
        <w:rPr>
          <w:color w:val="000000" w:themeColor="text1"/>
          <w:szCs w:val="22"/>
          <w:lang w:val="lv-LV"/>
        </w:rPr>
        <w:t>aj</w:t>
      </w:r>
      <w:r w:rsidR="00A169F6" w:rsidRPr="005027C8">
        <w:rPr>
          <w:color w:val="000000" w:themeColor="text1"/>
          <w:szCs w:val="22"/>
          <w:lang w:val="lv-LV"/>
        </w:rPr>
        <w:t xml:space="preserve">iem renālā </w:t>
      </w:r>
      <w:r w:rsidRPr="005027C8">
        <w:rPr>
          <w:color w:val="000000" w:themeColor="text1"/>
          <w:szCs w:val="22"/>
          <w:lang w:val="lv-LV"/>
        </w:rPr>
        <w:t>ekskrēcija veido aptuveni 27% no kopējā apiksabāna klīrensa. Klīniskajos un neklīniskajos pētījumos tika novērota arī attiecīgi izdalīšanās ar žulti un tieša ekskrēcija zarnu traktā.</w:t>
      </w:r>
    </w:p>
    <w:p w14:paraId="70B91878" w14:textId="77777777" w:rsidR="00A461A4" w:rsidRPr="005027C8" w:rsidRDefault="00A461A4">
      <w:pPr>
        <w:pStyle w:val="EMEABodyText"/>
        <w:rPr>
          <w:color w:val="000000" w:themeColor="text1"/>
          <w:szCs w:val="22"/>
          <w:lang w:val="lv-LV"/>
        </w:rPr>
      </w:pPr>
    </w:p>
    <w:p w14:paraId="1A9784EB" w14:textId="615034FE" w:rsidR="00AF0F30" w:rsidRPr="005027C8" w:rsidRDefault="00A169F6">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 xml:space="preserve">iem apiksabāna </w:t>
      </w:r>
      <w:r w:rsidR="00A461A4" w:rsidRPr="005027C8">
        <w:rPr>
          <w:color w:val="000000" w:themeColor="text1"/>
          <w:szCs w:val="22"/>
          <w:lang w:val="lv-LV"/>
        </w:rPr>
        <w:t>totālais klīrenss ir aptuveni 3,3 l/h un eliminācijas pusperiods – aptuveni 12 stundas.</w:t>
      </w:r>
      <w:r w:rsidRPr="005027C8">
        <w:rPr>
          <w:color w:val="000000" w:themeColor="text1"/>
          <w:szCs w:val="22"/>
          <w:lang w:val="lv-LV"/>
        </w:rPr>
        <w:t xml:space="preserve"> </w:t>
      </w:r>
    </w:p>
    <w:p w14:paraId="07ECB22C" w14:textId="6C21ECA7" w:rsidR="00A461A4" w:rsidRPr="005027C8" w:rsidRDefault="00AF0F30">
      <w:pPr>
        <w:pStyle w:val="EMEABodyText"/>
        <w:rPr>
          <w:color w:val="000000" w:themeColor="text1"/>
          <w:szCs w:val="22"/>
          <w:lang w:val="lv-LV"/>
        </w:rPr>
      </w:pPr>
      <w:r w:rsidRPr="005027C8">
        <w:rPr>
          <w:color w:val="000000" w:themeColor="text1"/>
          <w:szCs w:val="22"/>
          <w:lang w:val="lv-LV"/>
        </w:rPr>
        <w:t xml:space="preserve">Bērniem </w:t>
      </w:r>
      <w:r w:rsidR="00A169F6" w:rsidRPr="005027C8">
        <w:rPr>
          <w:color w:val="000000" w:themeColor="text1"/>
          <w:szCs w:val="22"/>
          <w:lang w:val="lv-LV"/>
        </w:rPr>
        <w:t xml:space="preserve">apiksabāna </w:t>
      </w:r>
      <w:r w:rsidR="004B24C4" w:rsidRPr="005027C8">
        <w:rPr>
          <w:color w:val="000000" w:themeColor="text1"/>
          <w:szCs w:val="22"/>
          <w:lang w:val="lv-LV"/>
        </w:rPr>
        <w:t>kopējais</w:t>
      </w:r>
      <w:r w:rsidR="00A169F6" w:rsidRPr="005027C8">
        <w:rPr>
          <w:color w:val="000000" w:themeColor="text1"/>
          <w:szCs w:val="22"/>
          <w:lang w:val="lv-LV"/>
        </w:rPr>
        <w:t xml:space="preserve"> šķietamais klīrenss ir aptuveni 3,0 l/h.</w:t>
      </w:r>
    </w:p>
    <w:p w14:paraId="1E7BE5BA" w14:textId="77777777" w:rsidR="00A461A4" w:rsidRPr="005027C8" w:rsidRDefault="00A461A4">
      <w:pPr>
        <w:pStyle w:val="EMEABodyText"/>
        <w:rPr>
          <w:color w:val="000000" w:themeColor="text1"/>
          <w:szCs w:val="22"/>
          <w:lang w:val="lv-LV"/>
        </w:rPr>
      </w:pPr>
    </w:p>
    <w:p w14:paraId="1228DCB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O-demetilācija un hidroksilācija 3-oksipiperidinila daļā ir galvenās biotransformācijas vietas. Apiksabāna metabolismā piedalās galvenokārt CYP3A4/5 un nedaudz arī CYP1A2, 2C8, 2C9, 2C19 un 2J2. Cilvēka plazmā galvenais ar </w:t>
      </w:r>
      <w:r w:rsidR="009210F2" w:rsidRPr="005027C8">
        <w:rPr>
          <w:color w:val="000000" w:themeColor="text1"/>
          <w:sz w:val="22"/>
          <w:szCs w:val="22"/>
          <w:lang w:val="lv-LV"/>
        </w:rPr>
        <w:t xml:space="preserve">aktīvo vielu </w:t>
      </w:r>
      <w:r w:rsidRPr="005027C8">
        <w:rPr>
          <w:color w:val="000000" w:themeColor="text1"/>
          <w:sz w:val="22"/>
          <w:szCs w:val="22"/>
          <w:lang w:val="lv-LV"/>
        </w:rPr>
        <w:t>saistītais komponents ir neizmainīts apiksabāns, cirkulācijā nav sastopami aktīvi metabolīti. Apiksabāns ir transport</w:t>
      </w:r>
      <w:r w:rsidR="00DD7906" w:rsidRPr="005027C8">
        <w:rPr>
          <w:color w:val="000000" w:themeColor="text1"/>
          <w:sz w:val="22"/>
          <w:szCs w:val="22"/>
          <w:lang w:val="lv-LV"/>
        </w:rPr>
        <w:t xml:space="preserve">a </w:t>
      </w:r>
      <w:r w:rsidRPr="005027C8">
        <w:rPr>
          <w:color w:val="000000" w:themeColor="text1"/>
          <w:sz w:val="22"/>
          <w:szCs w:val="22"/>
          <w:lang w:val="lv-LV"/>
        </w:rPr>
        <w:t>olbaltumvielu, P</w:t>
      </w:r>
      <w:r w:rsidRPr="005027C8">
        <w:rPr>
          <w:color w:val="000000" w:themeColor="text1"/>
          <w:sz w:val="22"/>
          <w:szCs w:val="22"/>
          <w:lang w:val="lv-LV"/>
        </w:rPr>
        <w:noBreakHyphen/>
        <w:t>gp un krūts vēža rezistences proteīna (</w:t>
      </w:r>
      <w:r w:rsidRPr="005027C8">
        <w:rPr>
          <w:i/>
          <w:color w:val="000000" w:themeColor="text1"/>
          <w:sz w:val="22"/>
          <w:szCs w:val="22"/>
          <w:lang w:val="lv-LV"/>
        </w:rPr>
        <w:t>breast cancer resistance protein</w:t>
      </w:r>
      <w:r w:rsidRPr="005027C8">
        <w:rPr>
          <w:color w:val="000000" w:themeColor="text1"/>
          <w:sz w:val="22"/>
          <w:szCs w:val="22"/>
          <w:lang w:val="lv-LV"/>
        </w:rPr>
        <w:t xml:space="preserve"> – BCRP) substrāts.</w:t>
      </w:r>
    </w:p>
    <w:p w14:paraId="3B7F562A" w14:textId="77777777" w:rsidR="003B6E45" w:rsidRPr="005027C8" w:rsidRDefault="003B6E45">
      <w:pPr>
        <w:pStyle w:val="section1"/>
        <w:tabs>
          <w:tab w:val="left" w:pos="567"/>
        </w:tabs>
        <w:spacing w:before="0" w:beforeAutospacing="0" w:after="0" w:afterAutospacing="0" w:line="260" w:lineRule="exact"/>
        <w:rPr>
          <w:color w:val="000000" w:themeColor="text1"/>
          <w:sz w:val="22"/>
          <w:szCs w:val="22"/>
          <w:lang w:val="lv-LV"/>
        </w:rPr>
      </w:pPr>
    </w:p>
    <w:p w14:paraId="3A416693" w14:textId="2451BA48" w:rsidR="00A169F6" w:rsidRPr="005027C8" w:rsidRDefault="00A169F6" w:rsidP="00A169F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Dati par apiksabāna saistīšanos ar plazmas olbaltumvielām pediatrisk</w:t>
      </w:r>
      <w:r w:rsidR="001D7973" w:rsidRPr="005027C8">
        <w:rPr>
          <w:color w:val="000000" w:themeColor="text1"/>
          <w:sz w:val="22"/>
          <w:szCs w:val="22"/>
          <w:lang w:val="lv-LV"/>
        </w:rPr>
        <w:t>aj</w:t>
      </w:r>
      <w:r w:rsidR="00013AA8" w:rsidRPr="005027C8">
        <w:rPr>
          <w:color w:val="000000" w:themeColor="text1"/>
          <w:sz w:val="22"/>
          <w:szCs w:val="22"/>
          <w:lang w:val="lv-LV"/>
        </w:rPr>
        <w:t>ā</w:t>
      </w:r>
      <w:r w:rsidRPr="005027C8">
        <w:rPr>
          <w:color w:val="000000" w:themeColor="text1"/>
          <w:sz w:val="22"/>
          <w:szCs w:val="22"/>
          <w:lang w:val="lv-LV"/>
        </w:rPr>
        <w:t xml:space="preserve"> </w:t>
      </w:r>
      <w:r w:rsidR="00013AA8" w:rsidRPr="005027C8">
        <w:rPr>
          <w:color w:val="000000" w:themeColor="text1"/>
          <w:sz w:val="22"/>
          <w:szCs w:val="22"/>
          <w:lang w:val="lv-LV"/>
        </w:rPr>
        <w:t>populācijā</w:t>
      </w:r>
      <w:r w:rsidRPr="005027C8">
        <w:rPr>
          <w:color w:val="000000" w:themeColor="text1"/>
          <w:sz w:val="22"/>
          <w:szCs w:val="22"/>
          <w:lang w:val="lv-LV"/>
        </w:rPr>
        <w:t xml:space="preserve"> nav pieejami.</w:t>
      </w:r>
    </w:p>
    <w:p w14:paraId="44A7877C" w14:textId="77777777" w:rsidR="009210F2" w:rsidRPr="005027C8" w:rsidRDefault="009210F2" w:rsidP="009210F2">
      <w:pPr>
        <w:pStyle w:val="EMEABodyText"/>
        <w:rPr>
          <w:color w:val="000000" w:themeColor="text1"/>
          <w:szCs w:val="22"/>
          <w:lang w:val="lv-LV"/>
        </w:rPr>
      </w:pPr>
    </w:p>
    <w:p w14:paraId="6A056C52" w14:textId="77777777" w:rsidR="009210F2" w:rsidRPr="005027C8" w:rsidRDefault="009210F2" w:rsidP="009210F2">
      <w:pPr>
        <w:pStyle w:val="EMEABodyText"/>
        <w:rPr>
          <w:color w:val="000000" w:themeColor="text1"/>
          <w:szCs w:val="22"/>
          <w:u w:val="single"/>
          <w:lang w:val="lv-LV"/>
        </w:rPr>
      </w:pPr>
      <w:r w:rsidRPr="005027C8">
        <w:rPr>
          <w:color w:val="000000" w:themeColor="text1"/>
          <w:szCs w:val="22"/>
          <w:u w:val="single"/>
          <w:lang w:val="lv-LV"/>
        </w:rPr>
        <w:t xml:space="preserve">Gados vecāki </w:t>
      </w:r>
      <w:r w:rsidR="006602B5" w:rsidRPr="005027C8">
        <w:rPr>
          <w:color w:val="000000" w:themeColor="text1"/>
          <w:szCs w:val="22"/>
          <w:u w:val="single"/>
          <w:lang w:val="lv-LV"/>
        </w:rPr>
        <w:t>cilvēki</w:t>
      </w:r>
    </w:p>
    <w:p w14:paraId="6D19828B" w14:textId="77777777" w:rsidR="00942B60" w:rsidRPr="005027C8" w:rsidRDefault="00942B60" w:rsidP="009210F2">
      <w:pPr>
        <w:pStyle w:val="EMEABodyText"/>
        <w:rPr>
          <w:color w:val="000000" w:themeColor="text1"/>
          <w:szCs w:val="22"/>
          <w:lang w:val="lv-LV"/>
        </w:rPr>
      </w:pPr>
    </w:p>
    <w:p w14:paraId="06B1F8E6" w14:textId="77777777" w:rsidR="009210F2" w:rsidRPr="005027C8" w:rsidRDefault="009210F2" w:rsidP="009210F2">
      <w:pPr>
        <w:pStyle w:val="EMEABodyText"/>
        <w:rPr>
          <w:color w:val="000000" w:themeColor="text1"/>
          <w:szCs w:val="22"/>
          <w:lang w:val="lv-LV"/>
        </w:rPr>
      </w:pPr>
      <w:r w:rsidRPr="005027C8">
        <w:rPr>
          <w:color w:val="000000" w:themeColor="text1"/>
          <w:szCs w:val="22"/>
          <w:lang w:val="lv-LV"/>
        </w:rPr>
        <w:t>Gados vecākiem pacientiem (vecākiem par 65 gadiem) novēro augstākas plazmas koncentrācijas nekā jaunākiem pacientiem – vidējās AUC vērtības ir aptuveni par 32% augstākas, bet C</w:t>
      </w:r>
      <w:r w:rsidRPr="005027C8">
        <w:rPr>
          <w:color w:val="000000" w:themeColor="text1"/>
          <w:szCs w:val="22"/>
          <w:vertAlign w:val="subscript"/>
          <w:lang w:val="lv-LV"/>
        </w:rPr>
        <w:t>max</w:t>
      </w:r>
      <w:r w:rsidRPr="005027C8">
        <w:rPr>
          <w:color w:val="000000" w:themeColor="text1"/>
          <w:szCs w:val="22"/>
          <w:lang w:val="lv-LV"/>
        </w:rPr>
        <w:t xml:space="preserve"> neatšķiras.</w:t>
      </w:r>
    </w:p>
    <w:p w14:paraId="74A64055" w14:textId="77777777" w:rsidR="00A461A4" w:rsidRPr="005027C8" w:rsidRDefault="00A461A4">
      <w:pPr>
        <w:pStyle w:val="EMEABodyText"/>
        <w:rPr>
          <w:color w:val="000000" w:themeColor="text1"/>
          <w:szCs w:val="22"/>
          <w:lang w:val="lv-LV"/>
        </w:rPr>
      </w:pPr>
    </w:p>
    <w:p w14:paraId="28FEE03C" w14:textId="77777777" w:rsidR="00A461A4" w:rsidRPr="005027C8" w:rsidRDefault="00A461A4" w:rsidP="00101E72">
      <w:pPr>
        <w:pStyle w:val="EMEABodyText"/>
        <w:keepNext/>
        <w:keepLines/>
        <w:widowControl w:val="0"/>
        <w:rPr>
          <w:color w:val="000000" w:themeColor="text1"/>
          <w:szCs w:val="22"/>
          <w:u w:val="single"/>
          <w:lang w:val="lv-LV"/>
        </w:rPr>
      </w:pPr>
      <w:r w:rsidRPr="005027C8">
        <w:rPr>
          <w:color w:val="000000" w:themeColor="text1"/>
          <w:szCs w:val="22"/>
          <w:u w:val="single"/>
          <w:lang w:val="lv-LV"/>
        </w:rPr>
        <w:t>Nieru darbības traucējumi</w:t>
      </w:r>
    </w:p>
    <w:p w14:paraId="54ED323D" w14:textId="77777777" w:rsidR="00942B60" w:rsidRPr="005027C8" w:rsidRDefault="00942B60" w:rsidP="00101E72">
      <w:pPr>
        <w:pStyle w:val="section1"/>
        <w:keepNext/>
        <w:keepLines/>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AAD4333" w14:textId="285537FE" w:rsidR="00A461A4" w:rsidRPr="005027C8" w:rsidRDefault="00A461A4" w:rsidP="00101E72">
      <w:pPr>
        <w:pStyle w:val="section1"/>
        <w:keepNext/>
        <w:keepLines/>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Apiksabāna maksimālās koncentrācijas laikā nenovēroja ietekmi uz nieru </w:t>
      </w:r>
      <w:r w:rsidR="006602B5" w:rsidRPr="005027C8">
        <w:rPr>
          <w:color w:val="000000" w:themeColor="text1"/>
          <w:sz w:val="22"/>
          <w:szCs w:val="22"/>
          <w:lang w:val="lv-LV"/>
        </w:rPr>
        <w:t>darbību</w:t>
      </w:r>
      <w:r w:rsidRPr="005027C8">
        <w:rPr>
          <w:color w:val="000000" w:themeColor="text1"/>
          <w:sz w:val="22"/>
          <w:szCs w:val="22"/>
          <w:lang w:val="lv-LV"/>
        </w:rPr>
        <w:t xml:space="preserve">. Novērtējot noteikto kreatinīna klīrensu, tika konstatēta samazinātas nieru </w:t>
      </w:r>
      <w:r w:rsidR="006602B5" w:rsidRPr="005027C8">
        <w:rPr>
          <w:color w:val="000000" w:themeColor="text1"/>
          <w:sz w:val="22"/>
          <w:szCs w:val="22"/>
          <w:lang w:val="lv-LV"/>
        </w:rPr>
        <w:t>darbības</w:t>
      </w:r>
      <w:r w:rsidRPr="005027C8">
        <w:rPr>
          <w:color w:val="000000" w:themeColor="text1"/>
          <w:sz w:val="22"/>
          <w:szCs w:val="22"/>
          <w:lang w:val="lv-LV"/>
        </w:rPr>
        <w:t xml:space="preserve"> saistība ar palielinātu apiksabāna </w:t>
      </w:r>
      <w:r w:rsidR="004E4F43" w:rsidRPr="005027C8">
        <w:rPr>
          <w:color w:val="000000" w:themeColor="text1"/>
          <w:sz w:val="22"/>
          <w:szCs w:val="22"/>
          <w:lang w:val="lv-LV"/>
        </w:rPr>
        <w:t>iedarbību</w:t>
      </w:r>
      <w:r w:rsidRPr="005027C8">
        <w:rPr>
          <w:color w:val="000000" w:themeColor="text1"/>
          <w:sz w:val="22"/>
          <w:szCs w:val="22"/>
          <w:lang w:val="lv-LV"/>
        </w:rPr>
        <w:t>. Personām ar viegliem (kreatinīna klīrenss 51</w:t>
      </w:r>
      <w:r w:rsidR="00A169F6" w:rsidRPr="005027C8">
        <w:rPr>
          <w:color w:val="000000" w:themeColor="text1"/>
          <w:sz w:val="22"/>
          <w:szCs w:val="22"/>
          <w:lang w:val="lv-LV"/>
        </w:rPr>
        <w:t>–</w:t>
      </w:r>
      <w:r w:rsidRPr="005027C8">
        <w:rPr>
          <w:color w:val="000000" w:themeColor="text1"/>
          <w:sz w:val="22"/>
          <w:szCs w:val="22"/>
          <w:lang w:val="lv-LV"/>
        </w:rPr>
        <w:t>80 ml/min), vidēji smagiem (kreatinīna klīrenss 30</w:t>
      </w:r>
      <w:r w:rsidR="00A169F6" w:rsidRPr="005027C8">
        <w:rPr>
          <w:color w:val="000000" w:themeColor="text1"/>
          <w:sz w:val="22"/>
          <w:szCs w:val="22"/>
          <w:lang w:val="lv-LV"/>
        </w:rPr>
        <w:t>–</w:t>
      </w:r>
      <w:r w:rsidRPr="005027C8">
        <w:rPr>
          <w:color w:val="000000" w:themeColor="text1"/>
          <w:sz w:val="22"/>
          <w:szCs w:val="22"/>
          <w:lang w:val="lv-LV"/>
        </w:rPr>
        <w:t>50 ml/min) un smagiem (kreatinīna klīrenss 15</w:t>
      </w:r>
      <w:r w:rsidR="00A169F6" w:rsidRPr="005027C8">
        <w:rPr>
          <w:color w:val="000000" w:themeColor="text1"/>
          <w:sz w:val="22"/>
          <w:szCs w:val="22"/>
          <w:lang w:val="lv-LV"/>
        </w:rPr>
        <w:t>–</w:t>
      </w:r>
      <w:r w:rsidRPr="005027C8">
        <w:rPr>
          <w:color w:val="000000" w:themeColor="text1"/>
          <w:sz w:val="22"/>
          <w:szCs w:val="22"/>
          <w:lang w:val="lv-LV"/>
        </w:rPr>
        <w:t xml:space="preserve">29 ml/min) nieru darbības traucējumiem apiksabāna plazmas koncentrācija (AUC) pieauga par attiecīgi 16%, 29% un 44% salīdzinājumā ar personām ar normālu kreatinīna klīrensu. Nieru darbības traucējumiem nav būtiskas ietekmes uz apiksabāna plazmas koncentrāciju un anti-Xa </w:t>
      </w:r>
      <w:r w:rsidR="001D2F61" w:rsidRPr="005027C8">
        <w:rPr>
          <w:color w:val="000000" w:themeColor="text1"/>
          <w:sz w:val="22"/>
          <w:szCs w:val="22"/>
          <w:lang w:val="lv-LV"/>
        </w:rPr>
        <w:t xml:space="preserve">faktora </w:t>
      </w:r>
      <w:r w:rsidRPr="005027C8">
        <w:rPr>
          <w:color w:val="000000" w:themeColor="text1"/>
          <w:sz w:val="22"/>
          <w:szCs w:val="22"/>
          <w:lang w:val="lv-LV"/>
        </w:rPr>
        <w:t>aktivitāti.</w:t>
      </w:r>
    </w:p>
    <w:p w14:paraId="53F7CABA" w14:textId="77777777" w:rsidR="00A461A4" w:rsidRPr="005027C8" w:rsidRDefault="00A461A4">
      <w:pPr>
        <w:pStyle w:val="section1"/>
        <w:tabs>
          <w:tab w:val="left" w:pos="567"/>
        </w:tabs>
        <w:spacing w:before="0" w:beforeAutospacing="0" w:after="0" w:afterAutospacing="0" w:line="260" w:lineRule="exact"/>
        <w:ind w:left="567" w:hanging="567"/>
        <w:outlineLvl w:val="0"/>
        <w:rPr>
          <w:color w:val="000000" w:themeColor="text1"/>
          <w:sz w:val="22"/>
          <w:szCs w:val="22"/>
          <w:lang w:val="lv-LV"/>
        </w:rPr>
      </w:pPr>
    </w:p>
    <w:p w14:paraId="64291B2F"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Pacientiem ar terminālu nieru slimību (TNS), lietojot vienreizēju apiksabāna 5 mg devu tūlīt pēc hemodialīzes, apiksabāna AUC palielinājās par 36% salīdzinājumā ar pacientiem</w:t>
      </w:r>
      <w:r w:rsidR="00254F23" w:rsidRPr="005027C8">
        <w:rPr>
          <w:color w:val="000000" w:themeColor="text1"/>
          <w:sz w:val="22"/>
          <w:szCs w:val="22"/>
          <w:lang w:val="lv-LV"/>
        </w:rPr>
        <w:t xml:space="preserve"> ar</w:t>
      </w:r>
      <w:r w:rsidRPr="005027C8">
        <w:rPr>
          <w:color w:val="000000" w:themeColor="text1"/>
          <w:sz w:val="22"/>
          <w:szCs w:val="22"/>
          <w:lang w:val="lv-LV"/>
        </w:rPr>
        <w:t xml:space="preserve"> normāl</w:t>
      </w:r>
      <w:r w:rsidR="00254F23" w:rsidRPr="005027C8">
        <w:rPr>
          <w:color w:val="000000" w:themeColor="text1"/>
          <w:sz w:val="22"/>
          <w:szCs w:val="22"/>
          <w:lang w:val="lv-LV"/>
        </w:rPr>
        <w:t>u</w:t>
      </w:r>
      <w:r w:rsidRPr="005027C8">
        <w:rPr>
          <w:color w:val="000000" w:themeColor="text1"/>
          <w:sz w:val="22"/>
          <w:szCs w:val="22"/>
          <w:lang w:val="lv-LV"/>
        </w:rPr>
        <w:t xml:space="preserve"> nieru </w:t>
      </w:r>
      <w:r w:rsidR="006602B5" w:rsidRPr="005027C8">
        <w:rPr>
          <w:color w:val="000000" w:themeColor="text1"/>
          <w:sz w:val="22"/>
          <w:szCs w:val="22"/>
          <w:lang w:val="lv-LV"/>
        </w:rPr>
        <w:t>darbīb</w:t>
      </w:r>
      <w:r w:rsidR="00254F23" w:rsidRPr="005027C8">
        <w:rPr>
          <w:color w:val="000000" w:themeColor="text1"/>
          <w:sz w:val="22"/>
          <w:szCs w:val="22"/>
          <w:lang w:val="lv-LV"/>
        </w:rPr>
        <w:t>u</w:t>
      </w:r>
      <w:r w:rsidRPr="005027C8">
        <w:rPr>
          <w:color w:val="000000" w:themeColor="text1"/>
          <w:sz w:val="22"/>
          <w:szCs w:val="22"/>
          <w:lang w:val="lv-LV"/>
        </w:rPr>
        <w:t xml:space="preserve">. Hemodialīze, kas uzsākta divas stundas pēc vienreizējas apiksabāna 5 mg devas lietošanas pacientiem ar terminālu nieru slimību (TNS), </w:t>
      </w:r>
      <w:r w:rsidR="009C20C4" w:rsidRPr="005027C8">
        <w:rPr>
          <w:color w:val="000000" w:themeColor="text1"/>
          <w:sz w:val="22"/>
          <w:szCs w:val="22"/>
          <w:lang w:val="lv-LV"/>
        </w:rPr>
        <w:t>samazināja</w:t>
      </w:r>
      <w:r w:rsidRPr="005027C8">
        <w:rPr>
          <w:color w:val="000000" w:themeColor="text1"/>
          <w:sz w:val="22"/>
          <w:szCs w:val="22"/>
          <w:lang w:val="lv-LV"/>
        </w:rPr>
        <w:t xml:space="preserve"> apiksabāna AUC par 14%, kas atbilda apiksabāna dialīzes klīrensam 18 ml/min. Tāpēc maz ticams, ka hemodialīze var kļūt par efektīvu apiksabāna pārdozēšanas ārstēšanas līdzekli.</w:t>
      </w:r>
    </w:p>
    <w:p w14:paraId="0509BC45" w14:textId="77777777" w:rsidR="00A169F6" w:rsidRPr="005027C8" w:rsidRDefault="00A169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7805A5C" w14:textId="40274547" w:rsidR="003B6E45" w:rsidRPr="005027C8" w:rsidRDefault="003B6E45" w:rsidP="003B6E45">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Pediatriskajiem pacientiem</w:t>
      </w:r>
      <w:r w:rsidR="00013AA8" w:rsidRPr="005027C8">
        <w:rPr>
          <w:color w:val="000000" w:themeColor="text1"/>
          <w:sz w:val="22"/>
          <w:szCs w:val="22"/>
          <w:lang w:val="lv-LV"/>
        </w:rPr>
        <w:t xml:space="preserve"> vecumā no</w:t>
      </w:r>
      <w:r w:rsidRPr="005027C8">
        <w:rPr>
          <w:color w:val="000000" w:themeColor="text1"/>
          <w:sz w:val="22"/>
          <w:szCs w:val="22"/>
          <w:lang w:val="lv-LV"/>
        </w:rPr>
        <w:t xml:space="preserve"> 2</w:t>
      </w:r>
      <w:r w:rsidR="00F80FF3" w:rsidRPr="005027C8">
        <w:rPr>
          <w:color w:val="000000" w:themeColor="text1"/>
          <w:sz w:val="22"/>
          <w:szCs w:val="22"/>
          <w:lang w:val="lv-LV"/>
        </w:rPr>
        <w:t> </w:t>
      </w:r>
      <w:r w:rsidRPr="005027C8">
        <w:rPr>
          <w:color w:val="000000" w:themeColor="text1"/>
          <w:sz w:val="22"/>
          <w:szCs w:val="22"/>
          <w:lang w:val="lv-LV"/>
        </w:rPr>
        <w:t>gadiem, smagi nieru darbības traucējumi tiek definēti šādi: aprēķinātais glomerulu filtrācijas ātrums (aGF</w:t>
      </w:r>
      <w:r w:rsidR="004A09AE" w:rsidRPr="005027C8">
        <w:rPr>
          <w:color w:val="000000" w:themeColor="text1"/>
          <w:sz w:val="22"/>
          <w:szCs w:val="22"/>
          <w:lang w:val="lv-LV"/>
        </w:rPr>
        <w:t>Ā</w:t>
      </w:r>
      <w:r w:rsidRPr="005027C8">
        <w:rPr>
          <w:color w:val="000000" w:themeColor="text1"/>
          <w:sz w:val="22"/>
          <w:szCs w:val="22"/>
          <w:lang w:val="lv-LV"/>
        </w:rPr>
        <w:t>) mazāks par 30</w:t>
      </w:r>
      <w:r w:rsidR="00F80FF3" w:rsidRPr="005027C8">
        <w:rPr>
          <w:color w:val="000000" w:themeColor="text1"/>
          <w:sz w:val="22"/>
          <w:szCs w:val="22"/>
          <w:lang w:val="lv-LV"/>
        </w:rPr>
        <w:t> </w:t>
      </w:r>
      <w:r w:rsidRPr="005027C8">
        <w:rPr>
          <w:color w:val="000000" w:themeColor="text1"/>
          <w:sz w:val="22"/>
          <w:szCs w:val="22"/>
          <w:lang w:val="lv-LV"/>
        </w:rPr>
        <w:t>ml/min/1,73</w:t>
      </w:r>
      <w:r w:rsidR="00F80FF3"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ķermeņa virsmas laukuma (ĶVL). Pētījumā CV185325 pacientiem, kuri ir jaunāki par 2</w:t>
      </w:r>
      <w:r w:rsidR="00F80FF3" w:rsidRPr="005027C8">
        <w:rPr>
          <w:color w:val="000000" w:themeColor="text1"/>
          <w:sz w:val="22"/>
          <w:szCs w:val="22"/>
          <w:lang w:val="lv-LV"/>
        </w:rPr>
        <w:t> </w:t>
      </w:r>
      <w:r w:rsidRPr="005027C8">
        <w:rPr>
          <w:color w:val="000000" w:themeColor="text1"/>
          <w:sz w:val="22"/>
          <w:szCs w:val="22"/>
          <w:lang w:val="lv-LV"/>
        </w:rPr>
        <w:t>gadiem, izmantotās robežvērtības, kas atbilst smagiem nieru darbības traucējumiem, ņemot vērā dzimumu un postnatālo vecumu, ir apkopotas 1</w:t>
      </w:r>
      <w:r w:rsidR="00DE78C1" w:rsidRPr="005027C8">
        <w:rPr>
          <w:color w:val="000000" w:themeColor="text1"/>
          <w:sz w:val="22"/>
          <w:szCs w:val="22"/>
          <w:lang w:val="lv-LV"/>
        </w:rPr>
        <w:t>5</w:t>
      </w:r>
      <w:r w:rsidRPr="005027C8">
        <w:rPr>
          <w:color w:val="000000" w:themeColor="text1"/>
          <w:sz w:val="22"/>
          <w:szCs w:val="22"/>
          <w:lang w:val="lv-LV"/>
        </w:rPr>
        <w:t>.</w:t>
      </w:r>
      <w:r w:rsidR="00F80FF3" w:rsidRPr="005027C8">
        <w:rPr>
          <w:color w:val="000000" w:themeColor="text1"/>
          <w:sz w:val="22"/>
          <w:szCs w:val="22"/>
          <w:lang w:val="lv-LV"/>
        </w:rPr>
        <w:t> </w:t>
      </w:r>
      <w:r w:rsidRPr="005027C8">
        <w:rPr>
          <w:color w:val="000000" w:themeColor="text1"/>
          <w:sz w:val="22"/>
          <w:szCs w:val="22"/>
          <w:lang w:val="lv-LV"/>
        </w:rPr>
        <w:t>tabulā zemāk; katra no tām atbilst aGF</w:t>
      </w:r>
      <w:r w:rsidR="004A09AE" w:rsidRPr="005027C8">
        <w:rPr>
          <w:color w:val="000000" w:themeColor="text1"/>
          <w:sz w:val="22"/>
          <w:szCs w:val="22"/>
          <w:lang w:val="lv-LV"/>
        </w:rPr>
        <w:t>Ā</w:t>
      </w:r>
      <w:r w:rsidRPr="005027C8">
        <w:rPr>
          <w:color w:val="000000" w:themeColor="text1"/>
          <w:sz w:val="22"/>
          <w:szCs w:val="22"/>
          <w:lang w:val="lv-LV"/>
        </w:rPr>
        <w:t xml:space="preserve"> &lt;</w:t>
      </w:r>
      <w:r w:rsidR="00F80FF3" w:rsidRPr="005027C8">
        <w:rPr>
          <w:color w:val="000000" w:themeColor="text1"/>
          <w:sz w:val="22"/>
          <w:szCs w:val="22"/>
          <w:lang w:val="lv-LV"/>
        </w:rPr>
        <w:t> </w:t>
      </w:r>
      <w:r w:rsidRPr="005027C8">
        <w:rPr>
          <w:color w:val="000000" w:themeColor="text1"/>
          <w:sz w:val="22"/>
          <w:szCs w:val="22"/>
          <w:lang w:val="lv-LV"/>
        </w:rPr>
        <w:t>30</w:t>
      </w:r>
      <w:r w:rsidR="00F80FF3" w:rsidRPr="005027C8">
        <w:rPr>
          <w:color w:val="000000" w:themeColor="text1"/>
          <w:sz w:val="22"/>
          <w:szCs w:val="22"/>
          <w:lang w:val="lv-LV"/>
        </w:rPr>
        <w:t> </w:t>
      </w:r>
      <w:r w:rsidRPr="005027C8">
        <w:rPr>
          <w:color w:val="000000" w:themeColor="text1"/>
          <w:sz w:val="22"/>
          <w:szCs w:val="22"/>
          <w:lang w:val="lv-LV"/>
        </w:rPr>
        <w:t>ml/min/1,73</w:t>
      </w:r>
      <w:r w:rsidR="00F80FF3"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ĶVL pacientiem, kuri ir ≥ 2</w:t>
      </w:r>
      <w:r w:rsidR="00F80FF3" w:rsidRPr="005027C8">
        <w:rPr>
          <w:color w:val="000000" w:themeColor="text1"/>
          <w:sz w:val="22"/>
          <w:szCs w:val="22"/>
          <w:lang w:val="lv-LV"/>
        </w:rPr>
        <w:t> </w:t>
      </w:r>
      <w:r w:rsidRPr="005027C8">
        <w:rPr>
          <w:color w:val="000000" w:themeColor="text1"/>
          <w:sz w:val="22"/>
          <w:szCs w:val="22"/>
          <w:lang w:val="lv-LV"/>
        </w:rPr>
        <w:t>gadus veci.</w:t>
      </w:r>
    </w:p>
    <w:p w14:paraId="62173BB5" w14:textId="77777777" w:rsidR="003B6E45" w:rsidRPr="005027C8" w:rsidRDefault="003B6E45" w:rsidP="003B6E45">
      <w:pPr>
        <w:pStyle w:val="section1"/>
        <w:tabs>
          <w:tab w:val="left" w:pos="567"/>
        </w:tabs>
        <w:spacing w:before="0" w:beforeAutospacing="0" w:after="0" w:afterAutospacing="0" w:line="260" w:lineRule="exact"/>
        <w:outlineLvl w:val="0"/>
        <w:rPr>
          <w:color w:val="000000" w:themeColor="text1"/>
          <w:sz w:val="22"/>
          <w:szCs w:val="22"/>
          <w:lang w:val="lv-LV"/>
        </w:rPr>
      </w:pPr>
    </w:p>
    <w:p w14:paraId="305A891D" w14:textId="4881A97D" w:rsidR="003B6E45" w:rsidRPr="005027C8" w:rsidRDefault="003B6E45" w:rsidP="003B6E45">
      <w:pPr>
        <w:pStyle w:val="section1"/>
        <w:tabs>
          <w:tab w:val="left" w:pos="567"/>
        </w:tabs>
        <w:spacing w:before="0" w:beforeAutospacing="0" w:after="0" w:afterAutospacing="0" w:line="260" w:lineRule="exact"/>
        <w:outlineLvl w:val="0"/>
        <w:rPr>
          <w:b/>
          <w:bCs/>
          <w:color w:val="000000" w:themeColor="text1"/>
          <w:sz w:val="22"/>
          <w:szCs w:val="22"/>
          <w:lang w:val="lv-LV"/>
        </w:rPr>
      </w:pPr>
      <w:r w:rsidRPr="005027C8">
        <w:rPr>
          <w:b/>
          <w:bCs/>
          <w:color w:val="000000" w:themeColor="text1"/>
          <w:sz w:val="22"/>
          <w:szCs w:val="22"/>
          <w:lang w:val="lv-LV"/>
        </w:rPr>
        <w:t>1</w:t>
      </w:r>
      <w:r w:rsidR="00DE78C1" w:rsidRPr="005027C8">
        <w:rPr>
          <w:b/>
          <w:bCs/>
          <w:color w:val="000000" w:themeColor="text1"/>
          <w:sz w:val="22"/>
          <w:szCs w:val="22"/>
          <w:lang w:val="lv-LV"/>
        </w:rPr>
        <w:t>5</w:t>
      </w:r>
      <w:r w:rsidRPr="005027C8">
        <w:rPr>
          <w:b/>
          <w:bCs/>
          <w:color w:val="000000" w:themeColor="text1"/>
          <w:sz w:val="22"/>
          <w:szCs w:val="22"/>
          <w:lang w:val="lv-LV"/>
        </w:rPr>
        <w:t>. tabula. aGF</w:t>
      </w:r>
      <w:r w:rsidR="004A09AE" w:rsidRPr="005027C8">
        <w:rPr>
          <w:b/>
          <w:bCs/>
          <w:color w:val="000000" w:themeColor="text1"/>
          <w:sz w:val="22"/>
          <w:szCs w:val="22"/>
          <w:lang w:val="lv-LV"/>
        </w:rPr>
        <w:t>Ā</w:t>
      </w:r>
      <w:r w:rsidRPr="005027C8">
        <w:rPr>
          <w:b/>
          <w:bCs/>
          <w:color w:val="000000" w:themeColor="text1"/>
          <w:sz w:val="22"/>
          <w:szCs w:val="22"/>
          <w:lang w:val="lv-LV"/>
        </w:rPr>
        <w:t xml:space="preserve"> atbilstības robežvērtības pētījumā CV185325</w:t>
      </w:r>
    </w:p>
    <w:tbl>
      <w:tblPr>
        <w:tblStyle w:val="TableGrid"/>
        <w:tblW w:w="0" w:type="auto"/>
        <w:tblInd w:w="0" w:type="dxa"/>
        <w:tblLook w:val="04A0" w:firstRow="1" w:lastRow="0" w:firstColumn="1" w:lastColumn="0" w:noHBand="0" w:noVBand="1"/>
      </w:tblPr>
      <w:tblGrid>
        <w:gridCol w:w="3753"/>
        <w:gridCol w:w="2281"/>
        <w:gridCol w:w="3017"/>
        <w:gridCol w:w="12"/>
      </w:tblGrid>
      <w:tr w:rsidR="00196BD2" w:rsidRPr="005027C8" w14:paraId="728BE294" w14:textId="77777777" w:rsidTr="00AD69E2">
        <w:trPr>
          <w:gridAfter w:val="1"/>
          <w:wAfter w:w="12" w:type="dxa"/>
          <w:trHeight w:val="300"/>
        </w:trPr>
        <w:tc>
          <w:tcPr>
            <w:tcW w:w="3765" w:type="dxa"/>
            <w:tcMar>
              <w:left w:w="108" w:type="dxa"/>
              <w:right w:w="108" w:type="dxa"/>
            </w:tcMar>
            <w:vAlign w:val="center"/>
          </w:tcPr>
          <w:p w14:paraId="1C4AE8C4" w14:textId="72DE4CCB" w:rsidR="003B6E45" w:rsidRPr="005027C8" w:rsidRDefault="003B6E45" w:rsidP="00754303">
            <w:pPr>
              <w:ind w:left="-20" w:right="-20"/>
              <w:jc w:val="center"/>
              <w:rPr>
                <w:rFonts w:eastAsia="Times New Roman"/>
                <w:b/>
                <w:color w:val="000000" w:themeColor="text1"/>
                <w:szCs w:val="22"/>
                <w:lang w:val="lv-LV"/>
              </w:rPr>
            </w:pPr>
            <w:r w:rsidRPr="005027C8">
              <w:rPr>
                <w:rFonts w:eastAsia="Times New Roman"/>
                <w:b/>
                <w:color w:val="000000" w:themeColor="text1"/>
                <w:szCs w:val="22"/>
                <w:lang w:val="lv-LV"/>
              </w:rPr>
              <w:t>Postnatālais vecums (dzim</w:t>
            </w:r>
            <w:r w:rsidR="00AD69E2" w:rsidRPr="005027C8">
              <w:rPr>
                <w:rFonts w:eastAsia="Times New Roman"/>
                <w:b/>
                <w:color w:val="000000" w:themeColor="text1"/>
                <w:szCs w:val="22"/>
                <w:lang w:val="lv-LV"/>
              </w:rPr>
              <w:t>u</w:t>
            </w:r>
            <w:r w:rsidRPr="005027C8">
              <w:rPr>
                <w:rFonts w:eastAsia="Times New Roman"/>
                <w:b/>
                <w:color w:val="000000" w:themeColor="text1"/>
                <w:szCs w:val="22"/>
                <w:lang w:val="lv-LV"/>
              </w:rPr>
              <w:t>ms)</w:t>
            </w:r>
          </w:p>
        </w:tc>
        <w:tc>
          <w:tcPr>
            <w:tcW w:w="2285" w:type="dxa"/>
            <w:tcMar>
              <w:left w:w="108" w:type="dxa"/>
              <w:right w:w="108" w:type="dxa"/>
            </w:tcMar>
            <w:vAlign w:val="center"/>
          </w:tcPr>
          <w:p w14:paraId="00D068C5" w14:textId="30825919" w:rsidR="003B6E45" w:rsidRPr="005027C8" w:rsidRDefault="003B6E45" w:rsidP="00754303">
            <w:pPr>
              <w:ind w:left="-20" w:right="-20"/>
              <w:jc w:val="center"/>
              <w:rPr>
                <w:rFonts w:eastAsia="Times New Roman"/>
                <w:b/>
                <w:color w:val="000000" w:themeColor="text1"/>
                <w:szCs w:val="22"/>
                <w:lang w:val="lv-LV"/>
              </w:rPr>
            </w:pPr>
            <w:r w:rsidRPr="005027C8">
              <w:rPr>
                <w:b/>
                <w:color w:val="000000" w:themeColor="text1"/>
                <w:szCs w:val="22"/>
                <w:lang w:val="lv-LV"/>
              </w:rPr>
              <w:t>GF</w:t>
            </w:r>
            <w:r w:rsidR="004A09AE" w:rsidRPr="005027C8">
              <w:rPr>
                <w:b/>
                <w:color w:val="000000" w:themeColor="text1"/>
                <w:szCs w:val="22"/>
                <w:lang w:val="lv-LV"/>
              </w:rPr>
              <w:t>Ā</w:t>
            </w:r>
            <w:r w:rsidRPr="005027C8">
              <w:rPr>
                <w:b/>
                <w:color w:val="000000" w:themeColor="text1"/>
                <w:szCs w:val="22"/>
                <w:lang w:val="lv-LV"/>
              </w:rPr>
              <w:t xml:space="preserve"> atsauces diapazons </w:t>
            </w:r>
          </w:p>
          <w:p w14:paraId="564FFE92" w14:textId="77777777" w:rsidR="003B6E45" w:rsidRPr="005027C8" w:rsidRDefault="003B6E45" w:rsidP="00754303">
            <w:pPr>
              <w:ind w:left="-20" w:right="-20"/>
              <w:jc w:val="center"/>
              <w:rPr>
                <w:rFonts w:eastAsia="Times New Roman"/>
                <w:b/>
                <w:color w:val="000000" w:themeColor="text1"/>
                <w:szCs w:val="22"/>
                <w:lang w:val="lv-LV"/>
              </w:rPr>
            </w:pPr>
            <w:r w:rsidRPr="005027C8">
              <w:rPr>
                <w:b/>
                <w:color w:val="000000" w:themeColor="text1"/>
                <w:szCs w:val="22"/>
                <w:lang w:val="lv-LV"/>
              </w:rPr>
              <w:t>(ml/min/1,73 m</w:t>
            </w:r>
            <w:r w:rsidRPr="005027C8">
              <w:rPr>
                <w:b/>
                <w:color w:val="000000" w:themeColor="text1"/>
                <w:szCs w:val="22"/>
                <w:vertAlign w:val="superscript"/>
                <w:lang w:val="lv-LV"/>
              </w:rPr>
              <w:t>2</w:t>
            </w:r>
            <w:r w:rsidRPr="005027C8">
              <w:rPr>
                <w:b/>
                <w:color w:val="000000" w:themeColor="text1"/>
                <w:szCs w:val="22"/>
                <w:lang w:val="lv-LV"/>
              </w:rPr>
              <w:t>)</w:t>
            </w:r>
          </w:p>
        </w:tc>
        <w:tc>
          <w:tcPr>
            <w:tcW w:w="3025" w:type="dxa"/>
            <w:tcMar>
              <w:left w:w="108" w:type="dxa"/>
              <w:right w:w="108" w:type="dxa"/>
            </w:tcMar>
            <w:vAlign w:val="center"/>
          </w:tcPr>
          <w:p w14:paraId="55E5F8F0" w14:textId="08DEFA14" w:rsidR="003B6E45" w:rsidRPr="005027C8" w:rsidRDefault="003B6E45" w:rsidP="00754303">
            <w:pPr>
              <w:ind w:left="-20" w:right="-20"/>
              <w:jc w:val="center"/>
              <w:rPr>
                <w:rFonts w:eastAsia="Times New Roman"/>
                <w:b/>
                <w:color w:val="000000" w:themeColor="text1"/>
                <w:szCs w:val="22"/>
                <w:lang w:val="lv-LV"/>
              </w:rPr>
            </w:pPr>
            <w:r w:rsidRPr="005027C8">
              <w:rPr>
                <w:rFonts w:eastAsia="Times New Roman"/>
                <w:b/>
                <w:color w:val="000000" w:themeColor="text1"/>
                <w:szCs w:val="22"/>
                <w:lang w:val="lv-LV"/>
              </w:rPr>
              <w:t>aGF</w:t>
            </w:r>
            <w:r w:rsidR="004A09AE" w:rsidRPr="005027C8">
              <w:rPr>
                <w:rFonts w:eastAsia="Times New Roman"/>
                <w:b/>
                <w:color w:val="000000" w:themeColor="text1"/>
                <w:szCs w:val="22"/>
                <w:lang w:val="lv-LV"/>
              </w:rPr>
              <w:t>Ā</w:t>
            </w:r>
            <w:r w:rsidRPr="005027C8">
              <w:rPr>
                <w:rFonts w:eastAsia="Times New Roman"/>
                <w:b/>
                <w:color w:val="000000" w:themeColor="text1"/>
                <w:szCs w:val="22"/>
                <w:lang w:val="lv-LV"/>
              </w:rPr>
              <w:t xml:space="preserve"> atbilstības robežvērtība*</w:t>
            </w:r>
          </w:p>
        </w:tc>
      </w:tr>
      <w:tr w:rsidR="00196BD2" w:rsidRPr="005027C8" w14:paraId="01A9E48E" w14:textId="77777777" w:rsidTr="00AD69E2">
        <w:trPr>
          <w:gridAfter w:val="1"/>
          <w:wAfter w:w="12" w:type="dxa"/>
          <w:trHeight w:val="300"/>
        </w:trPr>
        <w:tc>
          <w:tcPr>
            <w:tcW w:w="3765" w:type="dxa"/>
            <w:tcMar>
              <w:left w:w="108" w:type="dxa"/>
              <w:right w:w="108" w:type="dxa"/>
            </w:tcMar>
            <w:vAlign w:val="center"/>
          </w:tcPr>
          <w:p w14:paraId="7B804E55" w14:textId="77777777" w:rsidR="003B6E45" w:rsidRPr="005027C8" w:rsidRDefault="003B6E45" w:rsidP="00754303">
            <w:pPr>
              <w:ind w:left="-20" w:right="-20"/>
              <w:rPr>
                <w:rFonts w:eastAsia="Times New Roman"/>
                <w:color w:val="000000" w:themeColor="text1"/>
                <w:szCs w:val="22"/>
                <w:lang w:val="lv-LV"/>
              </w:rPr>
            </w:pPr>
            <w:r w:rsidRPr="005027C8">
              <w:rPr>
                <w:rFonts w:eastAsia="Times New Roman"/>
                <w:color w:val="000000" w:themeColor="text1"/>
                <w:szCs w:val="22"/>
                <w:lang w:val="lv-LV"/>
              </w:rPr>
              <w:t>1 nedēļa (vīrieši un sievietes)</w:t>
            </w:r>
          </w:p>
        </w:tc>
        <w:tc>
          <w:tcPr>
            <w:tcW w:w="2285" w:type="dxa"/>
            <w:tcMar>
              <w:left w:w="108" w:type="dxa"/>
              <w:right w:w="108" w:type="dxa"/>
            </w:tcMar>
            <w:vAlign w:val="center"/>
          </w:tcPr>
          <w:p w14:paraId="044A1BC7" w14:textId="77777777" w:rsidR="003B6E45" w:rsidRPr="005027C8" w:rsidRDefault="003B6E45"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41 ± 15</w:t>
            </w:r>
          </w:p>
        </w:tc>
        <w:tc>
          <w:tcPr>
            <w:tcW w:w="3025" w:type="dxa"/>
            <w:tcMar>
              <w:left w:w="108" w:type="dxa"/>
              <w:right w:w="108" w:type="dxa"/>
            </w:tcMar>
            <w:vAlign w:val="center"/>
          </w:tcPr>
          <w:p w14:paraId="2A184F60" w14:textId="77777777" w:rsidR="003B6E45" w:rsidRPr="005027C8" w:rsidRDefault="003B6E45"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8</w:t>
            </w:r>
          </w:p>
        </w:tc>
      </w:tr>
      <w:tr w:rsidR="00196BD2" w:rsidRPr="005027C8" w14:paraId="7C00F633" w14:textId="77777777" w:rsidTr="00AD69E2">
        <w:trPr>
          <w:gridAfter w:val="1"/>
          <w:wAfter w:w="12" w:type="dxa"/>
          <w:trHeight w:val="300"/>
        </w:trPr>
        <w:tc>
          <w:tcPr>
            <w:tcW w:w="3765" w:type="dxa"/>
            <w:tcMar>
              <w:left w:w="108" w:type="dxa"/>
              <w:right w:w="108" w:type="dxa"/>
            </w:tcMar>
            <w:vAlign w:val="center"/>
          </w:tcPr>
          <w:p w14:paraId="6DB1C46B" w14:textId="0794A0F4" w:rsidR="003B6E45" w:rsidRPr="005027C8" w:rsidRDefault="003B6E45" w:rsidP="00754303">
            <w:pPr>
              <w:ind w:left="-20" w:right="-20"/>
              <w:rPr>
                <w:rFonts w:eastAsia="Times New Roman"/>
                <w:color w:val="000000" w:themeColor="text1"/>
                <w:szCs w:val="22"/>
                <w:lang w:val="lv-LV"/>
              </w:rPr>
            </w:pPr>
            <w:r w:rsidRPr="005027C8">
              <w:rPr>
                <w:rFonts w:eastAsia="Times New Roman"/>
                <w:color w:val="000000" w:themeColor="text1"/>
                <w:szCs w:val="22"/>
                <w:lang w:val="lv-LV"/>
              </w:rPr>
              <w:t>2–8 nedēļas (</w:t>
            </w:r>
            <w:r w:rsidR="00DE78C1" w:rsidRPr="005027C8">
              <w:rPr>
                <w:rFonts w:eastAsia="Times New Roman"/>
                <w:color w:val="000000" w:themeColor="text1"/>
                <w:szCs w:val="22"/>
                <w:lang w:val="lv-LV"/>
              </w:rPr>
              <w:t>vīrieši un sievietes</w:t>
            </w:r>
            <w:r w:rsidRPr="005027C8">
              <w:rPr>
                <w:rFonts w:eastAsia="Times New Roman"/>
                <w:color w:val="000000" w:themeColor="text1"/>
                <w:szCs w:val="22"/>
                <w:lang w:val="lv-LV"/>
              </w:rPr>
              <w:t>)</w:t>
            </w:r>
          </w:p>
        </w:tc>
        <w:tc>
          <w:tcPr>
            <w:tcW w:w="2285" w:type="dxa"/>
            <w:tcMar>
              <w:left w:w="108" w:type="dxa"/>
              <w:right w:w="108" w:type="dxa"/>
            </w:tcMar>
            <w:vAlign w:val="center"/>
          </w:tcPr>
          <w:p w14:paraId="57C93CD9" w14:textId="77777777" w:rsidR="003B6E45" w:rsidRPr="005027C8" w:rsidRDefault="003B6E45"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66 ± 25</w:t>
            </w:r>
          </w:p>
        </w:tc>
        <w:tc>
          <w:tcPr>
            <w:tcW w:w="3025" w:type="dxa"/>
            <w:tcMar>
              <w:left w:w="108" w:type="dxa"/>
              <w:right w:w="108" w:type="dxa"/>
            </w:tcMar>
            <w:vAlign w:val="center"/>
          </w:tcPr>
          <w:p w14:paraId="5E303F80" w14:textId="77777777" w:rsidR="003B6E45" w:rsidRPr="005027C8" w:rsidRDefault="003B6E45"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12</w:t>
            </w:r>
          </w:p>
        </w:tc>
      </w:tr>
      <w:tr w:rsidR="00196BD2" w:rsidRPr="005027C8" w14:paraId="2984D81F" w14:textId="77777777" w:rsidTr="00AD69E2">
        <w:trPr>
          <w:gridAfter w:val="1"/>
          <w:wAfter w:w="12" w:type="dxa"/>
          <w:trHeight w:val="300"/>
        </w:trPr>
        <w:tc>
          <w:tcPr>
            <w:tcW w:w="3765" w:type="dxa"/>
            <w:tcMar>
              <w:left w:w="108" w:type="dxa"/>
              <w:right w:w="108" w:type="dxa"/>
            </w:tcMar>
            <w:vAlign w:val="center"/>
          </w:tcPr>
          <w:p w14:paraId="4BF20786" w14:textId="77777777" w:rsidR="003B6E45" w:rsidRPr="005027C8" w:rsidRDefault="003B6E45" w:rsidP="00754303">
            <w:pPr>
              <w:ind w:left="-20" w:right="-20"/>
              <w:rPr>
                <w:rFonts w:eastAsia="Times New Roman"/>
                <w:color w:val="000000" w:themeColor="text1"/>
                <w:szCs w:val="22"/>
                <w:lang w:val="lv-LV"/>
              </w:rPr>
            </w:pPr>
            <w:r w:rsidRPr="005027C8">
              <w:rPr>
                <w:color w:val="000000" w:themeColor="text1"/>
                <w:szCs w:val="22"/>
                <w:lang w:val="lv-LV"/>
              </w:rPr>
              <w:t xml:space="preserve">&gt; 8 nedēļas līdz &lt; 2 gadiem </w:t>
            </w:r>
            <w:r w:rsidRPr="005027C8">
              <w:rPr>
                <w:rFonts w:eastAsia="Times New Roman"/>
                <w:color w:val="000000" w:themeColor="text1"/>
                <w:szCs w:val="22"/>
                <w:lang w:val="lv-LV"/>
              </w:rPr>
              <w:t>(vīrieši un sievietes)</w:t>
            </w:r>
          </w:p>
        </w:tc>
        <w:tc>
          <w:tcPr>
            <w:tcW w:w="2285" w:type="dxa"/>
            <w:tcMar>
              <w:left w:w="108" w:type="dxa"/>
              <w:right w:w="108" w:type="dxa"/>
            </w:tcMar>
            <w:vAlign w:val="center"/>
          </w:tcPr>
          <w:p w14:paraId="1F178968" w14:textId="77777777" w:rsidR="003B6E45" w:rsidRPr="005027C8" w:rsidRDefault="003B6E45"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96 ± 22</w:t>
            </w:r>
          </w:p>
        </w:tc>
        <w:tc>
          <w:tcPr>
            <w:tcW w:w="3025" w:type="dxa"/>
            <w:tcMar>
              <w:left w:w="108" w:type="dxa"/>
              <w:right w:w="108" w:type="dxa"/>
            </w:tcMar>
            <w:vAlign w:val="center"/>
          </w:tcPr>
          <w:p w14:paraId="64FF1992" w14:textId="77777777" w:rsidR="003B6E45" w:rsidRPr="005027C8" w:rsidRDefault="003B6E45"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22</w:t>
            </w:r>
          </w:p>
        </w:tc>
      </w:tr>
      <w:tr w:rsidR="00196BD2" w:rsidRPr="005027C8" w14:paraId="532216FA" w14:textId="77777777" w:rsidTr="00AD69E2">
        <w:trPr>
          <w:gridAfter w:val="1"/>
          <w:wAfter w:w="12" w:type="dxa"/>
          <w:trHeight w:val="300"/>
        </w:trPr>
        <w:tc>
          <w:tcPr>
            <w:tcW w:w="3765" w:type="dxa"/>
            <w:tcMar>
              <w:left w:w="108" w:type="dxa"/>
              <w:right w:w="108" w:type="dxa"/>
            </w:tcMar>
            <w:vAlign w:val="center"/>
          </w:tcPr>
          <w:p w14:paraId="6863EE2F" w14:textId="77777777" w:rsidR="003B6E45" w:rsidRPr="005027C8" w:rsidRDefault="003B6E45" w:rsidP="00754303">
            <w:pPr>
              <w:ind w:left="-20" w:right="-20"/>
              <w:rPr>
                <w:rFonts w:eastAsia="Times New Roman"/>
                <w:color w:val="000000" w:themeColor="text1"/>
                <w:szCs w:val="22"/>
                <w:lang w:val="lv-LV"/>
              </w:rPr>
            </w:pPr>
            <w:r w:rsidRPr="005027C8">
              <w:rPr>
                <w:rFonts w:eastAsia="Times New Roman"/>
                <w:color w:val="000000" w:themeColor="text1"/>
                <w:szCs w:val="22"/>
                <w:lang w:val="lv-LV"/>
              </w:rPr>
              <w:t>2–12 gadi (vīrieši un sievietes)</w:t>
            </w:r>
          </w:p>
        </w:tc>
        <w:tc>
          <w:tcPr>
            <w:tcW w:w="2285" w:type="dxa"/>
            <w:tcMar>
              <w:left w:w="108" w:type="dxa"/>
              <w:right w:w="108" w:type="dxa"/>
            </w:tcMar>
            <w:vAlign w:val="center"/>
          </w:tcPr>
          <w:p w14:paraId="5CB56181" w14:textId="77777777" w:rsidR="003B6E45" w:rsidRPr="005027C8" w:rsidRDefault="003B6E45"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133 ± 27</w:t>
            </w:r>
          </w:p>
        </w:tc>
        <w:tc>
          <w:tcPr>
            <w:tcW w:w="3025" w:type="dxa"/>
            <w:tcMar>
              <w:left w:w="108" w:type="dxa"/>
              <w:right w:w="108" w:type="dxa"/>
            </w:tcMar>
            <w:vAlign w:val="center"/>
          </w:tcPr>
          <w:p w14:paraId="356A894D" w14:textId="77777777" w:rsidR="003B6E45" w:rsidRPr="005027C8" w:rsidRDefault="003B6E45"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30</w:t>
            </w:r>
          </w:p>
        </w:tc>
      </w:tr>
      <w:tr w:rsidR="00196BD2" w:rsidRPr="005027C8" w14:paraId="161B16B1" w14:textId="77777777" w:rsidTr="00AD69E2">
        <w:trPr>
          <w:gridAfter w:val="1"/>
          <w:wAfter w:w="12" w:type="dxa"/>
          <w:trHeight w:val="300"/>
        </w:trPr>
        <w:tc>
          <w:tcPr>
            <w:tcW w:w="3765" w:type="dxa"/>
            <w:tcMar>
              <w:left w:w="108" w:type="dxa"/>
              <w:right w:w="108" w:type="dxa"/>
            </w:tcMar>
            <w:vAlign w:val="center"/>
          </w:tcPr>
          <w:p w14:paraId="5DD86403" w14:textId="77777777" w:rsidR="003B6E45" w:rsidRPr="005027C8" w:rsidRDefault="003B6E45" w:rsidP="00754303">
            <w:pPr>
              <w:ind w:left="-20" w:right="-20"/>
              <w:rPr>
                <w:rFonts w:eastAsia="Times New Roman"/>
                <w:color w:val="000000" w:themeColor="text1"/>
                <w:szCs w:val="22"/>
                <w:lang w:val="lv-LV"/>
              </w:rPr>
            </w:pPr>
            <w:r w:rsidRPr="005027C8">
              <w:rPr>
                <w:rFonts w:eastAsia="Times New Roman"/>
                <w:color w:val="000000" w:themeColor="text1"/>
                <w:szCs w:val="22"/>
                <w:lang w:val="lv-LV"/>
              </w:rPr>
              <w:t>13–17 gadi (vīrieši)</w:t>
            </w:r>
          </w:p>
        </w:tc>
        <w:tc>
          <w:tcPr>
            <w:tcW w:w="2285" w:type="dxa"/>
            <w:tcMar>
              <w:left w:w="108" w:type="dxa"/>
              <w:right w:w="108" w:type="dxa"/>
            </w:tcMar>
            <w:vAlign w:val="center"/>
          </w:tcPr>
          <w:p w14:paraId="5181B635" w14:textId="77777777" w:rsidR="003B6E45" w:rsidRPr="005027C8" w:rsidRDefault="003B6E45"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140 ± 30</w:t>
            </w:r>
          </w:p>
        </w:tc>
        <w:tc>
          <w:tcPr>
            <w:tcW w:w="3025" w:type="dxa"/>
            <w:tcMar>
              <w:left w:w="108" w:type="dxa"/>
              <w:right w:w="108" w:type="dxa"/>
            </w:tcMar>
            <w:vAlign w:val="center"/>
          </w:tcPr>
          <w:p w14:paraId="7837F767" w14:textId="77777777" w:rsidR="003B6E45" w:rsidRPr="005027C8" w:rsidRDefault="003B6E45"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30</w:t>
            </w:r>
          </w:p>
        </w:tc>
      </w:tr>
      <w:tr w:rsidR="00196BD2" w:rsidRPr="005027C8" w14:paraId="5DF1B6CA" w14:textId="77777777" w:rsidTr="00956FC9">
        <w:trPr>
          <w:trHeight w:val="300"/>
        </w:trPr>
        <w:tc>
          <w:tcPr>
            <w:tcW w:w="3765" w:type="dxa"/>
            <w:tcBorders>
              <w:bottom w:val="single" w:sz="4" w:space="0" w:color="auto"/>
            </w:tcBorders>
            <w:tcMar>
              <w:left w:w="108" w:type="dxa"/>
              <w:right w:w="108" w:type="dxa"/>
            </w:tcMar>
            <w:vAlign w:val="center"/>
          </w:tcPr>
          <w:p w14:paraId="284249E9" w14:textId="77777777" w:rsidR="003B6E45" w:rsidRPr="005027C8" w:rsidRDefault="003B6E45" w:rsidP="00754303">
            <w:pPr>
              <w:ind w:left="-20" w:right="-20"/>
              <w:rPr>
                <w:rFonts w:eastAsia="Times New Roman"/>
                <w:color w:val="000000" w:themeColor="text1"/>
                <w:szCs w:val="22"/>
                <w:lang w:val="lv-LV"/>
              </w:rPr>
            </w:pPr>
            <w:r w:rsidRPr="005027C8">
              <w:rPr>
                <w:rFonts w:eastAsia="Times New Roman"/>
                <w:color w:val="000000" w:themeColor="text1"/>
                <w:szCs w:val="22"/>
                <w:lang w:val="lv-LV"/>
              </w:rPr>
              <w:t>13–17 gadi (sievietes)</w:t>
            </w:r>
          </w:p>
        </w:tc>
        <w:tc>
          <w:tcPr>
            <w:tcW w:w="2285" w:type="dxa"/>
            <w:tcBorders>
              <w:bottom w:val="single" w:sz="4" w:space="0" w:color="auto"/>
            </w:tcBorders>
            <w:tcMar>
              <w:left w:w="108" w:type="dxa"/>
              <w:right w:w="108" w:type="dxa"/>
            </w:tcMar>
            <w:vAlign w:val="center"/>
          </w:tcPr>
          <w:p w14:paraId="121A3FAC" w14:textId="77777777" w:rsidR="003B6E45" w:rsidRPr="005027C8" w:rsidRDefault="003B6E45"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126 ± 22</w:t>
            </w:r>
          </w:p>
        </w:tc>
        <w:tc>
          <w:tcPr>
            <w:tcW w:w="3025" w:type="dxa"/>
            <w:gridSpan w:val="2"/>
            <w:tcBorders>
              <w:bottom w:val="single" w:sz="4" w:space="0" w:color="auto"/>
            </w:tcBorders>
            <w:tcMar>
              <w:left w:w="108" w:type="dxa"/>
              <w:right w:w="108" w:type="dxa"/>
            </w:tcMar>
            <w:vAlign w:val="center"/>
          </w:tcPr>
          <w:p w14:paraId="14095CAA" w14:textId="77777777" w:rsidR="003B6E45" w:rsidRPr="005027C8" w:rsidRDefault="003B6E45"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30</w:t>
            </w:r>
          </w:p>
        </w:tc>
      </w:tr>
      <w:tr w:rsidR="003B6E45" w:rsidRPr="00F61D98" w14:paraId="248CFB99" w14:textId="77777777" w:rsidTr="00145441">
        <w:trPr>
          <w:gridAfter w:val="1"/>
          <w:wAfter w:w="12" w:type="dxa"/>
          <w:trHeight w:val="300"/>
        </w:trPr>
        <w:tc>
          <w:tcPr>
            <w:tcW w:w="9075" w:type="dxa"/>
            <w:gridSpan w:val="3"/>
            <w:tcBorders>
              <w:left w:val="nil"/>
              <w:bottom w:val="nil"/>
              <w:right w:val="nil"/>
            </w:tcBorders>
            <w:tcMar>
              <w:left w:w="108" w:type="dxa"/>
              <w:right w:w="108" w:type="dxa"/>
            </w:tcMar>
            <w:vAlign w:val="center"/>
          </w:tcPr>
          <w:p w14:paraId="6B408075" w14:textId="339AB1A9" w:rsidR="003B6E45" w:rsidRPr="005027C8" w:rsidRDefault="003B6E45" w:rsidP="00754303">
            <w:pPr>
              <w:spacing w:line="240" w:lineRule="auto"/>
              <w:ind w:left="-23" w:right="-23"/>
              <w:rPr>
                <w:rFonts w:eastAsia="Times New Roman"/>
                <w:color w:val="000000" w:themeColor="text1"/>
                <w:sz w:val="18"/>
                <w:szCs w:val="18"/>
                <w:lang w:val="lv-LV"/>
              </w:rPr>
            </w:pPr>
            <w:r w:rsidRPr="005027C8">
              <w:rPr>
                <w:color w:val="000000" w:themeColor="text1"/>
                <w:sz w:val="18"/>
                <w:szCs w:val="18"/>
                <w:lang w:val="lv-LV"/>
              </w:rPr>
              <w:t>* Atbilstības robežvērtība dalībai CV185325 pētījumā, kurā aprēķinātais glomerulu filtrācijas ātrums (aGF</w:t>
            </w:r>
            <w:r w:rsidR="004A09AE" w:rsidRPr="005027C8">
              <w:rPr>
                <w:color w:val="000000" w:themeColor="text1"/>
                <w:sz w:val="18"/>
                <w:szCs w:val="18"/>
                <w:lang w:val="lv-LV"/>
              </w:rPr>
              <w:t>Ā</w:t>
            </w:r>
            <w:r w:rsidRPr="005027C8">
              <w:rPr>
                <w:color w:val="000000" w:themeColor="text1"/>
                <w:sz w:val="18"/>
                <w:szCs w:val="18"/>
                <w:lang w:val="lv-LV"/>
              </w:rPr>
              <w:t xml:space="preserve">) tika aprēķināts, pamatojoties uz atjaunināto </w:t>
            </w:r>
            <w:r w:rsidRPr="005027C8">
              <w:rPr>
                <w:i/>
                <w:iCs/>
                <w:color w:val="000000" w:themeColor="text1"/>
                <w:sz w:val="18"/>
                <w:szCs w:val="18"/>
                <w:lang w:val="lv-LV"/>
              </w:rPr>
              <w:t>Bedside Schwartz</w:t>
            </w:r>
            <w:r w:rsidRPr="005027C8">
              <w:rPr>
                <w:color w:val="000000" w:themeColor="text1"/>
                <w:sz w:val="18"/>
                <w:szCs w:val="18"/>
                <w:lang w:val="lv-LV"/>
              </w:rPr>
              <w:t xml:space="preserve"> vienādojumu (Schwartz, GJ et al., CJASN 2009.). Šī protokola robežvērtība atbilda aGF</w:t>
            </w:r>
            <w:r w:rsidR="004A09AE" w:rsidRPr="005027C8">
              <w:rPr>
                <w:color w:val="000000" w:themeColor="text1"/>
                <w:sz w:val="18"/>
                <w:szCs w:val="18"/>
                <w:lang w:val="lv-LV"/>
              </w:rPr>
              <w:t>Ā</w:t>
            </w:r>
            <w:r w:rsidRPr="005027C8">
              <w:rPr>
                <w:color w:val="000000" w:themeColor="text1"/>
                <w:sz w:val="18"/>
                <w:szCs w:val="18"/>
                <w:lang w:val="lv-LV"/>
              </w:rPr>
              <w:t>, kuru nesasniedzot, tika uzskatīts, ka potenciālajam pacientam ir “nepietiekama nieru darbība” un tas nevar piedalīties pētījumā CV185325. Katra robežvērtība tika definēta kā aGF</w:t>
            </w:r>
            <w:r w:rsidR="004A09AE" w:rsidRPr="005027C8">
              <w:rPr>
                <w:color w:val="000000" w:themeColor="text1"/>
                <w:sz w:val="18"/>
                <w:szCs w:val="18"/>
                <w:lang w:val="lv-LV"/>
              </w:rPr>
              <w:t>Ā</w:t>
            </w:r>
            <w:r w:rsidRPr="005027C8">
              <w:rPr>
                <w:color w:val="000000" w:themeColor="text1"/>
                <w:sz w:val="18"/>
                <w:szCs w:val="18"/>
                <w:lang w:val="lv-LV"/>
              </w:rPr>
              <w:t xml:space="preserve"> &lt; 30% 1 standartnovirzes (SN) ietvaros zem GF</w:t>
            </w:r>
            <w:r w:rsidR="004A09AE" w:rsidRPr="005027C8">
              <w:rPr>
                <w:color w:val="000000" w:themeColor="text1"/>
                <w:sz w:val="18"/>
                <w:szCs w:val="18"/>
                <w:lang w:val="lv-LV"/>
              </w:rPr>
              <w:t>Ā</w:t>
            </w:r>
            <w:r w:rsidRPr="005027C8">
              <w:rPr>
                <w:color w:val="000000" w:themeColor="text1"/>
                <w:sz w:val="18"/>
                <w:szCs w:val="18"/>
                <w:lang w:val="lv-LV"/>
              </w:rPr>
              <w:t xml:space="preserve"> atsauces diapazona, ņemot vērā vecumu un dzimumu. Robežvērtības pacientiem, kuri ir jaunāki par 2 gadiem, atbilst </w:t>
            </w:r>
            <w:r w:rsidR="004A09AE" w:rsidRPr="005027C8">
              <w:rPr>
                <w:color w:val="000000" w:themeColor="text1"/>
                <w:sz w:val="18"/>
                <w:szCs w:val="18"/>
                <w:lang w:val="lv-LV"/>
              </w:rPr>
              <w:t>a</w:t>
            </w:r>
            <w:r w:rsidRPr="005027C8">
              <w:rPr>
                <w:color w:val="000000" w:themeColor="text1"/>
                <w:sz w:val="18"/>
                <w:szCs w:val="18"/>
                <w:lang w:val="lv-LV"/>
              </w:rPr>
              <w:t>GF</w:t>
            </w:r>
            <w:r w:rsidR="004A09AE" w:rsidRPr="005027C8">
              <w:rPr>
                <w:color w:val="000000" w:themeColor="text1"/>
                <w:sz w:val="18"/>
                <w:szCs w:val="18"/>
                <w:lang w:val="lv-LV"/>
              </w:rPr>
              <w:t>Ā</w:t>
            </w:r>
            <w:r w:rsidRPr="005027C8">
              <w:rPr>
                <w:color w:val="000000" w:themeColor="text1"/>
                <w:sz w:val="18"/>
                <w:szCs w:val="18"/>
                <w:lang w:val="lv-LV"/>
              </w:rPr>
              <w:t xml:space="preserve"> &lt;</w:t>
            </w:r>
            <w:r w:rsidR="004E4460" w:rsidRPr="005027C8">
              <w:rPr>
                <w:color w:val="000000" w:themeColor="text1"/>
                <w:sz w:val="18"/>
                <w:szCs w:val="18"/>
                <w:lang w:val="lv-LV"/>
              </w:rPr>
              <w:t> </w:t>
            </w:r>
            <w:r w:rsidRPr="005027C8">
              <w:rPr>
                <w:color w:val="000000" w:themeColor="text1"/>
                <w:sz w:val="18"/>
                <w:szCs w:val="18"/>
                <w:lang w:val="lv-LV"/>
              </w:rPr>
              <w:t>30</w:t>
            </w:r>
            <w:r w:rsidR="004E4460" w:rsidRPr="005027C8">
              <w:rPr>
                <w:color w:val="000000" w:themeColor="text1"/>
                <w:sz w:val="18"/>
                <w:szCs w:val="18"/>
                <w:lang w:val="lv-LV"/>
              </w:rPr>
              <w:t> </w:t>
            </w:r>
            <w:r w:rsidRPr="005027C8">
              <w:rPr>
                <w:color w:val="000000" w:themeColor="text1"/>
                <w:sz w:val="18"/>
                <w:szCs w:val="18"/>
                <w:lang w:val="lv-LV"/>
              </w:rPr>
              <w:t>ml/min/1,73</w:t>
            </w:r>
            <w:r w:rsidR="004E4460" w:rsidRPr="005027C8">
              <w:rPr>
                <w:color w:val="000000" w:themeColor="text1"/>
                <w:sz w:val="18"/>
                <w:szCs w:val="18"/>
                <w:lang w:val="lv-LV"/>
              </w:rPr>
              <w:t> </w:t>
            </w:r>
            <w:r w:rsidRPr="005027C8">
              <w:rPr>
                <w:color w:val="000000" w:themeColor="text1"/>
                <w:sz w:val="18"/>
                <w:szCs w:val="18"/>
                <w:lang w:val="lv-LV"/>
              </w:rPr>
              <w:t>m</w:t>
            </w:r>
            <w:r w:rsidRPr="005027C8">
              <w:rPr>
                <w:color w:val="000000" w:themeColor="text1"/>
                <w:sz w:val="18"/>
                <w:szCs w:val="18"/>
                <w:vertAlign w:val="superscript"/>
                <w:lang w:val="lv-LV"/>
              </w:rPr>
              <w:t>2</w:t>
            </w:r>
            <w:r w:rsidRPr="005027C8">
              <w:rPr>
                <w:color w:val="000000" w:themeColor="text1"/>
                <w:sz w:val="18"/>
                <w:szCs w:val="18"/>
                <w:lang w:val="lv-LV"/>
              </w:rPr>
              <w:t>, kas ir vispārpieņemta smagas nieru mazspējas definīcija pacientiem, kuri ir vecāki par 2 gadiem.</w:t>
            </w:r>
          </w:p>
        </w:tc>
      </w:tr>
    </w:tbl>
    <w:p w14:paraId="4F9CD00F" w14:textId="77777777" w:rsidR="003B6E45" w:rsidRPr="005027C8" w:rsidRDefault="003B6E45" w:rsidP="003B6E45">
      <w:pPr>
        <w:pStyle w:val="section1"/>
        <w:tabs>
          <w:tab w:val="left" w:pos="567"/>
        </w:tabs>
        <w:spacing w:before="0" w:beforeAutospacing="0" w:after="0" w:afterAutospacing="0" w:line="260" w:lineRule="exact"/>
        <w:outlineLvl w:val="0"/>
        <w:rPr>
          <w:color w:val="000000" w:themeColor="text1"/>
          <w:sz w:val="22"/>
          <w:szCs w:val="22"/>
          <w:lang w:val="lv-LV"/>
        </w:rPr>
      </w:pPr>
    </w:p>
    <w:p w14:paraId="172603E5" w14:textId="7A441D8B" w:rsidR="003B6E45" w:rsidRPr="005027C8" w:rsidRDefault="003B6E45" w:rsidP="003B6E45">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Pediatriskie pacienti ar glomerulu filtrācijas ātrumu ≤</w:t>
      </w:r>
      <w:r w:rsidR="00F80FF3" w:rsidRPr="005027C8">
        <w:rPr>
          <w:color w:val="000000" w:themeColor="text1"/>
          <w:sz w:val="22"/>
          <w:szCs w:val="22"/>
          <w:lang w:val="lv-LV"/>
        </w:rPr>
        <w:t> </w:t>
      </w:r>
      <w:r w:rsidRPr="005027C8">
        <w:rPr>
          <w:color w:val="000000" w:themeColor="text1"/>
          <w:sz w:val="22"/>
          <w:szCs w:val="22"/>
          <w:lang w:val="lv-LV"/>
        </w:rPr>
        <w:t>55</w:t>
      </w:r>
      <w:r w:rsidR="00F80FF3" w:rsidRPr="005027C8">
        <w:rPr>
          <w:color w:val="000000" w:themeColor="text1"/>
          <w:sz w:val="22"/>
          <w:szCs w:val="22"/>
          <w:lang w:val="lv-LV"/>
        </w:rPr>
        <w:t> </w:t>
      </w:r>
      <w:r w:rsidRPr="005027C8">
        <w:rPr>
          <w:color w:val="000000" w:themeColor="text1"/>
          <w:sz w:val="22"/>
          <w:szCs w:val="22"/>
          <w:lang w:val="lv-LV"/>
        </w:rPr>
        <w:t>ml/min/1,73</w:t>
      </w:r>
      <w:r w:rsidR="00F80FF3"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pētījumā CV185325 nepiedalījās, lai gan pacienti ar viegliem vai vidēji smagiem nieru darbības traucējumiem (aGF</w:t>
      </w:r>
      <w:r w:rsidR="004A09AE" w:rsidRPr="005027C8">
        <w:rPr>
          <w:color w:val="000000" w:themeColor="text1"/>
          <w:sz w:val="22"/>
          <w:szCs w:val="22"/>
          <w:lang w:val="lv-LV"/>
        </w:rPr>
        <w:t>Ā</w:t>
      </w:r>
      <w:r w:rsidRPr="005027C8">
        <w:rPr>
          <w:color w:val="000000" w:themeColor="text1"/>
          <w:sz w:val="22"/>
          <w:szCs w:val="22"/>
          <w:lang w:val="lv-LV"/>
        </w:rPr>
        <w:t xml:space="preserve"> ≥</w:t>
      </w:r>
      <w:r w:rsidR="00F80FF3" w:rsidRPr="005027C8">
        <w:rPr>
          <w:color w:val="000000" w:themeColor="text1"/>
          <w:sz w:val="22"/>
          <w:szCs w:val="22"/>
          <w:lang w:val="lv-LV"/>
        </w:rPr>
        <w:t> </w:t>
      </w:r>
      <w:r w:rsidRPr="005027C8">
        <w:rPr>
          <w:color w:val="000000" w:themeColor="text1"/>
          <w:sz w:val="22"/>
          <w:szCs w:val="22"/>
          <w:lang w:val="lv-LV"/>
        </w:rPr>
        <w:t>30</w:t>
      </w:r>
      <w:r w:rsidR="00F80FF3" w:rsidRPr="005027C8">
        <w:rPr>
          <w:color w:val="000000" w:themeColor="text1"/>
          <w:sz w:val="22"/>
          <w:szCs w:val="22"/>
          <w:lang w:val="lv-LV"/>
        </w:rPr>
        <w:t xml:space="preserve"> </w:t>
      </w:r>
      <w:r w:rsidRPr="005027C8">
        <w:rPr>
          <w:color w:val="000000" w:themeColor="text1"/>
          <w:sz w:val="22"/>
          <w:szCs w:val="22"/>
          <w:lang w:val="lv-LV"/>
        </w:rPr>
        <w:t>līdz &lt;</w:t>
      </w:r>
      <w:r w:rsidR="00F80FF3" w:rsidRPr="005027C8">
        <w:rPr>
          <w:color w:val="000000" w:themeColor="text1"/>
          <w:sz w:val="22"/>
          <w:szCs w:val="22"/>
          <w:lang w:val="lv-LV"/>
        </w:rPr>
        <w:t> </w:t>
      </w:r>
      <w:r w:rsidRPr="005027C8">
        <w:rPr>
          <w:color w:val="000000" w:themeColor="text1"/>
          <w:sz w:val="22"/>
          <w:szCs w:val="22"/>
          <w:lang w:val="lv-LV"/>
        </w:rPr>
        <w:t>60</w:t>
      </w:r>
      <w:r w:rsidR="00F80FF3" w:rsidRPr="005027C8">
        <w:rPr>
          <w:color w:val="000000" w:themeColor="text1"/>
          <w:sz w:val="22"/>
          <w:szCs w:val="22"/>
          <w:lang w:val="lv-LV"/>
        </w:rPr>
        <w:t> </w:t>
      </w:r>
      <w:r w:rsidRPr="005027C8">
        <w:rPr>
          <w:color w:val="000000" w:themeColor="text1"/>
          <w:sz w:val="22"/>
          <w:szCs w:val="22"/>
          <w:lang w:val="lv-LV"/>
        </w:rPr>
        <w:t>ml/min/1,73</w:t>
      </w:r>
      <w:r w:rsidR="00F80FF3"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ĶVL) atbilda kritērijiem. Pamatojoties uz datiem par pieaugušajiem pacientiem un ierobežotiem datiem par visiem pediatriskajiem pacientiem, kuri tika ārstēti ar apiksabānu, pediatriskajiem pacientiem ar viegliem vai vidēji smagiem nieru darbības traucējumiem devas pielāgošana nav nepieciešama. Apiksabāns nav ieteicams pediatriskajiem pacientiem ar smagiem nieru darbības traucējumiem (skatīt 4.2. un 4.4.</w:t>
      </w:r>
      <w:r w:rsidR="00F80FF3" w:rsidRPr="005027C8">
        <w:rPr>
          <w:color w:val="000000" w:themeColor="text1"/>
          <w:sz w:val="22"/>
          <w:szCs w:val="22"/>
          <w:lang w:val="lv-LV"/>
        </w:rPr>
        <w:t> </w:t>
      </w:r>
      <w:r w:rsidRPr="005027C8">
        <w:rPr>
          <w:color w:val="000000" w:themeColor="text1"/>
          <w:sz w:val="22"/>
          <w:szCs w:val="22"/>
          <w:lang w:val="lv-LV"/>
        </w:rPr>
        <w:t>apakšpunktu).</w:t>
      </w:r>
    </w:p>
    <w:p w14:paraId="1804BD35" w14:textId="77777777" w:rsidR="00A461A4" w:rsidRPr="005027C8" w:rsidRDefault="00A461A4">
      <w:pPr>
        <w:pStyle w:val="section1"/>
        <w:tabs>
          <w:tab w:val="left" w:pos="567"/>
        </w:tabs>
        <w:spacing w:before="0" w:beforeAutospacing="0" w:after="0" w:afterAutospacing="0" w:line="260" w:lineRule="exact"/>
        <w:ind w:left="567" w:hanging="567"/>
        <w:outlineLvl w:val="0"/>
        <w:rPr>
          <w:color w:val="000000" w:themeColor="text1"/>
          <w:sz w:val="22"/>
          <w:szCs w:val="22"/>
          <w:lang w:val="lv-LV"/>
        </w:rPr>
      </w:pPr>
    </w:p>
    <w:p w14:paraId="08DB59A6" w14:textId="77777777" w:rsidR="00A461A4" w:rsidRPr="005027C8" w:rsidRDefault="00A461A4">
      <w:pPr>
        <w:pStyle w:val="EMEABodyText"/>
        <w:rPr>
          <w:color w:val="000000" w:themeColor="text1"/>
          <w:szCs w:val="22"/>
          <w:u w:val="single"/>
          <w:lang w:val="lv-LV"/>
        </w:rPr>
      </w:pPr>
      <w:r w:rsidRPr="005027C8">
        <w:rPr>
          <w:color w:val="000000" w:themeColor="text1"/>
          <w:szCs w:val="22"/>
          <w:u w:val="single"/>
          <w:lang w:val="lv-LV"/>
        </w:rPr>
        <w:t>Aknu darbības traucējumi</w:t>
      </w:r>
    </w:p>
    <w:p w14:paraId="620ADC0A" w14:textId="77777777" w:rsidR="005E6B01" w:rsidRPr="005027C8" w:rsidRDefault="005E6B01">
      <w:pPr>
        <w:pStyle w:val="EMEABodyText"/>
        <w:rPr>
          <w:color w:val="000000" w:themeColor="text1"/>
          <w:szCs w:val="22"/>
          <w:lang w:val="lv-LV"/>
        </w:rPr>
      </w:pPr>
    </w:p>
    <w:p w14:paraId="55A86850" w14:textId="77777777" w:rsidR="00A461A4" w:rsidRPr="005027C8" w:rsidRDefault="00A461A4">
      <w:pPr>
        <w:pStyle w:val="EMEABodyText"/>
        <w:rPr>
          <w:color w:val="000000" w:themeColor="text1"/>
          <w:szCs w:val="22"/>
          <w:lang w:val="lv-LV"/>
        </w:rPr>
      </w:pPr>
      <w:r w:rsidRPr="005027C8">
        <w:rPr>
          <w:color w:val="000000" w:themeColor="text1"/>
          <w:szCs w:val="22"/>
          <w:lang w:val="lv-LV"/>
        </w:rPr>
        <w:t xml:space="preserve">Pētījumā, kurā tika salīdzinātas 8 personas ar viegliem aknu darbības traucējumiem – A grupa pēc </w:t>
      </w:r>
      <w:r w:rsidRPr="005027C8">
        <w:rPr>
          <w:i/>
          <w:color w:val="000000" w:themeColor="text1"/>
          <w:szCs w:val="22"/>
          <w:lang w:val="lv-LV"/>
        </w:rPr>
        <w:t>Child</w:t>
      </w:r>
      <w:r w:rsidRPr="005027C8">
        <w:rPr>
          <w:i/>
          <w:color w:val="000000" w:themeColor="text1"/>
          <w:szCs w:val="22"/>
          <w:lang w:val="lv-LV"/>
        </w:rPr>
        <w:noBreakHyphen/>
        <w:t>Pugh</w:t>
      </w:r>
      <w:r w:rsidRPr="005027C8">
        <w:rPr>
          <w:color w:val="000000" w:themeColor="text1"/>
          <w:szCs w:val="22"/>
          <w:lang w:val="lv-LV"/>
        </w:rPr>
        <w:t xml:space="preserve"> klasifikācijas, punktu skaits 5 (n = 6) un punktu skaits 6 (n = 2) un 8 personas ar vidēji smagiem aknu darbības traucējumiem</w:t>
      </w:r>
      <w:r w:rsidR="0058635A" w:rsidRPr="005027C8">
        <w:rPr>
          <w:color w:val="000000" w:themeColor="text1"/>
          <w:szCs w:val="22"/>
          <w:lang w:val="lv-LV"/>
        </w:rPr>
        <w:t>,</w:t>
      </w:r>
      <w:r w:rsidRPr="005027C8">
        <w:rPr>
          <w:color w:val="000000" w:themeColor="text1"/>
          <w:szCs w:val="22"/>
          <w:lang w:val="lv-LV"/>
        </w:rPr>
        <w:t xml:space="preserve"> B grupa pēc </w:t>
      </w:r>
      <w:r w:rsidRPr="005027C8">
        <w:rPr>
          <w:i/>
          <w:color w:val="000000" w:themeColor="text1"/>
          <w:szCs w:val="22"/>
          <w:lang w:val="lv-LV"/>
        </w:rPr>
        <w:t>Child</w:t>
      </w:r>
      <w:r w:rsidRPr="005027C8">
        <w:rPr>
          <w:i/>
          <w:color w:val="000000" w:themeColor="text1"/>
          <w:szCs w:val="22"/>
          <w:lang w:val="lv-LV"/>
        </w:rPr>
        <w:noBreakHyphen/>
        <w:t>Pugh</w:t>
      </w:r>
      <w:r w:rsidRPr="005027C8">
        <w:rPr>
          <w:color w:val="000000" w:themeColor="text1"/>
          <w:szCs w:val="22"/>
          <w:lang w:val="lv-LV"/>
        </w:rPr>
        <w:t xml:space="preserve"> klasifikācijas, punktu skaits 7 (n = 6) un punktu skaits 8 (n = 2) ar 16 veselām kontroles personām, personām ar aknu darbības traucējumiem netika konstatētas vienreizējas 5 mg apiksabāna devas farmakokinētikas un farmakodinamikas izmaiņas. Izmaiņas anti-Xa faktora aktivitātē un INR bija līdzīgas veselām personām un personām ar viegliem līdz vidēji smagiem aknu darbības traucējumiem.</w:t>
      </w:r>
    </w:p>
    <w:p w14:paraId="2ADE729A" w14:textId="77777777" w:rsidR="00A169F6" w:rsidRPr="005027C8" w:rsidRDefault="00A169F6">
      <w:pPr>
        <w:pStyle w:val="EMEABodyText"/>
        <w:rPr>
          <w:color w:val="000000" w:themeColor="text1"/>
          <w:szCs w:val="22"/>
          <w:lang w:val="lv-LV"/>
        </w:rPr>
      </w:pPr>
    </w:p>
    <w:p w14:paraId="56E34223" w14:textId="4F53BF53" w:rsidR="00A169F6" w:rsidRPr="005027C8" w:rsidRDefault="00A169F6" w:rsidP="00A169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Apiksabāns nav pētīts pediatrisk</w:t>
      </w:r>
      <w:r w:rsidR="001D7973" w:rsidRPr="005027C8">
        <w:rPr>
          <w:color w:val="000000" w:themeColor="text1"/>
          <w:sz w:val="22"/>
          <w:szCs w:val="22"/>
          <w:lang w:val="lv-LV"/>
        </w:rPr>
        <w:t>aj</w:t>
      </w:r>
      <w:r w:rsidRPr="005027C8">
        <w:rPr>
          <w:color w:val="000000" w:themeColor="text1"/>
          <w:sz w:val="22"/>
          <w:szCs w:val="22"/>
          <w:lang w:val="lv-LV"/>
        </w:rPr>
        <w:t>iem pacientiem ar aknu darbības traucējumiem.</w:t>
      </w:r>
    </w:p>
    <w:p w14:paraId="38B6A87E" w14:textId="77777777" w:rsidR="00A461A4" w:rsidRPr="005027C8" w:rsidRDefault="00A461A4">
      <w:pPr>
        <w:pStyle w:val="section1"/>
        <w:tabs>
          <w:tab w:val="left" w:pos="567"/>
        </w:tabs>
        <w:spacing w:before="0" w:beforeAutospacing="0" w:after="0" w:afterAutospacing="0" w:line="260" w:lineRule="exact"/>
        <w:ind w:left="567" w:hanging="567"/>
        <w:outlineLvl w:val="0"/>
        <w:rPr>
          <w:color w:val="000000" w:themeColor="text1"/>
          <w:sz w:val="22"/>
          <w:szCs w:val="22"/>
          <w:lang w:val="lv-LV"/>
        </w:rPr>
      </w:pPr>
    </w:p>
    <w:p w14:paraId="526AC509" w14:textId="77777777" w:rsidR="00A461A4" w:rsidRPr="005027C8" w:rsidRDefault="00A461A4" w:rsidP="004E30D6">
      <w:pPr>
        <w:pStyle w:val="EMEABodyText"/>
        <w:keepNext/>
        <w:rPr>
          <w:color w:val="000000" w:themeColor="text1"/>
          <w:szCs w:val="22"/>
          <w:u w:val="single"/>
          <w:lang w:val="lv-LV"/>
        </w:rPr>
      </w:pPr>
      <w:r w:rsidRPr="005027C8">
        <w:rPr>
          <w:color w:val="000000" w:themeColor="text1"/>
          <w:szCs w:val="22"/>
          <w:u w:val="single"/>
          <w:lang w:val="lv-LV"/>
        </w:rPr>
        <w:t>Dzimums</w:t>
      </w:r>
    </w:p>
    <w:p w14:paraId="6515CD3F" w14:textId="77777777" w:rsidR="005E6B01" w:rsidRPr="005027C8" w:rsidRDefault="005E6B01" w:rsidP="004E30D6">
      <w:pPr>
        <w:pStyle w:val="EMEABodyText"/>
        <w:keepNext/>
        <w:rPr>
          <w:color w:val="000000" w:themeColor="text1"/>
          <w:szCs w:val="22"/>
          <w:lang w:val="lv-LV"/>
        </w:rPr>
      </w:pPr>
    </w:p>
    <w:p w14:paraId="106FE812" w14:textId="77777777" w:rsidR="00A461A4" w:rsidRPr="005027C8" w:rsidRDefault="00A461A4" w:rsidP="004E30D6">
      <w:pPr>
        <w:pStyle w:val="EMEABodyText"/>
        <w:keepNext/>
        <w:rPr>
          <w:color w:val="000000" w:themeColor="text1"/>
          <w:szCs w:val="22"/>
          <w:lang w:val="lv-LV"/>
        </w:rPr>
      </w:pPr>
      <w:r w:rsidRPr="005027C8">
        <w:rPr>
          <w:color w:val="000000" w:themeColor="text1"/>
          <w:szCs w:val="22"/>
          <w:lang w:val="lv-LV"/>
        </w:rPr>
        <w:t xml:space="preserve">Apiksabāna </w:t>
      </w:r>
      <w:r w:rsidR="004E4F43" w:rsidRPr="005027C8">
        <w:rPr>
          <w:color w:val="000000" w:themeColor="text1"/>
          <w:szCs w:val="22"/>
          <w:lang w:val="lv-LV"/>
        </w:rPr>
        <w:t xml:space="preserve">iedarbība </w:t>
      </w:r>
      <w:r w:rsidRPr="005027C8">
        <w:rPr>
          <w:color w:val="000000" w:themeColor="text1"/>
          <w:szCs w:val="22"/>
          <w:lang w:val="lv-LV"/>
        </w:rPr>
        <w:t>sievietēm bija apmēram par 18% lielāka nekā vīriešiem.</w:t>
      </w:r>
    </w:p>
    <w:p w14:paraId="6161933B" w14:textId="77777777" w:rsidR="00A169F6" w:rsidRPr="005027C8" w:rsidRDefault="00A169F6" w:rsidP="004E30D6">
      <w:pPr>
        <w:pStyle w:val="EMEABodyText"/>
        <w:keepNext/>
        <w:rPr>
          <w:color w:val="000000" w:themeColor="text1"/>
          <w:szCs w:val="22"/>
          <w:lang w:val="lv-LV"/>
        </w:rPr>
      </w:pPr>
    </w:p>
    <w:p w14:paraId="627BDE65" w14:textId="33C40121" w:rsidR="00A169F6" w:rsidRPr="005027C8" w:rsidRDefault="00A169F6" w:rsidP="004E30D6">
      <w:pPr>
        <w:pStyle w:val="EMEABodyText"/>
        <w:keepNext/>
        <w:rPr>
          <w:color w:val="000000" w:themeColor="text1"/>
          <w:szCs w:val="22"/>
          <w:u w:val="single"/>
          <w:lang w:val="lv-LV"/>
        </w:rPr>
      </w:pPr>
      <w:r w:rsidRPr="005027C8">
        <w:rPr>
          <w:iCs/>
          <w:color w:val="000000" w:themeColor="text1"/>
          <w:szCs w:val="22"/>
          <w:lang w:val="lv-LV"/>
        </w:rPr>
        <w:t>Farmakokinētisko īpašību atšķirības pediatrisk</w:t>
      </w:r>
      <w:r w:rsidR="001D7973" w:rsidRPr="005027C8">
        <w:rPr>
          <w:iCs/>
          <w:color w:val="000000" w:themeColor="text1"/>
          <w:szCs w:val="22"/>
          <w:lang w:val="lv-LV"/>
        </w:rPr>
        <w:t>aj</w:t>
      </w:r>
      <w:r w:rsidRPr="005027C8">
        <w:rPr>
          <w:iCs/>
          <w:color w:val="000000" w:themeColor="text1"/>
          <w:szCs w:val="22"/>
          <w:lang w:val="lv-LV"/>
        </w:rPr>
        <w:t>iem pacientiem atkarībā no dzimuma nav pētītas</w:t>
      </w:r>
      <w:r w:rsidR="00EF41FC" w:rsidRPr="005027C8">
        <w:rPr>
          <w:iCs/>
          <w:color w:val="000000" w:themeColor="text1"/>
          <w:szCs w:val="22"/>
          <w:lang w:val="lv-LV"/>
        </w:rPr>
        <w:t>.</w:t>
      </w:r>
    </w:p>
    <w:p w14:paraId="3026A985" w14:textId="77777777" w:rsidR="00A461A4" w:rsidRPr="005027C8" w:rsidRDefault="00A461A4">
      <w:pPr>
        <w:pStyle w:val="EMEABodyText"/>
        <w:rPr>
          <w:i/>
          <w:color w:val="000000" w:themeColor="text1"/>
          <w:szCs w:val="22"/>
          <w:lang w:val="lv-LV"/>
        </w:rPr>
      </w:pPr>
    </w:p>
    <w:p w14:paraId="564228E2" w14:textId="77777777" w:rsidR="00A461A4" w:rsidRPr="005027C8" w:rsidRDefault="00A461A4">
      <w:pPr>
        <w:pStyle w:val="EMEABodyText"/>
        <w:rPr>
          <w:color w:val="000000" w:themeColor="text1"/>
          <w:szCs w:val="22"/>
          <w:u w:val="single"/>
          <w:lang w:val="lv-LV"/>
        </w:rPr>
      </w:pPr>
      <w:r w:rsidRPr="005027C8">
        <w:rPr>
          <w:color w:val="000000" w:themeColor="text1"/>
          <w:szCs w:val="22"/>
          <w:u w:val="single"/>
          <w:lang w:val="lv-LV"/>
        </w:rPr>
        <w:t>Etniskā piederība un rase</w:t>
      </w:r>
    </w:p>
    <w:p w14:paraId="43275093" w14:textId="77777777" w:rsidR="005E6B01" w:rsidRPr="005027C8" w:rsidRDefault="005E6B01">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564AF583"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 xml:space="preserve">Analizējot </w:t>
      </w:r>
      <w:r w:rsidR="00B4641F" w:rsidRPr="005027C8">
        <w:rPr>
          <w:color w:val="000000" w:themeColor="text1"/>
          <w:sz w:val="22"/>
          <w:szCs w:val="22"/>
          <w:lang w:val="lv-LV"/>
        </w:rPr>
        <w:t>I</w:t>
      </w:r>
      <w:r w:rsidRPr="005027C8">
        <w:rPr>
          <w:color w:val="000000" w:themeColor="text1"/>
          <w:sz w:val="22"/>
          <w:szCs w:val="22"/>
          <w:lang w:val="lv-LV"/>
        </w:rPr>
        <w:t> fāzes pētījumu rezultātus, netika konstatētas būtiskas atšķirības apiksabāna farmakokinētikā baltās/kaukāziešu rases, aziātu un melnās/afroamerikāņu rases personām. Farmakokinētikas analīžu rezultāti pacientiem, kuri saņēma apiksabānu visumā atbilda šiem I fāzes pētījumu rezultātiem.</w:t>
      </w:r>
    </w:p>
    <w:p w14:paraId="023C5FA5" w14:textId="77777777" w:rsidR="00A169F6" w:rsidRPr="005027C8" w:rsidRDefault="00A169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1332864" w14:textId="3F952C6E" w:rsidR="00A169F6" w:rsidRPr="005027C8" w:rsidRDefault="00A169F6" w:rsidP="00A169F6">
      <w:pPr>
        <w:pStyle w:val="EMEABodyText"/>
        <w:rPr>
          <w:color w:val="000000" w:themeColor="text1"/>
          <w:szCs w:val="22"/>
          <w:lang w:val="lv-LV"/>
        </w:rPr>
      </w:pPr>
      <w:r w:rsidRPr="005027C8">
        <w:rPr>
          <w:color w:val="000000" w:themeColor="text1"/>
          <w:szCs w:val="22"/>
          <w:lang w:val="lv-LV"/>
        </w:rPr>
        <w:t>Farmakokinētisko īpašību atšķirības pediatrisk</w:t>
      </w:r>
      <w:r w:rsidR="001D7973" w:rsidRPr="005027C8">
        <w:rPr>
          <w:color w:val="000000" w:themeColor="text1"/>
          <w:szCs w:val="22"/>
          <w:lang w:val="lv-LV"/>
        </w:rPr>
        <w:t>aj</w:t>
      </w:r>
      <w:r w:rsidRPr="005027C8">
        <w:rPr>
          <w:color w:val="000000" w:themeColor="text1"/>
          <w:szCs w:val="22"/>
          <w:lang w:val="lv-LV"/>
        </w:rPr>
        <w:t>iem pacientiem atkarībā no etniskās piederības un rases nav pētītas.</w:t>
      </w:r>
    </w:p>
    <w:p w14:paraId="14B981D4" w14:textId="77777777" w:rsidR="00A461A4" w:rsidRPr="005027C8" w:rsidRDefault="00A461A4">
      <w:pPr>
        <w:pStyle w:val="EMEABodyText"/>
        <w:rPr>
          <w:color w:val="000000" w:themeColor="text1"/>
          <w:szCs w:val="22"/>
          <w:u w:val="single"/>
          <w:lang w:val="lv-LV"/>
        </w:rPr>
      </w:pPr>
    </w:p>
    <w:p w14:paraId="2BB65053" w14:textId="77777777" w:rsidR="00A461A4" w:rsidRPr="005027C8" w:rsidRDefault="00A461A4">
      <w:pPr>
        <w:pStyle w:val="EMEABodyText"/>
        <w:rPr>
          <w:color w:val="000000" w:themeColor="text1"/>
          <w:szCs w:val="22"/>
          <w:u w:val="single"/>
          <w:lang w:val="lv-LV"/>
        </w:rPr>
      </w:pPr>
      <w:r w:rsidRPr="005027C8">
        <w:rPr>
          <w:color w:val="000000" w:themeColor="text1"/>
          <w:szCs w:val="22"/>
          <w:u w:val="single"/>
          <w:lang w:val="lv-LV"/>
        </w:rPr>
        <w:t>Ķermeņa masa</w:t>
      </w:r>
    </w:p>
    <w:p w14:paraId="0C343D5F" w14:textId="77777777" w:rsidR="005E6B01" w:rsidRPr="005027C8" w:rsidRDefault="005E6B01">
      <w:pPr>
        <w:pStyle w:val="EMEABodyText"/>
        <w:rPr>
          <w:color w:val="000000" w:themeColor="text1"/>
          <w:szCs w:val="22"/>
          <w:lang w:val="lv-LV"/>
        </w:rPr>
      </w:pPr>
    </w:p>
    <w:p w14:paraId="4B232859" w14:textId="5ED349B9" w:rsidR="00A461A4" w:rsidRPr="005027C8" w:rsidRDefault="00A461A4">
      <w:pPr>
        <w:pStyle w:val="EMEABodyText"/>
        <w:rPr>
          <w:color w:val="000000" w:themeColor="text1"/>
          <w:szCs w:val="22"/>
          <w:lang w:val="lv-LV"/>
        </w:rPr>
      </w:pPr>
      <w:r w:rsidRPr="005027C8">
        <w:rPr>
          <w:color w:val="000000" w:themeColor="text1"/>
          <w:szCs w:val="22"/>
          <w:lang w:val="lv-LV"/>
        </w:rPr>
        <w:t xml:space="preserve">Salīdzinot ar </w:t>
      </w:r>
      <w:r w:rsidR="00254F23" w:rsidRPr="005027C8">
        <w:rPr>
          <w:color w:val="000000" w:themeColor="text1"/>
          <w:szCs w:val="22"/>
          <w:lang w:val="lv-LV"/>
        </w:rPr>
        <w:t>pētām</w:t>
      </w:r>
      <w:r w:rsidR="00D71475" w:rsidRPr="005027C8">
        <w:rPr>
          <w:color w:val="000000" w:themeColor="text1"/>
          <w:szCs w:val="22"/>
          <w:lang w:val="lv-LV"/>
        </w:rPr>
        <w:t>aj</w:t>
      </w:r>
      <w:r w:rsidR="00254F23" w:rsidRPr="005027C8">
        <w:rPr>
          <w:color w:val="000000" w:themeColor="text1"/>
          <w:szCs w:val="22"/>
          <w:lang w:val="lv-LV"/>
        </w:rPr>
        <w:t xml:space="preserve">ām </w:t>
      </w:r>
      <w:r w:rsidRPr="005027C8">
        <w:rPr>
          <w:color w:val="000000" w:themeColor="text1"/>
          <w:szCs w:val="22"/>
          <w:lang w:val="lv-LV"/>
        </w:rPr>
        <w:t>personām, kuru ķermeņa masa ir no 65 līdz 85 kg, personām ar ķermeņa masu &gt; 120 kg novēro</w:t>
      </w:r>
      <w:r w:rsidR="001D2F61" w:rsidRPr="005027C8">
        <w:rPr>
          <w:color w:val="000000" w:themeColor="text1"/>
          <w:szCs w:val="22"/>
          <w:lang w:val="lv-LV"/>
        </w:rPr>
        <w:t>ja</w:t>
      </w:r>
      <w:r w:rsidRPr="005027C8">
        <w:rPr>
          <w:color w:val="000000" w:themeColor="text1"/>
          <w:szCs w:val="22"/>
          <w:lang w:val="lv-LV"/>
        </w:rPr>
        <w:t xml:space="preserve"> par aptuveni 30% mazāku apiksabāna </w:t>
      </w:r>
      <w:r w:rsidR="004E4F43" w:rsidRPr="005027C8">
        <w:rPr>
          <w:color w:val="000000" w:themeColor="text1"/>
          <w:szCs w:val="22"/>
          <w:lang w:val="lv-LV"/>
        </w:rPr>
        <w:t xml:space="preserve">iedarbību </w:t>
      </w:r>
      <w:r w:rsidRPr="005027C8">
        <w:rPr>
          <w:color w:val="000000" w:themeColor="text1"/>
          <w:szCs w:val="22"/>
          <w:lang w:val="lv-LV"/>
        </w:rPr>
        <w:t xml:space="preserve">un personām ar ķermeņa masu &lt; 50 kg – par aptuveni 30% lielāku </w:t>
      </w:r>
      <w:r w:rsidR="004E4F43" w:rsidRPr="005027C8">
        <w:rPr>
          <w:color w:val="000000" w:themeColor="text1"/>
          <w:szCs w:val="22"/>
          <w:lang w:val="lv-LV"/>
        </w:rPr>
        <w:t>iedarbību</w:t>
      </w:r>
      <w:r w:rsidRPr="005027C8">
        <w:rPr>
          <w:color w:val="000000" w:themeColor="text1"/>
          <w:szCs w:val="22"/>
          <w:lang w:val="lv-LV"/>
        </w:rPr>
        <w:t>.</w:t>
      </w:r>
    </w:p>
    <w:p w14:paraId="512A5FA8" w14:textId="77777777" w:rsidR="00A169F6" w:rsidRPr="005027C8" w:rsidRDefault="00A169F6">
      <w:pPr>
        <w:pStyle w:val="EMEABodyText"/>
        <w:rPr>
          <w:color w:val="000000" w:themeColor="text1"/>
          <w:szCs w:val="22"/>
          <w:lang w:val="lv-LV"/>
        </w:rPr>
      </w:pPr>
    </w:p>
    <w:p w14:paraId="09532B1B" w14:textId="0F87845C" w:rsidR="00A169F6" w:rsidRPr="005027C8" w:rsidRDefault="00A169F6" w:rsidP="00A169F6">
      <w:pPr>
        <w:pStyle w:val="section1"/>
        <w:numPr>
          <w:ilvl w:val="12"/>
          <w:numId w:val="0"/>
        </w:numPr>
        <w:tabs>
          <w:tab w:val="left" w:pos="567"/>
        </w:tabs>
        <w:spacing w:before="0" w:beforeAutospacing="0" w:after="0" w:afterAutospacing="0" w:line="260" w:lineRule="exact"/>
        <w:ind w:right="-2"/>
        <w:rPr>
          <w:iCs/>
          <w:color w:val="000000" w:themeColor="text1"/>
          <w:sz w:val="22"/>
          <w:szCs w:val="22"/>
          <w:lang w:val="lv-LV"/>
        </w:rPr>
      </w:pPr>
      <w:r w:rsidRPr="005027C8">
        <w:rPr>
          <w:iCs/>
          <w:color w:val="000000" w:themeColor="text1"/>
          <w:sz w:val="22"/>
          <w:szCs w:val="22"/>
          <w:lang w:val="lv-LV"/>
        </w:rPr>
        <w:t>Lietojot apiksabānu pediatrisk</w:t>
      </w:r>
      <w:r w:rsidR="001D7973" w:rsidRPr="005027C8">
        <w:rPr>
          <w:iCs/>
          <w:color w:val="000000" w:themeColor="text1"/>
          <w:sz w:val="22"/>
          <w:szCs w:val="22"/>
          <w:lang w:val="lv-LV"/>
        </w:rPr>
        <w:t>aj</w:t>
      </w:r>
      <w:r w:rsidRPr="005027C8">
        <w:rPr>
          <w:iCs/>
          <w:color w:val="000000" w:themeColor="text1"/>
          <w:sz w:val="22"/>
          <w:szCs w:val="22"/>
          <w:lang w:val="lv-LV"/>
        </w:rPr>
        <w:t xml:space="preserve">iem pacientiem, jāizmanto shēma ar fiksētām devām katrai </w:t>
      </w:r>
      <w:r w:rsidR="00F80FF3" w:rsidRPr="005027C8">
        <w:rPr>
          <w:iCs/>
          <w:color w:val="000000" w:themeColor="text1"/>
          <w:sz w:val="22"/>
          <w:szCs w:val="22"/>
          <w:lang w:val="lv-LV"/>
        </w:rPr>
        <w:t>ķermeņa masas</w:t>
      </w:r>
      <w:r w:rsidRPr="005027C8">
        <w:rPr>
          <w:iCs/>
          <w:color w:val="000000" w:themeColor="text1"/>
          <w:sz w:val="22"/>
          <w:szCs w:val="22"/>
          <w:lang w:val="lv-LV"/>
        </w:rPr>
        <w:t xml:space="preserve"> kategorijai.</w:t>
      </w:r>
    </w:p>
    <w:p w14:paraId="1ECFB913" w14:textId="77777777" w:rsidR="00A461A4" w:rsidRPr="005027C8" w:rsidRDefault="00A461A4">
      <w:pPr>
        <w:pStyle w:val="EMEABodyText"/>
        <w:rPr>
          <w:color w:val="000000" w:themeColor="text1"/>
          <w:szCs w:val="22"/>
          <w:u w:val="single"/>
          <w:lang w:val="lv-LV"/>
        </w:rPr>
      </w:pPr>
    </w:p>
    <w:p w14:paraId="21FBC01B" w14:textId="77777777" w:rsidR="00A461A4" w:rsidRPr="005027C8" w:rsidRDefault="00A461A4" w:rsidP="006E2105">
      <w:pPr>
        <w:pStyle w:val="EMEABodyText"/>
        <w:rPr>
          <w:color w:val="000000" w:themeColor="text1"/>
          <w:szCs w:val="22"/>
          <w:u w:val="single"/>
          <w:lang w:val="lv-LV"/>
        </w:rPr>
      </w:pPr>
      <w:r w:rsidRPr="005027C8">
        <w:rPr>
          <w:color w:val="000000" w:themeColor="text1"/>
          <w:szCs w:val="22"/>
          <w:u w:val="single"/>
          <w:lang w:val="lv-LV"/>
        </w:rPr>
        <w:t>Farmakokinēti</w:t>
      </w:r>
      <w:r w:rsidR="00DD7906" w:rsidRPr="005027C8">
        <w:rPr>
          <w:color w:val="000000" w:themeColor="text1"/>
          <w:szCs w:val="22"/>
          <w:u w:val="single"/>
          <w:lang w:val="lv-LV"/>
        </w:rPr>
        <w:t>s</w:t>
      </w:r>
      <w:r w:rsidRPr="005027C8">
        <w:rPr>
          <w:color w:val="000000" w:themeColor="text1"/>
          <w:szCs w:val="22"/>
          <w:u w:val="single"/>
          <w:lang w:val="lv-LV"/>
        </w:rPr>
        <w:t>k</w:t>
      </w:r>
      <w:r w:rsidR="004F3537" w:rsidRPr="005027C8">
        <w:rPr>
          <w:color w:val="000000" w:themeColor="text1"/>
          <w:szCs w:val="22"/>
          <w:u w:val="single"/>
          <w:lang w:val="lv-LV"/>
        </w:rPr>
        <w:t>ā</w:t>
      </w:r>
      <w:r w:rsidRPr="005027C8">
        <w:rPr>
          <w:color w:val="000000" w:themeColor="text1"/>
          <w:szCs w:val="22"/>
          <w:u w:val="single"/>
          <w:lang w:val="lv-LV"/>
        </w:rPr>
        <w:t>/farmakodinami</w:t>
      </w:r>
      <w:r w:rsidR="001D2F61" w:rsidRPr="005027C8">
        <w:rPr>
          <w:color w:val="000000" w:themeColor="text1"/>
          <w:szCs w:val="22"/>
          <w:u w:val="single"/>
          <w:lang w:val="lv-LV"/>
        </w:rPr>
        <w:t>s</w:t>
      </w:r>
      <w:r w:rsidRPr="005027C8">
        <w:rPr>
          <w:color w:val="000000" w:themeColor="text1"/>
          <w:szCs w:val="22"/>
          <w:u w:val="single"/>
          <w:lang w:val="lv-LV"/>
        </w:rPr>
        <w:t>k</w:t>
      </w:r>
      <w:r w:rsidR="004F3537" w:rsidRPr="005027C8">
        <w:rPr>
          <w:color w:val="000000" w:themeColor="text1"/>
          <w:szCs w:val="22"/>
          <w:u w:val="single"/>
          <w:lang w:val="lv-LV"/>
        </w:rPr>
        <w:t>ā</w:t>
      </w:r>
      <w:r w:rsidRPr="005027C8">
        <w:rPr>
          <w:color w:val="000000" w:themeColor="text1"/>
          <w:szCs w:val="22"/>
          <w:u w:val="single"/>
          <w:lang w:val="lv-LV"/>
        </w:rPr>
        <w:t xml:space="preserve"> </w:t>
      </w:r>
      <w:r w:rsidR="004F3537" w:rsidRPr="005027C8">
        <w:rPr>
          <w:color w:val="000000" w:themeColor="text1"/>
          <w:szCs w:val="22"/>
          <w:u w:val="single"/>
          <w:lang w:val="lv-LV"/>
        </w:rPr>
        <w:t>attiecība</w:t>
      </w:r>
    </w:p>
    <w:p w14:paraId="52059A1C" w14:textId="77777777" w:rsidR="005E6B01" w:rsidRPr="005027C8" w:rsidRDefault="005E6B01" w:rsidP="006E2105">
      <w:pPr>
        <w:pStyle w:val="EMEABodyText"/>
        <w:rPr>
          <w:color w:val="000000" w:themeColor="text1"/>
          <w:szCs w:val="22"/>
          <w:lang w:val="lv-LV"/>
        </w:rPr>
      </w:pPr>
    </w:p>
    <w:p w14:paraId="3BF5F6E5" w14:textId="28DADAB1" w:rsidR="00A461A4" w:rsidRPr="005027C8" w:rsidRDefault="00A461A4" w:rsidP="006E2105">
      <w:pPr>
        <w:pStyle w:val="EMEABodyText"/>
        <w:rPr>
          <w:color w:val="000000" w:themeColor="text1"/>
          <w:szCs w:val="22"/>
          <w:lang w:val="lv-LV"/>
        </w:rPr>
      </w:pPr>
      <w:r w:rsidRPr="005027C8">
        <w:rPr>
          <w:color w:val="000000" w:themeColor="text1"/>
          <w:szCs w:val="22"/>
          <w:lang w:val="lv-LV"/>
        </w:rPr>
        <w:t>P</w:t>
      </w:r>
      <w:r w:rsidR="00A169F6" w:rsidRPr="005027C8">
        <w:rPr>
          <w:color w:val="000000" w:themeColor="text1"/>
          <w:szCs w:val="22"/>
          <w:lang w:val="lv-LV"/>
        </w:rPr>
        <w:t>ieauguš</w:t>
      </w:r>
      <w:r w:rsidR="00E42BBF" w:rsidRPr="005027C8">
        <w:rPr>
          <w:color w:val="000000" w:themeColor="text1"/>
          <w:szCs w:val="22"/>
          <w:lang w:val="lv-LV"/>
        </w:rPr>
        <w:t>aj</w:t>
      </w:r>
      <w:r w:rsidR="00A169F6" w:rsidRPr="005027C8">
        <w:rPr>
          <w:color w:val="000000" w:themeColor="text1"/>
          <w:szCs w:val="22"/>
          <w:lang w:val="lv-LV"/>
        </w:rPr>
        <w:t>iem p</w:t>
      </w:r>
      <w:r w:rsidRPr="005027C8">
        <w:rPr>
          <w:color w:val="000000" w:themeColor="text1"/>
          <w:szCs w:val="22"/>
          <w:lang w:val="lv-LV"/>
        </w:rPr>
        <w:t xml:space="preserve">ēc plaša apiksabāna devu diapazona (0,5–50 mg) lietošanas tika pētīta farmakokinētikas/farmakodinamikas (FK/FD) saistība starp apiksabāna plazmas koncentrāciju un vairākiem FD mērķa kritērijiem (anti-Xa </w:t>
      </w:r>
      <w:r w:rsidR="001D2F61" w:rsidRPr="005027C8">
        <w:rPr>
          <w:color w:val="000000" w:themeColor="text1"/>
          <w:szCs w:val="22"/>
          <w:lang w:val="lv-LV"/>
        </w:rPr>
        <w:t xml:space="preserve">faktora </w:t>
      </w:r>
      <w:r w:rsidRPr="005027C8">
        <w:rPr>
          <w:color w:val="000000" w:themeColor="text1"/>
          <w:szCs w:val="22"/>
          <w:lang w:val="lv-LV"/>
        </w:rPr>
        <w:t>aktivitāte</w:t>
      </w:r>
      <w:r w:rsidR="00A169F6" w:rsidRPr="005027C8">
        <w:rPr>
          <w:color w:val="000000" w:themeColor="text1"/>
          <w:szCs w:val="22"/>
          <w:lang w:val="lv-LV"/>
        </w:rPr>
        <w:t xml:space="preserve"> [AXA]</w:t>
      </w:r>
      <w:r w:rsidRPr="005027C8">
        <w:rPr>
          <w:color w:val="000000" w:themeColor="text1"/>
          <w:szCs w:val="22"/>
          <w:lang w:val="lv-LV"/>
        </w:rPr>
        <w:t>, INR, PT, aPTT). Saistību starp apiksabāna plazmas koncentrāciju un anti-Xa faktora aktivitāti vislabāk raksturo lineārais modelis. Pacientiem, k</w:t>
      </w:r>
      <w:r w:rsidR="00254F23" w:rsidRPr="005027C8">
        <w:rPr>
          <w:color w:val="000000" w:themeColor="text1"/>
          <w:szCs w:val="22"/>
          <w:lang w:val="lv-LV"/>
        </w:rPr>
        <w:t>uri</w:t>
      </w:r>
      <w:r w:rsidRPr="005027C8">
        <w:rPr>
          <w:color w:val="000000" w:themeColor="text1"/>
          <w:szCs w:val="22"/>
          <w:lang w:val="lv-LV"/>
        </w:rPr>
        <w:t xml:space="preserve"> lietoja apiksabānu, novērotā FK/FD saistība atbilda veselām </w:t>
      </w:r>
      <w:r w:rsidR="00254F23" w:rsidRPr="005027C8">
        <w:rPr>
          <w:color w:val="000000" w:themeColor="text1"/>
          <w:szCs w:val="22"/>
          <w:lang w:val="lv-LV"/>
        </w:rPr>
        <w:t>pētām</w:t>
      </w:r>
      <w:r w:rsidR="00D71475" w:rsidRPr="005027C8">
        <w:rPr>
          <w:color w:val="000000" w:themeColor="text1"/>
          <w:szCs w:val="22"/>
          <w:lang w:val="lv-LV"/>
        </w:rPr>
        <w:t>aj</w:t>
      </w:r>
      <w:r w:rsidR="00254F23" w:rsidRPr="005027C8">
        <w:rPr>
          <w:color w:val="000000" w:themeColor="text1"/>
          <w:szCs w:val="22"/>
          <w:lang w:val="lv-LV"/>
        </w:rPr>
        <w:t xml:space="preserve">ām </w:t>
      </w:r>
      <w:r w:rsidRPr="005027C8">
        <w:rPr>
          <w:color w:val="000000" w:themeColor="text1"/>
          <w:szCs w:val="22"/>
          <w:lang w:val="lv-LV"/>
        </w:rPr>
        <w:t>personām novērotajai saistībai.</w:t>
      </w:r>
    </w:p>
    <w:p w14:paraId="69C016CC" w14:textId="77777777" w:rsidR="00DC5BE1" w:rsidRPr="005027C8" w:rsidRDefault="00DC5BE1" w:rsidP="006E2105">
      <w:pPr>
        <w:pStyle w:val="EMEABodyText"/>
        <w:rPr>
          <w:color w:val="000000" w:themeColor="text1"/>
          <w:szCs w:val="22"/>
          <w:lang w:val="lv-LV"/>
        </w:rPr>
      </w:pPr>
    </w:p>
    <w:p w14:paraId="21E90D1A" w14:textId="065CB523" w:rsidR="00DC5BE1" w:rsidRPr="005027C8" w:rsidRDefault="00DC5BE1" w:rsidP="00DC5BE1">
      <w:pPr>
        <w:pStyle w:val="EMEABodyText"/>
        <w:rPr>
          <w:color w:val="000000" w:themeColor="text1"/>
          <w:szCs w:val="22"/>
          <w:lang w:val="lv-LV"/>
        </w:rPr>
      </w:pPr>
      <w:r w:rsidRPr="005027C8">
        <w:rPr>
          <w:color w:val="000000" w:themeColor="text1"/>
          <w:szCs w:val="22"/>
          <w:lang w:val="lv-LV"/>
        </w:rPr>
        <w:t>Līdzīgi apiksabāna FK/FD novērtējuma rezultāti pediatrisk</w:t>
      </w:r>
      <w:r w:rsidR="001D7973" w:rsidRPr="005027C8">
        <w:rPr>
          <w:color w:val="000000" w:themeColor="text1"/>
          <w:szCs w:val="22"/>
          <w:lang w:val="lv-LV"/>
        </w:rPr>
        <w:t>aj</w:t>
      </w:r>
      <w:r w:rsidRPr="005027C8">
        <w:rPr>
          <w:color w:val="000000" w:themeColor="text1"/>
          <w:szCs w:val="22"/>
          <w:lang w:val="lv-LV"/>
        </w:rPr>
        <w:t>iem pacientiem liecina par lineāru sakarību starp apiksabāna koncentrāciju un AXA. Tas atbilst iepriekš dokumentētajai sakarībai, kas novērota pieaugušajiem.</w:t>
      </w:r>
    </w:p>
    <w:p w14:paraId="660D770C" w14:textId="77777777" w:rsidR="00A461A4" w:rsidRPr="005027C8" w:rsidRDefault="00A461A4" w:rsidP="00465AF8">
      <w:pPr>
        <w:pStyle w:val="EMEABodyText"/>
        <w:rPr>
          <w:color w:val="000000" w:themeColor="text1"/>
          <w:szCs w:val="22"/>
          <w:lang w:val="lv-LV"/>
        </w:rPr>
      </w:pPr>
    </w:p>
    <w:p w14:paraId="2D9CE89E" w14:textId="77777777" w:rsidR="00A461A4" w:rsidRPr="005027C8" w:rsidRDefault="00A461A4" w:rsidP="008F445D">
      <w:pPr>
        <w:pStyle w:val="section1"/>
        <w:keepNext/>
        <w:widowControl w:val="0"/>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5.3.</w:t>
      </w:r>
      <w:r w:rsidRPr="005027C8">
        <w:rPr>
          <w:b/>
          <w:color w:val="000000" w:themeColor="text1"/>
          <w:sz w:val="22"/>
          <w:szCs w:val="22"/>
          <w:lang w:val="lv-LV"/>
        </w:rPr>
        <w:tab/>
        <w:t>Preklīniskie dati par drošumu</w:t>
      </w:r>
    </w:p>
    <w:p w14:paraId="7794C665" w14:textId="77777777" w:rsidR="00A461A4" w:rsidRPr="005027C8" w:rsidRDefault="00A461A4" w:rsidP="008F445D">
      <w:pPr>
        <w:pStyle w:val="section1"/>
        <w:keepNext/>
        <w:widowControl w:val="0"/>
        <w:tabs>
          <w:tab w:val="left" w:pos="567"/>
        </w:tabs>
        <w:spacing w:before="0" w:beforeAutospacing="0" w:after="0" w:afterAutospacing="0" w:line="260" w:lineRule="exact"/>
        <w:rPr>
          <w:color w:val="000000" w:themeColor="text1"/>
          <w:sz w:val="22"/>
          <w:szCs w:val="22"/>
          <w:lang w:val="lv-LV"/>
        </w:rPr>
      </w:pPr>
    </w:p>
    <w:p w14:paraId="218BF818" w14:textId="77777777" w:rsidR="00A461A4" w:rsidRPr="005027C8" w:rsidRDefault="00A461A4" w:rsidP="007B7813">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Preklīniskajos standartpētījumos iegūtie dati par farmakoloģisko drošumu, atkārtotu devu toksicitāti, genotoksicitāti, iespējamu kancerogenitāti, fertilitāti un embrija-augļa attīstību, un juvenilo toksicitāti neliecina par īpašu risku cilvēkam. </w:t>
      </w:r>
    </w:p>
    <w:p w14:paraId="11B97DAC" w14:textId="77777777" w:rsidR="00A461A4" w:rsidRPr="005027C8" w:rsidRDefault="00A461A4" w:rsidP="007B7813">
      <w:pPr>
        <w:pStyle w:val="section1"/>
        <w:widowControl w:val="0"/>
        <w:tabs>
          <w:tab w:val="left" w:pos="567"/>
        </w:tabs>
        <w:spacing w:before="0" w:beforeAutospacing="0" w:after="0" w:afterAutospacing="0" w:line="260" w:lineRule="exact"/>
        <w:rPr>
          <w:rFonts w:eastAsia="MS Mincho"/>
          <w:color w:val="000000" w:themeColor="text1"/>
          <w:sz w:val="22"/>
          <w:szCs w:val="22"/>
          <w:lang w:val="lv-LV"/>
        </w:rPr>
      </w:pPr>
    </w:p>
    <w:p w14:paraId="1416F7DE" w14:textId="77777777" w:rsidR="00A461A4" w:rsidRPr="005027C8" w:rsidRDefault="00A461A4" w:rsidP="006627A9">
      <w:pPr>
        <w:pStyle w:val="section1"/>
        <w:keepNext/>
        <w:keepLines/>
        <w:widowControl w:val="0"/>
        <w:tabs>
          <w:tab w:val="left" w:pos="567"/>
        </w:tabs>
        <w:spacing w:before="0" w:beforeAutospacing="0" w:after="0" w:afterAutospacing="0" w:line="260" w:lineRule="exact"/>
        <w:rPr>
          <w:rFonts w:eastAsia="MS Mincho"/>
          <w:color w:val="000000" w:themeColor="text1"/>
          <w:sz w:val="22"/>
          <w:szCs w:val="22"/>
          <w:lang w:val="lv-LV" w:eastAsia="ja-JP"/>
        </w:rPr>
      </w:pPr>
      <w:r w:rsidRPr="005027C8">
        <w:rPr>
          <w:rFonts w:eastAsia="MS Mincho"/>
          <w:color w:val="000000" w:themeColor="text1"/>
          <w:sz w:val="22"/>
          <w:szCs w:val="22"/>
          <w:lang w:val="lv-LV" w:eastAsia="ja-JP"/>
        </w:rPr>
        <w:t>Nozīmīgākā iedarbība, kas tika novērota atkārtotu devu toksicitātes pētījumos, bija saistīta ar apiksabāna farmakodinamisko iedarbību uz asins koagulācijas raksturlielumiem. Toksicitātes pētījumos tika atklāta neliela vai nekāda asiņošanas noslieces palielināšanās. Tomēr, tā kā to varētu izraisīt vājāka neklīnisko sugu jutība, salīdzinot ar cilvēkiem, šis rezultāts jāinterpretē uzmanīgi, ekstrapolējot to uz cilvēkiem.</w:t>
      </w:r>
    </w:p>
    <w:p w14:paraId="502FC4F5" w14:textId="77777777" w:rsidR="005E6B01" w:rsidRPr="005027C8" w:rsidRDefault="005E6B01" w:rsidP="005E6B01">
      <w:pPr>
        <w:pStyle w:val="section1"/>
        <w:tabs>
          <w:tab w:val="left" w:pos="567"/>
        </w:tabs>
        <w:spacing w:before="0" w:beforeAutospacing="0" w:after="0" w:afterAutospacing="0" w:line="260" w:lineRule="exact"/>
        <w:rPr>
          <w:rFonts w:eastAsia="MS Mincho"/>
          <w:color w:val="000000" w:themeColor="text1"/>
          <w:sz w:val="22"/>
          <w:szCs w:val="22"/>
          <w:lang w:val="lv-LV" w:eastAsia="ja-JP"/>
        </w:rPr>
      </w:pPr>
    </w:p>
    <w:p w14:paraId="53A3C584" w14:textId="77777777" w:rsidR="001D2F61" w:rsidRPr="005027C8" w:rsidRDefault="001D2F61" w:rsidP="001D2F61">
      <w:pPr>
        <w:pStyle w:val="section1"/>
        <w:tabs>
          <w:tab w:val="left" w:pos="567"/>
        </w:tabs>
        <w:spacing w:before="0" w:beforeAutospacing="0" w:after="0" w:afterAutospacing="0" w:line="260" w:lineRule="exact"/>
        <w:rPr>
          <w:rFonts w:eastAsia="MS Mincho"/>
          <w:color w:val="000000" w:themeColor="text1"/>
          <w:sz w:val="22"/>
          <w:szCs w:val="22"/>
          <w:lang w:val="lv-LV" w:eastAsia="ja-JP"/>
        </w:rPr>
      </w:pPr>
      <w:r w:rsidRPr="005027C8">
        <w:rPr>
          <w:rFonts w:eastAsia="MS Mincho"/>
          <w:color w:val="000000" w:themeColor="text1"/>
          <w:sz w:val="22"/>
          <w:szCs w:val="22"/>
          <w:lang w:val="lv-LV" w:eastAsia="ja-JP"/>
        </w:rPr>
        <w:t>Žurku pienā tika konstatēta augsta zāļu koncentrācija, salīdzinot ar mātītes plazmu, attiecība (C</w:t>
      </w:r>
      <w:r w:rsidRPr="005027C8">
        <w:rPr>
          <w:rFonts w:eastAsia="MS Mincho"/>
          <w:color w:val="000000" w:themeColor="text1"/>
          <w:sz w:val="22"/>
          <w:szCs w:val="22"/>
          <w:vertAlign w:val="subscript"/>
          <w:lang w:val="lv-LV" w:eastAsia="ja-JP"/>
        </w:rPr>
        <w:t>max</w:t>
      </w:r>
      <w:r w:rsidRPr="005027C8">
        <w:rPr>
          <w:rFonts w:eastAsia="MS Mincho"/>
          <w:color w:val="000000" w:themeColor="text1"/>
          <w:sz w:val="22"/>
          <w:szCs w:val="22"/>
          <w:lang w:val="lv-LV" w:eastAsia="ja-JP"/>
        </w:rPr>
        <w:t xml:space="preserve"> aptuveni 8, AUC aptuveni 30), iespējams, aktīva zāļu transporta pienā dēļ.</w:t>
      </w:r>
    </w:p>
    <w:p w14:paraId="4CDD42FA" w14:textId="77777777" w:rsidR="00A461A4" w:rsidRPr="005027C8" w:rsidRDefault="00A461A4" w:rsidP="00444ACD">
      <w:pPr>
        <w:pStyle w:val="EMEABodyText"/>
        <w:rPr>
          <w:color w:val="000000" w:themeColor="text1"/>
          <w:szCs w:val="22"/>
          <w:lang w:val="lv-LV"/>
        </w:rPr>
      </w:pPr>
    </w:p>
    <w:p w14:paraId="5F5F4B7B" w14:textId="77777777" w:rsidR="00A461A4" w:rsidRPr="005027C8" w:rsidRDefault="00A461A4" w:rsidP="006627A9">
      <w:pPr>
        <w:pStyle w:val="section1"/>
        <w:tabs>
          <w:tab w:val="left" w:pos="567"/>
        </w:tabs>
        <w:spacing w:before="0" w:beforeAutospacing="0" w:after="0" w:afterAutospacing="0" w:line="260" w:lineRule="exact"/>
        <w:rPr>
          <w:color w:val="000000" w:themeColor="text1"/>
          <w:sz w:val="22"/>
          <w:szCs w:val="22"/>
          <w:lang w:val="lv-LV"/>
        </w:rPr>
      </w:pPr>
    </w:p>
    <w:p w14:paraId="65DFA5A4" w14:textId="77777777" w:rsidR="00A461A4" w:rsidRPr="005027C8" w:rsidRDefault="00A461A4">
      <w:pPr>
        <w:pStyle w:val="section1"/>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6.</w:t>
      </w:r>
      <w:r w:rsidRPr="005027C8">
        <w:rPr>
          <w:b/>
          <w:color w:val="000000" w:themeColor="text1"/>
          <w:sz w:val="22"/>
          <w:szCs w:val="22"/>
          <w:lang w:val="lv-LV"/>
        </w:rPr>
        <w:tab/>
        <w:t>FARMACEITISKĀ INFORMĀCIJA</w:t>
      </w:r>
    </w:p>
    <w:p w14:paraId="4FE27D5D"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3EF02B22"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6.1.</w:t>
      </w:r>
      <w:r w:rsidRPr="005027C8">
        <w:rPr>
          <w:b/>
          <w:color w:val="000000" w:themeColor="text1"/>
          <w:sz w:val="22"/>
          <w:szCs w:val="22"/>
          <w:lang w:val="lv-LV"/>
        </w:rPr>
        <w:tab/>
        <w:t>Palīgvielu saraksts</w:t>
      </w:r>
    </w:p>
    <w:p w14:paraId="1EB382BB"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p>
    <w:p w14:paraId="67AB0F6E" w14:textId="6F048134" w:rsidR="00A461A4" w:rsidRPr="005027C8" w:rsidRDefault="00A461A4">
      <w:pPr>
        <w:pStyle w:val="EMEABodyText"/>
        <w:rPr>
          <w:color w:val="000000" w:themeColor="text1"/>
          <w:szCs w:val="22"/>
          <w:u w:val="single"/>
          <w:lang w:val="lv-LV"/>
        </w:rPr>
      </w:pPr>
      <w:r w:rsidRPr="005027C8">
        <w:rPr>
          <w:color w:val="000000" w:themeColor="text1"/>
          <w:szCs w:val="22"/>
          <w:u w:val="single"/>
          <w:lang w:val="lv-LV"/>
        </w:rPr>
        <w:t>Tabletes kodols</w:t>
      </w:r>
    </w:p>
    <w:p w14:paraId="287BE473" w14:textId="77777777" w:rsidR="005E6B01" w:rsidRPr="005027C8" w:rsidRDefault="005E6B01">
      <w:pPr>
        <w:pStyle w:val="EMEABodyText"/>
        <w:rPr>
          <w:color w:val="000000" w:themeColor="text1"/>
          <w:szCs w:val="22"/>
          <w:lang w:val="lv-LV"/>
        </w:rPr>
      </w:pPr>
    </w:p>
    <w:p w14:paraId="33F7E26D" w14:textId="77777777" w:rsidR="00A461A4" w:rsidRPr="005027C8" w:rsidRDefault="005E6B01">
      <w:pPr>
        <w:pStyle w:val="EMEABodyText"/>
        <w:rPr>
          <w:color w:val="000000" w:themeColor="text1"/>
          <w:szCs w:val="22"/>
          <w:lang w:val="lv-LV"/>
        </w:rPr>
      </w:pPr>
      <w:r w:rsidRPr="005027C8">
        <w:rPr>
          <w:color w:val="000000" w:themeColor="text1"/>
          <w:szCs w:val="22"/>
          <w:lang w:val="lv-LV"/>
        </w:rPr>
        <w:t>L</w:t>
      </w:r>
      <w:r w:rsidR="00A461A4" w:rsidRPr="005027C8">
        <w:rPr>
          <w:color w:val="000000" w:themeColor="text1"/>
          <w:szCs w:val="22"/>
          <w:lang w:val="lv-LV"/>
        </w:rPr>
        <w:t xml:space="preserve">aktoze </w:t>
      </w:r>
    </w:p>
    <w:p w14:paraId="47B6307C" w14:textId="77777777" w:rsidR="00A461A4" w:rsidRPr="005027C8" w:rsidRDefault="00A461A4">
      <w:pPr>
        <w:pStyle w:val="EMEABodyText"/>
        <w:rPr>
          <w:color w:val="000000" w:themeColor="text1"/>
          <w:szCs w:val="22"/>
          <w:lang w:val="lv-LV"/>
        </w:rPr>
      </w:pPr>
      <w:r w:rsidRPr="005027C8">
        <w:rPr>
          <w:color w:val="000000" w:themeColor="text1"/>
          <w:szCs w:val="22"/>
          <w:lang w:val="lv-LV"/>
        </w:rPr>
        <w:t>Mikrokristāliskā celuloze (E460)</w:t>
      </w:r>
    </w:p>
    <w:p w14:paraId="336EEA6D" w14:textId="77777777" w:rsidR="00A461A4" w:rsidRPr="005027C8" w:rsidRDefault="00A461A4">
      <w:pPr>
        <w:pStyle w:val="EMEABodyText"/>
        <w:rPr>
          <w:color w:val="000000" w:themeColor="text1"/>
          <w:szCs w:val="22"/>
          <w:lang w:val="lv-LV"/>
        </w:rPr>
      </w:pPr>
      <w:r w:rsidRPr="005027C8">
        <w:rPr>
          <w:color w:val="000000" w:themeColor="text1"/>
          <w:szCs w:val="22"/>
          <w:lang w:val="lv-LV"/>
        </w:rPr>
        <w:t>Nātrija kroskarmeloze</w:t>
      </w:r>
    </w:p>
    <w:p w14:paraId="41242839" w14:textId="77777777" w:rsidR="00A461A4" w:rsidRPr="005027C8" w:rsidRDefault="00A461A4">
      <w:pPr>
        <w:pStyle w:val="EMEABodyText"/>
        <w:rPr>
          <w:color w:val="000000" w:themeColor="text1"/>
          <w:szCs w:val="22"/>
          <w:lang w:val="lv-LV"/>
        </w:rPr>
      </w:pPr>
      <w:r w:rsidRPr="005027C8">
        <w:rPr>
          <w:color w:val="000000" w:themeColor="text1"/>
          <w:szCs w:val="22"/>
          <w:lang w:val="lv-LV"/>
        </w:rPr>
        <w:t>Nātrija laurilsulfāts</w:t>
      </w:r>
    </w:p>
    <w:p w14:paraId="2327D745" w14:textId="77777777" w:rsidR="00A461A4" w:rsidRPr="005027C8" w:rsidRDefault="00A461A4">
      <w:pPr>
        <w:pStyle w:val="EMEABodyText"/>
        <w:rPr>
          <w:color w:val="000000" w:themeColor="text1"/>
          <w:szCs w:val="22"/>
          <w:lang w:val="lv-LV"/>
        </w:rPr>
      </w:pPr>
      <w:r w:rsidRPr="005027C8">
        <w:rPr>
          <w:color w:val="000000" w:themeColor="text1"/>
          <w:szCs w:val="22"/>
          <w:lang w:val="lv-LV"/>
        </w:rPr>
        <w:t>Magnija stearāts (E470b)</w:t>
      </w:r>
    </w:p>
    <w:p w14:paraId="4A7A2D42" w14:textId="77777777" w:rsidR="00A461A4" w:rsidRPr="005027C8" w:rsidRDefault="00A461A4">
      <w:pPr>
        <w:pStyle w:val="EMEABodyText"/>
        <w:rPr>
          <w:color w:val="000000" w:themeColor="text1"/>
          <w:szCs w:val="22"/>
          <w:lang w:val="lv-LV"/>
        </w:rPr>
      </w:pPr>
    </w:p>
    <w:p w14:paraId="4C2729D9" w14:textId="1ADD9DFB" w:rsidR="00A461A4" w:rsidRPr="005027C8" w:rsidRDefault="00A461A4">
      <w:pPr>
        <w:pStyle w:val="EMEABodyText"/>
        <w:keepNext/>
        <w:rPr>
          <w:color w:val="000000" w:themeColor="text1"/>
          <w:szCs w:val="22"/>
          <w:u w:val="single"/>
          <w:lang w:val="lv-LV"/>
        </w:rPr>
      </w:pPr>
      <w:r w:rsidRPr="005027C8">
        <w:rPr>
          <w:color w:val="000000" w:themeColor="text1"/>
          <w:szCs w:val="22"/>
          <w:u w:val="single"/>
          <w:lang w:val="lv-LV"/>
        </w:rPr>
        <w:t>Apvalks</w:t>
      </w:r>
    </w:p>
    <w:p w14:paraId="157D40C0" w14:textId="77777777" w:rsidR="005E6B01" w:rsidRPr="005027C8" w:rsidRDefault="005E6B01">
      <w:pPr>
        <w:pStyle w:val="EMEABodyText"/>
        <w:keepNext/>
        <w:rPr>
          <w:color w:val="000000" w:themeColor="text1"/>
          <w:szCs w:val="22"/>
          <w:lang w:val="lv-LV"/>
        </w:rPr>
      </w:pPr>
    </w:p>
    <w:p w14:paraId="0129D434" w14:textId="77777777" w:rsidR="00A461A4" w:rsidRPr="005027C8" w:rsidRDefault="00A461A4">
      <w:pPr>
        <w:pStyle w:val="EMEABodyText"/>
        <w:keepNext/>
        <w:rPr>
          <w:color w:val="000000" w:themeColor="text1"/>
          <w:szCs w:val="22"/>
          <w:lang w:val="lv-LV"/>
        </w:rPr>
      </w:pPr>
      <w:r w:rsidRPr="005027C8">
        <w:rPr>
          <w:color w:val="000000" w:themeColor="text1"/>
          <w:szCs w:val="22"/>
          <w:lang w:val="lv-LV"/>
        </w:rPr>
        <w:t>Laktozes monohidrāts</w:t>
      </w:r>
    </w:p>
    <w:p w14:paraId="3CBE892F" w14:textId="77777777" w:rsidR="00A461A4" w:rsidRPr="005027C8" w:rsidRDefault="00A461A4">
      <w:pPr>
        <w:pStyle w:val="EMEABodyText"/>
        <w:rPr>
          <w:color w:val="000000" w:themeColor="text1"/>
          <w:szCs w:val="22"/>
          <w:lang w:val="lv-LV"/>
        </w:rPr>
      </w:pPr>
      <w:r w:rsidRPr="005027C8">
        <w:rPr>
          <w:color w:val="000000" w:themeColor="text1"/>
          <w:szCs w:val="22"/>
          <w:lang w:val="lv-LV"/>
        </w:rPr>
        <w:t>Hipromeloze (E464)</w:t>
      </w:r>
    </w:p>
    <w:p w14:paraId="74A1B60D" w14:textId="77777777" w:rsidR="00A461A4" w:rsidRPr="005027C8" w:rsidRDefault="00A461A4">
      <w:pPr>
        <w:pStyle w:val="EMEABodyText"/>
        <w:rPr>
          <w:color w:val="000000" w:themeColor="text1"/>
          <w:szCs w:val="22"/>
          <w:lang w:val="lv-LV"/>
        </w:rPr>
      </w:pPr>
      <w:r w:rsidRPr="005027C8">
        <w:rPr>
          <w:color w:val="000000" w:themeColor="text1"/>
          <w:szCs w:val="22"/>
          <w:lang w:val="lv-LV"/>
        </w:rPr>
        <w:t>Titāna dioksīds (E171)</w:t>
      </w:r>
    </w:p>
    <w:p w14:paraId="7AD1FE3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Triacetīns</w:t>
      </w:r>
    </w:p>
    <w:p w14:paraId="6511862D" w14:textId="77777777" w:rsidR="00A461A4" w:rsidRPr="005027C8" w:rsidRDefault="00A461A4">
      <w:pPr>
        <w:pStyle w:val="section1"/>
        <w:tabs>
          <w:tab w:val="left" w:pos="567"/>
        </w:tabs>
        <w:spacing w:before="0" w:beforeAutospacing="0" w:after="0" w:afterAutospacing="0" w:line="260" w:lineRule="exact"/>
        <w:ind w:left="567" w:hanging="567"/>
        <w:outlineLvl w:val="0"/>
        <w:rPr>
          <w:color w:val="000000" w:themeColor="text1"/>
          <w:sz w:val="22"/>
          <w:szCs w:val="22"/>
          <w:lang w:val="lv-LV"/>
        </w:rPr>
      </w:pPr>
      <w:r w:rsidRPr="005027C8">
        <w:rPr>
          <w:color w:val="000000" w:themeColor="text1"/>
          <w:sz w:val="22"/>
          <w:szCs w:val="22"/>
          <w:lang w:val="lv-LV"/>
        </w:rPr>
        <w:t>Sarkanais dzelzs oksīds (E172)</w:t>
      </w:r>
    </w:p>
    <w:p w14:paraId="6C55473C" w14:textId="77777777" w:rsidR="00A461A4" w:rsidRPr="005027C8" w:rsidRDefault="00A461A4">
      <w:pPr>
        <w:pStyle w:val="EMEABodyText"/>
        <w:rPr>
          <w:color w:val="000000" w:themeColor="text1"/>
          <w:szCs w:val="22"/>
          <w:lang w:val="lv-LV"/>
        </w:rPr>
      </w:pPr>
    </w:p>
    <w:p w14:paraId="1E9AAF4D" w14:textId="77777777" w:rsidR="00A461A4" w:rsidRPr="005027C8" w:rsidRDefault="00A461A4" w:rsidP="00DA28A6">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6.2.</w:t>
      </w:r>
      <w:r w:rsidRPr="005027C8">
        <w:rPr>
          <w:b/>
          <w:color w:val="000000" w:themeColor="text1"/>
          <w:sz w:val="22"/>
          <w:szCs w:val="22"/>
          <w:lang w:val="lv-LV"/>
        </w:rPr>
        <w:tab/>
        <w:t>Nesaderība</w:t>
      </w:r>
    </w:p>
    <w:p w14:paraId="2F43E308" w14:textId="77777777" w:rsidR="00A461A4" w:rsidRPr="005027C8" w:rsidRDefault="00A461A4" w:rsidP="00DA28A6">
      <w:pPr>
        <w:pStyle w:val="section1"/>
        <w:tabs>
          <w:tab w:val="left" w:pos="567"/>
        </w:tabs>
        <w:spacing w:before="0" w:beforeAutospacing="0" w:after="0" w:afterAutospacing="0" w:line="260" w:lineRule="exact"/>
        <w:rPr>
          <w:color w:val="000000" w:themeColor="text1"/>
          <w:sz w:val="22"/>
          <w:szCs w:val="22"/>
          <w:lang w:val="lv-LV"/>
        </w:rPr>
      </w:pPr>
    </w:p>
    <w:p w14:paraId="5A697D60" w14:textId="77777777" w:rsidR="00A461A4" w:rsidRPr="005027C8" w:rsidRDefault="00A461A4" w:rsidP="00DA28A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piemērojama</w:t>
      </w:r>
    </w:p>
    <w:p w14:paraId="1BFBB30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210D822"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6.3.</w:t>
      </w:r>
      <w:r w:rsidRPr="005027C8">
        <w:rPr>
          <w:b/>
          <w:color w:val="000000" w:themeColor="text1"/>
          <w:sz w:val="22"/>
          <w:szCs w:val="22"/>
          <w:lang w:val="lv-LV"/>
        </w:rPr>
        <w:tab/>
        <w:t>Uzglabāšanas laiks</w:t>
      </w:r>
    </w:p>
    <w:p w14:paraId="7B40651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073344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3 gadi</w:t>
      </w:r>
    </w:p>
    <w:p w14:paraId="0EA8F9E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3890897" w14:textId="77777777" w:rsidR="00A461A4" w:rsidRPr="005027C8" w:rsidRDefault="00A461A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6.4.</w:t>
      </w:r>
      <w:r w:rsidRPr="005027C8">
        <w:rPr>
          <w:b/>
          <w:color w:val="000000" w:themeColor="text1"/>
          <w:sz w:val="22"/>
          <w:szCs w:val="22"/>
          <w:lang w:val="lv-LV"/>
        </w:rPr>
        <w:tab/>
        <w:t>Īpaši uzglabāšanas nosacījumi</w:t>
      </w:r>
    </w:p>
    <w:p w14:paraId="3B1B364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DFD8507"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Zālēm nav nepieciešami īpaši uzglabāšanas apstākļi.</w:t>
      </w:r>
    </w:p>
    <w:p w14:paraId="21E52B7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FC170D5" w14:textId="77777777" w:rsidR="00A461A4" w:rsidRPr="005027C8" w:rsidRDefault="00A461A4" w:rsidP="00C83618">
      <w:pPr>
        <w:pStyle w:val="section1"/>
        <w:tabs>
          <w:tab w:val="left" w:pos="720"/>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6.5.</w:t>
      </w:r>
      <w:r w:rsidRPr="005027C8">
        <w:rPr>
          <w:b/>
          <w:color w:val="000000" w:themeColor="text1"/>
          <w:sz w:val="22"/>
          <w:szCs w:val="22"/>
          <w:lang w:val="lv-LV"/>
        </w:rPr>
        <w:tab/>
        <w:t>Iepakojuma veids un saturs</w:t>
      </w:r>
    </w:p>
    <w:p w14:paraId="6B129E34" w14:textId="77777777" w:rsidR="00A461A4" w:rsidRPr="005027C8" w:rsidRDefault="00A461A4" w:rsidP="00C83618">
      <w:pPr>
        <w:pStyle w:val="section1"/>
        <w:tabs>
          <w:tab w:val="left" w:pos="567"/>
        </w:tabs>
        <w:autoSpaceDE w:val="0"/>
        <w:autoSpaceDN w:val="0"/>
        <w:adjustRightInd w:val="0"/>
        <w:spacing w:before="0" w:beforeAutospacing="0" w:after="0" w:afterAutospacing="0"/>
        <w:rPr>
          <w:color w:val="000000" w:themeColor="text1"/>
          <w:sz w:val="22"/>
          <w:szCs w:val="22"/>
          <w:lang w:val="lv-LV"/>
        </w:rPr>
      </w:pPr>
    </w:p>
    <w:p w14:paraId="444C106D" w14:textId="77777777" w:rsidR="00A461A4" w:rsidRPr="005027C8" w:rsidRDefault="00A461A4" w:rsidP="00C83618">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Alumīnija</w:t>
      </w:r>
      <w:r w:rsidRPr="005027C8">
        <w:rPr>
          <w:color w:val="000000" w:themeColor="text1"/>
          <w:sz w:val="22"/>
          <w:szCs w:val="22"/>
          <w:lang w:val="lv-LV"/>
        </w:rPr>
        <w:noBreakHyphen/>
        <w:t xml:space="preserve">PVH/PVdH blisteri. Kastītes ar 14, 20, </w:t>
      </w:r>
      <w:r w:rsidR="00862EA7" w:rsidRPr="005027C8">
        <w:rPr>
          <w:color w:val="000000" w:themeColor="text1"/>
          <w:sz w:val="22"/>
          <w:szCs w:val="22"/>
          <w:lang w:val="lv-LV"/>
        </w:rPr>
        <w:t xml:space="preserve">28, </w:t>
      </w:r>
      <w:r w:rsidRPr="005027C8">
        <w:rPr>
          <w:color w:val="000000" w:themeColor="text1"/>
          <w:sz w:val="22"/>
          <w:szCs w:val="22"/>
          <w:lang w:val="lv-LV"/>
        </w:rPr>
        <w:t>56, 60, 168 un 200</w:t>
      </w:r>
      <w:r w:rsidR="00B4641F" w:rsidRPr="005027C8">
        <w:rPr>
          <w:color w:val="000000" w:themeColor="text1"/>
          <w:sz w:val="22"/>
          <w:szCs w:val="22"/>
          <w:lang w:val="lv-LV"/>
        </w:rPr>
        <w:t> </w:t>
      </w:r>
      <w:r w:rsidRPr="005027C8">
        <w:rPr>
          <w:color w:val="000000" w:themeColor="text1"/>
          <w:sz w:val="22"/>
          <w:szCs w:val="22"/>
          <w:lang w:val="lv-LV"/>
        </w:rPr>
        <w:t>apvalkotām tabletēm.</w:t>
      </w:r>
    </w:p>
    <w:p w14:paraId="351EEFDA" w14:textId="77777777" w:rsidR="00A461A4" w:rsidRPr="005027C8" w:rsidRDefault="00A461A4" w:rsidP="00C83618">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Alumīnija</w:t>
      </w:r>
      <w:r w:rsidRPr="005027C8">
        <w:rPr>
          <w:color w:val="000000" w:themeColor="text1"/>
          <w:sz w:val="22"/>
          <w:szCs w:val="22"/>
          <w:lang w:val="lv-LV"/>
        </w:rPr>
        <w:noBreakHyphen/>
        <w:t xml:space="preserve">PVH/PVdH perforēti </w:t>
      </w:r>
      <w:r w:rsidR="001E79EA" w:rsidRPr="005027C8">
        <w:rPr>
          <w:color w:val="000000" w:themeColor="text1"/>
          <w:sz w:val="22"/>
          <w:szCs w:val="22"/>
          <w:lang w:val="lv-LV"/>
        </w:rPr>
        <w:t xml:space="preserve">dozējamu vienību </w:t>
      </w:r>
      <w:r w:rsidRPr="005027C8">
        <w:rPr>
          <w:color w:val="000000" w:themeColor="text1"/>
          <w:sz w:val="22"/>
          <w:szCs w:val="22"/>
          <w:lang w:val="lv-LV"/>
        </w:rPr>
        <w:t>blisteri ar 100x1</w:t>
      </w:r>
      <w:r w:rsidR="00B4641F" w:rsidRPr="005027C8">
        <w:rPr>
          <w:color w:val="000000" w:themeColor="text1"/>
          <w:sz w:val="22"/>
          <w:szCs w:val="22"/>
          <w:lang w:val="lv-LV"/>
        </w:rPr>
        <w:t> </w:t>
      </w:r>
      <w:r w:rsidRPr="005027C8">
        <w:rPr>
          <w:color w:val="000000" w:themeColor="text1"/>
          <w:sz w:val="22"/>
          <w:szCs w:val="22"/>
          <w:lang w:val="lv-LV"/>
        </w:rPr>
        <w:t>apvalkotām tabletēm.</w:t>
      </w:r>
    </w:p>
    <w:p w14:paraId="7EE45841" w14:textId="77777777" w:rsidR="00A461A4" w:rsidRPr="005027C8" w:rsidRDefault="00A461A4" w:rsidP="00C83618">
      <w:pPr>
        <w:pStyle w:val="section1"/>
        <w:tabs>
          <w:tab w:val="left" w:pos="567"/>
        </w:tabs>
        <w:spacing w:before="0" w:beforeAutospacing="0" w:after="0" w:afterAutospacing="0" w:line="260" w:lineRule="exact"/>
        <w:rPr>
          <w:color w:val="000000" w:themeColor="text1"/>
          <w:sz w:val="22"/>
          <w:szCs w:val="22"/>
          <w:lang w:val="lv-LV"/>
        </w:rPr>
      </w:pPr>
    </w:p>
    <w:p w14:paraId="191AC28E" w14:textId="77777777" w:rsidR="00A461A4" w:rsidRPr="005027C8" w:rsidRDefault="00A461A4">
      <w:pPr>
        <w:pStyle w:val="EMEABodyText"/>
        <w:keepNext/>
        <w:rPr>
          <w:color w:val="000000" w:themeColor="text1"/>
          <w:szCs w:val="22"/>
          <w:lang w:val="lv-LV"/>
        </w:rPr>
      </w:pPr>
      <w:r w:rsidRPr="005027C8">
        <w:rPr>
          <w:color w:val="000000" w:themeColor="text1"/>
          <w:szCs w:val="22"/>
          <w:lang w:val="lv-LV"/>
        </w:rPr>
        <w:t>Visi iepakojuma lielumi tirgū var nebūt pieejami.</w:t>
      </w:r>
    </w:p>
    <w:p w14:paraId="32A68EB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ABCCC41" w14:textId="77777777" w:rsidR="00A461A4" w:rsidRPr="005027C8" w:rsidRDefault="00A461A4" w:rsidP="006E2105">
      <w:pPr>
        <w:pStyle w:val="section1"/>
        <w:tabs>
          <w:tab w:val="left" w:pos="567"/>
        </w:tabs>
        <w:spacing w:before="0" w:beforeAutospacing="0" w:after="0" w:afterAutospacing="0" w:line="260" w:lineRule="exact"/>
        <w:ind w:left="567" w:hanging="567"/>
        <w:outlineLvl w:val="0"/>
        <w:rPr>
          <w:b/>
          <w:strike/>
          <w:color w:val="000000" w:themeColor="text1"/>
          <w:sz w:val="22"/>
          <w:szCs w:val="22"/>
          <w:lang w:val="lv-LV"/>
        </w:rPr>
      </w:pPr>
      <w:r w:rsidRPr="005027C8">
        <w:rPr>
          <w:b/>
          <w:color w:val="000000" w:themeColor="text1"/>
          <w:sz w:val="22"/>
          <w:szCs w:val="22"/>
          <w:lang w:val="lv-LV"/>
        </w:rPr>
        <w:t>6.6.</w:t>
      </w:r>
      <w:r w:rsidRPr="005027C8">
        <w:rPr>
          <w:b/>
          <w:color w:val="000000" w:themeColor="text1"/>
          <w:sz w:val="22"/>
          <w:szCs w:val="22"/>
          <w:lang w:val="lv-LV"/>
        </w:rPr>
        <w:tab/>
        <w:t xml:space="preserve">Īpaši norādījumi atkritumu likvidēšanai </w:t>
      </w:r>
    </w:p>
    <w:p w14:paraId="77F4BD0A" w14:textId="77777777" w:rsidR="00485928" w:rsidRPr="005027C8" w:rsidRDefault="00485928" w:rsidP="006E2105">
      <w:pPr>
        <w:pStyle w:val="section1"/>
        <w:tabs>
          <w:tab w:val="left" w:pos="567"/>
        </w:tabs>
        <w:spacing w:before="0" w:beforeAutospacing="0" w:after="0" w:afterAutospacing="0" w:line="260" w:lineRule="exact"/>
        <w:rPr>
          <w:color w:val="000000" w:themeColor="text1"/>
          <w:sz w:val="22"/>
          <w:szCs w:val="22"/>
          <w:lang w:val="lv-LV"/>
        </w:rPr>
      </w:pPr>
    </w:p>
    <w:p w14:paraId="03052A43" w14:textId="77777777" w:rsidR="00485928" w:rsidRPr="005027C8" w:rsidRDefault="00485928" w:rsidP="006E2105">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Neizlietotās zāles vai izlietotie materiāli jāiznīcina atbilstoši vietējām prasībām.</w:t>
      </w:r>
    </w:p>
    <w:p w14:paraId="7833091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8F1369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8C7167E" w14:textId="77777777" w:rsidR="00A461A4" w:rsidRPr="005027C8" w:rsidRDefault="00A461A4">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7.</w:t>
      </w:r>
      <w:r w:rsidRPr="005027C8">
        <w:rPr>
          <w:b/>
          <w:color w:val="000000" w:themeColor="text1"/>
          <w:sz w:val="22"/>
          <w:szCs w:val="22"/>
          <w:lang w:val="lv-LV"/>
        </w:rPr>
        <w:tab/>
        <w:t>REĢISTRĀCIJAS APLIECĪBAS ĪPAŠNIEKS</w:t>
      </w:r>
    </w:p>
    <w:p w14:paraId="48B6B3FE" w14:textId="77777777" w:rsidR="00A461A4" w:rsidRPr="005027C8" w:rsidRDefault="00A461A4">
      <w:pPr>
        <w:pStyle w:val="section1"/>
        <w:keepNext/>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2423F769"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Bristol-Myers Squibb/Pfizer EEIG </w:t>
      </w:r>
    </w:p>
    <w:p w14:paraId="12D72C59" w14:textId="77777777" w:rsidR="00207CBE" w:rsidRPr="005027C8" w:rsidRDefault="00207CBE" w:rsidP="00921E57">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63CD0475" w14:textId="77777777" w:rsidR="00921E57" w:rsidRPr="005027C8" w:rsidRDefault="00921E57" w:rsidP="00921E57">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4B30EA33" w14:textId="77777777" w:rsidR="00921E57" w:rsidRPr="005027C8" w:rsidRDefault="00921E57" w:rsidP="00921E57">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2E957D5F" w14:textId="77777777" w:rsidR="00A461A4" w:rsidRPr="005027C8" w:rsidRDefault="00A461A4" w:rsidP="00020231">
      <w:pPr>
        <w:pStyle w:val="section1"/>
        <w:numPr>
          <w:ilvl w:val="12"/>
          <w:numId w:val="0"/>
        </w:numPr>
        <w:tabs>
          <w:tab w:val="left" w:pos="567"/>
        </w:tabs>
        <w:spacing w:before="0" w:beforeAutospacing="0" w:after="0" w:afterAutospacing="0" w:line="260" w:lineRule="exact"/>
        <w:ind w:right="-2"/>
        <w:rPr>
          <w:rFonts w:eastAsia="MS Mincho"/>
          <w:color w:val="000000" w:themeColor="text1"/>
          <w:szCs w:val="22"/>
          <w:lang w:val="lv-LV"/>
        </w:rPr>
      </w:pPr>
    </w:p>
    <w:p w14:paraId="37F76CF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A1D310E" w14:textId="77777777" w:rsidR="00A461A4" w:rsidRPr="005027C8" w:rsidRDefault="00A461A4">
      <w:pPr>
        <w:pStyle w:val="section1"/>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8.</w:t>
      </w:r>
      <w:r w:rsidRPr="005027C8">
        <w:rPr>
          <w:b/>
          <w:color w:val="000000" w:themeColor="text1"/>
          <w:sz w:val="22"/>
          <w:szCs w:val="22"/>
          <w:lang w:val="lv-LV"/>
        </w:rPr>
        <w:tab/>
        <w:t xml:space="preserve">REĢISTRĀCIJAS APLIECĪBAS NUMURS(-I) </w:t>
      </w:r>
    </w:p>
    <w:p w14:paraId="3CEFA55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0A646A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EU/1/11/691/006</w:t>
      </w:r>
    </w:p>
    <w:p w14:paraId="15F25FC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EU/1/11/691/007</w:t>
      </w:r>
    </w:p>
    <w:p w14:paraId="0E50EB4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EU/1/11/691/008</w:t>
      </w:r>
    </w:p>
    <w:p w14:paraId="515DB23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EU/1/11/691/009</w:t>
      </w:r>
    </w:p>
    <w:p w14:paraId="1289E7A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EU/1/11/691/010</w:t>
      </w:r>
    </w:p>
    <w:p w14:paraId="4F87DF8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EU/1/11/691/011</w:t>
      </w:r>
    </w:p>
    <w:p w14:paraId="2A98432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EU/1/11/691/012</w:t>
      </w:r>
    </w:p>
    <w:p w14:paraId="2E54C63F" w14:textId="77777777" w:rsidR="00862EA7" w:rsidRPr="005027C8" w:rsidRDefault="00862EA7">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EU/1/11/691/</w:t>
      </w:r>
      <w:r w:rsidR="00C36577" w:rsidRPr="005027C8">
        <w:rPr>
          <w:color w:val="000000" w:themeColor="text1"/>
          <w:sz w:val="22"/>
          <w:szCs w:val="22"/>
          <w:lang w:val="lv-LV"/>
        </w:rPr>
        <w:t>014</w:t>
      </w:r>
    </w:p>
    <w:p w14:paraId="054636A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1AA8CD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6EAD3FA" w14:textId="77777777" w:rsidR="00A461A4" w:rsidRPr="005027C8" w:rsidRDefault="00A461A4">
      <w:pPr>
        <w:pStyle w:val="section1"/>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9.</w:t>
      </w:r>
      <w:r w:rsidRPr="005027C8">
        <w:rPr>
          <w:b/>
          <w:color w:val="000000" w:themeColor="text1"/>
          <w:sz w:val="22"/>
          <w:szCs w:val="22"/>
          <w:lang w:val="lv-LV"/>
        </w:rPr>
        <w:tab/>
        <w:t>PIRMĀS REĢISTRĀCIJAS/PĀRREĢISTRĀCIJAS DATUMS</w:t>
      </w:r>
    </w:p>
    <w:p w14:paraId="69D2E1A1" w14:textId="77777777" w:rsidR="00A461A4" w:rsidRPr="005027C8" w:rsidRDefault="00A461A4">
      <w:pPr>
        <w:pStyle w:val="section1"/>
        <w:tabs>
          <w:tab w:val="left" w:pos="567"/>
        </w:tabs>
        <w:spacing w:before="0" w:beforeAutospacing="0" w:after="0" w:afterAutospacing="0" w:line="260" w:lineRule="exact"/>
        <w:rPr>
          <w:i/>
          <w:color w:val="000000" w:themeColor="text1"/>
          <w:sz w:val="22"/>
          <w:szCs w:val="22"/>
          <w:lang w:val="lv-LV"/>
        </w:rPr>
      </w:pPr>
    </w:p>
    <w:p w14:paraId="5A26C61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Reģistrācijas datums: 2011. gada 18. </w:t>
      </w:r>
      <w:r w:rsidR="00E32E76" w:rsidRPr="005027C8">
        <w:rPr>
          <w:color w:val="000000" w:themeColor="text1"/>
          <w:sz w:val="22"/>
          <w:szCs w:val="22"/>
          <w:lang w:val="lv-LV"/>
        </w:rPr>
        <w:t>m</w:t>
      </w:r>
      <w:r w:rsidRPr="005027C8">
        <w:rPr>
          <w:color w:val="000000" w:themeColor="text1"/>
          <w:sz w:val="22"/>
          <w:szCs w:val="22"/>
          <w:lang w:val="lv-LV"/>
        </w:rPr>
        <w:t>aijs</w:t>
      </w:r>
    </w:p>
    <w:p w14:paraId="1C8A29B6" w14:textId="77777777" w:rsidR="005053DE" w:rsidRPr="005027C8" w:rsidRDefault="005053DE">
      <w:pPr>
        <w:pStyle w:val="section1"/>
        <w:tabs>
          <w:tab w:val="left" w:pos="567"/>
        </w:tabs>
        <w:spacing w:before="0" w:beforeAutospacing="0" w:after="0" w:afterAutospacing="0" w:line="260" w:lineRule="exact"/>
        <w:rPr>
          <w:iCs/>
          <w:color w:val="000000" w:themeColor="text1"/>
          <w:sz w:val="22"/>
          <w:szCs w:val="22"/>
          <w:lang w:val="lv-LV"/>
        </w:rPr>
      </w:pPr>
      <w:r w:rsidRPr="005027C8">
        <w:rPr>
          <w:color w:val="000000" w:themeColor="text1"/>
          <w:sz w:val="22"/>
          <w:szCs w:val="22"/>
          <w:lang w:val="lv-LV"/>
        </w:rPr>
        <w:t>Pēdējās pārreģistrācijas datums:</w:t>
      </w:r>
      <w:r w:rsidR="008F0053" w:rsidRPr="005027C8">
        <w:rPr>
          <w:color w:val="000000" w:themeColor="text1"/>
          <w:sz w:val="22"/>
          <w:szCs w:val="22"/>
          <w:lang w:val="lv-LV"/>
        </w:rPr>
        <w:t xml:space="preserve"> </w:t>
      </w:r>
      <w:r w:rsidR="005F2D4A" w:rsidRPr="005027C8">
        <w:rPr>
          <w:color w:val="000000" w:themeColor="text1"/>
          <w:sz w:val="22"/>
          <w:szCs w:val="22"/>
          <w:lang w:val="lv-LV"/>
        </w:rPr>
        <w:t>20</w:t>
      </w:r>
      <w:r w:rsidR="00822322" w:rsidRPr="005027C8">
        <w:rPr>
          <w:color w:val="000000" w:themeColor="text1"/>
          <w:sz w:val="22"/>
          <w:szCs w:val="22"/>
          <w:lang w:val="lv-LV"/>
        </w:rPr>
        <w:t>21</w:t>
      </w:r>
      <w:r w:rsidR="005F2D4A" w:rsidRPr="005027C8">
        <w:rPr>
          <w:color w:val="000000" w:themeColor="text1"/>
          <w:sz w:val="22"/>
          <w:szCs w:val="22"/>
          <w:lang w:val="lv-LV"/>
        </w:rPr>
        <w:t>. gada 1</w:t>
      </w:r>
      <w:r w:rsidR="008F0649" w:rsidRPr="005027C8">
        <w:rPr>
          <w:color w:val="000000" w:themeColor="text1"/>
          <w:sz w:val="22"/>
          <w:szCs w:val="22"/>
          <w:lang w:val="lv-LV"/>
        </w:rPr>
        <w:t>1</w:t>
      </w:r>
      <w:r w:rsidR="005F2D4A" w:rsidRPr="005027C8">
        <w:rPr>
          <w:color w:val="000000" w:themeColor="text1"/>
          <w:sz w:val="22"/>
          <w:szCs w:val="22"/>
          <w:lang w:val="lv-LV"/>
        </w:rPr>
        <w:t>. janvāris</w:t>
      </w:r>
    </w:p>
    <w:p w14:paraId="7B6EFE4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C1E282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BF8820B" w14:textId="77777777" w:rsidR="00A461A4" w:rsidRPr="005027C8" w:rsidRDefault="00A461A4" w:rsidP="0021426B">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10.</w:t>
      </w:r>
      <w:r w:rsidRPr="005027C8">
        <w:rPr>
          <w:b/>
          <w:color w:val="000000" w:themeColor="text1"/>
          <w:sz w:val="22"/>
          <w:szCs w:val="22"/>
          <w:lang w:val="lv-LV"/>
        </w:rPr>
        <w:tab/>
        <w:t>TEKSTA PĀRSKATĪŠANAS DATUMS</w:t>
      </w:r>
    </w:p>
    <w:p w14:paraId="67A1BA48" w14:textId="77777777" w:rsidR="00A461A4" w:rsidRPr="005027C8" w:rsidRDefault="00A461A4" w:rsidP="0021426B">
      <w:pPr>
        <w:pStyle w:val="section1"/>
        <w:keepNext/>
        <w:numPr>
          <w:ilvl w:val="12"/>
          <w:numId w:val="0"/>
        </w:numPr>
        <w:tabs>
          <w:tab w:val="left" w:pos="567"/>
        </w:tabs>
        <w:spacing w:before="0" w:beforeAutospacing="0" w:after="0" w:afterAutospacing="0" w:line="260" w:lineRule="exact"/>
        <w:ind w:right="-2"/>
        <w:rPr>
          <w:i/>
          <w:color w:val="000000" w:themeColor="text1"/>
          <w:sz w:val="22"/>
          <w:szCs w:val="22"/>
          <w:lang w:val="lv-LV"/>
        </w:rPr>
      </w:pPr>
    </w:p>
    <w:p w14:paraId="427457A3" w14:textId="6CEE5A1B" w:rsidR="00BE686C" w:rsidRPr="005027C8" w:rsidRDefault="00A461A4" w:rsidP="0021426B">
      <w:pPr>
        <w:keepNext/>
        <w:numPr>
          <w:ilvl w:val="12"/>
          <w:numId w:val="0"/>
        </w:numPr>
        <w:ind w:right="-2"/>
        <w:rPr>
          <w:color w:val="000000" w:themeColor="text1"/>
          <w:szCs w:val="22"/>
          <w:lang w:val="lv-LV"/>
        </w:rPr>
      </w:pPr>
      <w:r w:rsidRPr="005027C8">
        <w:rPr>
          <w:color w:val="000000" w:themeColor="text1"/>
          <w:szCs w:val="22"/>
          <w:lang w:val="lv-LV"/>
        </w:rPr>
        <w:t xml:space="preserve">Sīkāka informācija par šīm zālēm ir pieejama Eiropas Zāļu aģentūras tīmekļa vietnē </w:t>
      </w:r>
      <w:r w:rsidR="00831076">
        <w:fldChar w:fldCharType="begin"/>
      </w:r>
      <w:r w:rsidR="00831076" w:rsidRPr="00F61D98">
        <w:rPr>
          <w:lang w:val="lv-LV"/>
        </w:rPr>
        <w:instrText>HYPERLINK "https://www.ema.europa.eu"</w:instrText>
      </w:r>
      <w:r w:rsidR="00831076">
        <w:fldChar w:fldCharType="separate"/>
      </w:r>
      <w:r w:rsidR="00831076" w:rsidRPr="005027C8">
        <w:rPr>
          <w:rStyle w:val="Hyperlink"/>
          <w:lang w:val="lv-LV"/>
        </w:rPr>
        <w:t>https://www.ema.europa.eu</w:t>
      </w:r>
      <w:r w:rsidR="00831076">
        <w:fldChar w:fldCharType="end"/>
      </w:r>
    </w:p>
    <w:p w14:paraId="0452EF3F" w14:textId="77777777" w:rsidR="00A461A4" w:rsidRPr="005027C8" w:rsidRDefault="00922CEE">
      <w:pPr>
        <w:pStyle w:val="section1"/>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br w:type="page"/>
      </w:r>
    </w:p>
    <w:p w14:paraId="33073254" w14:textId="77777777" w:rsidR="00EC33C5" w:rsidRPr="005027C8" w:rsidRDefault="00EC33C5" w:rsidP="00EC33C5">
      <w:pPr>
        <w:pStyle w:val="section1"/>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1.</w:t>
      </w:r>
      <w:r w:rsidRPr="005027C8">
        <w:rPr>
          <w:b/>
          <w:color w:val="000000" w:themeColor="text1"/>
          <w:sz w:val="22"/>
          <w:szCs w:val="22"/>
          <w:lang w:val="lv-LV"/>
        </w:rPr>
        <w:tab/>
        <w:t>ZĀĻU NOSAUKUMS</w:t>
      </w:r>
    </w:p>
    <w:p w14:paraId="36227D35" w14:textId="77777777" w:rsidR="00EC33C5" w:rsidRPr="005027C8" w:rsidRDefault="00EC33C5" w:rsidP="00EC33C5">
      <w:pPr>
        <w:pStyle w:val="section1"/>
        <w:tabs>
          <w:tab w:val="left" w:pos="567"/>
        </w:tabs>
        <w:spacing w:before="0" w:beforeAutospacing="0" w:after="0" w:afterAutospacing="0" w:line="260" w:lineRule="exact"/>
        <w:rPr>
          <w:i/>
          <w:color w:val="000000" w:themeColor="text1"/>
          <w:sz w:val="22"/>
          <w:lang w:val="lv-LV"/>
        </w:rPr>
      </w:pPr>
    </w:p>
    <w:p w14:paraId="642A3909" w14:textId="5FE7F39E" w:rsidR="00EC33C5" w:rsidRPr="005027C8" w:rsidRDefault="00EC33C5" w:rsidP="00EC33C5">
      <w:pPr>
        <w:pStyle w:val="EMEABodyText"/>
        <w:rPr>
          <w:color w:val="000000" w:themeColor="text1"/>
          <w:szCs w:val="24"/>
          <w:lang w:val="lv-LV"/>
        </w:rPr>
      </w:pPr>
      <w:r w:rsidRPr="005027C8">
        <w:rPr>
          <w:color w:val="000000" w:themeColor="text1"/>
          <w:szCs w:val="24"/>
          <w:lang w:val="lv-LV"/>
        </w:rPr>
        <w:t>Eliquis 0,15</w:t>
      </w:r>
      <w:r w:rsidR="00FC60B9" w:rsidRPr="005027C8">
        <w:rPr>
          <w:color w:val="000000" w:themeColor="text1"/>
          <w:szCs w:val="24"/>
          <w:lang w:val="lv-LV"/>
        </w:rPr>
        <w:t> </w:t>
      </w:r>
      <w:r w:rsidRPr="005027C8">
        <w:rPr>
          <w:color w:val="000000" w:themeColor="text1"/>
          <w:szCs w:val="24"/>
          <w:lang w:val="lv-LV"/>
        </w:rPr>
        <w:t xml:space="preserve">mg </w:t>
      </w:r>
      <w:r w:rsidR="00C56829" w:rsidRPr="005027C8">
        <w:rPr>
          <w:color w:val="000000" w:themeColor="text1"/>
          <w:szCs w:val="24"/>
          <w:lang w:val="lv-LV"/>
        </w:rPr>
        <w:t>g</w:t>
      </w:r>
      <w:r w:rsidRPr="005027C8">
        <w:rPr>
          <w:color w:val="000000" w:themeColor="text1"/>
          <w:szCs w:val="24"/>
          <w:lang w:val="lv-LV"/>
        </w:rPr>
        <w:t xml:space="preserve">ranulas </w:t>
      </w:r>
      <w:r w:rsidR="00864F2E" w:rsidRPr="005027C8">
        <w:rPr>
          <w:color w:val="000000" w:themeColor="text1"/>
          <w:szCs w:val="24"/>
          <w:lang w:val="lv-LV"/>
        </w:rPr>
        <w:t>atveram</w:t>
      </w:r>
      <w:r w:rsidR="00E4225A" w:rsidRPr="005027C8">
        <w:rPr>
          <w:color w:val="000000" w:themeColor="text1"/>
          <w:szCs w:val="24"/>
          <w:lang w:val="lv-LV"/>
        </w:rPr>
        <w:t>aj</w:t>
      </w:r>
      <w:r w:rsidR="00864F2E" w:rsidRPr="005027C8">
        <w:rPr>
          <w:color w:val="000000" w:themeColor="text1"/>
          <w:szCs w:val="24"/>
          <w:lang w:val="lv-LV"/>
        </w:rPr>
        <w:t>ā</w:t>
      </w:r>
      <w:r w:rsidR="002350CC" w:rsidRPr="005027C8">
        <w:rPr>
          <w:color w:val="000000" w:themeColor="text1"/>
          <w:szCs w:val="24"/>
          <w:lang w:val="lv-LV"/>
        </w:rPr>
        <w:t>s</w:t>
      </w:r>
      <w:r w:rsidR="00864F2E" w:rsidRPr="005027C8">
        <w:rPr>
          <w:color w:val="000000" w:themeColor="text1"/>
          <w:szCs w:val="24"/>
          <w:lang w:val="lv-LV"/>
        </w:rPr>
        <w:t xml:space="preserve"> kapsulā</w:t>
      </w:r>
      <w:r w:rsidR="002350CC" w:rsidRPr="005027C8">
        <w:rPr>
          <w:color w:val="000000" w:themeColor="text1"/>
          <w:szCs w:val="24"/>
          <w:lang w:val="lv-LV"/>
        </w:rPr>
        <w:t>s</w:t>
      </w:r>
    </w:p>
    <w:p w14:paraId="42DB05DB" w14:textId="77777777" w:rsidR="00EC33C5" w:rsidRPr="005027C8" w:rsidRDefault="00EC33C5" w:rsidP="00EC33C5">
      <w:pPr>
        <w:pStyle w:val="section1"/>
        <w:widowControl w:val="0"/>
        <w:tabs>
          <w:tab w:val="left" w:pos="567"/>
        </w:tabs>
        <w:spacing w:before="0" w:beforeAutospacing="0" w:after="0" w:afterAutospacing="0" w:line="260" w:lineRule="exact"/>
        <w:rPr>
          <w:b/>
          <w:color w:val="000000" w:themeColor="text1"/>
          <w:sz w:val="22"/>
          <w:lang w:val="lv-LV"/>
        </w:rPr>
      </w:pPr>
    </w:p>
    <w:p w14:paraId="677C7880" w14:textId="77777777" w:rsidR="00EC33C5" w:rsidRPr="005027C8" w:rsidRDefault="00EC33C5" w:rsidP="00EC33C5">
      <w:pPr>
        <w:pStyle w:val="section1"/>
        <w:widowControl w:val="0"/>
        <w:tabs>
          <w:tab w:val="left" w:pos="567"/>
        </w:tabs>
        <w:spacing w:before="0" w:beforeAutospacing="0" w:after="0" w:afterAutospacing="0" w:line="260" w:lineRule="exact"/>
        <w:rPr>
          <w:b/>
          <w:color w:val="000000" w:themeColor="text1"/>
          <w:sz w:val="22"/>
          <w:lang w:val="lv-LV"/>
        </w:rPr>
      </w:pPr>
    </w:p>
    <w:p w14:paraId="2D27AD74" w14:textId="77777777" w:rsidR="00EC33C5" w:rsidRPr="005027C8" w:rsidRDefault="00EC33C5" w:rsidP="00EC33C5">
      <w:pPr>
        <w:pStyle w:val="section1"/>
        <w:widowControl w:val="0"/>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2.</w:t>
      </w:r>
      <w:r w:rsidRPr="005027C8">
        <w:rPr>
          <w:b/>
          <w:color w:val="000000" w:themeColor="text1"/>
          <w:sz w:val="22"/>
          <w:szCs w:val="22"/>
          <w:lang w:val="lv-LV"/>
        </w:rPr>
        <w:tab/>
        <w:t>KVALITATĪVAIS UN KVANTITATĪVAIS SASTĀVS</w:t>
      </w:r>
    </w:p>
    <w:p w14:paraId="663604A5" w14:textId="77777777" w:rsidR="00EC33C5" w:rsidRPr="005027C8" w:rsidRDefault="00EC33C5" w:rsidP="00EC33C5">
      <w:pPr>
        <w:pStyle w:val="section1"/>
        <w:widowControl w:val="0"/>
        <w:tabs>
          <w:tab w:val="left" w:pos="567"/>
        </w:tabs>
        <w:spacing w:before="0" w:beforeAutospacing="0" w:after="0" w:afterAutospacing="0" w:line="260" w:lineRule="exact"/>
        <w:rPr>
          <w:b/>
          <w:color w:val="000000" w:themeColor="text1"/>
          <w:sz w:val="22"/>
          <w:lang w:val="lv-LV"/>
        </w:rPr>
      </w:pPr>
    </w:p>
    <w:p w14:paraId="415D0F0C" w14:textId="41501E66" w:rsidR="00EC33C5" w:rsidRPr="005027C8" w:rsidRDefault="00864F2E" w:rsidP="00EC33C5">
      <w:pPr>
        <w:pStyle w:val="EMEABodyText"/>
        <w:rPr>
          <w:color w:val="000000" w:themeColor="text1"/>
          <w:szCs w:val="22"/>
          <w:lang w:val="lv-LV"/>
        </w:rPr>
      </w:pPr>
      <w:r w:rsidRPr="005027C8">
        <w:rPr>
          <w:color w:val="000000" w:themeColor="text1"/>
          <w:szCs w:val="22"/>
          <w:lang w:val="lv-LV"/>
        </w:rPr>
        <w:t xml:space="preserve">Katra kapsula </w:t>
      </w:r>
      <w:r w:rsidR="00EC33C5" w:rsidRPr="005027C8">
        <w:rPr>
          <w:color w:val="000000" w:themeColor="text1"/>
          <w:szCs w:val="22"/>
          <w:lang w:val="lv-LV"/>
        </w:rPr>
        <w:t>satur 0,15 mg apiksabāna</w:t>
      </w:r>
      <w:r w:rsidR="00FC60B9" w:rsidRPr="005027C8">
        <w:rPr>
          <w:color w:val="000000" w:themeColor="text1"/>
          <w:szCs w:val="22"/>
          <w:lang w:val="lv-LV"/>
        </w:rPr>
        <w:t xml:space="preserve"> (</w:t>
      </w:r>
      <w:r w:rsidR="00FC60B9" w:rsidRPr="005027C8">
        <w:rPr>
          <w:i/>
          <w:iCs/>
          <w:color w:val="000000" w:themeColor="text1"/>
          <w:szCs w:val="22"/>
          <w:lang w:val="lv-LV"/>
        </w:rPr>
        <w:t>apixaban</w:t>
      </w:r>
      <w:r w:rsidR="00FC60B9" w:rsidRPr="005027C8">
        <w:rPr>
          <w:color w:val="000000" w:themeColor="text1"/>
          <w:szCs w:val="22"/>
          <w:lang w:val="lv-LV"/>
        </w:rPr>
        <w:t>)</w:t>
      </w:r>
      <w:r w:rsidR="00EC33C5" w:rsidRPr="005027C8">
        <w:rPr>
          <w:color w:val="000000" w:themeColor="text1"/>
          <w:szCs w:val="22"/>
          <w:lang w:val="lv-LV"/>
        </w:rPr>
        <w:t>.</w:t>
      </w:r>
    </w:p>
    <w:p w14:paraId="2A1728C9" w14:textId="77777777" w:rsidR="00EC33C5" w:rsidRPr="005027C8" w:rsidRDefault="00EC33C5" w:rsidP="00EC33C5">
      <w:pPr>
        <w:pStyle w:val="section1"/>
        <w:widowControl w:val="0"/>
        <w:tabs>
          <w:tab w:val="left" w:pos="567"/>
        </w:tabs>
        <w:spacing w:before="0" w:beforeAutospacing="0" w:after="0" w:afterAutospacing="0" w:line="260" w:lineRule="exact"/>
        <w:rPr>
          <w:b/>
          <w:color w:val="000000" w:themeColor="text1"/>
          <w:sz w:val="22"/>
          <w:szCs w:val="22"/>
          <w:lang w:val="lv-LV"/>
        </w:rPr>
      </w:pPr>
    </w:p>
    <w:p w14:paraId="5584704C" w14:textId="77777777" w:rsidR="00EC33C5" w:rsidRPr="005027C8" w:rsidRDefault="00EC33C5" w:rsidP="00EC33C5">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Palīgviela(-s) ar zināmu iedarbību</w:t>
      </w:r>
    </w:p>
    <w:p w14:paraId="54D5062C" w14:textId="77777777" w:rsidR="00EC33C5" w:rsidRPr="005027C8" w:rsidRDefault="00EC33C5" w:rsidP="00EC33C5">
      <w:pPr>
        <w:pStyle w:val="EMEABodyText"/>
        <w:rPr>
          <w:color w:val="000000" w:themeColor="text1"/>
          <w:szCs w:val="22"/>
          <w:lang w:val="lv-LV"/>
        </w:rPr>
      </w:pPr>
    </w:p>
    <w:p w14:paraId="32E26316" w14:textId="5366CD16" w:rsidR="00EC33C5" w:rsidRPr="005027C8" w:rsidRDefault="00EC33C5" w:rsidP="00EC33C5">
      <w:pPr>
        <w:pStyle w:val="section1"/>
        <w:tabs>
          <w:tab w:val="left" w:pos="567"/>
        </w:tabs>
        <w:spacing w:before="0" w:beforeAutospacing="0" w:after="0" w:afterAutospacing="0" w:line="260" w:lineRule="exact"/>
        <w:rPr>
          <w:snapToGrid w:val="0"/>
          <w:color w:val="000000" w:themeColor="text1"/>
          <w:sz w:val="22"/>
          <w:szCs w:val="22"/>
          <w:lang w:val="lv-LV"/>
        </w:rPr>
      </w:pPr>
      <w:r w:rsidRPr="005027C8">
        <w:rPr>
          <w:snapToGrid w:val="0"/>
          <w:color w:val="000000" w:themeColor="text1"/>
          <w:sz w:val="22"/>
          <w:szCs w:val="22"/>
          <w:lang w:val="lv-LV"/>
        </w:rPr>
        <w:t>Katr</w:t>
      </w:r>
      <w:r w:rsidR="00864F2E" w:rsidRPr="005027C8">
        <w:rPr>
          <w:snapToGrid w:val="0"/>
          <w:color w:val="000000" w:themeColor="text1"/>
          <w:sz w:val="22"/>
          <w:szCs w:val="22"/>
          <w:lang w:val="lv-LV"/>
        </w:rPr>
        <w:t>a</w:t>
      </w:r>
      <w:r w:rsidRPr="005027C8">
        <w:rPr>
          <w:snapToGrid w:val="0"/>
          <w:color w:val="000000" w:themeColor="text1"/>
          <w:sz w:val="22"/>
          <w:szCs w:val="22"/>
          <w:lang w:val="lv-LV"/>
        </w:rPr>
        <w:t xml:space="preserve"> 0,15</w:t>
      </w:r>
      <w:r w:rsidR="00FC60B9" w:rsidRPr="005027C8">
        <w:rPr>
          <w:snapToGrid w:val="0"/>
          <w:color w:val="000000" w:themeColor="text1"/>
          <w:sz w:val="22"/>
          <w:szCs w:val="22"/>
          <w:lang w:val="lv-LV"/>
        </w:rPr>
        <w:t> </w:t>
      </w:r>
      <w:r w:rsidRPr="005027C8">
        <w:rPr>
          <w:snapToGrid w:val="0"/>
          <w:color w:val="000000" w:themeColor="text1"/>
          <w:sz w:val="22"/>
          <w:szCs w:val="22"/>
          <w:lang w:val="lv-LV"/>
        </w:rPr>
        <w:t xml:space="preserve">mg </w:t>
      </w:r>
      <w:r w:rsidR="00864F2E" w:rsidRPr="005027C8">
        <w:rPr>
          <w:snapToGrid w:val="0"/>
          <w:color w:val="000000" w:themeColor="text1"/>
          <w:sz w:val="22"/>
          <w:szCs w:val="22"/>
          <w:lang w:val="lv-LV"/>
        </w:rPr>
        <w:t>kapsula</w:t>
      </w:r>
      <w:r w:rsidRPr="005027C8">
        <w:rPr>
          <w:snapToGrid w:val="0"/>
          <w:color w:val="000000" w:themeColor="text1"/>
          <w:sz w:val="22"/>
          <w:szCs w:val="22"/>
          <w:lang w:val="lv-LV"/>
        </w:rPr>
        <w:t xml:space="preserve"> </w:t>
      </w:r>
      <w:r w:rsidR="003118C9" w:rsidRPr="005027C8">
        <w:rPr>
          <w:snapToGrid w:val="0"/>
          <w:color w:val="000000" w:themeColor="text1"/>
          <w:sz w:val="22"/>
          <w:szCs w:val="22"/>
          <w:lang w:val="lv-LV"/>
        </w:rPr>
        <w:t>satur</w:t>
      </w:r>
      <w:r w:rsidRPr="005027C8">
        <w:rPr>
          <w:snapToGrid w:val="0"/>
          <w:color w:val="000000" w:themeColor="text1"/>
          <w:sz w:val="22"/>
          <w:szCs w:val="22"/>
          <w:lang w:val="lv-LV"/>
        </w:rPr>
        <w:t xml:space="preserve"> līdz 12</w:t>
      </w:r>
      <w:r w:rsidR="003B6E45" w:rsidRPr="005027C8">
        <w:rPr>
          <w:snapToGrid w:val="0"/>
          <w:color w:val="000000" w:themeColor="text1"/>
          <w:sz w:val="22"/>
          <w:szCs w:val="22"/>
          <w:lang w:val="lv-LV"/>
        </w:rPr>
        <w:t>4</w:t>
      </w:r>
      <w:r w:rsidR="00FC60B9" w:rsidRPr="005027C8">
        <w:rPr>
          <w:snapToGrid w:val="0"/>
          <w:color w:val="000000" w:themeColor="text1"/>
          <w:sz w:val="22"/>
          <w:szCs w:val="22"/>
          <w:lang w:val="lv-LV"/>
        </w:rPr>
        <w:t> </w:t>
      </w:r>
      <w:r w:rsidRPr="005027C8">
        <w:rPr>
          <w:snapToGrid w:val="0"/>
          <w:color w:val="000000" w:themeColor="text1"/>
          <w:sz w:val="22"/>
          <w:szCs w:val="22"/>
          <w:lang w:val="lv-LV"/>
        </w:rPr>
        <w:t>mg saharozes.</w:t>
      </w:r>
    </w:p>
    <w:p w14:paraId="554BBDFC" w14:textId="77777777" w:rsidR="00EC33C5" w:rsidRPr="005027C8" w:rsidRDefault="00EC33C5" w:rsidP="00EC33C5">
      <w:pPr>
        <w:pStyle w:val="section1"/>
        <w:tabs>
          <w:tab w:val="left" w:pos="567"/>
        </w:tabs>
        <w:spacing w:before="0" w:beforeAutospacing="0" w:after="0" w:afterAutospacing="0" w:line="260" w:lineRule="exact"/>
        <w:rPr>
          <w:color w:val="000000" w:themeColor="text1"/>
          <w:sz w:val="22"/>
          <w:szCs w:val="22"/>
          <w:lang w:val="lv-LV"/>
        </w:rPr>
      </w:pPr>
    </w:p>
    <w:p w14:paraId="320019C3" w14:textId="77777777" w:rsidR="00EC33C5" w:rsidRPr="005027C8" w:rsidRDefault="00EC33C5" w:rsidP="00EC33C5">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Pilnu palīgvielu sarakstu skatīt 6.1. apakšpunktā.</w:t>
      </w:r>
    </w:p>
    <w:p w14:paraId="48E90E5A" w14:textId="77777777" w:rsidR="00EC33C5" w:rsidRPr="005027C8" w:rsidRDefault="00EC33C5" w:rsidP="00EC33C5">
      <w:pPr>
        <w:pStyle w:val="section1"/>
        <w:tabs>
          <w:tab w:val="left" w:pos="567"/>
        </w:tabs>
        <w:spacing w:before="0" w:beforeAutospacing="0" w:after="0" w:afterAutospacing="0" w:line="260" w:lineRule="exact"/>
        <w:rPr>
          <w:color w:val="000000" w:themeColor="text1"/>
          <w:sz w:val="22"/>
          <w:szCs w:val="22"/>
          <w:lang w:val="lv-LV"/>
        </w:rPr>
      </w:pPr>
    </w:p>
    <w:p w14:paraId="2FD87B99" w14:textId="77777777" w:rsidR="00EC33C5" w:rsidRPr="005027C8" w:rsidRDefault="00EC33C5" w:rsidP="00EC33C5">
      <w:pPr>
        <w:pStyle w:val="section1"/>
        <w:tabs>
          <w:tab w:val="left" w:pos="567"/>
        </w:tabs>
        <w:spacing w:before="0" w:beforeAutospacing="0" w:after="0" w:afterAutospacing="0" w:line="260" w:lineRule="exact"/>
        <w:rPr>
          <w:color w:val="000000" w:themeColor="text1"/>
          <w:sz w:val="22"/>
          <w:lang w:val="lv-LV"/>
        </w:rPr>
      </w:pPr>
    </w:p>
    <w:p w14:paraId="1F0A5B73" w14:textId="77777777" w:rsidR="00EC33C5" w:rsidRPr="005027C8" w:rsidRDefault="00EC33C5" w:rsidP="00EC33C5">
      <w:pPr>
        <w:pStyle w:val="section1"/>
        <w:tabs>
          <w:tab w:val="left" w:pos="567"/>
        </w:tabs>
        <w:spacing w:before="0" w:beforeAutospacing="0" w:after="0" w:afterAutospacing="0" w:line="260" w:lineRule="exact"/>
        <w:ind w:left="567" w:hanging="567"/>
        <w:rPr>
          <w:b/>
          <w:caps/>
          <w:color w:val="000000" w:themeColor="text1"/>
          <w:sz w:val="22"/>
          <w:szCs w:val="22"/>
          <w:lang w:val="lv-LV"/>
        </w:rPr>
      </w:pPr>
      <w:r w:rsidRPr="005027C8">
        <w:rPr>
          <w:b/>
          <w:color w:val="000000" w:themeColor="text1"/>
          <w:sz w:val="22"/>
          <w:szCs w:val="22"/>
          <w:lang w:val="lv-LV"/>
        </w:rPr>
        <w:t>3.</w:t>
      </w:r>
      <w:r w:rsidRPr="005027C8">
        <w:rPr>
          <w:b/>
          <w:color w:val="000000" w:themeColor="text1"/>
          <w:sz w:val="22"/>
          <w:szCs w:val="22"/>
          <w:lang w:val="lv-LV"/>
        </w:rPr>
        <w:tab/>
        <w:t>ZĀĻU FORMA</w:t>
      </w:r>
    </w:p>
    <w:p w14:paraId="6B630D76" w14:textId="77777777" w:rsidR="00EC33C5" w:rsidRPr="005027C8" w:rsidRDefault="00EC33C5" w:rsidP="00EC33C5">
      <w:pPr>
        <w:pStyle w:val="section1"/>
        <w:tabs>
          <w:tab w:val="left" w:pos="567"/>
        </w:tabs>
        <w:autoSpaceDE w:val="0"/>
        <w:autoSpaceDN w:val="0"/>
        <w:adjustRightInd w:val="0"/>
        <w:spacing w:before="0" w:beforeAutospacing="0" w:after="0" w:afterAutospacing="0" w:line="260" w:lineRule="exact"/>
        <w:rPr>
          <w:color w:val="000000" w:themeColor="text1"/>
          <w:sz w:val="22"/>
          <w:lang w:val="lv-LV"/>
        </w:rPr>
      </w:pPr>
    </w:p>
    <w:p w14:paraId="7D02CF4F" w14:textId="0EEF56F8" w:rsidR="00EC33C5" w:rsidRPr="005027C8" w:rsidRDefault="00EC33C5" w:rsidP="00EC33C5">
      <w:pPr>
        <w:pStyle w:val="section1"/>
        <w:tabs>
          <w:tab w:val="left" w:pos="567"/>
        </w:tabs>
        <w:spacing w:before="0" w:beforeAutospacing="0" w:after="0" w:afterAutospacing="0" w:line="260" w:lineRule="exact"/>
        <w:rPr>
          <w:snapToGrid w:val="0"/>
          <w:color w:val="000000" w:themeColor="text1"/>
          <w:sz w:val="22"/>
          <w:lang w:val="lv-LV"/>
        </w:rPr>
      </w:pPr>
      <w:r w:rsidRPr="005027C8">
        <w:rPr>
          <w:snapToGrid w:val="0"/>
          <w:color w:val="000000" w:themeColor="text1"/>
          <w:sz w:val="22"/>
          <w:lang w:val="lv-LV"/>
        </w:rPr>
        <w:t xml:space="preserve">Granulas </w:t>
      </w:r>
      <w:r w:rsidR="00864F2E" w:rsidRPr="005027C8">
        <w:rPr>
          <w:snapToGrid w:val="0"/>
          <w:color w:val="000000" w:themeColor="text1"/>
          <w:sz w:val="22"/>
          <w:lang w:val="lv-LV"/>
        </w:rPr>
        <w:t>atveram</w:t>
      </w:r>
      <w:r w:rsidR="00E4225A" w:rsidRPr="005027C8">
        <w:rPr>
          <w:snapToGrid w:val="0"/>
          <w:color w:val="000000" w:themeColor="text1"/>
          <w:sz w:val="22"/>
          <w:lang w:val="lv-LV"/>
        </w:rPr>
        <w:t>aj</w:t>
      </w:r>
      <w:r w:rsidR="00864F2E" w:rsidRPr="005027C8">
        <w:rPr>
          <w:snapToGrid w:val="0"/>
          <w:color w:val="000000" w:themeColor="text1"/>
          <w:sz w:val="22"/>
          <w:lang w:val="lv-LV"/>
        </w:rPr>
        <w:t>ā</w:t>
      </w:r>
      <w:r w:rsidR="00602F16" w:rsidRPr="005027C8">
        <w:rPr>
          <w:snapToGrid w:val="0"/>
          <w:color w:val="000000" w:themeColor="text1"/>
          <w:sz w:val="22"/>
          <w:lang w:val="lv-LV"/>
        </w:rPr>
        <w:t>s</w:t>
      </w:r>
      <w:r w:rsidR="00864F2E" w:rsidRPr="005027C8">
        <w:rPr>
          <w:snapToGrid w:val="0"/>
          <w:color w:val="000000" w:themeColor="text1"/>
          <w:sz w:val="22"/>
          <w:lang w:val="lv-LV"/>
        </w:rPr>
        <w:t xml:space="preserve"> kapsulā</w:t>
      </w:r>
      <w:r w:rsidR="00602F16" w:rsidRPr="005027C8">
        <w:rPr>
          <w:snapToGrid w:val="0"/>
          <w:color w:val="000000" w:themeColor="text1"/>
          <w:sz w:val="22"/>
          <w:lang w:val="lv-LV"/>
        </w:rPr>
        <w:t>s</w:t>
      </w:r>
      <w:r w:rsidRPr="005027C8">
        <w:rPr>
          <w:snapToGrid w:val="0"/>
          <w:color w:val="000000" w:themeColor="text1"/>
          <w:sz w:val="22"/>
          <w:lang w:val="lv-LV"/>
        </w:rPr>
        <w:t>.</w:t>
      </w:r>
    </w:p>
    <w:p w14:paraId="567E211D" w14:textId="430263DA" w:rsidR="00EC33C5" w:rsidRPr="005027C8" w:rsidRDefault="00864F2E" w:rsidP="00864F2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Granulas ir baltas vai gandrīz baltas. Tās </w:t>
      </w:r>
      <w:r w:rsidR="00830AA9" w:rsidRPr="005027C8">
        <w:rPr>
          <w:color w:val="000000" w:themeColor="text1"/>
          <w:sz w:val="22"/>
          <w:szCs w:val="22"/>
          <w:lang w:val="lv-LV"/>
        </w:rPr>
        <w:t>ir iepildītas</w:t>
      </w:r>
      <w:r w:rsidRPr="005027C8">
        <w:rPr>
          <w:color w:val="000000" w:themeColor="text1"/>
          <w:sz w:val="22"/>
          <w:szCs w:val="22"/>
          <w:lang w:val="lv-LV"/>
        </w:rPr>
        <w:t xml:space="preserve"> cietā kapsulā, kurai ir c</w:t>
      </w:r>
      <w:r w:rsidR="00EC33C5" w:rsidRPr="005027C8">
        <w:rPr>
          <w:color w:val="000000" w:themeColor="text1"/>
          <w:sz w:val="22"/>
          <w:szCs w:val="22"/>
          <w:lang w:val="lv-LV"/>
        </w:rPr>
        <w:t>aurspīdīg</w:t>
      </w:r>
      <w:r w:rsidRPr="005027C8">
        <w:rPr>
          <w:color w:val="000000" w:themeColor="text1"/>
          <w:sz w:val="22"/>
          <w:szCs w:val="22"/>
          <w:lang w:val="lv-LV"/>
        </w:rPr>
        <w:t>s</w:t>
      </w:r>
      <w:r w:rsidR="00EC33C5" w:rsidRPr="005027C8">
        <w:rPr>
          <w:color w:val="000000" w:themeColor="text1"/>
          <w:sz w:val="22"/>
          <w:szCs w:val="22"/>
          <w:lang w:val="lv-LV"/>
        </w:rPr>
        <w:t xml:space="preserve"> korpus</w:t>
      </w:r>
      <w:r w:rsidRPr="005027C8">
        <w:rPr>
          <w:color w:val="000000" w:themeColor="text1"/>
          <w:sz w:val="22"/>
          <w:szCs w:val="22"/>
          <w:lang w:val="lv-LV"/>
        </w:rPr>
        <w:t>s</w:t>
      </w:r>
      <w:r w:rsidR="00EC33C5" w:rsidRPr="005027C8">
        <w:rPr>
          <w:color w:val="000000" w:themeColor="text1"/>
          <w:sz w:val="22"/>
          <w:szCs w:val="22"/>
          <w:lang w:val="lv-LV"/>
        </w:rPr>
        <w:t xml:space="preserve"> ar dzeltenu, necaurspīdīgu vāciņu</w:t>
      </w:r>
      <w:r w:rsidRPr="005027C8">
        <w:rPr>
          <w:color w:val="000000" w:themeColor="text1"/>
          <w:sz w:val="22"/>
          <w:szCs w:val="22"/>
          <w:lang w:val="lv-LV"/>
        </w:rPr>
        <w:t>; pirms lietošanas tā ir jāatver.</w:t>
      </w:r>
    </w:p>
    <w:p w14:paraId="50E33A8F" w14:textId="77777777" w:rsidR="00EC33C5" w:rsidRPr="005027C8" w:rsidRDefault="00EC33C5" w:rsidP="00EC33C5">
      <w:pPr>
        <w:pStyle w:val="section1"/>
        <w:tabs>
          <w:tab w:val="left" w:pos="567"/>
        </w:tabs>
        <w:spacing w:before="0" w:beforeAutospacing="0" w:after="0" w:afterAutospacing="0" w:line="260" w:lineRule="exact"/>
        <w:rPr>
          <w:color w:val="000000" w:themeColor="text1"/>
          <w:sz w:val="22"/>
          <w:szCs w:val="22"/>
          <w:lang w:val="lv-LV"/>
        </w:rPr>
      </w:pPr>
    </w:p>
    <w:p w14:paraId="06964585" w14:textId="77777777" w:rsidR="009C3C0C" w:rsidRPr="005027C8" w:rsidRDefault="009C3C0C" w:rsidP="00EC33C5">
      <w:pPr>
        <w:pStyle w:val="section1"/>
        <w:tabs>
          <w:tab w:val="left" w:pos="567"/>
        </w:tabs>
        <w:spacing w:before="0" w:beforeAutospacing="0" w:after="0" w:afterAutospacing="0" w:line="260" w:lineRule="exact"/>
        <w:rPr>
          <w:color w:val="000000" w:themeColor="text1"/>
          <w:sz w:val="22"/>
          <w:szCs w:val="22"/>
          <w:lang w:val="lv-LV"/>
        </w:rPr>
      </w:pPr>
    </w:p>
    <w:p w14:paraId="384A7177" w14:textId="77777777" w:rsidR="00EC33C5" w:rsidRPr="005027C8" w:rsidRDefault="00EC33C5" w:rsidP="00EC33C5">
      <w:pPr>
        <w:pStyle w:val="section1"/>
        <w:tabs>
          <w:tab w:val="left" w:pos="567"/>
        </w:tabs>
        <w:spacing w:before="0" w:beforeAutospacing="0" w:after="0" w:afterAutospacing="0" w:line="260" w:lineRule="exact"/>
        <w:ind w:left="567" w:hanging="567"/>
        <w:rPr>
          <w:b/>
          <w:caps/>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t>KLĪNISKĀ INFORMĀCIJA</w:t>
      </w:r>
    </w:p>
    <w:p w14:paraId="1AEFC331" w14:textId="77777777" w:rsidR="00EC33C5" w:rsidRPr="005027C8" w:rsidRDefault="00EC33C5" w:rsidP="00EC33C5">
      <w:pPr>
        <w:pStyle w:val="section1"/>
        <w:tabs>
          <w:tab w:val="left" w:pos="567"/>
        </w:tabs>
        <w:spacing w:before="0" w:beforeAutospacing="0" w:after="0" w:afterAutospacing="0" w:line="260" w:lineRule="exact"/>
        <w:rPr>
          <w:b/>
          <w:color w:val="000000" w:themeColor="text1"/>
          <w:sz w:val="22"/>
          <w:szCs w:val="22"/>
          <w:lang w:val="lv-LV"/>
        </w:rPr>
      </w:pPr>
    </w:p>
    <w:p w14:paraId="7B1FE3EC" w14:textId="77777777" w:rsidR="00EC33C5" w:rsidRPr="005027C8" w:rsidRDefault="00EC33C5" w:rsidP="00EC33C5">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4.1.</w:t>
      </w:r>
      <w:r w:rsidRPr="005027C8">
        <w:rPr>
          <w:b/>
          <w:color w:val="000000" w:themeColor="text1"/>
          <w:sz w:val="22"/>
          <w:szCs w:val="22"/>
          <w:lang w:val="lv-LV"/>
        </w:rPr>
        <w:tab/>
        <w:t>Terapeitiskās indikācijas</w:t>
      </w:r>
    </w:p>
    <w:p w14:paraId="189446CE" w14:textId="77777777" w:rsidR="00EC33C5" w:rsidRPr="005027C8" w:rsidRDefault="00EC33C5">
      <w:pPr>
        <w:pStyle w:val="section1"/>
        <w:tabs>
          <w:tab w:val="left" w:pos="567"/>
        </w:tabs>
        <w:spacing w:before="0" w:beforeAutospacing="0" w:after="0" w:afterAutospacing="0" w:line="260" w:lineRule="exact"/>
        <w:rPr>
          <w:b/>
          <w:color w:val="000000" w:themeColor="text1"/>
          <w:sz w:val="22"/>
          <w:szCs w:val="22"/>
          <w:lang w:val="lv-LV"/>
        </w:rPr>
      </w:pPr>
    </w:p>
    <w:p w14:paraId="0F6BDD5E" w14:textId="2138DD34" w:rsidR="00EC33C5" w:rsidRPr="005027C8" w:rsidRDefault="00EC33C5">
      <w:pPr>
        <w:pStyle w:val="section1"/>
        <w:tabs>
          <w:tab w:val="left" w:pos="567"/>
        </w:tabs>
        <w:spacing w:before="0" w:beforeAutospacing="0" w:after="0" w:afterAutospacing="0" w:line="260" w:lineRule="exact"/>
        <w:rPr>
          <w:bCs/>
          <w:color w:val="000000" w:themeColor="text1"/>
          <w:sz w:val="22"/>
          <w:szCs w:val="22"/>
          <w:lang w:val="lv-LV"/>
        </w:rPr>
      </w:pPr>
      <w:r w:rsidRPr="005027C8">
        <w:rPr>
          <w:bCs/>
          <w:color w:val="000000" w:themeColor="text1"/>
          <w:sz w:val="22"/>
          <w:szCs w:val="22"/>
          <w:lang w:val="lv-LV"/>
        </w:rPr>
        <w:t>Venozas trombembolijas (VTE) ārstēšanai un VTE recidīvu profilaksei pediatrisk</w:t>
      </w:r>
      <w:r w:rsidR="001D7973" w:rsidRPr="005027C8">
        <w:rPr>
          <w:bCs/>
          <w:color w:val="000000" w:themeColor="text1"/>
          <w:sz w:val="22"/>
          <w:szCs w:val="22"/>
          <w:lang w:val="lv-LV"/>
        </w:rPr>
        <w:t>aj</w:t>
      </w:r>
      <w:r w:rsidRPr="005027C8">
        <w:rPr>
          <w:bCs/>
          <w:color w:val="000000" w:themeColor="text1"/>
          <w:sz w:val="22"/>
          <w:szCs w:val="22"/>
          <w:lang w:val="lv-LV"/>
        </w:rPr>
        <w:t>iem pacientiem vecumā no 28</w:t>
      </w:r>
      <w:r w:rsidR="00FC60B9" w:rsidRPr="005027C8">
        <w:rPr>
          <w:bCs/>
          <w:color w:val="000000" w:themeColor="text1"/>
          <w:sz w:val="22"/>
          <w:szCs w:val="22"/>
          <w:lang w:val="lv-LV"/>
        </w:rPr>
        <w:t> </w:t>
      </w:r>
      <w:r w:rsidRPr="005027C8">
        <w:rPr>
          <w:bCs/>
          <w:color w:val="000000" w:themeColor="text1"/>
          <w:sz w:val="22"/>
          <w:szCs w:val="22"/>
          <w:lang w:val="lv-LV"/>
        </w:rPr>
        <w:t xml:space="preserve">dienām līdz </w:t>
      </w:r>
      <w:r w:rsidR="00E42BBF" w:rsidRPr="005027C8">
        <w:rPr>
          <w:bCs/>
          <w:color w:val="000000" w:themeColor="text1"/>
          <w:sz w:val="22"/>
          <w:szCs w:val="22"/>
          <w:lang w:val="lv-LV"/>
        </w:rPr>
        <w:t xml:space="preserve">mazāk par </w:t>
      </w:r>
      <w:r w:rsidRPr="005027C8">
        <w:rPr>
          <w:bCs/>
          <w:color w:val="000000" w:themeColor="text1"/>
          <w:sz w:val="22"/>
          <w:szCs w:val="22"/>
          <w:lang w:val="lv-LV"/>
        </w:rPr>
        <w:t>18</w:t>
      </w:r>
      <w:r w:rsidR="00FC60B9" w:rsidRPr="005027C8">
        <w:rPr>
          <w:bCs/>
          <w:color w:val="000000" w:themeColor="text1"/>
          <w:sz w:val="22"/>
          <w:szCs w:val="22"/>
          <w:lang w:val="lv-LV"/>
        </w:rPr>
        <w:t> </w:t>
      </w:r>
      <w:r w:rsidRPr="005027C8">
        <w:rPr>
          <w:bCs/>
          <w:color w:val="000000" w:themeColor="text1"/>
          <w:sz w:val="22"/>
          <w:szCs w:val="22"/>
          <w:lang w:val="lv-LV"/>
        </w:rPr>
        <w:t>gadiem.</w:t>
      </w:r>
    </w:p>
    <w:p w14:paraId="0D788258" w14:textId="77777777" w:rsidR="00EC33C5" w:rsidRPr="005027C8" w:rsidRDefault="00EC33C5">
      <w:pPr>
        <w:pStyle w:val="section1"/>
        <w:tabs>
          <w:tab w:val="left" w:pos="567"/>
        </w:tabs>
        <w:spacing w:before="0" w:beforeAutospacing="0" w:after="0" w:afterAutospacing="0" w:line="260" w:lineRule="exact"/>
        <w:rPr>
          <w:b/>
          <w:color w:val="000000" w:themeColor="text1"/>
          <w:sz w:val="22"/>
          <w:szCs w:val="22"/>
          <w:lang w:val="lv-LV"/>
        </w:rPr>
      </w:pPr>
    </w:p>
    <w:p w14:paraId="13A0B0C5" w14:textId="77777777" w:rsidR="00EC33C5" w:rsidRPr="005027C8" w:rsidRDefault="00EC33C5" w:rsidP="00EC33C5">
      <w:pPr>
        <w:pStyle w:val="section1"/>
        <w:tabs>
          <w:tab w:val="left" w:pos="720"/>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4.2.</w:t>
      </w:r>
      <w:r w:rsidRPr="005027C8">
        <w:rPr>
          <w:b/>
          <w:color w:val="000000" w:themeColor="text1"/>
          <w:sz w:val="22"/>
          <w:szCs w:val="22"/>
          <w:lang w:val="lv-LV"/>
        </w:rPr>
        <w:tab/>
        <w:t>Devas un lietošanas veids</w:t>
      </w:r>
    </w:p>
    <w:p w14:paraId="16AA2526" w14:textId="77777777" w:rsidR="00EC33C5" w:rsidRPr="005027C8" w:rsidRDefault="00EC33C5" w:rsidP="00EC33C5">
      <w:pPr>
        <w:pStyle w:val="section1"/>
        <w:tabs>
          <w:tab w:val="left" w:pos="567"/>
        </w:tabs>
        <w:spacing w:before="0" w:beforeAutospacing="0" w:after="0" w:afterAutospacing="0" w:line="260" w:lineRule="exact"/>
        <w:outlineLvl w:val="0"/>
        <w:rPr>
          <w:b/>
          <w:color w:val="000000" w:themeColor="text1"/>
          <w:sz w:val="22"/>
          <w:szCs w:val="22"/>
          <w:lang w:val="lv-LV"/>
        </w:rPr>
      </w:pPr>
    </w:p>
    <w:p w14:paraId="185FE365" w14:textId="77777777" w:rsidR="00EC33C5" w:rsidRPr="005027C8" w:rsidRDefault="00EC33C5" w:rsidP="00EC33C5">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Devas</w:t>
      </w:r>
    </w:p>
    <w:p w14:paraId="5728350E" w14:textId="77777777" w:rsidR="00EC33C5" w:rsidRPr="005027C8" w:rsidRDefault="00EC33C5">
      <w:pPr>
        <w:pStyle w:val="section1"/>
        <w:tabs>
          <w:tab w:val="left" w:pos="567"/>
        </w:tabs>
        <w:spacing w:before="0" w:beforeAutospacing="0" w:after="0" w:afterAutospacing="0" w:line="260" w:lineRule="exact"/>
        <w:rPr>
          <w:b/>
          <w:color w:val="000000" w:themeColor="text1"/>
          <w:sz w:val="22"/>
          <w:szCs w:val="22"/>
          <w:lang w:val="lv-LV"/>
        </w:rPr>
      </w:pPr>
    </w:p>
    <w:p w14:paraId="6A4267CD" w14:textId="064D73A6" w:rsidR="00EC33C5" w:rsidRPr="005027C8" w:rsidRDefault="00EC33C5">
      <w:pPr>
        <w:pStyle w:val="section1"/>
        <w:tabs>
          <w:tab w:val="left" w:pos="567"/>
        </w:tabs>
        <w:spacing w:before="0" w:beforeAutospacing="0" w:after="0" w:afterAutospacing="0" w:line="260" w:lineRule="exact"/>
        <w:rPr>
          <w:bCs/>
          <w:i/>
          <w:iCs/>
          <w:color w:val="000000" w:themeColor="text1"/>
          <w:sz w:val="22"/>
          <w:szCs w:val="22"/>
          <w:lang w:val="lv-LV"/>
        </w:rPr>
      </w:pPr>
      <w:r w:rsidRPr="005027C8">
        <w:rPr>
          <w:bCs/>
          <w:i/>
          <w:iCs/>
          <w:color w:val="000000" w:themeColor="text1"/>
          <w:sz w:val="22"/>
          <w:szCs w:val="22"/>
          <w:lang w:val="lv-LV"/>
        </w:rPr>
        <w:t xml:space="preserve">VTE </w:t>
      </w:r>
      <w:r w:rsidR="00056361" w:rsidRPr="005027C8">
        <w:rPr>
          <w:bCs/>
          <w:i/>
          <w:iCs/>
          <w:color w:val="000000" w:themeColor="text1"/>
          <w:sz w:val="22"/>
          <w:szCs w:val="22"/>
          <w:lang w:val="lv-LV"/>
        </w:rPr>
        <w:t>terapija</w:t>
      </w:r>
      <w:r w:rsidRPr="005027C8">
        <w:rPr>
          <w:bCs/>
          <w:i/>
          <w:iCs/>
          <w:color w:val="000000" w:themeColor="text1"/>
          <w:sz w:val="22"/>
          <w:szCs w:val="22"/>
          <w:lang w:val="lv-LV"/>
        </w:rPr>
        <w:t xml:space="preserve"> un VTE recidīvu profilakse pediatrisk</w:t>
      </w:r>
      <w:r w:rsidR="001D7973" w:rsidRPr="005027C8">
        <w:rPr>
          <w:bCs/>
          <w:i/>
          <w:iCs/>
          <w:color w:val="000000" w:themeColor="text1"/>
          <w:sz w:val="22"/>
          <w:szCs w:val="22"/>
          <w:lang w:val="lv-LV"/>
        </w:rPr>
        <w:t>aj</w:t>
      </w:r>
      <w:r w:rsidRPr="005027C8">
        <w:rPr>
          <w:bCs/>
          <w:i/>
          <w:iCs/>
          <w:color w:val="000000" w:themeColor="text1"/>
          <w:sz w:val="22"/>
          <w:szCs w:val="22"/>
          <w:lang w:val="lv-LV"/>
        </w:rPr>
        <w:t>iem pacientiem ar ķermeņa masu no 4 līdz &lt; 5</w:t>
      </w:r>
      <w:r w:rsidR="00EE2EE3" w:rsidRPr="005027C8">
        <w:rPr>
          <w:bCs/>
          <w:i/>
          <w:iCs/>
          <w:color w:val="000000" w:themeColor="text1"/>
          <w:sz w:val="22"/>
          <w:szCs w:val="22"/>
          <w:lang w:val="lv-LV"/>
        </w:rPr>
        <w:t> </w:t>
      </w:r>
      <w:r w:rsidRPr="005027C8">
        <w:rPr>
          <w:bCs/>
          <w:i/>
          <w:iCs/>
          <w:color w:val="000000" w:themeColor="text1"/>
          <w:sz w:val="22"/>
          <w:szCs w:val="22"/>
          <w:lang w:val="lv-LV"/>
        </w:rPr>
        <w:t>kg</w:t>
      </w:r>
    </w:p>
    <w:p w14:paraId="7BB669B4" w14:textId="7C171B2D" w:rsidR="00C15DAA" w:rsidRPr="005027C8" w:rsidRDefault="00C15DAA" w:rsidP="00C15DAA">
      <w:pPr>
        <w:pStyle w:val="EMEABodyText"/>
        <w:rPr>
          <w:color w:val="000000" w:themeColor="text1"/>
          <w:szCs w:val="22"/>
          <w:lang w:val="lv-LV"/>
        </w:rPr>
      </w:pPr>
      <w:r w:rsidRPr="005027C8">
        <w:rPr>
          <w:color w:val="000000" w:themeColor="text1"/>
          <w:szCs w:val="22"/>
          <w:lang w:val="lv-LV"/>
        </w:rPr>
        <w:t>Ārstēšana ar apiksabānu bērniem vecumā no 28</w:t>
      </w:r>
      <w:r w:rsidR="00FC60B9" w:rsidRPr="005027C8">
        <w:rPr>
          <w:color w:val="000000" w:themeColor="text1"/>
          <w:szCs w:val="22"/>
          <w:lang w:val="lv-LV"/>
        </w:rPr>
        <w:t> </w:t>
      </w:r>
      <w:r w:rsidRPr="005027C8">
        <w:rPr>
          <w:color w:val="000000" w:themeColor="text1"/>
          <w:szCs w:val="22"/>
          <w:lang w:val="lv-LV"/>
        </w:rPr>
        <w:t>dienām līdz mazāk par 18</w:t>
      </w:r>
      <w:r w:rsidR="004E4460" w:rsidRPr="005027C8">
        <w:rPr>
          <w:color w:val="000000" w:themeColor="text1"/>
          <w:szCs w:val="22"/>
          <w:lang w:val="lv-LV"/>
        </w:rPr>
        <w:t> </w:t>
      </w:r>
      <w:r w:rsidRPr="005027C8">
        <w:rPr>
          <w:color w:val="000000" w:themeColor="text1"/>
          <w:szCs w:val="22"/>
          <w:lang w:val="lv-LV"/>
        </w:rPr>
        <w:t>gadiem jāsāk pēc tam, kad ir pabeigta vismaz 5</w:t>
      </w:r>
      <w:r w:rsidR="00FC60B9" w:rsidRPr="005027C8">
        <w:rPr>
          <w:color w:val="000000" w:themeColor="text1"/>
          <w:szCs w:val="22"/>
          <w:lang w:val="lv-LV"/>
        </w:rPr>
        <w:t> </w:t>
      </w:r>
      <w:r w:rsidRPr="005027C8">
        <w:rPr>
          <w:color w:val="000000" w:themeColor="text1"/>
          <w:szCs w:val="22"/>
          <w:lang w:val="lv-LV"/>
        </w:rPr>
        <w:t xml:space="preserve">dienu ilga sākotnējā terapija ar </w:t>
      </w:r>
      <w:r w:rsidR="004358E9" w:rsidRPr="005027C8">
        <w:rPr>
          <w:color w:val="000000" w:themeColor="text1"/>
          <w:szCs w:val="22"/>
          <w:lang w:val="lv-LV"/>
        </w:rPr>
        <w:t xml:space="preserve">parenterāli ievadāmiem </w:t>
      </w:r>
      <w:r w:rsidRPr="005027C8">
        <w:rPr>
          <w:color w:val="000000" w:themeColor="text1"/>
          <w:szCs w:val="22"/>
          <w:lang w:val="lv-LV"/>
        </w:rPr>
        <w:t xml:space="preserve">antikoagulantiem </w:t>
      </w:r>
      <w:r w:rsidR="004358E9" w:rsidRPr="005027C8">
        <w:rPr>
          <w:color w:val="000000" w:themeColor="text1"/>
          <w:szCs w:val="22"/>
          <w:lang w:val="lv-LV"/>
        </w:rPr>
        <w:t>(</w:t>
      </w:r>
      <w:r w:rsidRPr="005027C8">
        <w:rPr>
          <w:iCs/>
          <w:color w:val="000000" w:themeColor="text1"/>
          <w:lang w:val="lv-LV" w:eastAsia="en-GB"/>
        </w:rPr>
        <w:t>skatīt 5.1.</w:t>
      </w:r>
      <w:r w:rsidR="00056361" w:rsidRPr="005027C8">
        <w:rPr>
          <w:iCs/>
          <w:color w:val="000000" w:themeColor="text1"/>
          <w:lang w:val="lv-LV" w:eastAsia="en-GB"/>
        </w:rPr>
        <w:t> </w:t>
      </w:r>
      <w:r w:rsidRPr="005027C8">
        <w:rPr>
          <w:iCs/>
          <w:color w:val="000000" w:themeColor="text1"/>
          <w:lang w:val="lv-LV" w:eastAsia="en-GB"/>
        </w:rPr>
        <w:t>apakšpunktu).</w:t>
      </w:r>
    </w:p>
    <w:p w14:paraId="7CC46622" w14:textId="77777777" w:rsidR="00864F2E" w:rsidRPr="005027C8" w:rsidRDefault="00864F2E">
      <w:pPr>
        <w:pStyle w:val="section1"/>
        <w:tabs>
          <w:tab w:val="left" w:pos="567"/>
        </w:tabs>
        <w:spacing w:before="0" w:beforeAutospacing="0" w:after="0" w:afterAutospacing="0" w:line="260" w:lineRule="exact"/>
        <w:rPr>
          <w:bCs/>
          <w:color w:val="000000" w:themeColor="text1"/>
          <w:sz w:val="22"/>
          <w:szCs w:val="22"/>
          <w:lang w:val="lv-LV"/>
        </w:rPr>
      </w:pPr>
    </w:p>
    <w:p w14:paraId="60B88EFD" w14:textId="59701D3A" w:rsidR="00EC33C5" w:rsidRPr="005027C8" w:rsidRDefault="00EC33C5">
      <w:pPr>
        <w:pStyle w:val="section1"/>
        <w:tabs>
          <w:tab w:val="left" w:pos="567"/>
        </w:tabs>
        <w:spacing w:before="0" w:beforeAutospacing="0" w:after="0" w:afterAutospacing="0" w:line="260" w:lineRule="exact"/>
        <w:rPr>
          <w:bCs/>
          <w:color w:val="000000" w:themeColor="text1"/>
          <w:sz w:val="22"/>
          <w:szCs w:val="22"/>
          <w:lang w:val="lv-LV"/>
        </w:rPr>
      </w:pPr>
      <w:r w:rsidRPr="005027C8">
        <w:rPr>
          <w:bCs/>
          <w:color w:val="000000" w:themeColor="text1"/>
          <w:sz w:val="22"/>
          <w:szCs w:val="22"/>
          <w:lang w:val="lv-LV"/>
        </w:rPr>
        <w:t xml:space="preserve">Ieteicamā apiksabāna deva tiek noteikta atkarībā no pacienta </w:t>
      </w:r>
      <w:r w:rsidR="00056361" w:rsidRPr="005027C8">
        <w:rPr>
          <w:bCs/>
          <w:color w:val="000000" w:themeColor="text1"/>
          <w:sz w:val="22"/>
          <w:szCs w:val="22"/>
          <w:lang w:val="lv-LV"/>
        </w:rPr>
        <w:t>ķermeņa masas</w:t>
      </w:r>
      <w:r w:rsidRPr="005027C8">
        <w:rPr>
          <w:bCs/>
          <w:color w:val="000000" w:themeColor="text1"/>
          <w:sz w:val="22"/>
          <w:szCs w:val="22"/>
          <w:lang w:val="lv-LV"/>
        </w:rPr>
        <w:t>, kā norādīts 1.</w:t>
      </w:r>
      <w:r w:rsidR="00056361" w:rsidRPr="005027C8">
        <w:rPr>
          <w:bCs/>
          <w:color w:val="000000" w:themeColor="text1"/>
          <w:sz w:val="22"/>
          <w:szCs w:val="22"/>
          <w:lang w:val="lv-LV"/>
        </w:rPr>
        <w:t> </w:t>
      </w:r>
      <w:r w:rsidRPr="005027C8">
        <w:rPr>
          <w:bCs/>
          <w:color w:val="000000" w:themeColor="text1"/>
          <w:sz w:val="22"/>
          <w:szCs w:val="22"/>
          <w:lang w:val="lv-LV"/>
        </w:rPr>
        <w:t xml:space="preserve">tabulā. Ārstēšanas gaitā deva jāpielāgo atbilstoši </w:t>
      </w:r>
      <w:r w:rsidR="00056361" w:rsidRPr="005027C8">
        <w:rPr>
          <w:bCs/>
          <w:color w:val="000000" w:themeColor="text1"/>
          <w:sz w:val="22"/>
          <w:szCs w:val="22"/>
          <w:lang w:val="lv-LV"/>
        </w:rPr>
        <w:t xml:space="preserve">ķermeņa masas </w:t>
      </w:r>
      <w:r w:rsidRPr="005027C8">
        <w:rPr>
          <w:bCs/>
          <w:color w:val="000000" w:themeColor="text1"/>
          <w:sz w:val="22"/>
          <w:szCs w:val="22"/>
          <w:lang w:val="lv-LV"/>
        </w:rPr>
        <w:t>kategorijai. Pacienti, kuru ķermeņa masa ir ≥</w:t>
      </w:r>
      <w:r w:rsidR="00056361" w:rsidRPr="005027C8">
        <w:rPr>
          <w:bCs/>
          <w:color w:val="000000" w:themeColor="text1"/>
          <w:sz w:val="22"/>
          <w:szCs w:val="22"/>
          <w:lang w:val="lv-LV"/>
        </w:rPr>
        <w:t> </w:t>
      </w:r>
      <w:r w:rsidRPr="005027C8">
        <w:rPr>
          <w:bCs/>
          <w:color w:val="000000" w:themeColor="text1"/>
          <w:sz w:val="22"/>
          <w:szCs w:val="22"/>
          <w:lang w:val="lv-LV"/>
        </w:rPr>
        <w:t>35</w:t>
      </w:r>
      <w:r w:rsidR="00056361" w:rsidRPr="005027C8">
        <w:rPr>
          <w:bCs/>
          <w:color w:val="000000" w:themeColor="text1"/>
          <w:sz w:val="22"/>
          <w:szCs w:val="22"/>
          <w:lang w:val="lv-LV"/>
        </w:rPr>
        <w:t> </w:t>
      </w:r>
      <w:r w:rsidRPr="005027C8">
        <w:rPr>
          <w:bCs/>
          <w:color w:val="000000" w:themeColor="text1"/>
          <w:sz w:val="22"/>
          <w:szCs w:val="22"/>
          <w:lang w:val="lv-LV"/>
        </w:rPr>
        <w:t>kg, var lietot Eliquis 2,5</w:t>
      </w:r>
      <w:r w:rsidR="00056361" w:rsidRPr="005027C8">
        <w:rPr>
          <w:bCs/>
          <w:color w:val="000000" w:themeColor="text1"/>
          <w:sz w:val="22"/>
          <w:szCs w:val="22"/>
          <w:lang w:val="lv-LV"/>
        </w:rPr>
        <w:t> </w:t>
      </w:r>
      <w:r w:rsidRPr="005027C8">
        <w:rPr>
          <w:bCs/>
          <w:color w:val="000000" w:themeColor="text1"/>
          <w:sz w:val="22"/>
          <w:szCs w:val="22"/>
          <w:lang w:val="lv-LV"/>
        </w:rPr>
        <w:t>mg un 5</w:t>
      </w:r>
      <w:r w:rsidR="00056361" w:rsidRPr="005027C8">
        <w:rPr>
          <w:bCs/>
          <w:color w:val="000000" w:themeColor="text1"/>
          <w:sz w:val="22"/>
          <w:szCs w:val="22"/>
          <w:lang w:val="lv-LV"/>
        </w:rPr>
        <w:t> </w:t>
      </w:r>
      <w:r w:rsidRPr="005027C8">
        <w:rPr>
          <w:bCs/>
          <w:color w:val="000000" w:themeColor="text1"/>
          <w:sz w:val="22"/>
          <w:szCs w:val="22"/>
          <w:lang w:val="lv-LV"/>
        </w:rPr>
        <w:t>mg apvalkotās tabletes divas reizes dienā, nepārsniedzot maksimālo dienas devu. Norādījumus par devām skatīt Eliquis 2,5</w:t>
      </w:r>
      <w:r w:rsidR="004E4460" w:rsidRPr="005027C8">
        <w:rPr>
          <w:bCs/>
          <w:color w:val="000000" w:themeColor="text1"/>
          <w:sz w:val="22"/>
          <w:szCs w:val="22"/>
          <w:lang w:val="lv-LV"/>
        </w:rPr>
        <w:t> </w:t>
      </w:r>
      <w:r w:rsidRPr="005027C8">
        <w:rPr>
          <w:bCs/>
          <w:color w:val="000000" w:themeColor="text1"/>
          <w:sz w:val="22"/>
          <w:szCs w:val="22"/>
          <w:lang w:val="lv-LV"/>
        </w:rPr>
        <w:t>mg un 5</w:t>
      </w:r>
      <w:r w:rsidR="00056361" w:rsidRPr="005027C8">
        <w:rPr>
          <w:bCs/>
          <w:color w:val="000000" w:themeColor="text1"/>
          <w:sz w:val="22"/>
          <w:szCs w:val="22"/>
          <w:lang w:val="lv-LV"/>
        </w:rPr>
        <w:t> </w:t>
      </w:r>
      <w:r w:rsidRPr="005027C8">
        <w:rPr>
          <w:bCs/>
          <w:color w:val="000000" w:themeColor="text1"/>
          <w:sz w:val="22"/>
          <w:szCs w:val="22"/>
          <w:lang w:val="lv-LV"/>
        </w:rPr>
        <w:t>mg apvalkot</w:t>
      </w:r>
      <w:r w:rsidR="004E4460" w:rsidRPr="005027C8">
        <w:rPr>
          <w:bCs/>
          <w:color w:val="000000" w:themeColor="text1"/>
          <w:sz w:val="22"/>
          <w:szCs w:val="22"/>
          <w:lang w:val="lv-LV"/>
        </w:rPr>
        <w:t>o</w:t>
      </w:r>
      <w:r w:rsidRPr="005027C8">
        <w:rPr>
          <w:bCs/>
          <w:color w:val="000000" w:themeColor="text1"/>
          <w:sz w:val="22"/>
          <w:szCs w:val="22"/>
          <w:lang w:val="lv-LV"/>
        </w:rPr>
        <w:t xml:space="preserve"> table</w:t>
      </w:r>
      <w:r w:rsidR="004E4460" w:rsidRPr="005027C8">
        <w:rPr>
          <w:bCs/>
          <w:color w:val="000000" w:themeColor="text1"/>
          <w:sz w:val="22"/>
          <w:szCs w:val="22"/>
          <w:lang w:val="lv-LV"/>
        </w:rPr>
        <w:t>šu</w:t>
      </w:r>
      <w:r w:rsidR="00056361" w:rsidRPr="005027C8">
        <w:rPr>
          <w:bCs/>
          <w:color w:val="000000" w:themeColor="text1"/>
          <w:sz w:val="22"/>
          <w:szCs w:val="22"/>
          <w:lang w:val="lv-LV"/>
        </w:rPr>
        <w:t xml:space="preserve"> zāļu aprakstos</w:t>
      </w:r>
      <w:r w:rsidRPr="005027C8">
        <w:rPr>
          <w:bCs/>
          <w:color w:val="000000" w:themeColor="text1"/>
          <w:sz w:val="22"/>
          <w:szCs w:val="22"/>
          <w:lang w:val="lv-LV"/>
        </w:rPr>
        <w:t>.</w:t>
      </w:r>
    </w:p>
    <w:p w14:paraId="2B85F2B0" w14:textId="77777777" w:rsidR="00EC33C5" w:rsidRPr="005027C8" w:rsidRDefault="00EC33C5">
      <w:pPr>
        <w:pStyle w:val="section1"/>
        <w:tabs>
          <w:tab w:val="left" w:pos="567"/>
        </w:tabs>
        <w:spacing w:before="0" w:beforeAutospacing="0" w:after="0" w:afterAutospacing="0" w:line="260" w:lineRule="exact"/>
        <w:rPr>
          <w:b/>
          <w:color w:val="000000" w:themeColor="text1"/>
          <w:sz w:val="22"/>
          <w:szCs w:val="22"/>
          <w:lang w:val="lv-LV"/>
        </w:rPr>
      </w:pPr>
    </w:p>
    <w:p w14:paraId="6D21243D" w14:textId="6B8F60D4" w:rsidR="00864F2E" w:rsidRPr="005027C8" w:rsidRDefault="00D80CAE">
      <w:pPr>
        <w:pStyle w:val="section1"/>
        <w:tabs>
          <w:tab w:val="left" w:pos="567"/>
        </w:tabs>
        <w:spacing w:before="0" w:beforeAutospacing="0" w:after="0" w:afterAutospacing="0" w:line="260" w:lineRule="exact"/>
        <w:rPr>
          <w:bCs/>
          <w:color w:val="000000" w:themeColor="text1"/>
          <w:sz w:val="22"/>
          <w:szCs w:val="22"/>
          <w:lang w:val="lv-LV"/>
        </w:rPr>
      </w:pPr>
      <w:r w:rsidRPr="005027C8">
        <w:rPr>
          <w:bCs/>
          <w:color w:val="000000" w:themeColor="text1"/>
          <w:sz w:val="22"/>
          <w:szCs w:val="22"/>
          <w:lang w:val="lv-LV"/>
        </w:rPr>
        <w:t xml:space="preserve">Gadījumos, kad </w:t>
      </w:r>
      <w:r w:rsidR="00056361" w:rsidRPr="005027C8">
        <w:rPr>
          <w:bCs/>
          <w:color w:val="000000" w:themeColor="text1"/>
          <w:sz w:val="22"/>
          <w:szCs w:val="22"/>
          <w:lang w:val="lv-LV"/>
        </w:rPr>
        <w:t>ķermeņa masa</w:t>
      </w:r>
      <w:r w:rsidRPr="005027C8">
        <w:rPr>
          <w:bCs/>
          <w:color w:val="000000" w:themeColor="text1"/>
          <w:sz w:val="22"/>
          <w:szCs w:val="22"/>
          <w:lang w:val="lv-LV"/>
        </w:rPr>
        <w:t xml:space="preserve"> </w:t>
      </w:r>
      <w:r w:rsidR="00864F2E" w:rsidRPr="005027C8">
        <w:rPr>
          <w:bCs/>
          <w:color w:val="000000" w:themeColor="text1"/>
          <w:sz w:val="22"/>
          <w:szCs w:val="22"/>
          <w:lang w:val="lv-LV"/>
        </w:rPr>
        <w:t>nav norādīt</w:t>
      </w:r>
      <w:r w:rsidR="00056361" w:rsidRPr="005027C8">
        <w:rPr>
          <w:bCs/>
          <w:color w:val="000000" w:themeColor="text1"/>
          <w:sz w:val="22"/>
          <w:szCs w:val="22"/>
          <w:lang w:val="lv-LV"/>
        </w:rPr>
        <w:t>a</w:t>
      </w:r>
      <w:r w:rsidR="00864F2E" w:rsidRPr="005027C8">
        <w:rPr>
          <w:bCs/>
          <w:color w:val="000000" w:themeColor="text1"/>
          <w:sz w:val="22"/>
          <w:szCs w:val="22"/>
          <w:lang w:val="lv-LV"/>
        </w:rPr>
        <w:t xml:space="preserve"> d</w:t>
      </w:r>
      <w:r w:rsidRPr="005027C8">
        <w:rPr>
          <w:bCs/>
          <w:color w:val="000000" w:themeColor="text1"/>
          <w:sz w:val="22"/>
          <w:szCs w:val="22"/>
          <w:lang w:val="lv-LV"/>
        </w:rPr>
        <w:t xml:space="preserve">evu </w:t>
      </w:r>
      <w:r w:rsidR="00864F2E" w:rsidRPr="005027C8">
        <w:rPr>
          <w:bCs/>
          <w:color w:val="000000" w:themeColor="text1"/>
          <w:sz w:val="22"/>
          <w:szCs w:val="22"/>
          <w:lang w:val="lv-LV"/>
        </w:rPr>
        <w:t xml:space="preserve">tabulā, ieteikumus </w:t>
      </w:r>
      <w:r w:rsidRPr="005027C8">
        <w:rPr>
          <w:bCs/>
          <w:color w:val="000000" w:themeColor="text1"/>
          <w:sz w:val="22"/>
          <w:szCs w:val="22"/>
          <w:lang w:val="lv-LV"/>
        </w:rPr>
        <w:t xml:space="preserve">par devām </w:t>
      </w:r>
      <w:r w:rsidR="00864F2E" w:rsidRPr="005027C8">
        <w:rPr>
          <w:bCs/>
          <w:color w:val="000000" w:themeColor="text1"/>
          <w:sz w:val="22"/>
          <w:szCs w:val="22"/>
          <w:lang w:val="lv-LV"/>
        </w:rPr>
        <w:t>nevar sniegt.</w:t>
      </w:r>
    </w:p>
    <w:p w14:paraId="35D57D6D" w14:textId="77777777" w:rsidR="00864F2E" w:rsidRPr="005027C8" w:rsidRDefault="00864F2E">
      <w:pPr>
        <w:pStyle w:val="section1"/>
        <w:tabs>
          <w:tab w:val="left" w:pos="567"/>
        </w:tabs>
        <w:spacing w:before="0" w:beforeAutospacing="0" w:after="0" w:afterAutospacing="0" w:line="260" w:lineRule="exact"/>
        <w:rPr>
          <w:b/>
          <w:color w:val="000000" w:themeColor="text1"/>
          <w:sz w:val="22"/>
          <w:szCs w:val="22"/>
          <w:lang w:val="lv-LV"/>
        </w:rPr>
      </w:pPr>
    </w:p>
    <w:p w14:paraId="667954B3" w14:textId="4FACE109" w:rsidR="00EC33C5" w:rsidRPr="005027C8" w:rsidRDefault="00EC33C5" w:rsidP="001C3741">
      <w:pPr>
        <w:pStyle w:val="section1"/>
        <w:keepNext/>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1.</w:t>
      </w:r>
      <w:r w:rsidR="00056361" w:rsidRPr="005027C8">
        <w:rPr>
          <w:b/>
          <w:color w:val="000000" w:themeColor="text1"/>
          <w:sz w:val="22"/>
          <w:szCs w:val="22"/>
          <w:lang w:val="lv-LV"/>
        </w:rPr>
        <w:t> </w:t>
      </w:r>
      <w:r w:rsidRPr="005027C8">
        <w:rPr>
          <w:b/>
          <w:color w:val="000000" w:themeColor="text1"/>
          <w:sz w:val="22"/>
          <w:szCs w:val="22"/>
          <w:lang w:val="lv-LV"/>
        </w:rPr>
        <w:t>tabula. Ietei</w:t>
      </w:r>
      <w:r w:rsidR="00056361" w:rsidRPr="005027C8">
        <w:rPr>
          <w:b/>
          <w:color w:val="000000" w:themeColor="text1"/>
          <w:sz w:val="22"/>
          <w:szCs w:val="22"/>
          <w:lang w:val="lv-LV"/>
        </w:rPr>
        <w:t>camās</w:t>
      </w:r>
      <w:r w:rsidRPr="005027C8">
        <w:rPr>
          <w:b/>
          <w:color w:val="000000" w:themeColor="text1"/>
          <w:sz w:val="22"/>
          <w:szCs w:val="22"/>
          <w:lang w:val="lv-LV"/>
        </w:rPr>
        <w:t xml:space="preserve"> devas VTE </w:t>
      </w:r>
      <w:r w:rsidR="00056361" w:rsidRPr="005027C8">
        <w:rPr>
          <w:b/>
          <w:color w:val="000000" w:themeColor="text1"/>
          <w:sz w:val="22"/>
          <w:szCs w:val="22"/>
          <w:lang w:val="lv-LV"/>
        </w:rPr>
        <w:t>terapijai</w:t>
      </w:r>
      <w:r w:rsidRPr="005027C8">
        <w:rPr>
          <w:b/>
          <w:color w:val="000000" w:themeColor="text1"/>
          <w:sz w:val="22"/>
          <w:szCs w:val="22"/>
          <w:lang w:val="lv-LV"/>
        </w:rPr>
        <w:t xml:space="preserve"> un VTE recidīvu profilaksei pediatrisk</w:t>
      </w:r>
      <w:r w:rsidR="001D7973" w:rsidRPr="005027C8">
        <w:rPr>
          <w:b/>
          <w:color w:val="000000" w:themeColor="text1"/>
          <w:sz w:val="22"/>
          <w:szCs w:val="22"/>
          <w:lang w:val="lv-LV"/>
        </w:rPr>
        <w:t>aj</w:t>
      </w:r>
      <w:r w:rsidRPr="005027C8">
        <w:rPr>
          <w:b/>
          <w:color w:val="000000" w:themeColor="text1"/>
          <w:sz w:val="22"/>
          <w:szCs w:val="22"/>
          <w:lang w:val="lv-LV"/>
        </w:rPr>
        <w:t xml:space="preserve">iem pacientiem, pamatojoties uz ķermeņa masu </w:t>
      </w:r>
      <w:r w:rsidR="000161EE" w:rsidRPr="005027C8">
        <w:rPr>
          <w:b/>
          <w:color w:val="000000" w:themeColor="text1"/>
          <w:sz w:val="22"/>
          <w:szCs w:val="22"/>
          <w:lang w:val="lv-LV"/>
        </w:rPr>
        <w:t>(</w:t>
      </w:r>
      <w:r w:rsidRPr="005027C8">
        <w:rPr>
          <w:b/>
          <w:color w:val="000000" w:themeColor="text1"/>
          <w:sz w:val="22"/>
          <w:szCs w:val="22"/>
          <w:lang w:val="lv-LV"/>
        </w:rPr>
        <w:t>kg</w:t>
      </w:r>
      <w:r w:rsidR="000161EE" w:rsidRPr="005027C8">
        <w:rPr>
          <w:b/>
          <w:color w:val="000000" w:themeColor="text1"/>
          <w:sz w:val="22"/>
          <w:szCs w:val="22"/>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457"/>
        <w:gridCol w:w="1647"/>
        <w:gridCol w:w="1546"/>
        <w:gridCol w:w="1600"/>
        <w:gridCol w:w="1546"/>
      </w:tblGrid>
      <w:tr w:rsidR="003706BE" w:rsidRPr="005027C8" w14:paraId="450C1A71" w14:textId="77777777" w:rsidTr="00D80CAE">
        <w:trPr>
          <w:trHeight w:val="413"/>
        </w:trPr>
        <w:tc>
          <w:tcPr>
            <w:tcW w:w="1219" w:type="dxa"/>
            <w:tcBorders>
              <w:top w:val="single" w:sz="4" w:space="0" w:color="auto"/>
              <w:left w:val="single" w:sz="4" w:space="0" w:color="auto"/>
              <w:bottom w:val="single" w:sz="4" w:space="0" w:color="auto"/>
              <w:right w:val="single" w:sz="4" w:space="0" w:color="auto"/>
            </w:tcBorders>
          </w:tcPr>
          <w:p w14:paraId="0254D36B" w14:textId="77777777" w:rsidR="00D80CAE" w:rsidRPr="005027C8" w:rsidRDefault="00D80CAE" w:rsidP="00056361">
            <w:pPr>
              <w:keepNext/>
              <w:autoSpaceDE w:val="0"/>
              <w:autoSpaceDN w:val="0"/>
              <w:adjustRightInd w:val="0"/>
              <w:spacing w:line="252" w:lineRule="auto"/>
              <w:jc w:val="center"/>
              <w:rPr>
                <w:color w:val="000000" w:themeColor="text1"/>
                <w:lang w:val="lv-LV"/>
              </w:rPr>
            </w:pPr>
          </w:p>
        </w:tc>
        <w:tc>
          <w:tcPr>
            <w:tcW w:w="1468" w:type="dxa"/>
            <w:tcBorders>
              <w:top w:val="single" w:sz="4" w:space="0" w:color="auto"/>
              <w:left w:val="single" w:sz="4" w:space="0" w:color="auto"/>
              <w:bottom w:val="single" w:sz="4" w:space="0" w:color="auto"/>
              <w:right w:val="single" w:sz="4" w:space="0" w:color="auto"/>
            </w:tcBorders>
          </w:tcPr>
          <w:p w14:paraId="47976C57" w14:textId="4F2966AD" w:rsidR="00D80CAE" w:rsidRPr="005027C8" w:rsidRDefault="00D80CAE" w:rsidP="00056361">
            <w:pPr>
              <w:keepNext/>
              <w:autoSpaceDE w:val="0"/>
              <w:autoSpaceDN w:val="0"/>
              <w:adjustRightInd w:val="0"/>
              <w:spacing w:line="252" w:lineRule="auto"/>
              <w:jc w:val="center"/>
              <w:rPr>
                <w:color w:val="000000" w:themeColor="text1"/>
                <w:lang w:val="lv-LV"/>
              </w:rPr>
            </w:pPr>
          </w:p>
        </w:tc>
        <w:tc>
          <w:tcPr>
            <w:tcW w:w="3212" w:type="dxa"/>
            <w:gridSpan w:val="2"/>
            <w:tcBorders>
              <w:top w:val="single" w:sz="4" w:space="0" w:color="auto"/>
              <w:left w:val="single" w:sz="4" w:space="0" w:color="auto"/>
              <w:bottom w:val="single" w:sz="4" w:space="0" w:color="auto"/>
              <w:right w:val="single" w:sz="4" w:space="0" w:color="auto"/>
            </w:tcBorders>
            <w:hideMark/>
          </w:tcPr>
          <w:p w14:paraId="172426DD" w14:textId="30371BB2" w:rsidR="00D80CAE" w:rsidRPr="005027C8" w:rsidRDefault="00D80CAE" w:rsidP="00056361">
            <w:pPr>
              <w:keepNext/>
              <w:autoSpaceDE w:val="0"/>
              <w:autoSpaceDN w:val="0"/>
              <w:adjustRightInd w:val="0"/>
              <w:spacing w:line="252" w:lineRule="auto"/>
              <w:jc w:val="center"/>
              <w:rPr>
                <w:color w:val="000000" w:themeColor="text1"/>
                <w:lang w:val="lv-LV"/>
              </w:rPr>
            </w:pPr>
            <w:r w:rsidRPr="005027C8">
              <w:rPr>
                <w:color w:val="000000" w:themeColor="text1"/>
                <w:lang w:val="lv-LV"/>
              </w:rPr>
              <w:t>1.–7. diena</w:t>
            </w:r>
          </w:p>
        </w:tc>
        <w:tc>
          <w:tcPr>
            <w:tcW w:w="3164" w:type="dxa"/>
            <w:gridSpan w:val="2"/>
            <w:tcBorders>
              <w:top w:val="single" w:sz="4" w:space="0" w:color="auto"/>
              <w:left w:val="single" w:sz="4" w:space="0" w:color="auto"/>
              <w:bottom w:val="single" w:sz="4" w:space="0" w:color="auto"/>
              <w:right w:val="single" w:sz="4" w:space="0" w:color="auto"/>
            </w:tcBorders>
            <w:hideMark/>
          </w:tcPr>
          <w:p w14:paraId="60F3BD48" w14:textId="3DF1FBCF" w:rsidR="00D80CAE" w:rsidRPr="005027C8" w:rsidRDefault="00D80CAE" w:rsidP="00056361">
            <w:pPr>
              <w:keepNext/>
              <w:autoSpaceDE w:val="0"/>
              <w:autoSpaceDN w:val="0"/>
              <w:adjustRightInd w:val="0"/>
              <w:spacing w:line="252" w:lineRule="auto"/>
              <w:jc w:val="center"/>
              <w:rPr>
                <w:color w:val="000000" w:themeColor="text1"/>
                <w:lang w:val="lv-LV"/>
              </w:rPr>
            </w:pPr>
            <w:r w:rsidRPr="005027C8">
              <w:rPr>
                <w:color w:val="000000" w:themeColor="text1"/>
                <w:lang w:val="lv-LV"/>
              </w:rPr>
              <w:t>8. diena un turpmāk</w:t>
            </w:r>
          </w:p>
        </w:tc>
      </w:tr>
      <w:tr w:rsidR="0005162B" w:rsidRPr="005027C8" w14:paraId="7626A966" w14:textId="77777777" w:rsidTr="00D80CAE">
        <w:trPr>
          <w:trHeight w:val="413"/>
        </w:trPr>
        <w:tc>
          <w:tcPr>
            <w:tcW w:w="1219" w:type="dxa"/>
            <w:tcBorders>
              <w:top w:val="single" w:sz="4" w:space="0" w:color="auto"/>
              <w:left w:val="single" w:sz="4" w:space="0" w:color="auto"/>
              <w:bottom w:val="single" w:sz="4" w:space="0" w:color="auto"/>
              <w:right w:val="single" w:sz="4" w:space="0" w:color="auto"/>
            </w:tcBorders>
          </w:tcPr>
          <w:p w14:paraId="181872ED" w14:textId="72FACAB4" w:rsidR="00D80CAE" w:rsidRPr="005027C8" w:rsidRDefault="00D80CAE" w:rsidP="00160C70">
            <w:pPr>
              <w:keepNext/>
              <w:autoSpaceDE w:val="0"/>
              <w:autoSpaceDN w:val="0"/>
              <w:adjustRightInd w:val="0"/>
              <w:spacing w:line="252" w:lineRule="auto"/>
              <w:jc w:val="center"/>
              <w:rPr>
                <w:color w:val="000000" w:themeColor="text1"/>
                <w:lang w:val="lv-LV"/>
              </w:rPr>
            </w:pPr>
            <w:r w:rsidRPr="005027C8">
              <w:rPr>
                <w:color w:val="000000" w:themeColor="text1"/>
                <w:lang w:val="lv-LV"/>
              </w:rPr>
              <w:t>Zāļu formas</w:t>
            </w:r>
          </w:p>
        </w:tc>
        <w:tc>
          <w:tcPr>
            <w:tcW w:w="1468" w:type="dxa"/>
            <w:tcBorders>
              <w:top w:val="single" w:sz="4" w:space="0" w:color="auto"/>
              <w:left w:val="single" w:sz="4" w:space="0" w:color="auto"/>
              <w:bottom w:val="single" w:sz="4" w:space="0" w:color="auto"/>
              <w:right w:val="single" w:sz="4" w:space="0" w:color="auto"/>
            </w:tcBorders>
            <w:hideMark/>
          </w:tcPr>
          <w:p w14:paraId="0BEBECE7" w14:textId="0B3F57D0"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color w:val="000000" w:themeColor="text1"/>
                <w:lang w:val="lv-LV"/>
              </w:rPr>
              <w:t>Ķermeņa masa (kg)</w:t>
            </w:r>
          </w:p>
        </w:tc>
        <w:tc>
          <w:tcPr>
            <w:tcW w:w="1658" w:type="dxa"/>
            <w:tcBorders>
              <w:top w:val="single" w:sz="4" w:space="0" w:color="auto"/>
              <w:left w:val="single" w:sz="4" w:space="0" w:color="auto"/>
              <w:bottom w:val="single" w:sz="4" w:space="0" w:color="auto"/>
              <w:right w:val="single" w:sz="4" w:space="0" w:color="auto"/>
            </w:tcBorders>
            <w:hideMark/>
          </w:tcPr>
          <w:p w14:paraId="74EC224C" w14:textId="61DE6C76" w:rsidR="00D80CAE" w:rsidRPr="005027C8" w:rsidRDefault="00D80CAE" w:rsidP="00160C70">
            <w:pPr>
              <w:keepNext/>
              <w:autoSpaceDE w:val="0"/>
              <w:autoSpaceDN w:val="0"/>
              <w:adjustRightInd w:val="0"/>
              <w:spacing w:line="252" w:lineRule="auto"/>
              <w:jc w:val="center"/>
              <w:rPr>
                <w:color w:val="000000" w:themeColor="text1"/>
                <w:lang w:val="lv-LV"/>
              </w:rPr>
            </w:pPr>
            <w:r w:rsidRPr="005027C8">
              <w:rPr>
                <w:color w:val="000000" w:themeColor="text1"/>
                <w:lang w:val="lv-LV"/>
              </w:rPr>
              <w:t>Dozēšanas režīms</w:t>
            </w:r>
          </w:p>
        </w:tc>
        <w:tc>
          <w:tcPr>
            <w:tcW w:w="1554" w:type="dxa"/>
            <w:tcBorders>
              <w:top w:val="single" w:sz="4" w:space="0" w:color="auto"/>
              <w:left w:val="single" w:sz="4" w:space="0" w:color="auto"/>
              <w:bottom w:val="single" w:sz="4" w:space="0" w:color="auto"/>
              <w:right w:val="single" w:sz="4" w:space="0" w:color="auto"/>
            </w:tcBorders>
            <w:hideMark/>
          </w:tcPr>
          <w:p w14:paraId="21ECC047" w14:textId="232AFCDC" w:rsidR="00D80CAE" w:rsidRPr="005027C8" w:rsidRDefault="00D80CAE" w:rsidP="00160C70">
            <w:pPr>
              <w:keepNext/>
              <w:autoSpaceDE w:val="0"/>
              <w:autoSpaceDN w:val="0"/>
              <w:adjustRightInd w:val="0"/>
              <w:spacing w:line="252" w:lineRule="auto"/>
              <w:jc w:val="center"/>
              <w:rPr>
                <w:color w:val="000000" w:themeColor="text1"/>
                <w:lang w:val="lv-LV"/>
              </w:rPr>
            </w:pPr>
            <w:r w:rsidRPr="005027C8">
              <w:rPr>
                <w:color w:val="000000" w:themeColor="text1"/>
                <w:lang w:val="lv-LV"/>
              </w:rPr>
              <w:t>Maksimālā dienas deva</w:t>
            </w:r>
          </w:p>
        </w:tc>
        <w:tc>
          <w:tcPr>
            <w:tcW w:w="1610" w:type="dxa"/>
            <w:tcBorders>
              <w:top w:val="single" w:sz="4" w:space="0" w:color="auto"/>
              <w:left w:val="single" w:sz="4" w:space="0" w:color="auto"/>
              <w:bottom w:val="single" w:sz="4" w:space="0" w:color="auto"/>
              <w:right w:val="single" w:sz="4" w:space="0" w:color="auto"/>
            </w:tcBorders>
            <w:hideMark/>
          </w:tcPr>
          <w:p w14:paraId="1299261C" w14:textId="7A61629C"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color w:val="000000" w:themeColor="text1"/>
                <w:lang w:val="lv-LV"/>
              </w:rPr>
              <w:t>Dozēšanas režīms</w:t>
            </w:r>
          </w:p>
        </w:tc>
        <w:tc>
          <w:tcPr>
            <w:tcW w:w="1554" w:type="dxa"/>
            <w:tcBorders>
              <w:top w:val="single" w:sz="4" w:space="0" w:color="auto"/>
              <w:left w:val="single" w:sz="4" w:space="0" w:color="auto"/>
              <w:bottom w:val="single" w:sz="4" w:space="0" w:color="auto"/>
              <w:right w:val="single" w:sz="4" w:space="0" w:color="auto"/>
            </w:tcBorders>
            <w:hideMark/>
          </w:tcPr>
          <w:p w14:paraId="1857AA22" w14:textId="02FE3DE7" w:rsidR="00D80CAE" w:rsidRPr="005027C8" w:rsidRDefault="00D80CAE" w:rsidP="00160C70">
            <w:pPr>
              <w:keepNext/>
              <w:autoSpaceDE w:val="0"/>
              <w:autoSpaceDN w:val="0"/>
              <w:adjustRightInd w:val="0"/>
              <w:spacing w:line="252" w:lineRule="auto"/>
              <w:jc w:val="center"/>
              <w:rPr>
                <w:color w:val="000000" w:themeColor="text1"/>
                <w:lang w:val="lv-LV"/>
              </w:rPr>
            </w:pPr>
            <w:r w:rsidRPr="005027C8">
              <w:rPr>
                <w:color w:val="000000" w:themeColor="text1"/>
                <w:lang w:val="lv-LV"/>
              </w:rPr>
              <w:t>Maksimālā dienas deva</w:t>
            </w:r>
          </w:p>
        </w:tc>
      </w:tr>
      <w:tr w:rsidR="0005162B" w:rsidRPr="005027C8" w14:paraId="230D0988" w14:textId="77777777" w:rsidTr="00D80CAE">
        <w:trPr>
          <w:trHeight w:val="413"/>
        </w:trPr>
        <w:tc>
          <w:tcPr>
            <w:tcW w:w="1219" w:type="dxa"/>
            <w:tcBorders>
              <w:top w:val="single" w:sz="4" w:space="0" w:color="auto"/>
              <w:left w:val="single" w:sz="4" w:space="0" w:color="auto"/>
              <w:bottom w:val="single" w:sz="4" w:space="0" w:color="auto"/>
              <w:right w:val="single" w:sz="4" w:space="0" w:color="auto"/>
            </w:tcBorders>
          </w:tcPr>
          <w:p w14:paraId="29EC9170" w14:textId="3BDB08E5"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Granulas atveram</w:t>
            </w:r>
            <w:r w:rsidR="00E4225A" w:rsidRPr="005027C8">
              <w:rPr>
                <w:color w:val="000000" w:themeColor="text1"/>
                <w:szCs w:val="22"/>
                <w:lang w:val="lv-LV"/>
              </w:rPr>
              <w:t>aj</w:t>
            </w:r>
            <w:r w:rsidRPr="005027C8">
              <w:rPr>
                <w:color w:val="000000" w:themeColor="text1"/>
                <w:szCs w:val="22"/>
                <w:lang w:val="lv-LV"/>
              </w:rPr>
              <w:t>ās kapsulās 0,15</w:t>
            </w:r>
            <w:r w:rsidR="00056361" w:rsidRPr="005027C8">
              <w:rPr>
                <w:color w:val="000000" w:themeColor="text1"/>
                <w:szCs w:val="22"/>
                <w:lang w:val="lv-LV"/>
              </w:rPr>
              <w:t> </w:t>
            </w:r>
            <w:r w:rsidRPr="005027C8">
              <w:rPr>
                <w:color w:val="000000" w:themeColor="text1"/>
                <w:szCs w:val="22"/>
                <w:lang w:val="lv-LV"/>
              </w:rPr>
              <w:t>mg</w:t>
            </w:r>
          </w:p>
        </w:tc>
        <w:tc>
          <w:tcPr>
            <w:tcW w:w="1468" w:type="dxa"/>
            <w:tcBorders>
              <w:top w:val="single" w:sz="4" w:space="0" w:color="auto"/>
              <w:left w:val="single" w:sz="4" w:space="0" w:color="auto"/>
              <w:bottom w:val="single" w:sz="4" w:space="0" w:color="auto"/>
              <w:right w:val="single" w:sz="4" w:space="0" w:color="auto"/>
            </w:tcBorders>
            <w:hideMark/>
          </w:tcPr>
          <w:p w14:paraId="443DA018" w14:textId="1D0DFCF7" w:rsidR="00D80CAE" w:rsidRPr="005027C8" w:rsidRDefault="00D80CAE" w:rsidP="00160C70">
            <w:pPr>
              <w:keepNext/>
              <w:autoSpaceDE w:val="0"/>
              <w:autoSpaceDN w:val="0"/>
              <w:adjustRightInd w:val="0"/>
              <w:spacing w:line="252" w:lineRule="auto"/>
              <w:jc w:val="center"/>
              <w:outlineLvl w:val="3"/>
              <w:rPr>
                <w:color w:val="000000" w:themeColor="text1"/>
                <w:lang w:val="lv-LV"/>
              </w:rPr>
            </w:pPr>
            <w:r w:rsidRPr="005027C8">
              <w:rPr>
                <w:color w:val="000000" w:themeColor="text1"/>
                <w:szCs w:val="22"/>
                <w:lang w:val="lv-LV"/>
              </w:rPr>
              <w:t>4 līdz &lt;</w:t>
            </w:r>
            <w:r w:rsidR="00056361" w:rsidRPr="005027C8">
              <w:rPr>
                <w:color w:val="000000" w:themeColor="text1"/>
                <w:szCs w:val="22"/>
                <w:lang w:val="lv-LV"/>
              </w:rPr>
              <w:t> </w:t>
            </w:r>
            <w:r w:rsidRPr="005027C8">
              <w:rPr>
                <w:color w:val="000000" w:themeColor="text1"/>
                <w:szCs w:val="22"/>
                <w:lang w:val="lv-LV"/>
              </w:rPr>
              <w:t>5</w:t>
            </w:r>
          </w:p>
        </w:tc>
        <w:tc>
          <w:tcPr>
            <w:tcW w:w="1658" w:type="dxa"/>
            <w:tcBorders>
              <w:top w:val="single" w:sz="4" w:space="0" w:color="auto"/>
              <w:left w:val="single" w:sz="4" w:space="0" w:color="auto"/>
              <w:bottom w:val="single" w:sz="4" w:space="0" w:color="auto"/>
              <w:right w:val="single" w:sz="4" w:space="0" w:color="auto"/>
            </w:tcBorders>
            <w:hideMark/>
          </w:tcPr>
          <w:p w14:paraId="0B33A43F" w14:textId="7715D319" w:rsidR="00D80CAE" w:rsidRPr="005027C8" w:rsidRDefault="00D80CAE" w:rsidP="00160C70">
            <w:pPr>
              <w:keepNext/>
              <w:autoSpaceDE w:val="0"/>
              <w:autoSpaceDN w:val="0"/>
              <w:adjustRightInd w:val="0"/>
              <w:spacing w:line="252" w:lineRule="auto"/>
              <w:jc w:val="center"/>
              <w:rPr>
                <w:color w:val="000000" w:themeColor="text1"/>
                <w:lang w:val="lv-LV"/>
              </w:rPr>
            </w:pPr>
            <w:r w:rsidRPr="005027C8">
              <w:rPr>
                <w:color w:val="000000" w:themeColor="text1"/>
                <w:szCs w:val="22"/>
                <w:lang w:val="lv-LV"/>
              </w:rPr>
              <w:t>0,6</w:t>
            </w:r>
            <w:r w:rsidRPr="005027C8">
              <w:rPr>
                <w:color w:val="000000" w:themeColor="text1"/>
                <w:lang w:val="lv-LV"/>
              </w:rPr>
              <w:t> </w:t>
            </w:r>
            <w:r w:rsidRPr="005027C8">
              <w:rPr>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5730AB19" w14:textId="77012998"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1,2</w:t>
            </w:r>
            <w:r w:rsidRPr="005027C8">
              <w:rPr>
                <w:color w:val="000000" w:themeColor="text1"/>
                <w:lang w:val="lv-LV"/>
              </w:rPr>
              <w:t> </w:t>
            </w:r>
            <w:r w:rsidRPr="005027C8">
              <w:rPr>
                <w:rFonts w:eastAsia="MS Mincho"/>
                <w:color w:val="000000" w:themeColor="text1"/>
                <w:szCs w:val="22"/>
                <w:lang w:val="lv-LV"/>
              </w:rPr>
              <w:t>mg</w:t>
            </w:r>
          </w:p>
        </w:tc>
        <w:tc>
          <w:tcPr>
            <w:tcW w:w="1610" w:type="dxa"/>
            <w:tcBorders>
              <w:top w:val="single" w:sz="4" w:space="0" w:color="auto"/>
              <w:left w:val="single" w:sz="4" w:space="0" w:color="auto"/>
              <w:bottom w:val="single" w:sz="4" w:space="0" w:color="auto"/>
              <w:right w:val="single" w:sz="4" w:space="0" w:color="auto"/>
            </w:tcBorders>
            <w:hideMark/>
          </w:tcPr>
          <w:p w14:paraId="0120D05A" w14:textId="353E1897" w:rsidR="00D80CAE" w:rsidRPr="005027C8" w:rsidRDefault="00D80CAE" w:rsidP="00160C70">
            <w:pPr>
              <w:keepNext/>
              <w:autoSpaceDE w:val="0"/>
              <w:autoSpaceDN w:val="0"/>
              <w:adjustRightInd w:val="0"/>
              <w:spacing w:line="252" w:lineRule="auto"/>
              <w:jc w:val="center"/>
              <w:rPr>
                <w:rStyle w:val="CommentReference"/>
                <w:color w:val="000000" w:themeColor="text1"/>
                <w:szCs w:val="22"/>
                <w:lang w:val="lv-LV" w:eastAsia="x-none"/>
              </w:rPr>
            </w:pPr>
            <w:r w:rsidRPr="005027C8">
              <w:rPr>
                <w:rFonts w:eastAsia="MS Mincho"/>
                <w:color w:val="000000" w:themeColor="text1"/>
                <w:szCs w:val="22"/>
                <w:lang w:val="lv-LV"/>
              </w:rPr>
              <w:t>0,3</w:t>
            </w:r>
            <w:r w:rsidR="0005636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62E5C03F" w14:textId="2A423505" w:rsidR="00D80CAE" w:rsidRPr="005027C8" w:rsidRDefault="00D80CAE" w:rsidP="00160C70">
            <w:pPr>
              <w:keepNext/>
              <w:autoSpaceDE w:val="0"/>
              <w:autoSpaceDN w:val="0"/>
              <w:adjustRightInd w:val="0"/>
              <w:spacing w:line="252" w:lineRule="auto"/>
              <w:jc w:val="center"/>
              <w:rPr>
                <w:rFonts w:eastAsia="MS Mincho"/>
                <w:color w:val="000000" w:themeColor="text1"/>
                <w:lang w:val="lv-LV"/>
              </w:rPr>
            </w:pPr>
            <w:r w:rsidRPr="005027C8">
              <w:rPr>
                <w:rFonts w:eastAsia="MS Mincho"/>
                <w:color w:val="000000" w:themeColor="text1"/>
                <w:szCs w:val="22"/>
                <w:lang w:val="lv-LV"/>
              </w:rPr>
              <w:t>0,6</w:t>
            </w:r>
            <w:r w:rsidR="00056361" w:rsidRPr="005027C8">
              <w:rPr>
                <w:rFonts w:eastAsia="MS Mincho"/>
                <w:color w:val="000000" w:themeColor="text1"/>
                <w:szCs w:val="22"/>
                <w:lang w:val="lv-LV"/>
              </w:rPr>
              <w:t> </w:t>
            </w:r>
            <w:r w:rsidRPr="005027C8">
              <w:rPr>
                <w:rFonts w:eastAsia="MS Mincho"/>
                <w:color w:val="000000" w:themeColor="text1"/>
                <w:szCs w:val="22"/>
                <w:lang w:val="lv-LV"/>
              </w:rPr>
              <w:t>mg</w:t>
            </w:r>
          </w:p>
        </w:tc>
      </w:tr>
      <w:tr w:rsidR="0005162B" w:rsidRPr="005027C8" w14:paraId="33CBBE54" w14:textId="77777777" w:rsidTr="00D80CAE">
        <w:trPr>
          <w:trHeight w:val="413"/>
        </w:trPr>
        <w:tc>
          <w:tcPr>
            <w:tcW w:w="1219" w:type="dxa"/>
            <w:vMerge w:val="restart"/>
            <w:tcBorders>
              <w:top w:val="single" w:sz="4" w:space="0" w:color="auto"/>
              <w:left w:val="single" w:sz="4" w:space="0" w:color="auto"/>
              <w:right w:val="single" w:sz="4" w:space="0" w:color="auto"/>
            </w:tcBorders>
            <w:vAlign w:val="center"/>
          </w:tcPr>
          <w:p w14:paraId="17DEEC35" w14:textId="089C6CE3" w:rsidR="00D80CAE" w:rsidRPr="005027C8" w:rsidRDefault="00D80CAE" w:rsidP="00D80CAE">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Apvalkotās granulas paciņā 0,5</w:t>
            </w:r>
            <w:r w:rsidR="00602F16" w:rsidRPr="005027C8">
              <w:rPr>
                <w:color w:val="000000" w:themeColor="text1"/>
                <w:szCs w:val="22"/>
                <w:lang w:val="lv-LV"/>
              </w:rPr>
              <w:t> </w:t>
            </w:r>
            <w:r w:rsidRPr="005027C8">
              <w:rPr>
                <w:color w:val="000000" w:themeColor="text1"/>
                <w:szCs w:val="22"/>
                <w:lang w:val="lv-LV"/>
              </w:rPr>
              <w:t>mg, 1,5</w:t>
            </w:r>
            <w:r w:rsidR="00602F16" w:rsidRPr="005027C8">
              <w:rPr>
                <w:color w:val="000000" w:themeColor="text1"/>
                <w:szCs w:val="22"/>
                <w:lang w:val="lv-LV"/>
              </w:rPr>
              <w:t> </w:t>
            </w:r>
            <w:r w:rsidRPr="005027C8">
              <w:rPr>
                <w:color w:val="000000" w:themeColor="text1"/>
                <w:szCs w:val="22"/>
                <w:lang w:val="lv-LV"/>
              </w:rPr>
              <w:t>mg, 2,0</w:t>
            </w:r>
            <w:r w:rsidR="00602F16" w:rsidRPr="005027C8">
              <w:rPr>
                <w:color w:val="000000" w:themeColor="text1"/>
                <w:szCs w:val="22"/>
                <w:lang w:val="lv-LV"/>
              </w:rPr>
              <w:t> </w:t>
            </w:r>
            <w:r w:rsidRPr="005027C8">
              <w:rPr>
                <w:color w:val="000000" w:themeColor="text1"/>
                <w:szCs w:val="22"/>
                <w:lang w:val="lv-LV"/>
              </w:rPr>
              <w:t>mg</w:t>
            </w:r>
          </w:p>
        </w:tc>
        <w:tc>
          <w:tcPr>
            <w:tcW w:w="1468" w:type="dxa"/>
            <w:tcBorders>
              <w:top w:val="single" w:sz="4" w:space="0" w:color="auto"/>
              <w:left w:val="single" w:sz="4" w:space="0" w:color="auto"/>
              <w:bottom w:val="single" w:sz="4" w:space="0" w:color="auto"/>
              <w:right w:val="single" w:sz="4" w:space="0" w:color="auto"/>
            </w:tcBorders>
            <w:hideMark/>
          </w:tcPr>
          <w:p w14:paraId="463360C6" w14:textId="708859F6"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5 līdz &lt;</w:t>
            </w:r>
            <w:r w:rsidR="00056361" w:rsidRPr="005027C8">
              <w:rPr>
                <w:color w:val="000000" w:themeColor="text1"/>
                <w:szCs w:val="22"/>
                <w:lang w:val="lv-LV"/>
              </w:rPr>
              <w:t> </w:t>
            </w:r>
            <w:r w:rsidRPr="005027C8">
              <w:rPr>
                <w:color w:val="000000" w:themeColor="text1"/>
                <w:szCs w:val="22"/>
                <w:lang w:val="lv-LV"/>
              </w:rPr>
              <w:t>6</w:t>
            </w:r>
          </w:p>
        </w:tc>
        <w:tc>
          <w:tcPr>
            <w:tcW w:w="1658" w:type="dxa"/>
            <w:tcBorders>
              <w:top w:val="single" w:sz="4" w:space="0" w:color="auto"/>
              <w:left w:val="single" w:sz="4" w:space="0" w:color="auto"/>
              <w:bottom w:val="single" w:sz="4" w:space="0" w:color="auto"/>
              <w:right w:val="single" w:sz="4" w:space="0" w:color="auto"/>
            </w:tcBorders>
            <w:hideMark/>
          </w:tcPr>
          <w:p w14:paraId="3C1478E0" w14:textId="181E68FA"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w:t>
            </w:r>
            <w:r w:rsidRPr="005027C8">
              <w:rPr>
                <w:color w:val="000000" w:themeColor="text1"/>
                <w:lang w:val="lv-LV"/>
              </w:rPr>
              <w:t> </w:t>
            </w:r>
            <w:r w:rsidRPr="005027C8">
              <w:rPr>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786E0742" w14:textId="77777777"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2</w:t>
            </w:r>
            <w:r w:rsidRPr="005027C8">
              <w:rPr>
                <w:color w:val="000000" w:themeColor="text1"/>
                <w:lang w:val="lv-LV"/>
              </w:rPr>
              <w:t> </w:t>
            </w:r>
            <w:r w:rsidRPr="005027C8">
              <w:rPr>
                <w:rFonts w:eastAsia="MS Mincho"/>
                <w:color w:val="000000" w:themeColor="text1"/>
                <w:szCs w:val="22"/>
                <w:lang w:val="lv-LV"/>
              </w:rPr>
              <w:t>mg</w:t>
            </w:r>
          </w:p>
        </w:tc>
        <w:tc>
          <w:tcPr>
            <w:tcW w:w="1610" w:type="dxa"/>
            <w:tcBorders>
              <w:top w:val="single" w:sz="4" w:space="0" w:color="auto"/>
              <w:left w:val="single" w:sz="4" w:space="0" w:color="auto"/>
              <w:bottom w:val="single" w:sz="4" w:space="0" w:color="auto"/>
              <w:right w:val="single" w:sz="4" w:space="0" w:color="auto"/>
            </w:tcBorders>
            <w:hideMark/>
          </w:tcPr>
          <w:p w14:paraId="30195FAC" w14:textId="579F7C19"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0,5</w:t>
            </w:r>
            <w:r w:rsidR="0005636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58780427" w14:textId="358763DE"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1</w:t>
            </w:r>
            <w:r w:rsidR="00056361"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3706BE" w:rsidRPr="005027C8" w14:paraId="29B8B048" w14:textId="77777777" w:rsidTr="00D80CAE">
        <w:trPr>
          <w:trHeight w:val="413"/>
        </w:trPr>
        <w:tc>
          <w:tcPr>
            <w:tcW w:w="1219" w:type="dxa"/>
            <w:vMerge/>
            <w:tcBorders>
              <w:left w:val="single" w:sz="4" w:space="0" w:color="auto"/>
              <w:right w:val="single" w:sz="4" w:space="0" w:color="auto"/>
            </w:tcBorders>
          </w:tcPr>
          <w:p w14:paraId="67F33B39" w14:textId="77777777"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p>
        </w:tc>
        <w:tc>
          <w:tcPr>
            <w:tcW w:w="1468" w:type="dxa"/>
            <w:tcBorders>
              <w:top w:val="single" w:sz="4" w:space="0" w:color="auto"/>
              <w:left w:val="single" w:sz="4" w:space="0" w:color="auto"/>
              <w:bottom w:val="single" w:sz="4" w:space="0" w:color="auto"/>
              <w:right w:val="single" w:sz="4" w:space="0" w:color="auto"/>
            </w:tcBorders>
            <w:hideMark/>
          </w:tcPr>
          <w:p w14:paraId="45BD7D87" w14:textId="4AFC13A4"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6 līdz &lt;</w:t>
            </w:r>
            <w:r w:rsidR="00056361" w:rsidRPr="005027C8">
              <w:rPr>
                <w:color w:val="000000" w:themeColor="text1"/>
                <w:szCs w:val="22"/>
                <w:lang w:val="lv-LV"/>
              </w:rPr>
              <w:t> </w:t>
            </w:r>
            <w:r w:rsidRPr="005027C8">
              <w:rPr>
                <w:color w:val="000000" w:themeColor="text1"/>
                <w:szCs w:val="22"/>
                <w:lang w:val="lv-LV"/>
              </w:rPr>
              <w:t>9</w:t>
            </w:r>
          </w:p>
        </w:tc>
        <w:tc>
          <w:tcPr>
            <w:tcW w:w="1658" w:type="dxa"/>
            <w:tcBorders>
              <w:top w:val="single" w:sz="4" w:space="0" w:color="auto"/>
              <w:left w:val="single" w:sz="4" w:space="0" w:color="auto"/>
              <w:bottom w:val="single" w:sz="4" w:space="0" w:color="auto"/>
              <w:right w:val="single" w:sz="4" w:space="0" w:color="auto"/>
            </w:tcBorders>
            <w:hideMark/>
          </w:tcPr>
          <w:p w14:paraId="11856FE0" w14:textId="620604C6"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2</w:t>
            </w:r>
            <w:r w:rsidRPr="005027C8">
              <w:rPr>
                <w:color w:val="000000" w:themeColor="text1"/>
                <w:lang w:val="lv-LV"/>
              </w:rPr>
              <w:t> </w:t>
            </w:r>
            <w:r w:rsidRPr="005027C8">
              <w:rPr>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472190F5" w14:textId="77777777"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4</w:t>
            </w:r>
            <w:r w:rsidRPr="005027C8">
              <w:rPr>
                <w:color w:val="000000" w:themeColor="text1"/>
                <w:lang w:val="lv-LV"/>
              </w:rPr>
              <w:t> </w:t>
            </w:r>
            <w:r w:rsidRPr="005027C8">
              <w:rPr>
                <w:rFonts w:eastAsia="MS Mincho"/>
                <w:color w:val="000000" w:themeColor="text1"/>
                <w:szCs w:val="22"/>
                <w:lang w:val="lv-LV"/>
              </w:rPr>
              <w:t>mg</w:t>
            </w:r>
          </w:p>
        </w:tc>
        <w:tc>
          <w:tcPr>
            <w:tcW w:w="1610" w:type="dxa"/>
            <w:tcBorders>
              <w:top w:val="single" w:sz="4" w:space="0" w:color="auto"/>
              <w:left w:val="single" w:sz="4" w:space="0" w:color="auto"/>
              <w:bottom w:val="single" w:sz="4" w:space="0" w:color="auto"/>
              <w:right w:val="single" w:sz="4" w:space="0" w:color="auto"/>
            </w:tcBorders>
            <w:hideMark/>
          </w:tcPr>
          <w:p w14:paraId="6DC2E3C3" w14:textId="438A55C4"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1</w:t>
            </w:r>
            <w:r w:rsidR="0005636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68A8AB18" w14:textId="3B2741E9"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2</w:t>
            </w:r>
            <w:r w:rsidR="00056361"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3706BE" w:rsidRPr="005027C8" w14:paraId="67A42E89" w14:textId="77777777" w:rsidTr="00D80CAE">
        <w:trPr>
          <w:trHeight w:val="413"/>
        </w:trPr>
        <w:tc>
          <w:tcPr>
            <w:tcW w:w="1219" w:type="dxa"/>
            <w:vMerge/>
            <w:tcBorders>
              <w:left w:val="single" w:sz="4" w:space="0" w:color="auto"/>
              <w:right w:val="single" w:sz="4" w:space="0" w:color="auto"/>
            </w:tcBorders>
          </w:tcPr>
          <w:p w14:paraId="5A017193" w14:textId="77777777"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p>
        </w:tc>
        <w:tc>
          <w:tcPr>
            <w:tcW w:w="1468" w:type="dxa"/>
            <w:tcBorders>
              <w:top w:val="single" w:sz="4" w:space="0" w:color="auto"/>
              <w:left w:val="single" w:sz="4" w:space="0" w:color="auto"/>
              <w:bottom w:val="single" w:sz="4" w:space="0" w:color="auto"/>
              <w:right w:val="single" w:sz="4" w:space="0" w:color="auto"/>
            </w:tcBorders>
            <w:hideMark/>
          </w:tcPr>
          <w:p w14:paraId="2D4F7799" w14:textId="22C986C7"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9 līdz &lt;</w:t>
            </w:r>
            <w:r w:rsidR="00056361" w:rsidRPr="005027C8">
              <w:rPr>
                <w:color w:val="000000" w:themeColor="text1"/>
                <w:szCs w:val="22"/>
                <w:lang w:val="lv-LV"/>
              </w:rPr>
              <w:t> </w:t>
            </w:r>
            <w:r w:rsidRPr="005027C8">
              <w:rPr>
                <w:color w:val="000000" w:themeColor="text1"/>
                <w:szCs w:val="22"/>
                <w:lang w:val="lv-LV"/>
              </w:rPr>
              <w:t>12</w:t>
            </w:r>
          </w:p>
        </w:tc>
        <w:tc>
          <w:tcPr>
            <w:tcW w:w="1658" w:type="dxa"/>
            <w:tcBorders>
              <w:top w:val="single" w:sz="4" w:space="0" w:color="auto"/>
              <w:left w:val="single" w:sz="4" w:space="0" w:color="auto"/>
              <w:bottom w:val="single" w:sz="4" w:space="0" w:color="auto"/>
              <w:right w:val="single" w:sz="4" w:space="0" w:color="auto"/>
            </w:tcBorders>
            <w:hideMark/>
          </w:tcPr>
          <w:p w14:paraId="5CAC0052" w14:textId="4A850B5D"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3</w:t>
            </w:r>
            <w:r w:rsidRPr="005027C8">
              <w:rPr>
                <w:color w:val="000000" w:themeColor="text1"/>
                <w:lang w:val="lv-LV"/>
              </w:rPr>
              <w:t> </w:t>
            </w:r>
            <w:r w:rsidRPr="005027C8">
              <w:rPr>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4D953E87" w14:textId="77777777"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6</w:t>
            </w:r>
            <w:r w:rsidRPr="005027C8">
              <w:rPr>
                <w:color w:val="000000" w:themeColor="text1"/>
                <w:lang w:val="lv-LV"/>
              </w:rPr>
              <w:t> </w:t>
            </w:r>
            <w:r w:rsidRPr="005027C8">
              <w:rPr>
                <w:rFonts w:eastAsia="MS Mincho"/>
                <w:color w:val="000000" w:themeColor="text1"/>
                <w:szCs w:val="22"/>
                <w:lang w:val="lv-LV"/>
              </w:rPr>
              <w:t xml:space="preserve">mg </w:t>
            </w:r>
          </w:p>
        </w:tc>
        <w:tc>
          <w:tcPr>
            <w:tcW w:w="1610" w:type="dxa"/>
            <w:tcBorders>
              <w:top w:val="single" w:sz="4" w:space="0" w:color="auto"/>
              <w:left w:val="single" w:sz="4" w:space="0" w:color="auto"/>
              <w:bottom w:val="single" w:sz="4" w:space="0" w:color="auto"/>
              <w:right w:val="single" w:sz="4" w:space="0" w:color="auto"/>
            </w:tcBorders>
            <w:hideMark/>
          </w:tcPr>
          <w:p w14:paraId="718C9ABB" w14:textId="190B0052"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1,5</w:t>
            </w:r>
            <w:r w:rsidR="0005636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3A18E208" w14:textId="617265EE"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3</w:t>
            </w:r>
            <w:r w:rsidR="00056361"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3706BE" w:rsidRPr="005027C8" w14:paraId="7FFF10F5" w14:textId="77777777" w:rsidTr="00D80CAE">
        <w:trPr>
          <w:trHeight w:val="413"/>
        </w:trPr>
        <w:tc>
          <w:tcPr>
            <w:tcW w:w="1219" w:type="dxa"/>
            <w:vMerge/>
            <w:tcBorders>
              <w:left w:val="single" w:sz="4" w:space="0" w:color="auto"/>
              <w:right w:val="single" w:sz="4" w:space="0" w:color="auto"/>
            </w:tcBorders>
          </w:tcPr>
          <w:p w14:paraId="2FE184BF" w14:textId="77777777"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p>
        </w:tc>
        <w:tc>
          <w:tcPr>
            <w:tcW w:w="1468" w:type="dxa"/>
            <w:tcBorders>
              <w:top w:val="single" w:sz="4" w:space="0" w:color="auto"/>
              <w:left w:val="single" w:sz="4" w:space="0" w:color="auto"/>
              <w:bottom w:val="single" w:sz="4" w:space="0" w:color="auto"/>
              <w:right w:val="single" w:sz="4" w:space="0" w:color="auto"/>
            </w:tcBorders>
            <w:hideMark/>
          </w:tcPr>
          <w:p w14:paraId="209A319C" w14:textId="76B61959"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12 līdz &lt;</w:t>
            </w:r>
            <w:r w:rsidR="00056361" w:rsidRPr="005027C8">
              <w:rPr>
                <w:color w:val="000000" w:themeColor="text1"/>
                <w:szCs w:val="22"/>
                <w:lang w:val="lv-LV"/>
              </w:rPr>
              <w:t> </w:t>
            </w:r>
            <w:r w:rsidRPr="005027C8">
              <w:rPr>
                <w:color w:val="000000" w:themeColor="text1"/>
                <w:szCs w:val="22"/>
                <w:lang w:val="lv-LV"/>
              </w:rPr>
              <w:t>18</w:t>
            </w:r>
          </w:p>
        </w:tc>
        <w:tc>
          <w:tcPr>
            <w:tcW w:w="1658" w:type="dxa"/>
            <w:tcBorders>
              <w:top w:val="single" w:sz="4" w:space="0" w:color="auto"/>
              <w:left w:val="single" w:sz="4" w:space="0" w:color="auto"/>
              <w:bottom w:val="single" w:sz="4" w:space="0" w:color="auto"/>
              <w:right w:val="single" w:sz="4" w:space="0" w:color="auto"/>
            </w:tcBorders>
            <w:hideMark/>
          </w:tcPr>
          <w:p w14:paraId="566E0077" w14:textId="3552D9CD"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4</w:t>
            </w:r>
            <w:r w:rsidRPr="005027C8">
              <w:rPr>
                <w:color w:val="000000" w:themeColor="text1"/>
                <w:lang w:val="lv-LV"/>
              </w:rPr>
              <w:t> </w:t>
            </w:r>
            <w:r w:rsidRPr="005027C8">
              <w:rPr>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5514CA6B" w14:textId="77777777"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8</w:t>
            </w:r>
            <w:r w:rsidRPr="005027C8">
              <w:rPr>
                <w:color w:val="000000" w:themeColor="text1"/>
                <w:lang w:val="lv-LV"/>
              </w:rPr>
              <w:t> </w:t>
            </w:r>
            <w:r w:rsidRPr="005027C8">
              <w:rPr>
                <w:rFonts w:eastAsia="MS Mincho"/>
                <w:color w:val="000000" w:themeColor="text1"/>
                <w:szCs w:val="22"/>
                <w:lang w:val="lv-LV"/>
              </w:rPr>
              <w:t xml:space="preserve">mg </w:t>
            </w:r>
          </w:p>
        </w:tc>
        <w:tc>
          <w:tcPr>
            <w:tcW w:w="1610" w:type="dxa"/>
            <w:tcBorders>
              <w:top w:val="single" w:sz="4" w:space="0" w:color="auto"/>
              <w:left w:val="single" w:sz="4" w:space="0" w:color="auto"/>
              <w:bottom w:val="single" w:sz="4" w:space="0" w:color="auto"/>
              <w:right w:val="single" w:sz="4" w:space="0" w:color="auto"/>
            </w:tcBorders>
            <w:hideMark/>
          </w:tcPr>
          <w:p w14:paraId="19A64802" w14:textId="0E554EDD"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2</w:t>
            </w:r>
            <w:r w:rsidR="0005636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1B25461A" w14:textId="2DB314CA"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4</w:t>
            </w:r>
            <w:r w:rsidR="00056361"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3706BE" w:rsidRPr="005027C8" w14:paraId="7A1F5A30" w14:textId="77777777" w:rsidTr="00D80CAE">
        <w:trPr>
          <w:trHeight w:val="413"/>
        </w:trPr>
        <w:tc>
          <w:tcPr>
            <w:tcW w:w="1219" w:type="dxa"/>
            <w:vMerge/>
            <w:tcBorders>
              <w:left w:val="single" w:sz="4" w:space="0" w:color="auto"/>
              <w:right w:val="single" w:sz="4" w:space="0" w:color="auto"/>
            </w:tcBorders>
          </w:tcPr>
          <w:p w14:paraId="3292E7E6" w14:textId="77777777"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p>
        </w:tc>
        <w:tc>
          <w:tcPr>
            <w:tcW w:w="1468" w:type="dxa"/>
            <w:tcBorders>
              <w:top w:val="single" w:sz="4" w:space="0" w:color="auto"/>
              <w:left w:val="single" w:sz="4" w:space="0" w:color="auto"/>
              <w:bottom w:val="single" w:sz="4" w:space="0" w:color="auto"/>
              <w:right w:val="single" w:sz="4" w:space="0" w:color="auto"/>
            </w:tcBorders>
            <w:hideMark/>
          </w:tcPr>
          <w:p w14:paraId="773A8C13" w14:textId="2A727C54"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18 līdz &lt;</w:t>
            </w:r>
            <w:r w:rsidR="00056361" w:rsidRPr="005027C8">
              <w:rPr>
                <w:color w:val="000000" w:themeColor="text1"/>
                <w:szCs w:val="22"/>
                <w:lang w:val="lv-LV"/>
              </w:rPr>
              <w:t> </w:t>
            </w:r>
            <w:r w:rsidRPr="005027C8">
              <w:rPr>
                <w:color w:val="000000" w:themeColor="text1"/>
                <w:szCs w:val="22"/>
                <w:lang w:val="lv-LV"/>
              </w:rPr>
              <w:t>25</w:t>
            </w:r>
          </w:p>
        </w:tc>
        <w:tc>
          <w:tcPr>
            <w:tcW w:w="1658" w:type="dxa"/>
            <w:tcBorders>
              <w:top w:val="single" w:sz="4" w:space="0" w:color="auto"/>
              <w:left w:val="single" w:sz="4" w:space="0" w:color="auto"/>
              <w:bottom w:val="single" w:sz="4" w:space="0" w:color="auto"/>
              <w:right w:val="single" w:sz="4" w:space="0" w:color="auto"/>
            </w:tcBorders>
            <w:hideMark/>
          </w:tcPr>
          <w:p w14:paraId="1C1CA586" w14:textId="15BF402D"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6</w:t>
            </w:r>
            <w:r w:rsidRPr="005027C8">
              <w:rPr>
                <w:color w:val="000000" w:themeColor="text1"/>
                <w:lang w:val="lv-LV"/>
              </w:rPr>
              <w:t> </w:t>
            </w:r>
            <w:r w:rsidRPr="005027C8">
              <w:rPr>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1206B975" w14:textId="77777777"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12</w:t>
            </w:r>
            <w:r w:rsidRPr="005027C8">
              <w:rPr>
                <w:color w:val="000000" w:themeColor="text1"/>
                <w:lang w:val="lv-LV"/>
              </w:rPr>
              <w:t> </w:t>
            </w:r>
            <w:r w:rsidRPr="005027C8">
              <w:rPr>
                <w:rFonts w:eastAsia="MS Mincho"/>
                <w:color w:val="000000" w:themeColor="text1"/>
                <w:szCs w:val="22"/>
                <w:lang w:val="lv-LV"/>
              </w:rPr>
              <w:t xml:space="preserve">mg </w:t>
            </w:r>
          </w:p>
        </w:tc>
        <w:tc>
          <w:tcPr>
            <w:tcW w:w="1610" w:type="dxa"/>
            <w:tcBorders>
              <w:top w:val="single" w:sz="4" w:space="0" w:color="auto"/>
              <w:left w:val="single" w:sz="4" w:space="0" w:color="auto"/>
              <w:bottom w:val="single" w:sz="4" w:space="0" w:color="auto"/>
              <w:right w:val="single" w:sz="4" w:space="0" w:color="auto"/>
            </w:tcBorders>
            <w:hideMark/>
          </w:tcPr>
          <w:p w14:paraId="270584B0" w14:textId="75FFE7CD"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3</w:t>
            </w:r>
            <w:r w:rsidR="0005636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19C01CD8" w14:textId="31611144" w:rsidR="00D80CAE" w:rsidRPr="005027C8" w:rsidRDefault="00D80CAE" w:rsidP="00160C70">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6</w:t>
            </w:r>
            <w:r w:rsidR="00056361" w:rsidRPr="005027C8">
              <w:rPr>
                <w:rFonts w:eastAsia="MS Mincho"/>
                <w:color w:val="000000" w:themeColor="text1"/>
                <w:szCs w:val="22"/>
                <w:lang w:val="lv-LV"/>
              </w:rPr>
              <w:t> </w:t>
            </w:r>
            <w:r w:rsidRPr="005027C8">
              <w:rPr>
                <w:rFonts w:eastAsia="MS Mincho"/>
                <w:color w:val="000000" w:themeColor="text1"/>
                <w:szCs w:val="22"/>
                <w:lang w:val="lv-LV"/>
              </w:rPr>
              <w:t>mg</w:t>
            </w:r>
          </w:p>
        </w:tc>
      </w:tr>
      <w:tr w:rsidR="003706BE" w:rsidRPr="005027C8" w14:paraId="4A1E867A" w14:textId="77777777" w:rsidTr="00D80CAE">
        <w:trPr>
          <w:trHeight w:val="413"/>
        </w:trPr>
        <w:tc>
          <w:tcPr>
            <w:tcW w:w="1219" w:type="dxa"/>
            <w:vMerge/>
            <w:tcBorders>
              <w:left w:val="single" w:sz="4" w:space="0" w:color="auto"/>
              <w:bottom w:val="single" w:sz="4" w:space="0" w:color="auto"/>
              <w:right w:val="single" w:sz="4" w:space="0" w:color="auto"/>
            </w:tcBorders>
          </w:tcPr>
          <w:p w14:paraId="04B33AAD" w14:textId="77777777"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p>
        </w:tc>
        <w:tc>
          <w:tcPr>
            <w:tcW w:w="1468" w:type="dxa"/>
            <w:tcBorders>
              <w:top w:val="single" w:sz="4" w:space="0" w:color="auto"/>
              <w:left w:val="single" w:sz="4" w:space="0" w:color="auto"/>
              <w:bottom w:val="single" w:sz="4" w:space="0" w:color="auto"/>
              <w:right w:val="single" w:sz="4" w:space="0" w:color="auto"/>
            </w:tcBorders>
            <w:hideMark/>
          </w:tcPr>
          <w:p w14:paraId="1FD3EDD5" w14:textId="4A4EEA04"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 xml:space="preserve">25 līdz </w:t>
            </w:r>
            <w:bookmarkStart w:id="59" w:name="OLE_LINK138"/>
            <w:r w:rsidRPr="005027C8">
              <w:rPr>
                <w:color w:val="000000" w:themeColor="text1"/>
                <w:szCs w:val="22"/>
                <w:lang w:val="lv-LV"/>
              </w:rPr>
              <w:t>&lt;</w:t>
            </w:r>
            <w:bookmarkEnd w:id="59"/>
            <w:r w:rsidR="00056361" w:rsidRPr="005027C8">
              <w:rPr>
                <w:color w:val="000000" w:themeColor="text1"/>
                <w:szCs w:val="22"/>
                <w:lang w:val="lv-LV"/>
              </w:rPr>
              <w:t> </w:t>
            </w:r>
            <w:r w:rsidRPr="005027C8">
              <w:rPr>
                <w:color w:val="000000" w:themeColor="text1"/>
                <w:szCs w:val="22"/>
                <w:lang w:val="lv-LV"/>
              </w:rPr>
              <w:t>35</w:t>
            </w:r>
          </w:p>
        </w:tc>
        <w:tc>
          <w:tcPr>
            <w:tcW w:w="1658" w:type="dxa"/>
            <w:tcBorders>
              <w:top w:val="single" w:sz="4" w:space="0" w:color="auto"/>
              <w:left w:val="single" w:sz="4" w:space="0" w:color="auto"/>
              <w:bottom w:val="single" w:sz="4" w:space="0" w:color="auto"/>
              <w:right w:val="single" w:sz="4" w:space="0" w:color="auto"/>
            </w:tcBorders>
            <w:hideMark/>
          </w:tcPr>
          <w:p w14:paraId="2057CABD" w14:textId="666B8A38"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8</w:t>
            </w:r>
            <w:r w:rsidRPr="005027C8">
              <w:rPr>
                <w:color w:val="000000" w:themeColor="text1"/>
                <w:lang w:val="lv-LV"/>
              </w:rPr>
              <w:t> </w:t>
            </w:r>
            <w:r w:rsidRPr="005027C8">
              <w:rPr>
                <w:rFonts w:eastAsia="MS Mincho"/>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63097DA3" w14:textId="77777777"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16</w:t>
            </w:r>
            <w:r w:rsidRPr="005027C8">
              <w:rPr>
                <w:color w:val="000000" w:themeColor="text1"/>
                <w:lang w:val="lv-LV"/>
              </w:rPr>
              <w:t> </w:t>
            </w:r>
            <w:r w:rsidRPr="005027C8">
              <w:rPr>
                <w:color w:val="000000" w:themeColor="text1"/>
                <w:szCs w:val="22"/>
                <w:lang w:val="lv-LV"/>
              </w:rPr>
              <w:t xml:space="preserve">mg </w:t>
            </w:r>
          </w:p>
        </w:tc>
        <w:tc>
          <w:tcPr>
            <w:tcW w:w="1610" w:type="dxa"/>
            <w:tcBorders>
              <w:top w:val="single" w:sz="4" w:space="0" w:color="auto"/>
              <w:left w:val="single" w:sz="4" w:space="0" w:color="auto"/>
              <w:bottom w:val="single" w:sz="4" w:space="0" w:color="auto"/>
              <w:right w:val="single" w:sz="4" w:space="0" w:color="auto"/>
            </w:tcBorders>
            <w:hideMark/>
          </w:tcPr>
          <w:p w14:paraId="7E25D344" w14:textId="12A6E087"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4</w:t>
            </w:r>
            <w:r w:rsidR="0005636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0C26DDFA" w14:textId="3EEF7994"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8</w:t>
            </w:r>
            <w:r w:rsidR="00056361" w:rsidRPr="005027C8">
              <w:rPr>
                <w:color w:val="000000" w:themeColor="text1"/>
                <w:szCs w:val="22"/>
                <w:lang w:val="lv-LV"/>
              </w:rPr>
              <w:t> </w:t>
            </w:r>
            <w:r w:rsidRPr="005027C8">
              <w:rPr>
                <w:color w:val="000000" w:themeColor="text1"/>
                <w:szCs w:val="22"/>
                <w:lang w:val="lv-LV"/>
              </w:rPr>
              <w:t xml:space="preserve">mg </w:t>
            </w:r>
          </w:p>
        </w:tc>
      </w:tr>
      <w:tr w:rsidR="0005162B" w:rsidRPr="005027C8" w14:paraId="4A60BFDC" w14:textId="77777777" w:rsidTr="00D80CAE">
        <w:trPr>
          <w:trHeight w:val="413"/>
        </w:trPr>
        <w:tc>
          <w:tcPr>
            <w:tcW w:w="1219" w:type="dxa"/>
            <w:tcBorders>
              <w:top w:val="single" w:sz="4" w:space="0" w:color="auto"/>
              <w:left w:val="single" w:sz="4" w:space="0" w:color="auto"/>
              <w:bottom w:val="single" w:sz="4" w:space="0" w:color="auto"/>
              <w:right w:val="single" w:sz="4" w:space="0" w:color="auto"/>
            </w:tcBorders>
          </w:tcPr>
          <w:p w14:paraId="7DED1A7E" w14:textId="679A96DE"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Apvalkot</w:t>
            </w:r>
            <w:r w:rsidR="00056361" w:rsidRPr="005027C8">
              <w:rPr>
                <w:color w:val="000000" w:themeColor="text1"/>
                <w:szCs w:val="22"/>
                <w:lang w:val="lv-LV"/>
              </w:rPr>
              <w:t>ā</w:t>
            </w:r>
            <w:r w:rsidRPr="005027C8">
              <w:rPr>
                <w:color w:val="000000" w:themeColor="text1"/>
                <w:szCs w:val="22"/>
                <w:lang w:val="lv-LV"/>
              </w:rPr>
              <w:t>s tabletes 2,5</w:t>
            </w:r>
            <w:r w:rsidR="00602F16" w:rsidRPr="005027C8">
              <w:rPr>
                <w:color w:val="000000" w:themeColor="text1"/>
                <w:szCs w:val="22"/>
                <w:lang w:val="lv-LV"/>
              </w:rPr>
              <w:t> </w:t>
            </w:r>
            <w:r w:rsidRPr="005027C8">
              <w:rPr>
                <w:color w:val="000000" w:themeColor="text1"/>
                <w:szCs w:val="22"/>
                <w:lang w:val="lv-LV"/>
              </w:rPr>
              <w:t>mg un 5,0 mg</w:t>
            </w:r>
          </w:p>
        </w:tc>
        <w:tc>
          <w:tcPr>
            <w:tcW w:w="1468" w:type="dxa"/>
            <w:tcBorders>
              <w:top w:val="single" w:sz="4" w:space="0" w:color="auto"/>
              <w:left w:val="single" w:sz="4" w:space="0" w:color="auto"/>
              <w:bottom w:val="single" w:sz="4" w:space="0" w:color="auto"/>
              <w:right w:val="single" w:sz="4" w:space="0" w:color="auto"/>
            </w:tcBorders>
            <w:hideMark/>
          </w:tcPr>
          <w:p w14:paraId="1019DB2D" w14:textId="01CDFA92" w:rsidR="00D80CAE" w:rsidRPr="005027C8" w:rsidRDefault="00D80CAE" w:rsidP="00160C70">
            <w:pPr>
              <w:keepNext/>
              <w:autoSpaceDE w:val="0"/>
              <w:autoSpaceDN w:val="0"/>
              <w:adjustRightInd w:val="0"/>
              <w:spacing w:line="252" w:lineRule="auto"/>
              <w:jc w:val="center"/>
              <w:outlineLvl w:val="3"/>
              <w:rPr>
                <w:color w:val="000000" w:themeColor="text1"/>
                <w:szCs w:val="22"/>
                <w:lang w:val="lv-LV"/>
              </w:rPr>
            </w:pPr>
            <w:bookmarkStart w:id="60" w:name="OLE_LINK139"/>
            <w:r w:rsidRPr="005027C8">
              <w:rPr>
                <w:color w:val="000000" w:themeColor="text1"/>
                <w:szCs w:val="22"/>
                <w:lang w:val="lv-LV"/>
              </w:rPr>
              <w:t>≥</w:t>
            </w:r>
            <w:bookmarkEnd w:id="60"/>
            <w:r w:rsidR="00056361" w:rsidRPr="005027C8">
              <w:rPr>
                <w:color w:val="000000" w:themeColor="text1"/>
                <w:szCs w:val="22"/>
                <w:lang w:val="lv-LV"/>
              </w:rPr>
              <w:t> </w:t>
            </w:r>
            <w:r w:rsidRPr="005027C8">
              <w:rPr>
                <w:color w:val="000000" w:themeColor="text1"/>
                <w:szCs w:val="22"/>
                <w:lang w:val="lv-LV"/>
              </w:rPr>
              <w:t>35</w:t>
            </w:r>
          </w:p>
        </w:tc>
        <w:tc>
          <w:tcPr>
            <w:tcW w:w="1658" w:type="dxa"/>
            <w:tcBorders>
              <w:top w:val="single" w:sz="4" w:space="0" w:color="auto"/>
              <w:left w:val="single" w:sz="4" w:space="0" w:color="auto"/>
              <w:bottom w:val="single" w:sz="4" w:space="0" w:color="auto"/>
              <w:right w:val="single" w:sz="4" w:space="0" w:color="auto"/>
            </w:tcBorders>
            <w:hideMark/>
          </w:tcPr>
          <w:p w14:paraId="4AFA138E" w14:textId="4F117A45"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10</w:t>
            </w:r>
            <w:r w:rsidRPr="005027C8">
              <w:rPr>
                <w:color w:val="000000" w:themeColor="text1"/>
                <w:lang w:val="lv-LV"/>
              </w:rPr>
              <w:t> </w:t>
            </w:r>
            <w:r w:rsidRPr="005027C8">
              <w:rPr>
                <w:rFonts w:eastAsia="MS Mincho"/>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76CD0FFD" w14:textId="77777777"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20</w:t>
            </w:r>
            <w:r w:rsidRPr="005027C8">
              <w:rPr>
                <w:color w:val="000000" w:themeColor="text1"/>
                <w:lang w:val="lv-LV"/>
              </w:rPr>
              <w:t> </w:t>
            </w:r>
            <w:r w:rsidRPr="005027C8">
              <w:rPr>
                <w:color w:val="000000" w:themeColor="text1"/>
                <w:szCs w:val="22"/>
                <w:lang w:val="lv-LV"/>
              </w:rPr>
              <w:t>mg</w:t>
            </w:r>
          </w:p>
        </w:tc>
        <w:tc>
          <w:tcPr>
            <w:tcW w:w="1610" w:type="dxa"/>
            <w:tcBorders>
              <w:top w:val="single" w:sz="4" w:space="0" w:color="auto"/>
              <w:left w:val="single" w:sz="4" w:space="0" w:color="auto"/>
              <w:bottom w:val="single" w:sz="4" w:space="0" w:color="auto"/>
              <w:right w:val="single" w:sz="4" w:space="0" w:color="auto"/>
            </w:tcBorders>
            <w:hideMark/>
          </w:tcPr>
          <w:p w14:paraId="33EB6235" w14:textId="086E0F41"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5</w:t>
            </w:r>
            <w:r w:rsidR="0005636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4" w:type="dxa"/>
            <w:tcBorders>
              <w:top w:val="single" w:sz="4" w:space="0" w:color="auto"/>
              <w:left w:val="single" w:sz="4" w:space="0" w:color="auto"/>
              <w:bottom w:val="single" w:sz="4" w:space="0" w:color="auto"/>
              <w:right w:val="single" w:sz="4" w:space="0" w:color="auto"/>
            </w:tcBorders>
            <w:hideMark/>
          </w:tcPr>
          <w:p w14:paraId="68236A7C" w14:textId="20B313B5" w:rsidR="00D80CAE" w:rsidRPr="005027C8" w:rsidRDefault="00D80CAE" w:rsidP="00160C70">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10</w:t>
            </w:r>
            <w:r w:rsidR="00056361" w:rsidRPr="005027C8">
              <w:rPr>
                <w:color w:val="000000" w:themeColor="text1"/>
                <w:szCs w:val="22"/>
                <w:lang w:val="lv-LV"/>
              </w:rPr>
              <w:t> </w:t>
            </w:r>
            <w:r w:rsidRPr="005027C8">
              <w:rPr>
                <w:color w:val="000000" w:themeColor="text1"/>
                <w:szCs w:val="22"/>
                <w:lang w:val="lv-LV"/>
              </w:rPr>
              <w:t>mg</w:t>
            </w:r>
          </w:p>
        </w:tc>
      </w:tr>
    </w:tbl>
    <w:p w14:paraId="12800E24" w14:textId="77777777" w:rsidR="00EC33C5" w:rsidRPr="005027C8" w:rsidRDefault="00EC33C5">
      <w:pPr>
        <w:pStyle w:val="section1"/>
        <w:tabs>
          <w:tab w:val="left" w:pos="567"/>
        </w:tabs>
        <w:spacing w:before="0" w:beforeAutospacing="0" w:after="0" w:afterAutospacing="0" w:line="260" w:lineRule="exact"/>
        <w:rPr>
          <w:b/>
          <w:color w:val="000000" w:themeColor="text1"/>
          <w:sz w:val="22"/>
          <w:szCs w:val="22"/>
          <w:lang w:val="lv-LV"/>
        </w:rPr>
      </w:pPr>
    </w:p>
    <w:p w14:paraId="229335DB" w14:textId="6FEAD9A8" w:rsidR="00EC33C5" w:rsidRPr="005027C8" w:rsidRDefault="00D80CAE">
      <w:pPr>
        <w:pStyle w:val="section1"/>
        <w:tabs>
          <w:tab w:val="left" w:pos="567"/>
        </w:tabs>
        <w:spacing w:before="0" w:beforeAutospacing="0" w:after="0" w:afterAutospacing="0" w:line="260" w:lineRule="exact"/>
        <w:rPr>
          <w:bCs/>
          <w:color w:val="000000" w:themeColor="text1"/>
          <w:sz w:val="22"/>
          <w:szCs w:val="22"/>
          <w:lang w:val="lv-LV"/>
        </w:rPr>
      </w:pPr>
      <w:r w:rsidRPr="005027C8">
        <w:rPr>
          <w:color w:val="000000" w:themeColor="text1"/>
          <w:sz w:val="22"/>
          <w:szCs w:val="22"/>
          <w:lang w:val="lv-LV"/>
        </w:rPr>
        <w:t xml:space="preserve">Pamatojoties uz VTE ārstēšanas vadlīnijām pediatriskajai populācijai, </w:t>
      </w:r>
      <w:r w:rsidRPr="005027C8">
        <w:rPr>
          <w:bCs/>
          <w:color w:val="000000" w:themeColor="text1"/>
          <w:sz w:val="22"/>
          <w:szCs w:val="22"/>
          <w:lang w:val="lv-LV"/>
        </w:rPr>
        <w:t>v</w:t>
      </w:r>
      <w:r w:rsidR="00EC33C5" w:rsidRPr="005027C8">
        <w:rPr>
          <w:bCs/>
          <w:color w:val="000000" w:themeColor="text1"/>
          <w:sz w:val="22"/>
          <w:szCs w:val="22"/>
          <w:lang w:val="lv-LV"/>
        </w:rPr>
        <w:t>isas terapijas ilgums jānosaka individuāli, kad rūpīgi izvērtēta terapijas sniegtā ieguvuma un asiņošanas riska attiecība (skatīt 4.4.</w:t>
      </w:r>
      <w:r w:rsidR="00602F16" w:rsidRPr="005027C8">
        <w:rPr>
          <w:bCs/>
          <w:color w:val="000000" w:themeColor="text1"/>
          <w:sz w:val="22"/>
          <w:szCs w:val="22"/>
          <w:lang w:val="lv-LV"/>
        </w:rPr>
        <w:t> </w:t>
      </w:r>
      <w:r w:rsidR="00EC33C5" w:rsidRPr="005027C8">
        <w:rPr>
          <w:bCs/>
          <w:color w:val="000000" w:themeColor="text1"/>
          <w:sz w:val="22"/>
          <w:szCs w:val="22"/>
          <w:lang w:val="lv-LV"/>
        </w:rPr>
        <w:t>apakšpunktu).</w:t>
      </w:r>
    </w:p>
    <w:p w14:paraId="1DBA1A09" w14:textId="77777777" w:rsidR="00EC33C5" w:rsidRPr="005027C8" w:rsidRDefault="00EC33C5">
      <w:pPr>
        <w:pStyle w:val="section1"/>
        <w:tabs>
          <w:tab w:val="left" w:pos="567"/>
        </w:tabs>
        <w:spacing w:before="0" w:beforeAutospacing="0" w:after="0" w:afterAutospacing="0" w:line="260" w:lineRule="exact"/>
        <w:rPr>
          <w:b/>
          <w:color w:val="000000" w:themeColor="text1"/>
          <w:sz w:val="22"/>
          <w:szCs w:val="22"/>
          <w:lang w:val="lv-LV"/>
        </w:rPr>
      </w:pPr>
    </w:p>
    <w:p w14:paraId="292B023D" w14:textId="681DE7BE" w:rsidR="00EC33C5" w:rsidRPr="005027C8" w:rsidRDefault="00EC33C5">
      <w:pPr>
        <w:pStyle w:val="section1"/>
        <w:tabs>
          <w:tab w:val="left" w:pos="567"/>
        </w:tabs>
        <w:spacing w:before="0" w:beforeAutospacing="0" w:after="0" w:afterAutospacing="0" w:line="260" w:lineRule="exact"/>
        <w:rPr>
          <w:bCs/>
          <w:i/>
          <w:iCs/>
          <w:color w:val="000000" w:themeColor="text1"/>
          <w:sz w:val="22"/>
          <w:szCs w:val="22"/>
          <w:u w:val="single"/>
          <w:lang w:val="lv-LV"/>
        </w:rPr>
      </w:pPr>
      <w:r w:rsidRPr="005027C8">
        <w:rPr>
          <w:bCs/>
          <w:i/>
          <w:iCs/>
          <w:color w:val="000000" w:themeColor="text1"/>
          <w:sz w:val="22"/>
          <w:szCs w:val="22"/>
          <w:u w:val="single"/>
          <w:lang w:val="lv-LV"/>
        </w:rPr>
        <w:t>Izlaista deva</w:t>
      </w:r>
    </w:p>
    <w:p w14:paraId="1B7DD2BA" w14:textId="08B0586A" w:rsidR="00D80CAE" w:rsidRPr="005027C8" w:rsidRDefault="00D80CAE" w:rsidP="00D80CAE">
      <w:pPr>
        <w:pStyle w:val="EMEABodyText"/>
        <w:rPr>
          <w:color w:val="000000" w:themeColor="text1"/>
          <w:szCs w:val="22"/>
          <w:lang w:val="lv-LV"/>
        </w:rPr>
      </w:pPr>
      <w:r w:rsidRPr="005027C8">
        <w:rPr>
          <w:color w:val="000000" w:themeColor="text1"/>
          <w:szCs w:val="22"/>
          <w:lang w:val="lv-LV"/>
        </w:rPr>
        <w:t>Aizmirstā rīta deva jālieto nekavējoties, ka</w:t>
      </w:r>
      <w:r w:rsidR="00602F16" w:rsidRPr="005027C8">
        <w:rPr>
          <w:color w:val="000000" w:themeColor="text1"/>
          <w:szCs w:val="22"/>
          <w:lang w:val="lv-LV"/>
        </w:rPr>
        <w:t>d</w:t>
      </w:r>
      <w:r w:rsidRPr="005027C8">
        <w:rPr>
          <w:color w:val="000000" w:themeColor="text1"/>
          <w:szCs w:val="22"/>
          <w:lang w:val="lv-LV"/>
        </w:rPr>
        <w:t xml:space="preserve"> tas tiek </w:t>
      </w:r>
      <w:r w:rsidR="00150E78" w:rsidRPr="005027C8">
        <w:rPr>
          <w:color w:val="000000" w:themeColor="text1"/>
          <w:szCs w:val="22"/>
          <w:lang w:val="lv-LV"/>
        </w:rPr>
        <w:t>konstatēts</w:t>
      </w:r>
      <w:r w:rsidRPr="005027C8">
        <w:rPr>
          <w:color w:val="000000" w:themeColor="text1"/>
          <w:szCs w:val="22"/>
          <w:lang w:val="lv-LV"/>
        </w:rPr>
        <w:t>, un to var lietot kopā ar vakara devu. Aizmirsto vakara devu var lietot tikai tajā pašā vakarā, pacients nedrīkst lietot divas devas nākamajā rītā. Nākamajā dienā pacientam jāturpina lietot parastā deva divas reizes dienā atbilstoši norādījumiem.</w:t>
      </w:r>
    </w:p>
    <w:p w14:paraId="26EF60A8" w14:textId="77777777" w:rsidR="00EC33C5" w:rsidRPr="005027C8" w:rsidRDefault="00EC33C5">
      <w:pPr>
        <w:pStyle w:val="section1"/>
        <w:tabs>
          <w:tab w:val="left" w:pos="567"/>
        </w:tabs>
        <w:spacing w:before="0" w:beforeAutospacing="0" w:after="0" w:afterAutospacing="0" w:line="260" w:lineRule="exact"/>
        <w:rPr>
          <w:b/>
          <w:color w:val="000000" w:themeColor="text1"/>
          <w:sz w:val="22"/>
          <w:szCs w:val="22"/>
          <w:lang w:val="lv-LV"/>
        </w:rPr>
      </w:pPr>
    </w:p>
    <w:p w14:paraId="3C3410B8" w14:textId="77777777" w:rsidR="0024679B" w:rsidRPr="005027C8" w:rsidRDefault="0024679B" w:rsidP="0024679B">
      <w:pPr>
        <w:pStyle w:val="section1"/>
        <w:tabs>
          <w:tab w:val="left" w:pos="567"/>
        </w:tabs>
        <w:spacing w:before="0" w:beforeAutospacing="0" w:after="0" w:afterAutospacing="0" w:line="260" w:lineRule="exact"/>
        <w:rPr>
          <w:bCs/>
          <w:i/>
          <w:iCs/>
          <w:color w:val="000000" w:themeColor="text1"/>
          <w:sz w:val="22"/>
          <w:szCs w:val="22"/>
          <w:u w:val="single"/>
          <w:lang w:val="lv-LV"/>
        </w:rPr>
      </w:pPr>
      <w:r w:rsidRPr="005027C8">
        <w:rPr>
          <w:bCs/>
          <w:i/>
          <w:iCs/>
          <w:color w:val="000000" w:themeColor="text1"/>
          <w:sz w:val="22"/>
          <w:szCs w:val="22"/>
          <w:u w:val="single"/>
          <w:lang w:val="lv-LV"/>
        </w:rPr>
        <w:t>Terapijas maiņa</w:t>
      </w:r>
    </w:p>
    <w:p w14:paraId="6A67B9A2" w14:textId="6CC5D340" w:rsidR="00A461A4" w:rsidRPr="005027C8" w:rsidRDefault="00EC33C5">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No parenterālas antikoagulantu ievadīšanas var pāriet uz Eliquis (un otrādi) nākamās plānotās devas laikā (skatīt 4.5.</w:t>
      </w:r>
      <w:r w:rsidR="004E4460" w:rsidRPr="005027C8">
        <w:rPr>
          <w:color w:val="000000" w:themeColor="text1"/>
          <w:sz w:val="22"/>
          <w:szCs w:val="22"/>
          <w:lang w:val="lv-LV"/>
        </w:rPr>
        <w:t> </w:t>
      </w:r>
      <w:r w:rsidRPr="005027C8">
        <w:rPr>
          <w:color w:val="000000" w:themeColor="text1"/>
          <w:sz w:val="22"/>
          <w:szCs w:val="22"/>
          <w:lang w:val="lv-LV"/>
        </w:rPr>
        <w:t>apakšpunktu).</w:t>
      </w:r>
      <w:r w:rsidR="00DA4501" w:rsidRPr="005027C8">
        <w:rPr>
          <w:color w:val="000000" w:themeColor="text1"/>
          <w:sz w:val="22"/>
          <w:szCs w:val="22"/>
          <w:lang w:val="lv-LV"/>
        </w:rPr>
        <w:t xml:space="preserve"> </w:t>
      </w:r>
      <w:r w:rsidRPr="005027C8">
        <w:rPr>
          <w:color w:val="000000" w:themeColor="text1"/>
          <w:sz w:val="22"/>
          <w:szCs w:val="22"/>
          <w:lang w:val="lv-LV"/>
        </w:rPr>
        <w:t>Nav atļauta vienlaicīga šo zāļu lietošana.</w:t>
      </w:r>
    </w:p>
    <w:p w14:paraId="28496EF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011A076" w14:textId="77777777" w:rsidR="0024679B" w:rsidRPr="005027C8" w:rsidRDefault="0024679B" w:rsidP="0024679B">
      <w:pPr>
        <w:pStyle w:val="section1"/>
        <w:tabs>
          <w:tab w:val="left" w:pos="567"/>
        </w:tabs>
        <w:spacing w:before="0" w:beforeAutospacing="0" w:after="0" w:afterAutospacing="0" w:line="260" w:lineRule="exact"/>
        <w:rPr>
          <w:color w:val="000000" w:themeColor="text1"/>
          <w:sz w:val="22"/>
          <w:szCs w:val="22"/>
          <w:lang w:val="lv-LV"/>
        </w:rPr>
      </w:pPr>
      <w:r w:rsidRPr="005027C8">
        <w:rPr>
          <w:i/>
          <w:iCs/>
          <w:color w:val="000000" w:themeColor="text1"/>
          <w:sz w:val="22"/>
          <w:szCs w:val="22"/>
          <w:lang w:val="lv-LV"/>
        </w:rPr>
        <w:t>Pāreja no K vitamīna antagonista (KVA) uz Eliquis</w:t>
      </w:r>
    </w:p>
    <w:p w14:paraId="2EE6C464" w14:textId="5B540B33" w:rsidR="00A461A4" w:rsidRPr="005027C8" w:rsidRDefault="00DA450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Mainot pacienta terapiju no K vitamīna antagonista (KVA) uz Eliquis, jāpārtrauc varfarīna vai cita KVA lietošana un Eliquis jāsāk lietot tad, kad </w:t>
      </w:r>
      <w:r w:rsidR="000929B9" w:rsidRPr="005027C8">
        <w:rPr>
          <w:color w:val="000000" w:themeColor="text1"/>
          <w:sz w:val="22"/>
          <w:szCs w:val="22"/>
          <w:lang w:val="lv-LV"/>
        </w:rPr>
        <w:t>s</w:t>
      </w:r>
      <w:r w:rsidRPr="005027C8">
        <w:rPr>
          <w:color w:val="000000" w:themeColor="text1"/>
          <w:sz w:val="22"/>
          <w:szCs w:val="22"/>
          <w:lang w:val="lv-LV"/>
        </w:rPr>
        <w:t>tarptautiskais standartizētais koeficients (</w:t>
      </w:r>
      <w:r w:rsidRPr="005027C8">
        <w:rPr>
          <w:i/>
          <w:iCs/>
          <w:color w:val="000000" w:themeColor="text1"/>
          <w:sz w:val="22"/>
          <w:szCs w:val="22"/>
          <w:lang w:val="lv-LV"/>
        </w:rPr>
        <w:t>international normalised ratio</w:t>
      </w:r>
      <w:r w:rsidRPr="005027C8">
        <w:rPr>
          <w:color w:val="000000" w:themeColor="text1"/>
          <w:sz w:val="22"/>
          <w:szCs w:val="22"/>
          <w:lang w:val="lv-LV"/>
        </w:rPr>
        <w:t xml:space="preserve"> – INR) ir &lt;</w:t>
      </w:r>
      <w:r w:rsidR="00150E78" w:rsidRPr="005027C8">
        <w:rPr>
          <w:color w:val="000000" w:themeColor="text1"/>
          <w:sz w:val="22"/>
          <w:szCs w:val="22"/>
          <w:lang w:val="lv-LV"/>
        </w:rPr>
        <w:t> </w:t>
      </w:r>
      <w:r w:rsidRPr="005027C8">
        <w:rPr>
          <w:color w:val="000000" w:themeColor="text1"/>
          <w:sz w:val="22"/>
          <w:szCs w:val="22"/>
          <w:lang w:val="lv-LV"/>
        </w:rPr>
        <w:t>2.</w:t>
      </w:r>
    </w:p>
    <w:p w14:paraId="6608FE8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7E22A95" w14:textId="16398865" w:rsidR="00A461A4" w:rsidRPr="005027C8" w:rsidRDefault="00DA4501">
      <w:pPr>
        <w:pStyle w:val="section1"/>
        <w:tabs>
          <w:tab w:val="left" w:pos="567"/>
        </w:tabs>
        <w:spacing w:before="0" w:beforeAutospacing="0" w:after="0" w:afterAutospacing="0" w:line="260" w:lineRule="exact"/>
        <w:rPr>
          <w:color w:val="000000" w:themeColor="text1"/>
          <w:sz w:val="22"/>
          <w:szCs w:val="22"/>
          <w:lang w:val="lv-LV"/>
        </w:rPr>
      </w:pPr>
      <w:r w:rsidRPr="005027C8">
        <w:rPr>
          <w:i/>
          <w:iCs/>
          <w:color w:val="000000" w:themeColor="text1"/>
          <w:sz w:val="22"/>
          <w:szCs w:val="22"/>
          <w:lang w:val="lv-LV"/>
        </w:rPr>
        <w:t>Pāreja no Eliquis uz KVA terapiju</w:t>
      </w:r>
    </w:p>
    <w:p w14:paraId="704A999C" w14:textId="73B73C05" w:rsidR="00A461A4" w:rsidRPr="005027C8" w:rsidRDefault="00DA450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Dati par pediatrisk</w:t>
      </w:r>
      <w:r w:rsidR="001D7973" w:rsidRPr="005027C8">
        <w:rPr>
          <w:color w:val="000000" w:themeColor="text1"/>
          <w:sz w:val="22"/>
          <w:szCs w:val="22"/>
          <w:lang w:val="lv-LV"/>
        </w:rPr>
        <w:t>aj</w:t>
      </w:r>
      <w:r w:rsidRPr="005027C8">
        <w:rPr>
          <w:color w:val="000000" w:themeColor="text1"/>
          <w:sz w:val="22"/>
          <w:szCs w:val="22"/>
          <w:lang w:val="lv-LV"/>
        </w:rPr>
        <w:t>iem pacientiem nav pieejami.</w:t>
      </w:r>
    </w:p>
    <w:p w14:paraId="077448BE" w14:textId="288CAE8B" w:rsidR="00A461A4" w:rsidRPr="005027C8" w:rsidRDefault="00DA4501" w:rsidP="00BA0736">
      <w:pPr>
        <w:pStyle w:val="section1"/>
        <w:tabs>
          <w:tab w:val="left" w:pos="567"/>
        </w:tabs>
        <w:spacing w:before="0" w:beforeAutospacing="0" w:after="0" w:afterAutospacing="0" w:line="260" w:lineRule="exact"/>
        <w:ind w:right="566"/>
        <w:rPr>
          <w:color w:val="000000" w:themeColor="text1"/>
          <w:sz w:val="22"/>
          <w:szCs w:val="22"/>
          <w:lang w:val="lv-LV"/>
        </w:rPr>
      </w:pPr>
      <w:r w:rsidRPr="005027C8">
        <w:rPr>
          <w:color w:val="000000" w:themeColor="text1"/>
          <w:sz w:val="22"/>
          <w:szCs w:val="22"/>
          <w:lang w:val="lv-LV"/>
        </w:rPr>
        <w:t>Mainot pacienta terapiju no Eliquis uz KVA, Eliquis jāturpina lietot vēl vismaz 2</w:t>
      </w:r>
      <w:r w:rsidR="00150E78" w:rsidRPr="005027C8">
        <w:rPr>
          <w:color w:val="000000" w:themeColor="text1"/>
          <w:sz w:val="22"/>
          <w:szCs w:val="22"/>
          <w:lang w:val="lv-LV"/>
        </w:rPr>
        <w:t> </w:t>
      </w:r>
      <w:r w:rsidRPr="005027C8">
        <w:rPr>
          <w:color w:val="000000" w:themeColor="text1"/>
          <w:sz w:val="22"/>
          <w:szCs w:val="22"/>
          <w:lang w:val="lv-LV"/>
        </w:rPr>
        <w:t>dienas pēc KVA terapijas sākuma. Pēc 2</w:t>
      </w:r>
      <w:r w:rsidR="00150E78" w:rsidRPr="005027C8">
        <w:rPr>
          <w:color w:val="000000" w:themeColor="text1"/>
          <w:sz w:val="22"/>
          <w:szCs w:val="22"/>
          <w:lang w:val="lv-LV"/>
        </w:rPr>
        <w:t> </w:t>
      </w:r>
      <w:r w:rsidRPr="005027C8">
        <w:rPr>
          <w:color w:val="000000" w:themeColor="text1"/>
          <w:sz w:val="22"/>
          <w:szCs w:val="22"/>
          <w:lang w:val="lv-LV"/>
        </w:rPr>
        <w:t xml:space="preserve">dienu ilgas Eliquis un KVA līdztekus terapijas pirms kārtējās Eliquis devas jānosaka INR. </w:t>
      </w:r>
    </w:p>
    <w:p w14:paraId="13174CB6" w14:textId="0E82B559" w:rsidR="00A461A4" w:rsidRPr="005027C8" w:rsidRDefault="00DA450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Vienlaicīga terapija ar Eliquis un KVA jāturpina, kamēr INR kļūst ≥</w:t>
      </w:r>
      <w:r w:rsidR="00150E78" w:rsidRPr="005027C8">
        <w:rPr>
          <w:color w:val="000000" w:themeColor="text1"/>
          <w:sz w:val="22"/>
          <w:szCs w:val="22"/>
          <w:lang w:val="lv-LV"/>
        </w:rPr>
        <w:t> </w:t>
      </w:r>
      <w:r w:rsidRPr="005027C8">
        <w:rPr>
          <w:color w:val="000000" w:themeColor="text1"/>
          <w:sz w:val="22"/>
          <w:szCs w:val="22"/>
          <w:lang w:val="lv-LV"/>
        </w:rPr>
        <w:t>2.</w:t>
      </w:r>
    </w:p>
    <w:p w14:paraId="7FE6919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B6D60BF" w14:textId="547B3FAA" w:rsidR="00A461A4" w:rsidRPr="005027C8" w:rsidRDefault="00DA4501" w:rsidP="00BA0736">
      <w:pPr>
        <w:pStyle w:val="section1"/>
        <w:keepNext/>
        <w:tabs>
          <w:tab w:val="left" w:pos="567"/>
        </w:tabs>
        <w:spacing w:before="0" w:beforeAutospacing="0" w:after="0" w:afterAutospacing="0" w:line="260" w:lineRule="exact"/>
        <w:rPr>
          <w:i/>
          <w:iCs/>
          <w:color w:val="000000" w:themeColor="text1"/>
          <w:sz w:val="22"/>
          <w:szCs w:val="22"/>
          <w:u w:val="single"/>
          <w:lang w:val="lv-LV"/>
        </w:rPr>
      </w:pPr>
      <w:r w:rsidRPr="005027C8">
        <w:rPr>
          <w:i/>
          <w:iCs/>
          <w:color w:val="000000" w:themeColor="text1"/>
          <w:sz w:val="22"/>
          <w:szCs w:val="22"/>
          <w:u w:val="single"/>
          <w:lang w:val="lv-LV"/>
        </w:rPr>
        <w:t>Nieru darbības traucējumi</w:t>
      </w:r>
    </w:p>
    <w:p w14:paraId="6EA2390F" w14:textId="77777777" w:rsidR="00D80CAE" w:rsidRPr="005027C8" w:rsidRDefault="00D80CAE" w:rsidP="00BA0736">
      <w:pPr>
        <w:pStyle w:val="section1"/>
        <w:keepNext/>
        <w:tabs>
          <w:tab w:val="left" w:pos="567"/>
        </w:tabs>
        <w:spacing w:before="0" w:beforeAutospacing="0" w:after="0" w:afterAutospacing="0" w:line="260" w:lineRule="exact"/>
        <w:rPr>
          <w:i/>
          <w:iCs/>
          <w:color w:val="000000" w:themeColor="text1"/>
          <w:sz w:val="22"/>
          <w:szCs w:val="22"/>
          <w:u w:val="single"/>
          <w:lang w:val="lv-LV"/>
        </w:rPr>
      </w:pPr>
    </w:p>
    <w:p w14:paraId="2DD16F39" w14:textId="77777777" w:rsidR="00D80CAE" w:rsidRPr="005027C8" w:rsidRDefault="00D80CAE" w:rsidP="00BA0736">
      <w:pPr>
        <w:pStyle w:val="section1"/>
        <w:keepNext/>
        <w:widowControl w:val="0"/>
        <w:tabs>
          <w:tab w:val="left" w:pos="567"/>
        </w:tabs>
        <w:spacing w:before="0" w:beforeAutospacing="0" w:after="0" w:afterAutospacing="0" w:line="260" w:lineRule="exact"/>
        <w:rPr>
          <w:i/>
          <w:color w:val="000000" w:themeColor="text1"/>
          <w:sz w:val="22"/>
          <w:szCs w:val="22"/>
          <w:lang w:val="lv-LV"/>
        </w:rPr>
      </w:pPr>
      <w:r w:rsidRPr="005027C8">
        <w:rPr>
          <w:i/>
          <w:color w:val="000000" w:themeColor="text1"/>
          <w:sz w:val="22"/>
          <w:szCs w:val="22"/>
          <w:lang w:val="lv-LV"/>
        </w:rPr>
        <w:t>Pieaugušie pacienti</w:t>
      </w:r>
    </w:p>
    <w:p w14:paraId="56A4B991" w14:textId="77777777" w:rsidR="00D80CAE" w:rsidRPr="005027C8" w:rsidRDefault="00D80CAE" w:rsidP="00D80CAE">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Pieaugušajiem</w:t>
      </w:r>
      <w:r w:rsidRPr="005027C8" w:rsidDel="0099075D">
        <w:rPr>
          <w:color w:val="000000" w:themeColor="text1"/>
          <w:sz w:val="22"/>
          <w:szCs w:val="22"/>
          <w:lang w:val="lv-LV"/>
        </w:rPr>
        <w:t xml:space="preserve"> </w:t>
      </w:r>
      <w:r w:rsidRPr="005027C8">
        <w:rPr>
          <w:color w:val="000000" w:themeColor="text1"/>
          <w:sz w:val="22"/>
          <w:szCs w:val="22"/>
          <w:lang w:val="lv-LV"/>
        </w:rPr>
        <w:t>pacientiem ar viegliem vai vidēji smagiem nieru darbības traucējumiem jāpiemēro šādi ieteikumi:</w:t>
      </w:r>
    </w:p>
    <w:p w14:paraId="086FE40B" w14:textId="77777777" w:rsidR="00D80CAE" w:rsidRPr="005027C8" w:rsidRDefault="00D80CAE" w:rsidP="00D80CAE">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478C30D8" w14:textId="77777777" w:rsidR="00D80CAE" w:rsidRPr="005027C8" w:rsidRDefault="00D80CAE" w:rsidP="00D80CAE">
      <w:pPr>
        <w:pStyle w:val="section1"/>
        <w:keepNext/>
        <w:keepLines/>
        <w:widowControl w:val="0"/>
        <w:tabs>
          <w:tab w:val="left" w:pos="567"/>
        </w:tabs>
        <w:spacing w:before="0" w:beforeAutospacing="0" w:after="0" w:afterAutospacing="0" w:line="260" w:lineRule="exact"/>
        <w:ind w:left="540" w:hanging="540"/>
        <w:rPr>
          <w:color w:val="000000" w:themeColor="text1"/>
          <w:sz w:val="22"/>
          <w:szCs w:val="22"/>
          <w:lang w:val="lv-LV"/>
        </w:rPr>
      </w:pPr>
      <w:r w:rsidRPr="005027C8">
        <w:rPr>
          <w:color w:val="000000" w:themeColor="text1"/>
          <w:sz w:val="22"/>
          <w:szCs w:val="22"/>
          <w:lang w:val="lv-LV"/>
        </w:rPr>
        <w:t xml:space="preserve">- </w:t>
      </w:r>
      <w:r w:rsidRPr="005027C8">
        <w:rPr>
          <w:color w:val="000000" w:themeColor="text1"/>
          <w:sz w:val="22"/>
          <w:szCs w:val="22"/>
          <w:lang w:val="lv-LV"/>
        </w:rPr>
        <w:tab/>
        <w:t>VTE profilaksei pēc plānveida gūžas vai ceļa locītavas endoprotezēšanas operācijas (VTEp), DVT vai PE ārstēšanai un DVT vai PE recidīvu profilaksei (VTEt) devas pielāgošana nav nepieciešama (skatīt 5.2. apakšpunktu);</w:t>
      </w:r>
    </w:p>
    <w:p w14:paraId="683AA6CF" w14:textId="77777777" w:rsidR="00D80CAE" w:rsidRPr="005027C8" w:rsidRDefault="00D80CAE" w:rsidP="00D80CAE">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2D1E32F6" w14:textId="77777777" w:rsidR="00D80CAE" w:rsidRPr="005027C8" w:rsidRDefault="00D80CAE" w:rsidP="00D80CAE">
      <w:pPr>
        <w:pStyle w:val="section1"/>
        <w:keepNext/>
        <w:keepLines/>
        <w:widowControl w:val="0"/>
        <w:tabs>
          <w:tab w:val="left" w:pos="567"/>
        </w:tabs>
        <w:spacing w:before="0" w:beforeAutospacing="0" w:after="0" w:afterAutospacing="0" w:line="260" w:lineRule="exact"/>
        <w:ind w:left="540" w:hanging="540"/>
        <w:rPr>
          <w:color w:val="000000" w:themeColor="text1"/>
          <w:sz w:val="22"/>
          <w:szCs w:val="22"/>
          <w:lang w:val="lv-LV"/>
        </w:rPr>
      </w:pPr>
      <w:r w:rsidRPr="005027C8">
        <w:rPr>
          <w:color w:val="000000" w:themeColor="text1"/>
          <w:sz w:val="22"/>
          <w:szCs w:val="22"/>
          <w:lang w:val="lv-LV"/>
        </w:rPr>
        <w:t xml:space="preserve">- </w:t>
      </w:r>
      <w:r w:rsidRPr="005027C8">
        <w:rPr>
          <w:color w:val="000000" w:themeColor="text1"/>
          <w:sz w:val="22"/>
          <w:szCs w:val="22"/>
          <w:lang w:val="lv-LV"/>
        </w:rPr>
        <w:tab/>
        <w:t>insulta un sistēmiskas embolijas profilaksei pacientiem ar NVPM un gados vecākiem pacientiem (≥ 80 gadus veciem pacientiem) vai pacientiem ar mazu ķermeņa masu (≤ 60 kg), kuriem kreatinīna līmenis serumā ir ≥ 1,5 mg/dl (133 mikromoli/l), devas pielāgošana ir nepieciešama (skatīt apakšvirsrakstu augstāk “</w:t>
      </w:r>
      <w:r w:rsidRPr="005027C8">
        <w:rPr>
          <w:i/>
          <w:color w:val="000000" w:themeColor="text1"/>
          <w:sz w:val="22"/>
          <w:szCs w:val="22"/>
          <w:lang w:val="lv-LV"/>
        </w:rPr>
        <w:t>Devas</w:t>
      </w:r>
      <w:r w:rsidRPr="005027C8">
        <w:rPr>
          <w:color w:val="000000" w:themeColor="text1"/>
          <w:sz w:val="22"/>
          <w:szCs w:val="22"/>
          <w:lang w:val="lv-LV"/>
        </w:rPr>
        <w:t xml:space="preserve"> </w:t>
      </w:r>
      <w:r w:rsidRPr="005027C8">
        <w:rPr>
          <w:i/>
          <w:color w:val="000000" w:themeColor="text1"/>
          <w:sz w:val="22"/>
          <w:szCs w:val="22"/>
          <w:lang w:val="lv-LV"/>
        </w:rPr>
        <w:t>samazināšana</w:t>
      </w:r>
      <w:r w:rsidRPr="005027C8">
        <w:rPr>
          <w:color w:val="000000" w:themeColor="text1"/>
          <w:sz w:val="22"/>
          <w:szCs w:val="22"/>
          <w:lang w:val="lv-LV"/>
        </w:rPr>
        <w:t>”). Ja nav spēkā citi devas samazināšanas kritēriji (vecums, ķermeņa masa), devas pielāgošana nav nepieciešama (skatīt 5.2. apakšpunktu).</w:t>
      </w:r>
    </w:p>
    <w:p w14:paraId="7A95C016" w14:textId="77777777" w:rsidR="00D80CAE" w:rsidRPr="005027C8" w:rsidRDefault="00D80CAE" w:rsidP="00D80CAE">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5DF6F916" w14:textId="77777777" w:rsidR="00D80CAE" w:rsidRPr="005027C8" w:rsidRDefault="00D80CAE" w:rsidP="00D80CAE">
      <w:pPr>
        <w:keepNext/>
        <w:keepLines/>
        <w:widowControl w:val="0"/>
        <w:spacing w:line="240" w:lineRule="auto"/>
        <w:rPr>
          <w:color w:val="000000" w:themeColor="text1"/>
          <w:szCs w:val="22"/>
          <w:lang w:val="lv-LV"/>
        </w:rPr>
      </w:pPr>
      <w:r w:rsidRPr="005027C8">
        <w:rPr>
          <w:color w:val="000000" w:themeColor="text1"/>
          <w:szCs w:val="22"/>
          <w:lang w:val="lv-LV"/>
        </w:rPr>
        <w:t>Pieaugušajiem pacientiem ar smagiem nieru darbības traucējumiem (kreatinīna klīrensu 15–29 ml/min) jāpiemēro šādi ieteikumi (skatīt 4.4. un 5.2. apakšpunktu):</w:t>
      </w:r>
    </w:p>
    <w:p w14:paraId="66BEACD0" w14:textId="77777777" w:rsidR="00D80CAE" w:rsidRPr="005027C8" w:rsidRDefault="00D80CAE" w:rsidP="00D80CAE">
      <w:pPr>
        <w:keepNext/>
        <w:keepLines/>
        <w:widowControl w:val="0"/>
        <w:spacing w:line="240" w:lineRule="auto"/>
        <w:rPr>
          <w:color w:val="000000" w:themeColor="text1"/>
          <w:szCs w:val="22"/>
          <w:lang w:val="lv-LV"/>
        </w:rPr>
      </w:pPr>
    </w:p>
    <w:p w14:paraId="3BF89003" w14:textId="77777777" w:rsidR="00D80CAE" w:rsidRPr="005027C8" w:rsidRDefault="00D80CAE" w:rsidP="00D80CAE">
      <w:pPr>
        <w:keepNext/>
        <w:keepLines/>
        <w:widowControl w:val="0"/>
        <w:spacing w:line="240" w:lineRule="auto"/>
        <w:ind w:left="567" w:hanging="567"/>
        <w:rPr>
          <w:color w:val="000000" w:themeColor="text1"/>
          <w:szCs w:val="22"/>
          <w:lang w:val="lv-LV"/>
        </w:rPr>
      </w:pPr>
      <w:r w:rsidRPr="005027C8">
        <w:rPr>
          <w:color w:val="000000" w:themeColor="text1"/>
          <w:szCs w:val="22"/>
          <w:lang w:val="lv-LV"/>
        </w:rPr>
        <w:t xml:space="preserve">- </w:t>
      </w:r>
      <w:r w:rsidRPr="005027C8">
        <w:rPr>
          <w:color w:val="000000" w:themeColor="text1"/>
          <w:szCs w:val="22"/>
          <w:lang w:val="lv-LV"/>
        </w:rPr>
        <w:tab/>
        <w:t>VTE profilaksei pēc plānveida gūžas vai ceļa locītavas endoprotezēšanas operācijas (VTEp), DVT vai PE ārstēšanai un DVT vai PE recidīvu profilaksei (VTEt) apiksabāns jālieto piesardzīgi;</w:t>
      </w:r>
    </w:p>
    <w:p w14:paraId="49B9A4DF" w14:textId="77777777" w:rsidR="00D80CAE" w:rsidRPr="005027C8" w:rsidRDefault="00D80CAE" w:rsidP="00D80CAE">
      <w:pPr>
        <w:keepNext/>
        <w:keepLines/>
        <w:widowControl w:val="0"/>
        <w:spacing w:line="240" w:lineRule="auto"/>
        <w:ind w:left="567" w:hanging="567"/>
        <w:rPr>
          <w:color w:val="000000" w:themeColor="text1"/>
          <w:szCs w:val="22"/>
          <w:lang w:val="lv-LV"/>
        </w:rPr>
      </w:pPr>
    </w:p>
    <w:p w14:paraId="71F6DA6C" w14:textId="77777777" w:rsidR="00D80CAE" w:rsidRPr="005027C8" w:rsidRDefault="00D80CAE" w:rsidP="00D80CAE">
      <w:pPr>
        <w:keepNext/>
        <w:keepLines/>
        <w:widowControl w:val="0"/>
        <w:tabs>
          <w:tab w:val="clear" w:pos="567"/>
        </w:tabs>
        <w:spacing w:line="240" w:lineRule="auto"/>
        <w:ind w:left="540" w:hanging="540"/>
        <w:rPr>
          <w:color w:val="000000" w:themeColor="text1"/>
          <w:szCs w:val="22"/>
          <w:lang w:val="lv-LV"/>
        </w:rPr>
      </w:pPr>
      <w:r w:rsidRPr="005027C8">
        <w:rPr>
          <w:color w:val="000000" w:themeColor="text1"/>
          <w:szCs w:val="22"/>
          <w:lang w:val="lv-LV"/>
        </w:rPr>
        <w:t xml:space="preserve">- </w:t>
      </w:r>
      <w:r w:rsidRPr="005027C8">
        <w:rPr>
          <w:color w:val="000000" w:themeColor="text1"/>
          <w:szCs w:val="22"/>
          <w:lang w:val="lv-LV"/>
        </w:rPr>
        <w:tab/>
        <w:t>insulta un sistēmiskas embolijas profilaksei pacientiem ar NVPM ir jāsaņem mazāka apiksabāna deva – pa 2,5 mg divas reizes dienā.</w:t>
      </w:r>
    </w:p>
    <w:p w14:paraId="26265227" w14:textId="77777777" w:rsidR="00D80CAE" w:rsidRPr="005027C8" w:rsidRDefault="00D80CAE" w:rsidP="00D80CAE">
      <w:pPr>
        <w:keepNext/>
        <w:keepLines/>
        <w:widowControl w:val="0"/>
        <w:spacing w:line="240" w:lineRule="auto"/>
        <w:rPr>
          <w:color w:val="000000" w:themeColor="text1"/>
          <w:szCs w:val="22"/>
          <w:lang w:val="lv-LV"/>
        </w:rPr>
      </w:pPr>
    </w:p>
    <w:p w14:paraId="272A71D2" w14:textId="77777777" w:rsidR="00D80CAE" w:rsidRPr="005027C8" w:rsidRDefault="00D80CAE" w:rsidP="00D80CAE">
      <w:pPr>
        <w:pStyle w:val="section1"/>
        <w:keepNext/>
        <w:keepLines/>
        <w:widowControl w:val="0"/>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Par pacientiem ar kreatinīna klīrensu &lt; 15 ml/min vai pacientiem, kuriem tiek veikta hemodialīze, klīniskās pieredzes nav, tādēļ apiksabāns nav ieteicams (skatīt 4.4. un 5.2. apakšpunktu).</w:t>
      </w:r>
    </w:p>
    <w:p w14:paraId="225D3BFD" w14:textId="77777777" w:rsidR="00D80CAE" w:rsidRPr="005027C8" w:rsidRDefault="00D80CAE" w:rsidP="00D80CAE">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6DD32350" w14:textId="77777777" w:rsidR="00D80CAE" w:rsidRPr="005027C8" w:rsidRDefault="00D80CAE" w:rsidP="00D80CAE">
      <w:pPr>
        <w:pStyle w:val="section1"/>
        <w:keepNext/>
        <w:keepLines/>
        <w:widowControl w:val="0"/>
        <w:tabs>
          <w:tab w:val="left" w:pos="567"/>
        </w:tabs>
        <w:spacing w:before="0" w:beforeAutospacing="0" w:after="0" w:afterAutospacing="0" w:line="260" w:lineRule="exact"/>
        <w:rPr>
          <w:i/>
          <w:iCs/>
          <w:color w:val="000000" w:themeColor="text1"/>
          <w:sz w:val="22"/>
          <w:szCs w:val="22"/>
          <w:lang w:val="lv-LV"/>
        </w:rPr>
      </w:pPr>
      <w:r w:rsidRPr="005027C8">
        <w:rPr>
          <w:i/>
          <w:iCs/>
          <w:color w:val="000000" w:themeColor="text1"/>
          <w:sz w:val="22"/>
          <w:szCs w:val="22"/>
          <w:lang w:val="lv-LV"/>
        </w:rPr>
        <w:t>Pediatriskā populācija</w:t>
      </w:r>
    </w:p>
    <w:p w14:paraId="57FE9C10" w14:textId="0019408F" w:rsidR="00D80CAE" w:rsidRPr="005027C8" w:rsidRDefault="00D80CAE" w:rsidP="00D80CAE">
      <w:pPr>
        <w:pStyle w:val="section1"/>
        <w:keepNext/>
        <w:keepLines/>
        <w:widowControl w:val="0"/>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Pamatojoties uz datiem par pieaugušajiem pacientiem un ierobežotiem datiem par pediatriskajiem pacientiem (skatīt 5.2.</w:t>
      </w:r>
      <w:r w:rsidR="00150E78" w:rsidRPr="005027C8">
        <w:rPr>
          <w:color w:val="000000" w:themeColor="text1"/>
          <w:sz w:val="22"/>
          <w:szCs w:val="22"/>
          <w:lang w:val="lv-LV"/>
        </w:rPr>
        <w:t> </w:t>
      </w:r>
      <w:r w:rsidRPr="005027C8">
        <w:rPr>
          <w:color w:val="000000" w:themeColor="text1"/>
          <w:sz w:val="22"/>
          <w:szCs w:val="22"/>
          <w:lang w:val="lv-LV"/>
        </w:rPr>
        <w:t>apakšpunktu), pediatriskajiem pacientiem ar viegliem vai vidēji smagiem nieru darbības traucējumiem devas pielāgošana nav nepieciešama. Apiksabāns nav ieteicams pediatriskajiem pacientiem ar smagiem nieru darbības traucējumiem (skatīt 4.4.</w:t>
      </w:r>
      <w:r w:rsidR="00150E78" w:rsidRPr="005027C8">
        <w:rPr>
          <w:color w:val="000000" w:themeColor="text1"/>
          <w:sz w:val="22"/>
          <w:szCs w:val="22"/>
          <w:lang w:val="lv-LV"/>
        </w:rPr>
        <w:t> </w:t>
      </w:r>
      <w:r w:rsidRPr="005027C8">
        <w:rPr>
          <w:color w:val="000000" w:themeColor="text1"/>
          <w:sz w:val="22"/>
          <w:szCs w:val="22"/>
          <w:lang w:val="lv-LV"/>
        </w:rPr>
        <w:t>apakšpunktu).</w:t>
      </w:r>
    </w:p>
    <w:p w14:paraId="6F563774" w14:textId="3D9DC623"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p>
    <w:p w14:paraId="47BD4F9C" w14:textId="5A8923ED" w:rsidR="00DA4501" w:rsidRPr="005027C8" w:rsidRDefault="00DA4501">
      <w:pPr>
        <w:pStyle w:val="section1"/>
        <w:tabs>
          <w:tab w:val="left" w:pos="567"/>
        </w:tabs>
        <w:spacing w:before="0" w:beforeAutospacing="0" w:after="0" w:afterAutospacing="0" w:line="260" w:lineRule="exact"/>
        <w:rPr>
          <w:i/>
          <w:iCs/>
          <w:color w:val="000000" w:themeColor="text1"/>
          <w:sz w:val="22"/>
          <w:szCs w:val="22"/>
          <w:u w:val="single"/>
          <w:lang w:val="lv-LV"/>
        </w:rPr>
      </w:pPr>
      <w:r w:rsidRPr="005027C8">
        <w:rPr>
          <w:i/>
          <w:iCs/>
          <w:color w:val="000000" w:themeColor="text1"/>
          <w:sz w:val="22"/>
          <w:szCs w:val="22"/>
          <w:u w:val="single"/>
          <w:lang w:val="lv-LV"/>
        </w:rPr>
        <w:t>Aknu darbības traucējumi</w:t>
      </w:r>
    </w:p>
    <w:p w14:paraId="12476100" w14:textId="6362C2D9"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Apiksabāns nav pētīts pediatrisk</w:t>
      </w:r>
      <w:r w:rsidR="001D7973" w:rsidRPr="005027C8">
        <w:rPr>
          <w:color w:val="000000" w:themeColor="text1"/>
          <w:sz w:val="22"/>
          <w:szCs w:val="22"/>
          <w:lang w:val="lv-LV"/>
        </w:rPr>
        <w:t>aj</w:t>
      </w:r>
      <w:r w:rsidRPr="005027C8">
        <w:rPr>
          <w:color w:val="000000" w:themeColor="text1"/>
          <w:sz w:val="22"/>
          <w:szCs w:val="22"/>
          <w:lang w:val="lv-LV"/>
        </w:rPr>
        <w:t>iem pacientiem ar aknu darbības traucējumiem.</w:t>
      </w:r>
    </w:p>
    <w:p w14:paraId="4998060F" w14:textId="77777777"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p>
    <w:p w14:paraId="68A6EADF" w14:textId="261A6DBF"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ir kontrindicēts pacientiem ar aknu slimībām, kuras saistītas ar koagulopātiju un klīniski būtisku asiņošanas risku (skatīt 4.3.</w:t>
      </w:r>
      <w:r w:rsidR="00150E78" w:rsidRPr="005027C8">
        <w:rPr>
          <w:color w:val="000000" w:themeColor="text1"/>
          <w:sz w:val="22"/>
          <w:szCs w:val="22"/>
          <w:lang w:val="lv-LV"/>
        </w:rPr>
        <w:t> </w:t>
      </w:r>
      <w:r w:rsidRPr="005027C8">
        <w:rPr>
          <w:color w:val="000000" w:themeColor="text1"/>
          <w:sz w:val="22"/>
          <w:szCs w:val="22"/>
          <w:lang w:val="lv-LV"/>
        </w:rPr>
        <w:t>apakšpunktu).</w:t>
      </w:r>
    </w:p>
    <w:p w14:paraId="643164DC" w14:textId="77777777"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p>
    <w:p w14:paraId="1E1108B8" w14:textId="0756E4D7"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Zāles nav ieteicamas pacientiem ar smagiem aknu darbības traucējumiem (skatīt 4.4. un 5.2.</w:t>
      </w:r>
      <w:r w:rsidR="00020BDE" w:rsidRPr="005027C8">
        <w:rPr>
          <w:color w:val="000000" w:themeColor="text1"/>
          <w:sz w:val="22"/>
          <w:szCs w:val="22"/>
          <w:lang w:val="lv-LV"/>
        </w:rPr>
        <w:t> </w:t>
      </w:r>
      <w:r w:rsidRPr="005027C8">
        <w:rPr>
          <w:color w:val="000000" w:themeColor="text1"/>
          <w:sz w:val="22"/>
          <w:szCs w:val="22"/>
          <w:lang w:val="lv-LV"/>
        </w:rPr>
        <w:t>apakšpunktu).</w:t>
      </w:r>
    </w:p>
    <w:p w14:paraId="1ADE6086" w14:textId="77777777"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p>
    <w:p w14:paraId="1F4E5E35" w14:textId="006E743A"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Zāles jālieto piesardzīgi pacientiem ar viegliem vai vidēji smagiem aknu darbības traucējumiem (A vai B grupa pēc </w:t>
      </w:r>
      <w:r w:rsidRPr="005027C8">
        <w:rPr>
          <w:i/>
          <w:iCs/>
          <w:color w:val="000000" w:themeColor="text1"/>
          <w:sz w:val="22"/>
          <w:szCs w:val="22"/>
          <w:lang w:val="lv-LV"/>
        </w:rPr>
        <w:t>Child</w:t>
      </w:r>
      <w:r w:rsidR="00020BDE" w:rsidRPr="005027C8">
        <w:rPr>
          <w:i/>
          <w:iCs/>
          <w:color w:val="000000" w:themeColor="text1"/>
          <w:sz w:val="22"/>
          <w:szCs w:val="22"/>
          <w:lang w:val="lv-LV"/>
        </w:rPr>
        <w:t>-</w:t>
      </w:r>
      <w:r w:rsidRPr="005027C8">
        <w:rPr>
          <w:i/>
          <w:iCs/>
          <w:color w:val="000000" w:themeColor="text1"/>
          <w:sz w:val="22"/>
          <w:szCs w:val="22"/>
          <w:lang w:val="lv-LV"/>
        </w:rPr>
        <w:t xml:space="preserve">Pugh </w:t>
      </w:r>
      <w:r w:rsidRPr="005027C8">
        <w:rPr>
          <w:color w:val="000000" w:themeColor="text1"/>
          <w:sz w:val="22"/>
          <w:szCs w:val="22"/>
          <w:lang w:val="lv-LV"/>
        </w:rPr>
        <w:t>klasifikācijas).</w:t>
      </w:r>
      <w:r w:rsidR="00020BDE" w:rsidRPr="005027C8">
        <w:rPr>
          <w:color w:val="000000" w:themeColor="text1"/>
          <w:sz w:val="22"/>
          <w:szCs w:val="22"/>
          <w:lang w:val="lv-LV"/>
        </w:rPr>
        <w:t xml:space="preserve"> </w:t>
      </w:r>
      <w:r w:rsidRPr="005027C8">
        <w:rPr>
          <w:color w:val="000000" w:themeColor="text1"/>
          <w:sz w:val="22"/>
          <w:szCs w:val="22"/>
          <w:lang w:val="lv-LV"/>
        </w:rPr>
        <w:t>Pacientiem ar viegliem vai vidēji smagiem aknu darbības traucējumiem devas pielāgošana nav nepieciešama (skatīt 4.4. un 5.2.</w:t>
      </w:r>
      <w:r w:rsidR="00150E78" w:rsidRPr="005027C8">
        <w:rPr>
          <w:color w:val="000000" w:themeColor="text1"/>
          <w:sz w:val="22"/>
          <w:szCs w:val="22"/>
          <w:lang w:val="lv-LV"/>
        </w:rPr>
        <w:t> </w:t>
      </w:r>
      <w:r w:rsidRPr="005027C8">
        <w:rPr>
          <w:color w:val="000000" w:themeColor="text1"/>
          <w:sz w:val="22"/>
          <w:szCs w:val="22"/>
          <w:lang w:val="lv-LV"/>
        </w:rPr>
        <w:t>apakšpunktu).</w:t>
      </w:r>
    </w:p>
    <w:p w14:paraId="44057150" w14:textId="77777777"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p>
    <w:p w14:paraId="6E224781" w14:textId="03CAA5D4"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Pacienti ar palielinātu aknu enzīmu alanīnaminotransferāzes (A</w:t>
      </w:r>
      <w:r w:rsidR="00020BDE" w:rsidRPr="005027C8">
        <w:rPr>
          <w:color w:val="000000" w:themeColor="text1"/>
          <w:sz w:val="22"/>
          <w:szCs w:val="22"/>
          <w:lang w:val="lv-LV"/>
        </w:rPr>
        <w:t>L</w:t>
      </w:r>
      <w:r w:rsidRPr="005027C8">
        <w:rPr>
          <w:color w:val="000000" w:themeColor="text1"/>
          <w:sz w:val="22"/>
          <w:szCs w:val="22"/>
          <w:lang w:val="lv-LV"/>
        </w:rPr>
        <w:t>AT)/aspartātaminotransferāzes (A</w:t>
      </w:r>
      <w:r w:rsidR="00B92AA9" w:rsidRPr="005027C8">
        <w:rPr>
          <w:color w:val="000000" w:themeColor="text1"/>
          <w:sz w:val="22"/>
          <w:szCs w:val="22"/>
          <w:lang w:val="lv-LV"/>
        </w:rPr>
        <w:t>S</w:t>
      </w:r>
      <w:r w:rsidRPr="005027C8">
        <w:rPr>
          <w:color w:val="000000" w:themeColor="text1"/>
          <w:sz w:val="22"/>
          <w:szCs w:val="22"/>
          <w:lang w:val="lv-LV"/>
        </w:rPr>
        <w:t>AT) &gt;</w:t>
      </w:r>
      <w:r w:rsidR="004E4460" w:rsidRPr="005027C8">
        <w:rPr>
          <w:color w:val="000000" w:themeColor="text1"/>
          <w:sz w:val="22"/>
          <w:szCs w:val="22"/>
          <w:lang w:val="lv-LV"/>
        </w:rPr>
        <w:t> </w:t>
      </w:r>
      <w:r w:rsidRPr="005027C8">
        <w:rPr>
          <w:color w:val="000000" w:themeColor="text1"/>
          <w:sz w:val="22"/>
          <w:szCs w:val="22"/>
          <w:lang w:val="lv-LV"/>
        </w:rPr>
        <w:t>2</w:t>
      </w:r>
      <w:r w:rsidR="004E4460" w:rsidRPr="005027C8">
        <w:rPr>
          <w:color w:val="000000" w:themeColor="text1"/>
          <w:sz w:val="22"/>
          <w:szCs w:val="22"/>
          <w:lang w:val="lv-LV"/>
        </w:rPr>
        <w:t> </w:t>
      </w:r>
      <w:r w:rsidRPr="005027C8">
        <w:rPr>
          <w:color w:val="000000" w:themeColor="text1"/>
          <w:sz w:val="22"/>
          <w:szCs w:val="22"/>
          <w:lang w:val="lv-LV"/>
        </w:rPr>
        <w:t>x</w:t>
      </w:r>
      <w:r w:rsidR="004E4460" w:rsidRPr="005027C8">
        <w:rPr>
          <w:color w:val="000000" w:themeColor="text1"/>
          <w:sz w:val="22"/>
          <w:szCs w:val="22"/>
          <w:lang w:val="lv-LV"/>
        </w:rPr>
        <w:t> </w:t>
      </w:r>
      <w:r w:rsidRPr="005027C8">
        <w:rPr>
          <w:color w:val="000000" w:themeColor="text1"/>
          <w:sz w:val="22"/>
          <w:szCs w:val="22"/>
          <w:lang w:val="lv-LV"/>
        </w:rPr>
        <w:t>NAR vai kopējā bilirubīna ≥</w:t>
      </w:r>
      <w:r w:rsidR="004E4460" w:rsidRPr="005027C8">
        <w:rPr>
          <w:color w:val="000000" w:themeColor="text1"/>
          <w:sz w:val="22"/>
          <w:szCs w:val="22"/>
          <w:lang w:val="lv-LV"/>
        </w:rPr>
        <w:t> </w:t>
      </w:r>
      <w:r w:rsidRPr="005027C8">
        <w:rPr>
          <w:color w:val="000000" w:themeColor="text1"/>
          <w:sz w:val="22"/>
          <w:szCs w:val="22"/>
          <w:lang w:val="lv-LV"/>
        </w:rPr>
        <w:t>1,5</w:t>
      </w:r>
      <w:r w:rsidR="004E4460" w:rsidRPr="005027C8">
        <w:rPr>
          <w:color w:val="000000" w:themeColor="text1"/>
          <w:sz w:val="22"/>
          <w:szCs w:val="22"/>
          <w:lang w:val="lv-LV"/>
        </w:rPr>
        <w:t> </w:t>
      </w:r>
      <w:r w:rsidRPr="005027C8">
        <w:rPr>
          <w:color w:val="000000" w:themeColor="text1"/>
          <w:sz w:val="22"/>
          <w:szCs w:val="22"/>
          <w:lang w:val="lv-LV"/>
        </w:rPr>
        <w:t>x</w:t>
      </w:r>
      <w:r w:rsidR="004E4460" w:rsidRPr="005027C8">
        <w:rPr>
          <w:color w:val="000000" w:themeColor="text1"/>
          <w:sz w:val="22"/>
          <w:szCs w:val="22"/>
          <w:lang w:val="lv-LV"/>
        </w:rPr>
        <w:t> </w:t>
      </w:r>
      <w:r w:rsidRPr="005027C8">
        <w:rPr>
          <w:color w:val="000000" w:themeColor="text1"/>
          <w:sz w:val="22"/>
          <w:szCs w:val="22"/>
          <w:lang w:val="lv-LV"/>
        </w:rPr>
        <w:t>NAR koncentrāciju tika izslēgti no klīniskajiem pētījumiem. Tādēļ Eliquis šai pacientu grupai jālieto piesardzīgi (skatīt 4.4. un 5.2.</w:t>
      </w:r>
      <w:r w:rsidR="004E4460" w:rsidRPr="005027C8">
        <w:rPr>
          <w:color w:val="000000" w:themeColor="text1"/>
          <w:sz w:val="22"/>
          <w:szCs w:val="22"/>
          <w:lang w:val="lv-LV"/>
        </w:rPr>
        <w:t> </w:t>
      </w:r>
      <w:r w:rsidRPr="005027C8">
        <w:rPr>
          <w:color w:val="000000" w:themeColor="text1"/>
          <w:sz w:val="22"/>
          <w:szCs w:val="22"/>
          <w:lang w:val="lv-LV"/>
        </w:rPr>
        <w:t>apakšpunktu). Pirms Eliquis terapijas uzsākšanas jāveic aknu funkcionālie testi. Pirms Eliquis terapijas uzsākšanas jāveic aknu funkcionālie testi.</w:t>
      </w:r>
    </w:p>
    <w:p w14:paraId="01BB699F" w14:textId="77777777"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p>
    <w:p w14:paraId="2072D0A2" w14:textId="43A606AA" w:rsidR="00DA4501" w:rsidRPr="005027C8" w:rsidRDefault="00DA4501" w:rsidP="00465AF8">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i/>
          <w:iCs/>
          <w:color w:val="000000" w:themeColor="text1"/>
          <w:sz w:val="22"/>
          <w:szCs w:val="22"/>
          <w:u w:val="single"/>
          <w:lang w:val="lv-LV"/>
        </w:rPr>
        <w:t>Ķermeņa masa</w:t>
      </w:r>
    </w:p>
    <w:p w14:paraId="62062DF0" w14:textId="127A8AC9" w:rsidR="00DA4501" w:rsidRPr="005027C8" w:rsidRDefault="00DA4501" w:rsidP="00465AF8">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Lietojot apiksabānu pediatrisk</w:t>
      </w:r>
      <w:r w:rsidR="001D7973" w:rsidRPr="005027C8">
        <w:rPr>
          <w:color w:val="000000" w:themeColor="text1"/>
          <w:sz w:val="22"/>
          <w:szCs w:val="22"/>
          <w:lang w:val="lv-LV"/>
        </w:rPr>
        <w:t>aj</w:t>
      </w:r>
      <w:r w:rsidRPr="005027C8">
        <w:rPr>
          <w:color w:val="000000" w:themeColor="text1"/>
          <w:sz w:val="22"/>
          <w:szCs w:val="22"/>
          <w:lang w:val="lv-LV"/>
        </w:rPr>
        <w:t xml:space="preserve">iem pacientiem, jāizmanto shēma ar fiksētām devām </w:t>
      </w:r>
      <w:r w:rsidR="00150E78" w:rsidRPr="005027C8">
        <w:rPr>
          <w:color w:val="000000" w:themeColor="text1"/>
          <w:sz w:val="22"/>
          <w:szCs w:val="22"/>
          <w:lang w:val="lv-LV"/>
        </w:rPr>
        <w:t>atbilstoši ķermeņa masas</w:t>
      </w:r>
      <w:r w:rsidRPr="005027C8">
        <w:rPr>
          <w:color w:val="000000" w:themeColor="text1"/>
          <w:sz w:val="22"/>
          <w:szCs w:val="22"/>
          <w:lang w:val="lv-LV"/>
        </w:rPr>
        <w:t xml:space="preserve"> kategorijai (skatīt 4.2.</w:t>
      </w:r>
      <w:r w:rsidR="00150E78" w:rsidRPr="005027C8">
        <w:rPr>
          <w:color w:val="000000" w:themeColor="text1"/>
          <w:sz w:val="22"/>
          <w:szCs w:val="22"/>
          <w:lang w:val="lv-LV"/>
        </w:rPr>
        <w:t> </w:t>
      </w:r>
      <w:r w:rsidRPr="005027C8">
        <w:rPr>
          <w:color w:val="000000" w:themeColor="text1"/>
          <w:sz w:val="22"/>
          <w:szCs w:val="22"/>
          <w:lang w:val="lv-LV"/>
        </w:rPr>
        <w:t>apakšpunktu).</w:t>
      </w:r>
    </w:p>
    <w:p w14:paraId="547D593B" w14:textId="77777777"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p>
    <w:p w14:paraId="737270AF" w14:textId="2F4F20EF" w:rsidR="00DA4501" w:rsidRPr="005027C8" w:rsidRDefault="00DA4501">
      <w:pPr>
        <w:pStyle w:val="section1"/>
        <w:tabs>
          <w:tab w:val="left" w:pos="567"/>
        </w:tabs>
        <w:spacing w:before="0" w:beforeAutospacing="0" w:after="0" w:afterAutospacing="0" w:line="260" w:lineRule="exact"/>
        <w:rPr>
          <w:bCs/>
          <w:i/>
          <w:iCs/>
          <w:color w:val="000000" w:themeColor="text1"/>
          <w:sz w:val="22"/>
          <w:szCs w:val="22"/>
          <w:u w:val="single"/>
          <w:lang w:val="lv-LV"/>
        </w:rPr>
      </w:pPr>
      <w:r w:rsidRPr="005027C8">
        <w:rPr>
          <w:bCs/>
          <w:i/>
          <w:iCs/>
          <w:color w:val="000000" w:themeColor="text1"/>
          <w:sz w:val="22"/>
          <w:szCs w:val="22"/>
          <w:u w:val="single"/>
          <w:lang w:val="lv-LV"/>
        </w:rPr>
        <w:t>Dzimums</w:t>
      </w:r>
    </w:p>
    <w:p w14:paraId="0C61ACB9" w14:textId="41EF1C9F"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Devas pielāgošana nav nepieciešama (skatīt 5.2. apakšpunktu).</w:t>
      </w:r>
    </w:p>
    <w:p w14:paraId="20DAFB23" w14:textId="77777777" w:rsidR="00DA4501" w:rsidRPr="005027C8" w:rsidRDefault="00DA4501">
      <w:pPr>
        <w:pStyle w:val="section1"/>
        <w:tabs>
          <w:tab w:val="left" w:pos="567"/>
        </w:tabs>
        <w:spacing w:before="0" w:beforeAutospacing="0" w:after="0" w:afterAutospacing="0" w:line="260" w:lineRule="exact"/>
        <w:rPr>
          <w:color w:val="000000" w:themeColor="text1"/>
          <w:sz w:val="22"/>
          <w:szCs w:val="22"/>
          <w:lang w:val="lv-LV"/>
        </w:rPr>
      </w:pPr>
    </w:p>
    <w:p w14:paraId="59DF62A6" w14:textId="4A2C828A" w:rsidR="00DA4501" w:rsidRPr="005027C8" w:rsidRDefault="00DA4501">
      <w:pPr>
        <w:pStyle w:val="section1"/>
        <w:tabs>
          <w:tab w:val="left" w:pos="567"/>
        </w:tabs>
        <w:spacing w:before="0" w:beforeAutospacing="0" w:after="0" w:afterAutospacing="0" w:line="260" w:lineRule="exact"/>
        <w:rPr>
          <w:bCs/>
          <w:i/>
          <w:iCs/>
          <w:color w:val="000000" w:themeColor="text1"/>
          <w:sz w:val="22"/>
          <w:szCs w:val="22"/>
          <w:u w:val="single"/>
          <w:lang w:val="lv-LV"/>
        </w:rPr>
      </w:pPr>
      <w:r w:rsidRPr="005027C8">
        <w:rPr>
          <w:bCs/>
          <w:i/>
          <w:iCs/>
          <w:color w:val="000000" w:themeColor="text1"/>
          <w:sz w:val="22"/>
          <w:szCs w:val="22"/>
          <w:u w:val="single"/>
          <w:lang w:val="lv-LV"/>
        </w:rPr>
        <w:t>Pediatriskā populācija</w:t>
      </w:r>
    </w:p>
    <w:p w14:paraId="1605B077" w14:textId="42C9C970" w:rsidR="00DA4501" w:rsidRPr="005027C8" w:rsidRDefault="00DA450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color w:val="000000" w:themeColor="text1"/>
          <w:sz w:val="22"/>
          <w:szCs w:val="22"/>
          <w:lang w:val="lv-LV"/>
        </w:rPr>
        <w:t>Eliquis drošums un efektivitāte pediatrisk</w:t>
      </w:r>
      <w:r w:rsidR="001D7973" w:rsidRPr="005027C8">
        <w:rPr>
          <w:color w:val="000000" w:themeColor="text1"/>
          <w:sz w:val="22"/>
          <w:szCs w:val="22"/>
          <w:lang w:val="lv-LV"/>
        </w:rPr>
        <w:t>aj</w:t>
      </w:r>
      <w:r w:rsidRPr="005027C8">
        <w:rPr>
          <w:color w:val="000000" w:themeColor="text1"/>
          <w:sz w:val="22"/>
          <w:szCs w:val="22"/>
          <w:lang w:val="lv-LV"/>
        </w:rPr>
        <w:t>iem pacientiem vecumā no 28</w:t>
      </w:r>
      <w:r w:rsidR="00150E78" w:rsidRPr="005027C8">
        <w:rPr>
          <w:color w:val="000000" w:themeColor="text1"/>
          <w:sz w:val="22"/>
          <w:szCs w:val="22"/>
          <w:lang w:val="lv-LV"/>
        </w:rPr>
        <w:t> </w:t>
      </w:r>
      <w:r w:rsidRPr="005027C8">
        <w:rPr>
          <w:color w:val="000000" w:themeColor="text1"/>
          <w:sz w:val="22"/>
          <w:szCs w:val="22"/>
          <w:lang w:val="lv-LV"/>
        </w:rPr>
        <w:t xml:space="preserve">dienām līdz </w:t>
      </w:r>
      <w:r w:rsidR="00E42BBF" w:rsidRPr="005027C8">
        <w:rPr>
          <w:color w:val="000000" w:themeColor="text1"/>
          <w:sz w:val="22"/>
          <w:szCs w:val="22"/>
          <w:lang w:val="lv-LV"/>
        </w:rPr>
        <w:t xml:space="preserve">mazāk par </w:t>
      </w:r>
      <w:r w:rsidRPr="005027C8">
        <w:rPr>
          <w:color w:val="000000" w:themeColor="text1"/>
          <w:sz w:val="22"/>
          <w:szCs w:val="22"/>
          <w:lang w:val="lv-LV"/>
        </w:rPr>
        <w:t>18</w:t>
      </w:r>
      <w:r w:rsidR="00EE2EE3" w:rsidRPr="005027C8">
        <w:rPr>
          <w:color w:val="000000" w:themeColor="text1"/>
          <w:sz w:val="22"/>
          <w:szCs w:val="22"/>
          <w:lang w:val="lv-LV"/>
        </w:rPr>
        <w:t> </w:t>
      </w:r>
      <w:r w:rsidRPr="005027C8">
        <w:rPr>
          <w:color w:val="000000" w:themeColor="text1"/>
          <w:sz w:val="22"/>
          <w:szCs w:val="22"/>
          <w:lang w:val="lv-LV"/>
        </w:rPr>
        <w:t>gadiem ir noteikta tikai tādām indikācijām kā venozas trombembolijas (VTE) ārstēšana un VTE recidīvu profilakse. Dati par jaundzimušajiem un zāļu izmantošanu citām indikācijām nav pieejami (skatīt arī 5.1.</w:t>
      </w:r>
      <w:r w:rsidR="00150E78" w:rsidRPr="005027C8">
        <w:rPr>
          <w:color w:val="000000" w:themeColor="text1"/>
          <w:sz w:val="22"/>
          <w:szCs w:val="22"/>
          <w:lang w:val="lv-LV"/>
        </w:rPr>
        <w:t> </w:t>
      </w:r>
      <w:r w:rsidRPr="005027C8">
        <w:rPr>
          <w:color w:val="000000" w:themeColor="text1"/>
          <w:sz w:val="22"/>
          <w:szCs w:val="22"/>
          <w:lang w:val="lv-LV"/>
        </w:rPr>
        <w:t xml:space="preserve">apakšpunktu). </w:t>
      </w:r>
      <w:r w:rsidRPr="005027C8">
        <w:rPr>
          <w:bCs/>
          <w:color w:val="000000" w:themeColor="text1"/>
          <w:sz w:val="22"/>
          <w:szCs w:val="22"/>
          <w:lang w:val="lv-LV"/>
        </w:rPr>
        <w:t>Tādēļ Eliquis nav ieteicams lietot jaundzimušajiem un bērniem vecumā no 28</w:t>
      </w:r>
      <w:r w:rsidR="00150E78" w:rsidRPr="005027C8">
        <w:rPr>
          <w:bCs/>
          <w:color w:val="000000" w:themeColor="text1"/>
          <w:sz w:val="22"/>
          <w:szCs w:val="22"/>
          <w:lang w:val="lv-LV"/>
        </w:rPr>
        <w:t> </w:t>
      </w:r>
      <w:r w:rsidRPr="005027C8">
        <w:rPr>
          <w:bCs/>
          <w:color w:val="000000" w:themeColor="text1"/>
          <w:sz w:val="22"/>
          <w:szCs w:val="22"/>
          <w:lang w:val="lv-LV"/>
        </w:rPr>
        <w:t xml:space="preserve">dienām līdz </w:t>
      </w:r>
      <w:r w:rsidR="00E42BBF" w:rsidRPr="005027C8">
        <w:rPr>
          <w:bCs/>
          <w:color w:val="000000" w:themeColor="text1"/>
          <w:sz w:val="22"/>
          <w:szCs w:val="22"/>
          <w:lang w:val="lv-LV"/>
        </w:rPr>
        <w:t xml:space="preserve">mazāk par </w:t>
      </w:r>
      <w:r w:rsidRPr="005027C8">
        <w:rPr>
          <w:bCs/>
          <w:color w:val="000000" w:themeColor="text1"/>
          <w:sz w:val="22"/>
          <w:szCs w:val="22"/>
          <w:lang w:val="lv-LV"/>
        </w:rPr>
        <w:t>18</w:t>
      </w:r>
      <w:r w:rsidR="00150E78" w:rsidRPr="005027C8">
        <w:rPr>
          <w:bCs/>
          <w:color w:val="000000" w:themeColor="text1"/>
          <w:sz w:val="22"/>
          <w:szCs w:val="22"/>
          <w:lang w:val="lv-LV"/>
        </w:rPr>
        <w:t> </w:t>
      </w:r>
      <w:r w:rsidRPr="005027C8">
        <w:rPr>
          <w:bCs/>
          <w:color w:val="000000" w:themeColor="text1"/>
          <w:sz w:val="22"/>
          <w:szCs w:val="22"/>
          <w:lang w:val="lv-LV"/>
        </w:rPr>
        <w:t xml:space="preserve">gadiem citu indikāciju gadījumā, izņemot VTE ārstēšanai un VTE recidīvu profilaksei. </w:t>
      </w:r>
    </w:p>
    <w:p w14:paraId="07F0B8DC" w14:textId="77777777" w:rsidR="00DA4501" w:rsidRPr="005027C8" w:rsidRDefault="00DA4501">
      <w:pPr>
        <w:pStyle w:val="section1"/>
        <w:tabs>
          <w:tab w:val="left" w:pos="567"/>
        </w:tabs>
        <w:spacing w:before="0" w:beforeAutospacing="0" w:after="0" w:afterAutospacing="0" w:line="260" w:lineRule="exact"/>
        <w:outlineLvl w:val="0"/>
        <w:rPr>
          <w:bCs/>
          <w:color w:val="000000" w:themeColor="text1"/>
          <w:sz w:val="22"/>
          <w:szCs w:val="22"/>
          <w:lang w:val="lv-LV"/>
        </w:rPr>
      </w:pPr>
    </w:p>
    <w:p w14:paraId="119F2FED" w14:textId="677A6AD0" w:rsidR="00DA4501" w:rsidRPr="005027C8" w:rsidRDefault="00DA450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 xml:space="preserve">Eliquis drošums un efektivitāte bērniem un pusaudžiem vecumā līdz </w:t>
      </w:r>
      <w:r w:rsidR="00E42BBF" w:rsidRPr="005027C8">
        <w:rPr>
          <w:bCs/>
          <w:color w:val="000000" w:themeColor="text1"/>
          <w:sz w:val="22"/>
          <w:szCs w:val="22"/>
          <w:lang w:val="lv-LV"/>
        </w:rPr>
        <w:t xml:space="preserve">mazāk par </w:t>
      </w:r>
      <w:r w:rsidRPr="005027C8">
        <w:rPr>
          <w:bCs/>
          <w:color w:val="000000" w:themeColor="text1"/>
          <w:sz w:val="22"/>
          <w:szCs w:val="22"/>
          <w:lang w:val="lv-LV"/>
        </w:rPr>
        <w:t>18</w:t>
      </w:r>
      <w:r w:rsidR="00150E78" w:rsidRPr="005027C8">
        <w:rPr>
          <w:bCs/>
          <w:color w:val="000000" w:themeColor="text1"/>
          <w:sz w:val="22"/>
          <w:szCs w:val="22"/>
          <w:lang w:val="lv-LV"/>
        </w:rPr>
        <w:t> </w:t>
      </w:r>
      <w:r w:rsidRPr="005027C8">
        <w:rPr>
          <w:bCs/>
          <w:color w:val="000000" w:themeColor="text1"/>
          <w:sz w:val="22"/>
          <w:szCs w:val="22"/>
          <w:lang w:val="lv-LV"/>
        </w:rPr>
        <w:t>gadiem nav noteikta, lietojot zāles trombembolijas profilaksei. Pašlaik pieejamie dati par trombembolijas profilaksi aprakstīti 5.1.</w:t>
      </w:r>
      <w:r w:rsidR="00150E78" w:rsidRPr="005027C8">
        <w:rPr>
          <w:bCs/>
          <w:color w:val="000000" w:themeColor="text1"/>
          <w:sz w:val="22"/>
          <w:szCs w:val="22"/>
          <w:lang w:val="lv-LV"/>
        </w:rPr>
        <w:t> </w:t>
      </w:r>
      <w:r w:rsidRPr="005027C8">
        <w:rPr>
          <w:bCs/>
          <w:color w:val="000000" w:themeColor="text1"/>
          <w:sz w:val="22"/>
          <w:szCs w:val="22"/>
          <w:lang w:val="lv-LV"/>
        </w:rPr>
        <w:t>apakšpunktā, taču ieteikumus par devām nevar sniegt.</w:t>
      </w:r>
    </w:p>
    <w:p w14:paraId="1148F206" w14:textId="77777777" w:rsidR="00DA4501" w:rsidRPr="005027C8" w:rsidRDefault="00DA4501">
      <w:pPr>
        <w:pStyle w:val="section1"/>
        <w:tabs>
          <w:tab w:val="left" w:pos="567"/>
        </w:tabs>
        <w:spacing w:before="0" w:beforeAutospacing="0" w:after="0" w:afterAutospacing="0" w:line="260" w:lineRule="exact"/>
        <w:outlineLvl w:val="0"/>
        <w:rPr>
          <w:b/>
          <w:color w:val="000000" w:themeColor="text1"/>
          <w:sz w:val="22"/>
          <w:szCs w:val="22"/>
          <w:lang w:val="lv-LV"/>
        </w:rPr>
      </w:pPr>
    </w:p>
    <w:p w14:paraId="716E76AA" w14:textId="0377E755" w:rsidR="00DA4501" w:rsidRPr="005027C8" w:rsidRDefault="00DA4501">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Lietošanas veids</w:t>
      </w:r>
    </w:p>
    <w:p w14:paraId="506B3E9F" w14:textId="77777777" w:rsidR="00DA4501" w:rsidRPr="005027C8" w:rsidRDefault="00DA4501">
      <w:pPr>
        <w:pStyle w:val="section1"/>
        <w:tabs>
          <w:tab w:val="left" w:pos="567"/>
        </w:tabs>
        <w:spacing w:before="0" w:beforeAutospacing="0" w:after="0" w:afterAutospacing="0" w:line="260" w:lineRule="exact"/>
        <w:outlineLvl w:val="0"/>
        <w:rPr>
          <w:b/>
          <w:color w:val="000000" w:themeColor="text1"/>
          <w:sz w:val="22"/>
          <w:szCs w:val="22"/>
          <w:lang w:val="lv-LV"/>
        </w:rPr>
      </w:pPr>
    </w:p>
    <w:p w14:paraId="7ADF5AF8" w14:textId="3675A03E" w:rsidR="00DA4501" w:rsidRPr="005027C8" w:rsidRDefault="00DA450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Iekšķīgai lietošanai.</w:t>
      </w:r>
    </w:p>
    <w:p w14:paraId="3188A3E4" w14:textId="13D79975" w:rsidR="00DA4501" w:rsidRPr="005027C8" w:rsidRDefault="00DA450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Katr</w:t>
      </w:r>
      <w:r w:rsidR="00D80CAE" w:rsidRPr="005027C8">
        <w:rPr>
          <w:bCs/>
          <w:color w:val="000000" w:themeColor="text1"/>
          <w:sz w:val="22"/>
          <w:szCs w:val="22"/>
          <w:lang w:val="lv-LV"/>
        </w:rPr>
        <w:t>a atveramā kapsula</w:t>
      </w:r>
      <w:r w:rsidRPr="005027C8">
        <w:rPr>
          <w:bCs/>
          <w:color w:val="000000" w:themeColor="text1"/>
          <w:sz w:val="22"/>
          <w:szCs w:val="22"/>
          <w:lang w:val="lv-LV"/>
        </w:rPr>
        <w:t xml:space="preserve"> paredzēt</w:t>
      </w:r>
      <w:r w:rsidR="00D80CAE" w:rsidRPr="005027C8">
        <w:rPr>
          <w:bCs/>
          <w:color w:val="000000" w:themeColor="text1"/>
          <w:sz w:val="22"/>
          <w:szCs w:val="22"/>
          <w:lang w:val="lv-LV"/>
        </w:rPr>
        <w:t>a</w:t>
      </w:r>
      <w:r w:rsidRPr="005027C8">
        <w:rPr>
          <w:bCs/>
          <w:color w:val="000000" w:themeColor="text1"/>
          <w:sz w:val="22"/>
          <w:szCs w:val="22"/>
          <w:lang w:val="lv-LV"/>
        </w:rPr>
        <w:t xml:space="preserve"> tikai vienreizējai lietošanai.</w:t>
      </w:r>
    </w:p>
    <w:p w14:paraId="584C56F7" w14:textId="77777777" w:rsidR="00DA4501" w:rsidRPr="005027C8" w:rsidRDefault="00DA4501">
      <w:pPr>
        <w:pStyle w:val="section1"/>
        <w:tabs>
          <w:tab w:val="left" w:pos="567"/>
        </w:tabs>
        <w:spacing w:before="0" w:beforeAutospacing="0" w:after="0" w:afterAutospacing="0" w:line="260" w:lineRule="exact"/>
        <w:outlineLvl w:val="0"/>
        <w:rPr>
          <w:bCs/>
          <w:color w:val="000000" w:themeColor="text1"/>
          <w:sz w:val="22"/>
          <w:szCs w:val="22"/>
          <w:lang w:val="lv-LV"/>
        </w:rPr>
      </w:pPr>
    </w:p>
    <w:p w14:paraId="5A12B242" w14:textId="2F4591C8" w:rsidR="00522F03" w:rsidRPr="005027C8" w:rsidRDefault="00D80CAE">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Atveramo kapsulu</w:t>
      </w:r>
      <w:r w:rsidR="00DA4501" w:rsidRPr="005027C8">
        <w:rPr>
          <w:bCs/>
          <w:color w:val="000000" w:themeColor="text1"/>
          <w:sz w:val="22"/>
          <w:szCs w:val="22"/>
          <w:lang w:val="lv-LV"/>
        </w:rPr>
        <w:t xml:space="preserve"> </w:t>
      </w:r>
      <w:r w:rsidRPr="005027C8">
        <w:rPr>
          <w:bCs/>
          <w:color w:val="000000" w:themeColor="text1"/>
          <w:sz w:val="22"/>
          <w:szCs w:val="22"/>
          <w:lang w:val="lv-LV"/>
        </w:rPr>
        <w:t>NEDRĪKST</w:t>
      </w:r>
      <w:r w:rsidR="00DA4501" w:rsidRPr="005027C8">
        <w:rPr>
          <w:bCs/>
          <w:color w:val="000000" w:themeColor="text1"/>
          <w:sz w:val="22"/>
          <w:szCs w:val="22"/>
          <w:lang w:val="lv-LV"/>
        </w:rPr>
        <w:t xml:space="preserve"> norīt. </w:t>
      </w:r>
      <w:r w:rsidRPr="005027C8">
        <w:rPr>
          <w:bCs/>
          <w:color w:val="000000" w:themeColor="text1"/>
          <w:sz w:val="22"/>
          <w:szCs w:val="22"/>
          <w:lang w:val="lv-LV"/>
        </w:rPr>
        <w:t>Kapsula</w:t>
      </w:r>
      <w:r w:rsidR="00DA4501" w:rsidRPr="005027C8">
        <w:rPr>
          <w:bCs/>
          <w:color w:val="000000" w:themeColor="text1"/>
          <w:sz w:val="22"/>
          <w:szCs w:val="22"/>
          <w:lang w:val="lv-LV"/>
        </w:rPr>
        <w:t xml:space="preserve"> jāatver, viss tā</w:t>
      </w:r>
      <w:r w:rsidRPr="005027C8">
        <w:rPr>
          <w:bCs/>
          <w:color w:val="000000" w:themeColor="text1"/>
          <w:sz w:val="22"/>
          <w:szCs w:val="22"/>
          <w:lang w:val="lv-LV"/>
        </w:rPr>
        <w:t>s</w:t>
      </w:r>
      <w:r w:rsidR="00DA4501" w:rsidRPr="005027C8">
        <w:rPr>
          <w:bCs/>
          <w:color w:val="000000" w:themeColor="text1"/>
          <w:sz w:val="22"/>
          <w:szCs w:val="22"/>
          <w:lang w:val="lv-LV"/>
        </w:rPr>
        <w:t xml:space="preserve"> saturs jāieber šķidrumā un jā</w:t>
      </w:r>
      <w:r w:rsidR="0076757A" w:rsidRPr="005027C8">
        <w:rPr>
          <w:bCs/>
          <w:color w:val="000000" w:themeColor="text1"/>
          <w:sz w:val="22"/>
          <w:szCs w:val="22"/>
          <w:lang w:val="lv-LV"/>
        </w:rPr>
        <w:t>lieto</w:t>
      </w:r>
      <w:r w:rsidR="00DA4501" w:rsidRPr="005027C8">
        <w:rPr>
          <w:bCs/>
          <w:color w:val="000000" w:themeColor="text1"/>
          <w:sz w:val="22"/>
          <w:szCs w:val="22"/>
          <w:lang w:val="lv-LV"/>
        </w:rPr>
        <w:t>. Eliquis granulas jāsajauc ar ūdeni vai ar zīdaiņ</w:t>
      </w:r>
      <w:r w:rsidR="00150E78" w:rsidRPr="005027C8">
        <w:rPr>
          <w:bCs/>
          <w:color w:val="000000" w:themeColor="text1"/>
          <w:sz w:val="22"/>
          <w:szCs w:val="22"/>
          <w:lang w:val="lv-LV"/>
        </w:rPr>
        <w:t>iem paredzētu</w:t>
      </w:r>
      <w:r w:rsidR="00DA4501" w:rsidRPr="005027C8">
        <w:rPr>
          <w:bCs/>
          <w:color w:val="000000" w:themeColor="text1"/>
          <w:sz w:val="22"/>
          <w:szCs w:val="22"/>
          <w:lang w:val="lv-LV"/>
        </w:rPr>
        <w:t xml:space="preserve"> maisījumu, kā aprakstīts lietošanas instrukcijā. Šķidrais maisījums jāizlieto 2</w:t>
      </w:r>
      <w:r w:rsidR="00150E78" w:rsidRPr="005027C8">
        <w:rPr>
          <w:bCs/>
          <w:color w:val="000000" w:themeColor="text1"/>
          <w:sz w:val="22"/>
          <w:szCs w:val="22"/>
          <w:lang w:val="lv-LV"/>
        </w:rPr>
        <w:t> </w:t>
      </w:r>
      <w:r w:rsidR="00DA4501" w:rsidRPr="005027C8">
        <w:rPr>
          <w:bCs/>
          <w:color w:val="000000" w:themeColor="text1"/>
          <w:sz w:val="22"/>
          <w:szCs w:val="22"/>
          <w:lang w:val="lv-LV"/>
        </w:rPr>
        <w:t>stundu laikā pēc pagatavošanas. Pacientiem, kuriem ir apgrūtināta rīšana, šķidro maisījumu var ievadīt caur gastrostomijas vai nazogastrālo zondi.</w:t>
      </w:r>
    </w:p>
    <w:p w14:paraId="242F0363" w14:textId="77777777" w:rsidR="00522F03" w:rsidRPr="005027C8" w:rsidRDefault="00522F03">
      <w:pPr>
        <w:pStyle w:val="section1"/>
        <w:tabs>
          <w:tab w:val="left" w:pos="567"/>
        </w:tabs>
        <w:spacing w:before="0" w:beforeAutospacing="0" w:after="0" w:afterAutospacing="0" w:line="260" w:lineRule="exact"/>
        <w:outlineLvl w:val="0"/>
        <w:rPr>
          <w:bCs/>
          <w:color w:val="000000" w:themeColor="text1"/>
          <w:sz w:val="22"/>
          <w:szCs w:val="22"/>
          <w:lang w:val="lv-LV"/>
        </w:rPr>
      </w:pPr>
    </w:p>
    <w:p w14:paraId="79810425" w14:textId="31DE1400" w:rsidR="00DA4501" w:rsidRPr="005027C8" w:rsidRDefault="00DA450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 xml:space="preserve">Detalizēti norādījumi par šo zāļu lietošanu ir sniegti </w:t>
      </w:r>
      <w:r w:rsidR="00287AD0" w:rsidRPr="005027C8">
        <w:rPr>
          <w:bCs/>
          <w:color w:val="000000" w:themeColor="text1"/>
          <w:sz w:val="22"/>
          <w:szCs w:val="22"/>
          <w:lang w:val="lv-LV"/>
        </w:rPr>
        <w:t>lietošanas norādījumos.</w:t>
      </w:r>
    </w:p>
    <w:p w14:paraId="54B2C407" w14:textId="77777777" w:rsidR="00DA4501" w:rsidRPr="005027C8" w:rsidRDefault="00DA4501">
      <w:pPr>
        <w:pStyle w:val="section1"/>
        <w:tabs>
          <w:tab w:val="left" w:pos="567"/>
        </w:tabs>
        <w:spacing w:before="0" w:beforeAutospacing="0" w:after="0" w:afterAutospacing="0" w:line="260" w:lineRule="exact"/>
        <w:outlineLvl w:val="0"/>
        <w:rPr>
          <w:bCs/>
          <w:color w:val="000000" w:themeColor="text1"/>
          <w:sz w:val="22"/>
          <w:szCs w:val="22"/>
          <w:lang w:val="lv-LV"/>
        </w:rPr>
      </w:pPr>
    </w:p>
    <w:p w14:paraId="6F028F22" w14:textId="77777777" w:rsidR="00DA4501" w:rsidRPr="005027C8" w:rsidRDefault="00DA4501" w:rsidP="00DA4501">
      <w:pPr>
        <w:pStyle w:val="section1"/>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4.3.</w:t>
      </w:r>
      <w:r w:rsidRPr="005027C8">
        <w:rPr>
          <w:b/>
          <w:color w:val="000000" w:themeColor="text1"/>
          <w:sz w:val="22"/>
          <w:szCs w:val="22"/>
          <w:lang w:val="lv-LV"/>
        </w:rPr>
        <w:tab/>
        <w:t>Kontrindikācijas</w:t>
      </w:r>
    </w:p>
    <w:p w14:paraId="503A0DBA" w14:textId="77777777" w:rsidR="00DA4501" w:rsidRPr="005027C8" w:rsidRDefault="00DA4501" w:rsidP="00DA4501">
      <w:pPr>
        <w:pStyle w:val="section1"/>
        <w:tabs>
          <w:tab w:val="left" w:pos="567"/>
        </w:tabs>
        <w:spacing w:before="0" w:beforeAutospacing="0" w:after="0" w:afterAutospacing="0" w:line="260" w:lineRule="exact"/>
        <w:rPr>
          <w:color w:val="000000" w:themeColor="text1"/>
          <w:sz w:val="22"/>
          <w:szCs w:val="22"/>
          <w:lang w:val="lv-LV"/>
        </w:rPr>
      </w:pPr>
    </w:p>
    <w:p w14:paraId="5E2D7481" w14:textId="77777777" w:rsidR="00DA4501" w:rsidRPr="005027C8" w:rsidRDefault="00DA4501" w:rsidP="00DA450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Paaugstināta jutība pret aktīvo vielu vai jebkuru no 6.1. apakšpunktā uzskaitītajām palīgvielām.</w:t>
      </w:r>
    </w:p>
    <w:p w14:paraId="10DB7433" w14:textId="77777777" w:rsidR="00DA4501" w:rsidRPr="005027C8" w:rsidRDefault="00DA4501" w:rsidP="00DA450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Akūta klīniski būtiska asiņošana.</w:t>
      </w:r>
    </w:p>
    <w:p w14:paraId="4E057B41" w14:textId="77777777" w:rsidR="00DA4501" w:rsidRPr="005027C8" w:rsidRDefault="00DA4501" w:rsidP="00DA450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Aknu slimība, kas saistīta ar koagulopātiju un klīniski būtisku asiņošanas risku (skatīt 5.2. apakšpunktu).</w:t>
      </w:r>
    </w:p>
    <w:p w14:paraId="43564554" w14:textId="77777777" w:rsidR="00DA4501" w:rsidRPr="005027C8" w:rsidRDefault="00DA4501" w:rsidP="00DA450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Bojājums vai stāvoklis, ja tas tiek uzskatīts par masīvas asiņošanas riska faktoru. Tas var būt pašreizēja vai nesena gastrointestināla ulcerācija, malignas neoplazmas ar augstu asiņošanas risku, nesena cerebrāla vai spināla trauma, nesen veikta galvas smadzeņu, muguras smadzeņu vai acu operācija, nesen pārciesta intrakraniāla hemorāģija, diagnosticēta vai iespējama barības vada vēnu varikoze, arteriovenozas malformācijas, asinsvadu aneirismas vai izteiktas intraspinālas vai intracerebrālas asinsvadu patoloģijas.</w:t>
      </w:r>
    </w:p>
    <w:p w14:paraId="5FAE83C0" w14:textId="7D1DF424" w:rsidR="00DA4501" w:rsidRPr="005027C8" w:rsidRDefault="00DA4501" w:rsidP="00DA450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Vienlaicīga terapija ar jebkādu citu antikoagulantu, piemēram, nefrakcionētu heparīnu (</w:t>
      </w:r>
      <w:r w:rsidR="0076757A" w:rsidRPr="005027C8">
        <w:rPr>
          <w:i/>
          <w:iCs/>
          <w:color w:val="000000" w:themeColor="text1"/>
          <w:szCs w:val="22"/>
          <w:lang w:val="lv-LV"/>
        </w:rPr>
        <w:t>unfractionated heparins</w:t>
      </w:r>
      <w:r w:rsidR="0076757A" w:rsidRPr="005027C8">
        <w:rPr>
          <w:color w:val="000000" w:themeColor="text1"/>
          <w:szCs w:val="22"/>
          <w:lang w:val="lv-LV"/>
        </w:rPr>
        <w:t xml:space="preserve"> - </w:t>
      </w:r>
      <w:r w:rsidRPr="005027C8">
        <w:rPr>
          <w:iCs/>
          <w:color w:val="000000" w:themeColor="text1"/>
          <w:szCs w:val="22"/>
          <w:lang w:val="lv-LV"/>
        </w:rPr>
        <w:t>UFH</w:t>
      </w:r>
      <w:r w:rsidRPr="005027C8">
        <w:rPr>
          <w:color w:val="000000" w:themeColor="text1"/>
          <w:szCs w:val="22"/>
          <w:lang w:val="lv-LV"/>
        </w:rPr>
        <w:t>), mazmolekulāriem heparīniem (enoksaparīnu, dalteparīnu u.c.), heparīna atvasinājumiem (fondaparinuksu u.c.), perorāliem antikoagulantiem (varfarīnu, rivaroksab</w:t>
      </w:r>
      <w:r w:rsidR="00F07647" w:rsidRPr="005027C8">
        <w:rPr>
          <w:color w:val="000000" w:themeColor="text1"/>
          <w:szCs w:val="22"/>
          <w:lang w:val="lv-LV"/>
        </w:rPr>
        <w:t>ā</w:t>
      </w:r>
      <w:r w:rsidRPr="005027C8">
        <w:rPr>
          <w:color w:val="000000" w:themeColor="text1"/>
          <w:szCs w:val="22"/>
          <w:lang w:val="lv-LV"/>
        </w:rPr>
        <w:t>nu, dabigatrān</w:t>
      </w:r>
      <w:r w:rsidR="00D80CAE" w:rsidRPr="005027C8">
        <w:rPr>
          <w:color w:val="000000" w:themeColor="text1"/>
          <w:szCs w:val="22"/>
          <w:lang w:val="lv-LV"/>
        </w:rPr>
        <w:t>a eteksilātu</w:t>
      </w:r>
      <w:r w:rsidRPr="005027C8">
        <w:rPr>
          <w:color w:val="000000" w:themeColor="text1"/>
          <w:szCs w:val="22"/>
          <w:lang w:val="lv-LV"/>
        </w:rPr>
        <w:t xml:space="preserve"> u.c.), izņemot īpašu situāciju, kad tiek mainīta </w:t>
      </w:r>
      <w:r w:rsidR="00150E78" w:rsidRPr="005027C8">
        <w:rPr>
          <w:color w:val="000000" w:themeColor="text1"/>
          <w:szCs w:val="22"/>
          <w:lang w:val="lv-LV"/>
        </w:rPr>
        <w:t>terapija</w:t>
      </w:r>
      <w:r w:rsidR="00BA0736" w:rsidRPr="005027C8">
        <w:rPr>
          <w:color w:val="000000" w:themeColor="text1"/>
          <w:szCs w:val="22"/>
          <w:lang w:val="lv-LV"/>
        </w:rPr>
        <w:t xml:space="preserve"> </w:t>
      </w:r>
      <w:r w:rsidR="00150E78" w:rsidRPr="005027C8">
        <w:rPr>
          <w:color w:val="000000" w:themeColor="text1"/>
          <w:szCs w:val="22"/>
          <w:lang w:val="lv-LV"/>
        </w:rPr>
        <w:t xml:space="preserve">uz vai no </w:t>
      </w:r>
      <w:r w:rsidR="00ED63BA" w:rsidRPr="005027C8">
        <w:rPr>
          <w:color w:val="000000" w:themeColor="text1"/>
          <w:szCs w:val="22"/>
          <w:lang w:val="lv-LV"/>
        </w:rPr>
        <w:t>antikoagulant</w:t>
      </w:r>
      <w:r w:rsidR="00150E78" w:rsidRPr="005027C8">
        <w:rPr>
          <w:color w:val="000000" w:themeColor="text1"/>
          <w:szCs w:val="22"/>
          <w:lang w:val="lv-LV"/>
        </w:rPr>
        <w:t>iem</w:t>
      </w:r>
      <w:r w:rsidR="00ED63BA" w:rsidRPr="005027C8">
        <w:rPr>
          <w:color w:val="000000" w:themeColor="text1"/>
          <w:szCs w:val="22"/>
          <w:lang w:val="lv-LV"/>
        </w:rPr>
        <w:t xml:space="preserve"> </w:t>
      </w:r>
      <w:r w:rsidRPr="005027C8">
        <w:rPr>
          <w:color w:val="000000" w:themeColor="text1"/>
          <w:szCs w:val="22"/>
          <w:lang w:val="lv-LV"/>
        </w:rPr>
        <w:t xml:space="preserve">(skatīt 4.2. apakšpunktu), kad </w:t>
      </w:r>
      <w:r w:rsidRPr="005027C8">
        <w:rPr>
          <w:iCs/>
          <w:color w:val="000000" w:themeColor="text1"/>
          <w:szCs w:val="22"/>
          <w:lang w:val="lv-LV"/>
        </w:rPr>
        <w:t>UFH</w:t>
      </w:r>
      <w:r w:rsidRPr="005027C8">
        <w:rPr>
          <w:color w:val="000000" w:themeColor="text1"/>
          <w:szCs w:val="22"/>
          <w:lang w:val="lv-LV"/>
        </w:rPr>
        <w:t xml:space="preserve"> tiek ievadīts devās, kādas nepieciešamas centrāla venoza vai arteriāla katetra caurlaidības saglabāšanai, vai kad </w:t>
      </w:r>
      <w:r w:rsidRPr="005027C8">
        <w:rPr>
          <w:iCs/>
          <w:color w:val="000000" w:themeColor="text1"/>
          <w:szCs w:val="22"/>
          <w:lang w:val="lv-LV"/>
        </w:rPr>
        <w:t xml:space="preserve">UFH </w:t>
      </w:r>
      <w:r w:rsidRPr="005027C8">
        <w:rPr>
          <w:color w:val="000000" w:themeColor="text1"/>
          <w:szCs w:val="22"/>
          <w:lang w:val="lv-LV"/>
        </w:rPr>
        <w:t>tiek ievadīts ātriju fibrilācijas novēršanai paredzētās katetra ablācijas laikā (skatīt 4.4. un 4.5. apakšpunktu).</w:t>
      </w:r>
    </w:p>
    <w:p w14:paraId="38DCF66F" w14:textId="77777777" w:rsidR="00DA4501" w:rsidRPr="005027C8" w:rsidRDefault="00DA4501">
      <w:pPr>
        <w:pStyle w:val="section1"/>
        <w:tabs>
          <w:tab w:val="left" w:pos="567"/>
        </w:tabs>
        <w:spacing w:before="0" w:beforeAutospacing="0" w:after="0" w:afterAutospacing="0" w:line="260" w:lineRule="exact"/>
        <w:outlineLvl w:val="0"/>
        <w:rPr>
          <w:b/>
          <w:color w:val="000000" w:themeColor="text1"/>
          <w:sz w:val="22"/>
          <w:szCs w:val="22"/>
          <w:lang w:val="lv-LV"/>
        </w:rPr>
      </w:pPr>
    </w:p>
    <w:p w14:paraId="67832AE1" w14:textId="77777777" w:rsidR="00DA4501" w:rsidRPr="005027C8" w:rsidRDefault="00DA4501" w:rsidP="00465AF8">
      <w:pPr>
        <w:pStyle w:val="section1"/>
        <w:widowControl w:val="0"/>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4.4.</w:t>
      </w:r>
      <w:r w:rsidRPr="005027C8">
        <w:rPr>
          <w:b/>
          <w:color w:val="000000" w:themeColor="text1"/>
          <w:sz w:val="22"/>
          <w:szCs w:val="22"/>
          <w:lang w:val="lv-LV"/>
        </w:rPr>
        <w:tab/>
        <w:t>Īpaši brīdinājumi un piesardzība lietošanā</w:t>
      </w:r>
    </w:p>
    <w:p w14:paraId="2E10EF9A" w14:textId="77777777" w:rsidR="00DA4501" w:rsidRPr="005027C8" w:rsidRDefault="00DA4501" w:rsidP="00465AF8">
      <w:pPr>
        <w:pStyle w:val="section1"/>
        <w:widowControl w:val="0"/>
        <w:tabs>
          <w:tab w:val="left" w:pos="567"/>
        </w:tabs>
        <w:spacing w:before="0" w:beforeAutospacing="0" w:after="0" w:afterAutospacing="0" w:line="260" w:lineRule="exact"/>
        <w:rPr>
          <w:color w:val="000000" w:themeColor="text1"/>
          <w:sz w:val="22"/>
          <w:szCs w:val="22"/>
          <w:lang w:val="lv-LV"/>
        </w:rPr>
      </w:pPr>
    </w:p>
    <w:p w14:paraId="5AC4B611" w14:textId="77777777" w:rsidR="00DA4501" w:rsidRPr="005027C8" w:rsidRDefault="00DA4501" w:rsidP="00465AF8">
      <w:pPr>
        <w:pStyle w:val="section1"/>
        <w:widowControl w:val="0"/>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Asiņošanas risks</w:t>
      </w:r>
    </w:p>
    <w:p w14:paraId="4789A32F" w14:textId="77777777" w:rsidR="00DA4501" w:rsidRPr="005027C8" w:rsidRDefault="00DA4501" w:rsidP="00465AF8">
      <w:pPr>
        <w:pStyle w:val="section1"/>
        <w:widowControl w:val="0"/>
        <w:tabs>
          <w:tab w:val="left" w:pos="567"/>
        </w:tabs>
        <w:spacing w:before="0" w:beforeAutospacing="0" w:after="0" w:afterAutospacing="0" w:line="260" w:lineRule="exact"/>
        <w:rPr>
          <w:color w:val="000000" w:themeColor="text1"/>
          <w:sz w:val="22"/>
          <w:szCs w:val="22"/>
          <w:lang w:val="lv-LV"/>
        </w:rPr>
      </w:pPr>
    </w:p>
    <w:p w14:paraId="06462954" w14:textId="77777777" w:rsidR="00DA4501" w:rsidRPr="005027C8" w:rsidRDefault="00DA4501" w:rsidP="00465AF8">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Tāpat kā citu antikoagulantu lietošanas gadījumā, pacienti, kuri lieto apiksabānu, rūpīgi jānovēro, vai viņiem neparādās asiņošanas pazīmes. Zāles ieteicams lietot piesardzīgi situācijās, kad ir palielināts asiņošanas risks. Apiksabāna lietošana jāpārtrauc, ja sākas smaga asiņošana (skatīt 4.8. un 4.9. apakšpunktu).</w:t>
      </w:r>
    </w:p>
    <w:p w14:paraId="4CAC3A88" w14:textId="77777777" w:rsidR="00DA4501" w:rsidRPr="005027C8" w:rsidRDefault="00DA4501" w:rsidP="00DA450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064E4408" w14:textId="77777777" w:rsidR="00DA4501" w:rsidRPr="005027C8" w:rsidRDefault="00DA4501" w:rsidP="00DA450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Lai gan netiek prasīts apiksabāna terapijas laikā kontrolēt iedarbību, tomēr kalibrēts kvantitatīvs anti-Xa faktora tests var būt noderīgs īpašās situācijās, kad zināšanas par apiksabāna iedarbību var palīdzēt pieņemt klīnisko lēmumu, piemēram, pārdozēšanas un neatliekamas operācijas gadījumos (skatīt 5.1. apakšpunktu).</w:t>
      </w:r>
    </w:p>
    <w:p w14:paraId="0394AB78" w14:textId="77777777" w:rsidR="00DA4501" w:rsidRPr="005027C8" w:rsidRDefault="00DA4501" w:rsidP="00DA450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0CAC120B" w14:textId="732BE3A0" w:rsidR="00D80CAE" w:rsidRPr="005027C8" w:rsidRDefault="00D80CAE" w:rsidP="00D80CAE">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Pieaugušajiem ir pieejams specifisks, pretējas darbības līdzeklis (andeksanets alfa), kurš antagonizē apiksabāna farmakodinamisko iedarbību. Tomēr tā drošums un efektivitāte pediatriskajiem pacientiem nav noteikta (skatīt andeksaneta alfa zāļu aprakstu). Var apsvērt svaigi sasaldētas plazmas pārliešanu, protrombīna kompleksa koncentrātu (PKK) vai rekombinantā VIIa faktora ievadīšanu. Tomēr nav klīniskas pieredzes par 4</w:t>
      </w:r>
      <w:r w:rsidR="00FD71C8" w:rsidRPr="005027C8">
        <w:rPr>
          <w:color w:val="000000" w:themeColor="text1"/>
          <w:sz w:val="22"/>
          <w:szCs w:val="22"/>
          <w:lang w:val="lv-LV"/>
        </w:rPr>
        <w:t xml:space="preserve"> </w:t>
      </w:r>
      <w:r w:rsidRPr="005027C8">
        <w:rPr>
          <w:color w:val="000000" w:themeColor="text1"/>
          <w:sz w:val="22"/>
          <w:szCs w:val="22"/>
          <w:lang w:val="lv-LV"/>
        </w:rPr>
        <w:t>faktoru PKK līdzekļu lietošanu, lai apturētu asiņošanu pediatriskajiem un pieaugušajiem pacientiem, kuri ir saņēmuši apiksabānu.</w:t>
      </w:r>
    </w:p>
    <w:p w14:paraId="2B506CE4" w14:textId="77777777" w:rsidR="00DA4501" w:rsidRPr="005027C8" w:rsidRDefault="00DA4501" w:rsidP="00DA450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476E3DD2" w14:textId="77777777" w:rsidR="00DA4501" w:rsidRPr="005027C8" w:rsidRDefault="00DA4501" w:rsidP="00DA4501">
      <w:pPr>
        <w:pStyle w:val="section1"/>
        <w:keepNext/>
        <w:keepLines/>
        <w:widowControl w:val="0"/>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Mijiedarbība ar citām hemostāzi ietekmējošām zālēm</w:t>
      </w:r>
    </w:p>
    <w:p w14:paraId="6B4676B4" w14:textId="77777777" w:rsidR="00DA4501" w:rsidRPr="005027C8" w:rsidRDefault="00DA4501" w:rsidP="00DA450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0944DA4B" w14:textId="77777777" w:rsidR="00DA4501" w:rsidRPr="005027C8" w:rsidRDefault="00DA4501" w:rsidP="00DA450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Asiņošanas riska paaugstināšanās dēļ kontrindicēta vienlaicīga terapija ar jebkādiem citiem antikoagulantiem (skatīt 4.3. apakšpunktu).</w:t>
      </w:r>
    </w:p>
    <w:p w14:paraId="31772F50" w14:textId="77777777" w:rsidR="00DA4501" w:rsidRPr="005027C8" w:rsidRDefault="00DA4501" w:rsidP="00DA450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445ECF27" w14:textId="77777777" w:rsidR="00DA4501" w:rsidRPr="005027C8" w:rsidRDefault="00DA4501" w:rsidP="00DA450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Apiksabāna lietošana kopā ar antiagregantiem paaugstina asiņošanas risku (skatīt 4.5. apakšpunktu). </w:t>
      </w:r>
    </w:p>
    <w:p w14:paraId="043DE2C3" w14:textId="77777777" w:rsidR="00DA4501" w:rsidRPr="005027C8" w:rsidRDefault="00DA4501" w:rsidP="00DA450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55311347" w14:textId="3E58A6C4" w:rsidR="00DA4501" w:rsidRPr="005027C8" w:rsidRDefault="00DA4501" w:rsidP="00DA450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Jāievēro piesardzība, ja pacienti vienlaicīgi tiek ārstēti ar selektīviem serotonīna atpakaļsaistīšanas inhibitoriem (</w:t>
      </w:r>
      <w:r w:rsidRPr="005027C8">
        <w:rPr>
          <w:i/>
          <w:iCs/>
          <w:color w:val="000000" w:themeColor="text1"/>
          <w:sz w:val="22"/>
          <w:szCs w:val="22"/>
          <w:lang w:val="lv-LV"/>
        </w:rPr>
        <w:t>selective serotonin reuptake inhibitors</w:t>
      </w:r>
      <w:r w:rsidRPr="005027C8">
        <w:rPr>
          <w:color w:val="000000" w:themeColor="text1"/>
          <w:sz w:val="22"/>
          <w:szCs w:val="22"/>
          <w:lang w:val="lv-LV"/>
        </w:rPr>
        <w:t xml:space="preserve"> – SSRI) vai serotonīna</w:t>
      </w:r>
      <w:r w:rsidR="009A3CFA" w:rsidRPr="005027C8">
        <w:rPr>
          <w:color w:val="000000" w:themeColor="text1"/>
          <w:sz w:val="22"/>
          <w:szCs w:val="22"/>
          <w:lang w:val="lv-LV"/>
        </w:rPr>
        <w:t>-</w:t>
      </w:r>
      <w:r w:rsidRPr="005027C8">
        <w:rPr>
          <w:color w:val="000000" w:themeColor="text1"/>
          <w:sz w:val="22"/>
          <w:szCs w:val="22"/>
          <w:lang w:val="lv-LV"/>
        </w:rPr>
        <w:t>norepinefrīna atpakaļsaistīšanas inhibitoriem (</w:t>
      </w:r>
      <w:r w:rsidRPr="005027C8">
        <w:rPr>
          <w:i/>
          <w:iCs/>
          <w:color w:val="000000" w:themeColor="text1"/>
          <w:sz w:val="22"/>
          <w:szCs w:val="22"/>
          <w:lang w:val="lv-LV"/>
        </w:rPr>
        <w:t>serotonin norepinephrine reuptake inhibitors</w:t>
      </w:r>
      <w:r w:rsidRPr="005027C8">
        <w:rPr>
          <w:color w:val="000000" w:themeColor="text1"/>
          <w:sz w:val="22"/>
          <w:szCs w:val="22"/>
          <w:lang w:val="lv-LV"/>
        </w:rPr>
        <w:t xml:space="preserve"> – SNRI), vai nesteroīdiem pretiekaisuma līdzekļiem (NSPIL), tajā skaitā acetilsalicilskābi.</w:t>
      </w:r>
    </w:p>
    <w:p w14:paraId="56BD6CB9" w14:textId="77777777" w:rsidR="00DA4501" w:rsidRPr="005027C8" w:rsidRDefault="00DA4501" w:rsidP="00DA450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3C00DE8F" w14:textId="77777777" w:rsidR="00DA4501" w:rsidRPr="005027C8" w:rsidRDefault="00DA4501" w:rsidP="00DA450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Pēc operācijas nav ieteicams līdztekus apiksabānam lietot citus trombocītu agregāciju kavējošus līdzekļus (skatīt 4.5. apakšpunktu).</w:t>
      </w:r>
    </w:p>
    <w:p w14:paraId="0866D644" w14:textId="77777777" w:rsidR="00DA4501" w:rsidRPr="005027C8" w:rsidRDefault="00DA4501" w:rsidP="00DA4501">
      <w:pPr>
        <w:pStyle w:val="section1"/>
        <w:tabs>
          <w:tab w:val="left" w:pos="567"/>
        </w:tabs>
        <w:spacing w:before="0" w:beforeAutospacing="0" w:after="0" w:afterAutospacing="0" w:line="260" w:lineRule="exact"/>
        <w:rPr>
          <w:color w:val="000000" w:themeColor="text1"/>
          <w:sz w:val="22"/>
          <w:szCs w:val="22"/>
          <w:lang w:val="lv-LV"/>
        </w:rPr>
      </w:pPr>
    </w:p>
    <w:p w14:paraId="6C3698A9" w14:textId="77777777" w:rsidR="00DA4501" w:rsidRPr="005027C8" w:rsidRDefault="00DA4501" w:rsidP="00DA450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Pacientiem ar priekškambaru mirgošanu un stāvokļiem, kuru dēļ nepieciešama mono vai duāla antitrombocitāra terapija, rūpīgi jāizvērtē potenciālais ieguvums un potenciālais risks, iekams šo terapiju kombinēt ar apiksabānu.</w:t>
      </w:r>
    </w:p>
    <w:p w14:paraId="0A25B223" w14:textId="77777777" w:rsidR="004B02E8" w:rsidRPr="005027C8" w:rsidRDefault="004B02E8" w:rsidP="00DA4501">
      <w:pPr>
        <w:pStyle w:val="section1"/>
        <w:tabs>
          <w:tab w:val="left" w:pos="567"/>
        </w:tabs>
        <w:spacing w:before="0" w:beforeAutospacing="0" w:after="0" w:afterAutospacing="0" w:line="260" w:lineRule="exact"/>
        <w:rPr>
          <w:color w:val="000000" w:themeColor="text1"/>
          <w:sz w:val="22"/>
          <w:szCs w:val="22"/>
          <w:lang w:val="lv-LV"/>
        </w:rPr>
      </w:pPr>
    </w:p>
    <w:p w14:paraId="284B11D3" w14:textId="29FED312" w:rsidR="004B02E8" w:rsidRPr="005027C8" w:rsidRDefault="004B02E8" w:rsidP="004B02E8">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Pētījumā CV185325 netika ziņots par klīniski nozīmīgiem asiņošanas gadījumiem 12</w:t>
      </w:r>
      <w:r w:rsidR="00150E78" w:rsidRPr="005027C8">
        <w:rPr>
          <w:color w:val="000000" w:themeColor="text1"/>
          <w:sz w:val="22"/>
          <w:szCs w:val="22"/>
          <w:lang w:val="lv-LV"/>
        </w:rPr>
        <w:t> </w:t>
      </w:r>
      <w:r w:rsidRPr="005027C8">
        <w:rPr>
          <w:color w:val="000000" w:themeColor="text1"/>
          <w:sz w:val="22"/>
          <w:szCs w:val="22"/>
          <w:lang w:val="lv-LV"/>
        </w:rPr>
        <w:t>bērniem, kuri vienlai</w:t>
      </w:r>
      <w:r w:rsidR="00150E78" w:rsidRPr="005027C8">
        <w:rPr>
          <w:color w:val="000000" w:themeColor="text1"/>
          <w:sz w:val="22"/>
          <w:szCs w:val="22"/>
          <w:lang w:val="lv-LV"/>
        </w:rPr>
        <w:t>cīgi</w:t>
      </w:r>
      <w:r w:rsidRPr="005027C8">
        <w:rPr>
          <w:color w:val="000000" w:themeColor="text1"/>
          <w:sz w:val="22"/>
          <w:szCs w:val="22"/>
          <w:lang w:val="lv-LV"/>
        </w:rPr>
        <w:t xml:space="preserve"> saņēma apiksabānu un ASS</w:t>
      </w:r>
      <w:r w:rsidR="00150E78" w:rsidRPr="005027C8">
        <w:rPr>
          <w:color w:val="000000" w:themeColor="text1"/>
          <w:sz w:val="22"/>
          <w:szCs w:val="22"/>
          <w:lang w:val="lv-LV"/>
        </w:rPr>
        <w:t> </w:t>
      </w:r>
      <w:r w:rsidRPr="005027C8">
        <w:rPr>
          <w:color w:val="000000" w:themeColor="text1"/>
          <w:sz w:val="22"/>
          <w:szCs w:val="22"/>
          <w:lang w:val="lv-LV"/>
        </w:rPr>
        <w:t>≤</w:t>
      </w:r>
      <w:r w:rsidR="00150E78" w:rsidRPr="005027C8">
        <w:rPr>
          <w:color w:val="000000" w:themeColor="text1"/>
          <w:sz w:val="22"/>
          <w:szCs w:val="22"/>
          <w:lang w:val="lv-LV"/>
        </w:rPr>
        <w:t> </w:t>
      </w:r>
      <w:r w:rsidRPr="005027C8">
        <w:rPr>
          <w:color w:val="000000" w:themeColor="text1"/>
          <w:sz w:val="22"/>
          <w:szCs w:val="22"/>
          <w:lang w:val="lv-LV"/>
        </w:rPr>
        <w:t>165</w:t>
      </w:r>
      <w:r w:rsidR="00150E78" w:rsidRPr="005027C8">
        <w:rPr>
          <w:color w:val="000000" w:themeColor="text1"/>
          <w:sz w:val="22"/>
          <w:szCs w:val="22"/>
          <w:lang w:val="lv-LV"/>
        </w:rPr>
        <w:t> </w:t>
      </w:r>
      <w:r w:rsidRPr="005027C8">
        <w:rPr>
          <w:color w:val="000000" w:themeColor="text1"/>
          <w:sz w:val="22"/>
          <w:szCs w:val="22"/>
          <w:lang w:val="lv-LV"/>
        </w:rPr>
        <w:t>mg dienā.</w:t>
      </w:r>
    </w:p>
    <w:p w14:paraId="62F7A351" w14:textId="77777777" w:rsidR="004B02E8" w:rsidRPr="005027C8" w:rsidRDefault="004B02E8" w:rsidP="004B02E8">
      <w:pPr>
        <w:pStyle w:val="section1"/>
        <w:tabs>
          <w:tab w:val="left" w:pos="567"/>
        </w:tabs>
        <w:spacing w:before="0" w:beforeAutospacing="0" w:after="0" w:afterAutospacing="0" w:line="260" w:lineRule="exact"/>
        <w:rPr>
          <w:color w:val="000000" w:themeColor="text1"/>
          <w:sz w:val="22"/>
          <w:szCs w:val="22"/>
          <w:lang w:val="lv-LV"/>
        </w:rPr>
      </w:pPr>
    </w:p>
    <w:p w14:paraId="20371E5E" w14:textId="77777777" w:rsidR="004B02E8" w:rsidRPr="005027C8" w:rsidRDefault="004B02E8" w:rsidP="004B02E8">
      <w:pPr>
        <w:pStyle w:val="section1"/>
        <w:keepNext/>
        <w:keepLines/>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Pacienti ar sirds vārstuļu protēzēm</w:t>
      </w:r>
    </w:p>
    <w:p w14:paraId="7D94CD11" w14:textId="77777777" w:rsidR="004B02E8" w:rsidRPr="005027C8" w:rsidRDefault="004B02E8" w:rsidP="004B02E8">
      <w:pPr>
        <w:pStyle w:val="section1"/>
        <w:tabs>
          <w:tab w:val="left" w:pos="567"/>
        </w:tabs>
        <w:spacing w:before="0" w:beforeAutospacing="0" w:after="0" w:afterAutospacing="0" w:line="260" w:lineRule="exact"/>
        <w:rPr>
          <w:color w:val="000000" w:themeColor="text1"/>
          <w:sz w:val="22"/>
          <w:szCs w:val="22"/>
          <w:lang w:val="lv-LV"/>
        </w:rPr>
      </w:pPr>
    </w:p>
    <w:p w14:paraId="4453A948" w14:textId="77777777" w:rsidR="004B02E8" w:rsidRPr="005027C8" w:rsidRDefault="004B02E8" w:rsidP="004B02E8">
      <w:pPr>
        <w:rPr>
          <w:color w:val="000000" w:themeColor="text1"/>
          <w:lang w:val="lv-LV"/>
        </w:rPr>
      </w:pPr>
      <w:r w:rsidRPr="005027C8">
        <w:rPr>
          <w:color w:val="000000" w:themeColor="text1"/>
          <w:lang w:val="lv-LV"/>
        </w:rPr>
        <w:t>Apiksabāns nav pētīts pediatriskajiem pacientiem ar sirds vārstuļu protēzēm; tādēļ apiksabāna lietošana nav ieteicama.</w:t>
      </w:r>
    </w:p>
    <w:p w14:paraId="0E68C5FF" w14:textId="77777777" w:rsidR="004B02E8" w:rsidRPr="005027C8" w:rsidRDefault="004B02E8" w:rsidP="00DA4501">
      <w:pPr>
        <w:pStyle w:val="section1"/>
        <w:tabs>
          <w:tab w:val="left" w:pos="567"/>
        </w:tabs>
        <w:spacing w:before="0" w:beforeAutospacing="0" w:after="0" w:afterAutospacing="0" w:line="260" w:lineRule="exact"/>
        <w:rPr>
          <w:color w:val="000000" w:themeColor="text1"/>
          <w:sz w:val="22"/>
          <w:szCs w:val="22"/>
          <w:lang w:val="lv-LV"/>
        </w:rPr>
      </w:pPr>
    </w:p>
    <w:p w14:paraId="5C6CEA4F" w14:textId="2F6A9BE9" w:rsidR="00656EC0" w:rsidRPr="005027C8" w:rsidRDefault="00656EC0">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Pacienti ar antifosfolipīdu sindromu</w:t>
      </w:r>
    </w:p>
    <w:p w14:paraId="00CFA1DF" w14:textId="77777777" w:rsidR="00DA4501" w:rsidRPr="005027C8" w:rsidRDefault="00DA4501">
      <w:pPr>
        <w:pStyle w:val="section1"/>
        <w:tabs>
          <w:tab w:val="left" w:pos="567"/>
        </w:tabs>
        <w:spacing w:before="0" w:beforeAutospacing="0" w:after="0" w:afterAutospacing="0" w:line="260" w:lineRule="exact"/>
        <w:outlineLvl w:val="0"/>
        <w:rPr>
          <w:b/>
          <w:color w:val="000000" w:themeColor="text1"/>
          <w:sz w:val="22"/>
          <w:szCs w:val="22"/>
          <w:lang w:val="lv-LV"/>
        </w:rPr>
      </w:pPr>
    </w:p>
    <w:p w14:paraId="322DE6A5" w14:textId="77777777" w:rsidR="00656EC0" w:rsidRPr="005027C8" w:rsidRDefault="00656EC0" w:rsidP="00656EC0">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Tiešas darbības perorālie antikoagulanti (</w:t>
      </w:r>
      <w:r w:rsidRPr="005027C8">
        <w:rPr>
          <w:i/>
          <w:color w:val="000000" w:themeColor="text1"/>
          <w:sz w:val="22"/>
          <w:szCs w:val="22"/>
          <w:lang w:val="lv-LV"/>
        </w:rPr>
        <w:t>Direct acting Oral Anticoagulants</w:t>
      </w:r>
      <w:r w:rsidRPr="005027C8">
        <w:rPr>
          <w:color w:val="000000" w:themeColor="text1"/>
          <w:sz w:val="22"/>
          <w:szCs w:val="22"/>
          <w:lang w:val="lv-LV"/>
        </w:rPr>
        <w:t xml:space="preserve"> – DOAC), tajā skaitā apiksabāns, nav ieteicami pacientiem, kuriem anamnēzē ir tromboze un kuriem ir diagnosticēts antifosfolipīdu sindroms. Īpaši pacientiem, kuri ir trīskārši pozitīvi (gan uz lupus antikoagulantiem, gan antikardiolipīna antivielām, gan arī uz anti-bēta-2-glikoproteīna I antivielām), ārstēšana ar DOAC var būt saistīta ar paaugstinātu recidivējošu trombozes gadījumu skaitu salīdzinājumā ar K vitamīna antagonistu terapiju.</w:t>
      </w:r>
    </w:p>
    <w:p w14:paraId="25F62647"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p>
    <w:p w14:paraId="6F273F91" w14:textId="77777777" w:rsidR="00656EC0" w:rsidRPr="005027C8" w:rsidRDefault="00656EC0" w:rsidP="00465AF8">
      <w:pPr>
        <w:pStyle w:val="section1"/>
        <w:widowControl w:val="0"/>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Operācijas un invazīvas procedūras</w:t>
      </w:r>
    </w:p>
    <w:p w14:paraId="4FBE8C58" w14:textId="77777777" w:rsidR="00656EC0" w:rsidRPr="005027C8" w:rsidRDefault="00656EC0" w:rsidP="00465AF8">
      <w:pPr>
        <w:pStyle w:val="section1"/>
        <w:widowControl w:val="0"/>
        <w:tabs>
          <w:tab w:val="left" w:pos="567"/>
        </w:tabs>
        <w:spacing w:before="0" w:beforeAutospacing="0" w:after="0" w:afterAutospacing="0" w:line="260" w:lineRule="exact"/>
        <w:rPr>
          <w:color w:val="000000" w:themeColor="text1"/>
          <w:sz w:val="22"/>
          <w:szCs w:val="22"/>
          <w:lang w:val="lv-LV"/>
        </w:rPr>
      </w:pPr>
    </w:p>
    <w:p w14:paraId="5C1AF0BF" w14:textId="77777777" w:rsidR="00656EC0" w:rsidRPr="005027C8" w:rsidRDefault="00656EC0" w:rsidP="00465AF8">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lietošana jāpārtrauc vismaz 48 stundas pirms plānotas operācijas vai invazīvas procedūras, ja tā saistīta ar mērenu vai augstu asiņošanas risku. Tas attiecas uz operācijām un procedūrām, kuras saistās ar klīniski nozīmīgas asiņošanas varbūtību vai kuru gadījumos asiņošanas risks nav pieļaujams.</w:t>
      </w:r>
    </w:p>
    <w:p w14:paraId="1092B4FE" w14:textId="77777777" w:rsidR="00656EC0" w:rsidRPr="005027C8" w:rsidRDefault="00656EC0" w:rsidP="00465AF8">
      <w:pPr>
        <w:pStyle w:val="section1"/>
        <w:widowControl w:val="0"/>
        <w:tabs>
          <w:tab w:val="left" w:pos="567"/>
        </w:tabs>
        <w:spacing w:before="0" w:beforeAutospacing="0" w:after="0" w:afterAutospacing="0" w:line="260" w:lineRule="exact"/>
        <w:rPr>
          <w:color w:val="000000" w:themeColor="text1"/>
          <w:sz w:val="22"/>
          <w:szCs w:val="22"/>
          <w:lang w:val="lv-LV"/>
        </w:rPr>
      </w:pPr>
    </w:p>
    <w:p w14:paraId="67363370" w14:textId="64CB5168"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lietošana jāpārtrauc vismaz 24</w:t>
      </w:r>
      <w:r w:rsidR="00CD57A7" w:rsidRPr="005027C8">
        <w:rPr>
          <w:color w:val="000000" w:themeColor="text1"/>
          <w:sz w:val="22"/>
          <w:szCs w:val="22"/>
          <w:lang w:val="lv-LV"/>
        </w:rPr>
        <w:t> </w:t>
      </w:r>
      <w:r w:rsidRPr="005027C8">
        <w:rPr>
          <w:color w:val="000000" w:themeColor="text1"/>
          <w:sz w:val="22"/>
          <w:szCs w:val="22"/>
          <w:lang w:val="lv-LV"/>
        </w:rPr>
        <w:t>stundas pirms plānotās operācijas vai invazīvās procedūras, ja tā saistīta ar nelielu asiņošanas risku. Tas attiecas uz operācijām un procedūrām, kuru gadījumā sagaidāms, ka ikviena asiņošana, kas rastos, būs minimāla, tās lokalizācija nebūs kritiska un asiņošana būs viegli kontrolējama.</w:t>
      </w:r>
    </w:p>
    <w:p w14:paraId="25602E40"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p>
    <w:p w14:paraId="75DB0990"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operāciju vai invazīvo procedūru nav iespējams atlikt, jāveic atbilstoši piesardzības pasākumi, ņemot vērā paaugstināto asiņošanas risku. Asiņošanas risks jāsamēro ar iejaukšanās steidzamību.</w:t>
      </w:r>
    </w:p>
    <w:p w14:paraId="6F0AE1FB"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p>
    <w:p w14:paraId="0F8C4004"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Pēc invazīvās procedūras vai ķirurģiskās iejaukšanās cik vien drīz iespējams jāatsāk apiksabāna lietošana ar nosacījumu, ka to atļauj klīniskā situācija un ir nodrošināta adekvāta hemostāze (informāciju par kardioversiju skatīt 4.2. apakšpunktā).</w:t>
      </w:r>
    </w:p>
    <w:p w14:paraId="1280873D" w14:textId="77777777" w:rsidR="00656EC0" w:rsidRPr="005027C8" w:rsidRDefault="00656EC0" w:rsidP="00656EC0">
      <w:pPr>
        <w:tabs>
          <w:tab w:val="clear" w:pos="567"/>
        </w:tabs>
        <w:snapToGrid/>
        <w:spacing w:line="240" w:lineRule="auto"/>
        <w:rPr>
          <w:bCs/>
          <w:iCs/>
          <w:color w:val="000000" w:themeColor="text1"/>
          <w:szCs w:val="22"/>
          <w:lang w:val="lv-LV" w:eastAsia="en-GB"/>
        </w:rPr>
      </w:pPr>
    </w:p>
    <w:p w14:paraId="67D0E1F6" w14:textId="77777777" w:rsidR="00656EC0" w:rsidRPr="005027C8" w:rsidRDefault="00656EC0" w:rsidP="00656EC0">
      <w:pPr>
        <w:tabs>
          <w:tab w:val="clear" w:pos="567"/>
        </w:tabs>
        <w:snapToGrid/>
        <w:spacing w:line="240" w:lineRule="auto"/>
        <w:rPr>
          <w:bCs/>
          <w:iCs/>
          <w:color w:val="000000" w:themeColor="text1"/>
          <w:szCs w:val="22"/>
          <w:lang w:val="lv-LV" w:eastAsia="en-GB"/>
        </w:rPr>
      </w:pPr>
      <w:r w:rsidRPr="005027C8">
        <w:rPr>
          <w:bCs/>
          <w:iCs/>
          <w:color w:val="000000" w:themeColor="text1"/>
          <w:szCs w:val="22"/>
          <w:lang w:val="lv-LV" w:eastAsia="en-GB"/>
        </w:rPr>
        <w:t>Pacientiem, kuriem paredzēta katetra ablācija ātriju fibrilācijas novēršanai, apiksabāna lietošana nav jāpārtrauc (skatīt 4.2., 4.3. un 4.5. apakšpunktu).</w:t>
      </w:r>
    </w:p>
    <w:p w14:paraId="53797A0D"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p>
    <w:p w14:paraId="764C1CD6"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Terapijas īslaicīga pārtraukšana</w:t>
      </w:r>
    </w:p>
    <w:p w14:paraId="60FB2EF5"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p>
    <w:p w14:paraId="1F455887"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Antikoagulantu, arī apiksabāna terapijas pārtraukšana akūtas asiņošanas, plānotas operācijas vai invazīvas procedūras dēļ pacientiem paaugstina trombozes risku. No terapijas pārtraukumiem ir jāizvairās, un, ja kāda iemesla dēļ pretrecēšanas terapija ar apiksabānu uz laiku jāpārtrauc, tā ir jāatsāk, cik drīz vien iespējams.</w:t>
      </w:r>
    </w:p>
    <w:p w14:paraId="5FA1374C" w14:textId="77777777" w:rsidR="00DA4501" w:rsidRPr="005027C8" w:rsidRDefault="00DA4501">
      <w:pPr>
        <w:pStyle w:val="section1"/>
        <w:tabs>
          <w:tab w:val="left" w:pos="567"/>
        </w:tabs>
        <w:spacing w:before="0" w:beforeAutospacing="0" w:after="0" w:afterAutospacing="0" w:line="260" w:lineRule="exact"/>
        <w:outlineLvl w:val="0"/>
        <w:rPr>
          <w:b/>
          <w:color w:val="000000" w:themeColor="text1"/>
          <w:sz w:val="22"/>
          <w:szCs w:val="22"/>
          <w:lang w:val="lv-LV"/>
        </w:rPr>
      </w:pPr>
    </w:p>
    <w:p w14:paraId="4BCE2AFC" w14:textId="062C3E27" w:rsidR="00656EC0" w:rsidRPr="005027C8" w:rsidRDefault="00656EC0">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Spinālā/epidurālā anestēzija vai punkcija</w:t>
      </w:r>
    </w:p>
    <w:p w14:paraId="31F550C2" w14:textId="77777777" w:rsidR="00DA4501" w:rsidRPr="005027C8" w:rsidRDefault="00DA4501">
      <w:pPr>
        <w:pStyle w:val="section1"/>
        <w:tabs>
          <w:tab w:val="left" w:pos="567"/>
        </w:tabs>
        <w:spacing w:before="0" w:beforeAutospacing="0" w:after="0" w:afterAutospacing="0" w:line="260" w:lineRule="exact"/>
        <w:outlineLvl w:val="0"/>
        <w:rPr>
          <w:b/>
          <w:color w:val="000000" w:themeColor="text1"/>
          <w:sz w:val="22"/>
          <w:szCs w:val="22"/>
          <w:lang w:val="lv-LV"/>
        </w:rPr>
      </w:pPr>
    </w:p>
    <w:p w14:paraId="10F9E2D6" w14:textId="6FC6AC95" w:rsidR="00656EC0" w:rsidRPr="005027C8" w:rsidRDefault="00656EC0" w:rsidP="00656EC0">
      <w:pPr>
        <w:pStyle w:val="section1"/>
        <w:keepNext/>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pieejami dati par neiroaksiālā katetra ievietošanas vai izņemšanas režīmu pediatrisk</w:t>
      </w:r>
      <w:r w:rsidR="001D7973" w:rsidRPr="005027C8">
        <w:rPr>
          <w:color w:val="000000" w:themeColor="text1"/>
          <w:sz w:val="22"/>
          <w:szCs w:val="22"/>
          <w:lang w:val="lv-LV"/>
        </w:rPr>
        <w:t>aj</w:t>
      </w:r>
      <w:r w:rsidRPr="005027C8">
        <w:rPr>
          <w:color w:val="000000" w:themeColor="text1"/>
          <w:sz w:val="22"/>
          <w:szCs w:val="22"/>
          <w:lang w:val="lv-LV"/>
        </w:rPr>
        <w:t>iem pacientiem apiksabāna lietošanas laikā. Šādos gadījumos jāpārtrauc apiksabāna lietošana un jāapsver īslaicīgas darbības parenterālu antikoagulantu ievadīšana.</w:t>
      </w:r>
    </w:p>
    <w:p w14:paraId="2C27A600" w14:textId="77777777" w:rsidR="00656EC0" w:rsidRPr="005027C8" w:rsidRDefault="00656EC0" w:rsidP="00656EC0">
      <w:pPr>
        <w:pStyle w:val="section1"/>
        <w:keepNext/>
        <w:widowControl w:val="0"/>
        <w:tabs>
          <w:tab w:val="left" w:pos="567"/>
        </w:tabs>
        <w:spacing w:before="0" w:beforeAutospacing="0" w:after="0" w:afterAutospacing="0" w:line="260" w:lineRule="exact"/>
        <w:rPr>
          <w:color w:val="000000" w:themeColor="text1"/>
          <w:sz w:val="22"/>
          <w:szCs w:val="22"/>
          <w:lang w:val="lv-LV"/>
        </w:rPr>
      </w:pPr>
    </w:p>
    <w:p w14:paraId="5D7FD494" w14:textId="77777777" w:rsidR="00656EC0" w:rsidRPr="005027C8" w:rsidRDefault="00656EC0" w:rsidP="00656EC0">
      <w:pPr>
        <w:pStyle w:val="section1"/>
        <w:keepNext/>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tiek veikta neiroaksiāla anestēzija (spinālā/epidurālā anestēzija) vai spinālā/epidurālā punkcija, pacienti, kuri trombembolisku komplikāciju novēršanai ārstējas ar trombolītiskiem līdzekļiem, ir pakļauti epidurālas vai spinālas hematomas riskam, kuru rezultātā var rasties ilglaicīga vai nepārejoša paralīze. Šo atgadījumu risku palielina epidurāla ilgkatetra izmantošana pēc operācijas vai hemostāzi ietekmējošu zāļu vienlaicīga lietošana. Epidurāls vai intratekāls ilgkatetrs jāizņem ne vēlāk kā 5 stundas pirms apiksabāna pirmās devas. Risku palielina arī traumatiskas vai atkārtotas epidurālas vai spinālas punkcijas. Bieži jāpārbauda, vai pacientam nerodas neiroloģiska bojājuma pazīmes un simptomi (piemēram, kāju nejutīgums vai nespēks, zarnu vai urīnpūšļa disfunkcija). Ja tiek konstatēti neiroloģiski traucējumi, steidzami jānosaka diagnoze un jāsāk ārstēšana. Pirms neiroaksiālās procedūras ārstam potenciālais ieguvums jāsamēro ar risku pacientam, kurš saņem antikoagulantus vai saņems antikoagulantus trombožu profilaksei.</w:t>
      </w:r>
    </w:p>
    <w:p w14:paraId="0C0B0B62"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p>
    <w:p w14:paraId="1EC06B5F"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klīniskas pieredzes apiksabāna lietošanā pacientiem ar intratekālu vai epidurālu ilgkatetru. Ja rastos šāda vajadzība, tad, ņemot vērā apiksabāna FK īpašības, starp apiksabāna pēdējo devu un katetra izņemšanu jābūt vismaz 20</w:t>
      </w:r>
      <w:r w:rsidRPr="005027C8">
        <w:rPr>
          <w:color w:val="000000" w:themeColor="text1"/>
          <w:sz w:val="22"/>
          <w:szCs w:val="22"/>
          <w:lang w:val="lv-LV"/>
        </w:rPr>
        <w:sym w:font="Symbol" w:char="F02D"/>
      </w:r>
      <w:r w:rsidRPr="005027C8">
        <w:rPr>
          <w:color w:val="000000" w:themeColor="text1"/>
          <w:sz w:val="22"/>
          <w:szCs w:val="22"/>
          <w:lang w:val="lv-LV"/>
        </w:rPr>
        <w:t>30 stundu intervālam (t.i., 2 x eliminācijas pusperiods) un pirms katetra izvilkšanas jāizlaiž vismaz viena deva. Nākamo apiksabāna devu drīkst lietot ne agrāk kā 5 stundas pēc katetra izņemšanas. Tāpat kā ar citiem jauniem antikoagulantiem, pieredze ar neiroaksiālu blokādi ir ierobežota, un tādēļ jābūt ārkārtīgi piesardzīgiem, lietojot apiksabānu saistībā ar neiroaksiālu blokādi.</w:t>
      </w:r>
    </w:p>
    <w:p w14:paraId="36E24E4A" w14:textId="77777777" w:rsidR="00DA4501" w:rsidRPr="005027C8" w:rsidRDefault="00DA4501">
      <w:pPr>
        <w:pStyle w:val="section1"/>
        <w:tabs>
          <w:tab w:val="left" w:pos="567"/>
        </w:tabs>
        <w:spacing w:before="0" w:beforeAutospacing="0" w:after="0" w:afterAutospacing="0" w:line="260" w:lineRule="exact"/>
        <w:outlineLvl w:val="0"/>
        <w:rPr>
          <w:b/>
          <w:color w:val="000000" w:themeColor="text1"/>
          <w:sz w:val="22"/>
          <w:szCs w:val="22"/>
          <w:lang w:val="lv-LV"/>
        </w:rPr>
      </w:pPr>
    </w:p>
    <w:p w14:paraId="5D6F7C80" w14:textId="60F4959A" w:rsidR="00DA4501" w:rsidRPr="005027C8" w:rsidRDefault="00656EC0">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Hemodinamiski nestabili PE pacienti vai pacienti, kuriem nepieciešama trombolīze vai pulmonāla embolektomija</w:t>
      </w:r>
    </w:p>
    <w:p w14:paraId="640C2035" w14:textId="77777777" w:rsidR="004B02E8" w:rsidRPr="005027C8" w:rsidRDefault="004B02E8">
      <w:pPr>
        <w:pStyle w:val="section1"/>
        <w:tabs>
          <w:tab w:val="left" w:pos="567"/>
        </w:tabs>
        <w:spacing w:before="0" w:beforeAutospacing="0" w:after="0" w:afterAutospacing="0" w:line="260" w:lineRule="exact"/>
        <w:outlineLvl w:val="0"/>
        <w:rPr>
          <w:bCs/>
          <w:color w:val="000000" w:themeColor="text1"/>
          <w:sz w:val="22"/>
          <w:szCs w:val="22"/>
          <w:u w:val="single"/>
          <w:lang w:val="lv-LV"/>
        </w:rPr>
      </w:pPr>
    </w:p>
    <w:p w14:paraId="02281C28" w14:textId="77777777" w:rsidR="00656EC0" w:rsidRPr="005027C8" w:rsidRDefault="00656EC0" w:rsidP="00656EC0">
      <w:pPr>
        <w:pStyle w:val="EMEABodyText"/>
        <w:rPr>
          <w:color w:val="000000" w:themeColor="text1"/>
          <w:szCs w:val="22"/>
          <w:lang w:val="lv-LV"/>
        </w:rPr>
      </w:pPr>
      <w:r w:rsidRPr="005027C8">
        <w:rPr>
          <w:color w:val="000000" w:themeColor="text1"/>
          <w:szCs w:val="22"/>
          <w:lang w:val="lv-LV"/>
        </w:rPr>
        <w:t>Apiksabāns kā nefrakcionēta heparīna alternatīva nav ieteicams hemodinamiski nestabiliem pacientiem ar plaušu emboliju, vai kuri var saņemt trombolīzi vai pulmonālu embolektomiju, jo šādās situācijās apiksabāna drošums un efektivitāte nav noteikta.</w:t>
      </w:r>
    </w:p>
    <w:p w14:paraId="57CCE99C" w14:textId="77777777" w:rsidR="00656EC0" w:rsidRPr="005027C8" w:rsidRDefault="00656EC0" w:rsidP="00656EC0">
      <w:pPr>
        <w:tabs>
          <w:tab w:val="left" w:pos="2329"/>
          <w:tab w:val="left" w:pos="3894"/>
        </w:tabs>
        <w:spacing w:line="240" w:lineRule="auto"/>
        <w:outlineLvl w:val="0"/>
        <w:rPr>
          <w:color w:val="000000" w:themeColor="text1"/>
          <w:szCs w:val="22"/>
          <w:lang w:val="lv-LV"/>
        </w:rPr>
      </w:pPr>
    </w:p>
    <w:p w14:paraId="6B2AF45E" w14:textId="77777777" w:rsidR="00656EC0" w:rsidRPr="005027C8" w:rsidRDefault="00656EC0" w:rsidP="00656EC0">
      <w:pPr>
        <w:keepNext/>
        <w:tabs>
          <w:tab w:val="left" w:pos="2329"/>
          <w:tab w:val="left" w:pos="3894"/>
        </w:tabs>
        <w:spacing w:line="240" w:lineRule="auto"/>
        <w:outlineLvl w:val="0"/>
        <w:rPr>
          <w:color w:val="000000" w:themeColor="text1"/>
          <w:szCs w:val="22"/>
          <w:lang w:val="lv-LV"/>
        </w:rPr>
      </w:pPr>
      <w:r w:rsidRPr="005027C8">
        <w:rPr>
          <w:color w:val="000000" w:themeColor="text1"/>
          <w:szCs w:val="22"/>
          <w:u w:val="single"/>
          <w:lang w:val="lv-LV"/>
        </w:rPr>
        <w:t>Pacienti ar aktīvu vēzi</w:t>
      </w:r>
    </w:p>
    <w:p w14:paraId="69EDBD45" w14:textId="77777777" w:rsidR="00656EC0" w:rsidRPr="005027C8" w:rsidRDefault="00656EC0" w:rsidP="00656EC0">
      <w:pPr>
        <w:pStyle w:val="section1"/>
        <w:tabs>
          <w:tab w:val="left" w:pos="567"/>
        </w:tabs>
        <w:spacing w:before="0" w:beforeAutospacing="0" w:after="0" w:afterAutospacing="0"/>
        <w:rPr>
          <w:color w:val="000000" w:themeColor="text1"/>
          <w:sz w:val="22"/>
          <w:szCs w:val="22"/>
          <w:lang w:val="lv-LV"/>
        </w:rPr>
      </w:pPr>
    </w:p>
    <w:p w14:paraId="6082FB79" w14:textId="77777777" w:rsidR="00656EC0" w:rsidRPr="005027C8" w:rsidRDefault="00656EC0" w:rsidP="00656EC0">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Pacientiem ar aktīvu vēzi var būt palielināts gan venozas trombembolijas, gan asiņošanas gadījumu risks. Apsverot apiksabāna lietošanu vēža pacientiem DVT vai PE ārstēšanā, rūpīgi jāizvērtē terapijas sniegtie ieguvumi salīdzinājumā ar risku (skatīt arī 4.3. apakšpunktu).</w:t>
      </w:r>
    </w:p>
    <w:p w14:paraId="1BF63105"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p>
    <w:p w14:paraId="4EC33B0C" w14:textId="77777777" w:rsidR="00656EC0" w:rsidRPr="005027C8" w:rsidRDefault="00656EC0" w:rsidP="00656EC0">
      <w:pPr>
        <w:pStyle w:val="BMSBodyText"/>
        <w:spacing w:before="0" w:after="0" w:line="240" w:lineRule="auto"/>
        <w:jc w:val="left"/>
        <w:rPr>
          <w:color w:val="000000" w:themeColor="text1"/>
          <w:sz w:val="22"/>
          <w:szCs w:val="22"/>
          <w:u w:val="single"/>
          <w:lang w:val="lv-LV"/>
        </w:rPr>
      </w:pPr>
      <w:r w:rsidRPr="005027C8">
        <w:rPr>
          <w:color w:val="000000" w:themeColor="text1"/>
          <w:sz w:val="22"/>
          <w:szCs w:val="22"/>
          <w:u w:val="single"/>
          <w:lang w:val="lv-LV"/>
        </w:rPr>
        <w:t>Pacienti ar nieru darbības traucējumiem</w:t>
      </w:r>
    </w:p>
    <w:p w14:paraId="7399ED30" w14:textId="77777777" w:rsidR="00656EC0" w:rsidRPr="005027C8" w:rsidRDefault="00656EC0">
      <w:pPr>
        <w:pStyle w:val="section1"/>
        <w:tabs>
          <w:tab w:val="left" w:pos="567"/>
        </w:tabs>
        <w:spacing w:before="0" w:beforeAutospacing="0" w:after="0" w:afterAutospacing="0" w:line="260" w:lineRule="exact"/>
        <w:outlineLvl w:val="0"/>
        <w:rPr>
          <w:bCs/>
          <w:color w:val="000000" w:themeColor="text1"/>
          <w:sz w:val="22"/>
          <w:szCs w:val="22"/>
          <w:u w:val="single"/>
          <w:lang w:val="lv-LV"/>
        </w:rPr>
      </w:pPr>
    </w:p>
    <w:p w14:paraId="121ACC6E" w14:textId="77777777" w:rsidR="004B02E8" w:rsidRPr="005027C8" w:rsidRDefault="004B02E8" w:rsidP="004B02E8">
      <w:pPr>
        <w:pStyle w:val="section1"/>
        <w:tabs>
          <w:tab w:val="left" w:pos="567"/>
        </w:tabs>
        <w:spacing w:before="0" w:beforeAutospacing="0" w:after="0" w:afterAutospacing="0"/>
        <w:rPr>
          <w:i/>
          <w:iCs/>
          <w:color w:val="000000" w:themeColor="text1"/>
          <w:sz w:val="22"/>
          <w:szCs w:val="22"/>
          <w:lang w:val="lv-LV"/>
        </w:rPr>
      </w:pPr>
      <w:r w:rsidRPr="005027C8">
        <w:rPr>
          <w:i/>
          <w:iCs/>
          <w:color w:val="000000" w:themeColor="text1"/>
          <w:sz w:val="22"/>
          <w:szCs w:val="22"/>
          <w:lang w:val="lv-LV"/>
        </w:rPr>
        <w:t>Pediatriskie pacienti</w:t>
      </w:r>
    </w:p>
    <w:p w14:paraId="29214EE3" w14:textId="18B969FB" w:rsidR="004B02E8" w:rsidRPr="005027C8" w:rsidRDefault="004B02E8" w:rsidP="004B02E8">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Pediatriskie pacienti ar smagiem nieru darbības traucējumiem nav pētīti, un tādēļ apiksabānu nedrīkst saņemt (skatīt 4.2. un 5.2.</w:t>
      </w:r>
      <w:r w:rsidR="00CD57A7" w:rsidRPr="005027C8">
        <w:rPr>
          <w:color w:val="000000" w:themeColor="text1"/>
          <w:sz w:val="22"/>
          <w:szCs w:val="22"/>
          <w:lang w:val="lv-LV"/>
        </w:rPr>
        <w:t> </w:t>
      </w:r>
      <w:r w:rsidRPr="005027C8">
        <w:rPr>
          <w:color w:val="000000" w:themeColor="text1"/>
          <w:sz w:val="22"/>
          <w:szCs w:val="22"/>
          <w:lang w:val="lv-LV"/>
        </w:rPr>
        <w:t>apakšpunktu).</w:t>
      </w:r>
    </w:p>
    <w:p w14:paraId="65FB5F89" w14:textId="75C78D33" w:rsidR="00DA4501" w:rsidRPr="005027C8" w:rsidRDefault="00DA4501">
      <w:pPr>
        <w:pStyle w:val="section1"/>
        <w:tabs>
          <w:tab w:val="left" w:pos="567"/>
        </w:tabs>
        <w:spacing w:before="0" w:beforeAutospacing="0" w:after="0" w:afterAutospacing="0" w:line="260" w:lineRule="exact"/>
        <w:outlineLvl w:val="0"/>
        <w:rPr>
          <w:bCs/>
          <w:color w:val="000000" w:themeColor="text1"/>
          <w:sz w:val="22"/>
          <w:szCs w:val="22"/>
          <w:lang w:val="lv-LV"/>
        </w:rPr>
      </w:pPr>
    </w:p>
    <w:p w14:paraId="4A427A62" w14:textId="61B24EE8" w:rsidR="004B02E8" w:rsidRPr="005027C8" w:rsidRDefault="004B02E8">
      <w:pPr>
        <w:pStyle w:val="section1"/>
        <w:tabs>
          <w:tab w:val="left" w:pos="567"/>
        </w:tabs>
        <w:spacing w:before="0" w:beforeAutospacing="0" w:after="0" w:afterAutospacing="0" w:line="260" w:lineRule="exact"/>
        <w:outlineLvl w:val="0"/>
        <w:rPr>
          <w:b/>
          <w:i/>
          <w:iCs/>
          <w:color w:val="000000" w:themeColor="text1"/>
          <w:sz w:val="22"/>
          <w:szCs w:val="22"/>
          <w:lang w:val="lv-LV"/>
        </w:rPr>
      </w:pPr>
      <w:r w:rsidRPr="005027C8">
        <w:rPr>
          <w:bCs/>
          <w:i/>
          <w:iCs/>
          <w:color w:val="000000" w:themeColor="text1"/>
          <w:sz w:val="22"/>
          <w:szCs w:val="22"/>
          <w:lang w:val="lv-LV"/>
        </w:rPr>
        <w:t>Pieaugušie pacienti</w:t>
      </w:r>
    </w:p>
    <w:p w14:paraId="5F2061FE" w14:textId="36EFDFC9" w:rsidR="00DA4501" w:rsidRPr="005027C8" w:rsidRDefault="00656EC0">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Ierobežoti klīniski dati liecina, ka pacientiem ar smagiem nieru darbības traucējumiem (kreatinīna klīrenss 15–29</w:t>
      </w:r>
      <w:r w:rsidR="00CD57A7" w:rsidRPr="005027C8">
        <w:rPr>
          <w:bCs/>
          <w:color w:val="000000" w:themeColor="text1"/>
          <w:sz w:val="22"/>
          <w:szCs w:val="22"/>
          <w:lang w:val="lv-LV"/>
        </w:rPr>
        <w:t> </w:t>
      </w:r>
      <w:r w:rsidRPr="005027C8">
        <w:rPr>
          <w:bCs/>
          <w:color w:val="000000" w:themeColor="text1"/>
          <w:sz w:val="22"/>
          <w:szCs w:val="22"/>
          <w:lang w:val="lv-LV"/>
        </w:rPr>
        <w:t>ml/min) plazmā palielinās apiksabāna koncentrācija, kas var palielināt asiņošanas risku. VTE profilaksei pēc plānveida gūžas vai ceļgala locītavas endoprotezēšanas operācijas (VTEp), DVT vai PE ārstēšanai un DVT vai PE recidīvu profilaksei (VTEt) pacientiem ar smagiem nieru darbības traucējumiem (kreatinīna klīrenss 15–29</w:t>
      </w:r>
      <w:r w:rsidR="00CD57A7" w:rsidRPr="005027C8">
        <w:rPr>
          <w:bCs/>
          <w:color w:val="000000" w:themeColor="text1"/>
          <w:sz w:val="22"/>
          <w:szCs w:val="22"/>
          <w:lang w:val="lv-LV"/>
        </w:rPr>
        <w:t> </w:t>
      </w:r>
      <w:r w:rsidRPr="005027C8">
        <w:rPr>
          <w:bCs/>
          <w:color w:val="000000" w:themeColor="text1"/>
          <w:sz w:val="22"/>
          <w:szCs w:val="22"/>
          <w:lang w:val="lv-LV"/>
        </w:rPr>
        <w:t>ml/min) apiksabāns jālieto piesardzīgi (skatīt 4.2. un 5.2.</w:t>
      </w:r>
      <w:r w:rsidR="00ED63BA" w:rsidRPr="005027C8">
        <w:rPr>
          <w:bCs/>
          <w:color w:val="000000" w:themeColor="text1"/>
          <w:sz w:val="22"/>
          <w:szCs w:val="22"/>
          <w:lang w:val="lv-LV"/>
        </w:rPr>
        <w:t> </w:t>
      </w:r>
      <w:r w:rsidRPr="005027C8">
        <w:rPr>
          <w:bCs/>
          <w:color w:val="000000" w:themeColor="text1"/>
          <w:sz w:val="22"/>
          <w:szCs w:val="22"/>
          <w:lang w:val="lv-LV"/>
        </w:rPr>
        <w:t>apakšpunktu).</w:t>
      </w:r>
    </w:p>
    <w:p w14:paraId="02D98F43" w14:textId="77777777" w:rsidR="00DA4501" w:rsidRPr="005027C8" w:rsidRDefault="00DA4501">
      <w:pPr>
        <w:pStyle w:val="section1"/>
        <w:tabs>
          <w:tab w:val="left" w:pos="567"/>
        </w:tabs>
        <w:spacing w:before="0" w:beforeAutospacing="0" w:after="0" w:afterAutospacing="0" w:line="260" w:lineRule="exact"/>
        <w:outlineLvl w:val="0"/>
        <w:rPr>
          <w:bCs/>
          <w:color w:val="000000" w:themeColor="text1"/>
          <w:sz w:val="22"/>
          <w:szCs w:val="22"/>
          <w:lang w:val="lv-LV"/>
        </w:rPr>
      </w:pPr>
    </w:p>
    <w:p w14:paraId="5F26107F" w14:textId="68E39B79" w:rsidR="00DA4501" w:rsidRPr="005027C8" w:rsidRDefault="00656EC0">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Insulta un sistēmiskas embolijas profilaksei pacientiem ar NVPM, pacientiem ar smagiem nieru darbības traucējumiem (kreatinīna klīrenss 15–29</w:t>
      </w:r>
      <w:r w:rsidR="00150E78" w:rsidRPr="005027C8">
        <w:rPr>
          <w:bCs/>
          <w:color w:val="000000" w:themeColor="text1"/>
          <w:sz w:val="22"/>
          <w:szCs w:val="22"/>
          <w:lang w:val="lv-LV"/>
        </w:rPr>
        <w:t> </w:t>
      </w:r>
      <w:r w:rsidRPr="005027C8">
        <w:rPr>
          <w:bCs/>
          <w:color w:val="000000" w:themeColor="text1"/>
          <w:sz w:val="22"/>
          <w:szCs w:val="22"/>
          <w:lang w:val="lv-LV"/>
        </w:rPr>
        <w:t>ml/min), kā arī gados vecākiem pacientiem (≥</w:t>
      </w:r>
      <w:r w:rsidR="00EE2EE3" w:rsidRPr="005027C8">
        <w:rPr>
          <w:bCs/>
          <w:color w:val="000000" w:themeColor="text1"/>
          <w:sz w:val="22"/>
          <w:szCs w:val="22"/>
          <w:lang w:val="lv-LV"/>
        </w:rPr>
        <w:t> </w:t>
      </w:r>
      <w:r w:rsidRPr="005027C8">
        <w:rPr>
          <w:bCs/>
          <w:color w:val="000000" w:themeColor="text1"/>
          <w:sz w:val="22"/>
          <w:szCs w:val="22"/>
          <w:lang w:val="lv-LV"/>
        </w:rPr>
        <w:t>80</w:t>
      </w:r>
      <w:r w:rsidR="00EE2EE3" w:rsidRPr="005027C8">
        <w:rPr>
          <w:bCs/>
          <w:color w:val="000000" w:themeColor="text1"/>
          <w:sz w:val="22"/>
          <w:szCs w:val="22"/>
          <w:lang w:val="lv-LV"/>
        </w:rPr>
        <w:t> </w:t>
      </w:r>
      <w:r w:rsidRPr="005027C8">
        <w:rPr>
          <w:bCs/>
          <w:color w:val="000000" w:themeColor="text1"/>
          <w:sz w:val="22"/>
          <w:szCs w:val="22"/>
          <w:lang w:val="lv-LV"/>
        </w:rPr>
        <w:t>gadus veciem pacientiem) vai pacientiem mazu ķermeņa masu (≤</w:t>
      </w:r>
      <w:r w:rsidR="00150E78" w:rsidRPr="005027C8">
        <w:rPr>
          <w:bCs/>
          <w:color w:val="000000" w:themeColor="text1"/>
          <w:sz w:val="22"/>
          <w:szCs w:val="22"/>
          <w:lang w:val="lv-LV"/>
        </w:rPr>
        <w:t> </w:t>
      </w:r>
      <w:r w:rsidRPr="005027C8">
        <w:rPr>
          <w:bCs/>
          <w:color w:val="000000" w:themeColor="text1"/>
          <w:sz w:val="22"/>
          <w:szCs w:val="22"/>
          <w:lang w:val="lv-LV"/>
        </w:rPr>
        <w:t>60</w:t>
      </w:r>
      <w:r w:rsidR="00150E78" w:rsidRPr="005027C8">
        <w:rPr>
          <w:bCs/>
          <w:color w:val="000000" w:themeColor="text1"/>
          <w:sz w:val="22"/>
          <w:szCs w:val="22"/>
          <w:lang w:val="lv-LV"/>
        </w:rPr>
        <w:t> </w:t>
      </w:r>
      <w:r w:rsidRPr="005027C8">
        <w:rPr>
          <w:bCs/>
          <w:color w:val="000000" w:themeColor="text1"/>
          <w:sz w:val="22"/>
          <w:szCs w:val="22"/>
          <w:lang w:val="lv-LV"/>
        </w:rPr>
        <w:t>kg), kuriem kreatinīna līmenis serumā ir ≥</w:t>
      </w:r>
      <w:r w:rsidR="00150E78" w:rsidRPr="005027C8">
        <w:rPr>
          <w:bCs/>
          <w:color w:val="000000" w:themeColor="text1"/>
          <w:sz w:val="22"/>
          <w:szCs w:val="22"/>
          <w:lang w:val="lv-LV"/>
        </w:rPr>
        <w:t> </w:t>
      </w:r>
      <w:r w:rsidRPr="005027C8">
        <w:rPr>
          <w:bCs/>
          <w:color w:val="000000" w:themeColor="text1"/>
          <w:sz w:val="22"/>
          <w:szCs w:val="22"/>
          <w:lang w:val="lv-LV"/>
        </w:rPr>
        <w:t>1,5</w:t>
      </w:r>
      <w:r w:rsidR="00150E78" w:rsidRPr="005027C8">
        <w:rPr>
          <w:bCs/>
          <w:color w:val="000000" w:themeColor="text1"/>
          <w:sz w:val="22"/>
          <w:szCs w:val="22"/>
          <w:lang w:val="lv-LV"/>
        </w:rPr>
        <w:t> </w:t>
      </w:r>
      <w:r w:rsidRPr="005027C8">
        <w:rPr>
          <w:bCs/>
          <w:color w:val="000000" w:themeColor="text1"/>
          <w:sz w:val="22"/>
          <w:szCs w:val="22"/>
          <w:lang w:val="lv-LV"/>
        </w:rPr>
        <w:t>mg/dl (133</w:t>
      </w:r>
      <w:r w:rsidR="00150E78" w:rsidRPr="005027C8">
        <w:rPr>
          <w:bCs/>
          <w:color w:val="000000" w:themeColor="text1"/>
          <w:sz w:val="22"/>
          <w:szCs w:val="22"/>
          <w:lang w:val="lv-LV"/>
        </w:rPr>
        <w:t> </w:t>
      </w:r>
      <w:r w:rsidRPr="005027C8">
        <w:rPr>
          <w:bCs/>
          <w:color w:val="000000" w:themeColor="text1"/>
          <w:sz w:val="22"/>
          <w:szCs w:val="22"/>
          <w:lang w:val="lv-LV"/>
        </w:rPr>
        <w:t>mikromoli/l), ir jāsaņem mazāka apiksabāna deva – pa 2,5</w:t>
      </w:r>
      <w:r w:rsidR="00150E78" w:rsidRPr="005027C8">
        <w:rPr>
          <w:bCs/>
          <w:color w:val="000000" w:themeColor="text1"/>
          <w:sz w:val="22"/>
          <w:szCs w:val="22"/>
          <w:lang w:val="lv-LV"/>
        </w:rPr>
        <w:t> </w:t>
      </w:r>
      <w:r w:rsidRPr="005027C8">
        <w:rPr>
          <w:bCs/>
          <w:color w:val="000000" w:themeColor="text1"/>
          <w:sz w:val="22"/>
          <w:szCs w:val="22"/>
          <w:lang w:val="lv-LV"/>
        </w:rPr>
        <w:t>mg divas reizes dienā (skatīt 4.2.</w:t>
      </w:r>
      <w:r w:rsidR="00150E78" w:rsidRPr="005027C8">
        <w:rPr>
          <w:bCs/>
          <w:color w:val="000000" w:themeColor="text1"/>
          <w:sz w:val="22"/>
          <w:szCs w:val="22"/>
          <w:lang w:val="lv-LV"/>
        </w:rPr>
        <w:t> </w:t>
      </w:r>
      <w:r w:rsidRPr="005027C8">
        <w:rPr>
          <w:bCs/>
          <w:color w:val="000000" w:themeColor="text1"/>
          <w:sz w:val="22"/>
          <w:szCs w:val="22"/>
          <w:lang w:val="lv-LV"/>
        </w:rPr>
        <w:t>apakšpunktu).</w:t>
      </w:r>
    </w:p>
    <w:p w14:paraId="6FF0D4B7" w14:textId="77777777" w:rsidR="00DA4501" w:rsidRPr="005027C8" w:rsidRDefault="00DA4501">
      <w:pPr>
        <w:pStyle w:val="section1"/>
        <w:tabs>
          <w:tab w:val="left" w:pos="567"/>
        </w:tabs>
        <w:spacing w:before="0" w:beforeAutospacing="0" w:after="0" w:afterAutospacing="0" w:line="260" w:lineRule="exact"/>
        <w:outlineLvl w:val="0"/>
        <w:rPr>
          <w:bCs/>
          <w:color w:val="000000" w:themeColor="text1"/>
          <w:sz w:val="22"/>
          <w:szCs w:val="22"/>
          <w:lang w:val="lv-LV"/>
        </w:rPr>
      </w:pPr>
    </w:p>
    <w:p w14:paraId="51B2E6C6" w14:textId="2CF208E4" w:rsidR="00DA4501" w:rsidRPr="005027C8" w:rsidRDefault="00656EC0">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Par pacientiem ar kreatinīna klīrensu &lt;</w:t>
      </w:r>
      <w:r w:rsidR="00150E78" w:rsidRPr="005027C8">
        <w:rPr>
          <w:bCs/>
          <w:color w:val="000000" w:themeColor="text1"/>
          <w:sz w:val="22"/>
          <w:szCs w:val="22"/>
          <w:lang w:val="lv-LV"/>
        </w:rPr>
        <w:t> </w:t>
      </w:r>
      <w:r w:rsidRPr="005027C8">
        <w:rPr>
          <w:bCs/>
          <w:color w:val="000000" w:themeColor="text1"/>
          <w:sz w:val="22"/>
          <w:szCs w:val="22"/>
          <w:lang w:val="lv-LV"/>
        </w:rPr>
        <w:t>15</w:t>
      </w:r>
      <w:r w:rsidR="00150E78" w:rsidRPr="005027C8">
        <w:rPr>
          <w:bCs/>
          <w:color w:val="000000" w:themeColor="text1"/>
          <w:sz w:val="22"/>
          <w:szCs w:val="22"/>
          <w:lang w:val="lv-LV"/>
        </w:rPr>
        <w:t> </w:t>
      </w:r>
      <w:r w:rsidRPr="005027C8">
        <w:rPr>
          <w:bCs/>
          <w:color w:val="000000" w:themeColor="text1"/>
          <w:sz w:val="22"/>
          <w:szCs w:val="22"/>
          <w:lang w:val="lv-LV"/>
        </w:rPr>
        <w:t>ml/min vai pacientiem, kuriem tiek veikta hemodialīze, pieredzes nav, tādēļ apiksabāns nav ieteicams (skatīt 4.2. un 5.2.</w:t>
      </w:r>
      <w:r w:rsidR="00150E78" w:rsidRPr="005027C8">
        <w:rPr>
          <w:bCs/>
          <w:color w:val="000000" w:themeColor="text1"/>
          <w:sz w:val="22"/>
          <w:szCs w:val="22"/>
          <w:lang w:val="lv-LV"/>
        </w:rPr>
        <w:t> </w:t>
      </w:r>
      <w:r w:rsidRPr="005027C8">
        <w:rPr>
          <w:bCs/>
          <w:color w:val="000000" w:themeColor="text1"/>
          <w:sz w:val="22"/>
          <w:szCs w:val="22"/>
          <w:lang w:val="lv-LV"/>
        </w:rPr>
        <w:t>apakšpunktu).</w:t>
      </w:r>
    </w:p>
    <w:p w14:paraId="1E234CC8" w14:textId="77777777" w:rsidR="00DA4501" w:rsidRPr="005027C8" w:rsidRDefault="00DA4501">
      <w:pPr>
        <w:pStyle w:val="section1"/>
        <w:tabs>
          <w:tab w:val="left" w:pos="567"/>
        </w:tabs>
        <w:spacing w:before="0" w:beforeAutospacing="0" w:after="0" w:afterAutospacing="0" w:line="260" w:lineRule="exact"/>
        <w:outlineLvl w:val="0"/>
        <w:rPr>
          <w:b/>
          <w:color w:val="000000" w:themeColor="text1"/>
          <w:sz w:val="22"/>
          <w:szCs w:val="22"/>
          <w:lang w:val="lv-LV"/>
        </w:rPr>
      </w:pPr>
    </w:p>
    <w:p w14:paraId="55ACFA77"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u w:val="single"/>
          <w:lang w:val="lv-LV"/>
        </w:rPr>
        <w:t>Ķermeņa masa</w:t>
      </w:r>
    </w:p>
    <w:p w14:paraId="68117F92"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p>
    <w:p w14:paraId="0257E3CD" w14:textId="150AC901" w:rsidR="00656EC0" w:rsidRPr="005027C8" w:rsidRDefault="00BB4724" w:rsidP="00656EC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Pieauguš</w:t>
      </w:r>
      <w:r w:rsidR="00E42BBF" w:rsidRPr="005027C8">
        <w:rPr>
          <w:color w:val="000000" w:themeColor="text1"/>
          <w:sz w:val="22"/>
          <w:szCs w:val="22"/>
          <w:lang w:val="lv-LV"/>
        </w:rPr>
        <w:t>aj</w:t>
      </w:r>
      <w:r w:rsidRPr="005027C8">
        <w:rPr>
          <w:color w:val="000000" w:themeColor="text1"/>
          <w:sz w:val="22"/>
          <w:szCs w:val="22"/>
          <w:lang w:val="lv-LV"/>
        </w:rPr>
        <w:t>iem</w:t>
      </w:r>
      <w:r w:rsidR="00656EC0" w:rsidRPr="005027C8">
        <w:rPr>
          <w:color w:val="000000" w:themeColor="text1"/>
          <w:sz w:val="22"/>
          <w:szCs w:val="22"/>
          <w:lang w:val="lv-LV"/>
        </w:rPr>
        <w:t xml:space="preserve"> maza ķermeņa masa (&lt; 60 kg) var palielināt asiņošanas risku (skatīt 5.2. apakšpunktu).</w:t>
      </w:r>
    </w:p>
    <w:p w14:paraId="00CAE833"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p>
    <w:p w14:paraId="033A8CE7" w14:textId="77777777" w:rsidR="00656EC0" w:rsidRPr="005027C8" w:rsidRDefault="00656EC0" w:rsidP="00656EC0">
      <w:pPr>
        <w:pStyle w:val="BMSBodyText"/>
        <w:spacing w:before="0" w:after="0" w:line="240" w:lineRule="auto"/>
        <w:jc w:val="left"/>
        <w:rPr>
          <w:color w:val="000000" w:themeColor="text1"/>
          <w:sz w:val="22"/>
          <w:szCs w:val="22"/>
          <w:u w:val="single"/>
          <w:lang w:val="lv-LV"/>
        </w:rPr>
      </w:pPr>
      <w:r w:rsidRPr="005027C8">
        <w:rPr>
          <w:color w:val="000000" w:themeColor="text1"/>
          <w:sz w:val="22"/>
          <w:szCs w:val="22"/>
          <w:u w:val="single"/>
          <w:lang w:val="lv-LV"/>
        </w:rPr>
        <w:t>Pacienti ar aknu darbības traucējumiem</w:t>
      </w:r>
    </w:p>
    <w:p w14:paraId="145B8E48" w14:textId="77777777" w:rsidR="00656EC0" w:rsidRPr="005027C8" w:rsidRDefault="00656EC0" w:rsidP="00656EC0">
      <w:pPr>
        <w:pStyle w:val="BMSBodyText"/>
        <w:spacing w:before="0" w:after="0" w:line="240" w:lineRule="auto"/>
        <w:jc w:val="left"/>
        <w:rPr>
          <w:color w:val="000000" w:themeColor="text1"/>
          <w:sz w:val="22"/>
          <w:szCs w:val="22"/>
          <w:u w:val="single"/>
          <w:lang w:val="lv-LV"/>
        </w:rPr>
      </w:pPr>
    </w:p>
    <w:p w14:paraId="0E37F8F7" w14:textId="68FA660E" w:rsidR="00656EC0" w:rsidRPr="005027C8" w:rsidRDefault="00656EC0" w:rsidP="00656EC0">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Apiksabāns nav pētīts pediatrisk</w:t>
      </w:r>
      <w:r w:rsidR="001D7973" w:rsidRPr="005027C8">
        <w:rPr>
          <w:bCs/>
          <w:color w:val="000000" w:themeColor="text1"/>
          <w:sz w:val="22"/>
          <w:szCs w:val="22"/>
          <w:lang w:val="lv-LV"/>
        </w:rPr>
        <w:t>aj</w:t>
      </w:r>
      <w:r w:rsidRPr="005027C8">
        <w:rPr>
          <w:bCs/>
          <w:color w:val="000000" w:themeColor="text1"/>
          <w:sz w:val="22"/>
          <w:szCs w:val="22"/>
          <w:lang w:val="lv-LV"/>
        </w:rPr>
        <w:t>iem pacientiem ar aknu darbības traucējumiem.</w:t>
      </w:r>
    </w:p>
    <w:p w14:paraId="783C3002" w14:textId="77777777" w:rsidR="00656EC0" w:rsidRPr="005027C8" w:rsidRDefault="00656EC0" w:rsidP="00656EC0">
      <w:pPr>
        <w:pStyle w:val="EMEABodyText"/>
        <w:rPr>
          <w:color w:val="000000" w:themeColor="text1"/>
          <w:szCs w:val="22"/>
          <w:lang w:val="lv-LV"/>
        </w:rPr>
      </w:pPr>
    </w:p>
    <w:p w14:paraId="380AAF5A" w14:textId="77777777" w:rsidR="00656EC0" w:rsidRPr="005027C8" w:rsidRDefault="00656EC0" w:rsidP="00656EC0">
      <w:pPr>
        <w:pStyle w:val="EMEABodyText"/>
        <w:rPr>
          <w:color w:val="000000" w:themeColor="text1"/>
          <w:szCs w:val="22"/>
          <w:lang w:val="lv-LV"/>
        </w:rPr>
      </w:pPr>
      <w:r w:rsidRPr="005027C8">
        <w:rPr>
          <w:color w:val="000000" w:themeColor="text1"/>
          <w:szCs w:val="22"/>
          <w:lang w:val="lv-LV"/>
        </w:rPr>
        <w:t>Apiksabāns ir kontrindicēts pacientiem ar aknu slimībām, kas saistītas ar koagulopātiju un klīniski būtisku asiņošanas risku (skatīt 4.3. apakšpunktu).</w:t>
      </w:r>
    </w:p>
    <w:p w14:paraId="0CF5DE99" w14:textId="77777777" w:rsidR="00656EC0" w:rsidRPr="005027C8" w:rsidRDefault="00656EC0" w:rsidP="00656EC0">
      <w:pPr>
        <w:pStyle w:val="EMEABodyText"/>
        <w:rPr>
          <w:color w:val="000000" w:themeColor="text1"/>
          <w:szCs w:val="22"/>
          <w:lang w:val="lv-LV"/>
        </w:rPr>
      </w:pPr>
    </w:p>
    <w:p w14:paraId="4F695153" w14:textId="77777777" w:rsidR="00656EC0" w:rsidRPr="005027C8" w:rsidRDefault="00656EC0" w:rsidP="00656EC0">
      <w:pPr>
        <w:pStyle w:val="EMEABodyText"/>
        <w:rPr>
          <w:strike/>
          <w:color w:val="000000" w:themeColor="text1"/>
          <w:szCs w:val="22"/>
          <w:lang w:val="lv-LV"/>
        </w:rPr>
      </w:pPr>
      <w:r w:rsidRPr="005027C8">
        <w:rPr>
          <w:color w:val="000000" w:themeColor="text1"/>
          <w:szCs w:val="22"/>
          <w:lang w:val="lv-LV"/>
        </w:rPr>
        <w:t>Zāles nav ieteicamas pacientiem ar smagiem aknu darbības traucējumiem (skatīt 5.2. apakšpunktu).</w:t>
      </w:r>
    </w:p>
    <w:p w14:paraId="1661AA68" w14:textId="77777777" w:rsidR="00656EC0" w:rsidRPr="005027C8" w:rsidRDefault="00656EC0" w:rsidP="00656EC0">
      <w:pPr>
        <w:pStyle w:val="EMEABodyText"/>
        <w:rPr>
          <w:strike/>
          <w:color w:val="000000" w:themeColor="text1"/>
          <w:szCs w:val="22"/>
          <w:lang w:val="lv-LV"/>
        </w:rPr>
      </w:pPr>
    </w:p>
    <w:p w14:paraId="3BD315AC" w14:textId="61CEE9D6"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Zāles jālieto piesardzīgi pacientiem ar viegliem vai vidēji smagiem aknu darbības traucējumiem (A vai B grupa pēc </w:t>
      </w:r>
      <w:r w:rsidR="00150E78" w:rsidRPr="005027C8">
        <w:rPr>
          <w:i/>
          <w:color w:val="000000" w:themeColor="text1"/>
          <w:sz w:val="22"/>
          <w:szCs w:val="22"/>
          <w:lang w:val="lv-LV"/>
        </w:rPr>
        <w:t>Child Pugh</w:t>
      </w:r>
      <w:r w:rsidR="00150E78" w:rsidRPr="005027C8">
        <w:rPr>
          <w:color w:val="000000" w:themeColor="text1"/>
          <w:sz w:val="22"/>
          <w:szCs w:val="22"/>
          <w:lang w:val="lv-LV"/>
        </w:rPr>
        <w:t xml:space="preserve"> </w:t>
      </w:r>
      <w:r w:rsidRPr="005027C8">
        <w:rPr>
          <w:color w:val="000000" w:themeColor="text1"/>
          <w:sz w:val="22"/>
          <w:szCs w:val="22"/>
          <w:lang w:val="lv-LV"/>
        </w:rPr>
        <w:t>klasifikācijas) (skatīt 4.2. un 5.2. apakšpunktu).</w:t>
      </w:r>
    </w:p>
    <w:p w14:paraId="2BF342AC"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p>
    <w:p w14:paraId="2E519C7F" w14:textId="5D1A9FF3"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eastAsia="en-GB"/>
        </w:rPr>
        <w:t>Pacienti ar paaugstinātu aknu enzīmu A</w:t>
      </w:r>
      <w:r w:rsidR="00020BDE" w:rsidRPr="005027C8">
        <w:rPr>
          <w:color w:val="000000" w:themeColor="text1"/>
          <w:sz w:val="22"/>
          <w:szCs w:val="22"/>
          <w:lang w:val="lv-LV" w:eastAsia="en-GB"/>
        </w:rPr>
        <w:t>L</w:t>
      </w:r>
      <w:r w:rsidRPr="005027C8">
        <w:rPr>
          <w:color w:val="000000" w:themeColor="text1"/>
          <w:sz w:val="22"/>
          <w:szCs w:val="22"/>
          <w:lang w:val="lv-LV" w:eastAsia="en-GB"/>
        </w:rPr>
        <w:t>AT/A</w:t>
      </w:r>
      <w:r w:rsidR="00020BDE" w:rsidRPr="005027C8">
        <w:rPr>
          <w:color w:val="000000" w:themeColor="text1"/>
          <w:sz w:val="22"/>
          <w:szCs w:val="22"/>
          <w:lang w:val="lv-LV" w:eastAsia="en-GB"/>
        </w:rPr>
        <w:t>S</w:t>
      </w:r>
      <w:r w:rsidRPr="005027C8">
        <w:rPr>
          <w:color w:val="000000" w:themeColor="text1"/>
          <w:sz w:val="22"/>
          <w:szCs w:val="22"/>
          <w:lang w:val="lv-LV" w:eastAsia="en-GB"/>
        </w:rPr>
        <w:t xml:space="preserve">AT līmeni &gt; 2 x NAR vai kopējo bilirubīnu ≥ 1,5 x NAR tika izslēgti no klīniskajiem pētījumiem. Tāpēc </w:t>
      </w:r>
      <w:r w:rsidRPr="005027C8">
        <w:rPr>
          <w:color w:val="000000" w:themeColor="text1"/>
          <w:sz w:val="22"/>
          <w:szCs w:val="22"/>
          <w:lang w:val="lv-LV"/>
        </w:rPr>
        <w:t>apiksabāns</w:t>
      </w:r>
      <w:r w:rsidRPr="005027C8">
        <w:rPr>
          <w:color w:val="000000" w:themeColor="text1"/>
          <w:sz w:val="22"/>
          <w:szCs w:val="22"/>
          <w:lang w:val="lv-LV" w:eastAsia="en-GB"/>
        </w:rPr>
        <w:t xml:space="preserve"> uzmanīgi lietojams šai pacientu grupai (skatīt 5.2. apakšpunktu). </w:t>
      </w:r>
      <w:r w:rsidRPr="005027C8">
        <w:rPr>
          <w:color w:val="000000" w:themeColor="text1"/>
          <w:sz w:val="22"/>
          <w:szCs w:val="22"/>
          <w:lang w:val="lv-LV"/>
        </w:rPr>
        <w:t>P</w:t>
      </w:r>
      <w:r w:rsidRPr="005027C8">
        <w:rPr>
          <w:color w:val="000000" w:themeColor="text1"/>
          <w:sz w:val="22"/>
          <w:szCs w:val="22"/>
          <w:lang w:val="lv-LV" w:eastAsia="en-GB"/>
        </w:rPr>
        <w:t xml:space="preserve">irms </w:t>
      </w:r>
      <w:r w:rsidRPr="005027C8">
        <w:rPr>
          <w:color w:val="000000" w:themeColor="text1"/>
          <w:sz w:val="22"/>
          <w:szCs w:val="22"/>
          <w:lang w:val="lv-LV"/>
        </w:rPr>
        <w:t>apiksabāna terapijas jāveic aknu funkcionālie testi.</w:t>
      </w:r>
    </w:p>
    <w:p w14:paraId="3EB8D1D2" w14:textId="77777777" w:rsidR="00DA4501" w:rsidRPr="005027C8" w:rsidRDefault="00DA4501">
      <w:pPr>
        <w:pStyle w:val="section1"/>
        <w:tabs>
          <w:tab w:val="left" w:pos="567"/>
        </w:tabs>
        <w:spacing w:before="0" w:beforeAutospacing="0" w:after="0" w:afterAutospacing="0" w:line="260" w:lineRule="exact"/>
        <w:outlineLvl w:val="0"/>
        <w:rPr>
          <w:b/>
          <w:color w:val="000000" w:themeColor="text1"/>
          <w:sz w:val="22"/>
          <w:szCs w:val="22"/>
          <w:lang w:val="lv-LV"/>
        </w:rPr>
      </w:pPr>
    </w:p>
    <w:p w14:paraId="302236C1" w14:textId="0D8EDDAB" w:rsidR="00DA4501" w:rsidRPr="005027C8" w:rsidRDefault="00656EC0">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Mijiedarbība ar citohroma P450 3A4 (CYP3A4) un P-glikoproteīna (P-gp) inhibitoriem</w:t>
      </w:r>
    </w:p>
    <w:p w14:paraId="020BC830" w14:textId="77777777" w:rsidR="00DA4501" w:rsidRPr="005027C8" w:rsidRDefault="00DA4501">
      <w:pPr>
        <w:pStyle w:val="section1"/>
        <w:tabs>
          <w:tab w:val="left" w:pos="567"/>
        </w:tabs>
        <w:spacing w:before="0" w:beforeAutospacing="0" w:after="0" w:afterAutospacing="0" w:line="260" w:lineRule="exact"/>
        <w:outlineLvl w:val="0"/>
        <w:rPr>
          <w:b/>
          <w:color w:val="000000" w:themeColor="text1"/>
          <w:sz w:val="22"/>
          <w:szCs w:val="22"/>
          <w:lang w:val="lv-LV"/>
        </w:rPr>
      </w:pPr>
    </w:p>
    <w:p w14:paraId="2589E897" w14:textId="793F6892" w:rsidR="00656EC0" w:rsidRPr="005027C8" w:rsidRDefault="00656EC0">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Klīniskie dati par pediatrisk</w:t>
      </w:r>
      <w:r w:rsidR="001D7973" w:rsidRPr="005027C8">
        <w:rPr>
          <w:color w:val="000000" w:themeColor="text1"/>
          <w:sz w:val="22"/>
          <w:szCs w:val="22"/>
          <w:lang w:val="lv-LV"/>
        </w:rPr>
        <w:t>aj</w:t>
      </w:r>
      <w:r w:rsidRPr="005027C8">
        <w:rPr>
          <w:color w:val="000000" w:themeColor="text1"/>
          <w:sz w:val="22"/>
          <w:szCs w:val="22"/>
          <w:lang w:val="lv-LV"/>
        </w:rPr>
        <w:t>iem pacientiem, kuri vienlaicīgi saņ</w:t>
      </w:r>
      <w:r w:rsidR="00982A13" w:rsidRPr="005027C8">
        <w:rPr>
          <w:color w:val="000000" w:themeColor="text1"/>
          <w:sz w:val="22"/>
          <w:szCs w:val="22"/>
          <w:lang w:val="lv-LV"/>
        </w:rPr>
        <w:t>em</w:t>
      </w:r>
      <w:r w:rsidRPr="005027C8">
        <w:rPr>
          <w:color w:val="000000" w:themeColor="text1"/>
          <w:sz w:val="22"/>
          <w:szCs w:val="22"/>
          <w:lang w:val="lv-LV"/>
        </w:rPr>
        <w:t xml:space="preserve"> sistēmisku ārstēšanu ar spēcīgiem CYP3A4 un P-gp inhibitoriem, nav pieejami (skatīt 4.5.</w:t>
      </w:r>
      <w:r w:rsidR="00150E78" w:rsidRPr="005027C8">
        <w:rPr>
          <w:color w:val="000000" w:themeColor="text1"/>
          <w:sz w:val="22"/>
          <w:szCs w:val="22"/>
          <w:lang w:val="lv-LV"/>
        </w:rPr>
        <w:t> </w:t>
      </w:r>
      <w:r w:rsidRPr="005027C8">
        <w:rPr>
          <w:color w:val="000000" w:themeColor="text1"/>
          <w:sz w:val="22"/>
          <w:szCs w:val="22"/>
          <w:lang w:val="lv-LV"/>
        </w:rPr>
        <w:t>apakšpunktu).</w:t>
      </w:r>
    </w:p>
    <w:p w14:paraId="7FA7D663" w14:textId="77777777" w:rsidR="00656EC0" w:rsidRPr="005027C8" w:rsidRDefault="00656EC0">
      <w:pPr>
        <w:pStyle w:val="section1"/>
        <w:tabs>
          <w:tab w:val="left" w:pos="567"/>
        </w:tabs>
        <w:spacing w:before="0" w:beforeAutospacing="0" w:after="0" w:afterAutospacing="0" w:line="260" w:lineRule="exact"/>
        <w:outlineLvl w:val="0"/>
        <w:rPr>
          <w:b/>
          <w:color w:val="000000" w:themeColor="text1"/>
          <w:sz w:val="22"/>
          <w:szCs w:val="22"/>
          <w:lang w:val="lv-LV"/>
        </w:rPr>
      </w:pPr>
    </w:p>
    <w:p w14:paraId="2CD9A7DC" w14:textId="727E4746" w:rsidR="00656EC0" w:rsidRPr="005027C8" w:rsidRDefault="00656EC0" w:rsidP="00656EC0">
      <w:pPr>
        <w:pStyle w:val="EMEABodyText"/>
        <w:keepNext/>
        <w:rPr>
          <w:color w:val="000000" w:themeColor="text1"/>
          <w:szCs w:val="22"/>
          <w:lang w:val="lv-LV"/>
        </w:rPr>
      </w:pPr>
      <w:r w:rsidRPr="005027C8">
        <w:rPr>
          <w:color w:val="000000" w:themeColor="text1"/>
          <w:szCs w:val="22"/>
          <w:lang w:val="lv-LV"/>
        </w:rPr>
        <w:t>Apiksabānu nav ieteicams lietot pacientiem, kuri vienlaicīgi saņem ārstēšanu ar spēcīgiem CYP3A4 un P</w:t>
      </w:r>
      <w:r w:rsidRPr="005027C8">
        <w:rPr>
          <w:color w:val="000000" w:themeColor="text1"/>
          <w:szCs w:val="22"/>
          <w:lang w:val="lv-LV"/>
        </w:rPr>
        <w:noBreakHyphen/>
        <w:t>gp inhibitoriem, piemēram, azolu grupas pretsēnīšu līdzekļiem (piem</w:t>
      </w:r>
      <w:r w:rsidR="00DD5C84" w:rsidRPr="005027C8">
        <w:rPr>
          <w:color w:val="000000" w:themeColor="text1"/>
          <w:szCs w:val="22"/>
          <w:lang w:val="lv-LV"/>
        </w:rPr>
        <w:t>ēram</w:t>
      </w:r>
      <w:r w:rsidRPr="005027C8">
        <w:rPr>
          <w:color w:val="000000" w:themeColor="text1"/>
          <w:szCs w:val="22"/>
          <w:lang w:val="lv-LV"/>
        </w:rPr>
        <w:t>, ketokonazolu, itrakonazolu, vorikonazolu un posakonazolu) un HIV proteāžu inhibitoriem (piem</w:t>
      </w:r>
      <w:r w:rsidR="00DD5C84" w:rsidRPr="005027C8">
        <w:rPr>
          <w:color w:val="000000" w:themeColor="text1"/>
          <w:szCs w:val="22"/>
          <w:lang w:val="lv-LV"/>
        </w:rPr>
        <w:t>ēram</w:t>
      </w:r>
      <w:r w:rsidRPr="005027C8">
        <w:rPr>
          <w:color w:val="000000" w:themeColor="text1"/>
          <w:szCs w:val="22"/>
          <w:lang w:val="lv-LV"/>
        </w:rPr>
        <w:t xml:space="preserve">, ritonavīru). Šīs zāles var palielināt apiksabāna iedarbību 2 reizes (skatīt 4.5. apakšpunktu) vai vairāk, ja ir papildu faktori, kas palielina apiksabāna iedarbību (piemēram, smagi nieru darbības traucējumi). </w:t>
      </w:r>
    </w:p>
    <w:p w14:paraId="35095CF4" w14:textId="77777777" w:rsidR="00656EC0" w:rsidRPr="005027C8" w:rsidRDefault="00656EC0" w:rsidP="00656EC0">
      <w:pPr>
        <w:pStyle w:val="section1"/>
        <w:tabs>
          <w:tab w:val="left" w:pos="567"/>
        </w:tabs>
        <w:spacing w:before="0" w:beforeAutospacing="0" w:after="0" w:afterAutospacing="0" w:line="260" w:lineRule="exact"/>
        <w:rPr>
          <w:color w:val="000000" w:themeColor="text1"/>
          <w:sz w:val="22"/>
          <w:szCs w:val="22"/>
          <w:lang w:val="lv-LV"/>
        </w:rPr>
      </w:pPr>
    </w:p>
    <w:p w14:paraId="433FDD69" w14:textId="77777777" w:rsidR="00656EC0" w:rsidRPr="005027C8" w:rsidRDefault="00656EC0" w:rsidP="00656EC0">
      <w:pPr>
        <w:pStyle w:val="EMEABodyText"/>
        <w:widowControl w:val="0"/>
        <w:rPr>
          <w:color w:val="000000" w:themeColor="text1"/>
          <w:szCs w:val="22"/>
          <w:u w:val="single"/>
          <w:lang w:val="lv-LV"/>
        </w:rPr>
      </w:pPr>
      <w:r w:rsidRPr="005027C8">
        <w:rPr>
          <w:color w:val="000000" w:themeColor="text1"/>
          <w:szCs w:val="22"/>
          <w:u w:val="single"/>
          <w:lang w:val="lv-LV"/>
        </w:rPr>
        <w:t>Mijiedarbība ar CYP3A4 un P</w:t>
      </w:r>
      <w:r w:rsidRPr="005027C8">
        <w:rPr>
          <w:color w:val="000000" w:themeColor="text1"/>
          <w:szCs w:val="22"/>
          <w:u w:val="single"/>
          <w:lang w:val="lv-LV"/>
        </w:rPr>
        <w:noBreakHyphen/>
        <w:t>gp induktoriem</w:t>
      </w:r>
    </w:p>
    <w:p w14:paraId="041DE266" w14:textId="77777777" w:rsidR="00656EC0" w:rsidRPr="005027C8" w:rsidRDefault="00656EC0" w:rsidP="00656EC0">
      <w:pPr>
        <w:pStyle w:val="EMEABodyText"/>
        <w:rPr>
          <w:color w:val="000000" w:themeColor="text1"/>
          <w:szCs w:val="22"/>
          <w:lang w:val="lv-LV"/>
        </w:rPr>
      </w:pPr>
    </w:p>
    <w:p w14:paraId="09830560" w14:textId="356BEE31" w:rsidR="00656EC0" w:rsidRPr="005027C8" w:rsidRDefault="00656EC0" w:rsidP="00656EC0">
      <w:pPr>
        <w:pStyle w:val="EMEABodyText"/>
        <w:rPr>
          <w:color w:val="000000" w:themeColor="text1"/>
          <w:szCs w:val="22"/>
          <w:lang w:val="lv-LV"/>
        </w:rPr>
      </w:pPr>
      <w:r w:rsidRPr="005027C8">
        <w:rPr>
          <w:color w:val="000000" w:themeColor="text1"/>
          <w:szCs w:val="22"/>
          <w:lang w:val="lv-LV"/>
        </w:rPr>
        <w:t>Apiksabāna vienlaicīga lietošana ar spēcīgiem CYP3A4 un P</w:t>
      </w:r>
      <w:r w:rsidRPr="005027C8">
        <w:rPr>
          <w:color w:val="000000" w:themeColor="text1"/>
          <w:szCs w:val="22"/>
          <w:lang w:val="lv-LV"/>
        </w:rPr>
        <w:noBreakHyphen/>
        <w:t>gp induktoriem (piem</w:t>
      </w:r>
      <w:r w:rsidR="00150E78" w:rsidRPr="005027C8">
        <w:rPr>
          <w:color w:val="000000" w:themeColor="text1"/>
          <w:szCs w:val="22"/>
          <w:lang w:val="lv-LV"/>
        </w:rPr>
        <w:t>ēram</w:t>
      </w:r>
      <w:r w:rsidRPr="005027C8">
        <w:rPr>
          <w:color w:val="000000" w:themeColor="text1"/>
          <w:szCs w:val="22"/>
          <w:lang w:val="lv-LV"/>
        </w:rPr>
        <w:t>, rifampicīnu, fenitoīnu, karbamazepīnu, fenobarbitālu vai asinszāli) var samazināt apiksabāna iedarbību par ~50%. Klīniskajā pētījumā pacientiem ar priekškambaru mirgošanu apiksabānu lietojot vienlaicīgi ar spēcīgiem CYP3A4 un P-gp induktoriem tika novērota samazināta efektivitāte un lielāks asiņošanas risks nekā lietojot apiksabānu vienu pašu.</w:t>
      </w:r>
    </w:p>
    <w:p w14:paraId="0271EEB3" w14:textId="77777777" w:rsidR="00656EC0" w:rsidRPr="005027C8" w:rsidRDefault="00656EC0" w:rsidP="00656EC0">
      <w:pPr>
        <w:pStyle w:val="EMEABodyText"/>
        <w:rPr>
          <w:color w:val="000000" w:themeColor="text1"/>
          <w:szCs w:val="22"/>
          <w:lang w:val="lv-LV"/>
        </w:rPr>
      </w:pPr>
    </w:p>
    <w:p w14:paraId="67DEECB1" w14:textId="77777777" w:rsidR="00656EC0" w:rsidRPr="005027C8" w:rsidRDefault="00656EC0" w:rsidP="00656EC0">
      <w:pPr>
        <w:pStyle w:val="EMEABodyText"/>
        <w:keepNext/>
        <w:rPr>
          <w:color w:val="000000" w:themeColor="text1"/>
          <w:szCs w:val="24"/>
          <w:lang w:val="lv-LV"/>
        </w:rPr>
      </w:pPr>
      <w:r w:rsidRPr="005027C8">
        <w:rPr>
          <w:color w:val="000000" w:themeColor="text1"/>
          <w:szCs w:val="24"/>
          <w:lang w:val="lv-LV"/>
        </w:rPr>
        <w:t>Uz pacientiem, kuri vienlaicīgi tiek sistēmiski ārstēti ar spēcīgiem CYP3A4 un P-gp induktoriem, attiecas šādi ieteikumi (skatīt 4.5. apakšpunktu):</w:t>
      </w:r>
    </w:p>
    <w:p w14:paraId="6E2B2DD3" w14:textId="77777777" w:rsidR="00656EC0" w:rsidRPr="005027C8" w:rsidRDefault="00656EC0" w:rsidP="00656EC0">
      <w:pPr>
        <w:pStyle w:val="EMEABodyText"/>
        <w:keepNext/>
        <w:rPr>
          <w:color w:val="000000" w:themeColor="text1"/>
          <w:szCs w:val="24"/>
          <w:lang w:val="lv-LV"/>
        </w:rPr>
      </w:pPr>
    </w:p>
    <w:p w14:paraId="0989DB3C" w14:textId="61A65559" w:rsidR="00656EC0" w:rsidRPr="005027C8" w:rsidRDefault="00656EC0" w:rsidP="00656EC0">
      <w:pPr>
        <w:pStyle w:val="EMEABodyText"/>
        <w:keepNext/>
        <w:tabs>
          <w:tab w:val="left" w:pos="540"/>
        </w:tabs>
        <w:rPr>
          <w:color w:val="000000" w:themeColor="text1"/>
          <w:szCs w:val="24"/>
          <w:lang w:val="lv-LV"/>
        </w:rPr>
      </w:pPr>
      <w:r w:rsidRPr="005027C8">
        <w:rPr>
          <w:color w:val="000000" w:themeColor="text1"/>
          <w:szCs w:val="24"/>
          <w:lang w:val="lv-LV"/>
        </w:rPr>
        <w:t xml:space="preserve">- </w:t>
      </w:r>
      <w:r w:rsidRPr="005027C8">
        <w:rPr>
          <w:color w:val="000000" w:themeColor="text1"/>
          <w:szCs w:val="24"/>
          <w:lang w:val="lv-LV"/>
        </w:rPr>
        <w:tab/>
        <w:t>VTE ārstēšanai apiksabāns jālieto piesardzīgi, jo var tikt ietekmēta tā efektivitāte.</w:t>
      </w:r>
    </w:p>
    <w:p w14:paraId="5F69E74F" w14:textId="77777777" w:rsidR="00656EC0" w:rsidRPr="005027C8" w:rsidRDefault="00656EC0" w:rsidP="00656EC0">
      <w:pPr>
        <w:pStyle w:val="EMEABodyText"/>
        <w:tabs>
          <w:tab w:val="left" w:pos="540"/>
        </w:tabs>
        <w:rPr>
          <w:color w:val="000000" w:themeColor="text1"/>
          <w:szCs w:val="24"/>
          <w:lang w:val="lv-LV"/>
        </w:rPr>
      </w:pPr>
    </w:p>
    <w:p w14:paraId="7CDBB6BC" w14:textId="147B8861" w:rsidR="00656EC0" w:rsidRPr="005027C8" w:rsidRDefault="00656EC0" w:rsidP="00656EC0">
      <w:pPr>
        <w:pStyle w:val="EMEABodyText"/>
        <w:rPr>
          <w:color w:val="000000" w:themeColor="text1"/>
          <w:szCs w:val="22"/>
          <w:lang w:val="lv-LV"/>
        </w:rPr>
      </w:pPr>
      <w:r w:rsidRPr="005027C8">
        <w:rPr>
          <w:color w:val="000000" w:themeColor="text1"/>
          <w:szCs w:val="22"/>
          <w:lang w:val="lv-LV"/>
        </w:rPr>
        <w:t>Klīniskie dati par pediatrisk</w:t>
      </w:r>
      <w:r w:rsidR="001D7973" w:rsidRPr="005027C8">
        <w:rPr>
          <w:color w:val="000000" w:themeColor="text1"/>
          <w:szCs w:val="22"/>
          <w:lang w:val="lv-LV"/>
        </w:rPr>
        <w:t>aj</w:t>
      </w:r>
      <w:r w:rsidRPr="005027C8">
        <w:rPr>
          <w:color w:val="000000" w:themeColor="text1"/>
          <w:szCs w:val="22"/>
          <w:lang w:val="lv-LV"/>
        </w:rPr>
        <w:t>iem pacientiem, kuri vienlaicīgi saņ</w:t>
      </w:r>
      <w:r w:rsidR="00982A13" w:rsidRPr="005027C8">
        <w:rPr>
          <w:color w:val="000000" w:themeColor="text1"/>
          <w:szCs w:val="22"/>
          <w:lang w:val="lv-LV"/>
        </w:rPr>
        <w:t>em</w:t>
      </w:r>
      <w:r w:rsidRPr="005027C8">
        <w:rPr>
          <w:color w:val="000000" w:themeColor="text1"/>
          <w:szCs w:val="22"/>
          <w:lang w:val="lv-LV"/>
        </w:rPr>
        <w:t xml:space="preserve"> sistēmisku ārstēšanu ar spēcīgiem CYP3A4 un P-gp induktoriem, nav pieejami (skatīt 4.5.</w:t>
      </w:r>
      <w:r w:rsidR="00A670AA" w:rsidRPr="005027C8">
        <w:rPr>
          <w:color w:val="000000" w:themeColor="text1"/>
          <w:szCs w:val="22"/>
          <w:lang w:val="lv-LV"/>
        </w:rPr>
        <w:t> </w:t>
      </w:r>
      <w:r w:rsidRPr="005027C8">
        <w:rPr>
          <w:color w:val="000000" w:themeColor="text1"/>
          <w:szCs w:val="22"/>
          <w:lang w:val="lv-LV"/>
        </w:rPr>
        <w:t>apakšpunktu).</w:t>
      </w:r>
    </w:p>
    <w:p w14:paraId="6D20C80C" w14:textId="77777777" w:rsidR="00DA4501" w:rsidRPr="005027C8" w:rsidRDefault="00DA4501">
      <w:pPr>
        <w:pStyle w:val="section1"/>
        <w:tabs>
          <w:tab w:val="left" w:pos="567"/>
        </w:tabs>
        <w:spacing w:before="0" w:beforeAutospacing="0" w:after="0" w:afterAutospacing="0" w:line="260" w:lineRule="exact"/>
        <w:outlineLvl w:val="0"/>
        <w:rPr>
          <w:b/>
          <w:color w:val="000000" w:themeColor="text1"/>
          <w:sz w:val="22"/>
          <w:szCs w:val="22"/>
          <w:lang w:val="lv-LV"/>
        </w:rPr>
      </w:pPr>
    </w:p>
    <w:p w14:paraId="3AF91807" w14:textId="7AB4CB8A" w:rsidR="00DA4501" w:rsidRPr="005027C8" w:rsidRDefault="00656EC0">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Gūžas kaula kakliņa lūzuma operatīva ārstēšana</w:t>
      </w:r>
    </w:p>
    <w:p w14:paraId="1A479668" w14:textId="77777777" w:rsidR="00DA4501" w:rsidRPr="005027C8" w:rsidRDefault="00DA4501">
      <w:pPr>
        <w:pStyle w:val="section1"/>
        <w:tabs>
          <w:tab w:val="left" w:pos="567"/>
        </w:tabs>
        <w:spacing w:before="0" w:beforeAutospacing="0" w:after="0" w:afterAutospacing="0" w:line="260" w:lineRule="exact"/>
        <w:outlineLvl w:val="0"/>
        <w:rPr>
          <w:b/>
          <w:color w:val="000000" w:themeColor="text1"/>
          <w:sz w:val="22"/>
          <w:szCs w:val="22"/>
          <w:lang w:val="lv-LV"/>
        </w:rPr>
      </w:pPr>
    </w:p>
    <w:p w14:paraId="6CE169F2" w14:textId="77777777" w:rsidR="00656EC0" w:rsidRPr="005027C8" w:rsidRDefault="00656EC0">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 xml:space="preserve">Pacientiem, kuriem tiek veikta operatīva gūžas kaula kakliņa lūzuma ārstēšana, apiksabāna lietošanas efektivitāte un drošums klīniskajos pētījumos nav izvērtēti. Tādēļ tā lietošana šiem pacientiem nav ieteicama. </w:t>
      </w:r>
    </w:p>
    <w:p w14:paraId="6F3690C7" w14:textId="77777777" w:rsidR="00656EC0" w:rsidRPr="005027C8" w:rsidRDefault="00656EC0">
      <w:pPr>
        <w:pStyle w:val="section1"/>
        <w:tabs>
          <w:tab w:val="left" w:pos="567"/>
        </w:tabs>
        <w:spacing w:before="0" w:beforeAutospacing="0" w:after="0" w:afterAutospacing="0" w:line="260" w:lineRule="exact"/>
        <w:outlineLvl w:val="0"/>
        <w:rPr>
          <w:b/>
          <w:color w:val="000000" w:themeColor="text1"/>
          <w:sz w:val="22"/>
          <w:szCs w:val="22"/>
          <w:lang w:val="lv-LV"/>
        </w:rPr>
      </w:pPr>
    </w:p>
    <w:p w14:paraId="1059474C" w14:textId="4E54A3C8" w:rsidR="00DA4501" w:rsidRPr="005027C8" w:rsidRDefault="00656EC0">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Laboratoriskie rādītāji</w:t>
      </w:r>
    </w:p>
    <w:p w14:paraId="3D56E7D5" w14:textId="77777777" w:rsidR="00DA4501" w:rsidRPr="005027C8" w:rsidRDefault="00DA4501">
      <w:pPr>
        <w:pStyle w:val="section1"/>
        <w:tabs>
          <w:tab w:val="left" w:pos="567"/>
        </w:tabs>
        <w:spacing w:before="0" w:beforeAutospacing="0" w:after="0" w:afterAutospacing="0" w:line="260" w:lineRule="exact"/>
        <w:outlineLvl w:val="0"/>
        <w:rPr>
          <w:b/>
          <w:color w:val="000000" w:themeColor="text1"/>
          <w:sz w:val="22"/>
          <w:szCs w:val="22"/>
          <w:lang w:val="lv-LV"/>
        </w:rPr>
      </w:pPr>
    </w:p>
    <w:p w14:paraId="62A32597" w14:textId="7E0E69E6" w:rsidR="00656EC0" w:rsidRPr="005027C8" w:rsidRDefault="00656EC0">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Izmaiņas asinsreces testos [piem</w:t>
      </w:r>
      <w:r w:rsidR="00A670AA" w:rsidRPr="005027C8">
        <w:rPr>
          <w:bCs/>
          <w:color w:val="000000" w:themeColor="text1"/>
          <w:sz w:val="22"/>
          <w:szCs w:val="22"/>
          <w:lang w:val="lv-LV"/>
        </w:rPr>
        <w:t>ēram</w:t>
      </w:r>
      <w:r w:rsidRPr="005027C8">
        <w:rPr>
          <w:bCs/>
          <w:color w:val="000000" w:themeColor="text1"/>
          <w:sz w:val="22"/>
          <w:szCs w:val="22"/>
          <w:lang w:val="lv-LV"/>
        </w:rPr>
        <w:t>, protrombīna laiks (PT), INR un aktivētā parciālā tromboplastīna laiks (aPTT)] notiek atbilstoši apiksabāna darbības mehānismam. Lietojot plānoto terapeitisko devu, izmaiņas šajos asinsreces testos ir nelielas un tām raksturīga izteikta dažādība (skatīt 5.1.</w:t>
      </w:r>
      <w:r w:rsidR="00CD57A7" w:rsidRPr="005027C8">
        <w:rPr>
          <w:bCs/>
          <w:color w:val="000000" w:themeColor="text1"/>
          <w:sz w:val="22"/>
          <w:szCs w:val="22"/>
          <w:lang w:val="lv-LV"/>
        </w:rPr>
        <w:t> </w:t>
      </w:r>
      <w:r w:rsidRPr="005027C8">
        <w:rPr>
          <w:bCs/>
          <w:color w:val="000000" w:themeColor="text1"/>
          <w:sz w:val="22"/>
          <w:szCs w:val="22"/>
          <w:lang w:val="lv-LV"/>
        </w:rPr>
        <w:t>apakšpunktu).</w:t>
      </w:r>
    </w:p>
    <w:p w14:paraId="160AC012" w14:textId="77777777" w:rsidR="00DA4501" w:rsidRPr="005027C8" w:rsidRDefault="00DA4501">
      <w:pPr>
        <w:pStyle w:val="section1"/>
        <w:tabs>
          <w:tab w:val="left" w:pos="567"/>
        </w:tabs>
        <w:spacing w:before="0" w:beforeAutospacing="0" w:after="0" w:afterAutospacing="0" w:line="260" w:lineRule="exact"/>
        <w:outlineLvl w:val="0"/>
        <w:rPr>
          <w:bCs/>
          <w:color w:val="000000" w:themeColor="text1"/>
          <w:sz w:val="22"/>
          <w:szCs w:val="22"/>
          <w:u w:val="single"/>
          <w:lang w:val="lv-LV"/>
        </w:rPr>
      </w:pPr>
    </w:p>
    <w:p w14:paraId="377013D3" w14:textId="3F46EDD8" w:rsidR="00DA4501" w:rsidRPr="005027C8" w:rsidRDefault="00656EC0">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Informācija par palīgvielām</w:t>
      </w:r>
    </w:p>
    <w:p w14:paraId="3D9B3B79" w14:textId="77777777" w:rsidR="00656EC0" w:rsidRPr="005027C8" w:rsidRDefault="00656EC0">
      <w:pPr>
        <w:pStyle w:val="section1"/>
        <w:tabs>
          <w:tab w:val="left" w:pos="567"/>
        </w:tabs>
        <w:spacing w:before="0" w:beforeAutospacing="0" w:after="0" w:afterAutospacing="0" w:line="260" w:lineRule="exact"/>
        <w:outlineLvl w:val="0"/>
        <w:rPr>
          <w:b/>
          <w:color w:val="000000" w:themeColor="text1"/>
          <w:sz w:val="22"/>
          <w:szCs w:val="22"/>
          <w:lang w:val="lv-LV"/>
        </w:rPr>
      </w:pPr>
    </w:p>
    <w:p w14:paraId="1E6C8E8B" w14:textId="65219ABA" w:rsidR="00656EC0" w:rsidRPr="005027C8" w:rsidRDefault="004B02E8">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 xml:space="preserve">Eliquis satur saharozi. </w:t>
      </w:r>
      <w:r w:rsidR="00656EC0" w:rsidRPr="005027C8">
        <w:rPr>
          <w:bCs/>
          <w:color w:val="000000" w:themeColor="text1"/>
          <w:sz w:val="22"/>
          <w:szCs w:val="22"/>
          <w:lang w:val="lv-LV"/>
        </w:rPr>
        <w:t xml:space="preserve">Šīs zāles </w:t>
      </w:r>
      <w:r w:rsidR="00DD5C84" w:rsidRPr="005027C8">
        <w:rPr>
          <w:bCs/>
          <w:color w:val="000000" w:themeColor="text1"/>
          <w:sz w:val="22"/>
          <w:szCs w:val="22"/>
          <w:lang w:val="lv-LV"/>
        </w:rPr>
        <w:t>ne</w:t>
      </w:r>
      <w:r w:rsidR="00A670AA" w:rsidRPr="005027C8">
        <w:rPr>
          <w:bCs/>
          <w:color w:val="000000" w:themeColor="text1"/>
          <w:sz w:val="22"/>
          <w:szCs w:val="22"/>
          <w:lang w:val="lv-LV"/>
        </w:rPr>
        <w:t>vajadzētu</w:t>
      </w:r>
      <w:r w:rsidR="00656EC0" w:rsidRPr="005027C8">
        <w:rPr>
          <w:bCs/>
          <w:color w:val="000000" w:themeColor="text1"/>
          <w:sz w:val="22"/>
          <w:szCs w:val="22"/>
          <w:lang w:val="lv-LV"/>
        </w:rPr>
        <w:t xml:space="preserve"> lietot pacienti</w:t>
      </w:r>
      <w:r w:rsidR="00A670AA" w:rsidRPr="005027C8">
        <w:rPr>
          <w:bCs/>
          <w:color w:val="000000" w:themeColor="text1"/>
          <w:sz w:val="22"/>
          <w:szCs w:val="22"/>
          <w:lang w:val="lv-LV"/>
        </w:rPr>
        <w:t>em</w:t>
      </w:r>
      <w:r w:rsidR="00656EC0" w:rsidRPr="005027C8">
        <w:rPr>
          <w:bCs/>
          <w:color w:val="000000" w:themeColor="text1"/>
          <w:sz w:val="22"/>
          <w:szCs w:val="22"/>
          <w:lang w:val="lv-LV"/>
        </w:rPr>
        <w:t xml:space="preserve"> ar retu iedzimtu fruktozes nepanesību, glikozes-galaktozes malabsorbciju vai saharāzes-izomaltāzes nepietiekamību.</w:t>
      </w:r>
    </w:p>
    <w:p w14:paraId="1DFB2CBD" w14:textId="77777777" w:rsidR="00656EC0" w:rsidRPr="005027C8" w:rsidRDefault="00656EC0">
      <w:pPr>
        <w:pStyle w:val="section1"/>
        <w:tabs>
          <w:tab w:val="left" w:pos="567"/>
        </w:tabs>
        <w:spacing w:before="0" w:beforeAutospacing="0" w:after="0" w:afterAutospacing="0" w:line="260" w:lineRule="exact"/>
        <w:outlineLvl w:val="0"/>
        <w:rPr>
          <w:b/>
          <w:color w:val="000000" w:themeColor="text1"/>
          <w:sz w:val="22"/>
          <w:szCs w:val="22"/>
          <w:lang w:val="lv-LV"/>
        </w:rPr>
      </w:pPr>
    </w:p>
    <w:p w14:paraId="44455A51" w14:textId="77777777" w:rsidR="00343184" w:rsidRPr="005027C8" w:rsidRDefault="00343184" w:rsidP="0034318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4.5.</w:t>
      </w:r>
      <w:r w:rsidRPr="005027C8">
        <w:rPr>
          <w:b/>
          <w:color w:val="000000" w:themeColor="text1"/>
          <w:sz w:val="22"/>
          <w:szCs w:val="22"/>
          <w:lang w:val="lv-LV"/>
        </w:rPr>
        <w:tab/>
        <w:t>Mijiedarbība ar citām zālēm un citi mijiedarbības veidi</w:t>
      </w:r>
    </w:p>
    <w:p w14:paraId="692B4DA9" w14:textId="77777777" w:rsidR="00343184" w:rsidRPr="005027C8" w:rsidRDefault="00343184" w:rsidP="00343184">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p>
    <w:p w14:paraId="0A458B7C" w14:textId="5D0CAA9A" w:rsidR="00343184" w:rsidRPr="005027C8" w:rsidRDefault="00343184" w:rsidP="0034318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Mijiedarbības pētījumi ar pediatrisk</w:t>
      </w:r>
      <w:r w:rsidR="001D7973" w:rsidRPr="005027C8">
        <w:rPr>
          <w:color w:val="000000" w:themeColor="text1"/>
          <w:sz w:val="22"/>
          <w:szCs w:val="22"/>
          <w:lang w:val="lv-LV"/>
        </w:rPr>
        <w:t>aj</w:t>
      </w:r>
      <w:r w:rsidRPr="005027C8">
        <w:rPr>
          <w:color w:val="000000" w:themeColor="text1"/>
          <w:sz w:val="22"/>
          <w:szCs w:val="22"/>
          <w:lang w:val="lv-LV"/>
        </w:rPr>
        <w:t>iem pacientiem nav veikti. Dati par mijiedarbību tika iegūti pētījumos ar pieaugušajiem; lietojot zāles pediatrisk</w:t>
      </w:r>
      <w:r w:rsidR="001D7973" w:rsidRPr="005027C8">
        <w:rPr>
          <w:color w:val="000000" w:themeColor="text1"/>
          <w:sz w:val="22"/>
          <w:szCs w:val="22"/>
          <w:lang w:val="lv-LV"/>
        </w:rPr>
        <w:t>aj</w:t>
      </w:r>
      <w:r w:rsidRPr="005027C8">
        <w:rPr>
          <w:color w:val="000000" w:themeColor="text1"/>
          <w:sz w:val="22"/>
          <w:szCs w:val="22"/>
          <w:lang w:val="lv-LV"/>
        </w:rPr>
        <w:t>iem pacientiem, jāņem vērā 4.4.</w:t>
      </w:r>
      <w:r w:rsidR="00A670AA" w:rsidRPr="005027C8">
        <w:rPr>
          <w:color w:val="000000" w:themeColor="text1"/>
          <w:sz w:val="22"/>
          <w:szCs w:val="22"/>
          <w:lang w:val="lv-LV"/>
        </w:rPr>
        <w:t> </w:t>
      </w:r>
      <w:r w:rsidRPr="005027C8">
        <w:rPr>
          <w:color w:val="000000" w:themeColor="text1"/>
          <w:sz w:val="22"/>
          <w:szCs w:val="22"/>
          <w:lang w:val="lv-LV"/>
        </w:rPr>
        <w:t>apakšpunktā norādītie brīdinājumi.</w:t>
      </w:r>
    </w:p>
    <w:p w14:paraId="33A6AFDE" w14:textId="77777777" w:rsidR="00343184" w:rsidRPr="005027C8" w:rsidRDefault="00343184" w:rsidP="00343184">
      <w:pPr>
        <w:pStyle w:val="EMEABodyText"/>
        <w:rPr>
          <w:color w:val="000000" w:themeColor="text1"/>
          <w:szCs w:val="22"/>
          <w:lang w:val="lv-LV"/>
        </w:rPr>
      </w:pPr>
    </w:p>
    <w:p w14:paraId="1CB59458" w14:textId="77777777" w:rsidR="00343184" w:rsidRPr="005027C8" w:rsidRDefault="00343184" w:rsidP="002F7072">
      <w:pPr>
        <w:pStyle w:val="EMEABodyText"/>
        <w:keepNext/>
        <w:rPr>
          <w:color w:val="000000" w:themeColor="text1"/>
          <w:szCs w:val="22"/>
          <w:u w:val="single"/>
          <w:lang w:val="lv-LV"/>
        </w:rPr>
      </w:pPr>
      <w:r w:rsidRPr="005027C8">
        <w:rPr>
          <w:color w:val="000000" w:themeColor="text1"/>
          <w:szCs w:val="22"/>
          <w:u w:val="single"/>
          <w:lang w:val="lv-LV"/>
        </w:rPr>
        <w:t>CYP3A4 un P</w:t>
      </w:r>
      <w:r w:rsidRPr="005027C8">
        <w:rPr>
          <w:color w:val="000000" w:themeColor="text1"/>
          <w:szCs w:val="22"/>
          <w:u w:val="single"/>
          <w:lang w:val="lv-LV"/>
        </w:rPr>
        <w:noBreakHyphen/>
        <w:t>gp inhibitori</w:t>
      </w:r>
    </w:p>
    <w:p w14:paraId="690B9BF8" w14:textId="77777777" w:rsidR="00160B7C" w:rsidRPr="005027C8" w:rsidRDefault="00160B7C" w:rsidP="002F7072">
      <w:pPr>
        <w:pStyle w:val="EMEABodyText"/>
        <w:keepNext/>
        <w:rPr>
          <w:color w:val="000000" w:themeColor="text1"/>
          <w:szCs w:val="22"/>
          <w:lang w:val="lv-LV"/>
        </w:rPr>
      </w:pPr>
    </w:p>
    <w:p w14:paraId="7D08AC63" w14:textId="65939016" w:rsidR="00343184" w:rsidRPr="005027C8" w:rsidRDefault="00343184" w:rsidP="002F7072">
      <w:pPr>
        <w:pStyle w:val="EMEABodyText"/>
        <w:keepNext/>
        <w:rPr>
          <w:color w:val="000000" w:themeColor="text1"/>
          <w:szCs w:val="22"/>
          <w:lang w:val="lv-LV"/>
        </w:rPr>
      </w:pPr>
      <w:r w:rsidRPr="005027C8">
        <w:rPr>
          <w:color w:val="000000" w:themeColor="text1"/>
          <w:szCs w:val="22"/>
          <w:lang w:val="lv-LV"/>
        </w:rPr>
        <w:t>Vienlaicīga apiksabāna un ketokonazola (400 mg vienu reizi dienā) – spēcīga CYP3A4 un P</w:t>
      </w:r>
      <w:r w:rsidRPr="005027C8">
        <w:rPr>
          <w:color w:val="000000" w:themeColor="text1"/>
          <w:szCs w:val="22"/>
          <w:lang w:val="lv-LV"/>
        </w:rPr>
        <w:noBreakHyphen/>
        <w:t xml:space="preserve">gp inhibitora </w:t>
      </w:r>
      <w:r w:rsidRPr="005027C8">
        <w:rPr>
          <w:color w:val="000000" w:themeColor="text1"/>
          <w:szCs w:val="22"/>
          <w:lang w:val="lv-LV"/>
        </w:rPr>
        <w:sym w:font="Symbol" w:char="F02D"/>
      </w:r>
      <w:r w:rsidRPr="005027C8">
        <w:rPr>
          <w:color w:val="000000" w:themeColor="text1"/>
          <w:szCs w:val="22"/>
          <w:lang w:val="lv-LV"/>
        </w:rPr>
        <w:t xml:space="preserve"> lietošana 2 reizes palielina vidējo apiksabāna AUC un 1,6 reizes palielina vidējo apiksabāna C</w:t>
      </w:r>
      <w:r w:rsidRPr="005027C8">
        <w:rPr>
          <w:color w:val="000000" w:themeColor="text1"/>
          <w:szCs w:val="22"/>
          <w:vertAlign w:val="subscript"/>
          <w:lang w:val="lv-LV"/>
        </w:rPr>
        <w:t>max</w:t>
      </w:r>
      <w:r w:rsidRPr="005027C8">
        <w:rPr>
          <w:color w:val="000000" w:themeColor="text1"/>
          <w:szCs w:val="22"/>
          <w:lang w:val="lv-LV"/>
        </w:rPr>
        <w:t>.</w:t>
      </w:r>
    </w:p>
    <w:p w14:paraId="50CA498D" w14:textId="77777777" w:rsidR="00343184" w:rsidRPr="005027C8" w:rsidRDefault="00343184" w:rsidP="00343184">
      <w:pPr>
        <w:pStyle w:val="EMEABodyText"/>
        <w:rPr>
          <w:color w:val="000000" w:themeColor="text1"/>
          <w:szCs w:val="22"/>
          <w:lang w:val="lv-LV"/>
        </w:rPr>
      </w:pPr>
    </w:p>
    <w:p w14:paraId="7B747C29" w14:textId="77777777" w:rsidR="00343184" w:rsidRPr="005027C8" w:rsidRDefault="00343184" w:rsidP="00343184">
      <w:pPr>
        <w:pStyle w:val="EMEABodyText"/>
        <w:rPr>
          <w:color w:val="000000" w:themeColor="text1"/>
          <w:szCs w:val="22"/>
          <w:lang w:val="lv-LV"/>
        </w:rPr>
      </w:pPr>
      <w:r w:rsidRPr="005027C8">
        <w:rPr>
          <w:color w:val="000000" w:themeColor="text1"/>
          <w:szCs w:val="22"/>
          <w:lang w:val="lv-LV"/>
        </w:rPr>
        <w:t>Apiksabāna lietošana nav ieteicama pacientiem, kuri vienlaicīgi saņem sistēmisku terapiju ar spēcīgiem CYP3A4 un P</w:t>
      </w:r>
      <w:r w:rsidRPr="005027C8">
        <w:rPr>
          <w:color w:val="000000" w:themeColor="text1"/>
          <w:szCs w:val="22"/>
          <w:lang w:val="lv-LV"/>
        </w:rPr>
        <w:noBreakHyphen/>
        <w:t>gp inhibitoriem, piemēram,</w:t>
      </w:r>
      <w:r w:rsidRPr="005027C8">
        <w:rPr>
          <w:color w:val="000000" w:themeColor="text1"/>
          <w:szCs w:val="22"/>
          <w:lang w:val="lv-LV" w:eastAsia="en-GB"/>
        </w:rPr>
        <w:t xml:space="preserve"> azolu grupas pretsēnīšu līdzekļiem (piemēram, ketokonazolu, itrakonazolu, vorikonazolu un posakonazolu) un HIV proteāzes inhibitoriem (piemēram, ritonavīru)</w:t>
      </w:r>
      <w:r w:rsidRPr="005027C8">
        <w:rPr>
          <w:color w:val="000000" w:themeColor="text1"/>
          <w:szCs w:val="22"/>
          <w:lang w:val="lv-LV"/>
        </w:rPr>
        <w:t xml:space="preserve"> (skatīt 4.4. apakšpunktu).</w:t>
      </w:r>
    </w:p>
    <w:p w14:paraId="3ECC3E36" w14:textId="77777777" w:rsidR="00343184" w:rsidRPr="005027C8" w:rsidRDefault="00343184" w:rsidP="00343184">
      <w:pPr>
        <w:pStyle w:val="EMEABodyText"/>
        <w:rPr>
          <w:color w:val="000000" w:themeColor="text1"/>
          <w:szCs w:val="22"/>
          <w:lang w:val="lv-LV"/>
        </w:rPr>
      </w:pPr>
    </w:p>
    <w:p w14:paraId="3C7B6746" w14:textId="77777777" w:rsidR="00343184" w:rsidRPr="005027C8" w:rsidRDefault="00343184" w:rsidP="0034318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Paredzams, ka aktīvās vielas, kas nav ne CYP3A4, ne P</w:t>
      </w:r>
      <w:r w:rsidRPr="005027C8">
        <w:rPr>
          <w:color w:val="000000" w:themeColor="text1"/>
          <w:sz w:val="22"/>
          <w:szCs w:val="22"/>
          <w:lang w:val="lv-LV"/>
        </w:rPr>
        <w:noBreakHyphen/>
        <w:t>gp spēcīgi inhibitori (piemēram, amiodarons, klaritromicīns, diltiazēms, flukonazols, naproksēns, hinidīns,</w:t>
      </w:r>
      <w:r w:rsidRPr="005027C8" w:rsidDel="00F60AB0">
        <w:rPr>
          <w:color w:val="000000" w:themeColor="text1"/>
          <w:sz w:val="22"/>
          <w:szCs w:val="22"/>
          <w:lang w:val="lv-LV"/>
        </w:rPr>
        <w:t xml:space="preserve"> </w:t>
      </w:r>
      <w:r w:rsidRPr="005027C8">
        <w:rPr>
          <w:color w:val="000000" w:themeColor="text1"/>
          <w:sz w:val="22"/>
          <w:szCs w:val="22"/>
          <w:lang w:val="lv-LV"/>
        </w:rPr>
        <w:t>verapamils) apiksabāna koncentrāciju plazmā palielinās mazāk. Apiksabāna devas pielāgošana nav nepieciešama, ja tas tiek lietots vienlaicīgi ar līdzekļiem, kuri nav spēcīgi CYP3A4 un P</w:t>
      </w:r>
      <w:r w:rsidRPr="005027C8">
        <w:rPr>
          <w:color w:val="000000" w:themeColor="text1"/>
          <w:sz w:val="22"/>
          <w:szCs w:val="22"/>
          <w:lang w:val="lv-LV"/>
        </w:rPr>
        <w:noBreakHyphen/>
        <w:t>gp inhibitori. Piemēram, diltiazēms (360 mg vienu reizi dienā) tiek uzskatīts par vidēji spēcīgu CYP3A4 inhibitoru un vāju P</w:t>
      </w:r>
      <w:r w:rsidRPr="005027C8">
        <w:rPr>
          <w:color w:val="000000" w:themeColor="text1"/>
          <w:sz w:val="22"/>
          <w:szCs w:val="22"/>
          <w:lang w:val="lv-LV"/>
        </w:rPr>
        <w:noBreakHyphen/>
        <w:t>gp inhibitoru, un tas palielina vidējo apiksabāna AUC 1,4 reizes un C</w:t>
      </w:r>
      <w:r w:rsidRPr="005027C8">
        <w:rPr>
          <w:color w:val="000000" w:themeColor="text1"/>
          <w:sz w:val="22"/>
          <w:szCs w:val="22"/>
          <w:vertAlign w:val="subscript"/>
          <w:lang w:val="lv-LV"/>
        </w:rPr>
        <w:t>max</w:t>
      </w:r>
      <w:r w:rsidRPr="005027C8">
        <w:rPr>
          <w:color w:val="000000" w:themeColor="text1"/>
          <w:sz w:val="22"/>
          <w:szCs w:val="22"/>
          <w:lang w:val="lv-LV"/>
        </w:rPr>
        <w:t xml:space="preserve"> 1,3 reizes. Naproksēns (vienreizēja 500 mg deva), kas ir P</w:t>
      </w:r>
      <w:r w:rsidRPr="005027C8">
        <w:rPr>
          <w:color w:val="000000" w:themeColor="text1"/>
          <w:sz w:val="22"/>
          <w:szCs w:val="22"/>
          <w:lang w:val="lv-LV"/>
        </w:rPr>
        <w:noBreakHyphen/>
        <w:t>gp inhibitors, bet nav CYP3A4 inhibitors, 1,5 reizes un 1,6 reizes palielina attiecīgi apiksabāna vidējo AUC un C</w:t>
      </w:r>
      <w:r w:rsidRPr="005027C8">
        <w:rPr>
          <w:color w:val="000000" w:themeColor="text1"/>
          <w:sz w:val="22"/>
          <w:szCs w:val="22"/>
          <w:vertAlign w:val="subscript"/>
          <w:lang w:val="lv-LV"/>
        </w:rPr>
        <w:t>max</w:t>
      </w:r>
      <w:r w:rsidRPr="005027C8">
        <w:rPr>
          <w:color w:val="000000" w:themeColor="text1"/>
          <w:sz w:val="22"/>
          <w:szCs w:val="22"/>
          <w:lang w:val="lv-LV"/>
        </w:rPr>
        <w:t>. Klaritromicīns (500 mg divas reizes dienā), kas ir P</w:t>
      </w:r>
      <w:r w:rsidRPr="005027C8">
        <w:rPr>
          <w:color w:val="000000" w:themeColor="text1"/>
          <w:sz w:val="22"/>
          <w:szCs w:val="22"/>
          <w:lang w:val="lv-LV"/>
        </w:rPr>
        <w:noBreakHyphen/>
        <w:t>gp inhibitors un spēcīgs CYP3A4 inhibitors, 1,6 reizes un 1,3 reizes palielina attiecīgi apiksabāna vidējo AUC un C</w:t>
      </w:r>
      <w:r w:rsidRPr="005027C8">
        <w:rPr>
          <w:color w:val="000000" w:themeColor="text1"/>
          <w:sz w:val="22"/>
          <w:szCs w:val="22"/>
          <w:vertAlign w:val="subscript"/>
          <w:lang w:val="lv-LV"/>
        </w:rPr>
        <w:t>max</w:t>
      </w:r>
      <w:r w:rsidRPr="005027C8">
        <w:rPr>
          <w:color w:val="000000" w:themeColor="text1"/>
          <w:sz w:val="22"/>
          <w:szCs w:val="22"/>
          <w:lang w:val="lv-LV"/>
        </w:rPr>
        <w:t>.</w:t>
      </w:r>
    </w:p>
    <w:p w14:paraId="6535B11C" w14:textId="77777777" w:rsidR="00343184" w:rsidRPr="005027C8" w:rsidRDefault="00343184" w:rsidP="00343184">
      <w:pPr>
        <w:pStyle w:val="section1"/>
        <w:tabs>
          <w:tab w:val="left" w:pos="567"/>
        </w:tabs>
        <w:spacing w:before="0" w:beforeAutospacing="0" w:after="0" w:afterAutospacing="0" w:line="260" w:lineRule="exact"/>
        <w:rPr>
          <w:color w:val="000000" w:themeColor="text1"/>
          <w:sz w:val="22"/>
          <w:szCs w:val="22"/>
          <w:lang w:val="lv-LV"/>
        </w:rPr>
      </w:pPr>
    </w:p>
    <w:p w14:paraId="57D8605A" w14:textId="77777777" w:rsidR="00343184" w:rsidRPr="005027C8" w:rsidRDefault="00343184" w:rsidP="00343184">
      <w:pPr>
        <w:pStyle w:val="EMEABodyText"/>
        <w:keepNext/>
        <w:keepLines/>
        <w:rPr>
          <w:color w:val="000000" w:themeColor="text1"/>
          <w:szCs w:val="22"/>
          <w:lang w:val="lv-LV"/>
        </w:rPr>
      </w:pPr>
      <w:r w:rsidRPr="005027C8">
        <w:rPr>
          <w:color w:val="000000" w:themeColor="text1"/>
          <w:szCs w:val="22"/>
          <w:u w:val="single"/>
          <w:lang w:val="lv-LV"/>
        </w:rPr>
        <w:t>CYP3A4 un P</w:t>
      </w:r>
      <w:r w:rsidRPr="005027C8">
        <w:rPr>
          <w:color w:val="000000" w:themeColor="text1"/>
          <w:szCs w:val="22"/>
          <w:u w:val="single"/>
          <w:lang w:val="lv-LV"/>
        </w:rPr>
        <w:noBreakHyphen/>
        <w:t>gp induktori</w:t>
      </w:r>
    </w:p>
    <w:p w14:paraId="22F54D17" w14:textId="77777777" w:rsidR="00343184" w:rsidRPr="005027C8" w:rsidRDefault="00343184" w:rsidP="00343184">
      <w:pPr>
        <w:pStyle w:val="EMEABodyText"/>
        <w:rPr>
          <w:color w:val="000000" w:themeColor="text1"/>
          <w:szCs w:val="22"/>
          <w:lang w:val="lv-LV"/>
        </w:rPr>
      </w:pPr>
    </w:p>
    <w:p w14:paraId="379B3084" w14:textId="24FC337E" w:rsidR="00343184" w:rsidRPr="005027C8" w:rsidRDefault="00343184" w:rsidP="00343184">
      <w:pPr>
        <w:pStyle w:val="EMEABodyText"/>
        <w:rPr>
          <w:color w:val="000000" w:themeColor="text1"/>
          <w:szCs w:val="24"/>
          <w:lang w:val="lv-LV"/>
        </w:rPr>
      </w:pPr>
      <w:r w:rsidRPr="005027C8">
        <w:rPr>
          <w:color w:val="000000" w:themeColor="text1"/>
          <w:szCs w:val="22"/>
          <w:lang w:val="lv-LV"/>
        </w:rPr>
        <w:t>Vienlaicīga apiksabāna un rifampicīna – spēcīga CYP3A4 un P</w:t>
      </w:r>
      <w:r w:rsidRPr="005027C8">
        <w:rPr>
          <w:color w:val="000000" w:themeColor="text1"/>
          <w:szCs w:val="22"/>
          <w:lang w:val="lv-LV"/>
        </w:rPr>
        <w:noBreakHyphen/>
        <w:t>gp induktora – lietošana par aptuveni 54% un 42% samazināja attiecīgi vidējo apiksabāna AUC un C</w:t>
      </w:r>
      <w:r w:rsidRPr="005027C8">
        <w:rPr>
          <w:color w:val="000000" w:themeColor="text1"/>
          <w:szCs w:val="22"/>
          <w:vertAlign w:val="subscript"/>
          <w:lang w:val="lv-LV"/>
        </w:rPr>
        <w:t>max</w:t>
      </w:r>
      <w:r w:rsidRPr="005027C8">
        <w:rPr>
          <w:color w:val="000000" w:themeColor="text1"/>
          <w:szCs w:val="22"/>
          <w:lang w:val="lv-LV"/>
        </w:rPr>
        <w:t>. Apiksabāna vienlaicīga lietošana ar citiem spēcīgiem CYP3A4 un P</w:t>
      </w:r>
      <w:r w:rsidRPr="005027C8">
        <w:rPr>
          <w:color w:val="000000" w:themeColor="text1"/>
          <w:szCs w:val="22"/>
          <w:lang w:val="lv-LV"/>
        </w:rPr>
        <w:noBreakHyphen/>
        <w:t>gp induktoriem (piem</w:t>
      </w:r>
      <w:r w:rsidR="00F47818" w:rsidRPr="005027C8">
        <w:rPr>
          <w:color w:val="000000" w:themeColor="text1"/>
          <w:szCs w:val="22"/>
          <w:lang w:val="lv-LV"/>
        </w:rPr>
        <w:t>ēram</w:t>
      </w:r>
      <w:r w:rsidRPr="005027C8">
        <w:rPr>
          <w:color w:val="000000" w:themeColor="text1"/>
          <w:szCs w:val="22"/>
          <w:lang w:val="lv-LV"/>
        </w:rPr>
        <w:t xml:space="preserve">, fenitoīnu, karbamazepīnu, fenobarbitālu vai asinszāli) arī var samazināt apiksabāna koncentrāciju plazmā. Lietojot šīs zāles vienlaicīgi, devas pielāgošana nav nepieciešama, tomēr </w:t>
      </w:r>
      <w:r w:rsidRPr="005027C8">
        <w:rPr>
          <w:color w:val="000000" w:themeColor="text1"/>
          <w:szCs w:val="24"/>
          <w:lang w:val="lv-LV"/>
        </w:rPr>
        <w:t xml:space="preserve">pacientiem, kuri vienlaicīgi tiek ārstēti ar spēcīgiem CYP3A4 un P-gp induktoriem, apiksabāns VTE profilaksei pēc </w:t>
      </w:r>
      <w:r w:rsidRPr="005027C8">
        <w:rPr>
          <w:color w:val="000000" w:themeColor="text1"/>
          <w:szCs w:val="22"/>
          <w:lang w:val="lv-LV"/>
        </w:rPr>
        <w:t>plānveida gūžas</w:t>
      </w:r>
      <w:r w:rsidRPr="005027C8">
        <w:rPr>
          <w:color w:val="000000" w:themeColor="text1"/>
          <w:szCs w:val="24"/>
          <w:lang w:val="lv-LV"/>
        </w:rPr>
        <w:t xml:space="preserve"> vai ceļgala locītavas endoprotezēšanas operācijas, insulta un sistēmiskas embolijas profilaksei pacientiem ar NVPM un DVT un PE recidīvu profilaksei jālieto piesardzīgi.</w:t>
      </w:r>
    </w:p>
    <w:p w14:paraId="57A10487" w14:textId="77777777" w:rsidR="00343184" w:rsidRPr="005027C8" w:rsidRDefault="00343184" w:rsidP="00343184">
      <w:pPr>
        <w:pStyle w:val="EMEABodyText"/>
        <w:keepNext/>
        <w:rPr>
          <w:color w:val="000000" w:themeColor="text1"/>
          <w:szCs w:val="24"/>
          <w:lang w:val="lv-LV"/>
        </w:rPr>
      </w:pPr>
    </w:p>
    <w:p w14:paraId="5737A14F" w14:textId="77777777" w:rsidR="00343184" w:rsidRPr="005027C8" w:rsidRDefault="00343184" w:rsidP="00343184">
      <w:pPr>
        <w:pStyle w:val="EMEABodyText"/>
        <w:keepNext/>
        <w:rPr>
          <w:color w:val="000000" w:themeColor="text1"/>
          <w:szCs w:val="22"/>
          <w:lang w:val="lv-LV"/>
        </w:rPr>
      </w:pPr>
      <w:r w:rsidRPr="005027C8">
        <w:rPr>
          <w:color w:val="000000" w:themeColor="text1"/>
          <w:szCs w:val="24"/>
          <w:lang w:val="lv-LV"/>
        </w:rPr>
        <w:t>Pacientiem, kuri vienlaicīgi tiek sistēmiski ārstēti ar spēcīgiem CYP3A4 un P-gp induktoriem, DVT un PE ārstēšanai apiksabāns nav ieteicams, jo var tikt ietekmēta</w:t>
      </w:r>
      <w:r w:rsidRPr="005027C8" w:rsidDel="006B553E">
        <w:rPr>
          <w:color w:val="000000" w:themeColor="text1"/>
          <w:szCs w:val="24"/>
          <w:lang w:val="lv-LV"/>
        </w:rPr>
        <w:t xml:space="preserve"> </w:t>
      </w:r>
      <w:r w:rsidRPr="005027C8">
        <w:rPr>
          <w:color w:val="000000" w:themeColor="text1"/>
          <w:szCs w:val="24"/>
          <w:lang w:val="lv-LV"/>
        </w:rPr>
        <w:t>efektivitāte (skatīt 4.4. apakšpunktu)</w:t>
      </w:r>
      <w:r w:rsidRPr="005027C8">
        <w:rPr>
          <w:color w:val="000000" w:themeColor="text1"/>
          <w:szCs w:val="22"/>
          <w:lang w:val="lv-LV"/>
        </w:rPr>
        <w:t>.</w:t>
      </w:r>
    </w:p>
    <w:p w14:paraId="0C342D9E" w14:textId="77777777" w:rsidR="00343184" w:rsidRPr="005027C8" w:rsidRDefault="00343184" w:rsidP="00343184">
      <w:pPr>
        <w:pStyle w:val="section1"/>
        <w:tabs>
          <w:tab w:val="left" w:pos="567"/>
        </w:tabs>
        <w:spacing w:before="0" w:beforeAutospacing="0" w:after="0" w:afterAutospacing="0" w:line="260" w:lineRule="exact"/>
        <w:rPr>
          <w:color w:val="000000" w:themeColor="text1"/>
          <w:sz w:val="22"/>
          <w:szCs w:val="22"/>
          <w:lang w:val="lv-LV"/>
        </w:rPr>
      </w:pPr>
    </w:p>
    <w:p w14:paraId="48C6B8AD" w14:textId="77777777" w:rsidR="00343184" w:rsidRPr="005027C8" w:rsidRDefault="00343184" w:rsidP="00343184">
      <w:pPr>
        <w:pStyle w:val="EMEABodyText"/>
        <w:widowControl w:val="0"/>
        <w:rPr>
          <w:color w:val="000000" w:themeColor="text1"/>
          <w:szCs w:val="22"/>
          <w:u w:val="single"/>
          <w:lang w:val="lv-LV"/>
        </w:rPr>
      </w:pPr>
      <w:r w:rsidRPr="005027C8">
        <w:rPr>
          <w:color w:val="000000" w:themeColor="text1"/>
          <w:szCs w:val="22"/>
          <w:u w:val="single"/>
          <w:lang w:val="lv-LV"/>
        </w:rPr>
        <w:t>Antikoagulanti, trombocītu agregācijas inhibitori, SSRI/SNRI un NSPIL</w:t>
      </w:r>
    </w:p>
    <w:p w14:paraId="0AA79A1F" w14:textId="77777777" w:rsidR="00343184" w:rsidRPr="005027C8" w:rsidRDefault="00343184" w:rsidP="00343184">
      <w:pPr>
        <w:pStyle w:val="EMEABodyText"/>
        <w:widowControl w:val="0"/>
        <w:rPr>
          <w:color w:val="000000" w:themeColor="text1"/>
          <w:szCs w:val="22"/>
          <w:lang w:val="lv-LV"/>
        </w:rPr>
      </w:pPr>
    </w:p>
    <w:p w14:paraId="5AD03F7F" w14:textId="77777777" w:rsidR="00343184" w:rsidRPr="005027C8" w:rsidRDefault="00343184" w:rsidP="00343184">
      <w:pPr>
        <w:pStyle w:val="EMEABodyText"/>
        <w:widowControl w:val="0"/>
        <w:rPr>
          <w:color w:val="000000" w:themeColor="text1"/>
          <w:szCs w:val="22"/>
          <w:lang w:val="lv-LV"/>
        </w:rPr>
      </w:pPr>
      <w:r w:rsidRPr="005027C8">
        <w:rPr>
          <w:color w:val="000000" w:themeColor="text1"/>
          <w:szCs w:val="22"/>
          <w:lang w:val="lv-LV"/>
        </w:rPr>
        <w:t xml:space="preserve">Paaugstinātā asiņošanas riska dēļ jebkādu citu antikoagulantu vienlaicīga lietošana ir kontrindicēta, izņemot specifiskos apstākļos, kad tiek nomainīta antikoagulanta terapija, kad </w:t>
      </w:r>
      <w:r w:rsidRPr="005027C8">
        <w:rPr>
          <w:iCs/>
          <w:color w:val="000000" w:themeColor="text1"/>
          <w:szCs w:val="22"/>
          <w:lang w:val="lv-LV"/>
        </w:rPr>
        <w:t>UFH</w:t>
      </w:r>
      <w:r w:rsidRPr="005027C8">
        <w:rPr>
          <w:color w:val="000000" w:themeColor="text1"/>
          <w:szCs w:val="22"/>
          <w:lang w:val="lv-LV"/>
        </w:rPr>
        <w:t xml:space="preserve"> tiek ievadīts devās, kādas nepieciešamas centrāla venoza vai arteriāla katetra caurlaidības saglabāšanai, vai kad </w:t>
      </w:r>
      <w:r w:rsidRPr="005027C8">
        <w:rPr>
          <w:iCs/>
          <w:color w:val="000000" w:themeColor="text1"/>
          <w:szCs w:val="22"/>
          <w:lang w:val="lv-LV"/>
        </w:rPr>
        <w:t>UFH</w:t>
      </w:r>
      <w:r w:rsidRPr="005027C8">
        <w:rPr>
          <w:color w:val="000000" w:themeColor="text1"/>
          <w:szCs w:val="22"/>
          <w:lang w:val="lv-LV"/>
        </w:rPr>
        <w:t xml:space="preserve"> tiek ievadīts ātriju fibrilācijas novēršanai paredzētās katetra ablācijas laikā (skatīt 4.3. apakšpunktu).</w:t>
      </w:r>
    </w:p>
    <w:p w14:paraId="0220D9BC" w14:textId="77777777" w:rsidR="00343184" w:rsidRPr="005027C8" w:rsidRDefault="00343184" w:rsidP="00343184">
      <w:pPr>
        <w:pStyle w:val="EMEABodyText"/>
        <w:widowControl w:val="0"/>
        <w:rPr>
          <w:color w:val="000000" w:themeColor="text1"/>
          <w:szCs w:val="22"/>
          <w:lang w:val="lv-LV"/>
        </w:rPr>
      </w:pPr>
    </w:p>
    <w:p w14:paraId="1E5543A8" w14:textId="77777777" w:rsidR="00343184" w:rsidRPr="005027C8" w:rsidRDefault="00343184" w:rsidP="0034318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Vienlaicīgi lietojot apiksabānu un 325 mg ASS vienu reizi dienā, nenovēroja farmakokinētisku vai farmakodinamisku mijiedarbību.</w:t>
      </w:r>
    </w:p>
    <w:p w14:paraId="4811364F" w14:textId="77777777" w:rsidR="00343184" w:rsidRPr="005027C8" w:rsidRDefault="00343184" w:rsidP="00343184">
      <w:pPr>
        <w:pStyle w:val="section1"/>
        <w:tabs>
          <w:tab w:val="left" w:pos="567"/>
        </w:tabs>
        <w:spacing w:before="0" w:beforeAutospacing="0" w:after="0" w:afterAutospacing="0" w:line="260" w:lineRule="exact"/>
        <w:rPr>
          <w:color w:val="000000" w:themeColor="text1"/>
          <w:sz w:val="22"/>
          <w:szCs w:val="22"/>
          <w:lang w:val="lv-LV"/>
        </w:rPr>
      </w:pPr>
    </w:p>
    <w:p w14:paraId="575D49F7" w14:textId="77777777" w:rsidR="00343184" w:rsidRPr="005027C8" w:rsidRDefault="00343184" w:rsidP="00343184">
      <w:pPr>
        <w:pStyle w:val="EMEABodyText"/>
        <w:rPr>
          <w:color w:val="000000" w:themeColor="text1"/>
          <w:szCs w:val="22"/>
          <w:lang w:val="lv-LV"/>
        </w:rPr>
      </w:pPr>
      <w:r w:rsidRPr="005027C8">
        <w:rPr>
          <w:color w:val="000000" w:themeColor="text1"/>
          <w:szCs w:val="22"/>
          <w:lang w:val="lv-LV"/>
        </w:rPr>
        <w:t xml:space="preserve">I fāzes pētījumos, vienlaicīgi lietojot apiksabānu un klopidogrelu (75 mg vienu reizi dienā), apiksabānu kombinācijā ar 75 mg klopidogrela un 162 mg ASS vienu reizi dienā </w:t>
      </w:r>
      <w:r w:rsidRPr="005027C8">
        <w:rPr>
          <w:color w:val="000000" w:themeColor="text1"/>
          <w:szCs w:val="24"/>
          <w:lang w:val="lv-LV"/>
        </w:rPr>
        <w:t>vai prasugrelu (pa 60 mg un vēlāk pa 10 mg vienu reizi dienā)</w:t>
      </w:r>
      <w:r w:rsidRPr="005027C8">
        <w:rPr>
          <w:color w:val="000000" w:themeColor="text1"/>
          <w:szCs w:val="22"/>
          <w:lang w:val="lv-LV"/>
        </w:rPr>
        <w:t>, netika konstatēts būtisks standarta asins tecēšanas laika pieaugums vai trombocītu agregācijas inhibīcijas pastiprināšanās salīdzinājumā ar antiagregantu lietošanu bez apiksabāna. Asinsreces testu (PT, INR un aPTT) pieaugums atbilda efektam, kādu rada apiksabāns, lietots viens pats.</w:t>
      </w:r>
    </w:p>
    <w:p w14:paraId="30EB7DB2" w14:textId="77777777" w:rsidR="00343184" w:rsidRPr="005027C8" w:rsidRDefault="00343184" w:rsidP="00343184">
      <w:pPr>
        <w:pStyle w:val="EMEABodyText"/>
        <w:rPr>
          <w:color w:val="000000" w:themeColor="text1"/>
          <w:szCs w:val="22"/>
          <w:lang w:val="lv-LV"/>
        </w:rPr>
      </w:pPr>
    </w:p>
    <w:p w14:paraId="5541DDE5" w14:textId="77777777" w:rsidR="00343184" w:rsidRPr="005027C8" w:rsidRDefault="00343184" w:rsidP="0034318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Naproksēns (500 mg), kurš ir P</w:t>
      </w:r>
      <w:r w:rsidRPr="005027C8">
        <w:rPr>
          <w:color w:val="000000" w:themeColor="text1"/>
          <w:sz w:val="22"/>
          <w:szCs w:val="22"/>
          <w:lang w:val="lv-LV"/>
        </w:rPr>
        <w:noBreakHyphen/>
        <w:t>gp inhibitors, 1,5 reizes un 1,6 reizes palielināja attiecīgi apiksabāna vidējo AUC un C</w:t>
      </w:r>
      <w:r w:rsidRPr="005027C8">
        <w:rPr>
          <w:color w:val="000000" w:themeColor="text1"/>
          <w:sz w:val="22"/>
          <w:szCs w:val="22"/>
          <w:vertAlign w:val="subscript"/>
          <w:lang w:val="lv-LV"/>
        </w:rPr>
        <w:t>max</w:t>
      </w:r>
      <w:r w:rsidRPr="005027C8">
        <w:rPr>
          <w:color w:val="000000" w:themeColor="text1"/>
          <w:sz w:val="22"/>
          <w:szCs w:val="22"/>
          <w:lang w:val="lv-LV"/>
        </w:rPr>
        <w:t>. Atbilstošu asinsreces testu pieaugumu novēroja apiksabānam. Pēc vienlaicīgas apiksabāna un naproksēna lietošanas netika konstatētas ne izmaiņas arahidonskābes ierosinātajā trombocītu agregācijā, ko ietekmē naproksēns, ne arī klīniski būtisks asins tecēšanas laika pieaugums.</w:t>
      </w:r>
    </w:p>
    <w:p w14:paraId="5AEA77ED" w14:textId="77777777" w:rsidR="00343184" w:rsidRPr="005027C8" w:rsidRDefault="00343184" w:rsidP="0034318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007A1DA" w14:textId="2AA30C4F" w:rsidR="00343184" w:rsidRPr="005027C8" w:rsidRDefault="00343184" w:rsidP="00343184">
      <w:pPr>
        <w:pStyle w:val="section1"/>
        <w:tabs>
          <w:tab w:val="left" w:pos="720"/>
        </w:tabs>
        <w:autoSpaceDE w:val="0"/>
        <w:autoSpaceDN w:val="0"/>
        <w:adjustRightInd w:val="0"/>
        <w:spacing w:before="0" w:beforeAutospacing="0" w:after="0" w:afterAutospacing="0"/>
        <w:rPr>
          <w:color w:val="000000" w:themeColor="text1"/>
          <w:sz w:val="22"/>
          <w:szCs w:val="22"/>
          <w:lang w:val="lv-LV" w:eastAsia="en-GB"/>
        </w:rPr>
      </w:pPr>
      <w:r w:rsidRPr="005027C8">
        <w:rPr>
          <w:color w:val="000000" w:themeColor="text1"/>
          <w:sz w:val="22"/>
          <w:szCs w:val="22"/>
          <w:lang w:val="lv-LV"/>
        </w:rPr>
        <w:t>Neskatoties uz šo atradi, var būt indivīdi ar izteiktāku farmakodinamisko atbildes reakciju, ja vienlaicīgi ar apiksabānu tiek lietoti antiagreganti. Apiksabāns jālieto piesardzīgi, ja vienlaicīgi tiek lietoti SSRI/SNRI, NSPIL, ASS un/vai P2Y12 inhibitori</w:t>
      </w:r>
      <w:r w:rsidR="00E72812" w:rsidRPr="005027C8">
        <w:rPr>
          <w:color w:val="000000" w:themeColor="text1"/>
          <w:sz w:val="22"/>
          <w:szCs w:val="22"/>
          <w:lang w:val="lv-LV"/>
        </w:rPr>
        <w:t>,</w:t>
      </w:r>
      <w:r w:rsidRPr="005027C8">
        <w:rPr>
          <w:color w:val="000000" w:themeColor="text1"/>
          <w:sz w:val="22"/>
          <w:szCs w:val="22"/>
          <w:lang w:val="lv-LV" w:eastAsia="en-GB"/>
        </w:rPr>
        <w:t xml:space="preserve"> jo šie līdzekļi var palielināt asiņošanas risku (skatīt 4.4.</w:t>
      </w:r>
      <w:r w:rsidR="00A670AA" w:rsidRPr="005027C8">
        <w:rPr>
          <w:color w:val="000000" w:themeColor="text1"/>
          <w:sz w:val="22"/>
          <w:szCs w:val="22"/>
          <w:lang w:val="lv-LV" w:eastAsia="en-GB"/>
        </w:rPr>
        <w:t> </w:t>
      </w:r>
      <w:r w:rsidRPr="005027C8">
        <w:rPr>
          <w:color w:val="000000" w:themeColor="text1"/>
          <w:sz w:val="22"/>
          <w:szCs w:val="22"/>
          <w:lang w:val="lv-LV" w:eastAsia="en-GB"/>
        </w:rPr>
        <w:t>apakšpunktu).</w:t>
      </w:r>
    </w:p>
    <w:p w14:paraId="6FD91178" w14:textId="77777777" w:rsidR="00343184" w:rsidRPr="005027C8" w:rsidRDefault="00343184" w:rsidP="00343184">
      <w:pPr>
        <w:pStyle w:val="section1"/>
        <w:tabs>
          <w:tab w:val="left" w:pos="720"/>
        </w:tabs>
        <w:autoSpaceDE w:val="0"/>
        <w:autoSpaceDN w:val="0"/>
        <w:adjustRightInd w:val="0"/>
        <w:spacing w:before="0" w:beforeAutospacing="0" w:after="0" w:afterAutospacing="0"/>
        <w:rPr>
          <w:color w:val="000000" w:themeColor="text1"/>
          <w:sz w:val="22"/>
          <w:szCs w:val="22"/>
          <w:lang w:val="lv-LV" w:eastAsia="en-GB"/>
        </w:rPr>
      </w:pPr>
    </w:p>
    <w:p w14:paraId="75800A5F" w14:textId="717D3E33" w:rsidR="00343184" w:rsidRPr="005027C8" w:rsidRDefault="00343184" w:rsidP="00343184">
      <w:pPr>
        <w:pStyle w:val="section1"/>
        <w:tabs>
          <w:tab w:val="left" w:pos="720"/>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eastAsia="en-GB"/>
        </w:rPr>
        <w:t>Pieredze par vienlaicīgu lietošanu ar citiem trombocītu agregācijas inhibitoriem (piemēram, GPIIb/IIIa receptoru antagonistiem, dipiridamolu, dekstrānu un sulfīnpirazonu) vai trombolītiskiem līdzekļiem ir ierobežota. Šādi līdzekļi var palielināt asiņošanas risku, tāpēc to vienlaicīga lietošana ar apiksabānu nav ieteicama (skatīt 4.4.</w:t>
      </w:r>
      <w:r w:rsidR="00A670AA" w:rsidRPr="005027C8">
        <w:rPr>
          <w:color w:val="000000" w:themeColor="text1"/>
          <w:sz w:val="22"/>
          <w:szCs w:val="22"/>
          <w:lang w:val="lv-LV" w:eastAsia="en-GB"/>
        </w:rPr>
        <w:t> </w:t>
      </w:r>
      <w:r w:rsidRPr="005027C8">
        <w:rPr>
          <w:color w:val="000000" w:themeColor="text1"/>
          <w:sz w:val="22"/>
          <w:szCs w:val="22"/>
          <w:lang w:val="lv-LV" w:eastAsia="en-GB"/>
        </w:rPr>
        <w:t>apakšpunktu).</w:t>
      </w:r>
    </w:p>
    <w:p w14:paraId="4C1AE05D" w14:textId="77777777" w:rsidR="00343184" w:rsidRPr="005027C8" w:rsidRDefault="00343184" w:rsidP="00343184">
      <w:pPr>
        <w:pStyle w:val="EMEABodyText"/>
        <w:rPr>
          <w:color w:val="000000" w:themeColor="text1"/>
          <w:szCs w:val="22"/>
          <w:lang w:val="lv-LV"/>
        </w:rPr>
      </w:pPr>
    </w:p>
    <w:p w14:paraId="043A2A6F" w14:textId="055C264D" w:rsidR="004B02E8" w:rsidRPr="005027C8" w:rsidRDefault="004B02E8" w:rsidP="004B02E8">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Pētījumā CV185325 netika ziņots par klīniski nozīmīgiem asiņošanas gadījumiem 12</w:t>
      </w:r>
      <w:r w:rsidR="00A670AA" w:rsidRPr="005027C8">
        <w:rPr>
          <w:color w:val="000000" w:themeColor="text1"/>
          <w:sz w:val="22"/>
          <w:szCs w:val="22"/>
          <w:lang w:val="lv-LV"/>
        </w:rPr>
        <w:t> </w:t>
      </w:r>
      <w:r w:rsidRPr="005027C8">
        <w:rPr>
          <w:color w:val="000000" w:themeColor="text1"/>
          <w:sz w:val="22"/>
          <w:szCs w:val="22"/>
          <w:lang w:val="lv-LV"/>
        </w:rPr>
        <w:t>bērniem, kuri vienlai</w:t>
      </w:r>
      <w:r w:rsidR="00A670AA" w:rsidRPr="005027C8">
        <w:rPr>
          <w:color w:val="000000" w:themeColor="text1"/>
          <w:sz w:val="22"/>
          <w:szCs w:val="22"/>
          <w:lang w:val="lv-LV"/>
        </w:rPr>
        <w:t>cīgi</w:t>
      </w:r>
      <w:r w:rsidRPr="005027C8">
        <w:rPr>
          <w:color w:val="000000" w:themeColor="text1"/>
          <w:sz w:val="22"/>
          <w:szCs w:val="22"/>
          <w:lang w:val="lv-LV"/>
        </w:rPr>
        <w:t xml:space="preserve"> saņēma apiksabānu un ASS</w:t>
      </w:r>
      <w:r w:rsidR="00A670AA" w:rsidRPr="005027C8">
        <w:rPr>
          <w:color w:val="000000" w:themeColor="text1"/>
          <w:sz w:val="22"/>
          <w:szCs w:val="22"/>
          <w:lang w:val="lv-LV"/>
        </w:rPr>
        <w:t> </w:t>
      </w:r>
      <w:r w:rsidRPr="005027C8">
        <w:rPr>
          <w:color w:val="000000" w:themeColor="text1"/>
          <w:sz w:val="22"/>
          <w:szCs w:val="22"/>
          <w:lang w:val="lv-LV"/>
        </w:rPr>
        <w:t>≤</w:t>
      </w:r>
      <w:r w:rsidR="00A670AA" w:rsidRPr="005027C8">
        <w:rPr>
          <w:color w:val="000000" w:themeColor="text1"/>
          <w:sz w:val="22"/>
          <w:szCs w:val="22"/>
          <w:lang w:val="lv-LV"/>
        </w:rPr>
        <w:t> </w:t>
      </w:r>
      <w:r w:rsidRPr="005027C8">
        <w:rPr>
          <w:color w:val="000000" w:themeColor="text1"/>
          <w:sz w:val="22"/>
          <w:szCs w:val="22"/>
          <w:lang w:val="lv-LV"/>
        </w:rPr>
        <w:t>165</w:t>
      </w:r>
      <w:r w:rsidR="00A670AA" w:rsidRPr="005027C8">
        <w:rPr>
          <w:color w:val="000000" w:themeColor="text1"/>
          <w:sz w:val="22"/>
          <w:szCs w:val="22"/>
          <w:lang w:val="lv-LV"/>
        </w:rPr>
        <w:t> </w:t>
      </w:r>
      <w:r w:rsidRPr="005027C8">
        <w:rPr>
          <w:color w:val="000000" w:themeColor="text1"/>
          <w:sz w:val="22"/>
          <w:szCs w:val="22"/>
          <w:lang w:val="lv-LV"/>
        </w:rPr>
        <w:t>mg dienā.</w:t>
      </w:r>
    </w:p>
    <w:p w14:paraId="18138952" w14:textId="77777777" w:rsidR="004B02E8" w:rsidRPr="005027C8" w:rsidRDefault="004B02E8" w:rsidP="00343184">
      <w:pPr>
        <w:pStyle w:val="EMEABodyText"/>
        <w:rPr>
          <w:color w:val="000000" w:themeColor="text1"/>
          <w:szCs w:val="22"/>
          <w:lang w:val="lv-LV"/>
        </w:rPr>
      </w:pPr>
    </w:p>
    <w:p w14:paraId="3E1E2162" w14:textId="77777777" w:rsidR="00343184" w:rsidRPr="005027C8" w:rsidRDefault="00343184" w:rsidP="00343184">
      <w:pPr>
        <w:pStyle w:val="EMEABodyText"/>
        <w:keepNext/>
        <w:rPr>
          <w:color w:val="000000" w:themeColor="text1"/>
          <w:szCs w:val="22"/>
          <w:u w:val="single"/>
          <w:lang w:val="lv-LV"/>
        </w:rPr>
      </w:pPr>
      <w:r w:rsidRPr="005027C8">
        <w:rPr>
          <w:color w:val="000000" w:themeColor="text1"/>
          <w:szCs w:val="22"/>
          <w:u w:val="single"/>
          <w:lang w:val="lv-LV"/>
        </w:rPr>
        <w:t>Citas vienlaicīgi lietotas zāles</w:t>
      </w:r>
    </w:p>
    <w:p w14:paraId="24F37F06" w14:textId="77777777" w:rsidR="00343184" w:rsidRPr="005027C8" w:rsidRDefault="00343184" w:rsidP="00343184">
      <w:pPr>
        <w:pStyle w:val="EMEABodyText"/>
        <w:keepNext/>
        <w:rPr>
          <w:color w:val="000000" w:themeColor="text1"/>
          <w:szCs w:val="22"/>
          <w:lang w:val="lv-LV"/>
        </w:rPr>
      </w:pPr>
    </w:p>
    <w:p w14:paraId="2C5CDB87" w14:textId="77777777" w:rsidR="00343184" w:rsidRPr="005027C8" w:rsidRDefault="00343184" w:rsidP="00343184">
      <w:pPr>
        <w:pStyle w:val="EMEABodyText"/>
        <w:keepNext/>
        <w:rPr>
          <w:color w:val="000000" w:themeColor="text1"/>
          <w:szCs w:val="22"/>
          <w:lang w:val="lv-LV"/>
        </w:rPr>
      </w:pPr>
      <w:r w:rsidRPr="005027C8">
        <w:rPr>
          <w:color w:val="000000" w:themeColor="text1"/>
          <w:szCs w:val="22"/>
          <w:lang w:val="lv-LV"/>
        </w:rPr>
        <w:t>Lietojot apiksabānu vienlaicīgi ar atenololu vai famotidīnu, netika novērota klīniski būtiska farmakokinētiska vai farmakodinamiska mijiedarbība. Vienlaicīgi lietojot 10 mg apiksabāna un 100 mg atenolola, netika novērota klīniski būtiska ietekme uz apiksabāna farmakokinētiku. Pēc abu zāļu vienlaicīgas lietošanas apiksabāna vidējais AUC un C</w:t>
      </w:r>
      <w:r w:rsidRPr="005027C8">
        <w:rPr>
          <w:color w:val="000000" w:themeColor="text1"/>
          <w:szCs w:val="22"/>
          <w:vertAlign w:val="subscript"/>
          <w:lang w:val="lv-LV"/>
        </w:rPr>
        <w:t>max</w:t>
      </w:r>
      <w:r w:rsidRPr="005027C8">
        <w:rPr>
          <w:color w:val="000000" w:themeColor="text1"/>
          <w:szCs w:val="22"/>
          <w:lang w:val="lv-LV"/>
        </w:rPr>
        <w:t xml:space="preserve"> bija par 15% un 18% zemāks nekā monoterapijas gadījumā. Lietojot 10 mg apiksabāna kopā ar 40 mg famotidīna, nenovēroja ietekmi uz apiksabāna AUC vai C</w:t>
      </w:r>
      <w:r w:rsidRPr="005027C8">
        <w:rPr>
          <w:color w:val="000000" w:themeColor="text1"/>
          <w:szCs w:val="22"/>
          <w:vertAlign w:val="subscript"/>
          <w:lang w:val="lv-LV"/>
        </w:rPr>
        <w:t>max</w:t>
      </w:r>
      <w:r w:rsidRPr="005027C8">
        <w:rPr>
          <w:color w:val="000000" w:themeColor="text1"/>
          <w:szCs w:val="22"/>
          <w:lang w:val="lv-LV"/>
        </w:rPr>
        <w:t>.</w:t>
      </w:r>
    </w:p>
    <w:p w14:paraId="015E956D" w14:textId="77777777" w:rsidR="00343184" w:rsidRPr="005027C8" w:rsidRDefault="00343184" w:rsidP="00343184">
      <w:pPr>
        <w:pStyle w:val="section1"/>
        <w:tabs>
          <w:tab w:val="left" w:pos="567"/>
        </w:tabs>
        <w:spacing w:before="0" w:beforeAutospacing="0" w:after="0" w:afterAutospacing="0" w:line="260" w:lineRule="exact"/>
        <w:rPr>
          <w:color w:val="000000" w:themeColor="text1"/>
          <w:sz w:val="22"/>
          <w:szCs w:val="22"/>
          <w:lang w:val="lv-LV"/>
        </w:rPr>
      </w:pPr>
    </w:p>
    <w:p w14:paraId="24971FBC" w14:textId="77777777" w:rsidR="00343184" w:rsidRPr="005027C8" w:rsidRDefault="00343184" w:rsidP="00343184">
      <w:pPr>
        <w:pStyle w:val="EMEABodyText"/>
        <w:keepNext/>
        <w:rPr>
          <w:color w:val="000000" w:themeColor="text1"/>
          <w:szCs w:val="22"/>
          <w:u w:val="single"/>
          <w:lang w:val="lv-LV"/>
        </w:rPr>
      </w:pPr>
      <w:r w:rsidRPr="005027C8">
        <w:rPr>
          <w:color w:val="000000" w:themeColor="text1"/>
          <w:szCs w:val="22"/>
          <w:u w:val="single"/>
          <w:lang w:val="lv-LV"/>
        </w:rPr>
        <w:t>Apiksabāna ietekme uz citām zālēm</w:t>
      </w:r>
    </w:p>
    <w:p w14:paraId="54A93E6C" w14:textId="77777777" w:rsidR="00343184" w:rsidRPr="005027C8" w:rsidRDefault="00343184" w:rsidP="00343184">
      <w:pPr>
        <w:pStyle w:val="EMEABodyText"/>
        <w:keepNext/>
        <w:rPr>
          <w:i/>
          <w:color w:val="000000" w:themeColor="text1"/>
          <w:szCs w:val="22"/>
          <w:lang w:val="lv-LV"/>
        </w:rPr>
      </w:pPr>
    </w:p>
    <w:p w14:paraId="7BCC9361" w14:textId="77777777" w:rsidR="00343184" w:rsidRPr="005027C8" w:rsidRDefault="00343184" w:rsidP="00343184">
      <w:pPr>
        <w:pStyle w:val="EMEABodyText"/>
        <w:keepNext/>
        <w:rPr>
          <w:color w:val="000000" w:themeColor="text1"/>
          <w:szCs w:val="22"/>
          <w:lang w:val="lv-LV"/>
        </w:rPr>
      </w:pPr>
      <w:r w:rsidRPr="005027C8">
        <w:rPr>
          <w:i/>
          <w:color w:val="000000" w:themeColor="text1"/>
          <w:szCs w:val="22"/>
          <w:lang w:val="lv-LV"/>
        </w:rPr>
        <w:t>In vitro</w:t>
      </w:r>
      <w:r w:rsidRPr="005027C8">
        <w:rPr>
          <w:color w:val="000000" w:themeColor="text1"/>
          <w:szCs w:val="22"/>
          <w:lang w:val="lv-LV"/>
        </w:rPr>
        <w:t xml:space="preserve"> pētījumos ar apiksabānu pie koncentrācijām, kas bija būtiski augstākas nekā maksimālās koncentrācijas plazmā pacientiem, netika novērota inhibējoša ietekme uz CYP1A2, CYP2A6, CYP2B6, CYP2C8, CYP2C9, CYP2D6 vai CYP3A4 (IC50 &gt; 45 </w:t>
      </w:r>
      <w:r w:rsidRPr="005027C8">
        <w:rPr>
          <w:color w:val="000000" w:themeColor="text1"/>
          <w:szCs w:val="22"/>
          <w:lang w:val="lv-LV"/>
        </w:rPr>
        <w:sym w:font="Symbol" w:char="F06D"/>
      </w:r>
      <w:r w:rsidRPr="005027C8">
        <w:rPr>
          <w:color w:val="000000" w:themeColor="text1"/>
          <w:szCs w:val="22"/>
          <w:lang w:val="lv-LV"/>
        </w:rPr>
        <w:t>M) un tika novērota neliela inhibējoša ietekme uz CYP2C19 (IC50 &gt; 20 </w:t>
      </w:r>
      <w:r w:rsidRPr="005027C8">
        <w:rPr>
          <w:color w:val="000000" w:themeColor="text1"/>
          <w:szCs w:val="22"/>
          <w:lang w:val="lv-LV"/>
        </w:rPr>
        <w:sym w:font="Symbol" w:char="F06D"/>
      </w:r>
      <w:r w:rsidRPr="005027C8">
        <w:rPr>
          <w:color w:val="000000" w:themeColor="text1"/>
          <w:szCs w:val="22"/>
          <w:lang w:val="lv-LV"/>
        </w:rPr>
        <w:t>M). Līdz koncentrācijai 20 </w:t>
      </w:r>
      <w:r w:rsidRPr="005027C8">
        <w:rPr>
          <w:color w:val="000000" w:themeColor="text1"/>
          <w:szCs w:val="22"/>
          <w:lang w:val="lv-LV"/>
        </w:rPr>
        <w:sym w:font="Symbol" w:char="F06D"/>
      </w:r>
      <w:r w:rsidRPr="005027C8">
        <w:rPr>
          <w:color w:val="000000" w:themeColor="text1"/>
          <w:szCs w:val="22"/>
          <w:lang w:val="lv-LV"/>
        </w:rPr>
        <w:t>M apiksabāns neinducēja CYP1A2, CYP2B6 vai CYP3A4/5. Tādēļ nav paredzams, ka apiksabāns ietekmēs to vienlaicīgi lietoto zāļu klīrensu, kuras metabolizē šie enzīmi. Apiksabāns nav nozīmīgs P</w:t>
      </w:r>
      <w:r w:rsidRPr="005027C8">
        <w:rPr>
          <w:color w:val="000000" w:themeColor="text1"/>
          <w:szCs w:val="22"/>
          <w:lang w:val="lv-LV"/>
        </w:rPr>
        <w:noBreakHyphen/>
        <w:t>gp inhibitors.</w:t>
      </w:r>
    </w:p>
    <w:p w14:paraId="723EE62C" w14:textId="77777777" w:rsidR="00343184" w:rsidRPr="005027C8" w:rsidRDefault="00343184" w:rsidP="00343184">
      <w:pPr>
        <w:pStyle w:val="EMEABodyText"/>
        <w:rPr>
          <w:color w:val="000000" w:themeColor="text1"/>
          <w:szCs w:val="22"/>
          <w:lang w:val="lv-LV"/>
        </w:rPr>
      </w:pPr>
    </w:p>
    <w:p w14:paraId="72112296" w14:textId="77777777" w:rsidR="00343184" w:rsidRPr="005027C8" w:rsidRDefault="00343184" w:rsidP="00343184">
      <w:pPr>
        <w:pStyle w:val="EMEABodyText"/>
        <w:rPr>
          <w:color w:val="000000" w:themeColor="text1"/>
          <w:szCs w:val="22"/>
          <w:lang w:val="lv-LV"/>
        </w:rPr>
      </w:pPr>
      <w:r w:rsidRPr="005027C8">
        <w:rPr>
          <w:color w:val="000000" w:themeColor="text1"/>
          <w:szCs w:val="22"/>
          <w:lang w:val="lv-LV"/>
        </w:rPr>
        <w:t>Pētījumos veselām pētāmajām personām, kā aprakstīts turpmāk, apiksabāns būtiski neietekmēja digoksīna, naproksēna vai atenolola farmakokinētiku.</w:t>
      </w:r>
    </w:p>
    <w:p w14:paraId="1668D765" w14:textId="77777777" w:rsidR="00343184" w:rsidRPr="005027C8" w:rsidRDefault="00343184" w:rsidP="00343184">
      <w:pPr>
        <w:pStyle w:val="EMEABodyText"/>
        <w:rPr>
          <w:color w:val="000000" w:themeColor="text1"/>
          <w:szCs w:val="22"/>
          <w:lang w:val="lv-LV"/>
        </w:rPr>
      </w:pPr>
    </w:p>
    <w:p w14:paraId="4F1BFDC1" w14:textId="77777777" w:rsidR="00343184" w:rsidRPr="005027C8" w:rsidRDefault="00343184" w:rsidP="00343184">
      <w:pPr>
        <w:pStyle w:val="EMEABodyText"/>
        <w:rPr>
          <w:color w:val="000000" w:themeColor="text1"/>
          <w:szCs w:val="22"/>
          <w:lang w:val="lv-LV"/>
        </w:rPr>
      </w:pPr>
      <w:r w:rsidRPr="005027C8">
        <w:rPr>
          <w:i/>
          <w:color w:val="000000" w:themeColor="text1"/>
          <w:szCs w:val="22"/>
          <w:lang w:val="lv-LV"/>
        </w:rPr>
        <w:t>Digoksīns</w:t>
      </w:r>
    </w:p>
    <w:p w14:paraId="7FE2BA90" w14:textId="77777777" w:rsidR="00343184" w:rsidRPr="005027C8" w:rsidRDefault="00343184" w:rsidP="00343184">
      <w:pPr>
        <w:pStyle w:val="EMEABodyText"/>
        <w:rPr>
          <w:color w:val="000000" w:themeColor="text1"/>
          <w:szCs w:val="22"/>
          <w:lang w:val="lv-LV"/>
        </w:rPr>
      </w:pPr>
      <w:r w:rsidRPr="005027C8">
        <w:rPr>
          <w:color w:val="000000" w:themeColor="text1"/>
          <w:szCs w:val="22"/>
          <w:lang w:val="lv-LV"/>
        </w:rPr>
        <w:t>Vienlaicīga apiksabāna (20 mg vienu reizi dienā) un digoksīna (0,25 mg vienu reizi dienā) – P</w:t>
      </w:r>
      <w:r w:rsidRPr="005027C8">
        <w:rPr>
          <w:color w:val="000000" w:themeColor="text1"/>
          <w:szCs w:val="22"/>
          <w:lang w:val="lv-LV"/>
        </w:rPr>
        <w:noBreakHyphen/>
        <w:t xml:space="preserve">gp substrāta </w:t>
      </w:r>
      <w:r w:rsidRPr="005027C8">
        <w:rPr>
          <w:color w:val="000000" w:themeColor="text1"/>
          <w:szCs w:val="22"/>
          <w:lang w:val="lv-LV"/>
        </w:rPr>
        <w:sym w:font="Symbol" w:char="F02D"/>
      </w:r>
      <w:r w:rsidRPr="005027C8">
        <w:rPr>
          <w:color w:val="000000" w:themeColor="text1"/>
          <w:szCs w:val="22"/>
          <w:lang w:val="lv-LV"/>
        </w:rPr>
        <w:t xml:space="preserve"> lietošana neietekmēja digoksīna AUC un C</w:t>
      </w:r>
      <w:r w:rsidRPr="005027C8">
        <w:rPr>
          <w:color w:val="000000" w:themeColor="text1"/>
          <w:szCs w:val="22"/>
          <w:vertAlign w:val="subscript"/>
          <w:lang w:val="lv-LV"/>
        </w:rPr>
        <w:t>max</w:t>
      </w:r>
      <w:r w:rsidRPr="005027C8">
        <w:rPr>
          <w:color w:val="000000" w:themeColor="text1"/>
          <w:szCs w:val="22"/>
          <w:lang w:val="lv-LV"/>
        </w:rPr>
        <w:t>. Tādējādi apiksabāns neinhibē P</w:t>
      </w:r>
      <w:r w:rsidRPr="005027C8">
        <w:rPr>
          <w:color w:val="000000" w:themeColor="text1"/>
          <w:szCs w:val="22"/>
          <w:lang w:val="lv-LV"/>
        </w:rPr>
        <w:noBreakHyphen/>
        <w:t>gp substrātu transportu.</w:t>
      </w:r>
    </w:p>
    <w:p w14:paraId="381C2445" w14:textId="77777777" w:rsidR="00343184" w:rsidRPr="005027C8" w:rsidRDefault="00343184" w:rsidP="00343184">
      <w:pPr>
        <w:pStyle w:val="EMEABodyText"/>
        <w:keepNext/>
        <w:rPr>
          <w:color w:val="000000" w:themeColor="text1"/>
          <w:szCs w:val="22"/>
          <w:lang w:val="lv-LV"/>
        </w:rPr>
      </w:pPr>
    </w:p>
    <w:p w14:paraId="2AA82B95" w14:textId="77777777" w:rsidR="00343184" w:rsidRPr="005027C8" w:rsidRDefault="00343184" w:rsidP="00343184">
      <w:pPr>
        <w:pStyle w:val="EMEABodyText"/>
        <w:keepNext/>
        <w:rPr>
          <w:color w:val="000000" w:themeColor="text1"/>
          <w:szCs w:val="22"/>
          <w:lang w:val="lv-LV"/>
        </w:rPr>
      </w:pPr>
      <w:r w:rsidRPr="005027C8">
        <w:rPr>
          <w:i/>
          <w:color w:val="000000" w:themeColor="text1"/>
          <w:szCs w:val="22"/>
          <w:lang w:val="lv-LV"/>
        </w:rPr>
        <w:t>Naproksēns</w:t>
      </w:r>
    </w:p>
    <w:p w14:paraId="109CB5AB" w14:textId="77777777" w:rsidR="00343184" w:rsidRPr="005027C8" w:rsidRDefault="00343184" w:rsidP="00343184">
      <w:pPr>
        <w:pStyle w:val="EMEABodyText"/>
        <w:keepNext/>
        <w:rPr>
          <w:color w:val="000000" w:themeColor="text1"/>
          <w:szCs w:val="22"/>
          <w:lang w:val="lv-LV"/>
        </w:rPr>
      </w:pPr>
      <w:r w:rsidRPr="005027C8">
        <w:rPr>
          <w:color w:val="000000" w:themeColor="text1"/>
          <w:szCs w:val="22"/>
          <w:lang w:val="lv-LV"/>
        </w:rPr>
        <w:t>Vienlaicīgi lietojot vienreizēju apiksabāna (10 mg) un naproksēna (500 mg), bieži izmantota NSPIL, devu, naproksēna AUC vai C</w:t>
      </w:r>
      <w:r w:rsidRPr="005027C8">
        <w:rPr>
          <w:color w:val="000000" w:themeColor="text1"/>
          <w:szCs w:val="22"/>
          <w:vertAlign w:val="subscript"/>
          <w:lang w:val="lv-LV"/>
        </w:rPr>
        <w:t>max</w:t>
      </w:r>
      <w:r w:rsidRPr="005027C8">
        <w:rPr>
          <w:color w:val="000000" w:themeColor="text1"/>
          <w:szCs w:val="22"/>
          <w:lang w:val="lv-LV"/>
        </w:rPr>
        <w:t xml:space="preserve"> nemainījās.</w:t>
      </w:r>
    </w:p>
    <w:p w14:paraId="66F21FFC" w14:textId="77777777" w:rsidR="00343184" w:rsidRPr="005027C8" w:rsidRDefault="00343184" w:rsidP="00343184">
      <w:pPr>
        <w:pStyle w:val="EMEABodyText"/>
        <w:rPr>
          <w:color w:val="000000" w:themeColor="text1"/>
          <w:szCs w:val="22"/>
          <w:lang w:val="lv-LV"/>
        </w:rPr>
      </w:pPr>
    </w:p>
    <w:p w14:paraId="71C1EF98" w14:textId="77777777" w:rsidR="00343184" w:rsidRPr="005027C8" w:rsidRDefault="00343184" w:rsidP="00343184">
      <w:pPr>
        <w:pStyle w:val="section1"/>
        <w:tabs>
          <w:tab w:val="left" w:pos="567"/>
        </w:tabs>
        <w:spacing w:before="0" w:beforeAutospacing="0" w:after="0" w:afterAutospacing="0" w:line="260" w:lineRule="exact"/>
        <w:rPr>
          <w:color w:val="000000" w:themeColor="text1"/>
          <w:sz w:val="22"/>
          <w:szCs w:val="22"/>
          <w:lang w:val="lv-LV"/>
        </w:rPr>
      </w:pPr>
      <w:r w:rsidRPr="005027C8">
        <w:rPr>
          <w:i/>
          <w:color w:val="000000" w:themeColor="text1"/>
          <w:sz w:val="22"/>
          <w:szCs w:val="22"/>
          <w:lang w:val="lv-LV"/>
        </w:rPr>
        <w:t>Atenolols</w:t>
      </w:r>
    </w:p>
    <w:p w14:paraId="38118D62" w14:textId="77777777" w:rsidR="00343184" w:rsidRPr="005027C8" w:rsidRDefault="00343184" w:rsidP="0034318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Vienlaicīgi lietojot vienreizēju apiksabāna (10 mg) un atenolola (100 mg), bieži izmantota bēta blokatora, devu, atenolola farmakokinētika nemainījās.</w:t>
      </w:r>
    </w:p>
    <w:p w14:paraId="1469C97D" w14:textId="77777777" w:rsidR="00343184" w:rsidRPr="005027C8" w:rsidRDefault="00343184" w:rsidP="00343184">
      <w:pPr>
        <w:pStyle w:val="section1"/>
        <w:tabs>
          <w:tab w:val="left" w:pos="567"/>
        </w:tabs>
        <w:spacing w:before="0" w:beforeAutospacing="0" w:after="0" w:afterAutospacing="0" w:line="260" w:lineRule="exact"/>
        <w:rPr>
          <w:color w:val="000000" w:themeColor="text1"/>
          <w:sz w:val="22"/>
          <w:szCs w:val="22"/>
          <w:lang w:val="lv-LV"/>
        </w:rPr>
      </w:pPr>
    </w:p>
    <w:p w14:paraId="39636E91" w14:textId="77777777" w:rsidR="00343184" w:rsidRPr="005027C8" w:rsidRDefault="00343184" w:rsidP="00343184">
      <w:pPr>
        <w:pStyle w:val="section1"/>
        <w:keepNext/>
        <w:keepLines/>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Aktivētā ogle</w:t>
      </w:r>
    </w:p>
    <w:p w14:paraId="36958652" w14:textId="77777777" w:rsidR="00343184" w:rsidRPr="005027C8" w:rsidRDefault="00343184" w:rsidP="00343184">
      <w:pPr>
        <w:pStyle w:val="section1"/>
        <w:keepNext/>
        <w:keepLines/>
        <w:tabs>
          <w:tab w:val="left" w:pos="567"/>
        </w:tabs>
        <w:spacing w:before="0" w:beforeAutospacing="0" w:after="0" w:afterAutospacing="0" w:line="260" w:lineRule="exact"/>
        <w:rPr>
          <w:color w:val="000000" w:themeColor="text1"/>
          <w:sz w:val="22"/>
          <w:szCs w:val="22"/>
          <w:lang w:val="lv-LV"/>
        </w:rPr>
      </w:pPr>
    </w:p>
    <w:p w14:paraId="214EC2DF" w14:textId="77777777" w:rsidR="00343184" w:rsidRPr="005027C8" w:rsidRDefault="00343184" w:rsidP="0034318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Aktivētās ogles lietošana samazina apiksabāna iedarbību (skatīt 4.9. apakšpunktu).</w:t>
      </w:r>
    </w:p>
    <w:p w14:paraId="711F046C" w14:textId="77777777" w:rsidR="00602F16" w:rsidRPr="005027C8" w:rsidRDefault="00602F16" w:rsidP="00343184">
      <w:pPr>
        <w:pStyle w:val="section1"/>
        <w:tabs>
          <w:tab w:val="left" w:pos="567"/>
        </w:tabs>
        <w:spacing w:before="0" w:beforeAutospacing="0" w:after="0" w:afterAutospacing="0" w:line="260" w:lineRule="exact"/>
        <w:rPr>
          <w:color w:val="000000" w:themeColor="text1"/>
          <w:sz w:val="22"/>
          <w:szCs w:val="22"/>
          <w:lang w:val="lv-LV"/>
        </w:rPr>
      </w:pPr>
    </w:p>
    <w:p w14:paraId="211A9FCD" w14:textId="77777777" w:rsidR="00602F16" w:rsidRPr="005027C8" w:rsidRDefault="00602F16" w:rsidP="002F7072">
      <w:pPr>
        <w:pStyle w:val="section1"/>
        <w:keepNext/>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Pediatriskā populācija</w:t>
      </w:r>
    </w:p>
    <w:p w14:paraId="15714B20" w14:textId="77777777" w:rsidR="00602F16" w:rsidRPr="005027C8" w:rsidRDefault="00602F16" w:rsidP="002F7072">
      <w:pPr>
        <w:pStyle w:val="section1"/>
        <w:keepNext/>
        <w:tabs>
          <w:tab w:val="left" w:pos="567"/>
        </w:tabs>
        <w:spacing w:before="0" w:beforeAutospacing="0" w:after="0" w:afterAutospacing="0" w:line="260" w:lineRule="exact"/>
        <w:rPr>
          <w:color w:val="000000" w:themeColor="text1"/>
          <w:sz w:val="22"/>
          <w:szCs w:val="22"/>
          <w:u w:val="single"/>
          <w:lang w:val="lv-LV"/>
        </w:rPr>
      </w:pPr>
    </w:p>
    <w:p w14:paraId="387D0084" w14:textId="1DD9CA03" w:rsidR="00FD71C8" w:rsidRPr="005027C8" w:rsidRDefault="00602F16" w:rsidP="002F7072">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Mijiedarbības pētījumi ar pediatriskajiem pacientiem nav veikti.</w:t>
      </w:r>
    </w:p>
    <w:p w14:paraId="365BC153" w14:textId="416AC7BA" w:rsidR="00602F16" w:rsidRPr="005027C8" w:rsidRDefault="00602F16" w:rsidP="00602F1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Iepriekš sniegtie dati par mijiedarbību tika iegūti pētījumos ar pieaugušajiem; lietojot zāles pediatriskajiem pacientiem, jāņem vērā 4.4. apakšpunktā norādītie brīdinājumi.</w:t>
      </w:r>
    </w:p>
    <w:p w14:paraId="16A16AAA" w14:textId="77777777" w:rsidR="00602F16" w:rsidRPr="005027C8" w:rsidRDefault="00602F16" w:rsidP="00343184">
      <w:pPr>
        <w:pStyle w:val="section1"/>
        <w:tabs>
          <w:tab w:val="left" w:pos="567"/>
        </w:tabs>
        <w:spacing w:before="0" w:beforeAutospacing="0" w:after="0" w:afterAutospacing="0" w:line="260" w:lineRule="exact"/>
        <w:rPr>
          <w:color w:val="000000" w:themeColor="text1"/>
          <w:sz w:val="22"/>
          <w:szCs w:val="22"/>
          <w:lang w:val="lv-LV"/>
        </w:rPr>
      </w:pPr>
    </w:p>
    <w:p w14:paraId="211080CA" w14:textId="77777777" w:rsidR="00343184" w:rsidRPr="005027C8" w:rsidRDefault="00343184" w:rsidP="00BA0736">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4.6.</w:t>
      </w:r>
      <w:r w:rsidRPr="005027C8">
        <w:rPr>
          <w:b/>
          <w:color w:val="000000" w:themeColor="text1"/>
          <w:sz w:val="22"/>
          <w:szCs w:val="22"/>
          <w:lang w:val="lv-LV"/>
        </w:rPr>
        <w:tab/>
        <w:t>Fertilitāte, grūtniecība un barošana ar krūti</w:t>
      </w:r>
    </w:p>
    <w:p w14:paraId="112987C6" w14:textId="77777777" w:rsidR="00343184" w:rsidRPr="005027C8" w:rsidRDefault="00343184" w:rsidP="00BA0736">
      <w:pPr>
        <w:pStyle w:val="section1"/>
        <w:keepNext/>
        <w:tabs>
          <w:tab w:val="left" w:pos="567"/>
        </w:tabs>
        <w:spacing w:before="0" w:beforeAutospacing="0" w:after="0" w:afterAutospacing="0" w:line="260" w:lineRule="exact"/>
        <w:rPr>
          <w:color w:val="000000" w:themeColor="text1"/>
          <w:sz w:val="22"/>
          <w:szCs w:val="22"/>
          <w:lang w:val="lv-LV"/>
        </w:rPr>
      </w:pPr>
    </w:p>
    <w:p w14:paraId="014A67DD" w14:textId="77777777" w:rsidR="00343184" w:rsidRPr="005027C8" w:rsidRDefault="00343184" w:rsidP="00BA0736">
      <w:pPr>
        <w:pStyle w:val="section1"/>
        <w:keepNext/>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Grūtniecība</w:t>
      </w:r>
    </w:p>
    <w:p w14:paraId="1E7F2DDA" w14:textId="77777777" w:rsidR="00343184" w:rsidRPr="005027C8" w:rsidRDefault="00343184" w:rsidP="00BA0736">
      <w:pPr>
        <w:pStyle w:val="EMEABodyText"/>
        <w:keepNext/>
        <w:rPr>
          <w:color w:val="000000" w:themeColor="text1"/>
          <w:szCs w:val="22"/>
          <w:lang w:val="lv-LV"/>
        </w:rPr>
      </w:pPr>
    </w:p>
    <w:p w14:paraId="100ED041" w14:textId="77777777" w:rsidR="00343184" w:rsidRPr="005027C8" w:rsidRDefault="00343184" w:rsidP="00BA0736">
      <w:pPr>
        <w:pStyle w:val="EMEABodyText"/>
        <w:keepNext/>
        <w:rPr>
          <w:color w:val="000000" w:themeColor="text1"/>
          <w:szCs w:val="22"/>
          <w:lang w:val="lv-LV"/>
        </w:rPr>
      </w:pPr>
      <w:r w:rsidRPr="005027C8">
        <w:rPr>
          <w:color w:val="000000" w:themeColor="text1"/>
          <w:szCs w:val="22"/>
          <w:lang w:val="lv-LV"/>
        </w:rPr>
        <w:t>Dati par apiksabāna lietošanu grūtniecības laikā nav pieejami. Pētījumi ar dzīvniekiem neuzrāda tiešu vai netiešu kaitīgu ietekmi saistītu ar reproduktīvo toksicitāti (skatīt 5.3. apakšpunktu). Piesardzības nolūkos ieteicams atturēties no apiksabāna lietošanas grūtniecības laikā.</w:t>
      </w:r>
    </w:p>
    <w:p w14:paraId="2357F43E" w14:textId="77777777" w:rsidR="00343184" w:rsidRPr="005027C8" w:rsidRDefault="00343184" w:rsidP="00343184">
      <w:pPr>
        <w:pStyle w:val="EMEABodyText"/>
        <w:rPr>
          <w:color w:val="000000" w:themeColor="text1"/>
          <w:szCs w:val="22"/>
          <w:lang w:val="lv-LV"/>
        </w:rPr>
      </w:pPr>
    </w:p>
    <w:p w14:paraId="0041A736" w14:textId="77777777" w:rsidR="00343184" w:rsidRPr="005027C8" w:rsidRDefault="00343184" w:rsidP="0034318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Barošana ar krūti</w:t>
      </w:r>
    </w:p>
    <w:p w14:paraId="71B872AE" w14:textId="77777777" w:rsidR="00343184" w:rsidRPr="005027C8" w:rsidRDefault="00343184" w:rsidP="00343184">
      <w:pPr>
        <w:pStyle w:val="EMEABodyText"/>
        <w:rPr>
          <w:color w:val="000000" w:themeColor="text1"/>
          <w:szCs w:val="22"/>
          <w:lang w:val="lv-LV"/>
        </w:rPr>
      </w:pPr>
    </w:p>
    <w:p w14:paraId="4C147E47" w14:textId="77777777" w:rsidR="00343184" w:rsidRPr="005027C8" w:rsidRDefault="00343184" w:rsidP="00343184">
      <w:pPr>
        <w:pStyle w:val="EMEABodyText"/>
        <w:rPr>
          <w:rFonts w:eastAsia="MS Mincho"/>
          <w:color w:val="000000" w:themeColor="text1"/>
          <w:szCs w:val="22"/>
          <w:lang w:val="lv-LV"/>
        </w:rPr>
      </w:pPr>
      <w:r w:rsidRPr="005027C8">
        <w:rPr>
          <w:color w:val="000000" w:themeColor="text1"/>
          <w:szCs w:val="22"/>
          <w:lang w:val="lv-LV"/>
        </w:rPr>
        <w:t>Nav zināms, vai apiksabāns vai tā metabolīti izdalās cilvēka pienā. Pieejamie dati dzīvniekiem liecina, ka apiksabāns izdalās pienā (skatīt 5.3. apakšpunktu). Nevar izslēgt risku ar krūti barotam bērnam.</w:t>
      </w:r>
    </w:p>
    <w:p w14:paraId="493D3A31" w14:textId="77777777" w:rsidR="00343184" w:rsidRPr="005027C8" w:rsidRDefault="00343184" w:rsidP="00343184">
      <w:pPr>
        <w:pStyle w:val="EMEABodyText"/>
        <w:rPr>
          <w:color w:val="000000" w:themeColor="text1"/>
          <w:szCs w:val="22"/>
          <w:lang w:val="lv-LV"/>
        </w:rPr>
      </w:pPr>
    </w:p>
    <w:p w14:paraId="4CEE3FD1" w14:textId="77777777" w:rsidR="00343184" w:rsidRPr="005027C8" w:rsidRDefault="00343184" w:rsidP="0034318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Lēmums pārtraukt bērna barošanu ar krūti, vai pārtraukt/atturēties no terapijas ar apiksabānu, jāpieņem izvērtējot ieguvumu bērnam no barošanas ar krūti un ieguvumu sievietei no terapijas.</w:t>
      </w:r>
    </w:p>
    <w:p w14:paraId="6B1322D8" w14:textId="77777777" w:rsidR="00343184" w:rsidRPr="005027C8" w:rsidRDefault="00343184" w:rsidP="00343184">
      <w:pPr>
        <w:pStyle w:val="section1"/>
        <w:tabs>
          <w:tab w:val="left" w:pos="567"/>
        </w:tabs>
        <w:spacing w:before="0" w:beforeAutospacing="0" w:after="0" w:afterAutospacing="0" w:line="260" w:lineRule="exact"/>
        <w:rPr>
          <w:color w:val="000000" w:themeColor="text1"/>
          <w:sz w:val="22"/>
          <w:szCs w:val="22"/>
          <w:lang w:val="lv-LV"/>
        </w:rPr>
      </w:pPr>
    </w:p>
    <w:p w14:paraId="582CA437" w14:textId="77777777" w:rsidR="00343184" w:rsidRPr="005027C8" w:rsidRDefault="00343184" w:rsidP="00343184">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Fertilitāte</w:t>
      </w:r>
    </w:p>
    <w:p w14:paraId="43A4B39D" w14:textId="77777777" w:rsidR="00343184" w:rsidRPr="005027C8" w:rsidRDefault="00343184" w:rsidP="0034318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08B5B83" w14:textId="77777777" w:rsidR="00343184" w:rsidRPr="005027C8" w:rsidRDefault="00343184" w:rsidP="0034318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Pētījumos ar dzīvniekiem, kuros lietots apiksabāns, netika konstatēta ietekme uz fertilitāti (skatīt 5.3. apakšpunktu).</w:t>
      </w:r>
    </w:p>
    <w:p w14:paraId="1D428363" w14:textId="77777777" w:rsidR="00343184" w:rsidRPr="005027C8" w:rsidRDefault="00343184" w:rsidP="00343184">
      <w:pPr>
        <w:pStyle w:val="section1"/>
        <w:tabs>
          <w:tab w:val="left" w:pos="567"/>
        </w:tabs>
        <w:autoSpaceDE w:val="0"/>
        <w:autoSpaceDN w:val="0"/>
        <w:adjustRightInd w:val="0"/>
        <w:spacing w:before="0" w:beforeAutospacing="0" w:after="0" w:afterAutospacing="0" w:line="260" w:lineRule="exact"/>
        <w:rPr>
          <w:rFonts w:eastAsia="MS Mincho"/>
          <w:color w:val="000000" w:themeColor="text1"/>
          <w:sz w:val="22"/>
          <w:szCs w:val="22"/>
          <w:lang w:val="lv-LV"/>
        </w:rPr>
      </w:pPr>
    </w:p>
    <w:p w14:paraId="1BB73BCB" w14:textId="77777777" w:rsidR="00343184" w:rsidRPr="005027C8" w:rsidRDefault="00343184" w:rsidP="00343184">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4.7.</w:t>
      </w:r>
      <w:r w:rsidRPr="005027C8">
        <w:rPr>
          <w:b/>
          <w:color w:val="000000" w:themeColor="text1"/>
          <w:sz w:val="22"/>
          <w:szCs w:val="22"/>
          <w:lang w:val="lv-LV"/>
        </w:rPr>
        <w:tab/>
        <w:t>Ietekme uz spēju vadīt transportlīdzekļus un apkalpot mehānismus</w:t>
      </w:r>
    </w:p>
    <w:p w14:paraId="5F7D9184" w14:textId="77777777" w:rsidR="00343184" w:rsidRPr="005027C8" w:rsidRDefault="00343184" w:rsidP="00343184">
      <w:pPr>
        <w:pStyle w:val="section1"/>
        <w:keepNext/>
        <w:tabs>
          <w:tab w:val="left" w:pos="567"/>
        </w:tabs>
        <w:spacing w:before="0" w:beforeAutospacing="0" w:after="0" w:afterAutospacing="0" w:line="260" w:lineRule="exact"/>
        <w:rPr>
          <w:color w:val="000000" w:themeColor="text1"/>
          <w:sz w:val="22"/>
          <w:szCs w:val="22"/>
          <w:lang w:val="lv-LV"/>
        </w:rPr>
      </w:pPr>
    </w:p>
    <w:p w14:paraId="6F446CB0" w14:textId="0E2FAC05" w:rsidR="00343184" w:rsidRPr="005027C8" w:rsidRDefault="00343184" w:rsidP="00343184">
      <w:pPr>
        <w:pStyle w:val="EMEABodyText"/>
        <w:keepNext/>
        <w:rPr>
          <w:color w:val="000000" w:themeColor="text1"/>
          <w:szCs w:val="22"/>
          <w:lang w:val="lv-LV"/>
        </w:rPr>
      </w:pPr>
      <w:r w:rsidRPr="005027C8">
        <w:rPr>
          <w:color w:val="000000" w:themeColor="text1"/>
          <w:szCs w:val="22"/>
          <w:lang w:val="lv-LV"/>
        </w:rPr>
        <w:t>Eliquis neietekmē vai ne</w:t>
      </w:r>
      <w:r w:rsidR="002D2EC5" w:rsidRPr="005027C8">
        <w:rPr>
          <w:color w:val="000000" w:themeColor="text1"/>
          <w:szCs w:val="22"/>
          <w:lang w:val="lv-LV"/>
        </w:rPr>
        <w:t>nozīmīgi</w:t>
      </w:r>
      <w:r w:rsidRPr="005027C8">
        <w:rPr>
          <w:color w:val="000000" w:themeColor="text1"/>
          <w:szCs w:val="22"/>
          <w:lang w:val="lv-LV"/>
        </w:rPr>
        <w:t xml:space="preserve"> ietekmē spēju vadīt transportlīdzekļus un apkalpot mehānismus.</w:t>
      </w:r>
    </w:p>
    <w:p w14:paraId="537454E9" w14:textId="77777777" w:rsidR="00656EC0" w:rsidRPr="005027C8" w:rsidRDefault="00656EC0">
      <w:pPr>
        <w:pStyle w:val="section1"/>
        <w:tabs>
          <w:tab w:val="left" w:pos="567"/>
        </w:tabs>
        <w:spacing w:before="0" w:beforeAutospacing="0" w:after="0" w:afterAutospacing="0" w:line="260" w:lineRule="exact"/>
        <w:outlineLvl w:val="0"/>
        <w:rPr>
          <w:b/>
          <w:color w:val="000000" w:themeColor="text1"/>
          <w:sz w:val="22"/>
          <w:szCs w:val="22"/>
          <w:lang w:val="lv-LV"/>
        </w:rPr>
      </w:pPr>
    </w:p>
    <w:p w14:paraId="3FC24802" w14:textId="77777777" w:rsidR="00343184" w:rsidRPr="005027C8" w:rsidRDefault="00343184" w:rsidP="00343184">
      <w:pPr>
        <w:pStyle w:val="section1"/>
        <w:keepNext/>
        <w:keepLines/>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4.8.</w:t>
      </w:r>
      <w:r w:rsidRPr="005027C8">
        <w:rPr>
          <w:b/>
          <w:color w:val="000000" w:themeColor="text1"/>
          <w:sz w:val="22"/>
          <w:szCs w:val="22"/>
          <w:lang w:val="lv-LV"/>
        </w:rPr>
        <w:tab/>
        <w:t>Nevēlamās blakusparādības</w:t>
      </w:r>
    </w:p>
    <w:p w14:paraId="1B514487" w14:textId="77777777" w:rsidR="00343184" w:rsidRPr="005027C8" w:rsidRDefault="00343184" w:rsidP="00343184">
      <w:pPr>
        <w:pStyle w:val="section1"/>
        <w:keepNext/>
        <w:keepLines/>
        <w:tabs>
          <w:tab w:val="left" w:pos="567"/>
        </w:tabs>
        <w:spacing w:before="0" w:beforeAutospacing="0" w:after="0" w:afterAutospacing="0" w:line="260" w:lineRule="exact"/>
        <w:outlineLvl w:val="0"/>
        <w:rPr>
          <w:bCs/>
          <w:color w:val="000000" w:themeColor="text1"/>
          <w:sz w:val="22"/>
          <w:szCs w:val="22"/>
          <w:lang w:val="lv-LV"/>
        </w:rPr>
      </w:pPr>
    </w:p>
    <w:p w14:paraId="17BEB3AE" w14:textId="77777777" w:rsidR="00343184" w:rsidRPr="005027C8" w:rsidRDefault="00343184" w:rsidP="00343184">
      <w:pPr>
        <w:pStyle w:val="section1"/>
        <w:keepNext/>
        <w:keepLines/>
        <w:tabs>
          <w:tab w:val="left" w:pos="567"/>
        </w:tabs>
        <w:autoSpaceDE w:val="0"/>
        <w:autoSpaceDN w:val="0"/>
        <w:adjustRightInd w:val="0"/>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Drošuma profila kopsavilkums</w:t>
      </w:r>
    </w:p>
    <w:p w14:paraId="09FFDC60" w14:textId="77777777" w:rsidR="00343184" w:rsidRPr="005027C8" w:rsidRDefault="00343184" w:rsidP="00343184">
      <w:pPr>
        <w:autoSpaceDE w:val="0"/>
        <w:autoSpaceDN w:val="0"/>
        <w:adjustRightInd w:val="0"/>
        <w:spacing w:line="240" w:lineRule="auto"/>
        <w:rPr>
          <w:color w:val="000000" w:themeColor="text1"/>
          <w:szCs w:val="22"/>
          <w:lang w:val="lv-LV"/>
        </w:rPr>
      </w:pPr>
    </w:p>
    <w:p w14:paraId="6127C52F" w14:textId="6D595191" w:rsidR="004B02E8" w:rsidRPr="005027C8" w:rsidRDefault="004B02E8" w:rsidP="00343184">
      <w:pPr>
        <w:autoSpaceDE w:val="0"/>
        <w:autoSpaceDN w:val="0"/>
        <w:adjustRightInd w:val="0"/>
        <w:spacing w:line="240" w:lineRule="auto"/>
        <w:rPr>
          <w:i/>
          <w:iCs/>
          <w:color w:val="000000" w:themeColor="text1"/>
          <w:szCs w:val="22"/>
          <w:lang w:val="lv-LV"/>
        </w:rPr>
      </w:pPr>
      <w:r w:rsidRPr="005027C8">
        <w:rPr>
          <w:i/>
          <w:iCs/>
          <w:color w:val="000000" w:themeColor="text1"/>
          <w:szCs w:val="22"/>
          <w:lang w:val="lv-LV"/>
        </w:rPr>
        <w:t>Pieauguš</w:t>
      </w:r>
      <w:r w:rsidR="0051368F" w:rsidRPr="005027C8">
        <w:rPr>
          <w:i/>
          <w:iCs/>
          <w:color w:val="000000" w:themeColor="text1"/>
          <w:szCs w:val="22"/>
          <w:lang w:val="lv-LV"/>
        </w:rPr>
        <w:t>o populācija</w:t>
      </w:r>
    </w:p>
    <w:p w14:paraId="37B61143" w14:textId="28982D4F" w:rsidR="00343184" w:rsidRPr="005027C8" w:rsidRDefault="004B02E8" w:rsidP="00343184">
      <w:pPr>
        <w:autoSpaceDE w:val="0"/>
        <w:autoSpaceDN w:val="0"/>
        <w:adjustRightInd w:val="0"/>
        <w:spacing w:line="240" w:lineRule="auto"/>
        <w:rPr>
          <w:rFonts w:ascii="MS Mincho" w:eastAsia="MS Mincho"/>
          <w:color w:val="000000" w:themeColor="text1"/>
          <w:szCs w:val="22"/>
          <w:lang w:val="lv-LV"/>
        </w:rPr>
      </w:pPr>
      <w:r w:rsidRPr="005027C8">
        <w:rPr>
          <w:color w:val="000000" w:themeColor="text1"/>
          <w:szCs w:val="22"/>
          <w:lang w:val="lv-LV"/>
        </w:rPr>
        <w:t>A</w:t>
      </w:r>
      <w:r w:rsidR="00343184" w:rsidRPr="005027C8">
        <w:rPr>
          <w:color w:val="000000" w:themeColor="text1"/>
          <w:szCs w:val="22"/>
          <w:lang w:val="lv-LV"/>
        </w:rPr>
        <w:t>piksabāna lietošanas drošums ir vērtēts 7 III fāzes klīniskajos pētījumos, iesaistot vairāk nekā 21000 pacientu – vairāk nekā 5000 pacientu VTEp pētījumos, vairāk nekā 11000 pacientu NVPM pētījumos un vairāk nekā 4000 pacientu VTE ārstēšanas (VTEt) pētījumos. Šajos pētījumos vidējais kopējais zāļu lietošanas ilgums bija attiecīgi 20 dienas, 1,7 gadi un 221 diena (skatīt 5.1. apakšpunktu).</w:t>
      </w:r>
    </w:p>
    <w:p w14:paraId="5EC10EA1" w14:textId="77777777" w:rsidR="00343184" w:rsidRPr="005027C8" w:rsidRDefault="00343184" w:rsidP="00343184">
      <w:pPr>
        <w:autoSpaceDE w:val="0"/>
        <w:autoSpaceDN w:val="0"/>
        <w:adjustRightInd w:val="0"/>
        <w:spacing w:line="240" w:lineRule="auto"/>
        <w:rPr>
          <w:rFonts w:ascii="MS Mincho" w:eastAsia="MS Mincho"/>
          <w:color w:val="000000" w:themeColor="text1"/>
          <w:szCs w:val="22"/>
          <w:lang w:val="lv-LV"/>
        </w:rPr>
      </w:pPr>
    </w:p>
    <w:p w14:paraId="06F0DDF4" w14:textId="0911B12A" w:rsidR="004B02E8" w:rsidRPr="005027C8" w:rsidRDefault="004B02E8" w:rsidP="004B02E8">
      <w:pPr>
        <w:autoSpaceDE w:val="0"/>
        <w:autoSpaceDN w:val="0"/>
        <w:adjustRightInd w:val="0"/>
        <w:spacing w:line="240" w:lineRule="auto"/>
        <w:rPr>
          <w:color w:val="000000" w:themeColor="text1"/>
          <w:szCs w:val="22"/>
          <w:lang w:val="lv-LV"/>
        </w:rPr>
      </w:pPr>
      <w:r w:rsidRPr="005027C8">
        <w:rPr>
          <w:color w:val="000000" w:themeColor="text1"/>
          <w:szCs w:val="22"/>
          <w:lang w:val="lv-LV"/>
        </w:rPr>
        <w:t>Biežas blakusparādības bija hemorāģijas, sasitumi, deguna asiņošana un hematomu rašanās (informāciju par nevēlamajām blakusparādībām pa indikācijām skatīt 2. tabulā).</w:t>
      </w:r>
    </w:p>
    <w:p w14:paraId="617F9F2C" w14:textId="77777777" w:rsidR="004B02E8" w:rsidRPr="005027C8" w:rsidRDefault="004B02E8" w:rsidP="004B02E8">
      <w:pPr>
        <w:autoSpaceDE w:val="0"/>
        <w:autoSpaceDN w:val="0"/>
        <w:adjustRightInd w:val="0"/>
        <w:spacing w:line="240" w:lineRule="auto"/>
        <w:rPr>
          <w:rFonts w:ascii="MS Mincho" w:eastAsia="MS Mincho"/>
          <w:color w:val="000000" w:themeColor="text1"/>
          <w:szCs w:val="22"/>
          <w:lang w:val="lv-LV"/>
        </w:rPr>
      </w:pPr>
    </w:p>
    <w:p w14:paraId="780A4A66" w14:textId="77777777" w:rsidR="004B02E8" w:rsidRPr="005027C8" w:rsidRDefault="004B02E8" w:rsidP="004B02E8">
      <w:pPr>
        <w:autoSpaceDE w:val="0"/>
        <w:autoSpaceDN w:val="0"/>
        <w:adjustRightInd w:val="0"/>
        <w:spacing w:line="240" w:lineRule="auto"/>
        <w:rPr>
          <w:color w:val="000000" w:themeColor="text1"/>
          <w:szCs w:val="22"/>
          <w:lang w:val="lv-LV"/>
        </w:rPr>
      </w:pPr>
      <w:r w:rsidRPr="005027C8">
        <w:rPr>
          <w:color w:val="000000" w:themeColor="text1"/>
          <w:szCs w:val="22"/>
          <w:lang w:val="lv-LV"/>
        </w:rPr>
        <w:t>VTEp pētījumos nevēlamas blakusparādības novēroja 11% pacientiem, kuri divas reizes dienā lietoja 2,5 mg lielas apiksabāna devas. Pētījumos, kuru laikā apiksabāns tika salīdzināts ar enoksaparīnu, ar asiņošanu saistīto apiksabāna izraisīto nevēlamo blakusparādību kopējā sastopamība bija 10%.</w:t>
      </w:r>
    </w:p>
    <w:p w14:paraId="3DD52F14" w14:textId="77777777" w:rsidR="004B02E8" w:rsidRPr="005027C8" w:rsidRDefault="004B02E8" w:rsidP="004B02E8">
      <w:pPr>
        <w:autoSpaceDE w:val="0"/>
        <w:autoSpaceDN w:val="0"/>
        <w:adjustRightInd w:val="0"/>
        <w:spacing w:line="240" w:lineRule="auto"/>
        <w:rPr>
          <w:rFonts w:ascii="MS Mincho" w:eastAsia="MS Mincho"/>
          <w:color w:val="000000" w:themeColor="text1"/>
          <w:szCs w:val="22"/>
          <w:lang w:val="lv-LV"/>
        </w:rPr>
      </w:pPr>
    </w:p>
    <w:p w14:paraId="367BEE34" w14:textId="77777777" w:rsidR="004B02E8" w:rsidRPr="005027C8" w:rsidRDefault="004B02E8" w:rsidP="004B02E8">
      <w:pPr>
        <w:autoSpaceDE w:val="0"/>
        <w:autoSpaceDN w:val="0"/>
        <w:adjustRightInd w:val="0"/>
        <w:spacing w:line="240" w:lineRule="auto"/>
        <w:rPr>
          <w:color w:val="000000" w:themeColor="text1"/>
          <w:szCs w:val="22"/>
          <w:lang w:val="lv-LV"/>
        </w:rPr>
      </w:pPr>
      <w:r w:rsidRPr="005027C8">
        <w:rPr>
          <w:color w:val="000000" w:themeColor="text1"/>
          <w:szCs w:val="22"/>
          <w:lang w:val="lv-LV"/>
        </w:rPr>
        <w:t>NVPM pētījumos, kuru laikā apiksabāns tika salīdzināts ar varfarīnu vai acetilsalicilskābi, ar asiņošanu saistīto apiksabāna izraisīto nevēlamo blakusparādību kopējā sastopamība bija attiecīgi 24,3% un 9,6%. Pētījumā, kura laikā apiksabāns tika salīdzināts ar varfarīnu, pēc apiksabāna lietošanas novērotas masīvas (saskaņā ar STHB klasifikāciju) kuņģa-zarnu trakta (arī KZT augšdaļas un lejasdaļas, taisnās zarnas) asiņošanas sastopamība bija 0,76% gadā. Masīvas intraokulāras asiņošanas (saskaņā ar STHB klasifikāciju) sastopamība pēc apiksabāna lietošanas bija 0,18% gadā.</w:t>
      </w:r>
    </w:p>
    <w:p w14:paraId="4B6E15DC" w14:textId="77777777" w:rsidR="004B02E8" w:rsidRPr="005027C8" w:rsidRDefault="004B02E8" w:rsidP="004B02E8">
      <w:pPr>
        <w:autoSpaceDE w:val="0"/>
        <w:autoSpaceDN w:val="0"/>
        <w:adjustRightInd w:val="0"/>
        <w:spacing w:line="240" w:lineRule="auto"/>
        <w:rPr>
          <w:rFonts w:ascii="MS Mincho" w:eastAsia="MS Mincho"/>
          <w:color w:val="000000" w:themeColor="text1"/>
          <w:szCs w:val="22"/>
          <w:lang w:val="lv-LV"/>
        </w:rPr>
      </w:pPr>
    </w:p>
    <w:p w14:paraId="59497203" w14:textId="77777777" w:rsidR="004B02E8" w:rsidRPr="005027C8" w:rsidRDefault="004B02E8" w:rsidP="004B02E8">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VTEt pētījumos ar asiņošanu saistīto apiksabāna izraisīto nevēlamo blakusparādību kopējā sastopamība bija 15,6% pētījumā, kurā apiksabāns tika salīdzināts ar enoksaparīnu/varfarīnu, un 13,3% pētījumā, kurā apiksabāns tika salīdzināts ar placebo (skatīt 5.1. apakšpunktu).</w:t>
      </w:r>
    </w:p>
    <w:p w14:paraId="53E33B50" w14:textId="77777777" w:rsidR="004B02E8" w:rsidRPr="005027C8" w:rsidRDefault="004B02E8" w:rsidP="00343184">
      <w:pPr>
        <w:autoSpaceDE w:val="0"/>
        <w:autoSpaceDN w:val="0"/>
        <w:adjustRightInd w:val="0"/>
        <w:spacing w:line="240" w:lineRule="auto"/>
        <w:rPr>
          <w:rFonts w:ascii="MS Mincho" w:eastAsia="MS Mincho"/>
          <w:color w:val="000000" w:themeColor="text1"/>
          <w:szCs w:val="22"/>
          <w:lang w:val="lv-LV"/>
        </w:rPr>
      </w:pPr>
    </w:p>
    <w:p w14:paraId="79092768" w14:textId="141963A2" w:rsidR="00343184" w:rsidRPr="005027C8" w:rsidRDefault="00343184" w:rsidP="00145441">
      <w:pPr>
        <w:keepNext/>
        <w:autoSpaceDE w:val="0"/>
        <w:autoSpaceDN w:val="0"/>
        <w:adjustRightInd w:val="0"/>
        <w:spacing w:line="240" w:lineRule="auto"/>
        <w:rPr>
          <w:b/>
          <w:color w:val="000000" w:themeColor="text1"/>
          <w:szCs w:val="22"/>
          <w:u w:val="single"/>
          <w:lang w:val="lv-LV"/>
        </w:rPr>
      </w:pPr>
      <w:r w:rsidRPr="005027C8">
        <w:rPr>
          <w:color w:val="000000" w:themeColor="text1"/>
          <w:szCs w:val="22"/>
          <w:u w:val="single"/>
          <w:lang w:val="lv-LV"/>
        </w:rPr>
        <w:t>Nevēlamo blakusparādību saraksts tabulas veidā</w:t>
      </w:r>
    </w:p>
    <w:p w14:paraId="6F39BDFC" w14:textId="77777777" w:rsidR="00343184" w:rsidRPr="005027C8" w:rsidRDefault="00343184" w:rsidP="00145441">
      <w:pPr>
        <w:pStyle w:val="section1"/>
        <w:keepNext/>
        <w:widowControl w:val="0"/>
        <w:tabs>
          <w:tab w:val="left" w:pos="567"/>
        </w:tabs>
        <w:autoSpaceDE w:val="0"/>
        <w:autoSpaceDN w:val="0"/>
        <w:adjustRightInd w:val="0"/>
        <w:spacing w:before="0" w:beforeAutospacing="0" w:after="0" w:afterAutospacing="0" w:line="260" w:lineRule="exact"/>
        <w:rPr>
          <w:rFonts w:eastAsia="MS Mincho"/>
          <w:color w:val="000000" w:themeColor="text1"/>
          <w:sz w:val="22"/>
          <w:szCs w:val="22"/>
          <w:lang w:val="lv-LV" w:eastAsia="ja-JP"/>
        </w:rPr>
      </w:pPr>
    </w:p>
    <w:p w14:paraId="51DFE743" w14:textId="4B808FAE" w:rsidR="00656EC0" w:rsidRPr="005027C8" w:rsidRDefault="00343184" w:rsidP="00145441">
      <w:pPr>
        <w:pStyle w:val="section1"/>
        <w:keepNext/>
        <w:tabs>
          <w:tab w:val="left" w:pos="567"/>
        </w:tabs>
        <w:spacing w:before="0" w:beforeAutospacing="0" w:after="0" w:afterAutospacing="0" w:line="260" w:lineRule="exact"/>
        <w:outlineLvl w:val="0"/>
        <w:rPr>
          <w:b/>
          <w:color w:val="000000" w:themeColor="text1"/>
          <w:sz w:val="22"/>
          <w:szCs w:val="22"/>
          <w:lang w:val="lv-LV"/>
        </w:rPr>
      </w:pPr>
      <w:r w:rsidRPr="005027C8">
        <w:rPr>
          <w:rFonts w:eastAsia="MS Mincho"/>
          <w:color w:val="000000" w:themeColor="text1"/>
          <w:sz w:val="22"/>
          <w:szCs w:val="22"/>
          <w:lang w:val="lv-LV" w:eastAsia="ja-JP"/>
        </w:rPr>
        <w:t>2.</w:t>
      </w:r>
      <w:r w:rsidR="00A670AA" w:rsidRPr="005027C8">
        <w:rPr>
          <w:rFonts w:eastAsia="MS Mincho"/>
          <w:color w:val="000000" w:themeColor="text1"/>
          <w:sz w:val="22"/>
          <w:szCs w:val="22"/>
          <w:lang w:val="lv-LV" w:eastAsia="ja-JP"/>
        </w:rPr>
        <w:t> </w:t>
      </w:r>
      <w:r w:rsidRPr="005027C8">
        <w:rPr>
          <w:rFonts w:eastAsia="MS Mincho"/>
          <w:color w:val="000000" w:themeColor="text1"/>
          <w:sz w:val="22"/>
          <w:szCs w:val="22"/>
          <w:lang w:val="lv-LV" w:eastAsia="ja-JP"/>
        </w:rPr>
        <w:t>tabulā apkopotas novērotās blakusparādības atbilstoši orgānu sistēmu klas</w:t>
      </w:r>
      <w:del w:id="61" w:author="RR_2" w:date="2025-01-30T17:01:00Z" w16du:dateUtc="2025-01-30T15:01:00Z">
        <w:r w:rsidRPr="005027C8" w:rsidDel="001C49D0">
          <w:rPr>
            <w:rFonts w:eastAsia="MS Mincho"/>
            <w:color w:val="000000" w:themeColor="text1"/>
            <w:sz w:val="22"/>
            <w:szCs w:val="22"/>
            <w:lang w:val="lv-LV" w:eastAsia="ja-JP"/>
          </w:rPr>
          <w:delText>ei</w:delText>
        </w:r>
      </w:del>
      <w:ins w:id="62" w:author="RR_2" w:date="2025-01-30T17:01:00Z" w16du:dateUtc="2025-01-30T15:01:00Z">
        <w:r w:rsidR="001C49D0" w:rsidRPr="005027C8">
          <w:rPr>
            <w:rFonts w:eastAsia="MS Mincho"/>
            <w:color w:val="000000" w:themeColor="text1"/>
            <w:sz w:val="22"/>
            <w:szCs w:val="22"/>
            <w:lang w:val="lv-LV" w:eastAsia="ja-JP"/>
          </w:rPr>
          <w:t>ikācijai</w:t>
        </w:r>
      </w:ins>
      <w:r w:rsidRPr="005027C8">
        <w:rPr>
          <w:rFonts w:eastAsia="MS Mincho"/>
          <w:color w:val="000000" w:themeColor="text1"/>
          <w:sz w:val="22"/>
          <w:szCs w:val="22"/>
          <w:lang w:val="lv-LV" w:eastAsia="ja-JP"/>
        </w:rPr>
        <w:t xml:space="preserve"> un sastopamības biežumam šādās gradācijās: ļoti bieži (≥ 1/10); bieži (≥ 1/100 līdz &lt;1/10); retāk (≥ 1/1000 līdz &lt;</w:t>
      </w:r>
      <w:r w:rsidR="00DD5C84" w:rsidRPr="005027C8">
        <w:rPr>
          <w:rFonts w:eastAsia="MS Mincho"/>
          <w:color w:val="000000" w:themeColor="text1"/>
          <w:sz w:val="22"/>
          <w:szCs w:val="22"/>
          <w:lang w:val="lv-LV" w:eastAsia="ja-JP"/>
        </w:rPr>
        <w:t> </w:t>
      </w:r>
      <w:r w:rsidRPr="005027C8">
        <w:rPr>
          <w:rFonts w:eastAsia="MS Mincho"/>
          <w:color w:val="000000" w:themeColor="text1"/>
          <w:sz w:val="22"/>
          <w:szCs w:val="22"/>
          <w:lang w:val="lv-LV" w:eastAsia="ja-JP"/>
        </w:rPr>
        <w:t>1/100); reti (≥ 1/10 000 līdz &lt; 1/1000); ļoti reti (&lt; 1/10</w:t>
      </w:r>
      <w:r w:rsidR="0024679B" w:rsidRPr="005027C8">
        <w:rPr>
          <w:rFonts w:eastAsia="MS Mincho"/>
          <w:color w:val="000000" w:themeColor="text1"/>
          <w:sz w:val="22"/>
          <w:szCs w:val="22"/>
          <w:lang w:val="lv-LV" w:eastAsia="ja-JP"/>
        </w:rPr>
        <w:t> </w:t>
      </w:r>
      <w:r w:rsidRPr="005027C8">
        <w:rPr>
          <w:rFonts w:eastAsia="MS Mincho"/>
          <w:color w:val="000000" w:themeColor="text1"/>
          <w:sz w:val="22"/>
          <w:szCs w:val="22"/>
          <w:lang w:val="lv-LV" w:eastAsia="ja-JP"/>
        </w:rPr>
        <w:t>000); nav zinām</w:t>
      </w:r>
      <w:r w:rsidR="00136773" w:rsidRPr="005027C8">
        <w:rPr>
          <w:rFonts w:eastAsia="MS Mincho"/>
          <w:color w:val="000000" w:themeColor="text1"/>
          <w:sz w:val="22"/>
          <w:szCs w:val="22"/>
          <w:lang w:val="lv-LV" w:eastAsia="ja-JP"/>
        </w:rPr>
        <w:t>s</w:t>
      </w:r>
      <w:r w:rsidRPr="005027C8">
        <w:rPr>
          <w:rFonts w:eastAsia="MS Mincho"/>
          <w:color w:val="000000" w:themeColor="text1"/>
          <w:sz w:val="22"/>
          <w:szCs w:val="22"/>
          <w:lang w:val="lv-LV" w:eastAsia="ja-JP"/>
        </w:rPr>
        <w:t xml:space="preserve"> (nevar noteikt pēc pieejamiem datiem) pieauguš</w:t>
      </w:r>
      <w:r w:rsidR="00E42BBF" w:rsidRPr="005027C8">
        <w:rPr>
          <w:rFonts w:eastAsia="MS Mincho"/>
          <w:color w:val="000000" w:themeColor="text1"/>
          <w:sz w:val="22"/>
          <w:szCs w:val="22"/>
          <w:lang w:val="lv-LV" w:eastAsia="ja-JP"/>
        </w:rPr>
        <w:t>aj</w:t>
      </w:r>
      <w:r w:rsidRPr="005027C8">
        <w:rPr>
          <w:rFonts w:eastAsia="MS Mincho"/>
          <w:color w:val="000000" w:themeColor="text1"/>
          <w:sz w:val="22"/>
          <w:szCs w:val="22"/>
          <w:lang w:val="lv-LV" w:eastAsia="ja-JP"/>
        </w:rPr>
        <w:t>iem VTEp, NVPM un VTEt gadījumos un pediatrisk</w:t>
      </w:r>
      <w:r w:rsidR="001D7973" w:rsidRPr="005027C8">
        <w:rPr>
          <w:rFonts w:eastAsia="MS Mincho"/>
          <w:color w:val="000000" w:themeColor="text1"/>
          <w:sz w:val="22"/>
          <w:szCs w:val="22"/>
          <w:lang w:val="lv-LV" w:eastAsia="ja-JP"/>
        </w:rPr>
        <w:t>aj</w:t>
      </w:r>
      <w:r w:rsidRPr="005027C8">
        <w:rPr>
          <w:rFonts w:eastAsia="MS Mincho"/>
          <w:color w:val="000000" w:themeColor="text1"/>
          <w:sz w:val="22"/>
          <w:szCs w:val="22"/>
          <w:lang w:val="lv-LV" w:eastAsia="ja-JP"/>
        </w:rPr>
        <w:t>iem pacientiem vecumā no 28</w:t>
      </w:r>
      <w:r w:rsidR="00CD57A7" w:rsidRPr="005027C8">
        <w:rPr>
          <w:rFonts w:eastAsia="MS Mincho"/>
          <w:color w:val="000000" w:themeColor="text1"/>
          <w:sz w:val="22"/>
          <w:szCs w:val="22"/>
          <w:lang w:val="lv-LV" w:eastAsia="ja-JP"/>
        </w:rPr>
        <w:t> </w:t>
      </w:r>
      <w:r w:rsidRPr="005027C8">
        <w:rPr>
          <w:rFonts w:eastAsia="MS Mincho"/>
          <w:color w:val="000000" w:themeColor="text1"/>
          <w:sz w:val="22"/>
          <w:szCs w:val="22"/>
          <w:lang w:val="lv-LV" w:eastAsia="ja-JP"/>
        </w:rPr>
        <w:t>dienām līdz &lt; 18</w:t>
      </w:r>
      <w:r w:rsidR="00CD57A7" w:rsidRPr="005027C8">
        <w:rPr>
          <w:rFonts w:eastAsia="MS Mincho"/>
          <w:color w:val="000000" w:themeColor="text1"/>
          <w:sz w:val="22"/>
          <w:szCs w:val="22"/>
          <w:lang w:val="lv-LV" w:eastAsia="ja-JP"/>
        </w:rPr>
        <w:t> </w:t>
      </w:r>
      <w:r w:rsidRPr="005027C8">
        <w:rPr>
          <w:rFonts w:eastAsia="MS Mincho"/>
          <w:color w:val="000000" w:themeColor="text1"/>
          <w:sz w:val="22"/>
          <w:szCs w:val="22"/>
          <w:lang w:val="lv-LV" w:eastAsia="ja-JP"/>
        </w:rPr>
        <w:t>gadiem VTEt un VET recidīvu profilakses gadījumos.</w:t>
      </w:r>
    </w:p>
    <w:p w14:paraId="4435062C" w14:textId="77777777" w:rsidR="00656EC0" w:rsidRPr="005027C8" w:rsidRDefault="00656EC0">
      <w:pPr>
        <w:pStyle w:val="section1"/>
        <w:tabs>
          <w:tab w:val="left" w:pos="567"/>
        </w:tabs>
        <w:spacing w:before="0" w:beforeAutospacing="0" w:after="0" w:afterAutospacing="0" w:line="260" w:lineRule="exact"/>
        <w:outlineLvl w:val="0"/>
        <w:rPr>
          <w:b/>
          <w:color w:val="000000" w:themeColor="text1"/>
          <w:sz w:val="22"/>
          <w:szCs w:val="22"/>
          <w:lang w:val="lv-LV"/>
        </w:rPr>
      </w:pPr>
    </w:p>
    <w:p w14:paraId="65932BFC" w14:textId="638D047B" w:rsidR="00656EC0" w:rsidRPr="005027C8" w:rsidRDefault="00343184">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Pediatrisk</w:t>
      </w:r>
      <w:r w:rsidR="001D7973" w:rsidRPr="005027C8">
        <w:rPr>
          <w:bCs/>
          <w:color w:val="000000" w:themeColor="text1"/>
          <w:sz w:val="22"/>
          <w:szCs w:val="22"/>
          <w:lang w:val="lv-LV"/>
        </w:rPr>
        <w:t>aj</w:t>
      </w:r>
      <w:r w:rsidRPr="005027C8">
        <w:rPr>
          <w:bCs/>
          <w:color w:val="000000" w:themeColor="text1"/>
          <w:sz w:val="22"/>
          <w:szCs w:val="22"/>
          <w:lang w:val="lv-LV"/>
        </w:rPr>
        <w:t>iem pacientiem nevēlamo blakusparādību biežums, kas norādīts 2. tabulā, ir noteikts, pamatojoties uz rezultātiem, kas iegūti pētījumā CV185325, kurā šie pacienti saņēma apiksabānu VTE ārstēšanai un VTE recidīvu profilaksei.</w:t>
      </w:r>
    </w:p>
    <w:p w14:paraId="332646C1" w14:textId="77777777" w:rsidR="00656EC0" w:rsidRPr="005027C8" w:rsidRDefault="00656EC0">
      <w:pPr>
        <w:pStyle w:val="section1"/>
        <w:tabs>
          <w:tab w:val="left" w:pos="567"/>
        </w:tabs>
        <w:spacing w:before="0" w:beforeAutospacing="0" w:after="0" w:afterAutospacing="0" w:line="260" w:lineRule="exact"/>
        <w:outlineLvl w:val="0"/>
        <w:rPr>
          <w:b/>
          <w:color w:val="000000" w:themeColor="text1"/>
          <w:sz w:val="22"/>
          <w:szCs w:val="22"/>
          <w:lang w:val="lv-LV"/>
        </w:rPr>
      </w:pPr>
    </w:p>
    <w:p w14:paraId="328D8DCD" w14:textId="62CD1A18" w:rsidR="00656EC0" w:rsidRPr="005027C8" w:rsidRDefault="00343184">
      <w:pPr>
        <w:pStyle w:val="section1"/>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2.</w:t>
      </w:r>
      <w:r w:rsidR="00A670AA" w:rsidRPr="005027C8">
        <w:rPr>
          <w:b/>
          <w:color w:val="000000" w:themeColor="text1"/>
          <w:sz w:val="22"/>
          <w:szCs w:val="22"/>
          <w:lang w:val="lv-LV"/>
        </w:rPr>
        <w:t> </w:t>
      </w:r>
      <w:r w:rsidRPr="005027C8">
        <w:rPr>
          <w:b/>
          <w:color w:val="000000" w:themeColor="text1"/>
          <w:sz w:val="22"/>
          <w:szCs w:val="22"/>
          <w:lang w:val="lv-LV"/>
        </w:rPr>
        <w:t xml:space="preserve">tabula. </w:t>
      </w:r>
      <w:r w:rsidRPr="005027C8">
        <w:rPr>
          <w:b/>
          <w:bCs/>
          <w:color w:val="000000" w:themeColor="text1"/>
          <w:sz w:val="22"/>
          <w:szCs w:val="22"/>
          <w:lang w:val="lv-LV"/>
        </w:rPr>
        <w:t>Nevēlamās blakusparādības tabulas veidā</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5"/>
        <w:gridCol w:w="1967"/>
        <w:gridCol w:w="1589"/>
        <w:gridCol w:w="1573"/>
        <w:gridCol w:w="1695"/>
      </w:tblGrid>
      <w:tr w:rsidR="00343184" w:rsidRPr="005027C8" w14:paraId="5897DE15" w14:textId="77777777" w:rsidTr="00E85C9E">
        <w:trPr>
          <w:tblHeader/>
        </w:trPr>
        <w:tc>
          <w:tcPr>
            <w:tcW w:w="2815" w:type="dxa"/>
          </w:tcPr>
          <w:p w14:paraId="0DCB0EF1" w14:textId="5D3DE1E1" w:rsidR="00343184" w:rsidRPr="005027C8" w:rsidRDefault="00343184" w:rsidP="00160C70">
            <w:pPr>
              <w:rPr>
                <w:rFonts w:eastAsia="MS Mincho"/>
                <w:b/>
                <w:bCs/>
                <w:color w:val="000000" w:themeColor="text1"/>
                <w:szCs w:val="22"/>
                <w:lang w:val="lv-LV"/>
              </w:rPr>
            </w:pPr>
            <w:r w:rsidRPr="005027C8">
              <w:rPr>
                <w:rFonts w:eastAsia="MS Mincho"/>
                <w:b/>
                <w:bCs/>
                <w:color w:val="000000" w:themeColor="text1"/>
                <w:szCs w:val="22"/>
                <w:lang w:val="lv-LV"/>
              </w:rPr>
              <w:t>Orgānu sistēmu klas</w:t>
            </w:r>
            <w:ins w:id="63" w:author="RR_2" w:date="2025-01-30T17:01:00Z" w16du:dateUtc="2025-01-30T15:01:00Z">
              <w:r w:rsidR="001C49D0" w:rsidRPr="005027C8">
                <w:rPr>
                  <w:rFonts w:eastAsia="MS Mincho"/>
                  <w:b/>
                  <w:bCs/>
                  <w:color w:val="000000" w:themeColor="text1"/>
                  <w:szCs w:val="22"/>
                  <w:lang w:val="lv-LV"/>
                </w:rPr>
                <w:t>ifikācija</w:t>
              </w:r>
            </w:ins>
            <w:del w:id="64" w:author="RR_2" w:date="2025-01-30T17:01:00Z" w16du:dateUtc="2025-01-30T15:01:00Z">
              <w:r w:rsidRPr="005027C8" w:rsidDel="001C49D0">
                <w:rPr>
                  <w:rFonts w:eastAsia="MS Mincho"/>
                  <w:b/>
                  <w:bCs/>
                  <w:color w:val="000000" w:themeColor="text1"/>
                  <w:szCs w:val="22"/>
                  <w:lang w:val="lv-LV"/>
                </w:rPr>
                <w:delText>e</w:delText>
              </w:r>
            </w:del>
            <w:r w:rsidRPr="005027C8">
              <w:rPr>
                <w:rFonts w:eastAsia="MS Mincho"/>
                <w:b/>
                <w:bCs/>
                <w:color w:val="000000" w:themeColor="text1"/>
                <w:szCs w:val="22"/>
                <w:lang w:val="lv-LV"/>
              </w:rPr>
              <w:t xml:space="preserve"> </w:t>
            </w:r>
          </w:p>
        </w:tc>
        <w:tc>
          <w:tcPr>
            <w:tcW w:w="1967" w:type="dxa"/>
          </w:tcPr>
          <w:p w14:paraId="4208F603" w14:textId="77777777" w:rsidR="00343184" w:rsidRPr="005027C8" w:rsidRDefault="00343184" w:rsidP="00160C70">
            <w:pPr>
              <w:spacing w:line="240" w:lineRule="auto"/>
              <w:jc w:val="center"/>
              <w:rPr>
                <w:rFonts w:eastAsia="MS Mincho"/>
                <w:b/>
                <w:bCs/>
                <w:color w:val="000000" w:themeColor="text1"/>
                <w:szCs w:val="22"/>
                <w:lang w:val="lv-LV"/>
              </w:rPr>
            </w:pPr>
            <w:r w:rsidRPr="005027C8">
              <w:rPr>
                <w:b/>
                <w:color w:val="000000" w:themeColor="text1"/>
                <w:szCs w:val="24"/>
                <w:lang w:val="lv-LV"/>
              </w:rPr>
              <w:t xml:space="preserve">VTE profilakse pieaugušajiem, kam veikta </w:t>
            </w:r>
            <w:r w:rsidRPr="005027C8">
              <w:rPr>
                <w:b/>
                <w:color w:val="000000" w:themeColor="text1"/>
                <w:szCs w:val="22"/>
                <w:lang w:val="lv-LV"/>
              </w:rPr>
              <w:t xml:space="preserve">plānveida gūžas </w:t>
            </w:r>
            <w:r w:rsidRPr="005027C8">
              <w:rPr>
                <w:b/>
                <w:color w:val="000000" w:themeColor="text1"/>
                <w:szCs w:val="24"/>
                <w:lang w:val="lv-LV"/>
              </w:rPr>
              <w:t>vai ceļgala locītavas endoprotezēšana</w:t>
            </w:r>
            <w:r w:rsidRPr="005027C8">
              <w:rPr>
                <w:b/>
                <w:color w:val="000000" w:themeColor="text1"/>
                <w:szCs w:val="22"/>
                <w:lang w:val="lv-LV"/>
              </w:rPr>
              <w:t xml:space="preserve"> (</w:t>
            </w:r>
            <w:r w:rsidRPr="005027C8">
              <w:rPr>
                <w:rFonts w:eastAsia="MS Mincho"/>
                <w:b/>
                <w:bCs/>
                <w:color w:val="000000" w:themeColor="text1"/>
                <w:szCs w:val="22"/>
                <w:lang w:val="lv-LV"/>
              </w:rPr>
              <w:t>VTEp)</w:t>
            </w:r>
          </w:p>
        </w:tc>
        <w:tc>
          <w:tcPr>
            <w:tcW w:w="1589" w:type="dxa"/>
          </w:tcPr>
          <w:p w14:paraId="6CD2AF59" w14:textId="063A3C4D" w:rsidR="00343184" w:rsidRPr="005027C8" w:rsidRDefault="00343184" w:rsidP="00160C70">
            <w:pPr>
              <w:spacing w:line="240" w:lineRule="auto"/>
              <w:jc w:val="center"/>
              <w:rPr>
                <w:rFonts w:eastAsia="MS Mincho"/>
                <w:b/>
                <w:bCs/>
                <w:color w:val="000000" w:themeColor="text1"/>
                <w:szCs w:val="22"/>
                <w:lang w:val="lv-LV"/>
              </w:rPr>
            </w:pPr>
            <w:r w:rsidRPr="005027C8">
              <w:rPr>
                <w:b/>
                <w:color w:val="000000" w:themeColor="text1"/>
                <w:szCs w:val="24"/>
                <w:lang w:val="lv-LV"/>
              </w:rPr>
              <w:t>Insulta un sistēmiskas embolijas profilaksei pieauguš</w:t>
            </w:r>
            <w:r w:rsidR="00E42BBF" w:rsidRPr="005027C8">
              <w:rPr>
                <w:b/>
                <w:color w:val="000000" w:themeColor="text1"/>
                <w:szCs w:val="24"/>
                <w:lang w:val="lv-LV"/>
              </w:rPr>
              <w:t>aj</w:t>
            </w:r>
            <w:r w:rsidRPr="005027C8">
              <w:rPr>
                <w:b/>
                <w:color w:val="000000" w:themeColor="text1"/>
                <w:szCs w:val="24"/>
                <w:lang w:val="lv-LV"/>
              </w:rPr>
              <w:t>iem pacientiem ar NVPM un vienu vai vairākiem riska faktoriem</w:t>
            </w:r>
            <w:r w:rsidRPr="005027C8">
              <w:rPr>
                <w:b/>
                <w:color w:val="000000" w:themeColor="text1"/>
                <w:szCs w:val="22"/>
                <w:lang w:val="lv-LV"/>
              </w:rPr>
              <w:t xml:space="preserve"> (</w:t>
            </w:r>
            <w:r w:rsidRPr="005027C8">
              <w:rPr>
                <w:rFonts w:eastAsia="MS Mincho"/>
                <w:b/>
                <w:bCs/>
                <w:color w:val="000000" w:themeColor="text1"/>
                <w:szCs w:val="22"/>
                <w:lang w:val="lv-LV"/>
              </w:rPr>
              <w:t>NVPM)</w:t>
            </w:r>
          </w:p>
        </w:tc>
        <w:tc>
          <w:tcPr>
            <w:tcW w:w="1573" w:type="dxa"/>
          </w:tcPr>
          <w:p w14:paraId="699DD680" w14:textId="5B9E6417" w:rsidR="00343184" w:rsidRPr="005027C8" w:rsidRDefault="00343184" w:rsidP="00160C70">
            <w:pPr>
              <w:spacing w:line="240" w:lineRule="auto"/>
              <w:jc w:val="center"/>
              <w:rPr>
                <w:rFonts w:eastAsia="MS Mincho"/>
                <w:b/>
                <w:bCs/>
                <w:color w:val="000000" w:themeColor="text1"/>
                <w:szCs w:val="22"/>
                <w:lang w:val="lv-LV"/>
              </w:rPr>
            </w:pPr>
            <w:r w:rsidRPr="005027C8">
              <w:rPr>
                <w:b/>
                <w:color w:val="000000" w:themeColor="text1"/>
                <w:szCs w:val="24"/>
                <w:lang w:val="lv-LV"/>
              </w:rPr>
              <w:t>DVT un PE terapija, DVT un PE recidīvu profilakse (VTEt) pieauguš</w:t>
            </w:r>
            <w:r w:rsidR="00E42BBF" w:rsidRPr="005027C8">
              <w:rPr>
                <w:b/>
                <w:color w:val="000000" w:themeColor="text1"/>
                <w:szCs w:val="24"/>
                <w:lang w:val="lv-LV"/>
              </w:rPr>
              <w:t>aj</w:t>
            </w:r>
            <w:r w:rsidRPr="005027C8">
              <w:rPr>
                <w:b/>
                <w:color w:val="000000" w:themeColor="text1"/>
                <w:szCs w:val="24"/>
                <w:lang w:val="lv-LV"/>
              </w:rPr>
              <w:t>iem pacientiem</w:t>
            </w:r>
          </w:p>
        </w:tc>
        <w:tc>
          <w:tcPr>
            <w:tcW w:w="1695" w:type="dxa"/>
          </w:tcPr>
          <w:p w14:paraId="673ADF5D" w14:textId="73BA0E09" w:rsidR="00343184" w:rsidRPr="005027C8" w:rsidRDefault="00343184" w:rsidP="00160C70">
            <w:pPr>
              <w:spacing w:line="240" w:lineRule="auto"/>
              <w:jc w:val="center"/>
              <w:rPr>
                <w:b/>
                <w:color w:val="000000" w:themeColor="text1"/>
                <w:szCs w:val="24"/>
                <w:lang w:val="lv-LV"/>
              </w:rPr>
            </w:pPr>
            <w:r w:rsidRPr="005027C8">
              <w:rPr>
                <w:b/>
                <w:color w:val="000000" w:themeColor="text1"/>
                <w:szCs w:val="24"/>
                <w:lang w:val="lv-LV"/>
              </w:rPr>
              <w:t>VTE ārstēšana un VTE recidīvu profilakse pediatrisk</w:t>
            </w:r>
            <w:r w:rsidR="001D7973" w:rsidRPr="005027C8">
              <w:rPr>
                <w:b/>
                <w:color w:val="000000" w:themeColor="text1"/>
                <w:szCs w:val="24"/>
                <w:lang w:val="lv-LV"/>
              </w:rPr>
              <w:t>aj</w:t>
            </w:r>
            <w:r w:rsidRPr="005027C8">
              <w:rPr>
                <w:b/>
                <w:color w:val="000000" w:themeColor="text1"/>
                <w:szCs w:val="24"/>
                <w:lang w:val="lv-LV"/>
              </w:rPr>
              <w:t>iem pacientiem vecumā no 28</w:t>
            </w:r>
            <w:r w:rsidR="00A670AA" w:rsidRPr="005027C8">
              <w:rPr>
                <w:b/>
                <w:color w:val="000000" w:themeColor="text1"/>
                <w:szCs w:val="24"/>
                <w:lang w:val="lv-LV"/>
              </w:rPr>
              <w:t> </w:t>
            </w:r>
            <w:r w:rsidRPr="005027C8">
              <w:rPr>
                <w:b/>
                <w:color w:val="000000" w:themeColor="text1"/>
                <w:szCs w:val="24"/>
                <w:lang w:val="lv-LV"/>
              </w:rPr>
              <w:t xml:space="preserve">dienām līdz </w:t>
            </w:r>
            <w:r w:rsidR="004B02E8" w:rsidRPr="005027C8">
              <w:rPr>
                <w:b/>
                <w:color w:val="000000" w:themeColor="text1"/>
                <w:szCs w:val="24"/>
                <w:lang w:val="lv-LV"/>
              </w:rPr>
              <w:t>mazāk par</w:t>
            </w:r>
            <w:r w:rsidR="00A670AA" w:rsidRPr="005027C8">
              <w:rPr>
                <w:b/>
                <w:color w:val="000000" w:themeColor="text1"/>
                <w:szCs w:val="24"/>
                <w:lang w:val="lv-LV"/>
              </w:rPr>
              <w:t xml:space="preserve"> </w:t>
            </w:r>
            <w:r w:rsidRPr="005027C8">
              <w:rPr>
                <w:b/>
                <w:color w:val="000000" w:themeColor="text1"/>
                <w:szCs w:val="24"/>
                <w:lang w:val="lv-LV"/>
              </w:rPr>
              <w:t>18</w:t>
            </w:r>
            <w:r w:rsidR="00A670AA" w:rsidRPr="005027C8">
              <w:rPr>
                <w:b/>
                <w:color w:val="000000" w:themeColor="text1"/>
                <w:szCs w:val="24"/>
                <w:lang w:val="lv-LV"/>
              </w:rPr>
              <w:t> </w:t>
            </w:r>
            <w:r w:rsidRPr="005027C8">
              <w:rPr>
                <w:b/>
                <w:color w:val="000000" w:themeColor="text1"/>
                <w:szCs w:val="24"/>
                <w:lang w:val="lv-LV"/>
              </w:rPr>
              <w:t>gadiem</w:t>
            </w:r>
          </w:p>
        </w:tc>
      </w:tr>
      <w:tr w:rsidR="003179A9" w:rsidRPr="005027C8" w14:paraId="75FCCA54" w14:textId="77777777" w:rsidTr="00E85C9E">
        <w:tc>
          <w:tcPr>
            <w:tcW w:w="9639" w:type="dxa"/>
            <w:gridSpan w:val="5"/>
          </w:tcPr>
          <w:p w14:paraId="552FA9AA" w14:textId="77777777" w:rsidR="003179A9" w:rsidRPr="005027C8" w:rsidRDefault="003179A9" w:rsidP="00160C70">
            <w:pPr>
              <w:rPr>
                <w:rFonts w:eastAsia="MS Mincho"/>
                <w:i/>
                <w:color w:val="000000" w:themeColor="text1"/>
                <w:szCs w:val="22"/>
                <w:lang w:val="lv-LV"/>
              </w:rPr>
            </w:pPr>
            <w:r w:rsidRPr="005027C8">
              <w:rPr>
                <w:rFonts w:eastAsia="MS Mincho"/>
                <w:i/>
                <w:color w:val="000000" w:themeColor="text1"/>
                <w:szCs w:val="22"/>
                <w:lang w:val="lv-LV"/>
              </w:rPr>
              <w:t>Asins un limfātiskās sistēmas traucējumi</w:t>
            </w:r>
          </w:p>
        </w:tc>
      </w:tr>
      <w:tr w:rsidR="00343184" w:rsidRPr="005027C8" w14:paraId="740DF3E0" w14:textId="77777777" w:rsidTr="00E85C9E">
        <w:tc>
          <w:tcPr>
            <w:tcW w:w="2815" w:type="dxa"/>
          </w:tcPr>
          <w:p w14:paraId="7DEAE7EE" w14:textId="77777777" w:rsidR="00343184" w:rsidRPr="005027C8" w:rsidRDefault="00343184" w:rsidP="00160C70">
            <w:pPr>
              <w:rPr>
                <w:rFonts w:eastAsia="MS Mincho"/>
                <w:bCs/>
                <w:color w:val="000000" w:themeColor="text1"/>
                <w:szCs w:val="22"/>
                <w:lang w:val="lv-LV"/>
              </w:rPr>
            </w:pPr>
            <w:r w:rsidRPr="005027C8">
              <w:rPr>
                <w:rFonts w:eastAsia="MS Mincho"/>
                <w:color w:val="000000" w:themeColor="text1"/>
                <w:szCs w:val="22"/>
                <w:lang w:val="lv-LV"/>
              </w:rPr>
              <w:t xml:space="preserve">Anēmija </w:t>
            </w:r>
          </w:p>
        </w:tc>
        <w:tc>
          <w:tcPr>
            <w:tcW w:w="1967" w:type="dxa"/>
          </w:tcPr>
          <w:p w14:paraId="37D0998F"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89" w:type="dxa"/>
          </w:tcPr>
          <w:p w14:paraId="589FE5C7"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093EF38A"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4F11AC5B"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43184" w:rsidRPr="005027C8" w14:paraId="431BC3BA" w14:textId="77777777" w:rsidTr="00E85C9E">
        <w:tc>
          <w:tcPr>
            <w:tcW w:w="2815" w:type="dxa"/>
          </w:tcPr>
          <w:p w14:paraId="5651C9E4" w14:textId="77777777" w:rsidR="00343184" w:rsidRPr="005027C8" w:rsidRDefault="00343184" w:rsidP="00160C70">
            <w:pPr>
              <w:rPr>
                <w:rFonts w:eastAsia="MS Mincho"/>
                <w:bCs/>
                <w:color w:val="000000" w:themeColor="text1"/>
                <w:szCs w:val="22"/>
                <w:lang w:val="lv-LV"/>
              </w:rPr>
            </w:pPr>
            <w:r w:rsidRPr="005027C8">
              <w:rPr>
                <w:rFonts w:eastAsia="MS Mincho"/>
                <w:color w:val="000000" w:themeColor="text1"/>
                <w:szCs w:val="22"/>
                <w:lang w:val="lv-LV"/>
              </w:rPr>
              <w:t xml:space="preserve">Trombocitopēnija </w:t>
            </w:r>
          </w:p>
        </w:tc>
        <w:tc>
          <w:tcPr>
            <w:tcW w:w="1967" w:type="dxa"/>
          </w:tcPr>
          <w:p w14:paraId="1ABB10DD"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89" w:type="dxa"/>
          </w:tcPr>
          <w:p w14:paraId="1582AA61"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50CF18A3"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r w:rsidRPr="005027C8" w:rsidDel="005120B0">
              <w:rPr>
                <w:rFonts w:eastAsia="MS Mincho"/>
                <w:bCs/>
                <w:color w:val="000000" w:themeColor="text1"/>
                <w:szCs w:val="22"/>
                <w:lang w:val="lv-LV"/>
              </w:rPr>
              <w:t xml:space="preserve"> </w:t>
            </w:r>
          </w:p>
        </w:tc>
        <w:tc>
          <w:tcPr>
            <w:tcW w:w="1695" w:type="dxa"/>
          </w:tcPr>
          <w:p w14:paraId="33F11768"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r w:rsidRPr="005027C8" w:rsidDel="005120B0">
              <w:rPr>
                <w:rFonts w:eastAsia="MS Mincho"/>
                <w:bCs/>
                <w:color w:val="000000" w:themeColor="text1"/>
                <w:szCs w:val="22"/>
                <w:lang w:val="lv-LV"/>
              </w:rPr>
              <w:t xml:space="preserve"> </w:t>
            </w:r>
          </w:p>
        </w:tc>
      </w:tr>
      <w:tr w:rsidR="003179A9" w:rsidRPr="005027C8" w14:paraId="0B50F391" w14:textId="77777777" w:rsidTr="00E85C9E">
        <w:tc>
          <w:tcPr>
            <w:tcW w:w="6371" w:type="dxa"/>
            <w:gridSpan w:val="3"/>
          </w:tcPr>
          <w:p w14:paraId="1B309356" w14:textId="77777777" w:rsidR="003179A9" w:rsidRPr="005027C8" w:rsidRDefault="003179A9" w:rsidP="00160C70">
            <w:pPr>
              <w:rPr>
                <w:rFonts w:eastAsia="MS Mincho"/>
                <w:bCs/>
                <w:color w:val="000000" w:themeColor="text1"/>
                <w:szCs w:val="22"/>
                <w:lang w:val="lv-LV"/>
              </w:rPr>
            </w:pPr>
            <w:r w:rsidRPr="005027C8">
              <w:rPr>
                <w:rFonts w:eastAsia="MS Mincho"/>
                <w:i/>
                <w:color w:val="000000" w:themeColor="text1"/>
                <w:szCs w:val="22"/>
                <w:lang w:val="lv-LV"/>
              </w:rPr>
              <w:t>Imūnās sistēmas traucējumi</w:t>
            </w:r>
          </w:p>
        </w:tc>
        <w:tc>
          <w:tcPr>
            <w:tcW w:w="1573" w:type="dxa"/>
          </w:tcPr>
          <w:p w14:paraId="3190F8C6" w14:textId="77777777" w:rsidR="003179A9" w:rsidRPr="005027C8" w:rsidRDefault="003179A9" w:rsidP="00160C70">
            <w:pPr>
              <w:rPr>
                <w:rFonts w:eastAsia="MS Mincho"/>
                <w:i/>
                <w:color w:val="000000" w:themeColor="text1"/>
                <w:szCs w:val="22"/>
                <w:lang w:val="lv-LV"/>
              </w:rPr>
            </w:pPr>
          </w:p>
        </w:tc>
        <w:tc>
          <w:tcPr>
            <w:tcW w:w="1695" w:type="dxa"/>
          </w:tcPr>
          <w:p w14:paraId="21A4960E" w14:textId="77777777" w:rsidR="003179A9" w:rsidRPr="005027C8" w:rsidRDefault="003179A9" w:rsidP="00160C70">
            <w:pPr>
              <w:rPr>
                <w:rFonts w:eastAsia="MS Mincho"/>
                <w:i/>
                <w:color w:val="000000" w:themeColor="text1"/>
                <w:szCs w:val="22"/>
                <w:lang w:val="lv-LV"/>
              </w:rPr>
            </w:pPr>
          </w:p>
        </w:tc>
      </w:tr>
      <w:tr w:rsidR="00343184" w:rsidRPr="005027C8" w14:paraId="2C5A53CF" w14:textId="77777777" w:rsidTr="00E85C9E">
        <w:tc>
          <w:tcPr>
            <w:tcW w:w="2815" w:type="dxa"/>
          </w:tcPr>
          <w:p w14:paraId="3B9CB899" w14:textId="7DCF7307" w:rsidR="00343184" w:rsidRPr="005027C8" w:rsidRDefault="00FD71C8" w:rsidP="00160C70">
            <w:pPr>
              <w:rPr>
                <w:rFonts w:eastAsia="MS Mincho"/>
                <w:bCs/>
                <w:color w:val="000000" w:themeColor="text1"/>
                <w:szCs w:val="22"/>
                <w:lang w:val="lv-LV"/>
              </w:rPr>
            </w:pPr>
            <w:r w:rsidRPr="005027C8">
              <w:rPr>
                <w:rFonts w:eastAsia="MS Mincho"/>
                <w:bCs/>
                <w:color w:val="000000" w:themeColor="text1"/>
                <w:szCs w:val="22"/>
                <w:lang w:val="lv-LV"/>
              </w:rPr>
              <w:t>Paaugstināta jutība</w:t>
            </w:r>
            <w:r w:rsidR="00343184" w:rsidRPr="005027C8">
              <w:rPr>
                <w:rFonts w:eastAsia="MS Mincho"/>
                <w:bCs/>
                <w:color w:val="000000" w:themeColor="text1"/>
                <w:szCs w:val="22"/>
                <w:lang w:val="lv-LV"/>
              </w:rPr>
              <w:t>, alerģiska tūska un anafilakse</w:t>
            </w:r>
          </w:p>
        </w:tc>
        <w:tc>
          <w:tcPr>
            <w:tcW w:w="1967" w:type="dxa"/>
          </w:tcPr>
          <w:p w14:paraId="0662A4E5"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89" w:type="dxa"/>
          </w:tcPr>
          <w:p w14:paraId="115C9A78"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289EA6B1"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696D9782"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r w:rsidRPr="005027C8">
              <w:rPr>
                <w:rStyle w:val="BMSSuperscript"/>
                <w:rFonts w:eastAsia="MS Mincho"/>
                <w:color w:val="000000" w:themeColor="text1"/>
                <w:sz w:val="22"/>
                <w:szCs w:val="22"/>
                <w:lang w:val="lv-LV"/>
              </w:rPr>
              <w:t>‡</w:t>
            </w:r>
          </w:p>
        </w:tc>
      </w:tr>
      <w:tr w:rsidR="00343184" w:rsidRPr="005027C8" w14:paraId="222E9395" w14:textId="77777777" w:rsidTr="00E85C9E">
        <w:tc>
          <w:tcPr>
            <w:tcW w:w="2815" w:type="dxa"/>
          </w:tcPr>
          <w:p w14:paraId="204DF029" w14:textId="77777777" w:rsidR="00343184" w:rsidRPr="005027C8" w:rsidRDefault="00343184" w:rsidP="00160C70">
            <w:pPr>
              <w:rPr>
                <w:rFonts w:eastAsia="MS Mincho"/>
                <w:bCs/>
                <w:color w:val="000000" w:themeColor="text1"/>
                <w:szCs w:val="22"/>
                <w:lang w:val="lv-LV"/>
              </w:rPr>
            </w:pPr>
            <w:r w:rsidRPr="005027C8">
              <w:rPr>
                <w:rFonts w:eastAsia="MS Mincho"/>
                <w:bCs/>
                <w:color w:val="000000" w:themeColor="text1"/>
                <w:szCs w:val="22"/>
                <w:lang w:val="lv-LV"/>
              </w:rPr>
              <w:t>Nieze</w:t>
            </w:r>
          </w:p>
        </w:tc>
        <w:tc>
          <w:tcPr>
            <w:tcW w:w="1967" w:type="dxa"/>
          </w:tcPr>
          <w:p w14:paraId="69032511"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89" w:type="dxa"/>
          </w:tcPr>
          <w:p w14:paraId="38B1E4A7"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1B9DAE97"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r w:rsidRPr="005027C8">
              <w:rPr>
                <w:color w:val="000000" w:themeColor="text1"/>
                <w:szCs w:val="22"/>
                <w:lang w:val="lv-LV"/>
              </w:rPr>
              <w:t>*</w:t>
            </w:r>
          </w:p>
        </w:tc>
        <w:tc>
          <w:tcPr>
            <w:tcW w:w="1695" w:type="dxa"/>
          </w:tcPr>
          <w:p w14:paraId="0B3F9B1E"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43184" w:rsidRPr="005027C8" w14:paraId="570E1027" w14:textId="77777777" w:rsidTr="00E85C9E">
        <w:tc>
          <w:tcPr>
            <w:tcW w:w="2815" w:type="dxa"/>
          </w:tcPr>
          <w:p w14:paraId="6FE0921E" w14:textId="77777777" w:rsidR="00343184" w:rsidRPr="005027C8" w:rsidRDefault="00343184" w:rsidP="00160C70">
            <w:pPr>
              <w:rPr>
                <w:rFonts w:eastAsia="MS Mincho"/>
                <w:bCs/>
                <w:color w:val="000000" w:themeColor="text1"/>
                <w:szCs w:val="22"/>
                <w:lang w:val="lv-LV"/>
              </w:rPr>
            </w:pPr>
            <w:r w:rsidRPr="005027C8">
              <w:rPr>
                <w:rFonts w:eastAsia="MS Mincho"/>
                <w:bCs/>
                <w:color w:val="000000" w:themeColor="text1"/>
                <w:szCs w:val="22"/>
                <w:lang w:val="lv-LV"/>
              </w:rPr>
              <w:t>Angioedēma</w:t>
            </w:r>
          </w:p>
        </w:tc>
        <w:tc>
          <w:tcPr>
            <w:tcW w:w="1967" w:type="dxa"/>
          </w:tcPr>
          <w:p w14:paraId="155284AF" w14:textId="5229729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89" w:type="dxa"/>
          </w:tcPr>
          <w:p w14:paraId="19B8E3C0" w14:textId="33A4462A"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73" w:type="dxa"/>
          </w:tcPr>
          <w:p w14:paraId="6505FCBD" w14:textId="4C6F2AD9"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695" w:type="dxa"/>
          </w:tcPr>
          <w:p w14:paraId="31BDBD25" w14:textId="67BEB0C9"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3179A9" w:rsidRPr="005027C8" w14:paraId="2D41F7B5" w14:textId="77777777" w:rsidTr="00E85C9E">
        <w:tc>
          <w:tcPr>
            <w:tcW w:w="9639" w:type="dxa"/>
            <w:gridSpan w:val="5"/>
          </w:tcPr>
          <w:p w14:paraId="518E8E98" w14:textId="77777777" w:rsidR="003179A9" w:rsidRPr="005027C8" w:rsidRDefault="003179A9" w:rsidP="00160C70">
            <w:pPr>
              <w:rPr>
                <w:rFonts w:eastAsia="MS Mincho"/>
                <w:bCs/>
                <w:i/>
                <w:color w:val="000000" w:themeColor="text1"/>
                <w:szCs w:val="22"/>
                <w:lang w:val="lv-LV"/>
              </w:rPr>
            </w:pPr>
            <w:r w:rsidRPr="005027C8">
              <w:rPr>
                <w:rFonts w:eastAsia="MS Mincho"/>
                <w:bCs/>
                <w:i/>
                <w:color w:val="000000" w:themeColor="text1"/>
                <w:szCs w:val="22"/>
                <w:lang w:val="lv-LV"/>
              </w:rPr>
              <w:t>Nervu sistēmas traucējumi</w:t>
            </w:r>
          </w:p>
        </w:tc>
      </w:tr>
      <w:tr w:rsidR="00343184" w:rsidRPr="005027C8" w14:paraId="2FB92F86" w14:textId="77777777" w:rsidTr="00E85C9E">
        <w:tc>
          <w:tcPr>
            <w:tcW w:w="2815" w:type="dxa"/>
          </w:tcPr>
          <w:p w14:paraId="56C89652" w14:textId="77777777" w:rsidR="00343184" w:rsidRPr="005027C8" w:rsidRDefault="00343184" w:rsidP="00160C70">
            <w:pPr>
              <w:rPr>
                <w:rFonts w:eastAsia="MS Mincho"/>
                <w:bCs/>
                <w:color w:val="000000" w:themeColor="text1"/>
                <w:szCs w:val="22"/>
                <w:lang w:val="lv-LV"/>
              </w:rPr>
            </w:pPr>
            <w:r w:rsidRPr="005027C8">
              <w:rPr>
                <w:rFonts w:eastAsia="MS Mincho"/>
                <w:bCs/>
                <w:color w:val="000000" w:themeColor="text1"/>
                <w:szCs w:val="22"/>
                <w:lang w:val="lv-LV"/>
              </w:rPr>
              <w:t>Cerebrāla hemorāģija</w:t>
            </w:r>
            <w:r w:rsidRPr="005027C8">
              <w:rPr>
                <w:color w:val="000000" w:themeColor="text1"/>
                <w:szCs w:val="22"/>
                <w:vertAlign w:val="superscript"/>
                <w:lang w:val="lv-LV"/>
              </w:rPr>
              <w:t>†</w:t>
            </w:r>
          </w:p>
        </w:tc>
        <w:tc>
          <w:tcPr>
            <w:tcW w:w="1967" w:type="dxa"/>
          </w:tcPr>
          <w:p w14:paraId="683BB123" w14:textId="5C18A40E"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89" w:type="dxa"/>
          </w:tcPr>
          <w:p w14:paraId="55077464"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1A08F0A7"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695" w:type="dxa"/>
          </w:tcPr>
          <w:p w14:paraId="640505B7" w14:textId="2B48088A"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3179A9" w:rsidRPr="005027C8" w14:paraId="78A16124" w14:textId="77777777" w:rsidTr="00E85C9E">
        <w:tc>
          <w:tcPr>
            <w:tcW w:w="6371" w:type="dxa"/>
            <w:gridSpan w:val="3"/>
          </w:tcPr>
          <w:p w14:paraId="6E60ECB0" w14:textId="77777777" w:rsidR="003179A9" w:rsidRPr="005027C8" w:rsidRDefault="003179A9" w:rsidP="00160C70">
            <w:pPr>
              <w:rPr>
                <w:rFonts w:eastAsia="MS Mincho"/>
                <w:bCs/>
                <w:color w:val="000000" w:themeColor="text1"/>
                <w:szCs w:val="22"/>
                <w:lang w:val="lv-LV"/>
              </w:rPr>
            </w:pPr>
            <w:r w:rsidRPr="005027C8">
              <w:rPr>
                <w:rFonts w:eastAsia="MS Mincho"/>
                <w:i/>
                <w:color w:val="000000" w:themeColor="text1"/>
                <w:szCs w:val="22"/>
                <w:lang w:val="lv-LV"/>
              </w:rPr>
              <w:t>Acu bojājumi</w:t>
            </w:r>
          </w:p>
        </w:tc>
        <w:tc>
          <w:tcPr>
            <w:tcW w:w="1573" w:type="dxa"/>
          </w:tcPr>
          <w:p w14:paraId="176500F2" w14:textId="77777777" w:rsidR="003179A9" w:rsidRPr="005027C8" w:rsidRDefault="003179A9" w:rsidP="00160C70">
            <w:pPr>
              <w:rPr>
                <w:rFonts w:eastAsia="MS Mincho"/>
                <w:i/>
                <w:color w:val="000000" w:themeColor="text1"/>
                <w:szCs w:val="22"/>
                <w:lang w:val="lv-LV"/>
              </w:rPr>
            </w:pPr>
          </w:p>
        </w:tc>
        <w:tc>
          <w:tcPr>
            <w:tcW w:w="1695" w:type="dxa"/>
          </w:tcPr>
          <w:p w14:paraId="18E1F1B3" w14:textId="77777777" w:rsidR="003179A9" w:rsidRPr="005027C8" w:rsidRDefault="003179A9" w:rsidP="00160C70">
            <w:pPr>
              <w:rPr>
                <w:rFonts w:eastAsia="MS Mincho"/>
                <w:i/>
                <w:color w:val="000000" w:themeColor="text1"/>
                <w:szCs w:val="22"/>
                <w:lang w:val="lv-LV"/>
              </w:rPr>
            </w:pPr>
          </w:p>
        </w:tc>
      </w:tr>
      <w:tr w:rsidR="00343184" w:rsidRPr="005027C8" w14:paraId="5103A3BE" w14:textId="77777777" w:rsidTr="00E85C9E">
        <w:tc>
          <w:tcPr>
            <w:tcW w:w="2815" w:type="dxa"/>
          </w:tcPr>
          <w:p w14:paraId="6218934B" w14:textId="77777777" w:rsidR="00343184" w:rsidRPr="005027C8" w:rsidRDefault="00343184" w:rsidP="00160C70">
            <w:pPr>
              <w:rPr>
                <w:rFonts w:eastAsia="MS Mincho"/>
                <w:bCs/>
                <w:color w:val="000000" w:themeColor="text1"/>
                <w:szCs w:val="22"/>
                <w:lang w:val="lv-LV"/>
              </w:rPr>
            </w:pPr>
            <w:r w:rsidRPr="005027C8">
              <w:rPr>
                <w:rFonts w:eastAsia="MS Mincho"/>
                <w:bCs/>
                <w:color w:val="000000" w:themeColor="text1"/>
                <w:szCs w:val="22"/>
                <w:lang w:val="lv-LV"/>
              </w:rPr>
              <w:t>Hemorāģija acī (tajā skaitā konjunktīvas hemorāģijas)</w:t>
            </w:r>
          </w:p>
        </w:tc>
        <w:tc>
          <w:tcPr>
            <w:tcW w:w="1967" w:type="dxa"/>
          </w:tcPr>
          <w:p w14:paraId="63D78FC4"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89" w:type="dxa"/>
          </w:tcPr>
          <w:p w14:paraId="5FB34524"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7B706857"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225FD1E3" w14:textId="0F16E2F2"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3179A9" w:rsidRPr="005027C8" w14:paraId="003D788E" w14:textId="77777777" w:rsidTr="00E85C9E">
        <w:tc>
          <w:tcPr>
            <w:tcW w:w="9639" w:type="dxa"/>
            <w:gridSpan w:val="5"/>
          </w:tcPr>
          <w:p w14:paraId="13AD854B" w14:textId="77777777" w:rsidR="003179A9" w:rsidRPr="005027C8" w:rsidRDefault="003179A9" w:rsidP="00160C70">
            <w:pPr>
              <w:rPr>
                <w:rFonts w:eastAsia="MS Mincho"/>
                <w:bCs/>
                <w:i/>
                <w:color w:val="000000" w:themeColor="text1"/>
                <w:szCs w:val="22"/>
                <w:lang w:val="lv-LV"/>
              </w:rPr>
            </w:pPr>
            <w:r w:rsidRPr="005027C8">
              <w:rPr>
                <w:rFonts w:eastAsia="MS Mincho"/>
                <w:bCs/>
                <w:i/>
                <w:color w:val="000000" w:themeColor="text1"/>
                <w:szCs w:val="22"/>
                <w:lang w:val="lv-LV"/>
              </w:rPr>
              <w:t>Asinsvadu sistēmas traucējumi</w:t>
            </w:r>
          </w:p>
        </w:tc>
      </w:tr>
      <w:tr w:rsidR="00343184" w:rsidRPr="005027C8" w14:paraId="1B7387DF" w14:textId="77777777" w:rsidTr="00E85C9E">
        <w:tc>
          <w:tcPr>
            <w:tcW w:w="2815" w:type="dxa"/>
          </w:tcPr>
          <w:p w14:paraId="51468C9E" w14:textId="77777777" w:rsidR="00343184" w:rsidRPr="005027C8" w:rsidRDefault="00343184" w:rsidP="00160C70">
            <w:pPr>
              <w:rPr>
                <w:rFonts w:eastAsia="MS Mincho"/>
                <w:bCs/>
                <w:color w:val="000000" w:themeColor="text1"/>
                <w:szCs w:val="22"/>
                <w:lang w:val="lv-LV"/>
              </w:rPr>
            </w:pPr>
            <w:r w:rsidRPr="005027C8">
              <w:rPr>
                <w:rFonts w:eastAsia="MS Mincho"/>
                <w:bCs/>
                <w:color w:val="000000" w:themeColor="text1"/>
                <w:szCs w:val="22"/>
                <w:lang w:val="lv-LV"/>
              </w:rPr>
              <w:t>Hemorāģija, hematoma</w:t>
            </w:r>
          </w:p>
        </w:tc>
        <w:tc>
          <w:tcPr>
            <w:tcW w:w="1967" w:type="dxa"/>
          </w:tcPr>
          <w:p w14:paraId="1A8D699C"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89" w:type="dxa"/>
          </w:tcPr>
          <w:p w14:paraId="3E19503A"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6C2790A4"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44E4E009"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43184" w:rsidRPr="005027C8" w14:paraId="61068ECF" w14:textId="77777777" w:rsidTr="00E85C9E">
        <w:tc>
          <w:tcPr>
            <w:tcW w:w="2815" w:type="dxa"/>
          </w:tcPr>
          <w:p w14:paraId="3A303E3E" w14:textId="77777777" w:rsidR="00343184" w:rsidRPr="005027C8" w:rsidRDefault="00343184" w:rsidP="00160C70">
            <w:pPr>
              <w:rPr>
                <w:rFonts w:eastAsia="MS Mincho"/>
                <w:bCs/>
                <w:color w:val="000000" w:themeColor="text1"/>
                <w:szCs w:val="22"/>
                <w:lang w:val="lv-LV"/>
              </w:rPr>
            </w:pPr>
            <w:r w:rsidRPr="005027C8">
              <w:rPr>
                <w:rFonts w:eastAsia="MS Mincho"/>
                <w:bCs/>
                <w:color w:val="000000" w:themeColor="text1"/>
                <w:szCs w:val="22"/>
                <w:lang w:val="lv-LV"/>
              </w:rPr>
              <w:t>Hipotensija (tajā skaitā procedurāla hipotensija)</w:t>
            </w:r>
          </w:p>
        </w:tc>
        <w:tc>
          <w:tcPr>
            <w:tcW w:w="1967" w:type="dxa"/>
          </w:tcPr>
          <w:p w14:paraId="67D0AE42"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89" w:type="dxa"/>
          </w:tcPr>
          <w:p w14:paraId="4BB9FCBB"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39217B35"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548081F6"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43184" w:rsidRPr="005027C8" w14:paraId="1B95864E" w14:textId="77777777" w:rsidTr="00E85C9E">
        <w:tc>
          <w:tcPr>
            <w:tcW w:w="2815" w:type="dxa"/>
          </w:tcPr>
          <w:p w14:paraId="53A1903D" w14:textId="77777777" w:rsidR="00343184" w:rsidRPr="005027C8" w:rsidRDefault="00343184" w:rsidP="00160C70">
            <w:pPr>
              <w:rPr>
                <w:rFonts w:eastAsia="MS Mincho"/>
                <w:bCs/>
                <w:color w:val="000000" w:themeColor="text1"/>
                <w:szCs w:val="22"/>
                <w:lang w:val="lv-LV"/>
              </w:rPr>
            </w:pPr>
            <w:r w:rsidRPr="005027C8">
              <w:rPr>
                <w:rFonts w:eastAsia="MS Mincho"/>
                <w:bCs/>
                <w:color w:val="000000" w:themeColor="text1"/>
                <w:szCs w:val="22"/>
                <w:lang w:val="lv-LV"/>
              </w:rPr>
              <w:t>Intraabdomināla hemorāģija</w:t>
            </w:r>
          </w:p>
        </w:tc>
        <w:tc>
          <w:tcPr>
            <w:tcW w:w="1967" w:type="dxa"/>
          </w:tcPr>
          <w:p w14:paraId="7827435B" w14:textId="43ABCD84"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89" w:type="dxa"/>
          </w:tcPr>
          <w:p w14:paraId="154FFA0A"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38380E67" w14:textId="7F102A53"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695" w:type="dxa"/>
          </w:tcPr>
          <w:p w14:paraId="598D44CE" w14:textId="40CC65DB"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3179A9" w:rsidRPr="005027C8" w14:paraId="430B5B22" w14:textId="77777777" w:rsidTr="00E85C9E">
        <w:tc>
          <w:tcPr>
            <w:tcW w:w="9639" w:type="dxa"/>
            <w:gridSpan w:val="5"/>
          </w:tcPr>
          <w:p w14:paraId="524E0E4A" w14:textId="77777777" w:rsidR="003179A9" w:rsidRPr="005027C8" w:rsidRDefault="003179A9" w:rsidP="00160C70">
            <w:pPr>
              <w:keepNext/>
              <w:rPr>
                <w:rFonts w:eastAsia="MS Mincho"/>
                <w:i/>
                <w:color w:val="000000" w:themeColor="text1"/>
                <w:szCs w:val="22"/>
                <w:lang w:val="lv-LV"/>
              </w:rPr>
            </w:pPr>
            <w:r w:rsidRPr="005027C8">
              <w:rPr>
                <w:rFonts w:eastAsia="MS Mincho"/>
                <w:i/>
                <w:color w:val="000000" w:themeColor="text1"/>
                <w:szCs w:val="22"/>
                <w:lang w:val="lv-LV"/>
              </w:rPr>
              <w:t xml:space="preserve">Elpošanas sistēmas traucējumi, krūšu kurvja un videnes slimības </w:t>
            </w:r>
          </w:p>
        </w:tc>
      </w:tr>
      <w:tr w:rsidR="00343184" w:rsidRPr="005027C8" w14:paraId="1365FCE6" w14:textId="77777777" w:rsidTr="00E85C9E">
        <w:tc>
          <w:tcPr>
            <w:tcW w:w="2815" w:type="dxa"/>
          </w:tcPr>
          <w:p w14:paraId="25B3FF2B" w14:textId="77777777" w:rsidR="00343184" w:rsidRPr="005027C8" w:rsidRDefault="00343184" w:rsidP="00160C70">
            <w:pPr>
              <w:keepNext/>
              <w:rPr>
                <w:rFonts w:eastAsia="MS Mincho"/>
                <w:bCs/>
                <w:color w:val="000000" w:themeColor="text1"/>
                <w:szCs w:val="22"/>
                <w:lang w:val="lv-LV"/>
              </w:rPr>
            </w:pPr>
            <w:r w:rsidRPr="005027C8">
              <w:rPr>
                <w:rFonts w:eastAsia="MS Mincho"/>
                <w:bCs/>
                <w:color w:val="000000" w:themeColor="text1"/>
                <w:szCs w:val="22"/>
                <w:lang w:val="lv-LV"/>
              </w:rPr>
              <w:t>Deguna asiņošana</w:t>
            </w:r>
          </w:p>
        </w:tc>
        <w:tc>
          <w:tcPr>
            <w:tcW w:w="1967" w:type="dxa"/>
          </w:tcPr>
          <w:p w14:paraId="0550E9F8"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89" w:type="dxa"/>
          </w:tcPr>
          <w:p w14:paraId="0C2C7E4D"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21F61416"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786D47BC"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Ļoti bieži</w:t>
            </w:r>
          </w:p>
        </w:tc>
      </w:tr>
      <w:tr w:rsidR="00343184" w:rsidRPr="005027C8" w14:paraId="659C81C5" w14:textId="77777777" w:rsidTr="00E85C9E">
        <w:tc>
          <w:tcPr>
            <w:tcW w:w="2815" w:type="dxa"/>
          </w:tcPr>
          <w:p w14:paraId="4AA3B1EF" w14:textId="77777777" w:rsidR="00343184" w:rsidRPr="005027C8" w:rsidRDefault="00343184" w:rsidP="00160C70">
            <w:pPr>
              <w:keepNext/>
              <w:rPr>
                <w:rFonts w:eastAsia="MS Mincho"/>
                <w:bCs/>
                <w:color w:val="000000" w:themeColor="text1"/>
                <w:szCs w:val="22"/>
                <w:lang w:val="lv-LV"/>
              </w:rPr>
            </w:pPr>
            <w:r w:rsidRPr="005027C8">
              <w:rPr>
                <w:rFonts w:eastAsia="MS Mincho"/>
                <w:bCs/>
                <w:color w:val="000000" w:themeColor="text1"/>
                <w:szCs w:val="22"/>
                <w:lang w:val="lv-LV"/>
              </w:rPr>
              <w:t>Asiņu spļaušana</w:t>
            </w:r>
          </w:p>
        </w:tc>
        <w:tc>
          <w:tcPr>
            <w:tcW w:w="1967" w:type="dxa"/>
          </w:tcPr>
          <w:p w14:paraId="04EE0860"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89" w:type="dxa"/>
          </w:tcPr>
          <w:p w14:paraId="3AC40997"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0DB0C0F9"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50E7BF23" w14:textId="466CA676"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343184" w:rsidRPr="005027C8" w14:paraId="7CFEC5EE" w14:textId="77777777" w:rsidTr="00E85C9E">
        <w:tc>
          <w:tcPr>
            <w:tcW w:w="2815" w:type="dxa"/>
          </w:tcPr>
          <w:p w14:paraId="402B5D86" w14:textId="77777777" w:rsidR="00343184" w:rsidRPr="005027C8" w:rsidRDefault="00343184" w:rsidP="00160C70">
            <w:pPr>
              <w:rPr>
                <w:rFonts w:eastAsia="MS Mincho"/>
                <w:bCs/>
                <w:color w:val="000000" w:themeColor="text1"/>
                <w:szCs w:val="22"/>
                <w:lang w:val="lv-LV"/>
              </w:rPr>
            </w:pPr>
            <w:r w:rsidRPr="005027C8">
              <w:rPr>
                <w:rFonts w:eastAsia="MS Mincho"/>
                <w:bCs/>
                <w:color w:val="000000" w:themeColor="text1"/>
                <w:szCs w:val="22"/>
                <w:lang w:val="lv-LV"/>
              </w:rPr>
              <w:t>Elpceļu hemorāģija</w:t>
            </w:r>
          </w:p>
        </w:tc>
        <w:tc>
          <w:tcPr>
            <w:tcW w:w="1967" w:type="dxa"/>
          </w:tcPr>
          <w:p w14:paraId="5AAFBA4A" w14:textId="5E1F67FC"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89" w:type="dxa"/>
          </w:tcPr>
          <w:p w14:paraId="228A9635"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73" w:type="dxa"/>
          </w:tcPr>
          <w:p w14:paraId="39B12341"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695" w:type="dxa"/>
          </w:tcPr>
          <w:p w14:paraId="5BA250B3" w14:textId="54BCD539"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3179A9" w:rsidRPr="005027C8" w14:paraId="1556077B" w14:textId="77777777" w:rsidTr="00E85C9E">
        <w:tc>
          <w:tcPr>
            <w:tcW w:w="9639" w:type="dxa"/>
            <w:gridSpan w:val="5"/>
          </w:tcPr>
          <w:p w14:paraId="54FC32AC" w14:textId="68BAA755" w:rsidR="003179A9" w:rsidRPr="005027C8" w:rsidRDefault="003179A9" w:rsidP="00160C70">
            <w:pPr>
              <w:keepNext/>
              <w:rPr>
                <w:rFonts w:eastAsia="MS Mincho"/>
                <w:bCs/>
                <w:i/>
                <w:color w:val="000000" w:themeColor="text1"/>
                <w:szCs w:val="22"/>
                <w:lang w:val="lv-LV"/>
              </w:rPr>
            </w:pPr>
            <w:r w:rsidRPr="005027C8">
              <w:rPr>
                <w:rFonts w:eastAsia="MS Mincho"/>
                <w:bCs/>
                <w:i/>
                <w:color w:val="000000" w:themeColor="text1"/>
                <w:szCs w:val="22"/>
                <w:lang w:val="lv-LV"/>
              </w:rPr>
              <w:t>Kuņģa</w:t>
            </w:r>
            <w:ins w:id="65" w:author="RR_2" w:date="2025-01-30T17:01:00Z" w16du:dateUtc="2025-01-30T15:01:00Z">
              <w:r w:rsidR="001C49D0" w:rsidRPr="005027C8">
                <w:rPr>
                  <w:rFonts w:eastAsia="MS Mincho"/>
                  <w:bCs/>
                  <w:i/>
                  <w:color w:val="000000" w:themeColor="text1"/>
                  <w:szCs w:val="22"/>
                  <w:lang w:val="lv-LV"/>
                </w:rPr>
                <w:t xml:space="preserve"> un </w:t>
              </w:r>
            </w:ins>
            <w:del w:id="66" w:author="RR_2" w:date="2025-01-30T17:01:00Z" w16du:dateUtc="2025-01-30T15:01:00Z">
              <w:r w:rsidRPr="005027C8" w:rsidDel="001C49D0">
                <w:rPr>
                  <w:rFonts w:eastAsia="MS Mincho"/>
                  <w:bCs/>
                  <w:i/>
                  <w:color w:val="000000" w:themeColor="text1"/>
                  <w:szCs w:val="22"/>
                  <w:lang w:val="lv-LV"/>
                </w:rPr>
                <w:delText>-</w:delText>
              </w:r>
            </w:del>
            <w:r w:rsidRPr="005027C8">
              <w:rPr>
                <w:rFonts w:eastAsia="MS Mincho"/>
                <w:bCs/>
                <w:i/>
                <w:color w:val="000000" w:themeColor="text1"/>
                <w:szCs w:val="22"/>
                <w:lang w:val="lv-LV"/>
              </w:rPr>
              <w:t>zarnu trakta traucējumi</w:t>
            </w:r>
          </w:p>
        </w:tc>
      </w:tr>
      <w:tr w:rsidR="00343184" w:rsidRPr="005027C8" w14:paraId="2C3DB657" w14:textId="77777777" w:rsidTr="00E85C9E">
        <w:tc>
          <w:tcPr>
            <w:tcW w:w="2815" w:type="dxa"/>
          </w:tcPr>
          <w:p w14:paraId="2069C67D" w14:textId="77777777" w:rsidR="00343184" w:rsidRPr="005027C8" w:rsidRDefault="00343184" w:rsidP="00160C70">
            <w:pPr>
              <w:keepNext/>
              <w:rPr>
                <w:rFonts w:eastAsia="MS Mincho"/>
                <w:bCs/>
                <w:color w:val="000000" w:themeColor="text1"/>
                <w:szCs w:val="22"/>
                <w:lang w:val="lv-LV"/>
              </w:rPr>
            </w:pPr>
            <w:r w:rsidRPr="005027C8">
              <w:rPr>
                <w:rFonts w:eastAsia="MS Mincho"/>
                <w:bCs/>
                <w:color w:val="000000" w:themeColor="text1"/>
                <w:szCs w:val="22"/>
                <w:lang w:val="lv-LV"/>
              </w:rPr>
              <w:t>Slikta dūša</w:t>
            </w:r>
          </w:p>
        </w:tc>
        <w:tc>
          <w:tcPr>
            <w:tcW w:w="1967" w:type="dxa"/>
          </w:tcPr>
          <w:p w14:paraId="14F063DB"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89" w:type="dxa"/>
          </w:tcPr>
          <w:p w14:paraId="6533961C"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071289F1"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6D4286E3"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43184" w:rsidRPr="005027C8" w14:paraId="44D43283" w14:textId="77777777" w:rsidTr="00E85C9E">
        <w:tc>
          <w:tcPr>
            <w:tcW w:w="2815" w:type="dxa"/>
          </w:tcPr>
          <w:p w14:paraId="5688F574" w14:textId="77777777" w:rsidR="00343184" w:rsidRPr="005027C8" w:rsidRDefault="00343184" w:rsidP="00160C70">
            <w:pPr>
              <w:keepNext/>
              <w:rPr>
                <w:rFonts w:eastAsia="MS Mincho"/>
                <w:bCs/>
                <w:color w:val="000000" w:themeColor="text1"/>
                <w:szCs w:val="22"/>
                <w:lang w:val="lv-LV"/>
              </w:rPr>
            </w:pPr>
            <w:r w:rsidRPr="005027C8">
              <w:rPr>
                <w:rFonts w:eastAsia="MS Mincho"/>
                <w:bCs/>
                <w:color w:val="000000" w:themeColor="text1"/>
                <w:szCs w:val="22"/>
                <w:lang w:val="lv-LV"/>
              </w:rPr>
              <w:t>Gastrointestināla hemorāģija</w:t>
            </w:r>
          </w:p>
        </w:tc>
        <w:tc>
          <w:tcPr>
            <w:tcW w:w="1967" w:type="dxa"/>
          </w:tcPr>
          <w:p w14:paraId="5F3D58C7"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89" w:type="dxa"/>
          </w:tcPr>
          <w:p w14:paraId="4F83AAE0"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093F3263"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587CBFBA" w14:textId="0B84D274"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343184" w:rsidRPr="005027C8" w14:paraId="7F158C10" w14:textId="77777777" w:rsidTr="00E85C9E">
        <w:tc>
          <w:tcPr>
            <w:tcW w:w="2815" w:type="dxa"/>
          </w:tcPr>
          <w:p w14:paraId="1BA2B3AB" w14:textId="77777777" w:rsidR="00343184" w:rsidRPr="005027C8" w:rsidRDefault="00343184" w:rsidP="00160C70">
            <w:pPr>
              <w:rPr>
                <w:rFonts w:eastAsia="MS Mincho"/>
                <w:bCs/>
                <w:color w:val="000000" w:themeColor="text1"/>
                <w:szCs w:val="22"/>
                <w:lang w:val="lv-LV"/>
              </w:rPr>
            </w:pPr>
            <w:r w:rsidRPr="005027C8">
              <w:rPr>
                <w:rFonts w:eastAsia="MS Mincho"/>
                <w:bCs/>
                <w:color w:val="000000" w:themeColor="text1"/>
                <w:szCs w:val="22"/>
                <w:lang w:val="lv-LV"/>
              </w:rPr>
              <w:t>Hemoroidāla hemorāģija</w:t>
            </w:r>
          </w:p>
        </w:tc>
        <w:tc>
          <w:tcPr>
            <w:tcW w:w="1967" w:type="dxa"/>
          </w:tcPr>
          <w:p w14:paraId="4BD3660F" w14:textId="075240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89" w:type="dxa"/>
          </w:tcPr>
          <w:p w14:paraId="07FF3D79"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65E5ED46"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40CC779D" w14:textId="7C152386"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343184" w:rsidRPr="005027C8" w14:paraId="36CDC7EB" w14:textId="77777777" w:rsidTr="00E85C9E">
        <w:tc>
          <w:tcPr>
            <w:tcW w:w="2815" w:type="dxa"/>
          </w:tcPr>
          <w:p w14:paraId="78AB2D55" w14:textId="77777777" w:rsidR="00343184" w:rsidRPr="005027C8" w:rsidRDefault="00343184" w:rsidP="00160C70">
            <w:pPr>
              <w:rPr>
                <w:color w:val="000000" w:themeColor="text1"/>
                <w:szCs w:val="24"/>
                <w:lang w:val="lv-LV"/>
              </w:rPr>
            </w:pPr>
            <w:r w:rsidRPr="005027C8">
              <w:rPr>
                <w:rFonts w:eastAsia="MS Mincho"/>
                <w:bCs/>
                <w:color w:val="000000" w:themeColor="text1"/>
                <w:szCs w:val="22"/>
                <w:lang w:val="lv-LV"/>
              </w:rPr>
              <w:t>Mutes hemorāģija</w:t>
            </w:r>
          </w:p>
        </w:tc>
        <w:tc>
          <w:tcPr>
            <w:tcW w:w="1967" w:type="dxa"/>
          </w:tcPr>
          <w:p w14:paraId="59F708E5" w14:textId="5275A50E"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89" w:type="dxa"/>
          </w:tcPr>
          <w:p w14:paraId="751D0C22"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76677779"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7A5F585C" w14:textId="5383B3F8"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343184" w:rsidRPr="005027C8" w14:paraId="769240C0" w14:textId="77777777" w:rsidTr="00E85C9E">
        <w:tc>
          <w:tcPr>
            <w:tcW w:w="2815" w:type="dxa"/>
          </w:tcPr>
          <w:p w14:paraId="0F7B5E03" w14:textId="77777777" w:rsidR="00343184" w:rsidRPr="005027C8" w:rsidRDefault="00343184" w:rsidP="00160C70">
            <w:pPr>
              <w:rPr>
                <w:rFonts w:eastAsia="MS Mincho"/>
                <w:bCs/>
                <w:color w:val="000000" w:themeColor="text1"/>
                <w:szCs w:val="22"/>
                <w:lang w:val="lv-LV"/>
              </w:rPr>
            </w:pPr>
            <w:r w:rsidRPr="005027C8">
              <w:rPr>
                <w:color w:val="000000" w:themeColor="text1"/>
                <w:szCs w:val="24"/>
                <w:lang w:val="lv-LV"/>
              </w:rPr>
              <w:t>Asiņaini izkārnījumi</w:t>
            </w:r>
          </w:p>
        </w:tc>
        <w:tc>
          <w:tcPr>
            <w:tcW w:w="1967" w:type="dxa"/>
          </w:tcPr>
          <w:p w14:paraId="0AD25230"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89" w:type="dxa"/>
          </w:tcPr>
          <w:p w14:paraId="41A7BEA6"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5B49BD85"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36F881A4"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43184" w:rsidRPr="005027C8" w14:paraId="0B56404B" w14:textId="77777777" w:rsidTr="00E85C9E">
        <w:tc>
          <w:tcPr>
            <w:tcW w:w="2815" w:type="dxa"/>
          </w:tcPr>
          <w:p w14:paraId="63CAED39" w14:textId="77777777" w:rsidR="00343184" w:rsidRPr="005027C8" w:rsidRDefault="00343184" w:rsidP="00160C70">
            <w:pPr>
              <w:rPr>
                <w:rFonts w:eastAsia="MS Mincho"/>
                <w:bCs/>
                <w:color w:val="000000" w:themeColor="text1"/>
                <w:szCs w:val="22"/>
                <w:lang w:val="lv-LV"/>
              </w:rPr>
            </w:pPr>
            <w:r w:rsidRPr="005027C8">
              <w:rPr>
                <w:rFonts w:eastAsia="MS Mincho"/>
                <w:bCs/>
                <w:color w:val="000000" w:themeColor="text1"/>
                <w:szCs w:val="22"/>
                <w:lang w:val="lv-LV"/>
              </w:rPr>
              <w:t>Rektāla hemorāģija, smaganu asiņošana</w:t>
            </w:r>
          </w:p>
        </w:tc>
        <w:tc>
          <w:tcPr>
            <w:tcW w:w="1967" w:type="dxa"/>
          </w:tcPr>
          <w:p w14:paraId="7AFB9E10"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89" w:type="dxa"/>
          </w:tcPr>
          <w:p w14:paraId="21EBBD68"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6BCE0057"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58F00755"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43184" w:rsidRPr="005027C8" w14:paraId="104C1263" w14:textId="77777777" w:rsidTr="00E85C9E">
        <w:tc>
          <w:tcPr>
            <w:tcW w:w="2815" w:type="dxa"/>
          </w:tcPr>
          <w:p w14:paraId="06ED2CC1" w14:textId="77777777" w:rsidR="00343184" w:rsidRPr="005027C8" w:rsidRDefault="00343184" w:rsidP="00160C70">
            <w:pPr>
              <w:keepLines/>
              <w:rPr>
                <w:rFonts w:eastAsia="MS Mincho"/>
                <w:bCs/>
                <w:color w:val="000000" w:themeColor="text1"/>
                <w:szCs w:val="22"/>
                <w:lang w:val="lv-LV"/>
              </w:rPr>
            </w:pPr>
            <w:r w:rsidRPr="005027C8">
              <w:rPr>
                <w:rFonts w:eastAsia="MS Mincho"/>
                <w:bCs/>
                <w:color w:val="000000" w:themeColor="text1"/>
                <w:szCs w:val="22"/>
                <w:lang w:val="lv-LV"/>
              </w:rPr>
              <w:t>Retroperitoneāla hemorāģija</w:t>
            </w:r>
          </w:p>
        </w:tc>
        <w:tc>
          <w:tcPr>
            <w:tcW w:w="1967" w:type="dxa"/>
          </w:tcPr>
          <w:p w14:paraId="53DAA1BB" w14:textId="0B94C255" w:rsidR="00343184" w:rsidRPr="005027C8" w:rsidRDefault="00343184" w:rsidP="00160C70">
            <w:pPr>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r w:rsidRPr="005027C8" w:rsidDel="005120B0">
              <w:rPr>
                <w:rFonts w:eastAsia="MS Mincho"/>
                <w:bCs/>
                <w:color w:val="000000" w:themeColor="text1"/>
                <w:szCs w:val="22"/>
                <w:lang w:val="lv-LV"/>
              </w:rPr>
              <w:t xml:space="preserve"> </w:t>
            </w:r>
          </w:p>
        </w:tc>
        <w:tc>
          <w:tcPr>
            <w:tcW w:w="1589" w:type="dxa"/>
          </w:tcPr>
          <w:p w14:paraId="057B76ED" w14:textId="77777777" w:rsidR="00343184" w:rsidRPr="005027C8" w:rsidRDefault="00343184" w:rsidP="00160C70">
            <w:pPr>
              <w:keepLines/>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73" w:type="dxa"/>
          </w:tcPr>
          <w:p w14:paraId="6C8E1C77" w14:textId="1C479A5E" w:rsidR="00343184" w:rsidRPr="005027C8" w:rsidRDefault="00343184" w:rsidP="00160C70">
            <w:pPr>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695" w:type="dxa"/>
          </w:tcPr>
          <w:p w14:paraId="22E6EE2E" w14:textId="13D7A30E" w:rsidR="00343184" w:rsidRPr="005027C8" w:rsidRDefault="00343184" w:rsidP="00160C70">
            <w:pPr>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E0588D" w:rsidRPr="005027C8" w14:paraId="792EFA33" w14:textId="77777777" w:rsidTr="00E85C9E">
        <w:tc>
          <w:tcPr>
            <w:tcW w:w="9639" w:type="dxa"/>
            <w:gridSpan w:val="5"/>
          </w:tcPr>
          <w:p w14:paraId="516A11DE" w14:textId="24C5B9C0" w:rsidR="00E0588D" w:rsidRPr="005027C8" w:rsidRDefault="00E0588D" w:rsidP="00465AF8">
            <w:pPr>
              <w:widowControl w:val="0"/>
              <w:rPr>
                <w:rFonts w:eastAsia="MS Mincho"/>
                <w:bCs/>
                <w:i/>
                <w:color w:val="000000" w:themeColor="text1"/>
                <w:szCs w:val="22"/>
                <w:lang w:val="lv-LV"/>
              </w:rPr>
            </w:pPr>
            <w:r w:rsidRPr="005027C8">
              <w:rPr>
                <w:rFonts w:eastAsia="MS Mincho"/>
                <w:bCs/>
                <w:i/>
                <w:color w:val="000000" w:themeColor="text1"/>
                <w:szCs w:val="22"/>
                <w:lang w:val="lv-LV"/>
              </w:rPr>
              <w:t>Aknu un</w:t>
            </w:r>
            <w:del w:id="67" w:author="RR_2" w:date="2025-01-30T17:01:00Z" w16du:dateUtc="2025-01-30T15:01:00Z">
              <w:r w:rsidRPr="005027C8" w:rsidDel="001C49D0">
                <w:rPr>
                  <w:rFonts w:eastAsia="MS Mincho"/>
                  <w:bCs/>
                  <w:i/>
                  <w:color w:val="000000" w:themeColor="text1"/>
                  <w:szCs w:val="22"/>
                  <w:lang w:val="lv-LV"/>
                </w:rPr>
                <w:delText>/vai</w:delText>
              </w:r>
            </w:del>
            <w:r w:rsidRPr="005027C8">
              <w:rPr>
                <w:rFonts w:eastAsia="MS Mincho"/>
                <w:bCs/>
                <w:i/>
                <w:color w:val="000000" w:themeColor="text1"/>
                <w:szCs w:val="22"/>
                <w:lang w:val="lv-LV"/>
              </w:rPr>
              <w:t xml:space="preserve"> žults izvades sistēmas traucējumi</w:t>
            </w:r>
          </w:p>
        </w:tc>
      </w:tr>
      <w:tr w:rsidR="00343184" w:rsidRPr="005027C8" w14:paraId="131EF14D" w14:textId="77777777" w:rsidTr="00E85C9E">
        <w:tc>
          <w:tcPr>
            <w:tcW w:w="2815" w:type="dxa"/>
          </w:tcPr>
          <w:p w14:paraId="1A417396" w14:textId="77777777" w:rsidR="00343184" w:rsidRPr="005027C8" w:rsidRDefault="00343184" w:rsidP="00465AF8">
            <w:pPr>
              <w:widowControl w:val="0"/>
              <w:rPr>
                <w:rFonts w:eastAsia="MS Mincho"/>
                <w:bCs/>
                <w:color w:val="000000" w:themeColor="text1"/>
                <w:szCs w:val="22"/>
                <w:lang w:val="lv-LV"/>
              </w:rPr>
            </w:pPr>
            <w:r w:rsidRPr="005027C8">
              <w:rPr>
                <w:rFonts w:eastAsia="MS Mincho"/>
                <w:bCs/>
                <w:color w:val="000000" w:themeColor="text1"/>
                <w:szCs w:val="22"/>
                <w:lang w:val="lv-LV"/>
              </w:rPr>
              <w:t xml:space="preserve">Aknu funkciju testu novirze no normas, aspartātaminotransferāzes </w:t>
            </w:r>
            <w:r w:rsidRPr="005027C8">
              <w:rPr>
                <w:rFonts w:eastAsia="MS Mincho"/>
                <w:color w:val="000000" w:themeColor="text1"/>
                <w:szCs w:val="22"/>
                <w:lang w:val="lv-LV"/>
              </w:rPr>
              <w:t>koncentrācijas palielināšanās,</w:t>
            </w:r>
            <w:r w:rsidRPr="005027C8">
              <w:rPr>
                <w:rFonts w:eastAsia="MS Mincho"/>
                <w:bCs/>
                <w:color w:val="000000" w:themeColor="text1"/>
                <w:szCs w:val="22"/>
                <w:lang w:val="lv-LV"/>
              </w:rPr>
              <w:t xml:space="preserve"> </w:t>
            </w:r>
            <w:r w:rsidRPr="005027C8">
              <w:rPr>
                <w:rFonts w:eastAsia="MS Mincho"/>
                <w:color w:val="000000" w:themeColor="text1"/>
                <w:szCs w:val="22"/>
                <w:lang w:val="lv-LV"/>
              </w:rPr>
              <w:t>sārmainās fosfatāzes koncentrācijas palielināšanās asinīs,</w:t>
            </w:r>
            <w:r w:rsidRPr="005027C8">
              <w:rPr>
                <w:rFonts w:eastAsia="MS Mincho"/>
                <w:bCs/>
                <w:color w:val="000000" w:themeColor="text1"/>
                <w:szCs w:val="22"/>
                <w:lang w:val="lv-LV"/>
              </w:rPr>
              <w:t xml:space="preserve"> </w:t>
            </w:r>
            <w:r w:rsidRPr="005027C8">
              <w:rPr>
                <w:rFonts w:eastAsia="MS Mincho"/>
                <w:color w:val="000000" w:themeColor="text1"/>
                <w:szCs w:val="22"/>
                <w:lang w:val="lv-LV"/>
              </w:rPr>
              <w:t>bilirubīna koncentrācijas palielināšanās asinīs</w:t>
            </w:r>
          </w:p>
        </w:tc>
        <w:tc>
          <w:tcPr>
            <w:tcW w:w="1967" w:type="dxa"/>
          </w:tcPr>
          <w:p w14:paraId="5BFBFB1C" w14:textId="77777777" w:rsidR="00343184" w:rsidRPr="005027C8" w:rsidRDefault="00343184" w:rsidP="00465AF8">
            <w:pPr>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89" w:type="dxa"/>
          </w:tcPr>
          <w:p w14:paraId="6CDD5529" w14:textId="77777777" w:rsidR="00343184" w:rsidRPr="005027C8" w:rsidRDefault="00343184" w:rsidP="00465AF8">
            <w:pPr>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0218E6A2" w14:textId="77777777" w:rsidR="00343184" w:rsidRPr="005027C8" w:rsidRDefault="00343184" w:rsidP="00465AF8">
            <w:pPr>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10547526" w14:textId="77777777" w:rsidR="00343184" w:rsidRPr="005027C8" w:rsidRDefault="00343184" w:rsidP="00465AF8">
            <w:pPr>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43184" w:rsidRPr="005027C8" w14:paraId="27E69843" w14:textId="77777777" w:rsidTr="00E85C9E">
        <w:tc>
          <w:tcPr>
            <w:tcW w:w="2815" w:type="dxa"/>
          </w:tcPr>
          <w:p w14:paraId="251BCDD2" w14:textId="77777777" w:rsidR="00343184" w:rsidRPr="005027C8" w:rsidRDefault="00343184" w:rsidP="00160C70">
            <w:pPr>
              <w:keepNext/>
              <w:keepLines/>
              <w:widowControl w:val="0"/>
              <w:rPr>
                <w:color w:val="000000" w:themeColor="text1"/>
                <w:lang w:val="lv-LV"/>
              </w:rPr>
            </w:pPr>
            <w:r w:rsidRPr="005027C8">
              <w:rPr>
                <w:rFonts w:eastAsia="MS Mincho"/>
                <w:color w:val="000000" w:themeColor="text1"/>
                <w:szCs w:val="22"/>
                <w:lang w:val="lv-LV"/>
              </w:rPr>
              <w:t>Gamma glutamiltransferāzes koncentrācijas palielināšanās</w:t>
            </w:r>
          </w:p>
        </w:tc>
        <w:tc>
          <w:tcPr>
            <w:tcW w:w="1967" w:type="dxa"/>
          </w:tcPr>
          <w:p w14:paraId="36B3C9A1" w14:textId="77777777" w:rsidR="00343184" w:rsidRPr="005027C8" w:rsidRDefault="00343184"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89" w:type="dxa"/>
          </w:tcPr>
          <w:p w14:paraId="2A4B0540" w14:textId="77777777" w:rsidR="00343184" w:rsidRPr="005027C8" w:rsidRDefault="00343184"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1B1520F9" w14:textId="77777777" w:rsidR="00343184" w:rsidRPr="005027C8" w:rsidRDefault="00343184"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149EB731" w14:textId="05E52BF7" w:rsidR="00343184" w:rsidRPr="005027C8" w:rsidRDefault="00343184"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343184" w:rsidRPr="005027C8" w14:paraId="18C6FA40" w14:textId="77777777" w:rsidTr="00E85C9E">
        <w:tc>
          <w:tcPr>
            <w:tcW w:w="2815" w:type="dxa"/>
          </w:tcPr>
          <w:p w14:paraId="546C046D" w14:textId="77777777" w:rsidR="00343184" w:rsidRPr="005027C8" w:rsidRDefault="00343184" w:rsidP="00160C70">
            <w:pPr>
              <w:keepNext/>
              <w:keepLines/>
              <w:widowControl w:val="0"/>
              <w:rPr>
                <w:rFonts w:eastAsia="MS Mincho"/>
                <w:bCs/>
                <w:color w:val="000000" w:themeColor="text1"/>
                <w:szCs w:val="22"/>
                <w:lang w:val="lv-LV"/>
              </w:rPr>
            </w:pPr>
            <w:r w:rsidRPr="005027C8">
              <w:rPr>
                <w:rFonts w:eastAsia="MS Mincho"/>
                <w:color w:val="000000" w:themeColor="text1"/>
                <w:szCs w:val="22"/>
                <w:lang w:val="lv-LV"/>
              </w:rPr>
              <w:t>Alanīnaminotransferāzes koncentrācijas palielināšanās</w:t>
            </w:r>
          </w:p>
        </w:tc>
        <w:tc>
          <w:tcPr>
            <w:tcW w:w="1967" w:type="dxa"/>
          </w:tcPr>
          <w:p w14:paraId="4EF2AB61" w14:textId="77777777" w:rsidR="00343184" w:rsidRPr="005027C8" w:rsidRDefault="00343184"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89" w:type="dxa"/>
          </w:tcPr>
          <w:p w14:paraId="4EA583A6" w14:textId="77777777" w:rsidR="00343184" w:rsidRPr="005027C8" w:rsidRDefault="00343184"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3EB86839" w14:textId="77777777" w:rsidR="00343184" w:rsidRPr="005027C8" w:rsidRDefault="00343184"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43832248" w14:textId="77777777" w:rsidR="00343184" w:rsidRPr="005027C8" w:rsidRDefault="00343184"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0588D" w:rsidRPr="005027C8" w14:paraId="2E754CD5" w14:textId="77777777" w:rsidTr="00E85C9E">
        <w:tc>
          <w:tcPr>
            <w:tcW w:w="9639" w:type="dxa"/>
            <w:gridSpan w:val="5"/>
            <w:tcBorders>
              <w:top w:val="single" w:sz="4" w:space="0" w:color="auto"/>
              <w:left w:val="single" w:sz="4" w:space="0" w:color="auto"/>
              <w:bottom w:val="single" w:sz="4" w:space="0" w:color="auto"/>
              <w:right w:val="single" w:sz="4" w:space="0" w:color="auto"/>
            </w:tcBorders>
          </w:tcPr>
          <w:p w14:paraId="247B37C7" w14:textId="77777777" w:rsidR="00E0588D" w:rsidRPr="005027C8" w:rsidRDefault="00E0588D" w:rsidP="00160C70">
            <w:pPr>
              <w:widowControl w:val="0"/>
              <w:rPr>
                <w:rFonts w:eastAsia="MS Mincho"/>
                <w:bCs/>
                <w:i/>
                <w:color w:val="000000" w:themeColor="text1"/>
                <w:szCs w:val="22"/>
                <w:lang w:val="lv-LV"/>
              </w:rPr>
            </w:pPr>
            <w:r w:rsidRPr="005027C8">
              <w:rPr>
                <w:rFonts w:eastAsia="MS Mincho"/>
                <w:bCs/>
                <w:i/>
                <w:color w:val="000000" w:themeColor="text1"/>
                <w:szCs w:val="22"/>
                <w:lang w:val="lv-LV"/>
              </w:rPr>
              <w:t>Ādas un zemādas audu bojājumi</w:t>
            </w:r>
          </w:p>
        </w:tc>
      </w:tr>
      <w:tr w:rsidR="00343184" w:rsidRPr="005027C8" w14:paraId="7653E47F" w14:textId="77777777" w:rsidTr="00E85C9E">
        <w:tc>
          <w:tcPr>
            <w:tcW w:w="2815" w:type="dxa"/>
            <w:tcBorders>
              <w:top w:val="single" w:sz="4" w:space="0" w:color="auto"/>
            </w:tcBorders>
          </w:tcPr>
          <w:p w14:paraId="65115E4B" w14:textId="77777777" w:rsidR="00343184" w:rsidRPr="005027C8" w:rsidRDefault="00343184" w:rsidP="00160C70">
            <w:pPr>
              <w:keepNext/>
              <w:keepLines/>
              <w:rPr>
                <w:rFonts w:eastAsia="MS Mincho"/>
                <w:color w:val="000000" w:themeColor="text1"/>
                <w:szCs w:val="22"/>
                <w:lang w:val="lv-LV"/>
              </w:rPr>
            </w:pPr>
            <w:r w:rsidRPr="005027C8">
              <w:rPr>
                <w:rFonts w:eastAsia="MS Mincho"/>
                <w:color w:val="000000" w:themeColor="text1"/>
                <w:szCs w:val="22"/>
                <w:lang w:val="lv-LV"/>
              </w:rPr>
              <w:t>Ādas izsitumi</w:t>
            </w:r>
          </w:p>
        </w:tc>
        <w:tc>
          <w:tcPr>
            <w:tcW w:w="1967" w:type="dxa"/>
            <w:tcBorders>
              <w:top w:val="single" w:sz="4" w:space="0" w:color="auto"/>
            </w:tcBorders>
          </w:tcPr>
          <w:p w14:paraId="665B580F" w14:textId="38431142"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89" w:type="dxa"/>
            <w:tcBorders>
              <w:top w:val="single" w:sz="4" w:space="0" w:color="auto"/>
            </w:tcBorders>
          </w:tcPr>
          <w:p w14:paraId="594E181B" w14:textId="77777777"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Borders>
              <w:top w:val="single" w:sz="4" w:space="0" w:color="auto"/>
            </w:tcBorders>
          </w:tcPr>
          <w:p w14:paraId="23FFA9CA" w14:textId="77777777"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r w:rsidRPr="005027C8" w:rsidDel="005120B0">
              <w:rPr>
                <w:rFonts w:eastAsia="MS Mincho"/>
                <w:bCs/>
                <w:color w:val="000000" w:themeColor="text1"/>
                <w:szCs w:val="22"/>
                <w:lang w:val="lv-LV"/>
              </w:rPr>
              <w:t xml:space="preserve"> </w:t>
            </w:r>
          </w:p>
        </w:tc>
        <w:tc>
          <w:tcPr>
            <w:tcW w:w="1695" w:type="dxa"/>
            <w:tcBorders>
              <w:top w:val="single" w:sz="4" w:space="0" w:color="auto"/>
            </w:tcBorders>
          </w:tcPr>
          <w:p w14:paraId="22216607" w14:textId="77777777"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43184" w:rsidRPr="005027C8" w14:paraId="1F9213D0" w14:textId="77777777" w:rsidTr="00E85C9E">
        <w:tc>
          <w:tcPr>
            <w:tcW w:w="2815" w:type="dxa"/>
            <w:tcBorders>
              <w:top w:val="single" w:sz="4" w:space="0" w:color="auto"/>
            </w:tcBorders>
          </w:tcPr>
          <w:p w14:paraId="0B71C0B2" w14:textId="77777777" w:rsidR="00343184" w:rsidRPr="005027C8" w:rsidRDefault="00343184" w:rsidP="00160C70">
            <w:pPr>
              <w:keepNext/>
              <w:keepLines/>
              <w:rPr>
                <w:rFonts w:eastAsia="MS Mincho"/>
                <w:color w:val="000000" w:themeColor="text1"/>
                <w:szCs w:val="22"/>
                <w:lang w:val="lv-LV"/>
              </w:rPr>
            </w:pPr>
            <w:r w:rsidRPr="005027C8">
              <w:rPr>
                <w:rFonts w:eastAsia="MS Mincho"/>
                <w:color w:val="000000" w:themeColor="text1"/>
                <w:szCs w:val="22"/>
                <w:lang w:val="lv-LV"/>
              </w:rPr>
              <w:t>Alopēcija</w:t>
            </w:r>
          </w:p>
        </w:tc>
        <w:tc>
          <w:tcPr>
            <w:tcW w:w="1967" w:type="dxa"/>
            <w:tcBorders>
              <w:top w:val="single" w:sz="4" w:space="0" w:color="auto"/>
            </w:tcBorders>
          </w:tcPr>
          <w:p w14:paraId="25FA1726" w14:textId="77777777"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89" w:type="dxa"/>
            <w:tcBorders>
              <w:top w:val="single" w:sz="4" w:space="0" w:color="auto"/>
            </w:tcBorders>
          </w:tcPr>
          <w:p w14:paraId="0656E646" w14:textId="77777777"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Borders>
              <w:top w:val="single" w:sz="4" w:space="0" w:color="auto"/>
            </w:tcBorders>
          </w:tcPr>
          <w:p w14:paraId="4ECCBA42" w14:textId="77777777"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Borders>
              <w:top w:val="single" w:sz="4" w:space="0" w:color="auto"/>
            </w:tcBorders>
          </w:tcPr>
          <w:p w14:paraId="1F1263F9" w14:textId="77777777"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43184" w:rsidRPr="005027C8" w14:paraId="4E0AED04" w14:textId="77777777" w:rsidTr="00E85C9E">
        <w:tc>
          <w:tcPr>
            <w:tcW w:w="2815" w:type="dxa"/>
            <w:tcBorders>
              <w:top w:val="single" w:sz="4" w:space="0" w:color="auto"/>
            </w:tcBorders>
          </w:tcPr>
          <w:p w14:paraId="420EC98F" w14:textId="77777777" w:rsidR="00343184" w:rsidRPr="005027C8" w:rsidRDefault="00343184" w:rsidP="00160C70">
            <w:pPr>
              <w:keepNext/>
              <w:keepLines/>
              <w:rPr>
                <w:rFonts w:eastAsia="MS Mincho"/>
                <w:color w:val="000000" w:themeColor="text1"/>
                <w:szCs w:val="22"/>
                <w:lang w:val="lv-LV"/>
              </w:rPr>
            </w:pPr>
            <w:r w:rsidRPr="005027C8">
              <w:rPr>
                <w:rFonts w:eastAsia="MS Mincho"/>
                <w:color w:val="000000" w:themeColor="text1"/>
                <w:szCs w:val="22"/>
                <w:lang w:val="lv-LV"/>
              </w:rPr>
              <w:t>Daudzformu eritēma</w:t>
            </w:r>
          </w:p>
        </w:tc>
        <w:tc>
          <w:tcPr>
            <w:tcW w:w="1967" w:type="dxa"/>
            <w:tcBorders>
              <w:top w:val="single" w:sz="4" w:space="0" w:color="auto"/>
            </w:tcBorders>
          </w:tcPr>
          <w:p w14:paraId="4C57593A" w14:textId="4E206CC5"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89" w:type="dxa"/>
            <w:tcBorders>
              <w:top w:val="single" w:sz="4" w:space="0" w:color="auto"/>
            </w:tcBorders>
          </w:tcPr>
          <w:p w14:paraId="4E06DD96" w14:textId="77777777"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Ļoti reti</w:t>
            </w:r>
          </w:p>
        </w:tc>
        <w:tc>
          <w:tcPr>
            <w:tcW w:w="1573" w:type="dxa"/>
            <w:tcBorders>
              <w:top w:val="single" w:sz="4" w:space="0" w:color="auto"/>
            </w:tcBorders>
          </w:tcPr>
          <w:p w14:paraId="786FA353" w14:textId="1CACDFC5"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695" w:type="dxa"/>
            <w:tcBorders>
              <w:top w:val="single" w:sz="4" w:space="0" w:color="auto"/>
            </w:tcBorders>
          </w:tcPr>
          <w:p w14:paraId="6DD98D34" w14:textId="4BA27C83"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343184" w:rsidRPr="005027C8" w14:paraId="322101ED" w14:textId="77777777" w:rsidTr="00E85C9E">
        <w:tc>
          <w:tcPr>
            <w:tcW w:w="2815" w:type="dxa"/>
            <w:tcBorders>
              <w:top w:val="single" w:sz="4" w:space="0" w:color="auto"/>
            </w:tcBorders>
          </w:tcPr>
          <w:p w14:paraId="1433864D" w14:textId="77777777" w:rsidR="00343184" w:rsidRPr="005027C8" w:rsidRDefault="00343184" w:rsidP="00160C70">
            <w:pPr>
              <w:keepNext/>
              <w:keepLines/>
              <w:rPr>
                <w:rFonts w:eastAsia="MS Mincho"/>
                <w:color w:val="000000" w:themeColor="text1"/>
                <w:szCs w:val="22"/>
                <w:lang w:val="lv-LV"/>
              </w:rPr>
            </w:pPr>
            <w:r w:rsidRPr="005027C8">
              <w:rPr>
                <w:rFonts w:eastAsia="MS Mincho"/>
                <w:color w:val="000000" w:themeColor="text1"/>
                <w:szCs w:val="22"/>
                <w:lang w:val="lv-LV"/>
              </w:rPr>
              <w:t>Ādas vaskulīts</w:t>
            </w:r>
          </w:p>
        </w:tc>
        <w:tc>
          <w:tcPr>
            <w:tcW w:w="1967" w:type="dxa"/>
            <w:tcBorders>
              <w:top w:val="single" w:sz="4" w:space="0" w:color="auto"/>
            </w:tcBorders>
          </w:tcPr>
          <w:p w14:paraId="17B3F544" w14:textId="168F3370"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89" w:type="dxa"/>
            <w:tcBorders>
              <w:top w:val="single" w:sz="4" w:space="0" w:color="auto"/>
            </w:tcBorders>
          </w:tcPr>
          <w:p w14:paraId="6DD4FB81" w14:textId="409FFDE8"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73" w:type="dxa"/>
            <w:tcBorders>
              <w:top w:val="single" w:sz="4" w:space="0" w:color="auto"/>
            </w:tcBorders>
          </w:tcPr>
          <w:p w14:paraId="1EC180D9" w14:textId="26AD5C51"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695" w:type="dxa"/>
            <w:tcBorders>
              <w:top w:val="single" w:sz="4" w:space="0" w:color="auto"/>
            </w:tcBorders>
          </w:tcPr>
          <w:p w14:paraId="0078B76A" w14:textId="0E5B7D45"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E0588D" w:rsidRPr="005027C8" w14:paraId="0396858D" w14:textId="77777777" w:rsidTr="00E85C9E">
        <w:tc>
          <w:tcPr>
            <w:tcW w:w="9639" w:type="dxa"/>
            <w:gridSpan w:val="5"/>
          </w:tcPr>
          <w:p w14:paraId="37539F37" w14:textId="60A071A5" w:rsidR="00E0588D" w:rsidRPr="005027C8" w:rsidRDefault="00E0588D" w:rsidP="00160C70">
            <w:pPr>
              <w:keepNext/>
              <w:keepLines/>
              <w:widowControl w:val="0"/>
              <w:rPr>
                <w:rFonts w:eastAsia="MS Mincho"/>
                <w:i/>
                <w:color w:val="000000" w:themeColor="text1"/>
                <w:szCs w:val="22"/>
                <w:lang w:val="lv-LV"/>
              </w:rPr>
            </w:pPr>
            <w:r w:rsidRPr="005027C8">
              <w:rPr>
                <w:rFonts w:eastAsia="MS Mincho"/>
                <w:i/>
                <w:color w:val="000000" w:themeColor="text1"/>
                <w:szCs w:val="22"/>
                <w:lang w:val="lv-LV"/>
              </w:rPr>
              <w:t>Skeleta</w:t>
            </w:r>
            <w:del w:id="68" w:author="RR_2" w:date="2025-01-30T17:02:00Z" w16du:dateUtc="2025-01-30T15:02:00Z">
              <w:r w:rsidRPr="005027C8" w:rsidDel="001C49D0">
                <w:rPr>
                  <w:rFonts w:eastAsia="MS Mincho"/>
                  <w:i/>
                  <w:color w:val="000000" w:themeColor="text1"/>
                  <w:szCs w:val="22"/>
                  <w:lang w:val="lv-LV"/>
                </w:rPr>
                <w:delText>-</w:delText>
              </w:r>
            </w:del>
            <w:ins w:id="69" w:author="RR_2" w:date="2025-01-30T17:02:00Z" w16du:dateUtc="2025-01-30T15:02:00Z">
              <w:r w:rsidR="001C49D0" w:rsidRPr="005027C8">
                <w:rPr>
                  <w:rFonts w:eastAsia="MS Mincho"/>
                  <w:i/>
                  <w:color w:val="000000" w:themeColor="text1"/>
                  <w:szCs w:val="22"/>
                  <w:lang w:val="lv-LV"/>
                </w:rPr>
                <w:t xml:space="preserve">, </w:t>
              </w:r>
            </w:ins>
            <w:r w:rsidRPr="005027C8">
              <w:rPr>
                <w:rFonts w:eastAsia="MS Mincho"/>
                <w:i/>
                <w:color w:val="000000" w:themeColor="text1"/>
                <w:szCs w:val="22"/>
                <w:lang w:val="lv-LV"/>
              </w:rPr>
              <w:t>muskuļu un saistaudu sistēmas bojājumi</w:t>
            </w:r>
          </w:p>
        </w:tc>
      </w:tr>
      <w:tr w:rsidR="00343184" w:rsidRPr="005027C8" w14:paraId="77D06756" w14:textId="77777777" w:rsidTr="00E85C9E">
        <w:tc>
          <w:tcPr>
            <w:tcW w:w="2815" w:type="dxa"/>
          </w:tcPr>
          <w:p w14:paraId="408E1849" w14:textId="77777777" w:rsidR="00343184" w:rsidRPr="005027C8" w:rsidRDefault="00343184" w:rsidP="00160C70">
            <w:pPr>
              <w:keepNext/>
              <w:keepLines/>
              <w:widowControl w:val="0"/>
              <w:rPr>
                <w:rFonts w:eastAsia="MS Mincho"/>
                <w:bCs/>
                <w:color w:val="000000" w:themeColor="text1"/>
                <w:szCs w:val="22"/>
                <w:lang w:val="lv-LV"/>
              </w:rPr>
            </w:pPr>
            <w:r w:rsidRPr="005027C8">
              <w:rPr>
                <w:rFonts w:eastAsia="MS Mincho"/>
                <w:bCs/>
                <w:color w:val="000000" w:themeColor="text1"/>
                <w:szCs w:val="22"/>
                <w:lang w:val="lv-LV"/>
              </w:rPr>
              <w:t>Hemorāģija muskuļos</w:t>
            </w:r>
          </w:p>
        </w:tc>
        <w:tc>
          <w:tcPr>
            <w:tcW w:w="1967" w:type="dxa"/>
          </w:tcPr>
          <w:p w14:paraId="26468CDA" w14:textId="77777777" w:rsidR="00343184" w:rsidRPr="005027C8" w:rsidRDefault="00343184"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89" w:type="dxa"/>
          </w:tcPr>
          <w:p w14:paraId="7B9642FC" w14:textId="77777777" w:rsidR="00343184" w:rsidRPr="005027C8" w:rsidRDefault="00343184"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573" w:type="dxa"/>
          </w:tcPr>
          <w:p w14:paraId="4E94BBCD" w14:textId="77777777" w:rsidR="00343184" w:rsidRPr="005027C8" w:rsidRDefault="00343184"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3AF583DC" w14:textId="7D66C849" w:rsidR="00343184" w:rsidRPr="005027C8" w:rsidRDefault="00343184"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E0588D" w:rsidRPr="005027C8" w14:paraId="69B147B8" w14:textId="77777777" w:rsidTr="00E85C9E">
        <w:tc>
          <w:tcPr>
            <w:tcW w:w="6371" w:type="dxa"/>
            <w:gridSpan w:val="3"/>
          </w:tcPr>
          <w:p w14:paraId="111934F9" w14:textId="77777777" w:rsidR="00E0588D" w:rsidRPr="005027C8" w:rsidRDefault="00E0588D" w:rsidP="00160C70">
            <w:pPr>
              <w:keepNext/>
              <w:keepLines/>
              <w:rPr>
                <w:rFonts w:eastAsia="MS Mincho"/>
                <w:bCs/>
                <w:color w:val="000000" w:themeColor="text1"/>
                <w:szCs w:val="22"/>
                <w:lang w:val="lv-LV"/>
              </w:rPr>
            </w:pPr>
            <w:r w:rsidRPr="005027C8">
              <w:rPr>
                <w:rFonts w:eastAsia="MS Mincho"/>
                <w:bCs/>
                <w:i/>
                <w:color w:val="000000" w:themeColor="text1"/>
                <w:szCs w:val="22"/>
                <w:lang w:val="lv-LV"/>
              </w:rPr>
              <w:t>Nieru un urīnizvades sistēmas traucējumi</w:t>
            </w:r>
          </w:p>
        </w:tc>
        <w:tc>
          <w:tcPr>
            <w:tcW w:w="1573" w:type="dxa"/>
          </w:tcPr>
          <w:p w14:paraId="0F11E923" w14:textId="77777777" w:rsidR="00E0588D" w:rsidRPr="005027C8" w:rsidRDefault="00E0588D" w:rsidP="00160C70">
            <w:pPr>
              <w:keepNext/>
              <w:keepLines/>
              <w:rPr>
                <w:rFonts w:eastAsia="MS Mincho"/>
                <w:bCs/>
                <w:i/>
                <w:color w:val="000000" w:themeColor="text1"/>
                <w:szCs w:val="22"/>
                <w:lang w:val="lv-LV"/>
              </w:rPr>
            </w:pPr>
          </w:p>
        </w:tc>
        <w:tc>
          <w:tcPr>
            <w:tcW w:w="1695" w:type="dxa"/>
          </w:tcPr>
          <w:p w14:paraId="3D298B6D" w14:textId="77777777" w:rsidR="00E0588D" w:rsidRPr="005027C8" w:rsidRDefault="00E0588D" w:rsidP="00160C70">
            <w:pPr>
              <w:keepNext/>
              <w:keepLines/>
              <w:rPr>
                <w:rFonts w:eastAsia="MS Mincho"/>
                <w:bCs/>
                <w:i/>
                <w:color w:val="000000" w:themeColor="text1"/>
                <w:szCs w:val="22"/>
                <w:lang w:val="lv-LV"/>
              </w:rPr>
            </w:pPr>
          </w:p>
        </w:tc>
      </w:tr>
      <w:tr w:rsidR="00343184" w:rsidRPr="005027C8" w14:paraId="0C40D8F7" w14:textId="77777777" w:rsidTr="00E85C9E">
        <w:tc>
          <w:tcPr>
            <w:tcW w:w="2815" w:type="dxa"/>
          </w:tcPr>
          <w:p w14:paraId="51195FC5" w14:textId="77777777" w:rsidR="00343184" w:rsidRPr="005027C8" w:rsidRDefault="00343184" w:rsidP="00160C70">
            <w:pPr>
              <w:keepNext/>
              <w:keepLines/>
              <w:rPr>
                <w:rFonts w:eastAsia="MS Mincho"/>
                <w:bCs/>
                <w:color w:val="000000" w:themeColor="text1"/>
                <w:szCs w:val="22"/>
                <w:lang w:val="lv-LV"/>
              </w:rPr>
            </w:pPr>
            <w:r w:rsidRPr="005027C8">
              <w:rPr>
                <w:rFonts w:eastAsia="MS Mincho"/>
                <w:bCs/>
                <w:color w:val="000000" w:themeColor="text1"/>
                <w:szCs w:val="22"/>
                <w:lang w:val="lv-LV"/>
              </w:rPr>
              <w:t>Hematūrija</w:t>
            </w:r>
          </w:p>
        </w:tc>
        <w:tc>
          <w:tcPr>
            <w:tcW w:w="1967" w:type="dxa"/>
          </w:tcPr>
          <w:p w14:paraId="557BE10E" w14:textId="77777777"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89" w:type="dxa"/>
          </w:tcPr>
          <w:p w14:paraId="0C75C3C9" w14:textId="77777777"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1CE4A680" w14:textId="77777777"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0AD443FC" w14:textId="77777777" w:rsidR="00343184" w:rsidRPr="005027C8" w:rsidRDefault="00343184"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85C9E" w:rsidRPr="005027C8" w14:paraId="31E42570" w14:textId="77777777" w:rsidTr="00E85C9E">
        <w:trPr>
          <w:ins w:id="70" w:author="RWS_1" w:date="2025-01-20T17:44:00Z"/>
        </w:trPr>
        <w:tc>
          <w:tcPr>
            <w:tcW w:w="2815" w:type="dxa"/>
          </w:tcPr>
          <w:p w14:paraId="010B5B75" w14:textId="5B411621" w:rsidR="00E85C9E" w:rsidRPr="005027C8" w:rsidRDefault="00E85C9E" w:rsidP="00E85C9E">
            <w:pPr>
              <w:keepNext/>
              <w:keepLines/>
              <w:rPr>
                <w:ins w:id="71" w:author="RWS_1" w:date="2025-01-20T17:44:00Z"/>
                <w:rFonts w:eastAsia="MS Mincho"/>
                <w:bCs/>
                <w:color w:val="000000" w:themeColor="text1"/>
                <w:szCs w:val="22"/>
                <w:lang w:val="lv-LV"/>
              </w:rPr>
            </w:pPr>
            <w:proofErr w:type="spellStart"/>
            <w:ins w:id="72" w:author="RWS_1" w:date="2025-01-20T17:44:00Z">
              <w:r w:rsidRPr="005027C8">
                <w:rPr>
                  <w:rFonts w:eastAsia="MS Mincho"/>
                  <w:bCs/>
                  <w:color w:val="000000" w:themeColor="text1"/>
                  <w:szCs w:val="22"/>
                </w:rPr>
                <w:t>Ar</w:t>
              </w:r>
              <w:proofErr w:type="spellEnd"/>
              <w:r w:rsidRPr="005027C8">
                <w:rPr>
                  <w:rFonts w:eastAsia="MS Mincho"/>
                  <w:bCs/>
                  <w:color w:val="000000" w:themeColor="text1"/>
                  <w:szCs w:val="22"/>
                </w:rPr>
                <w:t xml:space="preserve"> </w:t>
              </w:r>
              <w:proofErr w:type="spellStart"/>
              <w:r w:rsidRPr="005027C8">
                <w:rPr>
                  <w:rFonts w:eastAsia="MS Mincho"/>
                  <w:bCs/>
                  <w:color w:val="000000" w:themeColor="text1"/>
                  <w:szCs w:val="22"/>
                </w:rPr>
                <w:t>antikoagulantiem</w:t>
              </w:r>
              <w:proofErr w:type="spellEnd"/>
              <w:r w:rsidRPr="005027C8">
                <w:rPr>
                  <w:rFonts w:eastAsia="MS Mincho"/>
                  <w:bCs/>
                  <w:color w:val="000000" w:themeColor="text1"/>
                  <w:szCs w:val="22"/>
                </w:rPr>
                <w:t xml:space="preserve"> </w:t>
              </w:r>
              <w:proofErr w:type="spellStart"/>
              <w:r w:rsidRPr="005027C8">
                <w:rPr>
                  <w:rFonts w:eastAsia="MS Mincho"/>
                  <w:bCs/>
                  <w:color w:val="000000" w:themeColor="text1"/>
                  <w:szCs w:val="22"/>
                </w:rPr>
                <w:t>saistīta</w:t>
              </w:r>
              <w:proofErr w:type="spellEnd"/>
              <w:r w:rsidRPr="005027C8">
                <w:rPr>
                  <w:rFonts w:eastAsia="MS Mincho"/>
                  <w:bCs/>
                  <w:color w:val="000000" w:themeColor="text1"/>
                  <w:szCs w:val="22"/>
                </w:rPr>
                <w:t xml:space="preserve"> </w:t>
              </w:r>
              <w:proofErr w:type="spellStart"/>
              <w:r w:rsidRPr="005027C8">
                <w:rPr>
                  <w:rFonts w:eastAsia="MS Mincho"/>
                  <w:bCs/>
                  <w:color w:val="000000" w:themeColor="text1"/>
                  <w:szCs w:val="22"/>
                </w:rPr>
                <w:t>nefropātija</w:t>
              </w:r>
              <w:proofErr w:type="spellEnd"/>
            </w:ins>
          </w:p>
        </w:tc>
        <w:tc>
          <w:tcPr>
            <w:tcW w:w="1967" w:type="dxa"/>
          </w:tcPr>
          <w:p w14:paraId="2BC04C54" w14:textId="6AFAD98F" w:rsidR="00E85C9E" w:rsidRPr="005027C8" w:rsidRDefault="00E85C9E" w:rsidP="00E85C9E">
            <w:pPr>
              <w:keepNext/>
              <w:keepLines/>
              <w:jc w:val="center"/>
              <w:rPr>
                <w:ins w:id="73" w:author="RWS_1" w:date="2025-01-20T17:44:00Z"/>
                <w:rFonts w:eastAsia="MS Mincho"/>
                <w:bCs/>
                <w:color w:val="000000" w:themeColor="text1"/>
                <w:szCs w:val="22"/>
                <w:lang w:val="lv-LV"/>
              </w:rPr>
            </w:pPr>
            <w:ins w:id="74" w:author="RWS_1" w:date="2025-01-20T17:44:00Z">
              <w:r w:rsidRPr="005027C8">
                <w:rPr>
                  <w:rFonts w:eastAsia="MS Mincho"/>
                  <w:bCs/>
                  <w:color w:val="000000" w:themeColor="text1"/>
                  <w:szCs w:val="22"/>
                  <w:lang w:val="lv-LV"/>
                </w:rPr>
                <w:t>Nav zināms</w:t>
              </w:r>
            </w:ins>
          </w:p>
        </w:tc>
        <w:tc>
          <w:tcPr>
            <w:tcW w:w="1589" w:type="dxa"/>
          </w:tcPr>
          <w:p w14:paraId="0B3D0E88" w14:textId="34794088" w:rsidR="00E85C9E" w:rsidRPr="005027C8" w:rsidRDefault="00E85C9E" w:rsidP="00E85C9E">
            <w:pPr>
              <w:keepNext/>
              <w:keepLines/>
              <w:jc w:val="center"/>
              <w:rPr>
                <w:ins w:id="75" w:author="RWS_1" w:date="2025-01-20T17:44:00Z"/>
                <w:rFonts w:eastAsia="MS Mincho"/>
                <w:bCs/>
                <w:color w:val="000000" w:themeColor="text1"/>
                <w:szCs w:val="22"/>
                <w:lang w:val="lv-LV"/>
              </w:rPr>
            </w:pPr>
            <w:ins w:id="76" w:author="RWS_1" w:date="2025-01-20T17:44:00Z">
              <w:r w:rsidRPr="005027C8">
                <w:rPr>
                  <w:rFonts w:eastAsia="MS Mincho"/>
                  <w:bCs/>
                  <w:color w:val="000000" w:themeColor="text1"/>
                  <w:szCs w:val="22"/>
                  <w:lang w:val="lv-LV"/>
                </w:rPr>
                <w:t>Nav zināms</w:t>
              </w:r>
            </w:ins>
          </w:p>
        </w:tc>
        <w:tc>
          <w:tcPr>
            <w:tcW w:w="1573" w:type="dxa"/>
          </w:tcPr>
          <w:p w14:paraId="4063387B" w14:textId="2AAD655E" w:rsidR="00E85C9E" w:rsidRPr="005027C8" w:rsidRDefault="00E85C9E" w:rsidP="00E85C9E">
            <w:pPr>
              <w:keepNext/>
              <w:keepLines/>
              <w:jc w:val="center"/>
              <w:rPr>
                <w:ins w:id="77" w:author="RWS_1" w:date="2025-01-20T17:44:00Z"/>
                <w:rFonts w:eastAsia="MS Mincho"/>
                <w:bCs/>
                <w:color w:val="000000" w:themeColor="text1"/>
                <w:szCs w:val="22"/>
                <w:lang w:val="lv-LV"/>
              </w:rPr>
            </w:pPr>
            <w:ins w:id="78" w:author="RWS_1" w:date="2025-01-20T17:44:00Z">
              <w:r w:rsidRPr="005027C8">
                <w:rPr>
                  <w:rFonts w:eastAsia="MS Mincho"/>
                  <w:bCs/>
                  <w:color w:val="000000" w:themeColor="text1"/>
                  <w:szCs w:val="22"/>
                  <w:lang w:val="lv-LV"/>
                </w:rPr>
                <w:t>Nav zināms</w:t>
              </w:r>
            </w:ins>
          </w:p>
        </w:tc>
        <w:tc>
          <w:tcPr>
            <w:tcW w:w="1695" w:type="dxa"/>
          </w:tcPr>
          <w:p w14:paraId="397AAA4D" w14:textId="71C307B9" w:rsidR="00E85C9E" w:rsidRPr="005027C8" w:rsidRDefault="00E85C9E" w:rsidP="00E85C9E">
            <w:pPr>
              <w:keepNext/>
              <w:keepLines/>
              <w:jc w:val="center"/>
              <w:rPr>
                <w:ins w:id="79" w:author="RWS_1" w:date="2025-01-20T17:44:00Z"/>
                <w:rFonts w:eastAsia="MS Mincho"/>
                <w:bCs/>
                <w:color w:val="000000" w:themeColor="text1"/>
                <w:szCs w:val="22"/>
                <w:lang w:val="lv-LV"/>
              </w:rPr>
            </w:pPr>
            <w:ins w:id="80" w:author="RWS_1" w:date="2025-01-20T17:44:00Z">
              <w:r w:rsidRPr="005027C8">
                <w:rPr>
                  <w:rFonts w:eastAsia="MS Mincho"/>
                  <w:bCs/>
                  <w:color w:val="000000" w:themeColor="text1"/>
                  <w:szCs w:val="22"/>
                  <w:lang w:val="lv-LV"/>
                </w:rPr>
                <w:t>Nav zināms</w:t>
              </w:r>
            </w:ins>
          </w:p>
        </w:tc>
      </w:tr>
      <w:tr w:rsidR="00E0588D" w:rsidRPr="005027C8" w14:paraId="4F9BBF78" w14:textId="77777777" w:rsidTr="00E85C9E">
        <w:tc>
          <w:tcPr>
            <w:tcW w:w="9639" w:type="dxa"/>
            <w:gridSpan w:val="5"/>
          </w:tcPr>
          <w:p w14:paraId="2ED03AF9" w14:textId="77777777" w:rsidR="00E0588D" w:rsidRPr="005027C8" w:rsidRDefault="00E0588D" w:rsidP="00160C70">
            <w:pPr>
              <w:rPr>
                <w:rFonts w:eastAsia="MS Mincho"/>
                <w:bCs/>
                <w:i/>
                <w:color w:val="000000" w:themeColor="text1"/>
                <w:szCs w:val="22"/>
                <w:lang w:val="lv-LV"/>
              </w:rPr>
            </w:pPr>
            <w:r w:rsidRPr="005027C8">
              <w:rPr>
                <w:rFonts w:eastAsia="MS Mincho"/>
                <w:bCs/>
                <w:i/>
                <w:color w:val="000000" w:themeColor="text1"/>
                <w:szCs w:val="22"/>
                <w:lang w:val="lv-LV"/>
              </w:rPr>
              <w:t>Reproduktīvās sistēmas traucējumi un krūts slimības</w:t>
            </w:r>
          </w:p>
        </w:tc>
      </w:tr>
      <w:tr w:rsidR="00343184" w:rsidRPr="005027C8" w14:paraId="5FA04031" w14:textId="77777777" w:rsidTr="00E85C9E">
        <w:tc>
          <w:tcPr>
            <w:tcW w:w="2815" w:type="dxa"/>
          </w:tcPr>
          <w:p w14:paraId="250D40E7" w14:textId="77777777" w:rsidR="00343184" w:rsidRPr="005027C8" w:rsidRDefault="00343184" w:rsidP="00160C70">
            <w:pPr>
              <w:rPr>
                <w:rFonts w:eastAsia="MS Mincho"/>
                <w:bCs/>
                <w:color w:val="000000" w:themeColor="text1"/>
                <w:szCs w:val="22"/>
                <w:lang w:val="lv-LV"/>
              </w:rPr>
            </w:pPr>
            <w:r w:rsidRPr="005027C8">
              <w:rPr>
                <w:rFonts w:eastAsia="MS Mincho"/>
                <w:bCs/>
                <w:color w:val="000000" w:themeColor="text1"/>
                <w:szCs w:val="22"/>
                <w:lang w:val="lv-LV"/>
              </w:rPr>
              <w:t xml:space="preserve">Patoloģiska vagināla hemorāģija, uroģenitāla hemorāģija </w:t>
            </w:r>
          </w:p>
        </w:tc>
        <w:tc>
          <w:tcPr>
            <w:tcW w:w="1967" w:type="dxa"/>
          </w:tcPr>
          <w:p w14:paraId="087F9D63"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89" w:type="dxa"/>
          </w:tcPr>
          <w:p w14:paraId="22C58CAC"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0FB274AF"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4C331B04"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Ļoti bieži</w:t>
            </w:r>
            <w:r w:rsidRPr="005027C8">
              <w:rPr>
                <w:rStyle w:val="BMSSuperscript"/>
                <w:color w:val="000000" w:themeColor="text1"/>
                <w:sz w:val="22"/>
                <w:szCs w:val="22"/>
                <w:lang w:val="lv-LV"/>
              </w:rPr>
              <w:t>§</w:t>
            </w:r>
          </w:p>
        </w:tc>
      </w:tr>
      <w:tr w:rsidR="00E0588D" w:rsidRPr="005027C8" w14:paraId="6A1F0C98" w14:textId="77777777" w:rsidTr="00E85C9E">
        <w:tc>
          <w:tcPr>
            <w:tcW w:w="9639" w:type="dxa"/>
            <w:gridSpan w:val="5"/>
          </w:tcPr>
          <w:p w14:paraId="21CB8C8B" w14:textId="77777777" w:rsidR="00E0588D" w:rsidRPr="005027C8" w:rsidRDefault="00E0588D" w:rsidP="00160C70">
            <w:pPr>
              <w:rPr>
                <w:rFonts w:eastAsia="MS Mincho"/>
                <w:i/>
                <w:color w:val="000000" w:themeColor="text1"/>
                <w:szCs w:val="22"/>
                <w:lang w:val="lv-LV"/>
              </w:rPr>
            </w:pPr>
            <w:r w:rsidRPr="005027C8">
              <w:rPr>
                <w:rFonts w:eastAsia="MS Mincho"/>
                <w:i/>
                <w:color w:val="000000" w:themeColor="text1"/>
                <w:szCs w:val="22"/>
                <w:lang w:val="lv-LV"/>
              </w:rPr>
              <w:t>Vispārēji traucējumi un reakcijas ievadīšanas vietā</w:t>
            </w:r>
          </w:p>
        </w:tc>
      </w:tr>
      <w:tr w:rsidR="00343184" w:rsidRPr="005027C8" w14:paraId="6435F06D" w14:textId="77777777" w:rsidTr="00E85C9E">
        <w:tc>
          <w:tcPr>
            <w:tcW w:w="2815" w:type="dxa"/>
          </w:tcPr>
          <w:p w14:paraId="4433170F" w14:textId="77777777" w:rsidR="00343184" w:rsidRPr="005027C8" w:rsidRDefault="00343184" w:rsidP="00160C70">
            <w:pPr>
              <w:rPr>
                <w:rFonts w:eastAsia="MS Mincho"/>
                <w:bCs/>
                <w:color w:val="000000" w:themeColor="text1"/>
                <w:szCs w:val="22"/>
                <w:lang w:val="lv-LV"/>
              </w:rPr>
            </w:pPr>
            <w:r w:rsidRPr="005027C8">
              <w:rPr>
                <w:rFonts w:eastAsia="MS Mincho"/>
                <w:bCs/>
                <w:color w:val="000000" w:themeColor="text1"/>
                <w:szCs w:val="22"/>
                <w:lang w:val="lv-LV"/>
              </w:rPr>
              <w:t>Ievadīšanas vietas asiņošana</w:t>
            </w:r>
          </w:p>
        </w:tc>
        <w:tc>
          <w:tcPr>
            <w:tcW w:w="1967" w:type="dxa"/>
          </w:tcPr>
          <w:p w14:paraId="77086D3E" w14:textId="6CFF536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89" w:type="dxa"/>
          </w:tcPr>
          <w:p w14:paraId="1953D8B7"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40AD9B41"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5F29DDFC" w14:textId="4355C554"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E0588D" w:rsidRPr="005027C8" w14:paraId="5E17F5F7" w14:textId="77777777" w:rsidTr="00E85C9E">
        <w:tc>
          <w:tcPr>
            <w:tcW w:w="9639" w:type="dxa"/>
            <w:gridSpan w:val="5"/>
          </w:tcPr>
          <w:p w14:paraId="04556450" w14:textId="77777777" w:rsidR="00E0588D" w:rsidRPr="005027C8" w:rsidRDefault="00E0588D" w:rsidP="00160C70">
            <w:pPr>
              <w:rPr>
                <w:rFonts w:eastAsia="MS Mincho"/>
                <w:bCs/>
                <w:i/>
                <w:color w:val="000000" w:themeColor="text1"/>
                <w:szCs w:val="22"/>
                <w:lang w:val="lv-LV"/>
              </w:rPr>
            </w:pPr>
            <w:r w:rsidRPr="005027C8">
              <w:rPr>
                <w:rFonts w:eastAsia="MS Mincho"/>
                <w:bCs/>
                <w:i/>
                <w:color w:val="000000" w:themeColor="text1"/>
                <w:szCs w:val="22"/>
                <w:lang w:val="lv-LV"/>
              </w:rPr>
              <w:t>Izmeklējumi</w:t>
            </w:r>
          </w:p>
        </w:tc>
      </w:tr>
      <w:tr w:rsidR="00343184" w:rsidRPr="005027C8" w14:paraId="35175944" w14:textId="77777777" w:rsidTr="00E85C9E">
        <w:tc>
          <w:tcPr>
            <w:tcW w:w="2815" w:type="dxa"/>
          </w:tcPr>
          <w:p w14:paraId="5843F81E" w14:textId="77777777" w:rsidR="00343184" w:rsidRPr="005027C8" w:rsidRDefault="00343184" w:rsidP="00160C70">
            <w:pPr>
              <w:rPr>
                <w:rFonts w:eastAsia="MS Mincho"/>
                <w:bCs/>
                <w:color w:val="000000" w:themeColor="text1"/>
                <w:szCs w:val="22"/>
                <w:lang w:val="lv-LV"/>
              </w:rPr>
            </w:pPr>
            <w:r w:rsidRPr="005027C8">
              <w:rPr>
                <w:rFonts w:eastAsia="MS Mincho"/>
                <w:bCs/>
                <w:color w:val="000000" w:themeColor="text1"/>
                <w:szCs w:val="22"/>
                <w:lang w:val="lv-LV"/>
              </w:rPr>
              <w:t>Pozitīvs tests uz slēptām asinīm</w:t>
            </w:r>
          </w:p>
        </w:tc>
        <w:tc>
          <w:tcPr>
            <w:tcW w:w="1967" w:type="dxa"/>
          </w:tcPr>
          <w:p w14:paraId="42928C9C" w14:textId="234A88A9"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89" w:type="dxa"/>
          </w:tcPr>
          <w:p w14:paraId="0B29243A"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445F7998"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1DC8A2B9" w14:textId="4C7047B0"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r w:rsidR="00E0588D" w:rsidRPr="005027C8" w14:paraId="56F61014" w14:textId="77777777" w:rsidTr="00E85C9E">
        <w:tc>
          <w:tcPr>
            <w:tcW w:w="9639" w:type="dxa"/>
            <w:gridSpan w:val="5"/>
          </w:tcPr>
          <w:p w14:paraId="5BC8592C" w14:textId="71396603" w:rsidR="00E0588D" w:rsidRPr="005027C8" w:rsidRDefault="00E0588D" w:rsidP="00160C70">
            <w:pPr>
              <w:keepNext/>
              <w:rPr>
                <w:rFonts w:eastAsia="MS Mincho"/>
                <w:i/>
                <w:color w:val="000000" w:themeColor="text1"/>
                <w:szCs w:val="22"/>
                <w:lang w:val="lv-LV"/>
              </w:rPr>
            </w:pPr>
            <w:r w:rsidRPr="005027C8">
              <w:rPr>
                <w:rFonts w:eastAsia="MS Mincho"/>
                <w:i/>
                <w:color w:val="000000" w:themeColor="text1"/>
                <w:szCs w:val="22"/>
                <w:lang w:val="lv-LV"/>
              </w:rPr>
              <w:t>Traumas, saindēšanā</w:t>
            </w:r>
            <w:r w:rsidR="00257F3C" w:rsidRPr="005027C8">
              <w:rPr>
                <w:rFonts w:eastAsia="MS Mincho"/>
                <w:i/>
                <w:color w:val="000000" w:themeColor="text1"/>
                <w:szCs w:val="22"/>
                <w:lang w:val="lv-LV"/>
              </w:rPr>
              <w:t>s</w:t>
            </w:r>
            <w:r w:rsidRPr="005027C8">
              <w:rPr>
                <w:rFonts w:eastAsia="MS Mincho"/>
                <w:i/>
                <w:color w:val="000000" w:themeColor="text1"/>
                <w:szCs w:val="22"/>
                <w:lang w:val="lv-LV"/>
              </w:rPr>
              <w:t xml:space="preserve"> un ar manipulācijām saistītas komplikācijas</w:t>
            </w:r>
          </w:p>
        </w:tc>
      </w:tr>
      <w:tr w:rsidR="00343184" w:rsidRPr="005027C8" w14:paraId="45F07F02" w14:textId="77777777" w:rsidTr="00E85C9E">
        <w:tc>
          <w:tcPr>
            <w:tcW w:w="2815" w:type="dxa"/>
          </w:tcPr>
          <w:p w14:paraId="38D3B9D0" w14:textId="77777777" w:rsidR="00343184" w:rsidRPr="005027C8" w:rsidRDefault="00343184" w:rsidP="00160C70">
            <w:pPr>
              <w:keepNext/>
              <w:rPr>
                <w:rFonts w:eastAsia="MS Mincho"/>
                <w:color w:val="000000" w:themeColor="text1"/>
                <w:szCs w:val="22"/>
                <w:lang w:val="lv-LV"/>
              </w:rPr>
            </w:pPr>
            <w:r w:rsidRPr="005027C8">
              <w:rPr>
                <w:rFonts w:eastAsia="MS Mincho"/>
                <w:color w:val="000000" w:themeColor="text1"/>
                <w:szCs w:val="22"/>
                <w:lang w:val="lv-LV"/>
              </w:rPr>
              <w:t>Sasitums</w:t>
            </w:r>
          </w:p>
        </w:tc>
        <w:tc>
          <w:tcPr>
            <w:tcW w:w="1967" w:type="dxa"/>
          </w:tcPr>
          <w:p w14:paraId="2D8C45A4"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89" w:type="dxa"/>
          </w:tcPr>
          <w:p w14:paraId="79587FB0"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573" w:type="dxa"/>
          </w:tcPr>
          <w:p w14:paraId="53277E58"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695" w:type="dxa"/>
          </w:tcPr>
          <w:p w14:paraId="2D26D61A" w14:textId="77777777" w:rsidR="00343184" w:rsidRPr="005027C8" w:rsidRDefault="00343184"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43184" w:rsidRPr="005027C8" w14:paraId="37E4D7EE" w14:textId="77777777" w:rsidTr="00E85C9E">
        <w:tc>
          <w:tcPr>
            <w:tcW w:w="2815" w:type="dxa"/>
          </w:tcPr>
          <w:p w14:paraId="36454838" w14:textId="77777777" w:rsidR="00343184" w:rsidRPr="005027C8" w:rsidRDefault="00343184" w:rsidP="00160C70">
            <w:pPr>
              <w:keepNext/>
              <w:keepLines/>
              <w:rPr>
                <w:rFonts w:eastAsia="MS Mincho"/>
                <w:color w:val="000000" w:themeColor="text1"/>
                <w:szCs w:val="22"/>
                <w:lang w:val="lv-LV"/>
              </w:rPr>
            </w:pPr>
            <w:r w:rsidRPr="005027C8">
              <w:rPr>
                <w:rFonts w:eastAsia="MS Mincho"/>
                <w:color w:val="000000" w:themeColor="text1"/>
                <w:szCs w:val="22"/>
                <w:lang w:val="lv-LV"/>
              </w:rPr>
              <w:t xml:space="preserve">Asiņošana pēc procedūras (tajā skaitā hematomas veidošanās pēc procedūras, brūces asiņošana, hematoma asinsvada punkcijas vietā un asiņošana katetra ievadīšanas vietā), izdalījumi no brūces, asiņošana incīzijas vietā (tajā skaitā hematoma incīzijas vietā), asiņošana operācijas laikā </w:t>
            </w:r>
          </w:p>
        </w:tc>
        <w:tc>
          <w:tcPr>
            <w:tcW w:w="1967" w:type="dxa"/>
          </w:tcPr>
          <w:p w14:paraId="1AF053AE"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89" w:type="dxa"/>
          </w:tcPr>
          <w:p w14:paraId="10C6EAB1"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3A264FC8"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6ACF906F"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343184" w:rsidRPr="005027C8" w14:paraId="0C98F0AD" w14:textId="77777777" w:rsidTr="00E85C9E">
        <w:tc>
          <w:tcPr>
            <w:tcW w:w="2815" w:type="dxa"/>
          </w:tcPr>
          <w:p w14:paraId="613C84A0" w14:textId="77777777" w:rsidR="00343184" w:rsidRPr="005027C8" w:rsidRDefault="00343184" w:rsidP="00160C70">
            <w:pPr>
              <w:rPr>
                <w:rFonts w:eastAsia="MS Mincho"/>
                <w:color w:val="000000" w:themeColor="text1"/>
                <w:szCs w:val="22"/>
                <w:lang w:val="lv-LV"/>
              </w:rPr>
            </w:pPr>
            <w:r w:rsidRPr="005027C8">
              <w:rPr>
                <w:rFonts w:eastAsia="MS Mincho"/>
                <w:color w:val="000000" w:themeColor="text1"/>
                <w:szCs w:val="22"/>
                <w:lang w:val="lv-LV"/>
              </w:rPr>
              <w:t>Traumatiska hemorāģija</w:t>
            </w:r>
          </w:p>
        </w:tc>
        <w:tc>
          <w:tcPr>
            <w:tcW w:w="1967" w:type="dxa"/>
          </w:tcPr>
          <w:p w14:paraId="69B8CCAF" w14:textId="1E296E8A"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c>
          <w:tcPr>
            <w:tcW w:w="1589" w:type="dxa"/>
          </w:tcPr>
          <w:p w14:paraId="71913841"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573" w:type="dxa"/>
          </w:tcPr>
          <w:p w14:paraId="6B27F7EB" w14:textId="77777777"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695" w:type="dxa"/>
          </w:tcPr>
          <w:p w14:paraId="775ED832" w14:textId="6E07EC82" w:rsidR="00343184" w:rsidRPr="005027C8" w:rsidRDefault="00343184"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A670AA" w:rsidRPr="005027C8">
              <w:rPr>
                <w:rFonts w:eastAsia="MS Mincho"/>
                <w:bCs/>
                <w:color w:val="000000" w:themeColor="text1"/>
                <w:szCs w:val="22"/>
                <w:lang w:val="lv-LV"/>
              </w:rPr>
              <w:t>s</w:t>
            </w:r>
          </w:p>
        </w:tc>
      </w:tr>
    </w:tbl>
    <w:p w14:paraId="7FA85233" w14:textId="427E8044" w:rsidR="00451EBC" w:rsidRPr="005027C8" w:rsidRDefault="00451EBC" w:rsidP="00451EBC">
      <w:pPr>
        <w:pStyle w:val="BMSBodyText"/>
        <w:spacing w:before="0" w:after="0" w:line="240" w:lineRule="auto"/>
        <w:jc w:val="left"/>
        <w:rPr>
          <w:color w:val="000000" w:themeColor="text1"/>
          <w:sz w:val="18"/>
          <w:szCs w:val="18"/>
          <w:lang w:val="lv-LV"/>
        </w:rPr>
      </w:pPr>
      <w:r w:rsidRPr="005027C8">
        <w:rPr>
          <w:color w:val="000000" w:themeColor="text1"/>
          <w:sz w:val="18"/>
          <w:szCs w:val="18"/>
          <w:lang w:val="lv-LV"/>
        </w:rPr>
        <w:t xml:space="preserve">* </w:t>
      </w:r>
      <w:r w:rsidR="000A0B65" w:rsidRPr="005027C8">
        <w:rPr>
          <w:color w:val="000000" w:themeColor="text1"/>
          <w:sz w:val="18"/>
          <w:szCs w:val="18"/>
          <w:lang w:val="lv-LV"/>
        </w:rPr>
        <w:t>CV185057</w:t>
      </w:r>
      <w:r w:rsidRPr="005027C8">
        <w:rPr>
          <w:color w:val="000000" w:themeColor="text1"/>
          <w:sz w:val="18"/>
          <w:szCs w:val="18"/>
          <w:lang w:val="lv-LV"/>
        </w:rPr>
        <w:t xml:space="preserve"> pētījumā (ilgtermiņa VTE profilakse) netika ziņots par ģeneralizētas niezes gadījumiem.</w:t>
      </w:r>
    </w:p>
    <w:p w14:paraId="77666968" w14:textId="77777777" w:rsidR="00451EBC" w:rsidRPr="005027C8" w:rsidRDefault="00451EBC" w:rsidP="00451EBC">
      <w:pPr>
        <w:pStyle w:val="BMSBodyText"/>
        <w:spacing w:before="0" w:after="0" w:line="240" w:lineRule="auto"/>
        <w:jc w:val="left"/>
        <w:rPr>
          <w:color w:val="000000" w:themeColor="text1"/>
          <w:sz w:val="18"/>
          <w:szCs w:val="18"/>
          <w:lang w:val="lv-LV"/>
        </w:rPr>
      </w:pPr>
      <w:r w:rsidRPr="005027C8">
        <w:rPr>
          <w:color w:val="000000" w:themeColor="text1"/>
          <w:sz w:val="28"/>
          <w:szCs w:val="28"/>
          <w:vertAlign w:val="superscript"/>
          <w:lang w:val="lv-LV"/>
        </w:rPr>
        <w:t>†</w:t>
      </w:r>
      <w:r w:rsidRPr="005027C8">
        <w:rPr>
          <w:color w:val="000000" w:themeColor="text1"/>
          <w:sz w:val="18"/>
          <w:szCs w:val="18"/>
          <w:lang w:val="lv-LV"/>
        </w:rPr>
        <w:t xml:space="preserve"> Termins “Cerebrāla hemorāģija” attiecas uz visa veida intrakraniālajām vai intraspinālajām hemorāģijām (piemēram, hemorāģisko insultu vai </w:t>
      </w:r>
      <w:r w:rsidRPr="005027C8">
        <w:rPr>
          <w:i/>
          <w:color w:val="000000" w:themeColor="text1"/>
          <w:sz w:val="18"/>
          <w:szCs w:val="18"/>
          <w:lang w:val="lv-LV"/>
        </w:rPr>
        <w:t>putamen</w:t>
      </w:r>
      <w:r w:rsidRPr="005027C8">
        <w:rPr>
          <w:color w:val="000000" w:themeColor="text1"/>
          <w:sz w:val="18"/>
          <w:szCs w:val="18"/>
          <w:lang w:val="lv-LV"/>
        </w:rPr>
        <w:t>, smadzenīšu, intraventrikulāro vai subdurālo hemorāģiju).</w:t>
      </w:r>
    </w:p>
    <w:p w14:paraId="2EE6B6CA" w14:textId="77777777" w:rsidR="00451EBC" w:rsidRPr="005027C8" w:rsidRDefault="00451EBC" w:rsidP="00451EBC">
      <w:pPr>
        <w:pStyle w:val="BMSBodyText"/>
        <w:spacing w:before="0" w:after="0" w:line="240" w:lineRule="auto"/>
        <w:jc w:val="left"/>
        <w:rPr>
          <w:color w:val="000000" w:themeColor="text1"/>
          <w:sz w:val="18"/>
          <w:szCs w:val="18"/>
          <w:lang w:val="lv-LV"/>
        </w:rPr>
      </w:pPr>
      <w:r w:rsidRPr="005027C8">
        <w:rPr>
          <w:rStyle w:val="BMSSuperscript"/>
          <w:rFonts w:eastAsia="MS Mincho"/>
          <w:color w:val="000000" w:themeColor="text1"/>
          <w:lang w:val="lv-LV"/>
        </w:rPr>
        <w:t>‡ Ietver anafilaktisku reakciju, paaugstinātu jutību pret zālēm un paaugstinātu jutību.</w:t>
      </w:r>
    </w:p>
    <w:p w14:paraId="63FF2E89" w14:textId="77777777" w:rsidR="00451EBC" w:rsidRPr="005027C8" w:rsidRDefault="00451EBC" w:rsidP="00451EBC">
      <w:pPr>
        <w:pStyle w:val="section1"/>
        <w:tabs>
          <w:tab w:val="left" w:pos="567"/>
        </w:tabs>
        <w:spacing w:before="0" w:beforeAutospacing="0" w:after="0" w:afterAutospacing="0" w:line="260" w:lineRule="exact"/>
        <w:rPr>
          <w:color w:val="000000" w:themeColor="text1"/>
          <w:sz w:val="22"/>
          <w:szCs w:val="22"/>
          <w:lang w:val="lv-LV"/>
        </w:rPr>
      </w:pPr>
      <w:r w:rsidRPr="005027C8">
        <w:rPr>
          <w:rStyle w:val="BMSSuperscript"/>
          <w:color w:val="000000" w:themeColor="text1"/>
          <w:lang w:val="lv-LV"/>
        </w:rPr>
        <w:t>§ Ietver smagu menstruālo asiņošanu, asiņošanu periodā starp menstruācijām un vaginālu hemorāģiju.</w:t>
      </w:r>
    </w:p>
    <w:p w14:paraId="4D8B8DF8" w14:textId="77777777" w:rsidR="00451EBC" w:rsidRPr="005027C8" w:rsidRDefault="00451EBC" w:rsidP="00451EBC">
      <w:pPr>
        <w:pStyle w:val="section1"/>
        <w:tabs>
          <w:tab w:val="left" w:pos="567"/>
        </w:tabs>
        <w:spacing w:before="0" w:beforeAutospacing="0" w:after="0" w:afterAutospacing="0" w:line="260" w:lineRule="exact"/>
        <w:rPr>
          <w:color w:val="000000" w:themeColor="text1"/>
          <w:sz w:val="22"/>
          <w:szCs w:val="22"/>
          <w:lang w:val="lv-LV"/>
        </w:rPr>
      </w:pPr>
    </w:p>
    <w:p w14:paraId="33637108" w14:textId="7F6F88F8" w:rsidR="004B02E8" w:rsidRPr="005027C8" w:rsidRDefault="004B02E8" w:rsidP="00465AF8">
      <w:pPr>
        <w:pStyle w:val="section1"/>
        <w:keepNext/>
        <w:keepLines/>
        <w:tabs>
          <w:tab w:val="left" w:pos="567"/>
        </w:tabs>
        <w:spacing w:before="0" w:beforeAutospacing="0" w:after="0" w:afterAutospacing="0" w:line="260" w:lineRule="exact"/>
        <w:rPr>
          <w:i/>
          <w:iCs/>
          <w:color w:val="000000" w:themeColor="text1"/>
          <w:sz w:val="22"/>
          <w:szCs w:val="22"/>
          <w:lang w:val="lv-LV"/>
        </w:rPr>
      </w:pPr>
      <w:r w:rsidRPr="005027C8">
        <w:rPr>
          <w:i/>
          <w:iCs/>
          <w:color w:val="000000" w:themeColor="text1"/>
          <w:sz w:val="22"/>
          <w:szCs w:val="22"/>
          <w:lang w:val="lv-LV"/>
        </w:rPr>
        <w:t>Pediatriskā populācija</w:t>
      </w:r>
    </w:p>
    <w:p w14:paraId="5A17746F" w14:textId="171241B6" w:rsidR="004B02E8" w:rsidRPr="005027C8" w:rsidRDefault="004B02E8" w:rsidP="004B02E8">
      <w:pPr>
        <w:autoSpaceDE w:val="0"/>
        <w:autoSpaceDN w:val="0"/>
        <w:adjustRightInd w:val="0"/>
        <w:spacing w:line="240" w:lineRule="auto"/>
        <w:rPr>
          <w:color w:val="000000" w:themeColor="text1"/>
          <w:szCs w:val="22"/>
          <w:lang w:val="lv-LV"/>
        </w:rPr>
      </w:pPr>
      <w:r w:rsidRPr="005027C8">
        <w:rPr>
          <w:color w:val="000000" w:themeColor="text1"/>
          <w:szCs w:val="22"/>
          <w:lang w:val="lv-LV"/>
        </w:rPr>
        <w:t>Apiksabāna lietošanas drošums ir vērtēts 1 I</w:t>
      </w:r>
      <w:r w:rsidR="00CD57A7" w:rsidRPr="005027C8">
        <w:rPr>
          <w:color w:val="000000" w:themeColor="text1"/>
          <w:szCs w:val="22"/>
          <w:lang w:val="lv-LV"/>
        </w:rPr>
        <w:t> </w:t>
      </w:r>
      <w:r w:rsidRPr="005027C8">
        <w:rPr>
          <w:color w:val="000000" w:themeColor="text1"/>
          <w:szCs w:val="22"/>
          <w:lang w:val="lv-LV"/>
        </w:rPr>
        <w:t>fāzes un 3 II/III</w:t>
      </w:r>
      <w:r w:rsidR="00CD57A7" w:rsidRPr="005027C8">
        <w:rPr>
          <w:color w:val="000000" w:themeColor="text1"/>
          <w:szCs w:val="22"/>
          <w:lang w:val="lv-LV"/>
        </w:rPr>
        <w:t> </w:t>
      </w:r>
      <w:r w:rsidRPr="005027C8">
        <w:rPr>
          <w:color w:val="000000" w:themeColor="text1"/>
          <w:szCs w:val="22"/>
          <w:lang w:val="lv-LV"/>
        </w:rPr>
        <w:t>fāzes pētījumos, iesaistot 970</w:t>
      </w:r>
      <w:r w:rsidR="00A670AA" w:rsidRPr="005027C8">
        <w:rPr>
          <w:color w:val="000000" w:themeColor="text1"/>
          <w:szCs w:val="22"/>
          <w:lang w:val="lv-LV"/>
        </w:rPr>
        <w:t> </w:t>
      </w:r>
      <w:r w:rsidRPr="005027C8">
        <w:rPr>
          <w:color w:val="000000" w:themeColor="text1"/>
          <w:szCs w:val="22"/>
          <w:lang w:val="lv-LV"/>
        </w:rPr>
        <w:t xml:space="preserve">pacientus. No šiem pacientiem 568 saņēma vienu vai vairākas apiksabāna devas, un vidējais kopējais zāļu lietošanas ilgums bija attiecīgi 1, </w:t>
      </w:r>
      <w:r w:rsidR="004358E9" w:rsidRPr="005027C8">
        <w:rPr>
          <w:color w:val="000000" w:themeColor="text1"/>
          <w:szCs w:val="22"/>
          <w:lang w:val="lv-LV"/>
        </w:rPr>
        <w:t>24</w:t>
      </w:r>
      <w:r w:rsidRPr="005027C8">
        <w:rPr>
          <w:color w:val="000000" w:themeColor="text1"/>
          <w:szCs w:val="22"/>
          <w:lang w:val="lv-LV"/>
        </w:rPr>
        <w:t>, 3</w:t>
      </w:r>
      <w:r w:rsidR="004358E9" w:rsidRPr="005027C8">
        <w:rPr>
          <w:color w:val="000000" w:themeColor="text1"/>
          <w:szCs w:val="22"/>
          <w:lang w:val="lv-LV"/>
        </w:rPr>
        <w:t>31</w:t>
      </w:r>
      <w:r w:rsidRPr="005027C8">
        <w:rPr>
          <w:color w:val="000000" w:themeColor="text1"/>
          <w:szCs w:val="22"/>
          <w:lang w:val="lv-LV"/>
        </w:rPr>
        <w:t xml:space="preserve"> un 80</w:t>
      </w:r>
      <w:r w:rsidR="004358E9" w:rsidRPr="005027C8">
        <w:rPr>
          <w:color w:val="000000" w:themeColor="text1"/>
          <w:szCs w:val="22"/>
          <w:lang w:val="lv-LV"/>
        </w:rPr>
        <w:t> </w:t>
      </w:r>
      <w:r w:rsidRPr="005027C8">
        <w:rPr>
          <w:color w:val="000000" w:themeColor="text1"/>
          <w:szCs w:val="22"/>
          <w:lang w:val="lv-LV"/>
        </w:rPr>
        <w:t>dienas (skatīt 5.1.</w:t>
      </w:r>
      <w:r w:rsidR="00A670AA" w:rsidRPr="005027C8">
        <w:rPr>
          <w:color w:val="000000" w:themeColor="text1"/>
          <w:szCs w:val="22"/>
          <w:lang w:val="lv-LV"/>
        </w:rPr>
        <w:t> </w:t>
      </w:r>
      <w:r w:rsidRPr="005027C8">
        <w:rPr>
          <w:color w:val="000000" w:themeColor="text1"/>
          <w:szCs w:val="22"/>
          <w:lang w:val="lv-LV"/>
        </w:rPr>
        <w:t>apakšpunktu). Izmantojot vecumam atbilstošu zāļu formu, pacienti saņēma devas, kas pielāgotas ķermeņa masai.</w:t>
      </w:r>
    </w:p>
    <w:p w14:paraId="50DABF55" w14:textId="77777777" w:rsidR="004B02E8" w:rsidRPr="005027C8" w:rsidRDefault="004B02E8" w:rsidP="004B02E8">
      <w:pPr>
        <w:autoSpaceDE w:val="0"/>
        <w:autoSpaceDN w:val="0"/>
        <w:adjustRightInd w:val="0"/>
        <w:spacing w:line="240" w:lineRule="auto"/>
        <w:rPr>
          <w:color w:val="000000" w:themeColor="text1"/>
          <w:szCs w:val="22"/>
          <w:lang w:val="lv-LV"/>
        </w:rPr>
      </w:pPr>
    </w:p>
    <w:p w14:paraId="72EB0721" w14:textId="3BA9BB8C" w:rsidR="004B02E8" w:rsidRPr="005027C8" w:rsidRDefault="004B02E8" w:rsidP="004B02E8">
      <w:pPr>
        <w:autoSpaceDE w:val="0"/>
        <w:autoSpaceDN w:val="0"/>
        <w:adjustRightInd w:val="0"/>
        <w:spacing w:line="240" w:lineRule="auto"/>
        <w:rPr>
          <w:color w:val="000000" w:themeColor="text1"/>
          <w:szCs w:val="22"/>
          <w:lang w:val="lv-LV"/>
        </w:rPr>
      </w:pPr>
      <w:r w:rsidRPr="005027C8">
        <w:rPr>
          <w:color w:val="000000" w:themeColor="text1"/>
          <w:szCs w:val="22"/>
          <w:lang w:val="lv-LV"/>
        </w:rPr>
        <w:t>Kopumā apiksabāna drošuma profils pediatriskajiem pacientiem vecumā no 28</w:t>
      </w:r>
      <w:r w:rsidR="00A670AA" w:rsidRPr="005027C8">
        <w:rPr>
          <w:color w:val="000000" w:themeColor="text1"/>
          <w:szCs w:val="22"/>
          <w:lang w:val="lv-LV"/>
        </w:rPr>
        <w:t> </w:t>
      </w:r>
      <w:r w:rsidRPr="005027C8">
        <w:rPr>
          <w:color w:val="000000" w:themeColor="text1"/>
          <w:szCs w:val="22"/>
          <w:lang w:val="lv-LV"/>
        </w:rPr>
        <w:t>dienām līdz &lt; 18 gadiem bija līdzīgs tam, kas novērots pieaugušajiem, un bija vienāds dažādās pediatriskajās vecuma grupās.</w:t>
      </w:r>
    </w:p>
    <w:p w14:paraId="3D7D625E" w14:textId="77777777" w:rsidR="004B02E8" w:rsidRPr="005027C8" w:rsidRDefault="004B02E8" w:rsidP="004B02E8">
      <w:pPr>
        <w:autoSpaceDE w:val="0"/>
        <w:autoSpaceDN w:val="0"/>
        <w:adjustRightInd w:val="0"/>
        <w:spacing w:line="240" w:lineRule="auto"/>
        <w:rPr>
          <w:color w:val="000000" w:themeColor="text1"/>
          <w:szCs w:val="22"/>
          <w:lang w:val="lv-LV"/>
        </w:rPr>
      </w:pPr>
    </w:p>
    <w:p w14:paraId="0E3380D9" w14:textId="5CD99812" w:rsidR="004B02E8" w:rsidRPr="005027C8" w:rsidRDefault="004B02E8" w:rsidP="004B02E8">
      <w:pPr>
        <w:autoSpaceDE w:val="0"/>
        <w:autoSpaceDN w:val="0"/>
        <w:adjustRightInd w:val="0"/>
        <w:spacing w:line="240" w:lineRule="auto"/>
        <w:rPr>
          <w:rFonts w:ascii="MS Mincho" w:eastAsia="MS Mincho"/>
          <w:color w:val="000000" w:themeColor="text1"/>
          <w:szCs w:val="22"/>
          <w:lang w:val="lv-LV"/>
        </w:rPr>
      </w:pPr>
      <w:r w:rsidRPr="005027C8">
        <w:rPr>
          <w:color w:val="000000" w:themeColor="text1"/>
          <w:szCs w:val="22"/>
          <w:lang w:val="lv-LV"/>
        </w:rPr>
        <w:t>Visbiežāk ziņotās nevēlamās blakusparādības pediatriskajiem pacientiem bija deguna asiņošana un patoloģiska vagināla hemorāģija (nevēlamo blakusparādību profilu un biežumu atkarībā no indikācijas skatīt 2.</w:t>
      </w:r>
      <w:r w:rsidR="00A670AA" w:rsidRPr="005027C8">
        <w:rPr>
          <w:color w:val="000000" w:themeColor="text1"/>
          <w:szCs w:val="22"/>
          <w:lang w:val="lv-LV"/>
        </w:rPr>
        <w:t> </w:t>
      </w:r>
      <w:r w:rsidRPr="005027C8">
        <w:rPr>
          <w:color w:val="000000" w:themeColor="text1"/>
          <w:szCs w:val="22"/>
          <w:lang w:val="lv-LV"/>
        </w:rPr>
        <w:t>tabulā).</w:t>
      </w:r>
    </w:p>
    <w:p w14:paraId="452E4C14" w14:textId="77777777" w:rsidR="004B02E8" w:rsidRPr="005027C8" w:rsidRDefault="004B02E8" w:rsidP="00451EBC">
      <w:pPr>
        <w:pStyle w:val="section1"/>
        <w:tabs>
          <w:tab w:val="left" w:pos="567"/>
        </w:tabs>
        <w:spacing w:before="0" w:beforeAutospacing="0" w:after="0" w:afterAutospacing="0" w:line="260" w:lineRule="exact"/>
        <w:rPr>
          <w:color w:val="000000" w:themeColor="text1"/>
          <w:sz w:val="22"/>
          <w:szCs w:val="22"/>
          <w:lang w:val="lv-LV"/>
        </w:rPr>
      </w:pPr>
    </w:p>
    <w:p w14:paraId="7DD254E8" w14:textId="0646AD66" w:rsidR="00451EBC" w:rsidRPr="005027C8" w:rsidRDefault="00451EBC" w:rsidP="00451EBC">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Pediatrisk</w:t>
      </w:r>
      <w:r w:rsidR="001D7973" w:rsidRPr="005027C8">
        <w:rPr>
          <w:color w:val="000000" w:themeColor="text1"/>
          <w:sz w:val="22"/>
          <w:szCs w:val="22"/>
          <w:lang w:val="lv-LV"/>
        </w:rPr>
        <w:t>aj</w:t>
      </w:r>
      <w:r w:rsidRPr="005027C8">
        <w:rPr>
          <w:color w:val="000000" w:themeColor="text1"/>
          <w:sz w:val="22"/>
          <w:szCs w:val="22"/>
          <w:lang w:val="lv-LV"/>
        </w:rPr>
        <w:t xml:space="preserve">iem pacientiem par tādām blakusparādībām kā deguna asiņošana (ļoti bieži), patoloģiska vagināla hemorāģija (ļoti bieži), </w:t>
      </w:r>
      <w:r w:rsidR="00FD71C8" w:rsidRPr="005027C8">
        <w:rPr>
          <w:color w:val="000000" w:themeColor="text1"/>
          <w:sz w:val="22"/>
          <w:szCs w:val="22"/>
          <w:lang w:val="lv-LV"/>
        </w:rPr>
        <w:t>paaugstināta jutība</w:t>
      </w:r>
      <w:r w:rsidRPr="005027C8">
        <w:rPr>
          <w:color w:val="000000" w:themeColor="text1"/>
          <w:sz w:val="22"/>
          <w:szCs w:val="22"/>
          <w:lang w:val="lv-LV"/>
        </w:rPr>
        <w:t xml:space="preserve"> un anafilakse (bieži), nieze (bieži), hipotensija (bieži), asiņaini izkārnījumi (bieži), palielināt</w:t>
      </w:r>
      <w:r w:rsidR="00DD5C84" w:rsidRPr="005027C8">
        <w:rPr>
          <w:color w:val="000000" w:themeColor="text1"/>
          <w:sz w:val="22"/>
          <w:szCs w:val="22"/>
          <w:lang w:val="lv-LV"/>
        </w:rPr>
        <w:t>s</w:t>
      </w:r>
      <w:r w:rsidRPr="005027C8">
        <w:rPr>
          <w:color w:val="000000" w:themeColor="text1"/>
          <w:sz w:val="22"/>
          <w:szCs w:val="22"/>
          <w:lang w:val="lv-LV"/>
        </w:rPr>
        <w:t xml:space="preserve"> aspartātaminotransferāzes </w:t>
      </w:r>
      <w:r w:rsidR="00DD5C84" w:rsidRPr="005027C8">
        <w:rPr>
          <w:color w:val="000000" w:themeColor="text1"/>
          <w:sz w:val="22"/>
          <w:szCs w:val="22"/>
          <w:lang w:val="lv-LV"/>
        </w:rPr>
        <w:t>līmenis</w:t>
      </w:r>
      <w:r w:rsidRPr="005027C8">
        <w:rPr>
          <w:color w:val="000000" w:themeColor="text1"/>
          <w:sz w:val="22"/>
          <w:szCs w:val="22"/>
          <w:lang w:val="lv-LV"/>
        </w:rPr>
        <w:t xml:space="preserve"> (bieži), alopēcija (bieži) un asiņošana pēc procedūras (bieži) tika ziņots biežāk nekā pieaugušajiem, kas tika ārstēti ar apiksabānu, bet tās klasificētas tajā pašā biežuma kategorijā kā pediatrisk</w:t>
      </w:r>
      <w:r w:rsidR="001D7973" w:rsidRPr="005027C8">
        <w:rPr>
          <w:color w:val="000000" w:themeColor="text1"/>
          <w:sz w:val="22"/>
          <w:szCs w:val="22"/>
          <w:lang w:val="lv-LV"/>
        </w:rPr>
        <w:t>aj</w:t>
      </w:r>
      <w:r w:rsidRPr="005027C8">
        <w:rPr>
          <w:color w:val="000000" w:themeColor="text1"/>
          <w:sz w:val="22"/>
          <w:szCs w:val="22"/>
          <w:lang w:val="lv-LV"/>
        </w:rPr>
        <w:t>iem pacientiem standarta aprūpes grupā; vienīgais izņēmums bija vagināla hemorāģija, jo standarta aprūpes grupā par šo blakusparādību tika ziņots bieži.</w:t>
      </w:r>
      <w:r w:rsidR="005A599A" w:rsidRPr="005027C8">
        <w:rPr>
          <w:color w:val="000000" w:themeColor="text1"/>
          <w:sz w:val="22"/>
          <w:szCs w:val="22"/>
          <w:lang w:val="lv-LV"/>
        </w:rPr>
        <w:t xml:space="preserve"> Visiem pediatriskajiem pacientiem, kuri saņēma vienlaicīgu ķīmijterapiju ļaundabīgā audzēja ārstēšanai, izņemot vienu gadījumu, tika ziņots par aknu transamināžu līmeņa paaugstinājumu.</w:t>
      </w:r>
    </w:p>
    <w:p w14:paraId="37D094E4" w14:textId="77777777" w:rsidR="00451EBC" w:rsidRPr="005027C8" w:rsidRDefault="00451EBC" w:rsidP="00451EBC">
      <w:pPr>
        <w:pStyle w:val="section1"/>
        <w:tabs>
          <w:tab w:val="left" w:pos="567"/>
        </w:tabs>
        <w:spacing w:before="0" w:beforeAutospacing="0" w:after="0" w:afterAutospacing="0" w:line="260" w:lineRule="exact"/>
        <w:rPr>
          <w:color w:val="000000" w:themeColor="text1"/>
          <w:sz w:val="22"/>
          <w:szCs w:val="22"/>
          <w:lang w:val="lv-LV"/>
        </w:rPr>
      </w:pPr>
    </w:p>
    <w:p w14:paraId="6D8936DE" w14:textId="77777777" w:rsidR="00451EBC" w:rsidRPr="005027C8" w:rsidRDefault="00451EBC" w:rsidP="00451EBC">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Tāpat kā lietojot jebkuru antikoagulantu, apiksabāna lietošana var būt saistīta ar palielinātu slēptas vai atklātas asiņošanas risku no jebkuriem audiem vai orgāniem, kas var radīt posthemorāģisku anēmiju. Pazīmes, simptomi un smagums atšķirsies atkarībā no asiņošanas vietas un intensitātes vai apjoma (skatīt 4.4. un 5.1. apakšpunktu).</w:t>
      </w:r>
    </w:p>
    <w:p w14:paraId="0910451E" w14:textId="77777777" w:rsidR="00451EBC" w:rsidRPr="005027C8" w:rsidRDefault="00451EBC" w:rsidP="00451EBC">
      <w:pPr>
        <w:pStyle w:val="section1"/>
        <w:tabs>
          <w:tab w:val="left" w:pos="567"/>
        </w:tabs>
        <w:spacing w:before="0" w:beforeAutospacing="0" w:after="0" w:afterAutospacing="0" w:line="260" w:lineRule="exact"/>
        <w:rPr>
          <w:color w:val="000000" w:themeColor="text1"/>
          <w:sz w:val="22"/>
          <w:szCs w:val="22"/>
          <w:lang w:val="lv-LV"/>
        </w:rPr>
      </w:pPr>
    </w:p>
    <w:p w14:paraId="503834B0" w14:textId="77777777" w:rsidR="00451EBC" w:rsidRPr="005027C8" w:rsidRDefault="00451EBC" w:rsidP="00451EBC">
      <w:pPr>
        <w:pStyle w:val="section1"/>
        <w:keepNext/>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Ziņošana par iespējamām nevēlamām blakusparādībām</w:t>
      </w:r>
    </w:p>
    <w:p w14:paraId="174A24E6" w14:textId="77777777" w:rsidR="00451EBC" w:rsidRPr="005027C8" w:rsidRDefault="00451EBC" w:rsidP="00451EBC">
      <w:pPr>
        <w:pStyle w:val="EMEABodyText"/>
        <w:rPr>
          <w:color w:val="000000" w:themeColor="text1"/>
          <w:szCs w:val="22"/>
          <w:lang w:val="lv-LV"/>
        </w:rPr>
      </w:pPr>
    </w:p>
    <w:p w14:paraId="127640AF" w14:textId="68A9C323" w:rsidR="00451EBC" w:rsidRPr="005027C8" w:rsidRDefault="00451EBC" w:rsidP="00451EBC">
      <w:pPr>
        <w:pStyle w:val="EMEABodyText"/>
        <w:rPr>
          <w:b/>
          <w:color w:val="000000" w:themeColor="text1"/>
          <w:szCs w:val="22"/>
          <w:lang w:val="lv-LV"/>
        </w:rPr>
      </w:pPr>
      <w:r w:rsidRPr="005027C8">
        <w:rPr>
          <w:color w:val="000000" w:themeColor="text1"/>
          <w:szCs w:val="22"/>
          <w:lang w:val="lv-LV"/>
        </w:rP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 </w:t>
      </w:r>
      <w:hyperlink r:id="rId12" w:history="1">
        <w:r w:rsidRPr="005027C8">
          <w:rPr>
            <w:rStyle w:val="Hyperlink"/>
            <w:szCs w:val="20"/>
            <w:highlight w:val="lightGray"/>
            <w:lang w:val="lv-LV" w:eastAsia="en-US"/>
          </w:rPr>
          <w:t>V pielikumā</w:t>
        </w:r>
      </w:hyperlink>
      <w:r w:rsidRPr="005027C8">
        <w:rPr>
          <w:rStyle w:val="Hyperlink"/>
          <w:color w:val="000000" w:themeColor="text1"/>
          <w:szCs w:val="20"/>
          <w:highlight w:val="lightGray"/>
          <w:u w:val="none"/>
          <w:lang w:val="lv-LV" w:eastAsia="en-US"/>
        </w:rPr>
        <w:t xml:space="preserve"> </w:t>
      </w:r>
      <w:r w:rsidRPr="005027C8">
        <w:rPr>
          <w:color w:val="000000" w:themeColor="text1"/>
          <w:szCs w:val="22"/>
          <w:highlight w:val="lightGray"/>
          <w:lang w:val="lv-LV"/>
        </w:rPr>
        <w:t>minēto nacionālās ziņošanas sistēmas kontaktinformāciju</w:t>
      </w:r>
      <w:r w:rsidRPr="005027C8">
        <w:rPr>
          <w:color w:val="000000" w:themeColor="text1"/>
          <w:szCs w:val="22"/>
          <w:lang w:val="lv-LV"/>
        </w:rPr>
        <w:t>.</w:t>
      </w:r>
      <w:r w:rsidRPr="005027C8">
        <w:rPr>
          <w:b/>
          <w:color w:val="000000" w:themeColor="text1"/>
          <w:szCs w:val="22"/>
          <w:lang w:val="lv-LV"/>
        </w:rPr>
        <w:t xml:space="preserve"> </w:t>
      </w:r>
    </w:p>
    <w:p w14:paraId="525B6809" w14:textId="77777777" w:rsidR="00343184" w:rsidRPr="005027C8" w:rsidRDefault="00343184">
      <w:pPr>
        <w:pStyle w:val="section1"/>
        <w:tabs>
          <w:tab w:val="left" w:pos="567"/>
        </w:tabs>
        <w:spacing w:before="0" w:beforeAutospacing="0" w:after="0" w:afterAutospacing="0" w:line="260" w:lineRule="exact"/>
        <w:outlineLvl w:val="0"/>
        <w:rPr>
          <w:b/>
          <w:color w:val="000000" w:themeColor="text1"/>
          <w:sz w:val="22"/>
          <w:szCs w:val="22"/>
          <w:lang w:val="lv-LV"/>
        </w:rPr>
      </w:pPr>
    </w:p>
    <w:p w14:paraId="26E645AA" w14:textId="6CEFF0B5" w:rsidR="00451EBC" w:rsidRPr="005027C8" w:rsidRDefault="00451EBC" w:rsidP="00451EBC">
      <w:pPr>
        <w:pStyle w:val="section1"/>
        <w:keepNext/>
        <w:tabs>
          <w:tab w:val="left" w:pos="720"/>
        </w:tabs>
        <w:spacing w:before="0" w:beforeAutospacing="0" w:after="0" w:afterAutospacing="0"/>
        <w:ind w:left="567" w:hanging="567"/>
        <w:outlineLvl w:val="0"/>
        <w:rPr>
          <w:b/>
          <w:color w:val="000000" w:themeColor="text1"/>
          <w:sz w:val="22"/>
          <w:szCs w:val="22"/>
          <w:lang w:val="lv-LV"/>
        </w:rPr>
      </w:pPr>
      <w:r w:rsidRPr="005027C8">
        <w:rPr>
          <w:b/>
          <w:color w:val="000000" w:themeColor="text1"/>
          <w:sz w:val="22"/>
          <w:szCs w:val="22"/>
          <w:lang w:val="lv-LV"/>
        </w:rPr>
        <w:t>4.9.</w:t>
      </w:r>
      <w:r w:rsidRPr="005027C8">
        <w:rPr>
          <w:b/>
          <w:color w:val="000000" w:themeColor="text1"/>
          <w:sz w:val="22"/>
          <w:szCs w:val="22"/>
          <w:lang w:val="lv-LV"/>
        </w:rPr>
        <w:tab/>
        <w:t>Pārdozēšana</w:t>
      </w:r>
    </w:p>
    <w:p w14:paraId="6B0B3FBB" w14:textId="77777777" w:rsidR="00451EBC" w:rsidRPr="005027C8" w:rsidRDefault="00451EBC" w:rsidP="00451EBC">
      <w:pPr>
        <w:pStyle w:val="section1"/>
        <w:keepNext/>
        <w:tabs>
          <w:tab w:val="left" w:pos="567"/>
        </w:tabs>
        <w:spacing w:before="0" w:beforeAutospacing="0" w:after="0" w:afterAutospacing="0" w:line="260" w:lineRule="exact"/>
        <w:outlineLvl w:val="0"/>
        <w:rPr>
          <w:b/>
          <w:color w:val="000000" w:themeColor="text1"/>
          <w:sz w:val="22"/>
          <w:szCs w:val="22"/>
          <w:lang w:val="lv-LV"/>
        </w:rPr>
      </w:pPr>
    </w:p>
    <w:p w14:paraId="2998D2E2" w14:textId="63BD0683" w:rsidR="00451EBC" w:rsidRPr="005027C8" w:rsidRDefault="00451EBC" w:rsidP="00451EBC">
      <w:pPr>
        <w:pStyle w:val="section1"/>
        <w:keepNext/>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pārdozēšana var palielināt asiņošanas risku. Hemorāģisku komplikāciju gadījumā ārstēšana jāpārtrauc un jāizmeklē asiņošanas iemesls. Jāapsver atbilstošas ārstēšanas uzsākšana, piem</w:t>
      </w:r>
      <w:r w:rsidR="00A670AA" w:rsidRPr="005027C8">
        <w:rPr>
          <w:color w:val="000000" w:themeColor="text1"/>
          <w:sz w:val="22"/>
          <w:szCs w:val="22"/>
          <w:lang w:val="lv-LV"/>
        </w:rPr>
        <w:t>ēram</w:t>
      </w:r>
      <w:r w:rsidRPr="005027C8">
        <w:rPr>
          <w:color w:val="000000" w:themeColor="text1"/>
          <w:sz w:val="22"/>
          <w:szCs w:val="22"/>
          <w:lang w:val="lv-LV"/>
        </w:rPr>
        <w:t>, ķirurģiska hemostāze, svaigi saldētas plazmas transfūzija vai faktora Xa inhibitoru iedarbību atceļoša līdzekļa ievadīšana (skatīt 4.4.</w:t>
      </w:r>
      <w:r w:rsidR="00A670AA" w:rsidRPr="005027C8">
        <w:rPr>
          <w:color w:val="000000" w:themeColor="text1"/>
          <w:sz w:val="22"/>
          <w:szCs w:val="22"/>
          <w:lang w:val="lv-LV"/>
        </w:rPr>
        <w:t> </w:t>
      </w:r>
      <w:r w:rsidRPr="005027C8">
        <w:rPr>
          <w:color w:val="000000" w:themeColor="text1"/>
          <w:sz w:val="22"/>
          <w:szCs w:val="22"/>
          <w:lang w:val="lv-LV"/>
        </w:rPr>
        <w:t>apakšpunktu).</w:t>
      </w:r>
    </w:p>
    <w:p w14:paraId="66DEFBF2" w14:textId="77777777" w:rsidR="00451EBC" w:rsidRPr="005027C8" w:rsidRDefault="00451EBC" w:rsidP="00451EB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F86BD84" w14:textId="525A905D" w:rsidR="00FC38CF" w:rsidRPr="005027C8" w:rsidRDefault="00451EBC" w:rsidP="00451EB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Kontrolētos klīniskajos pētījumos veselām pieauguš</w:t>
      </w:r>
      <w:r w:rsidR="005A599A" w:rsidRPr="005027C8">
        <w:rPr>
          <w:color w:val="000000" w:themeColor="text1"/>
          <w:sz w:val="22"/>
          <w:szCs w:val="22"/>
          <w:lang w:val="lv-LV"/>
        </w:rPr>
        <w:t>aj</w:t>
      </w:r>
      <w:r w:rsidRPr="005027C8">
        <w:rPr>
          <w:color w:val="000000" w:themeColor="text1"/>
          <w:sz w:val="22"/>
          <w:szCs w:val="22"/>
          <w:lang w:val="lv-LV"/>
        </w:rPr>
        <w:t>ām pētāmajām personām 3 līdz 7 dienas iekšķīgi lietojot apiksabānu devās līdz 50 mg dienā (25 mg divas reizes dienā (bid) 7 dienas vai 50 mg vienu reizi dienā (od) 3 dienas), netika novērotas klīniski būtiskas nevēlamas blakusparādības.</w:t>
      </w:r>
      <w:r w:rsidR="00FC38CF" w:rsidRPr="005027C8">
        <w:rPr>
          <w:color w:val="000000" w:themeColor="text1"/>
          <w:sz w:val="22"/>
          <w:szCs w:val="22"/>
          <w:lang w:val="lv-LV"/>
        </w:rPr>
        <w:t xml:space="preserve"> </w:t>
      </w:r>
    </w:p>
    <w:p w14:paraId="08EC1A31" w14:textId="77777777" w:rsidR="00FC38CF" w:rsidRPr="005027C8" w:rsidRDefault="00FC38CF" w:rsidP="00451EB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FD67D15" w14:textId="0F213B49" w:rsidR="00451EBC" w:rsidRPr="005027C8" w:rsidRDefault="00451EBC" w:rsidP="00451EB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Veselām pieauguš</w:t>
      </w:r>
      <w:r w:rsidR="005A599A" w:rsidRPr="005027C8">
        <w:rPr>
          <w:color w:val="000000" w:themeColor="text1"/>
          <w:sz w:val="22"/>
          <w:szCs w:val="22"/>
          <w:lang w:val="lv-LV"/>
        </w:rPr>
        <w:t>aj</w:t>
      </w:r>
      <w:r w:rsidRPr="005027C8">
        <w:rPr>
          <w:color w:val="000000" w:themeColor="text1"/>
          <w:sz w:val="22"/>
          <w:szCs w:val="22"/>
          <w:lang w:val="lv-LV"/>
        </w:rPr>
        <w:t>ām pētāmajām personām aktivētās ogles lietošana 2 un 6 stundas pēc 20 mg lielas apiksabāna devas samazināja vidējo apiksabāna AUC attiecīgi par 50% un 27%, bet neietekmēja C</w:t>
      </w:r>
      <w:r w:rsidRPr="005027C8">
        <w:rPr>
          <w:color w:val="000000" w:themeColor="text1"/>
          <w:sz w:val="22"/>
          <w:szCs w:val="22"/>
          <w:vertAlign w:val="subscript"/>
          <w:lang w:val="lv-LV"/>
        </w:rPr>
        <w:t>max</w:t>
      </w:r>
      <w:r w:rsidRPr="005027C8">
        <w:rPr>
          <w:color w:val="000000" w:themeColor="text1"/>
          <w:sz w:val="22"/>
          <w:szCs w:val="22"/>
          <w:lang w:val="lv-LV"/>
        </w:rPr>
        <w:t>. Vidējais apiksabāna eliminācijas pusperiods samazinājās no 13,4 stundām, lietojot apiksabānu vienu pašu, līdz 5,3 un 4,9 stundām, 2 un 6 stundas pēc apiksabāna ieņemot aktivēto ogli. Tādējādi apiksabāna pārdozēšanas vai nejaušas lietošanas gadījumos var būt noderīga aktivētās ogles lietošana.</w:t>
      </w:r>
    </w:p>
    <w:p w14:paraId="3C4F99D5" w14:textId="77777777" w:rsidR="002820C5" w:rsidRPr="005027C8" w:rsidRDefault="002820C5" w:rsidP="00451EB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5211CD4" w14:textId="77777777" w:rsidR="002820C5" w:rsidRPr="005027C8" w:rsidRDefault="002820C5" w:rsidP="002820C5">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Nozīmējot iekšķīgi vienreizēju 5 mg apiksabāna devu pieaugušajiem pacientiem ar nieru slimību terminālā stadijā, hemodialīze samazināja apiksabāna AUC par 14%. Tāpēc maz ticams, ka hemodialīze var kļūt par efektīvu apiksabāna pārdozēšanas ārstēšanas līdzekli.</w:t>
      </w:r>
    </w:p>
    <w:p w14:paraId="12898DEF" w14:textId="77777777" w:rsidR="00451EBC" w:rsidRPr="005027C8" w:rsidRDefault="00451EBC" w:rsidP="00451EB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216D4AE" w14:textId="54510B57" w:rsidR="00451EBC" w:rsidRPr="005027C8" w:rsidRDefault="00451EBC" w:rsidP="00451EB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Situācijās, kad dzīvību apdraudošas vai nekontrolētas asiņošanas dēļ ir nepieciešama antikoagulācijas atcelšana, pieaugušajiem pacientiem ir pieejams faktora Xa inhibitoru iedarbību atceļošs līdzeklis </w:t>
      </w:r>
      <w:r w:rsidR="002820C5" w:rsidRPr="005027C8">
        <w:rPr>
          <w:color w:val="000000" w:themeColor="text1"/>
          <w:sz w:val="22"/>
          <w:szCs w:val="22"/>
          <w:lang w:val="lv-LV"/>
        </w:rPr>
        <w:t xml:space="preserve">(andeksanets alfa) </w:t>
      </w:r>
      <w:r w:rsidRPr="005027C8">
        <w:rPr>
          <w:color w:val="000000" w:themeColor="text1"/>
          <w:sz w:val="22"/>
          <w:szCs w:val="22"/>
          <w:lang w:val="lv-LV"/>
        </w:rPr>
        <w:t>(skatīt 4.4. apakšpunktu). Var arī apsvērt protrombīna kompleksa koncentrātu (PKK) vai rekombinantā VIIa faktora ievadīšanu. Apiksabāna farmakodinamiskās iedarbības pārtraukšana, par ko liecināja izmaiņas trombīna veidošanās testā, parādijās infūzijas beigās un sasniedza sākuma vērtību 4</w:t>
      </w:r>
      <w:r w:rsidR="00CD57A7" w:rsidRPr="005027C8">
        <w:rPr>
          <w:color w:val="000000" w:themeColor="text1"/>
          <w:sz w:val="22"/>
          <w:szCs w:val="22"/>
          <w:lang w:val="lv-LV"/>
        </w:rPr>
        <w:t> </w:t>
      </w:r>
      <w:r w:rsidRPr="005027C8">
        <w:rPr>
          <w:color w:val="000000" w:themeColor="text1"/>
          <w:sz w:val="22"/>
          <w:szCs w:val="22"/>
          <w:lang w:val="lv-LV"/>
        </w:rPr>
        <w:t>stundās pēc 4</w:t>
      </w:r>
      <w:r w:rsidR="000C4B95" w:rsidRPr="005027C8">
        <w:rPr>
          <w:color w:val="000000" w:themeColor="text1"/>
          <w:sz w:val="22"/>
          <w:szCs w:val="22"/>
          <w:lang w:val="lv-LV"/>
        </w:rPr>
        <w:t xml:space="preserve"> </w:t>
      </w:r>
      <w:r w:rsidRPr="005027C8">
        <w:rPr>
          <w:color w:val="000000" w:themeColor="text1"/>
          <w:sz w:val="22"/>
          <w:szCs w:val="22"/>
          <w:lang w:val="lv-LV"/>
        </w:rPr>
        <w:t>faktoru PKK 30 minūšu infūzijas sākšanas veselām pētāmajām personām. Tomēr nav klīniskas pieredzes par 4</w:t>
      </w:r>
      <w:r w:rsidR="000C4B95" w:rsidRPr="005027C8">
        <w:rPr>
          <w:color w:val="000000" w:themeColor="text1"/>
          <w:sz w:val="22"/>
          <w:szCs w:val="22"/>
          <w:lang w:val="lv-LV"/>
        </w:rPr>
        <w:t xml:space="preserve"> </w:t>
      </w:r>
      <w:r w:rsidRPr="005027C8">
        <w:rPr>
          <w:color w:val="000000" w:themeColor="text1"/>
          <w:sz w:val="22"/>
          <w:szCs w:val="22"/>
          <w:lang w:val="lv-LV"/>
        </w:rPr>
        <w:t>faktoru PKK līdzekļu lietošanu, lai apturētu asiņošanu indivīdiem, kuri ir saņēmuši apiksabānu. Šobrīd nav pieredzes par rekombinantā VIIa faktora lietošanu personām, kuras saņem apiksabānu. Atkarībā no asiņošanas samazināšanās var apsvērt atkārtotu rekombinantā VIIa faktora ievadīšanu un devas titrēšanu.</w:t>
      </w:r>
    </w:p>
    <w:p w14:paraId="00E9DC4D" w14:textId="77777777" w:rsidR="00451EBC" w:rsidRPr="005027C8" w:rsidRDefault="00451EBC" w:rsidP="00451EB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CE7994A" w14:textId="6CAB180D" w:rsidR="002820C5" w:rsidRPr="005027C8" w:rsidRDefault="00FD71C8" w:rsidP="002820C5">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Tāda s</w:t>
      </w:r>
      <w:r w:rsidR="002820C5" w:rsidRPr="005027C8">
        <w:rPr>
          <w:color w:val="000000" w:themeColor="text1"/>
          <w:sz w:val="22"/>
          <w:szCs w:val="22"/>
          <w:lang w:val="lv-LV"/>
        </w:rPr>
        <w:t>pecifisk</w:t>
      </w:r>
      <w:r w:rsidRPr="005027C8">
        <w:rPr>
          <w:color w:val="000000" w:themeColor="text1"/>
          <w:sz w:val="22"/>
          <w:szCs w:val="22"/>
          <w:lang w:val="lv-LV"/>
        </w:rPr>
        <w:t>a</w:t>
      </w:r>
      <w:r w:rsidR="002820C5" w:rsidRPr="005027C8">
        <w:rPr>
          <w:color w:val="000000" w:themeColor="text1"/>
          <w:sz w:val="22"/>
          <w:szCs w:val="22"/>
          <w:lang w:val="lv-LV"/>
        </w:rPr>
        <w:t xml:space="preserve"> </w:t>
      </w:r>
      <w:r w:rsidRPr="005027C8">
        <w:rPr>
          <w:color w:val="000000" w:themeColor="text1"/>
          <w:sz w:val="22"/>
          <w:szCs w:val="22"/>
          <w:lang w:val="lv-LV"/>
        </w:rPr>
        <w:t>atgriezeniskā</w:t>
      </w:r>
      <w:r w:rsidR="002820C5" w:rsidRPr="005027C8">
        <w:rPr>
          <w:color w:val="000000" w:themeColor="text1"/>
          <w:sz w:val="22"/>
          <w:szCs w:val="22"/>
          <w:lang w:val="lv-LV"/>
        </w:rPr>
        <w:t xml:space="preserve"> līdzekļa (andeksaneta alfa)</w:t>
      </w:r>
      <w:r w:rsidRPr="005027C8">
        <w:rPr>
          <w:color w:val="000000" w:themeColor="text1"/>
          <w:sz w:val="22"/>
          <w:szCs w:val="22"/>
          <w:lang w:val="lv-LV"/>
        </w:rPr>
        <w:t xml:space="preserve"> lietošana</w:t>
      </w:r>
      <w:r w:rsidR="002820C5" w:rsidRPr="005027C8">
        <w:rPr>
          <w:color w:val="000000" w:themeColor="text1"/>
          <w:sz w:val="22"/>
          <w:szCs w:val="22"/>
          <w:lang w:val="lv-LV"/>
        </w:rPr>
        <w:t>, kurš antagonizē apiksabāna farmakodinamisko iedarbību, pediatriskajā populācijā nav apstiprināta (skatīt andeksaneta alfa zāļu aprakstu). Var arī apsvērt svaigi sasaldētas plazmas pārliešanu, PKK vai rekombinantā VIIa faktora ievadīšanu.</w:t>
      </w:r>
    </w:p>
    <w:p w14:paraId="2970C499" w14:textId="77777777" w:rsidR="002820C5" w:rsidRPr="005027C8" w:rsidRDefault="002820C5" w:rsidP="00451EB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6B51538" w14:textId="77777777" w:rsidR="00451EBC" w:rsidRPr="005027C8" w:rsidRDefault="00451EBC" w:rsidP="00451EB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Masīvas asiņošanas gadījumā atkarībā no vietējās pieejamības jāapsver koagulācijas eksperta konsultācijas nepieciešamība.</w:t>
      </w:r>
    </w:p>
    <w:p w14:paraId="6578508A" w14:textId="5D0EF239" w:rsidR="00343184" w:rsidRPr="005027C8" w:rsidRDefault="00343184">
      <w:pPr>
        <w:pStyle w:val="section1"/>
        <w:tabs>
          <w:tab w:val="left" w:pos="567"/>
        </w:tabs>
        <w:spacing w:before="0" w:beforeAutospacing="0" w:after="0" w:afterAutospacing="0" w:line="260" w:lineRule="exact"/>
        <w:outlineLvl w:val="0"/>
        <w:rPr>
          <w:b/>
          <w:color w:val="000000" w:themeColor="text1"/>
          <w:sz w:val="22"/>
          <w:szCs w:val="22"/>
          <w:lang w:val="lv-LV"/>
        </w:rPr>
      </w:pPr>
    </w:p>
    <w:p w14:paraId="017AA415" w14:textId="77777777" w:rsidR="00451EBC" w:rsidRPr="005027C8" w:rsidRDefault="00451EBC">
      <w:pPr>
        <w:pStyle w:val="section1"/>
        <w:tabs>
          <w:tab w:val="left" w:pos="567"/>
        </w:tabs>
        <w:spacing w:before="0" w:beforeAutospacing="0" w:after="0" w:afterAutospacing="0" w:line="260" w:lineRule="exact"/>
        <w:outlineLvl w:val="0"/>
        <w:rPr>
          <w:b/>
          <w:color w:val="000000" w:themeColor="text1"/>
          <w:sz w:val="22"/>
          <w:szCs w:val="22"/>
          <w:lang w:val="lv-LV"/>
        </w:rPr>
      </w:pPr>
    </w:p>
    <w:p w14:paraId="506019CB" w14:textId="77777777" w:rsidR="00451EBC" w:rsidRPr="005027C8" w:rsidRDefault="00451EBC" w:rsidP="00451EBC">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5.</w:t>
      </w:r>
      <w:r w:rsidRPr="005027C8">
        <w:rPr>
          <w:b/>
          <w:color w:val="000000" w:themeColor="text1"/>
          <w:sz w:val="22"/>
          <w:szCs w:val="22"/>
          <w:lang w:val="lv-LV"/>
        </w:rPr>
        <w:tab/>
        <w:t>FARMAKOLOĢISKĀS ĪPAŠĪBAS</w:t>
      </w:r>
    </w:p>
    <w:p w14:paraId="11CA6DFF" w14:textId="77777777" w:rsidR="00451EBC" w:rsidRPr="005027C8" w:rsidRDefault="00451EBC" w:rsidP="00451EBC">
      <w:pPr>
        <w:pStyle w:val="section1"/>
        <w:keepNext/>
        <w:tabs>
          <w:tab w:val="left" w:pos="567"/>
        </w:tabs>
        <w:spacing w:before="0" w:beforeAutospacing="0" w:after="0" w:afterAutospacing="0" w:line="260" w:lineRule="exact"/>
        <w:rPr>
          <w:b/>
          <w:color w:val="000000" w:themeColor="text1"/>
          <w:sz w:val="22"/>
          <w:szCs w:val="22"/>
          <w:lang w:val="lv-LV"/>
        </w:rPr>
      </w:pPr>
    </w:p>
    <w:p w14:paraId="1DEA7CAC" w14:textId="77777777" w:rsidR="00451EBC" w:rsidRPr="005027C8" w:rsidRDefault="00451EBC" w:rsidP="00451EBC">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 xml:space="preserve">5.1. </w:t>
      </w:r>
      <w:r w:rsidRPr="005027C8">
        <w:rPr>
          <w:b/>
          <w:color w:val="000000" w:themeColor="text1"/>
          <w:sz w:val="22"/>
          <w:szCs w:val="22"/>
          <w:lang w:val="lv-LV"/>
        </w:rPr>
        <w:tab/>
        <w:t>Farmakodinamiskās īpašības</w:t>
      </w:r>
    </w:p>
    <w:p w14:paraId="47BD8C54" w14:textId="77777777" w:rsidR="00451EBC" w:rsidRPr="005027C8" w:rsidRDefault="00451EBC" w:rsidP="00451EBC">
      <w:pPr>
        <w:pStyle w:val="section1"/>
        <w:keepNext/>
        <w:tabs>
          <w:tab w:val="left" w:pos="567"/>
        </w:tabs>
        <w:spacing w:before="0" w:beforeAutospacing="0" w:after="0" w:afterAutospacing="0" w:line="260" w:lineRule="exact"/>
        <w:ind w:left="567" w:hanging="567"/>
        <w:outlineLvl w:val="0"/>
        <w:rPr>
          <w:color w:val="000000" w:themeColor="text1"/>
          <w:sz w:val="22"/>
          <w:szCs w:val="22"/>
          <w:lang w:val="lv-LV"/>
        </w:rPr>
      </w:pPr>
    </w:p>
    <w:p w14:paraId="4DBD550C" w14:textId="77777777" w:rsidR="00451EBC" w:rsidRPr="005027C8" w:rsidRDefault="00451EBC" w:rsidP="00451EBC">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Farmakoterapeitiskā grupa: antitrombotiskie līdzekļi, tiešie Xa faktora inhibitori, ATĶ kods: B01AF02</w:t>
      </w:r>
    </w:p>
    <w:p w14:paraId="737481BA" w14:textId="77777777" w:rsidR="00451EBC" w:rsidRPr="005027C8" w:rsidRDefault="00451EBC" w:rsidP="00451EBC">
      <w:pPr>
        <w:pStyle w:val="EMEABodyText"/>
        <w:rPr>
          <w:rFonts w:eastAsia="MS Mincho"/>
          <w:color w:val="000000" w:themeColor="text1"/>
          <w:szCs w:val="22"/>
          <w:lang w:val="lv-LV"/>
        </w:rPr>
      </w:pPr>
    </w:p>
    <w:p w14:paraId="57A1AAA4" w14:textId="77777777" w:rsidR="00451EBC" w:rsidRPr="005027C8" w:rsidRDefault="00451EBC" w:rsidP="00451EBC">
      <w:pPr>
        <w:pStyle w:val="EMEABodyText"/>
        <w:keepNext/>
        <w:keepLines/>
        <w:rPr>
          <w:color w:val="000000" w:themeColor="text1"/>
          <w:szCs w:val="22"/>
          <w:u w:val="single"/>
          <w:lang w:val="lv-LV"/>
        </w:rPr>
      </w:pPr>
      <w:r w:rsidRPr="005027C8">
        <w:rPr>
          <w:color w:val="000000" w:themeColor="text1"/>
          <w:szCs w:val="22"/>
          <w:u w:val="single"/>
          <w:lang w:val="lv-LV"/>
        </w:rPr>
        <w:t>Darbības mehānisms</w:t>
      </w:r>
    </w:p>
    <w:p w14:paraId="701C28F9" w14:textId="77777777" w:rsidR="00451EBC" w:rsidRPr="005027C8" w:rsidRDefault="00451EBC" w:rsidP="00451EBC">
      <w:pPr>
        <w:pStyle w:val="EMEABodyText"/>
        <w:keepNext/>
        <w:keepLines/>
        <w:rPr>
          <w:color w:val="000000" w:themeColor="text1"/>
          <w:szCs w:val="22"/>
          <w:lang w:val="lv-LV"/>
        </w:rPr>
      </w:pPr>
    </w:p>
    <w:p w14:paraId="035CB8AB" w14:textId="77777777" w:rsidR="00451EBC" w:rsidRPr="005027C8" w:rsidRDefault="00451EBC" w:rsidP="00451EBC">
      <w:pPr>
        <w:pStyle w:val="EMEABodyText"/>
        <w:rPr>
          <w:color w:val="000000" w:themeColor="text1"/>
          <w:szCs w:val="22"/>
          <w:lang w:val="lv-LV"/>
        </w:rPr>
      </w:pPr>
      <w:r w:rsidRPr="005027C8">
        <w:rPr>
          <w:color w:val="000000" w:themeColor="text1"/>
          <w:szCs w:val="22"/>
          <w:lang w:val="lv-LV"/>
        </w:rPr>
        <w:t>Apiksabāns ir spēcīgs, iekšķīgi lietojams, atgriezenisks, tiešs un izteikti selektīvs Xa faktora inhibitors. Asins recēšanas mazināšanai tam nav nepieciešams antitrombīns III. Apiksabāns inhibē brīvo un pie tromba piesaistīto Xa faktoru un protrombināzi. Apiksabāns tieši neietekmē trombocītu agregāciju, bet tā tiek ietekmēta netieši, kavējot trombīna veidošanos. Inhibējot Xa faktoru, apiksabāns kavē trombīna veidošanos un trombu attīstību. Apiksabāna preklīniskajos pētījumos, dzīvnieku modeļiem lietojot devas, pie kurām saglabājās hemostāze, tika konstatēta asins reci mazinoša iedarbība, novēršot arteriālu un venozu trombozi.</w:t>
      </w:r>
    </w:p>
    <w:p w14:paraId="1725344B" w14:textId="77777777" w:rsidR="00451EBC" w:rsidRPr="005027C8" w:rsidRDefault="00451EBC" w:rsidP="00451EBC">
      <w:pPr>
        <w:pStyle w:val="section1"/>
        <w:numPr>
          <w:ilvl w:val="12"/>
          <w:numId w:val="0"/>
        </w:numPr>
        <w:tabs>
          <w:tab w:val="left" w:pos="567"/>
        </w:tabs>
        <w:spacing w:before="0" w:beforeAutospacing="0" w:after="0" w:afterAutospacing="0" w:line="260" w:lineRule="exact"/>
        <w:ind w:right="-2"/>
        <w:rPr>
          <w:i/>
          <w:color w:val="000000" w:themeColor="text1"/>
          <w:sz w:val="22"/>
          <w:szCs w:val="22"/>
          <w:lang w:val="lv-LV"/>
        </w:rPr>
      </w:pPr>
    </w:p>
    <w:p w14:paraId="0953CF41" w14:textId="77777777" w:rsidR="00451EBC" w:rsidRPr="005027C8" w:rsidRDefault="00451EBC" w:rsidP="00451EBC">
      <w:pPr>
        <w:pStyle w:val="EMEABodyText"/>
        <w:keepNext/>
        <w:rPr>
          <w:color w:val="000000" w:themeColor="text1"/>
          <w:szCs w:val="22"/>
          <w:u w:val="single"/>
          <w:lang w:val="lv-LV"/>
        </w:rPr>
      </w:pPr>
      <w:r w:rsidRPr="005027C8">
        <w:rPr>
          <w:color w:val="000000" w:themeColor="text1"/>
          <w:szCs w:val="22"/>
          <w:u w:val="single"/>
          <w:lang w:val="lv-LV"/>
        </w:rPr>
        <w:t>Farmakodinamiskā iedarbība</w:t>
      </w:r>
    </w:p>
    <w:p w14:paraId="6F42B851" w14:textId="77777777" w:rsidR="00451EBC" w:rsidRPr="005027C8" w:rsidRDefault="00451EBC" w:rsidP="00451EB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DA5F51B" w14:textId="124C61EF" w:rsidR="00451EBC" w:rsidRPr="005027C8" w:rsidRDefault="00451EBC" w:rsidP="00451EB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farmakodinamiskā iedarbība atbilst tā darbības mehānismam (Xa faktora inhibīcijai). Apiksabāna izraisītās Xa faktora inhibīcijas dēļ pieaug asinsreces testu rezultāti, piemēram, protrombīna laiks (PT), INR un aktivētā parciālā tromboplastīna laiks (aPTT). Pieauguš</w:t>
      </w:r>
      <w:r w:rsidR="00E42BBF" w:rsidRPr="005027C8">
        <w:rPr>
          <w:color w:val="000000" w:themeColor="text1"/>
          <w:sz w:val="22"/>
          <w:szCs w:val="22"/>
          <w:lang w:val="lv-LV"/>
        </w:rPr>
        <w:t>aj</w:t>
      </w:r>
      <w:r w:rsidRPr="005027C8">
        <w:rPr>
          <w:color w:val="000000" w:themeColor="text1"/>
          <w:sz w:val="22"/>
          <w:szCs w:val="22"/>
          <w:lang w:val="lv-LV"/>
        </w:rPr>
        <w:t>iem, lietojot plānoto terapeitisko devu, izmaiņas šajos asinsreces testos ir nelielas un tām raksturīga izteikta variabilitāte. Šos testus nav ieteicams izmantot apiksabāna farmakodinamiskās iedarbības novērtēšanai. Trombīna veidošanās testā apiksabāns samazināja endogēno trombīna potenciālu – trombīna veidošanās rādītāju cilvēka plazmā.</w:t>
      </w:r>
    </w:p>
    <w:p w14:paraId="2C05F753" w14:textId="77777777" w:rsidR="00451EBC" w:rsidRPr="005027C8" w:rsidRDefault="00451EBC">
      <w:pPr>
        <w:pStyle w:val="section1"/>
        <w:tabs>
          <w:tab w:val="left" w:pos="567"/>
        </w:tabs>
        <w:spacing w:before="0" w:beforeAutospacing="0" w:after="0" w:afterAutospacing="0" w:line="260" w:lineRule="exact"/>
        <w:outlineLvl w:val="0"/>
        <w:rPr>
          <w:b/>
          <w:color w:val="000000" w:themeColor="text1"/>
          <w:sz w:val="22"/>
          <w:szCs w:val="22"/>
          <w:lang w:val="lv-LV"/>
        </w:rPr>
      </w:pPr>
    </w:p>
    <w:p w14:paraId="376C7796" w14:textId="1D837462" w:rsidR="00451EBC" w:rsidRPr="005027C8" w:rsidRDefault="00451EBC">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Apiksabānam konstatēta arī anti-Xa faktora aktivitāte (AXA), par ko liecina Xa faktora enzīma aktivitātes samazināšanās, daudzos komerciālos anti-Xa faktora komplektos, tomēr rezultāti komplektiem atšķiras. Rezultāti no pētījumiem par apiksabāna lietošanu pediatrisk</w:t>
      </w:r>
      <w:r w:rsidR="001D7973" w:rsidRPr="005027C8">
        <w:rPr>
          <w:bCs/>
          <w:color w:val="000000" w:themeColor="text1"/>
          <w:sz w:val="22"/>
          <w:szCs w:val="22"/>
          <w:lang w:val="lv-LV"/>
        </w:rPr>
        <w:t>aj</w:t>
      </w:r>
      <w:r w:rsidRPr="005027C8">
        <w:rPr>
          <w:bCs/>
          <w:color w:val="000000" w:themeColor="text1"/>
          <w:sz w:val="22"/>
          <w:szCs w:val="22"/>
          <w:lang w:val="lv-LV"/>
        </w:rPr>
        <w:t xml:space="preserve">iem pacientiem liecina, ka lineārā sakarība starp apiksabāna koncentrāciju un AXA atbilst iepriekš dokumentētajai sakarībai, kas novērota pieaugušajiem. Tas apstiprina apiksabāna dokumentēto darbības mehānismu – selektīvs FXa inhibitors. Tālāk sniegtie AXA rezultāti tika iegūti, izmantojot STA® Liquid Anti-Xa apiksabāna analīzes komplektu. </w:t>
      </w:r>
    </w:p>
    <w:p w14:paraId="1338207E" w14:textId="77777777" w:rsidR="00451EBC" w:rsidRPr="005027C8" w:rsidRDefault="00451EBC">
      <w:pPr>
        <w:pStyle w:val="section1"/>
        <w:tabs>
          <w:tab w:val="left" w:pos="567"/>
        </w:tabs>
        <w:spacing w:before="0" w:beforeAutospacing="0" w:after="0" w:afterAutospacing="0" w:line="260" w:lineRule="exact"/>
        <w:outlineLvl w:val="0"/>
        <w:rPr>
          <w:bCs/>
          <w:color w:val="000000" w:themeColor="text1"/>
          <w:sz w:val="22"/>
          <w:szCs w:val="22"/>
          <w:lang w:val="lv-LV"/>
        </w:rPr>
      </w:pPr>
    </w:p>
    <w:p w14:paraId="20607D16" w14:textId="28468809" w:rsidR="002820C5" w:rsidRPr="005027C8" w:rsidRDefault="002820C5" w:rsidP="002820C5">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Pētījumā CV185155 svara kategorijā no 9 līdz ≥</w:t>
      </w:r>
      <w:r w:rsidR="00A670AA" w:rsidRPr="005027C8">
        <w:rPr>
          <w:color w:val="000000" w:themeColor="text1"/>
          <w:sz w:val="22"/>
          <w:szCs w:val="22"/>
          <w:lang w:val="lv-LV"/>
        </w:rPr>
        <w:t> </w:t>
      </w:r>
      <w:r w:rsidRPr="005027C8">
        <w:rPr>
          <w:color w:val="000000" w:themeColor="text1"/>
          <w:sz w:val="22"/>
          <w:szCs w:val="22"/>
          <w:lang w:val="lv-LV"/>
        </w:rPr>
        <w:t>35</w:t>
      </w:r>
      <w:r w:rsidR="00A670AA" w:rsidRPr="005027C8">
        <w:rPr>
          <w:color w:val="000000" w:themeColor="text1"/>
          <w:sz w:val="22"/>
          <w:szCs w:val="22"/>
          <w:lang w:val="lv-LV"/>
        </w:rPr>
        <w:t> </w:t>
      </w:r>
      <w:r w:rsidRPr="005027C8">
        <w:rPr>
          <w:color w:val="000000" w:themeColor="text1"/>
          <w:sz w:val="22"/>
          <w:szCs w:val="22"/>
          <w:lang w:val="lv-LV"/>
        </w:rPr>
        <w:t>kg AXA min. un AXA maks. ģeometriskā vidējā vērtība (%CV) bija robežās no 27,1 (22,2) ng/ml līdz 71,9 (17,3) ng/ml, kas atbilst C</w:t>
      </w:r>
      <w:r w:rsidRPr="005027C8">
        <w:rPr>
          <w:color w:val="000000" w:themeColor="text1"/>
          <w:sz w:val="22"/>
          <w:szCs w:val="22"/>
          <w:vertAlign w:val="subscript"/>
          <w:lang w:val="lv-LV"/>
        </w:rPr>
        <w:t>minss</w:t>
      </w:r>
      <w:r w:rsidRPr="005027C8">
        <w:rPr>
          <w:color w:val="000000" w:themeColor="text1"/>
          <w:sz w:val="22"/>
          <w:szCs w:val="22"/>
          <w:lang w:val="lv-LV"/>
        </w:rPr>
        <w:t xml:space="preserve"> un C</w:t>
      </w:r>
      <w:r w:rsidRPr="005027C8">
        <w:rPr>
          <w:color w:val="000000" w:themeColor="text1"/>
          <w:sz w:val="22"/>
          <w:szCs w:val="22"/>
          <w:vertAlign w:val="subscript"/>
          <w:lang w:val="lv-LV"/>
        </w:rPr>
        <w:t xml:space="preserve">maxss </w:t>
      </w:r>
      <w:r w:rsidRPr="005027C8">
        <w:rPr>
          <w:color w:val="000000" w:themeColor="text1"/>
          <w:sz w:val="22"/>
          <w:szCs w:val="22"/>
          <w:lang w:val="lv-LV"/>
        </w:rPr>
        <w:t xml:space="preserve">ģeometriskajai vidējai vērtībai (%CV) 30,3 (22) ng/ml un 80,8 (16,8) ng/ml. Iedarbība, kas novērota šajos AXA diapazonos, </w:t>
      </w:r>
      <w:r w:rsidR="00E43C27" w:rsidRPr="005027C8">
        <w:rPr>
          <w:color w:val="000000" w:themeColor="text1"/>
          <w:sz w:val="22"/>
          <w:szCs w:val="22"/>
          <w:lang w:val="lv-LV"/>
        </w:rPr>
        <w:t>izmantojot devu shēmu pediatriskajiem pacientiem</w:t>
      </w:r>
      <w:r w:rsidRPr="005027C8">
        <w:rPr>
          <w:color w:val="000000" w:themeColor="text1"/>
          <w:sz w:val="22"/>
          <w:szCs w:val="22"/>
          <w:lang w:val="lv-LV"/>
        </w:rPr>
        <w:t>, bija salīdzināma ar to, kas novērota pieaugušajiem, kuri saņēma apiksabāna devu 2,5</w:t>
      </w:r>
      <w:r w:rsidR="00A670AA" w:rsidRPr="005027C8">
        <w:rPr>
          <w:color w:val="000000" w:themeColor="text1"/>
          <w:sz w:val="22"/>
          <w:szCs w:val="22"/>
          <w:lang w:val="lv-LV"/>
        </w:rPr>
        <w:t> </w:t>
      </w:r>
      <w:r w:rsidRPr="005027C8">
        <w:rPr>
          <w:color w:val="000000" w:themeColor="text1"/>
          <w:sz w:val="22"/>
          <w:szCs w:val="22"/>
          <w:lang w:val="lv-LV"/>
        </w:rPr>
        <w:t>mg divas reizes dienā.</w:t>
      </w:r>
    </w:p>
    <w:p w14:paraId="30AB75A8" w14:textId="77777777" w:rsidR="002820C5" w:rsidRPr="005027C8" w:rsidRDefault="002820C5" w:rsidP="002820C5">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CCD7E81" w14:textId="68D4606D" w:rsidR="002820C5" w:rsidRPr="005027C8" w:rsidRDefault="002820C5" w:rsidP="002820C5">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Pētījumā </w:t>
      </w:r>
      <w:r w:rsidRPr="005027C8">
        <w:rPr>
          <w:rStyle w:val="cf01"/>
          <w:rFonts w:ascii="Times New Roman" w:hAnsi="Times New Roman" w:cs="Times New Roman"/>
          <w:color w:val="000000" w:themeColor="text1"/>
          <w:sz w:val="22"/>
          <w:szCs w:val="22"/>
          <w:lang w:val="lv-LV"/>
        </w:rPr>
        <w:t>CV185362</w:t>
      </w:r>
      <w:r w:rsidRPr="005027C8">
        <w:rPr>
          <w:color w:val="000000" w:themeColor="text1"/>
          <w:sz w:val="22"/>
          <w:szCs w:val="22"/>
          <w:lang w:val="lv-LV"/>
        </w:rPr>
        <w:t xml:space="preserve"> svara kategorijā no 6 līdz ≥</w:t>
      </w:r>
      <w:r w:rsidR="00A670AA" w:rsidRPr="005027C8">
        <w:rPr>
          <w:color w:val="000000" w:themeColor="text1"/>
          <w:sz w:val="22"/>
          <w:szCs w:val="22"/>
          <w:lang w:val="lv-LV"/>
        </w:rPr>
        <w:t> </w:t>
      </w:r>
      <w:r w:rsidRPr="005027C8">
        <w:rPr>
          <w:color w:val="000000" w:themeColor="text1"/>
          <w:sz w:val="22"/>
          <w:szCs w:val="22"/>
          <w:lang w:val="lv-LV"/>
        </w:rPr>
        <w:t>35</w:t>
      </w:r>
      <w:r w:rsidR="00A670AA" w:rsidRPr="005027C8">
        <w:rPr>
          <w:color w:val="000000" w:themeColor="text1"/>
          <w:sz w:val="22"/>
          <w:szCs w:val="22"/>
          <w:lang w:val="lv-LV"/>
        </w:rPr>
        <w:t> </w:t>
      </w:r>
      <w:r w:rsidRPr="005027C8">
        <w:rPr>
          <w:color w:val="000000" w:themeColor="text1"/>
          <w:sz w:val="22"/>
          <w:szCs w:val="22"/>
          <w:lang w:val="lv-LV"/>
        </w:rPr>
        <w:t>kg AXA min. un AXA maks. ģeometriskā vidējā vērtība (%CV) bija robežās no 67,1 (30,2) ng/ml un 213 (41,7) ng/ml, kas atbilst C</w:t>
      </w:r>
      <w:r w:rsidRPr="005027C8">
        <w:rPr>
          <w:color w:val="000000" w:themeColor="text1"/>
          <w:sz w:val="22"/>
          <w:szCs w:val="22"/>
          <w:vertAlign w:val="subscript"/>
          <w:lang w:val="lv-LV"/>
        </w:rPr>
        <w:t>minss</w:t>
      </w:r>
      <w:r w:rsidRPr="005027C8">
        <w:rPr>
          <w:color w:val="000000" w:themeColor="text1"/>
          <w:sz w:val="22"/>
          <w:szCs w:val="22"/>
          <w:lang w:val="lv-LV"/>
        </w:rPr>
        <w:t xml:space="preserve"> un C</w:t>
      </w:r>
      <w:r w:rsidRPr="005027C8">
        <w:rPr>
          <w:color w:val="000000" w:themeColor="text1"/>
          <w:sz w:val="22"/>
          <w:szCs w:val="22"/>
          <w:vertAlign w:val="subscript"/>
          <w:lang w:val="lv-LV"/>
        </w:rPr>
        <w:t>maxss</w:t>
      </w:r>
      <w:r w:rsidRPr="005027C8">
        <w:rPr>
          <w:color w:val="000000" w:themeColor="text1"/>
          <w:sz w:val="22"/>
          <w:szCs w:val="22"/>
          <w:lang w:val="lv-LV"/>
        </w:rPr>
        <w:t xml:space="preserve"> ģeometriskajai vidējai vērtībai (%CV) 71,3 (61,3) ng/ml un 230 (39,5) ng/ml. Iedarbība, kas novērota šajos AXA diapazonos, </w:t>
      </w:r>
      <w:r w:rsidR="00E43C27" w:rsidRPr="005027C8">
        <w:rPr>
          <w:color w:val="000000" w:themeColor="text1"/>
          <w:sz w:val="22"/>
          <w:szCs w:val="22"/>
          <w:lang w:val="lv-LV"/>
        </w:rPr>
        <w:t>izmantojot devu shēmu pediatriskajiem pacientiem</w:t>
      </w:r>
      <w:r w:rsidRPr="005027C8">
        <w:rPr>
          <w:color w:val="000000" w:themeColor="text1"/>
          <w:sz w:val="22"/>
          <w:szCs w:val="22"/>
          <w:lang w:val="lv-LV"/>
        </w:rPr>
        <w:t>, bija salīdzināma ar to, kas novērota pieaugušajiem, kuri saņēma apiksabāna devu 5</w:t>
      </w:r>
      <w:r w:rsidR="00A670AA" w:rsidRPr="005027C8">
        <w:rPr>
          <w:color w:val="000000" w:themeColor="text1"/>
          <w:sz w:val="22"/>
          <w:szCs w:val="22"/>
          <w:lang w:val="lv-LV"/>
        </w:rPr>
        <w:t> </w:t>
      </w:r>
      <w:r w:rsidRPr="005027C8">
        <w:rPr>
          <w:color w:val="000000" w:themeColor="text1"/>
          <w:sz w:val="22"/>
          <w:szCs w:val="22"/>
          <w:lang w:val="lv-LV"/>
        </w:rPr>
        <w:t>mg divas reizes dienā.</w:t>
      </w:r>
    </w:p>
    <w:p w14:paraId="327AF7DA" w14:textId="77777777" w:rsidR="002820C5" w:rsidRPr="005027C8" w:rsidRDefault="002820C5" w:rsidP="002820C5">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28329A2" w14:textId="025157D2" w:rsidR="002820C5" w:rsidRPr="005027C8" w:rsidRDefault="002820C5" w:rsidP="002820C5">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Pētījumā </w:t>
      </w:r>
      <w:r w:rsidRPr="005027C8">
        <w:rPr>
          <w:rStyle w:val="cf01"/>
          <w:rFonts w:ascii="Times New Roman" w:hAnsi="Times New Roman" w:cs="Times New Roman"/>
          <w:color w:val="000000" w:themeColor="text1"/>
          <w:sz w:val="22"/>
          <w:szCs w:val="22"/>
          <w:lang w:val="lv-LV"/>
        </w:rPr>
        <w:t>CV185325</w:t>
      </w:r>
      <w:r w:rsidRPr="005027C8">
        <w:rPr>
          <w:color w:val="000000" w:themeColor="text1"/>
          <w:sz w:val="22"/>
          <w:szCs w:val="22"/>
          <w:lang w:val="lv-LV"/>
        </w:rPr>
        <w:t xml:space="preserve"> svara kategorijā no 6 līdz ≥</w:t>
      </w:r>
      <w:r w:rsidR="00A670AA" w:rsidRPr="005027C8">
        <w:rPr>
          <w:color w:val="000000" w:themeColor="text1"/>
          <w:sz w:val="22"/>
          <w:szCs w:val="22"/>
          <w:lang w:val="lv-LV"/>
        </w:rPr>
        <w:t> </w:t>
      </w:r>
      <w:r w:rsidRPr="005027C8">
        <w:rPr>
          <w:color w:val="000000" w:themeColor="text1"/>
          <w:sz w:val="22"/>
          <w:szCs w:val="22"/>
          <w:lang w:val="lv-LV"/>
        </w:rPr>
        <w:t>35</w:t>
      </w:r>
      <w:r w:rsidR="00A670AA" w:rsidRPr="005027C8">
        <w:rPr>
          <w:color w:val="000000" w:themeColor="text1"/>
          <w:sz w:val="22"/>
          <w:szCs w:val="22"/>
          <w:lang w:val="lv-LV"/>
        </w:rPr>
        <w:t> </w:t>
      </w:r>
      <w:r w:rsidRPr="005027C8">
        <w:rPr>
          <w:color w:val="000000" w:themeColor="text1"/>
          <w:sz w:val="22"/>
          <w:szCs w:val="22"/>
          <w:lang w:val="lv-LV"/>
        </w:rPr>
        <w:t>kg AXA min. un AXA maks. ģeometriskā vidējā vērtība (%CV) bija robežās no 47,1 (57,2) ng/ml un 146 (40,2) ng/ml, kas atbilst C</w:t>
      </w:r>
      <w:r w:rsidRPr="005027C8">
        <w:rPr>
          <w:color w:val="000000" w:themeColor="text1"/>
          <w:sz w:val="22"/>
          <w:szCs w:val="22"/>
          <w:vertAlign w:val="subscript"/>
          <w:lang w:val="lv-LV"/>
        </w:rPr>
        <w:t>minss</w:t>
      </w:r>
      <w:r w:rsidRPr="005027C8">
        <w:rPr>
          <w:color w:val="000000" w:themeColor="text1"/>
          <w:sz w:val="22"/>
          <w:szCs w:val="22"/>
          <w:lang w:val="lv-LV"/>
        </w:rPr>
        <w:t xml:space="preserve"> un C</w:t>
      </w:r>
      <w:r w:rsidRPr="005027C8">
        <w:rPr>
          <w:color w:val="000000" w:themeColor="text1"/>
          <w:sz w:val="22"/>
          <w:szCs w:val="22"/>
          <w:vertAlign w:val="subscript"/>
          <w:lang w:val="lv-LV"/>
        </w:rPr>
        <w:t>maxss</w:t>
      </w:r>
      <w:r w:rsidRPr="005027C8">
        <w:rPr>
          <w:color w:val="000000" w:themeColor="text1"/>
          <w:sz w:val="22"/>
          <w:szCs w:val="22"/>
          <w:lang w:val="lv-LV"/>
        </w:rPr>
        <w:t xml:space="preserve"> ģeometriskajai vidējai vērtībai (%CV) 50 (54,5) ng/ml un 144 (36,9) ng/ml. Iedarbība, kas novērota šajos AXA diapazonos, </w:t>
      </w:r>
      <w:r w:rsidR="00E43C27" w:rsidRPr="005027C8">
        <w:rPr>
          <w:color w:val="000000" w:themeColor="text1"/>
          <w:sz w:val="22"/>
          <w:szCs w:val="22"/>
          <w:lang w:val="lv-LV"/>
        </w:rPr>
        <w:t>izmantojot devu shēmu pediatriskajiem pacientiem</w:t>
      </w:r>
      <w:r w:rsidRPr="005027C8">
        <w:rPr>
          <w:color w:val="000000" w:themeColor="text1"/>
          <w:sz w:val="22"/>
          <w:szCs w:val="22"/>
          <w:lang w:val="lv-LV"/>
        </w:rPr>
        <w:t>, bija salīdzināma ar to, kas novērota pieaugušajiem, kuri saņēma apiksabāna devu 5</w:t>
      </w:r>
      <w:r w:rsidR="00A670AA" w:rsidRPr="005027C8">
        <w:rPr>
          <w:color w:val="000000" w:themeColor="text1"/>
          <w:sz w:val="22"/>
          <w:szCs w:val="22"/>
          <w:lang w:val="lv-LV"/>
        </w:rPr>
        <w:t> </w:t>
      </w:r>
      <w:r w:rsidRPr="005027C8">
        <w:rPr>
          <w:color w:val="000000" w:themeColor="text1"/>
          <w:sz w:val="22"/>
          <w:szCs w:val="22"/>
          <w:lang w:val="lv-LV"/>
        </w:rPr>
        <w:t>mg divas reizes dienā.</w:t>
      </w:r>
    </w:p>
    <w:p w14:paraId="6CE0F19B" w14:textId="77777777" w:rsidR="002820C5" w:rsidRPr="005027C8" w:rsidRDefault="002820C5" w:rsidP="002820C5">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CA1CBA3" w14:textId="307E13C7" w:rsidR="002820C5" w:rsidRPr="005027C8" w:rsidRDefault="002820C5" w:rsidP="002820C5">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bCs/>
          <w:color w:val="000000" w:themeColor="text1"/>
          <w:sz w:val="22"/>
          <w:szCs w:val="22"/>
          <w:lang w:val="lv-LV"/>
        </w:rPr>
        <w:t>Pediatriskajos pētījumos sagaidāmā iedarbība</w:t>
      </w:r>
      <w:r w:rsidR="00136773" w:rsidRPr="005027C8">
        <w:rPr>
          <w:bCs/>
          <w:color w:val="000000" w:themeColor="text1"/>
          <w:sz w:val="22"/>
          <w:szCs w:val="22"/>
          <w:lang w:val="lv-LV"/>
        </w:rPr>
        <w:t xml:space="preserve"> uz stāvokļa stabilitāti </w:t>
      </w:r>
      <w:r w:rsidRPr="005027C8">
        <w:rPr>
          <w:bCs/>
          <w:color w:val="000000" w:themeColor="text1"/>
          <w:sz w:val="22"/>
          <w:szCs w:val="22"/>
          <w:lang w:val="lv-LV"/>
        </w:rPr>
        <w:t>un anti-Xa faktora aktivitāte</w:t>
      </w:r>
      <w:r w:rsidRPr="005027C8">
        <w:rPr>
          <w:color w:val="000000" w:themeColor="text1"/>
          <w:sz w:val="22"/>
          <w:szCs w:val="22"/>
          <w:lang w:val="lv-LV"/>
        </w:rPr>
        <w:t xml:space="preserve"> norāda, ka kopējā populācijā apiksabāna koncentrācijas un AXA līmeņa svārstības līdzsvara </w:t>
      </w:r>
      <w:r w:rsidR="00136773" w:rsidRPr="005027C8">
        <w:rPr>
          <w:color w:val="000000" w:themeColor="text1"/>
          <w:sz w:val="22"/>
          <w:szCs w:val="22"/>
          <w:lang w:val="lv-LV"/>
        </w:rPr>
        <w:t>koncentrācijā</w:t>
      </w:r>
      <w:r w:rsidRPr="005027C8">
        <w:rPr>
          <w:color w:val="000000" w:themeColor="text1"/>
          <w:sz w:val="22"/>
          <w:szCs w:val="22"/>
          <w:lang w:val="lv-LV"/>
        </w:rPr>
        <w:t xml:space="preserve"> no augstākā līdz zemākajam līmenim bija aptuveni 3</w:t>
      </w:r>
      <w:r w:rsidR="00A670AA" w:rsidRPr="005027C8">
        <w:rPr>
          <w:color w:val="000000" w:themeColor="text1"/>
          <w:sz w:val="22"/>
          <w:szCs w:val="22"/>
          <w:lang w:val="lv-LV"/>
        </w:rPr>
        <w:t> </w:t>
      </w:r>
      <w:r w:rsidR="00136773" w:rsidRPr="005027C8">
        <w:rPr>
          <w:color w:val="000000" w:themeColor="text1"/>
          <w:sz w:val="22"/>
          <w:szCs w:val="22"/>
          <w:lang w:val="lv-LV"/>
        </w:rPr>
        <w:t xml:space="preserve">reizes </w:t>
      </w:r>
      <w:r w:rsidRPr="005027C8">
        <w:rPr>
          <w:color w:val="000000" w:themeColor="text1"/>
          <w:sz w:val="22"/>
          <w:szCs w:val="22"/>
          <w:lang w:val="lv-LV"/>
        </w:rPr>
        <w:t>(min.; maks.: 2,65–3,22).</w:t>
      </w:r>
    </w:p>
    <w:p w14:paraId="035C4F19" w14:textId="02DB2FE4" w:rsidR="00451EBC" w:rsidRPr="005027C8" w:rsidRDefault="00451EBC">
      <w:pPr>
        <w:pStyle w:val="section1"/>
        <w:tabs>
          <w:tab w:val="left" w:pos="567"/>
        </w:tabs>
        <w:spacing w:before="0" w:beforeAutospacing="0" w:after="0" w:afterAutospacing="0" w:line="260" w:lineRule="exact"/>
        <w:outlineLvl w:val="0"/>
        <w:rPr>
          <w:b/>
          <w:color w:val="000000" w:themeColor="text1"/>
          <w:sz w:val="22"/>
          <w:szCs w:val="22"/>
          <w:lang w:val="lv-LV"/>
        </w:rPr>
      </w:pPr>
    </w:p>
    <w:p w14:paraId="355DF9DC" w14:textId="6051F7A2" w:rsidR="00A74B92" w:rsidRPr="005027C8" w:rsidRDefault="00A74B92">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 xml:space="preserve">Lai gan apiksabāna terapijas laikā nav nepieciešama regulāra zāļu iedarbības </w:t>
      </w:r>
      <w:r w:rsidR="000C4B95" w:rsidRPr="005027C8">
        <w:rPr>
          <w:bCs/>
          <w:color w:val="000000" w:themeColor="text1"/>
          <w:sz w:val="22"/>
          <w:szCs w:val="22"/>
          <w:lang w:val="lv-LV"/>
        </w:rPr>
        <w:t>uzraudzība</w:t>
      </w:r>
      <w:r w:rsidRPr="005027C8">
        <w:rPr>
          <w:bCs/>
          <w:color w:val="000000" w:themeColor="text1"/>
          <w:sz w:val="22"/>
          <w:szCs w:val="22"/>
          <w:lang w:val="lv-LV"/>
        </w:rPr>
        <w:t>, kalibrēta kvantitatīva anti-Xa faktora analīze var būt noderīga atsevišķos gadījumos, kad informācija par apiksabāna iedarbību var palīdzēt lēmumu pieņemšanā, piem</w:t>
      </w:r>
      <w:r w:rsidR="00A670AA" w:rsidRPr="005027C8">
        <w:rPr>
          <w:bCs/>
          <w:color w:val="000000" w:themeColor="text1"/>
          <w:sz w:val="22"/>
          <w:szCs w:val="22"/>
          <w:lang w:val="lv-LV"/>
        </w:rPr>
        <w:t>ēram</w:t>
      </w:r>
      <w:r w:rsidRPr="005027C8">
        <w:rPr>
          <w:bCs/>
          <w:color w:val="000000" w:themeColor="text1"/>
          <w:sz w:val="22"/>
          <w:szCs w:val="22"/>
          <w:lang w:val="lv-LV"/>
        </w:rPr>
        <w:t>, pārdozēšanas un ārkārtas situācijās.</w:t>
      </w:r>
    </w:p>
    <w:p w14:paraId="7B78B152" w14:textId="77777777" w:rsidR="00343184" w:rsidRPr="005027C8" w:rsidRDefault="00343184">
      <w:pPr>
        <w:pStyle w:val="section1"/>
        <w:tabs>
          <w:tab w:val="left" w:pos="567"/>
        </w:tabs>
        <w:spacing w:before="0" w:beforeAutospacing="0" w:after="0" w:afterAutospacing="0" w:line="260" w:lineRule="exact"/>
        <w:outlineLvl w:val="0"/>
        <w:rPr>
          <w:bCs/>
          <w:color w:val="000000" w:themeColor="text1"/>
          <w:sz w:val="22"/>
          <w:szCs w:val="22"/>
          <w:lang w:val="lv-LV"/>
        </w:rPr>
      </w:pPr>
    </w:p>
    <w:p w14:paraId="28E4730C" w14:textId="00C3B473" w:rsidR="00343184" w:rsidRPr="005027C8" w:rsidRDefault="00A74B92">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Klīniskā efektivitāte un drošums</w:t>
      </w:r>
    </w:p>
    <w:p w14:paraId="142B9134" w14:textId="77777777" w:rsidR="00A74B92" w:rsidRPr="005027C8" w:rsidRDefault="00A74B92">
      <w:pPr>
        <w:pStyle w:val="section1"/>
        <w:tabs>
          <w:tab w:val="left" w:pos="567"/>
        </w:tabs>
        <w:spacing w:before="0" w:beforeAutospacing="0" w:after="0" w:afterAutospacing="0" w:line="260" w:lineRule="exact"/>
        <w:outlineLvl w:val="0"/>
        <w:rPr>
          <w:bCs/>
          <w:color w:val="000000" w:themeColor="text1"/>
          <w:sz w:val="22"/>
          <w:szCs w:val="22"/>
          <w:lang w:val="lv-LV"/>
        </w:rPr>
      </w:pPr>
    </w:p>
    <w:p w14:paraId="6BAC4EC9" w14:textId="32EC059E" w:rsidR="00A74B92" w:rsidRPr="005027C8" w:rsidRDefault="00A74B92" w:rsidP="00914A3E">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i/>
          <w:iCs/>
          <w:color w:val="000000" w:themeColor="text1"/>
          <w:sz w:val="22"/>
          <w:szCs w:val="22"/>
          <w:u w:val="single"/>
          <w:lang w:val="lv-LV"/>
        </w:rPr>
        <w:t>Venozas trombembolijas (VTE) ārstēšana un VTE recidīvu profilakse pediatrisk</w:t>
      </w:r>
      <w:r w:rsidR="001D7973" w:rsidRPr="005027C8">
        <w:rPr>
          <w:bCs/>
          <w:i/>
          <w:iCs/>
          <w:color w:val="000000" w:themeColor="text1"/>
          <w:sz w:val="22"/>
          <w:szCs w:val="22"/>
          <w:u w:val="single"/>
          <w:lang w:val="lv-LV"/>
        </w:rPr>
        <w:t>aj</w:t>
      </w:r>
      <w:r w:rsidRPr="005027C8">
        <w:rPr>
          <w:bCs/>
          <w:i/>
          <w:iCs/>
          <w:color w:val="000000" w:themeColor="text1"/>
          <w:sz w:val="22"/>
          <w:szCs w:val="22"/>
          <w:u w:val="single"/>
          <w:lang w:val="lv-LV"/>
        </w:rPr>
        <w:t>iem pacientiem vecumā no 28</w:t>
      </w:r>
      <w:r w:rsidR="00522E09" w:rsidRPr="005027C8">
        <w:rPr>
          <w:bCs/>
          <w:i/>
          <w:iCs/>
          <w:color w:val="000000" w:themeColor="text1"/>
          <w:sz w:val="22"/>
          <w:szCs w:val="22"/>
          <w:u w:val="single"/>
          <w:lang w:val="lv-LV"/>
        </w:rPr>
        <w:t> </w:t>
      </w:r>
      <w:r w:rsidR="00CD57A7" w:rsidRPr="005027C8">
        <w:rPr>
          <w:bCs/>
          <w:i/>
          <w:iCs/>
          <w:color w:val="000000" w:themeColor="text1"/>
          <w:sz w:val="22"/>
          <w:szCs w:val="22"/>
          <w:u w:val="single"/>
          <w:lang w:val="lv-LV"/>
        </w:rPr>
        <w:t>dienām līdz &lt; 18</w:t>
      </w:r>
      <w:r w:rsidR="00522E09" w:rsidRPr="005027C8">
        <w:rPr>
          <w:bCs/>
          <w:i/>
          <w:iCs/>
          <w:color w:val="000000" w:themeColor="text1"/>
          <w:sz w:val="22"/>
          <w:szCs w:val="22"/>
          <w:u w:val="single"/>
          <w:lang w:val="lv-LV"/>
        </w:rPr>
        <w:t> </w:t>
      </w:r>
      <w:r w:rsidRPr="005027C8">
        <w:rPr>
          <w:bCs/>
          <w:i/>
          <w:iCs/>
          <w:color w:val="000000" w:themeColor="text1"/>
          <w:sz w:val="22"/>
          <w:szCs w:val="22"/>
          <w:u w:val="single"/>
          <w:lang w:val="lv-LV"/>
        </w:rPr>
        <w:t>gadiem</w:t>
      </w:r>
    </w:p>
    <w:p w14:paraId="497EBE99" w14:textId="5C718302" w:rsidR="002820C5" w:rsidRPr="005027C8" w:rsidRDefault="002820C5" w:rsidP="002820C5">
      <w:pPr>
        <w:spacing w:line="240" w:lineRule="auto"/>
        <w:ind w:right="-2"/>
        <w:rPr>
          <w:iCs/>
          <w:color w:val="000000" w:themeColor="text1"/>
          <w:lang w:val="lv-LV" w:eastAsia="en-GB"/>
        </w:rPr>
      </w:pPr>
      <w:r w:rsidRPr="005027C8">
        <w:rPr>
          <w:iCs/>
          <w:color w:val="000000" w:themeColor="text1"/>
          <w:lang w:val="lv-LV" w:eastAsia="en-GB"/>
        </w:rPr>
        <w:t>Pētījums CV185325 bija randomizēts, aktīvi kontrolēts, atklāts, daudzcentru pētījums par apiksabāna lietošanu VTE ārstēšanai pediatriskajiem pacientiem. Šajā aprakstošajā efektivitātes un drošuma pētījumā tika iekļauti 217</w:t>
      </w:r>
      <w:r w:rsidR="00522E09" w:rsidRPr="005027C8">
        <w:rPr>
          <w:iCs/>
          <w:color w:val="000000" w:themeColor="text1"/>
          <w:lang w:val="lv-LV" w:eastAsia="en-GB"/>
        </w:rPr>
        <w:t> </w:t>
      </w:r>
      <w:r w:rsidRPr="005027C8">
        <w:rPr>
          <w:iCs/>
          <w:color w:val="000000" w:themeColor="text1"/>
          <w:lang w:val="lv-LV" w:eastAsia="en-GB"/>
        </w:rPr>
        <w:t>pediatriskie pacienti, kuriem antikoagulantu lietošana bija nepieciešama VTE ārstēšanai un VTE recidīvu profilaksei; 137 pacienti 1.</w:t>
      </w:r>
      <w:r w:rsidR="00522E09" w:rsidRPr="005027C8">
        <w:rPr>
          <w:iCs/>
          <w:color w:val="000000" w:themeColor="text1"/>
          <w:lang w:val="lv-LV" w:eastAsia="en-GB"/>
        </w:rPr>
        <w:t> </w:t>
      </w:r>
      <w:r w:rsidRPr="005027C8">
        <w:rPr>
          <w:iCs/>
          <w:color w:val="000000" w:themeColor="text1"/>
          <w:lang w:val="lv-LV" w:eastAsia="en-GB"/>
        </w:rPr>
        <w:t>vecuma grupā (12 līdz &lt; 18</w:t>
      </w:r>
      <w:r w:rsidR="00522E09" w:rsidRPr="005027C8">
        <w:rPr>
          <w:iCs/>
          <w:color w:val="000000" w:themeColor="text1"/>
          <w:lang w:val="lv-LV" w:eastAsia="en-GB"/>
        </w:rPr>
        <w:t> </w:t>
      </w:r>
      <w:r w:rsidRPr="005027C8">
        <w:rPr>
          <w:iCs/>
          <w:color w:val="000000" w:themeColor="text1"/>
          <w:lang w:val="lv-LV" w:eastAsia="en-GB"/>
        </w:rPr>
        <w:t>gadi), 44</w:t>
      </w:r>
      <w:r w:rsidR="00522E09" w:rsidRPr="005027C8">
        <w:rPr>
          <w:iCs/>
          <w:color w:val="000000" w:themeColor="text1"/>
          <w:lang w:val="lv-LV" w:eastAsia="en-GB"/>
        </w:rPr>
        <w:t> </w:t>
      </w:r>
      <w:r w:rsidRPr="005027C8">
        <w:rPr>
          <w:iCs/>
          <w:color w:val="000000" w:themeColor="text1"/>
          <w:lang w:val="lv-LV" w:eastAsia="en-GB"/>
        </w:rPr>
        <w:t>pacienti 2.</w:t>
      </w:r>
      <w:r w:rsidR="00522E09" w:rsidRPr="005027C8">
        <w:rPr>
          <w:iCs/>
          <w:color w:val="000000" w:themeColor="text1"/>
          <w:lang w:val="lv-LV" w:eastAsia="en-GB"/>
        </w:rPr>
        <w:t> </w:t>
      </w:r>
      <w:r w:rsidRPr="005027C8">
        <w:rPr>
          <w:iCs/>
          <w:color w:val="000000" w:themeColor="text1"/>
          <w:lang w:val="lv-LV" w:eastAsia="en-GB"/>
        </w:rPr>
        <w:t>vecuma grupā (2 līdz &lt; 12</w:t>
      </w:r>
      <w:r w:rsidR="00522E09" w:rsidRPr="005027C8">
        <w:rPr>
          <w:iCs/>
          <w:color w:val="000000" w:themeColor="text1"/>
          <w:lang w:val="lv-LV" w:eastAsia="en-GB"/>
        </w:rPr>
        <w:t> </w:t>
      </w:r>
      <w:r w:rsidRPr="005027C8">
        <w:rPr>
          <w:iCs/>
          <w:color w:val="000000" w:themeColor="text1"/>
          <w:lang w:val="lv-LV" w:eastAsia="en-GB"/>
        </w:rPr>
        <w:t>gadi), 32</w:t>
      </w:r>
      <w:r w:rsidR="00522E09" w:rsidRPr="005027C8">
        <w:rPr>
          <w:iCs/>
          <w:color w:val="000000" w:themeColor="text1"/>
          <w:lang w:val="lv-LV" w:eastAsia="en-GB"/>
        </w:rPr>
        <w:t> </w:t>
      </w:r>
      <w:r w:rsidRPr="005027C8">
        <w:rPr>
          <w:iCs/>
          <w:color w:val="000000" w:themeColor="text1"/>
          <w:lang w:val="lv-LV" w:eastAsia="en-GB"/>
        </w:rPr>
        <w:t>pacienti 3.</w:t>
      </w:r>
      <w:r w:rsidR="00522E09" w:rsidRPr="005027C8">
        <w:rPr>
          <w:iCs/>
          <w:color w:val="000000" w:themeColor="text1"/>
          <w:lang w:val="lv-LV" w:eastAsia="en-GB"/>
        </w:rPr>
        <w:t> </w:t>
      </w:r>
      <w:r w:rsidRPr="005027C8">
        <w:rPr>
          <w:iCs/>
          <w:color w:val="000000" w:themeColor="text1"/>
          <w:lang w:val="lv-LV" w:eastAsia="en-GB"/>
        </w:rPr>
        <w:t>vecuma grupā (28</w:t>
      </w:r>
      <w:r w:rsidR="00522E09" w:rsidRPr="005027C8">
        <w:rPr>
          <w:iCs/>
          <w:color w:val="000000" w:themeColor="text1"/>
          <w:lang w:val="lv-LV" w:eastAsia="en-GB"/>
        </w:rPr>
        <w:t> </w:t>
      </w:r>
      <w:r w:rsidRPr="005027C8">
        <w:rPr>
          <w:iCs/>
          <w:color w:val="000000" w:themeColor="text1"/>
          <w:lang w:val="lv-LV" w:eastAsia="en-GB"/>
        </w:rPr>
        <w:t>dienas līdz &lt; 2</w:t>
      </w:r>
      <w:r w:rsidR="00522E09" w:rsidRPr="005027C8">
        <w:rPr>
          <w:iCs/>
          <w:color w:val="000000" w:themeColor="text1"/>
          <w:lang w:val="lv-LV" w:eastAsia="en-GB"/>
        </w:rPr>
        <w:t> </w:t>
      </w:r>
      <w:r w:rsidRPr="005027C8">
        <w:rPr>
          <w:iCs/>
          <w:color w:val="000000" w:themeColor="text1"/>
          <w:lang w:val="lv-LV" w:eastAsia="en-GB"/>
        </w:rPr>
        <w:t>gadiem) un 4</w:t>
      </w:r>
      <w:r w:rsidR="00522E09" w:rsidRPr="005027C8">
        <w:rPr>
          <w:iCs/>
          <w:color w:val="000000" w:themeColor="text1"/>
          <w:lang w:val="lv-LV" w:eastAsia="en-GB"/>
        </w:rPr>
        <w:t> </w:t>
      </w:r>
      <w:r w:rsidRPr="005027C8">
        <w:rPr>
          <w:iCs/>
          <w:color w:val="000000" w:themeColor="text1"/>
          <w:lang w:val="lv-LV" w:eastAsia="en-GB"/>
        </w:rPr>
        <w:t>pacienti 4.</w:t>
      </w:r>
      <w:r w:rsidR="00522E09" w:rsidRPr="005027C8">
        <w:rPr>
          <w:iCs/>
          <w:color w:val="000000" w:themeColor="text1"/>
          <w:lang w:val="lv-LV" w:eastAsia="en-GB"/>
        </w:rPr>
        <w:t> </w:t>
      </w:r>
      <w:r w:rsidRPr="005027C8">
        <w:rPr>
          <w:iCs/>
          <w:color w:val="000000" w:themeColor="text1"/>
          <w:lang w:val="lv-LV" w:eastAsia="en-GB"/>
        </w:rPr>
        <w:t>vecuma grupā (no dzimšanas līdz &lt; 28</w:t>
      </w:r>
      <w:r w:rsidR="00522E09" w:rsidRPr="005027C8">
        <w:rPr>
          <w:iCs/>
          <w:color w:val="000000" w:themeColor="text1"/>
          <w:lang w:val="lv-LV" w:eastAsia="en-GB"/>
        </w:rPr>
        <w:t> </w:t>
      </w:r>
      <w:r w:rsidRPr="005027C8">
        <w:rPr>
          <w:iCs/>
          <w:color w:val="000000" w:themeColor="text1"/>
          <w:lang w:val="lv-LV" w:eastAsia="en-GB"/>
        </w:rPr>
        <w:t>dienām). VTE indekss tika apstiprināts ar attēl</w:t>
      </w:r>
      <w:r w:rsidR="00620FF5" w:rsidRPr="005027C8">
        <w:rPr>
          <w:iCs/>
          <w:color w:val="000000" w:themeColor="text1"/>
          <w:lang w:val="lv-LV" w:eastAsia="en-GB"/>
        </w:rPr>
        <w:t>diagnostik</w:t>
      </w:r>
      <w:r w:rsidR="00522E09" w:rsidRPr="005027C8">
        <w:rPr>
          <w:iCs/>
          <w:color w:val="000000" w:themeColor="text1"/>
          <w:lang w:val="lv-LV" w:eastAsia="en-GB"/>
        </w:rPr>
        <w:t>as metodi</w:t>
      </w:r>
      <w:r w:rsidRPr="005027C8">
        <w:rPr>
          <w:iCs/>
          <w:color w:val="000000" w:themeColor="text1"/>
          <w:lang w:val="lv-LV" w:eastAsia="en-GB"/>
        </w:rPr>
        <w:t xml:space="preserve"> un tika neatkarīgi novērtēts. Pirms randomizācijas pacienti saņēma standarta aprūpi, kas ietvēra antikoagulanu lietošanu 14 dienas (vidējais (SN) standarta aprūpes ilgums, izmantojot antikoagulantus, līdz pētāmo zāļu lietošanas uzsākšanai bija 4,8 (2,5) dienas, un 92,3% pacientu pētāmo zāļu lietošana tika uzsākta pēc ≤ 7 dienām).</w:t>
      </w:r>
      <w:r w:rsidR="001474D3" w:rsidRPr="005027C8">
        <w:rPr>
          <w:iCs/>
          <w:color w:val="000000" w:themeColor="text1"/>
          <w:lang w:val="lv-LV" w:eastAsia="en-GB"/>
        </w:rPr>
        <w:t xml:space="preserve"> </w:t>
      </w:r>
      <w:r w:rsidRPr="005027C8">
        <w:rPr>
          <w:iCs/>
          <w:color w:val="000000" w:themeColor="text1"/>
          <w:lang w:val="lv-LV" w:eastAsia="en-GB"/>
        </w:rPr>
        <w:t xml:space="preserve">Pacienti tika randomizēti attiecībā 2:1 vecumam atbilstošas apiksabāna zāļu formas (devas pielāgotas </w:t>
      </w:r>
      <w:r w:rsidR="00522E09" w:rsidRPr="005027C8">
        <w:rPr>
          <w:iCs/>
          <w:color w:val="000000" w:themeColor="text1"/>
          <w:lang w:val="lv-LV" w:eastAsia="en-GB"/>
        </w:rPr>
        <w:t>ķermeņa masai</w:t>
      </w:r>
      <w:r w:rsidRPr="005027C8">
        <w:rPr>
          <w:iCs/>
          <w:color w:val="000000" w:themeColor="text1"/>
          <w:lang w:val="lv-LV" w:eastAsia="en-GB"/>
        </w:rPr>
        <w:t>, kas atbilst pieaugušo piesātinošajai devai 10</w:t>
      </w:r>
      <w:r w:rsidR="00522E09" w:rsidRPr="005027C8">
        <w:rPr>
          <w:iCs/>
          <w:color w:val="000000" w:themeColor="text1"/>
          <w:lang w:val="lv-LV" w:eastAsia="en-GB"/>
        </w:rPr>
        <w:t> </w:t>
      </w:r>
      <w:r w:rsidRPr="005027C8">
        <w:rPr>
          <w:iCs/>
          <w:color w:val="000000" w:themeColor="text1"/>
          <w:lang w:val="lv-LV" w:eastAsia="en-GB"/>
        </w:rPr>
        <w:t>mg divas reizes dienā 7</w:t>
      </w:r>
      <w:r w:rsidR="00522E09" w:rsidRPr="005027C8">
        <w:rPr>
          <w:iCs/>
          <w:color w:val="000000" w:themeColor="text1"/>
          <w:lang w:val="lv-LV" w:eastAsia="en-GB"/>
        </w:rPr>
        <w:t> </w:t>
      </w:r>
      <w:r w:rsidRPr="005027C8">
        <w:rPr>
          <w:iCs/>
          <w:color w:val="000000" w:themeColor="text1"/>
          <w:lang w:val="lv-LV" w:eastAsia="en-GB"/>
        </w:rPr>
        <w:t>dienas, kam seko 5</w:t>
      </w:r>
      <w:r w:rsidR="00522E09" w:rsidRPr="005027C8">
        <w:rPr>
          <w:iCs/>
          <w:color w:val="000000" w:themeColor="text1"/>
          <w:lang w:val="lv-LV" w:eastAsia="en-GB"/>
        </w:rPr>
        <w:t> </w:t>
      </w:r>
      <w:r w:rsidRPr="005027C8">
        <w:rPr>
          <w:iCs/>
          <w:color w:val="000000" w:themeColor="text1"/>
          <w:lang w:val="lv-LV" w:eastAsia="en-GB"/>
        </w:rPr>
        <w:t>mg divas reizes dienā) vai standarta aprūpes saņemšanai. Pacientiem vecumā no 2 līdz &lt; 18</w:t>
      </w:r>
      <w:r w:rsidR="00522E09" w:rsidRPr="005027C8">
        <w:rPr>
          <w:iCs/>
          <w:color w:val="000000" w:themeColor="text1"/>
          <w:lang w:val="lv-LV" w:eastAsia="en-GB"/>
        </w:rPr>
        <w:t> </w:t>
      </w:r>
      <w:r w:rsidRPr="005027C8">
        <w:rPr>
          <w:iCs/>
          <w:color w:val="000000" w:themeColor="text1"/>
          <w:lang w:val="lv-LV" w:eastAsia="en-GB"/>
        </w:rPr>
        <w:t>gadiem standarta aprūpe ietvēra mazmolekulārus heparīnus (</w:t>
      </w:r>
      <w:r w:rsidR="00F37335" w:rsidRPr="005027C8">
        <w:rPr>
          <w:i/>
          <w:color w:val="000000" w:themeColor="text1"/>
          <w:lang w:val="lv-LV" w:eastAsia="en-GB"/>
        </w:rPr>
        <w:t>low molecular weight heparins</w:t>
      </w:r>
      <w:r w:rsidR="00F37335" w:rsidRPr="005027C8">
        <w:rPr>
          <w:iCs/>
          <w:color w:val="000000" w:themeColor="text1"/>
          <w:lang w:val="lv-LV" w:eastAsia="en-GB"/>
        </w:rPr>
        <w:t xml:space="preserve"> - </w:t>
      </w:r>
      <w:r w:rsidRPr="005027C8">
        <w:rPr>
          <w:iCs/>
          <w:color w:val="000000" w:themeColor="text1"/>
          <w:lang w:val="lv-LV" w:eastAsia="en-GB"/>
        </w:rPr>
        <w:t>LMWH), nefrakcionētus heparīnus (UFH) vai K vitamīna antagonistus (KVA). Pacientiem vecumā no 28 dienām līdz &lt; 2 gadiem standarta aprūpe ietvēra tikai heparīnus (UFH vai LMWH). Galvenā ārstēšanas fāze ilga no 42 līdz 84</w:t>
      </w:r>
      <w:r w:rsidR="00522E09" w:rsidRPr="005027C8">
        <w:rPr>
          <w:iCs/>
          <w:color w:val="000000" w:themeColor="text1"/>
          <w:lang w:val="lv-LV" w:eastAsia="en-GB"/>
        </w:rPr>
        <w:t> </w:t>
      </w:r>
      <w:r w:rsidRPr="005027C8">
        <w:rPr>
          <w:iCs/>
          <w:color w:val="000000" w:themeColor="text1"/>
          <w:lang w:val="lv-LV" w:eastAsia="en-GB"/>
        </w:rPr>
        <w:t>dienām pacientiem vecumā &lt; 2 gadiem un 84 dienas pacientiem vecumā &gt;</w:t>
      </w:r>
      <w:r w:rsidR="00522E09" w:rsidRPr="005027C8">
        <w:rPr>
          <w:iCs/>
          <w:color w:val="000000" w:themeColor="text1"/>
          <w:lang w:val="lv-LV" w:eastAsia="en-GB"/>
        </w:rPr>
        <w:t> </w:t>
      </w:r>
      <w:r w:rsidRPr="005027C8">
        <w:rPr>
          <w:iCs/>
          <w:color w:val="000000" w:themeColor="text1"/>
          <w:lang w:val="lv-LV" w:eastAsia="en-GB"/>
        </w:rPr>
        <w:t>2 gadiem. Pacientiem vecumā no 28</w:t>
      </w:r>
      <w:r w:rsidR="00522E09" w:rsidRPr="005027C8">
        <w:rPr>
          <w:iCs/>
          <w:color w:val="000000" w:themeColor="text1"/>
          <w:lang w:val="lv-LV" w:eastAsia="en-GB"/>
        </w:rPr>
        <w:t> </w:t>
      </w:r>
      <w:r w:rsidRPr="005027C8">
        <w:rPr>
          <w:iCs/>
          <w:color w:val="000000" w:themeColor="text1"/>
          <w:lang w:val="lv-LV" w:eastAsia="en-GB"/>
        </w:rPr>
        <w:t>dienām līdz &lt;</w:t>
      </w:r>
      <w:r w:rsidR="00522E09" w:rsidRPr="005027C8">
        <w:rPr>
          <w:iCs/>
          <w:color w:val="000000" w:themeColor="text1"/>
          <w:lang w:val="lv-LV" w:eastAsia="en-GB"/>
        </w:rPr>
        <w:t> </w:t>
      </w:r>
      <w:r w:rsidRPr="005027C8">
        <w:rPr>
          <w:iCs/>
          <w:color w:val="000000" w:themeColor="text1"/>
          <w:lang w:val="lv-LV" w:eastAsia="en-GB"/>
        </w:rPr>
        <w:t>18 gadiem, kuri tika randomizēti apiksabāna saņemšanai, pagarinājuma fāzē bija iespēja turpināt ārstēšanu ar apiksabānu vēl 6 līdz 12</w:t>
      </w:r>
      <w:r w:rsidR="00522E09" w:rsidRPr="005027C8">
        <w:rPr>
          <w:iCs/>
          <w:color w:val="000000" w:themeColor="text1"/>
          <w:lang w:val="lv-LV" w:eastAsia="en-GB"/>
        </w:rPr>
        <w:t> </w:t>
      </w:r>
      <w:r w:rsidRPr="005027C8">
        <w:rPr>
          <w:iCs/>
          <w:color w:val="000000" w:themeColor="text1"/>
          <w:lang w:val="lv-LV" w:eastAsia="en-GB"/>
        </w:rPr>
        <w:t>nedēļas.</w:t>
      </w:r>
    </w:p>
    <w:p w14:paraId="1E62E2A1" w14:textId="77777777" w:rsidR="002820C5" w:rsidRPr="005027C8" w:rsidRDefault="002820C5" w:rsidP="002820C5">
      <w:pPr>
        <w:spacing w:line="240" w:lineRule="auto"/>
        <w:ind w:right="-2"/>
        <w:rPr>
          <w:iCs/>
          <w:color w:val="000000" w:themeColor="text1"/>
          <w:lang w:val="lv-LV" w:eastAsia="en-GB"/>
        </w:rPr>
      </w:pPr>
    </w:p>
    <w:p w14:paraId="529CF54E" w14:textId="300B09F4" w:rsidR="002820C5" w:rsidRPr="005027C8" w:rsidRDefault="002820C5" w:rsidP="002820C5">
      <w:pPr>
        <w:spacing w:line="240" w:lineRule="auto"/>
        <w:ind w:right="-2"/>
        <w:rPr>
          <w:iCs/>
          <w:color w:val="000000" w:themeColor="text1"/>
          <w:lang w:val="lv-LV" w:eastAsia="en-GB"/>
        </w:rPr>
      </w:pPr>
      <w:r w:rsidRPr="005027C8">
        <w:rPr>
          <w:iCs/>
          <w:color w:val="000000" w:themeColor="text1"/>
          <w:lang w:val="lv-LV" w:eastAsia="en-GB"/>
        </w:rPr>
        <w:t>Primārais efektivitātes mērķa kritērijs bija salikts un ietvēra ar attēl</w:t>
      </w:r>
      <w:r w:rsidR="00620FF5" w:rsidRPr="005027C8">
        <w:rPr>
          <w:iCs/>
          <w:color w:val="000000" w:themeColor="text1"/>
          <w:lang w:val="lv-LV" w:eastAsia="en-GB"/>
        </w:rPr>
        <w:t>diagnostik</w:t>
      </w:r>
      <w:r w:rsidR="00522E09" w:rsidRPr="005027C8">
        <w:rPr>
          <w:iCs/>
          <w:color w:val="000000" w:themeColor="text1"/>
          <w:lang w:val="lv-LV" w:eastAsia="en-GB"/>
        </w:rPr>
        <w:t>as metodi</w:t>
      </w:r>
      <w:r w:rsidRPr="005027C8">
        <w:rPr>
          <w:iCs/>
          <w:color w:val="000000" w:themeColor="text1"/>
          <w:lang w:val="lv-LV" w:eastAsia="en-GB"/>
        </w:rPr>
        <w:t xml:space="preserve"> noteiktu un apstiprinātu simptomātisku un asimptomātisku VTE recidīvu un ar VTE saistītu nāvi. Nevienam pacientam abās ārstēšanas grupās nenovēroja ar VTE saistītu nāvi. Kopumā 4 (2,8%) pacientiem apiksabāna grupā un 2 (2,8%) pacientiem standarta aprūpes grupā bija vismaz 1 apstiprināts simptomātisks vai asimptomātisks VTE recidīvs.</w:t>
      </w:r>
    </w:p>
    <w:p w14:paraId="6A7BA1BA" w14:textId="77777777" w:rsidR="002820C5" w:rsidRPr="005027C8" w:rsidRDefault="002820C5" w:rsidP="002820C5">
      <w:pPr>
        <w:spacing w:line="240" w:lineRule="auto"/>
        <w:ind w:right="-2"/>
        <w:rPr>
          <w:iCs/>
          <w:color w:val="000000" w:themeColor="text1"/>
          <w:lang w:val="lv-LV" w:eastAsia="en-GB"/>
        </w:rPr>
      </w:pPr>
    </w:p>
    <w:p w14:paraId="23F84818" w14:textId="08B24485" w:rsidR="002820C5" w:rsidRPr="005027C8" w:rsidRDefault="002820C5" w:rsidP="002820C5">
      <w:pPr>
        <w:spacing w:line="240" w:lineRule="auto"/>
        <w:ind w:right="-2"/>
        <w:rPr>
          <w:iCs/>
          <w:color w:val="000000" w:themeColor="text1"/>
          <w:lang w:val="lv-LV" w:eastAsia="en-GB"/>
        </w:rPr>
      </w:pPr>
      <w:r w:rsidRPr="005027C8">
        <w:rPr>
          <w:iCs/>
          <w:color w:val="000000" w:themeColor="text1"/>
          <w:lang w:val="lv-LV" w:eastAsia="en-GB"/>
        </w:rPr>
        <w:t>Apiksabāna grupā 143</w:t>
      </w:r>
      <w:r w:rsidR="00FC38CF" w:rsidRPr="005027C8">
        <w:rPr>
          <w:iCs/>
          <w:color w:val="000000" w:themeColor="text1"/>
          <w:lang w:val="lv-LV" w:eastAsia="en-GB"/>
        </w:rPr>
        <w:t> </w:t>
      </w:r>
      <w:r w:rsidRPr="005027C8">
        <w:rPr>
          <w:iCs/>
          <w:color w:val="000000" w:themeColor="text1"/>
          <w:lang w:val="lv-LV" w:eastAsia="en-GB"/>
        </w:rPr>
        <w:t>ārstētajiem pacientiem zāļu lietošanas ilguma mediāna bija 84,0</w:t>
      </w:r>
      <w:r w:rsidR="00522E09" w:rsidRPr="005027C8">
        <w:rPr>
          <w:iCs/>
          <w:color w:val="000000" w:themeColor="text1"/>
          <w:lang w:val="lv-LV" w:eastAsia="en-GB"/>
        </w:rPr>
        <w:t> </w:t>
      </w:r>
      <w:r w:rsidRPr="005027C8">
        <w:rPr>
          <w:iCs/>
          <w:color w:val="000000" w:themeColor="text1"/>
          <w:lang w:val="lv-LV" w:eastAsia="en-GB"/>
        </w:rPr>
        <w:t>dienas. Zāļu lietošanas ilgums pārsniedza 84</w:t>
      </w:r>
      <w:r w:rsidR="00522E09" w:rsidRPr="005027C8">
        <w:rPr>
          <w:iCs/>
          <w:color w:val="000000" w:themeColor="text1"/>
          <w:lang w:val="lv-LV" w:eastAsia="en-GB"/>
        </w:rPr>
        <w:t> </w:t>
      </w:r>
      <w:r w:rsidRPr="005027C8">
        <w:rPr>
          <w:iCs/>
          <w:color w:val="000000" w:themeColor="text1"/>
          <w:lang w:val="lv-LV" w:eastAsia="en-GB"/>
        </w:rPr>
        <w:t xml:space="preserve">dienas 67 (46,9%) pacientiem. Primārais drošuma mērķa kritērijs, kas ir </w:t>
      </w:r>
      <w:r w:rsidRPr="005027C8">
        <w:rPr>
          <w:color w:val="000000" w:themeColor="text1"/>
          <w:szCs w:val="22"/>
          <w:lang w:val="lv-LV"/>
        </w:rPr>
        <w:t>masīvas un KNNM asiņošanas saliktais kritērijs</w:t>
      </w:r>
      <w:r w:rsidRPr="005027C8">
        <w:rPr>
          <w:iCs/>
          <w:color w:val="000000" w:themeColor="text1"/>
          <w:lang w:val="lv-LV" w:eastAsia="en-GB"/>
        </w:rPr>
        <w:t>, tika novērots 2 (1,4%) pacientiem, kuri lietoja apiksabānu, salīdzinot ar 1 (1,4%) pacientu, kur</w:t>
      </w:r>
      <w:r w:rsidR="00E43C27" w:rsidRPr="005027C8">
        <w:rPr>
          <w:iCs/>
          <w:color w:val="000000" w:themeColor="text1"/>
          <w:lang w:val="lv-LV" w:eastAsia="en-GB"/>
        </w:rPr>
        <w:t>š</w:t>
      </w:r>
      <w:r w:rsidRPr="005027C8">
        <w:rPr>
          <w:iCs/>
          <w:color w:val="000000" w:themeColor="text1"/>
          <w:lang w:val="lv-LV" w:eastAsia="en-GB"/>
        </w:rPr>
        <w:t xml:space="preserve"> saņēma standarta aprūpi, ar </w:t>
      </w:r>
      <w:r w:rsidR="006228B4" w:rsidRPr="005027C8">
        <w:rPr>
          <w:iCs/>
          <w:color w:val="000000" w:themeColor="text1"/>
          <w:lang w:val="lv-LV" w:eastAsia="en-GB"/>
        </w:rPr>
        <w:t>riska attiecī</w:t>
      </w:r>
      <w:r w:rsidR="00BF0391" w:rsidRPr="005027C8">
        <w:rPr>
          <w:iCs/>
          <w:color w:val="000000" w:themeColor="text1"/>
          <w:lang w:val="lv-LV" w:eastAsia="en-GB"/>
        </w:rPr>
        <w:t>bu (</w:t>
      </w:r>
      <w:r w:rsidR="00BF0391" w:rsidRPr="005027C8">
        <w:rPr>
          <w:i/>
          <w:color w:val="000000" w:themeColor="text1"/>
          <w:lang w:val="lv-LV" w:eastAsia="en-GB"/>
        </w:rPr>
        <w:t>risk ratio</w:t>
      </w:r>
      <w:r w:rsidR="00BF0391" w:rsidRPr="005027C8">
        <w:rPr>
          <w:iCs/>
          <w:color w:val="000000" w:themeColor="text1"/>
          <w:lang w:val="lv-LV" w:eastAsia="en-GB"/>
        </w:rPr>
        <w:t xml:space="preserve"> – </w:t>
      </w:r>
      <w:r w:rsidRPr="005027C8">
        <w:rPr>
          <w:iCs/>
          <w:color w:val="000000" w:themeColor="text1"/>
          <w:lang w:val="lv-LV" w:eastAsia="en-GB"/>
        </w:rPr>
        <w:t>RR</w:t>
      </w:r>
      <w:r w:rsidR="00BF0391" w:rsidRPr="005027C8">
        <w:rPr>
          <w:iCs/>
          <w:color w:val="000000" w:themeColor="text1"/>
          <w:lang w:val="lv-LV" w:eastAsia="en-GB"/>
        </w:rPr>
        <w:t>)</w:t>
      </w:r>
      <w:r w:rsidRPr="005027C8">
        <w:rPr>
          <w:iCs/>
          <w:color w:val="000000" w:themeColor="text1"/>
          <w:lang w:val="lv-LV" w:eastAsia="en-GB"/>
        </w:rPr>
        <w:t xml:space="preserve"> 0,99 (95% TI</w:t>
      </w:r>
      <w:r w:rsidR="00602F16" w:rsidRPr="005027C8">
        <w:rPr>
          <w:iCs/>
          <w:color w:val="000000" w:themeColor="text1"/>
          <w:lang w:val="lv-LV" w:eastAsia="en-GB"/>
        </w:rPr>
        <w:t>:</w:t>
      </w:r>
      <w:r w:rsidRPr="005027C8">
        <w:rPr>
          <w:iCs/>
          <w:color w:val="000000" w:themeColor="text1"/>
          <w:lang w:val="lv-LV" w:eastAsia="en-GB"/>
        </w:rPr>
        <w:t xml:space="preserve"> 0,1; 10,8). Visos gadījumos tā bija </w:t>
      </w:r>
      <w:r w:rsidRPr="005027C8">
        <w:rPr>
          <w:color w:val="000000" w:themeColor="text1"/>
          <w:szCs w:val="22"/>
          <w:lang w:val="lv-LV"/>
        </w:rPr>
        <w:t xml:space="preserve">KNNM asiņošana. </w:t>
      </w:r>
      <w:r w:rsidRPr="005027C8">
        <w:rPr>
          <w:color w:val="000000" w:themeColor="text1"/>
          <w:lang w:val="lv-LV"/>
        </w:rPr>
        <w:t xml:space="preserve">Par nelielu asiņošanu tika ziņots </w:t>
      </w:r>
      <w:r w:rsidRPr="005027C8">
        <w:rPr>
          <w:iCs/>
          <w:color w:val="000000" w:themeColor="text1"/>
          <w:lang w:val="lv-LV" w:eastAsia="en-GB"/>
        </w:rPr>
        <w:t>51 (35,7%) pacientam apiksabāna grupā un 21 (29,6%) pacientam standarta aprūpes grupā ar RR 1,19 (95% TI</w:t>
      </w:r>
      <w:r w:rsidR="00602F16" w:rsidRPr="005027C8">
        <w:rPr>
          <w:iCs/>
          <w:color w:val="000000" w:themeColor="text1"/>
          <w:lang w:val="lv-LV" w:eastAsia="en-GB"/>
        </w:rPr>
        <w:t>:</w:t>
      </w:r>
      <w:r w:rsidRPr="005027C8">
        <w:rPr>
          <w:iCs/>
          <w:color w:val="000000" w:themeColor="text1"/>
          <w:lang w:val="lv-LV" w:eastAsia="en-GB"/>
        </w:rPr>
        <w:t xml:space="preserve"> 0,8; 1,8).</w:t>
      </w:r>
    </w:p>
    <w:p w14:paraId="63BEA95A" w14:textId="77777777" w:rsidR="0042173A" w:rsidRPr="005027C8" w:rsidRDefault="0042173A" w:rsidP="0042173A">
      <w:pPr>
        <w:spacing w:line="240" w:lineRule="auto"/>
        <w:ind w:right="-2"/>
        <w:rPr>
          <w:iCs/>
          <w:color w:val="000000" w:themeColor="text1"/>
          <w:lang w:val="lv-LV" w:eastAsia="en-GB"/>
        </w:rPr>
      </w:pPr>
    </w:p>
    <w:p w14:paraId="31674E7B" w14:textId="372F5030" w:rsidR="0042173A" w:rsidRPr="005027C8" w:rsidRDefault="0042173A" w:rsidP="0042173A">
      <w:pPr>
        <w:spacing w:line="240" w:lineRule="auto"/>
        <w:ind w:right="-2"/>
        <w:rPr>
          <w:iCs/>
          <w:color w:val="000000" w:themeColor="text1"/>
          <w:lang w:val="lv-LV" w:eastAsia="en-GB"/>
        </w:rPr>
      </w:pPr>
      <w:r w:rsidRPr="005027C8">
        <w:rPr>
          <w:iCs/>
          <w:color w:val="000000" w:themeColor="text1"/>
          <w:lang w:val="lv-LV" w:eastAsia="en-GB"/>
        </w:rPr>
        <w:t>Masīva asiņošana tika definēta kā asiņošana, kas atbilst vienam vai vairākiem šādiem kritērijiem: a (i) letāla asiņošana; (ii) klīniski atklāta asiņošana, kas saistīta ar Hgb samazināšanos vismaz par 20</w:t>
      </w:r>
      <w:r w:rsidR="00CD57A7" w:rsidRPr="005027C8">
        <w:rPr>
          <w:iCs/>
          <w:color w:val="000000" w:themeColor="text1"/>
          <w:lang w:val="lv-LV" w:eastAsia="en-GB"/>
        </w:rPr>
        <w:t> </w:t>
      </w:r>
      <w:r w:rsidRPr="005027C8">
        <w:rPr>
          <w:iCs/>
          <w:color w:val="000000" w:themeColor="text1"/>
          <w:lang w:val="lv-LV" w:eastAsia="en-GB"/>
        </w:rPr>
        <w:t>g/l (2</w:t>
      </w:r>
      <w:r w:rsidR="00CD57A7" w:rsidRPr="005027C8">
        <w:rPr>
          <w:iCs/>
          <w:color w:val="000000" w:themeColor="text1"/>
          <w:lang w:val="lv-LV" w:eastAsia="en-GB"/>
        </w:rPr>
        <w:t> </w:t>
      </w:r>
      <w:r w:rsidRPr="005027C8">
        <w:rPr>
          <w:iCs/>
          <w:color w:val="000000" w:themeColor="text1"/>
          <w:lang w:val="lv-LV" w:eastAsia="en-GB"/>
        </w:rPr>
        <w:t>g/dl) 24</w:t>
      </w:r>
      <w:r w:rsidR="00CD57A7" w:rsidRPr="005027C8">
        <w:rPr>
          <w:iCs/>
          <w:color w:val="000000" w:themeColor="text1"/>
          <w:lang w:val="lv-LV" w:eastAsia="en-GB"/>
        </w:rPr>
        <w:t> </w:t>
      </w:r>
      <w:r w:rsidRPr="005027C8">
        <w:rPr>
          <w:iCs/>
          <w:color w:val="000000" w:themeColor="text1"/>
          <w:lang w:val="lv-LV" w:eastAsia="en-GB"/>
        </w:rPr>
        <w:t>stundu periodā; (iii) asiņošana, kas ir retroperitoneāla, plaušu, intrakraniāla vai citā veidā saistīta ar centrālo nervu sistēmu; un (iv) asiņošana, kuras novēršanai nepieciešama ķirurģiska iejaukšanās operāciju blokā (tajā skaitā izmantojot intervences radioloģiju).</w:t>
      </w:r>
    </w:p>
    <w:p w14:paraId="633AA2B7" w14:textId="77777777" w:rsidR="0042173A" w:rsidRPr="005027C8" w:rsidRDefault="0042173A" w:rsidP="0042173A">
      <w:pPr>
        <w:spacing w:line="240" w:lineRule="auto"/>
        <w:ind w:right="-2"/>
        <w:rPr>
          <w:iCs/>
          <w:color w:val="000000" w:themeColor="text1"/>
          <w:lang w:val="lv-LV" w:eastAsia="en-GB"/>
        </w:rPr>
      </w:pPr>
    </w:p>
    <w:p w14:paraId="5B81451C" w14:textId="233CDF45" w:rsidR="0042173A" w:rsidRPr="005027C8" w:rsidRDefault="0042173A" w:rsidP="0042173A">
      <w:pPr>
        <w:spacing w:line="240" w:lineRule="auto"/>
        <w:ind w:right="-2"/>
        <w:rPr>
          <w:iCs/>
          <w:color w:val="000000" w:themeColor="text1"/>
          <w:lang w:val="lv-LV" w:eastAsia="en-GB"/>
        </w:rPr>
      </w:pPr>
      <w:r w:rsidRPr="005027C8">
        <w:rPr>
          <w:iCs/>
          <w:color w:val="000000" w:themeColor="text1"/>
          <w:lang w:val="lv-LV" w:eastAsia="en-GB"/>
        </w:rPr>
        <w:t>KNNM asiņošana tika definēta kā asiņošana, kas atbilst vienam vai abiem no šiem nosacījumiem: (i) atklāta asiņošana, kuras dēļ tiek ievadīt</w:t>
      </w:r>
      <w:r w:rsidR="008D51EF" w:rsidRPr="005027C8">
        <w:rPr>
          <w:iCs/>
          <w:color w:val="000000" w:themeColor="text1"/>
          <w:lang w:val="lv-LV" w:eastAsia="en-GB"/>
        </w:rPr>
        <w:t>i</w:t>
      </w:r>
      <w:r w:rsidRPr="005027C8">
        <w:rPr>
          <w:iCs/>
          <w:color w:val="000000" w:themeColor="text1"/>
          <w:lang w:val="lv-LV" w:eastAsia="en-GB"/>
        </w:rPr>
        <w:t xml:space="preserve"> asins produkti un kas nav tieši attiecināma uz personas pamata veselības stāvokli, un (ii) asiņošana, kurai nepieciešama medicīniska vai ķirurģiska iejaukšanās</w:t>
      </w:r>
      <w:r w:rsidR="00F37335" w:rsidRPr="005027C8">
        <w:rPr>
          <w:iCs/>
          <w:color w:val="000000" w:themeColor="text1"/>
          <w:lang w:val="lv-LV" w:eastAsia="en-GB"/>
        </w:rPr>
        <w:t>,</w:t>
      </w:r>
      <w:r w:rsidRPr="005027C8">
        <w:rPr>
          <w:iCs/>
          <w:color w:val="000000" w:themeColor="text1"/>
          <w:lang w:val="lv-LV" w:eastAsia="en-GB"/>
        </w:rPr>
        <w:t xml:space="preserve"> iejaukšanās hemostāzes atjaunošanai, izņemot operāciju blokā veikto.</w:t>
      </w:r>
    </w:p>
    <w:p w14:paraId="09451BF7" w14:textId="77777777" w:rsidR="0042173A" w:rsidRPr="005027C8" w:rsidRDefault="0042173A" w:rsidP="0042173A">
      <w:pPr>
        <w:spacing w:line="240" w:lineRule="auto"/>
        <w:ind w:right="-2"/>
        <w:rPr>
          <w:iCs/>
          <w:color w:val="000000" w:themeColor="text1"/>
          <w:lang w:val="lv-LV" w:eastAsia="en-GB"/>
        </w:rPr>
      </w:pPr>
    </w:p>
    <w:p w14:paraId="06F28D4D" w14:textId="3B4E8F93" w:rsidR="002820C5" w:rsidRPr="005027C8" w:rsidRDefault="0042173A" w:rsidP="0042173A">
      <w:pPr>
        <w:spacing w:line="240" w:lineRule="auto"/>
        <w:ind w:right="-2"/>
        <w:rPr>
          <w:iCs/>
          <w:color w:val="000000" w:themeColor="text1"/>
          <w:lang w:val="lv-LV" w:eastAsia="en-GB"/>
        </w:rPr>
      </w:pPr>
      <w:r w:rsidRPr="005027C8">
        <w:rPr>
          <w:iCs/>
          <w:color w:val="000000" w:themeColor="text1"/>
          <w:lang w:val="lv-LV" w:eastAsia="en-GB"/>
        </w:rPr>
        <w:t>Neliela asiņošana tika definēta kā jebkurš atklāts vai makroskopisks asiņošanas pierādījums, kas neatbilst iepriekš minētajiem masīvas asiņošanas vai klīniski nozīmīgas asiņošanas kritērijiem. Menstruālā asiņošana tika klasificēta kā neliela asiņošana, nevis klīniski būtiska nenozīmīga asiņošana.</w:t>
      </w:r>
    </w:p>
    <w:p w14:paraId="53484297" w14:textId="77777777" w:rsidR="0042173A" w:rsidRPr="005027C8" w:rsidRDefault="0042173A" w:rsidP="002820C5">
      <w:pPr>
        <w:spacing w:line="240" w:lineRule="auto"/>
        <w:ind w:right="-2"/>
        <w:rPr>
          <w:iCs/>
          <w:color w:val="000000" w:themeColor="text1"/>
          <w:lang w:val="lv-LV" w:eastAsia="en-GB"/>
        </w:rPr>
      </w:pPr>
    </w:p>
    <w:p w14:paraId="22236884" w14:textId="27A31F34" w:rsidR="002820C5" w:rsidRPr="005027C8" w:rsidRDefault="002820C5" w:rsidP="002820C5">
      <w:pPr>
        <w:spacing w:line="240" w:lineRule="auto"/>
        <w:ind w:right="-2"/>
        <w:rPr>
          <w:iCs/>
          <w:color w:val="000000" w:themeColor="text1"/>
          <w:lang w:val="lv-LV" w:eastAsia="en-GB"/>
        </w:rPr>
      </w:pPr>
      <w:r w:rsidRPr="005027C8">
        <w:rPr>
          <w:iCs/>
          <w:color w:val="000000" w:themeColor="text1"/>
          <w:lang w:val="lv-LV" w:eastAsia="en-GB"/>
        </w:rPr>
        <w:t>53</w:t>
      </w:r>
      <w:r w:rsidR="0042173A" w:rsidRPr="005027C8">
        <w:rPr>
          <w:iCs/>
          <w:color w:val="000000" w:themeColor="text1"/>
          <w:lang w:val="lv-LV" w:eastAsia="en-GB"/>
        </w:rPr>
        <w:t> </w:t>
      </w:r>
      <w:r w:rsidRPr="005027C8">
        <w:rPr>
          <w:iCs/>
          <w:color w:val="000000" w:themeColor="text1"/>
          <w:lang w:val="lv-LV" w:eastAsia="en-GB"/>
        </w:rPr>
        <w:t xml:space="preserve">pacientiem, kuri tika iekļauti pētījuma pagarinājuma fāzē un tika ārstēti ar apiksabānu, netika ziņots par simptomātisku un asimptomātisku VTE recidīvu vai ar VTE saistītu nāvi. Pagarinājuma fāzē nevienam pacientam netika konstatēta nopietna vai </w:t>
      </w:r>
      <w:r w:rsidRPr="005027C8">
        <w:rPr>
          <w:color w:val="000000" w:themeColor="text1"/>
          <w:szCs w:val="22"/>
          <w:lang w:val="lv-LV"/>
        </w:rPr>
        <w:t>KNNM</w:t>
      </w:r>
      <w:r w:rsidRPr="005027C8">
        <w:rPr>
          <w:iCs/>
          <w:color w:val="000000" w:themeColor="text1"/>
          <w:lang w:val="lv-LV" w:eastAsia="en-GB"/>
        </w:rPr>
        <w:t xml:space="preserve"> asiņošana. Pagarinājuma fāzē astoņiem (8/53; 15,1%) pacientiem bija nelielas asiņošanas gadījumi.</w:t>
      </w:r>
    </w:p>
    <w:p w14:paraId="436D4381" w14:textId="77777777" w:rsidR="002820C5" w:rsidRPr="005027C8" w:rsidRDefault="002820C5" w:rsidP="002820C5">
      <w:pPr>
        <w:spacing w:line="240" w:lineRule="auto"/>
        <w:ind w:right="-2"/>
        <w:rPr>
          <w:iCs/>
          <w:color w:val="000000" w:themeColor="text1"/>
          <w:u w:val="single"/>
          <w:lang w:val="lv-LV" w:eastAsia="en-GB"/>
        </w:rPr>
      </w:pPr>
    </w:p>
    <w:p w14:paraId="51C38481" w14:textId="100A2399" w:rsidR="002820C5" w:rsidRPr="005027C8" w:rsidRDefault="002820C5" w:rsidP="002820C5">
      <w:pPr>
        <w:spacing w:line="240" w:lineRule="auto"/>
        <w:ind w:right="-2"/>
        <w:rPr>
          <w:iCs/>
          <w:color w:val="000000" w:themeColor="text1"/>
          <w:lang w:val="lv-LV" w:eastAsia="en-GB"/>
        </w:rPr>
      </w:pPr>
      <w:r w:rsidRPr="005027C8">
        <w:rPr>
          <w:iCs/>
          <w:color w:val="000000" w:themeColor="text1"/>
          <w:lang w:val="lv-LV" w:eastAsia="en-GB"/>
        </w:rPr>
        <w:t>Apiksabāna grupā bija 3</w:t>
      </w:r>
      <w:r w:rsidR="00FC38CF" w:rsidRPr="005027C8">
        <w:rPr>
          <w:iCs/>
          <w:color w:val="000000" w:themeColor="text1"/>
          <w:lang w:val="lv-LV" w:eastAsia="en-GB"/>
        </w:rPr>
        <w:t> </w:t>
      </w:r>
      <w:r w:rsidRPr="005027C8">
        <w:rPr>
          <w:iCs/>
          <w:color w:val="000000" w:themeColor="text1"/>
          <w:lang w:val="lv-LV" w:eastAsia="en-GB"/>
        </w:rPr>
        <w:t>nāves gadījumi, bet standarta aprūpes grupā bija 1 nāves gadījums; pētnieks šos visus gadījumus novērtēja kā nesaistītus ar ārstēšanu. Neviens no šiem nāves gadījumiem nebija saistīts ar VTE vai asiņošanas notikumu saskaņā ar neatkarīgās notikumu vērtēšanas komitejas lēmumu.</w:t>
      </w:r>
    </w:p>
    <w:p w14:paraId="54BF1E21" w14:textId="77777777" w:rsidR="002820C5" w:rsidRPr="005027C8" w:rsidRDefault="002820C5" w:rsidP="002820C5">
      <w:pPr>
        <w:spacing w:line="240" w:lineRule="auto"/>
        <w:ind w:right="-2"/>
        <w:rPr>
          <w:iCs/>
          <w:color w:val="000000" w:themeColor="text1"/>
          <w:lang w:val="lv-LV" w:eastAsia="en-GB"/>
        </w:rPr>
      </w:pPr>
    </w:p>
    <w:p w14:paraId="42F3CCF4" w14:textId="0AA5C737" w:rsidR="002820C5" w:rsidRPr="005027C8" w:rsidRDefault="002820C5" w:rsidP="002820C5">
      <w:pPr>
        <w:spacing w:line="240" w:lineRule="auto"/>
        <w:ind w:right="-2"/>
        <w:rPr>
          <w:iCs/>
          <w:color w:val="000000" w:themeColor="text1"/>
          <w:lang w:val="lv-LV" w:eastAsia="en-GB"/>
        </w:rPr>
      </w:pPr>
      <w:r w:rsidRPr="005027C8">
        <w:rPr>
          <w:iCs/>
          <w:color w:val="000000" w:themeColor="text1"/>
          <w:lang w:val="lv-LV" w:eastAsia="en-GB"/>
        </w:rPr>
        <w:t xml:space="preserve">Apiksabāna drošuma datubāze pediatriskajiem pacientiem </w:t>
      </w:r>
      <w:r w:rsidR="001E0624" w:rsidRPr="005027C8">
        <w:rPr>
          <w:iCs/>
          <w:color w:val="000000" w:themeColor="text1"/>
          <w:lang w:val="lv-LV" w:eastAsia="en-GB"/>
        </w:rPr>
        <w:t>balstās</w:t>
      </w:r>
      <w:r w:rsidRPr="005027C8">
        <w:rPr>
          <w:iCs/>
          <w:color w:val="000000" w:themeColor="text1"/>
          <w:lang w:val="lv-LV" w:eastAsia="en-GB"/>
        </w:rPr>
        <w:t xml:space="preserve"> uz datiem no pētījuma CV185325 par VTE ārstēšanu un VTE recidīvu profilaksi, tā ir papildināta ar datiem no pētījumiem PREVAPIX-ALL un SAXOPHONE par VTE primāro profilaksi, kā arī datiem no vienas devas pētījuma CV185118. Tajā iekļauti 970</w:t>
      </w:r>
      <w:r w:rsidR="00522E09" w:rsidRPr="005027C8">
        <w:rPr>
          <w:iCs/>
          <w:color w:val="000000" w:themeColor="text1"/>
          <w:lang w:val="lv-LV" w:eastAsia="en-GB"/>
        </w:rPr>
        <w:t> </w:t>
      </w:r>
      <w:r w:rsidRPr="005027C8">
        <w:rPr>
          <w:iCs/>
          <w:color w:val="000000" w:themeColor="text1"/>
          <w:lang w:val="lv-LV" w:eastAsia="en-GB"/>
        </w:rPr>
        <w:t>pediatriskie pacienti, no kuriem 568 saņēma apiksabānu.</w:t>
      </w:r>
    </w:p>
    <w:p w14:paraId="1E0A74E0" w14:textId="77777777" w:rsidR="002820C5" w:rsidRPr="005027C8" w:rsidRDefault="002820C5" w:rsidP="002820C5">
      <w:pPr>
        <w:spacing w:line="240" w:lineRule="auto"/>
        <w:ind w:right="-2"/>
        <w:rPr>
          <w:iCs/>
          <w:color w:val="000000" w:themeColor="text1"/>
          <w:lang w:val="lv-LV" w:eastAsia="en-GB"/>
        </w:rPr>
      </w:pPr>
    </w:p>
    <w:p w14:paraId="12326CC0" w14:textId="77777777" w:rsidR="002820C5" w:rsidRPr="005027C8" w:rsidRDefault="002820C5" w:rsidP="002820C5">
      <w:pPr>
        <w:spacing w:line="240" w:lineRule="auto"/>
        <w:ind w:right="-2"/>
        <w:rPr>
          <w:iCs/>
          <w:color w:val="000000" w:themeColor="text1"/>
          <w:lang w:val="lv-LV" w:eastAsia="en-GB"/>
        </w:rPr>
      </w:pPr>
      <w:r w:rsidRPr="005027C8">
        <w:rPr>
          <w:iCs/>
          <w:color w:val="000000" w:themeColor="text1"/>
          <w:lang w:val="lv-LV" w:eastAsia="en-GB"/>
        </w:rPr>
        <w:t>Pediatriskajiem pacientiem primāra VTE profilakse neietilpst apstiprināto indikāciju sarakstā.</w:t>
      </w:r>
    </w:p>
    <w:p w14:paraId="525CE508" w14:textId="6FA88B23" w:rsidR="00A74B92" w:rsidRPr="005027C8" w:rsidRDefault="00A74B92">
      <w:pPr>
        <w:pStyle w:val="section1"/>
        <w:tabs>
          <w:tab w:val="left" w:pos="567"/>
        </w:tabs>
        <w:spacing w:before="0" w:beforeAutospacing="0" w:after="0" w:afterAutospacing="0" w:line="260" w:lineRule="exact"/>
        <w:outlineLvl w:val="0"/>
        <w:rPr>
          <w:bCs/>
          <w:color w:val="000000" w:themeColor="text1"/>
          <w:sz w:val="22"/>
          <w:szCs w:val="22"/>
          <w:lang w:val="lv-LV"/>
        </w:rPr>
      </w:pPr>
    </w:p>
    <w:p w14:paraId="6FE63B17" w14:textId="2A88A5D7" w:rsidR="00A74B92" w:rsidRPr="005027C8" w:rsidRDefault="00A74B92">
      <w:pPr>
        <w:pStyle w:val="section1"/>
        <w:tabs>
          <w:tab w:val="left" w:pos="567"/>
        </w:tabs>
        <w:spacing w:before="0" w:beforeAutospacing="0" w:after="0" w:afterAutospacing="0" w:line="260" w:lineRule="exact"/>
        <w:outlineLvl w:val="0"/>
        <w:rPr>
          <w:bCs/>
          <w:i/>
          <w:iCs/>
          <w:color w:val="000000" w:themeColor="text1"/>
          <w:sz w:val="22"/>
          <w:szCs w:val="22"/>
          <w:u w:val="single"/>
          <w:lang w:val="lv-LV"/>
        </w:rPr>
      </w:pPr>
      <w:r w:rsidRPr="005027C8">
        <w:rPr>
          <w:bCs/>
          <w:i/>
          <w:iCs/>
          <w:color w:val="000000" w:themeColor="text1"/>
          <w:sz w:val="22"/>
          <w:szCs w:val="22"/>
          <w:u w:val="single"/>
          <w:lang w:val="lv-LV"/>
        </w:rPr>
        <w:t>VTE profilakse pediatriskās populācijas pacientiem ar akūtu limfoblastisku leikozi vai limfoblastisku limfomu (ALL, LL)</w:t>
      </w:r>
    </w:p>
    <w:p w14:paraId="73AFE4A1" w14:textId="6998F83F" w:rsidR="00A74B92" w:rsidRPr="005027C8" w:rsidRDefault="00A74B92">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Pētījumā PREVAPIX-ALL pavisam 512</w:t>
      </w:r>
      <w:r w:rsidR="00CD57A7" w:rsidRPr="005027C8">
        <w:rPr>
          <w:bCs/>
          <w:color w:val="000000" w:themeColor="text1"/>
          <w:sz w:val="22"/>
          <w:szCs w:val="22"/>
          <w:lang w:val="lv-LV"/>
        </w:rPr>
        <w:t> </w:t>
      </w:r>
      <w:r w:rsidRPr="005027C8">
        <w:rPr>
          <w:bCs/>
          <w:color w:val="000000" w:themeColor="text1"/>
          <w:sz w:val="22"/>
          <w:szCs w:val="22"/>
          <w:lang w:val="lv-LV"/>
        </w:rPr>
        <w:t>pacienti ≥</w:t>
      </w:r>
      <w:r w:rsidR="00CD57A7" w:rsidRPr="005027C8">
        <w:rPr>
          <w:bCs/>
          <w:color w:val="000000" w:themeColor="text1"/>
          <w:sz w:val="22"/>
          <w:szCs w:val="22"/>
          <w:lang w:val="lv-LV"/>
        </w:rPr>
        <w:t> </w:t>
      </w:r>
      <w:r w:rsidRPr="005027C8">
        <w:rPr>
          <w:bCs/>
          <w:color w:val="000000" w:themeColor="text1"/>
          <w:sz w:val="22"/>
          <w:szCs w:val="22"/>
          <w:lang w:val="lv-LV"/>
        </w:rPr>
        <w:t>1 līdz &lt;</w:t>
      </w:r>
      <w:r w:rsidR="00CD57A7" w:rsidRPr="005027C8">
        <w:rPr>
          <w:bCs/>
          <w:color w:val="000000" w:themeColor="text1"/>
          <w:sz w:val="22"/>
          <w:szCs w:val="22"/>
          <w:lang w:val="lv-LV"/>
        </w:rPr>
        <w:t> </w:t>
      </w:r>
      <w:r w:rsidRPr="005027C8">
        <w:rPr>
          <w:bCs/>
          <w:color w:val="000000" w:themeColor="text1"/>
          <w:sz w:val="22"/>
          <w:szCs w:val="22"/>
          <w:lang w:val="lv-LV"/>
        </w:rPr>
        <w:t>18 gadu vecumā ar jaunatklātu ALL vai LL un uzsāktu indukcijas ķīmijterapiju, ieskaitot asparagināzes ievadīšanu caur centrālo venozo pieeju, tika randomizēti attiecībā 1:1 atklātai trombozes profilaksei ar apiksabānu vai standarta aprūpei (bez sistēmiskas antikoagulantu terapijas). Apiksabāna lietošana notika saskaņā ar fiksētas devas, no ķermeņa masas atkarīgu lietošanas režīmu, kas ir salīdzināms ar zāļu iedarbību pieaugušajiem, lietojot 2,5</w:t>
      </w:r>
      <w:r w:rsidR="00CD57A7" w:rsidRPr="005027C8">
        <w:rPr>
          <w:bCs/>
          <w:color w:val="000000" w:themeColor="text1"/>
          <w:sz w:val="22"/>
          <w:szCs w:val="22"/>
          <w:lang w:val="lv-LV"/>
        </w:rPr>
        <w:t> </w:t>
      </w:r>
      <w:r w:rsidRPr="005027C8">
        <w:rPr>
          <w:bCs/>
          <w:color w:val="000000" w:themeColor="text1"/>
          <w:sz w:val="22"/>
          <w:szCs w:val="22"/>
          <w:lang w:val="lv-LV"/>
        </w:rPr>
        <w:t xml:space="preserve">mg divas reizes dienā (skatīt </w:t>
      </w:r>
      <w:r w:rsidR="002820C5" w:rsidRPr="005027C8">
        <w:rPr>
          <w:bCs/>
          <w:color w:val="000000" w:themeColor="text1"/>
          <w:sz w:val="22"/>
          <w:szCs w:val="22"/>
          <w:lang w:val="lv-LV"/>
        </w:rPr>
        <w:t>3</w:t>
      </w:r>
      <w:r w:rsidRPr="005027C8">
        <w:rPr>
          <w:bCs/>
          <w:color w:val="000000" w:themeColor="text1"/>
          <w:sz w:val="22"/>
          <w:szCs w:val="22"/>
          <w:lang w:val="lv-LV"/>
        </w:rPr>
        <w:t>.</w:t>
      </w:r>
      <w:r w:rsidR="00522E09" w:rsidRPr="005027C8">
        <w:rPr>
          <w:bCs/>
          <w:color w:val="000000" w:themeColor="text1"/>
          <w:sz w:val="22"/>
          <w:szCs w:val="22"/>
          <w:lang w:val="lv-LV"/>
        </w:rPr>
        <w:t> </w:t>
      </w:r>
      <w:r w:rsidRPr="005027C8">
        <w:rPr>
          <w:bCs/>
          <w:color w:val="000000" w:themeColor="text1"/>
          <w:sz w:val="22"/>
          <w:szCs w:val="22"/>
          <w:lang w:val="lv-LV"/>
        </w:rPr>
        <w:t>tabulu). Apiksabāns bija pieejams 2,5</w:t>
      </w:r>
      <w:r w:rsidR="00CD57A7" w:rsidRPr="005027C8">
        <w:rPr>
          <w:bCs/>
          <w:color w:val="000000" w:themeColor="text1"/>
          <w:sz w:val="22"/>
          <w:szCs w:val="22"/>
          <w:lang w:val="lv-LV"/>
        </w:rPr>
        <w:t> </w:t>
      </w:r>
      <w:r w:rsidRPr="005027C8">
        <w:rPr>
          <w:bCs/>
          <w:color w:val="000000" w:themeColor="text1"/>
          <w:sz w:val="22"/>
          <w:szCs w:val="22"/>
          <w:lang w:val="lv-LV"/>
        </w:rPr>
        <w:t>mg table</w:t>
      </w:r>
      <w:r w:rsidR="00CD57A7" w:rsidRPr="005027C8">
        <w:rPr>
          <w:bCs/>
          <w:color w:val="000000" w:themeColor="text1"/>
          <w:sz w:val="22"/>
          <w:szCs w:val="22"/>
          <w:lang w:val="lv-LV"/>
        </w:rPr>
        <w:t>šu</w:t>
      </w:r>
      <w:r w:rsidRPr="005027C8">
        <w:rPr>
          <w:bCs/>
          <w:color w:val="000000" w:themeColor="text1"/>
          <w:sz w:val="22"/>
          <w:szCs w:val="22"/>
          <w:lang w:val="lv-LV"/>
        </w:rPr>
        <w:t>, 0,5</w:t>
      </w:r>
      <w:r w:rsidR="00CD57A7" w:rsidRPr="005027C8">
        <w:rPr>
          <w:bCs/>
          <w:color w:val="000000" w:themeColor="text1"/>
          <w:sz w:val="22"/>
          <w:szCs w:val="22"/>
          <w:lang w:val="lv-LV"/>
        </w:rPr>
        <w:t> </w:t>
      </w:r>
      <w:r w:rsidRPr="005027C8">
        <w:rPr>
          <w:bCs/>
          <w:color w:val="000000" w:themeColor="text1"/>
          <w:sz w:val="22"/>
          <w:szCs w:val="22"/>
          <w:lang w:val="lv-LV"/>
        </w:rPr>
        <w:t>mg table</w:t>
      </w:r>
      <w:r w:rsidR="00CD57A7" w:rsidRPr="005027C8">
        <w:rPr>
          <w:bCs/>
          <w:color w:val="000000" w:themeColor="text1"/>
          <w:sz w:val="22"/>
          <w:szCs w:val="22"/>
          <w:lang w:val="lv-LV"/>
        </w:rPr>
        <w:t>šu</w:t>
      </w:r>
      <w:r w:rsidRPr="005027C8">
        <w:rPr>
          <w:bCs/>
          <w:color w:val="000000" w:themeColor="text1"/>
          <w:sz w:val="22"/>
          <w:szCs w:val="22"/>
          <w:lang w:val="lv-LV"/>
        </w:rPr>
        <w:t xml:space="preserve"> vai 0,4</w:t>
      </w:r>
      <w:r w:rsidR="00CD57A7" w:rsidRPr="005027C8">
        <w:rPr>
          <w:bCs/>
          <w:color w:val="000000" w:themeColor="text1"/>
          <w:sz w:val="22"/>
          <w:szCs w:val="22"/>
          <w:lang w:val="lv-LV"/>
        </w:rPr>
        <w:t> </w:t>
      </w:r>
      <w:r w:rsidRPr="005027C8">
        <w:rPr>
          <w:bCs/>
          <w:color w:val="000000" w:themeColor="text1"/>
          <w:sz w:val="22"/>
          <w:szCs w:val="22"/>
          <w:lang w:val="lv-LV"/>
        </w:rPr>
        <w:t>mg/ml šķīduma iekšķīgai lietošanai veidā. Zāļu iedarbības ilguma mediāna apiksabāna grupā bija 25</w:t>
      </w:r>
      <w:r w:rsidR="00CD57A7" w:rsidRPr="005027C8">
        <w:rPr>
          <w:bCs/>
          <w:color w:val="000000" w:themeColor="text1"/>
          <w:sz w:val="22"/>
          <w:szCs w:val="22"/>
          <w:lang w:val="lv-LV"/>
        </w:rPr>
        <w:t> </w:t>
      </w:r>
      <w:r w:rsidRPr="005027C8">
        <w:rPr>
          <w:bCs/>
          <w:color w:val="000000" w:themeColor="text1"/>
          <w:sz w:val="22"/>
          <w:szCs w:val="22"/>
          <w:lang w:val="lv-LV"/>
        </w:rPr>
        <w:t>dienas.</w:t>
      </w:r>
    </w:p>
    <w:p w14:paraId="2FFB9247" w14:textId="77777777" w:rsidR="00A74B92" w:rsidRPr="005027C8" w:rsidRDefault="00A74B92">
      <w:pPr>
        <w:pStyle w:val="section1"/>
        <w:tabs>
          <w:tab w:val="left" w:pos="567"/>
        </w:tabs>
        <w:spacing w:before="0" w:beforeAutospacing="0" w:after="0" w:afterAutospacing="0" w:line="260" w:lineRule="exact"/>
        <w:outlineLvl w:val="0"/>
        <w:rPr>
          <w:bCs/>
          <w:color w:val="000000" w:themeColor="text1"/>
          <w:sz w:val="22"/>
          <w:szCs w:val="22"/>
          <w:lang w:val="lv-LV"/>
        </w:rPr>
      </w:pPr>
    </w:p>
    <w:p w14:paraId="3FEAD8CE" w14:textId="56A8C65F" w:rsidR="00A74B92" w:rsidRPr="005027C8" w:rsidRDefault="002820C5" w:rsidP="00465AF8">
      <w:pPr>
        <w:pStyle w:val="section1"/>
        <w:keepNext/>
        <w:keepLines/>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3</w:t>
      </w:r>
      <w:r w:rsidR="00A74B92" w:rsidRPr="005027C8">
        <w:rPr>
          <w:b/>
          <w:color w:val="000000" w:themeColor="text1"/>
          <w:sz w:val="22"/>
          <w:szCs w:val="22"/>
          <w:lang w:val="lv-LV"/>
        </w:rPr>
        <w:t>. tabula. Apiksabāna devas PREVAPIX-ALL pētījumā</w:t>
      </w:r>
    </w:p>
    <w:tbl>
      <w:tblPr>
        <w:tblW w:w="6480" w:type="dxa"/>
        <w:tblLook w:val="04A0" w:firstRow="1" w:lastRow="0" w:firstColumn="1" w:lastColumn="0" w:noHBand="0" w:noVBand="1"/>
      </w:tblPr>
      <w:tblGrid>
        <w:gridCol w:w="3147"/>
        <w:gridCol w:w="3333"/>
      </w:tblGrid>
      <w:tr w:rsidR="00A74B92" w:rsidRPr="005027C8" w14:paraId="6B60CDCD" w14:textId="77777777" w:rsidTr="00A74B92">
        <w:trPr>
          <w:trHeight w:val="283"/>
          <w:tblHeader/>
        </w:trPr>
        <w:tc>
          <w:tcPr>
            <w:tcW w:w="3147" w:type="dxa"/>
            <w:tcBorders>
              <w:top w:val="single" w:sz="4" w:space="0" w:color="000000"/>
              <w:left w:val="single" w:sz="4" w:space="0" w:color="000000"/>
              <w:bottom w:val="single" w:sz="4" w:space="0" w:color="000000"/>
              <w:right w:val="single" w:sz="4" w:space="0" w:color="000000"/>
            </w:tcBorders>
          </w:tcPr>
          <w:p w14:paraId="23189CDE" w14:textId="77777777" w:rsidR="00A74B92" w:rsidRPr="005027C8" w:rsidRDefault="00A74B92" w:rsidP="00465AF8">
            <w:pPr>
              <w:keepNext/>
              <w:keepLines/>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Ķermeņa masas diapazons</w:t>
            </w:r>
          </w:p>
        </w:tc>
        <w:tc>
          <w:tcPr>
            <w:tcW w:w="3333" w:type="dxa"/>
            <w:tcBorders>
              <w:top w:val="single" w:sz="4" w:space="0" w:color="000000"/>
              <w:left w:val="single" w:sz="4" w:space="0" w:color="000000"/>
              <w:bottom w:val="single" w:sz="4" w:space="0" w:color="000000"/>
              <w:right w:val="single" w:sz="4" w:space="0" w:color="000000"/>
            </w:tcBorders>
          </w:tcPr>
          <w:p w14:paraId="0246A627" w14:textId="77777777" w:rsidR="00A74B92" w:rsidRPr="005027C8" w:rsidRDefault="00A74B92" w:rsidP="00465AF8">
            <w:pPr>
              <w:keepNext/>
              <w:keepLines/>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Devu shēma</w:t>
            </w:r>
          </w:p>
        </w:tc>
      </w:tr>
      <w:tr w:rsidR="00A74B92" w:rsidRPr="005027C8" w14:paraId="32753C08" w14:textId="77777777" w:rsidTr="00A74B92">
        <w:trPr>
          <w:trHeight w:val="283"/>
        </w:trPr>
        <w:tc>
          <w:tcPr>
            <w:tcW w:w="3147" w:type="dxa"/>
            <w:tcBorders>
              <w:top w:val="single" w:sz="4" w:space="0" w:color="000000"/>
              <w:left w:val="single" w:sz="4" w:space="0" w:color="000000"/>
              <w:bottom w:val="single" w:sz="4" w:space="0" w:color="000000"/>
              <w:right w:val="single" w:sz="4" w:space="0" w:color="000000"/>
            </w:tcBorders>
          </w:tcPr>
          <w:p w14:paraId="7BC4350C" w14:textId="77777777" w:rsidR="00A74B92" w:rsidRPr="005027C8" w:rsidRDefault="00A74B92" w:rsidP="00465AF8">
            <w:pPr>
              <w:keepNext/>
              <w:keepLines/>
              <w:tabs>
                <w:tab w:val="left" w:pos="360"/>
              </w:tabs>
              <w:spacing w:before="60" w:after="60" w:line="240" w:lineRule="auto"/>
              <w:jc w:val="center"/>
              <w:rPr>
                <w:color w:val="000000" w:themeColor="text1"/>
                <w:lang w:val="lv-LV" w:eastAsia="en-GB"/>
              </w:rPr>
            </w:pPr>
            <w:r w:rsidRPr="005027C8">
              <w:rPr>
                <w:color w:val="000000" w:themeColor="text1"/>
                <w:lang w:val="lv-LV" w:eastAsia="en-GB"/>
              </w:rPr>
              <w:t>6 līdz &lt; 10,5 kg</w:t>
            </w:r>
          </w:p>
        </w:tc>
        <w:tc>
          <w:tcPr>
            <w:tcW w:w="3333" w:type="dxa"/>
            <w:tcBorders>
              <w:top w:val="single" w:sz="4" w:space="0" w:color="000000"/>
              <w:left w:val="single" w:sz="4" w:space="0" w:color="000000"/>
              <w:bottom w:val="single" w:sz="4" w:space="0" w:color="000000"/>
              <w:right w:val="single" w:sz="4" w:space="0" w:color="000000"/>
            </w:tcBorders>
          </w:tcPr>
          <w:p w14:paraId="3133FCC7" w14:textId="77777777" w:rsidR="00A74B92" w:rsidRPr="005027C8" w:rsidRDefault="00A74B92" w:rsidP="00465AF8">
            <w:pPr>
              <w:keepNext/>
              <w:keepLines/>
              <w:tabs>
                <w:tab w:val="left" w:pos="360"/>
              </w:tabs>
              <w:spacing w:before="60" w:after="60" w:line="240" w:lineRule="auto"/>
              <w:jc w:val="center"/>
              <w:rPr>
                <w:color w:val="000000" w:themeColor="text1"/>
                <w:lang w:val="lv-LV" w:eastAsia="en-GB"/>
              </w:rPr>
            </w:pPr>
            <w:r w:rsidRPr="005027C8">
              <w:rPr>
                <w:color w:val="000000" w:themeColor="text1"/>
                <w:lang w:val="lv-LV" w:eastAsia="en-GB"/>
              </w:rPr>
              <w:t>0,5 mg divas reizes dienā</w:t>
            </w:r>
          </w:p>
        </w:tc>
      </w:tr>
      <w:tr w:rsidR="00A74B92" w:rsidRPr="005027C8" w14:paraId="6DD82ECE" w14:textId="77777777" w:rsidTr="00A74B92">
        <w:trPr>
          <w:trHeight w:val="283"/>
        </w:trPr>
        <w:tc>
          <w:tcPr>
            <w:tcW w:w="3147" w:type="dxa"/>
            <w:tcBorders>
              <w:top w:val="single" w:sz="4" w:space="0" w:color="000000"/>
              <w:left w:val="single" w:sz="4" w:space="0" w:color="000000"/>
              <w:bottom w:val="single" w:sz="4" w:space="0" w:color="000000"/>
              <w:right w:val="single" w:sz="4" w:space="0" w:color="000000"/>
            </w:tcBorders>
          </w:tcPr>
          <w:p w14:paraId="568CBB4C"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10,5 līdz &lt; 18 kg</w:t>
            </w:r>
          </w:p>
        </w:tc>
        <w:tc>
          <w:tcPr>
            <w:tcW w:w="3333" w:type="dxa"/>
            <w:tcBorders>
              <w:top w:val="single" w:sz="4" w:space="0" w:color="000000"/>
              <w:left w:val="single" w:sz="4" w:space="0" w:color="000000"/>
              <w:bottom w:val="single" w:sz="4" w:space="0" w:color="000000"/>
              <w:right w:val="single" w:sz="4" w:space="0" w:color="000000"/>
            </w:tcBorders>
          </w:tcPr>
          <w:p w14:paraId="6FFA3BE2"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 mg divas reizes dienā</w:t>
            </w:r>
          </w:p>
        </w:tc>
      </w:tr>
      <w:tr w:rsidR="00A74B92" w:rsidRPr="005027C8" w14:paraId="18C50B79" w14:textId="77777777" w:rsidTr="00A74B92">
        <w:trPr>
          <w:trHeight w:val="283"/>
        </w:trPr>
        <w:tc>
          <w:tcPr>
            <w:tcW w:w="3147" w:type="dxa"/>
            <w:tcBorders>
              <w:top w:val="single" w:sz="4" w:space="0" w:color="000000"/>
              <w:left w:val="single" w:sz="4" w:space="0" w:color="000000"/>
              <w:bottom w:val="single" w:sz="4" w:space="0" w:color="000000"/>
              <w:right w:val="single" w:sz="4" w:space="0" w:color="000000"/>
            </w:tcBorders>
          </w:tcPr>
          <w:p w14:paraId="19888FA5"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18 līdz &lt; 25 kg</w:t>
            </w:r>
          </w:p>
        </w:tc>
        <w:tc>
          <w:tcPr>
            <w:tcW w:w="3333" w:type="dxa"/>
            <w:tcBorders>
              <w:top w:val="single" w:sz="4" w:space="0" w:color="000000"/>
              <w:left w:val="single" w:sz="4" w:space="0" w:color="000000"/>
              <w:bottom w:val="single" w:sz="4" w:space="0" w:color="000000"/>
              <w:right w:val="single" w:sz="4" w:space="0" w:color="000000"/>
            </w:tcBorders>
          </w:tcPr>
          <w:p w14:paraId="26FB7BB1"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1,5 mg divas reizes dienā</w:t>
            </w:r>
          </w:p>
        </w:tc>
      </w:tr>
      <w:tr w:rsidR="00A74B92" w:rsidRPr="005027C8" w14:paraId="4EEB4D5E" w14:textId="77777777" w:rsidTr="00A74B92">
        <w:trPr>
          <w:trHeight w:val="283"/>
        </w:trPr>
        <w:tc>
          <w:tcPr>
            <w:tcW w:w="3147" w:type="dxa"/>
            <w:tcBorders>
              <w:top w:val="single" w:sz="4" w:space="0" w:color="000000"/>
              <w:left w:val="single" w:sz="4" w:space="0" w:color="000000"/>
              <w:bottom w:val="single" w:sz="4" w:space="0" w:color="000000"/>
              <w:right w:val="single" w:sz="4" w:space="0" w:color="000000"/>
            </w:tcBorders>
          </w:tcPr>
          <w:p w14:paraId="5A55D016"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25 līdz &lt; 35 kg</w:t>
            </w:r>
          </w:p>
        </w:tc>
        <w:tc>
          <w:tcPr>
            <w:tcW w:w="3333" w:type="dxa"/>
            <w:tcBorders>
              <w:top w:val="single" w:sz="4" w:space="0" w:color="000000"/>
              <w:left w:val="single" w:sz="4" w:space="0" w:color="000000"/>
              <w:bottom w:val="single" w:sz="4" w:space="0" w:color="000000"/>
              <w:right w:val="single" w:sz="4" w:space="0" w:color="000000"/>
            </w:tcBorders>
          </w:tcPr>
          <w:p w14:paraId="291CBF80"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 mg divas reizes dienā</w:t>
            </w:r>
          </w:p>
        </w:tc>
      </w:tr>
      <w:tr w:rsidR="00A74B92" w:rsidRPr="005027C8" w14:paraId="3219FB32" w14:textId="77777777" w:rsidTr="00A74B92">
        <w:trPr>
          <w:trHeight w:val="283"/>
        </w:trPr>
        <w:tc>
          <w:tcPr>
            <w:tcW w:w="3147" w:type="dxa"/>
            <w:tcBorders>
              <w:top w:val="single" w:sz="4" w:space="0" w:color="000000"/>
              <w:left w:val="single" w:sz="4" w:space="0" w:color="000000"/>
              <w:bottom w:val="single" w:sz="4" w:space="0" w:color="000000"/>
              <w:right w:val="single" w:sz="4" w:space="0" w:color="000000"/>
            </w:tcBorders>
          </w:tcPr>
          <w:p w14:paraId="3403EE02"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szCs w:val="22"/>
                <w:lang w:val="lv-LV" w:eastAsia="en-GB"/>
              </w:rPr>
              <w:t>≥</w:t>
            </w:r>
            <w:r w:rsidRPr="005027C8">
              <w:rPr>
                <w:color w:val="000000" w:themeColor="text1"/>
                <w:lang w:val="lv-LV" w:eastAsia="en-GB"/>
              </w:rPr>
              <w:t> 35 kg</w:t>
            </w:r>
          </w:p>
        </w:tc>
        <w:tc>
          <w:tcPr>
            <w:tcW w:w="3333" w:type="dxa"/>
            <w:tcBorders>
              <w:top w:val="single" w:sz="4" w:space="0" w:color="000000"/>
              <w:left w:val="single" w:sz="4" w:space="0" w:color="000000"/>
              <w:bottom w:val="single" w:sz="4" w:space="0" w:color="000000"/>
              <w:right w:val="single" w:sz="4" w:space="0" w:color="000000"/>
            </w:tcBorders>
          </w:tcPr>
          <w:p w14:paraId="15CE9AEC"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2,5 mg divas reizes dienā</w:t>
            </w:r>
          </w:p>
        </w:tc>
      </w:tr>
    </w:tbl>
    <w:p w14:paraId="2F8B608C" w14:textId="77777777" w:rsidR="00A74B92" w:rsidRPr="005027C8" w:rsidRDefault="00A74B92" w:rsidP="00A74B92">
      <w:pPr>
        <w:spacing w:line="240" w:lineRule="auto"/>
        <w:rPr>
          <w:color w:val="000000" w:themeColor="text1"/>
          <w:szCs w:val="24"/>
          <w:lang w:val="lv-LV" w:eastAsia="en-GB"/>
        </w:rPr>
      </w:pPr>
    </w:p>
    <w:p w14:paraId="3C3D3798" w14:textId="101277D2" w:rsidR="00A74B92" w:rsidRPr="005027C8" w:rsidRDefault="00A74B92" w:rsidP="00A74B92">
      <w:pPr>
        <w:spacing w:line="240" w:lineRule="auto"/>
        <w:rPr>
          <w:color w:val="000000" w:themeColor="text1"/>
          <w:szCs w:val="24"/>
          <w:lang w:val="lv-LV" w:eastAsia="en-GB"/>
        </w:rPr>
      </w:pPr>
      <w:r w:rsidRPr="005027C8">
        <w:rPr>
          <w:color w:val="000000" w:themeColor="text1"/>
          <w:szCs w:val="24"/>
          <w:lang w:val="lv-LV" w:eastAsia="en-GB"/>
        </w:rPr>
        <w:t>Primārais efektivitātes mērķa kritērijs bija salikts un ietvēra apstiprinātu simptomātisku un asimptomātisku neletālu dziļo vēnu trombozi, plaušu emboliju, smadzeņu venozā sinusa trombozi un venozas trombembolijas izraisītu nāvi. Primārā efektivitātes mērķa kritērija sastopamība apiksabāna grupā bija 31 (12,1%) salīdzinājumā ar 45 (17,6%) standarta aprūpes grupā. Relatīvā riska samazināšanās nebija statistiski nozīmīga.</w:t>
      </w:r>
    </w:p>
    <w:p w14:paraId="138AA25B" w14:textId="77777777" w:rsidR="00A74B92" w:rsidRPr="005027C8" w:rsidRDefault="00A74B92" w:rsidP="00A74B92">
      <w:pPr>
        <w:rPr>
          <w:color w:val="000000" w:themeColor="text1"/>
          <w:lang w:val="lv-LV"/>
        </w:rPr>
      </w:pPr>
    </w:p>
    <w:p w14:paraId="48833DB9" w14:textId="77777777" w:rsidR="00A74B92" w:rsidRPr="005027C8" w:rsidRDefault="00A74B92" w:rsidP="00A74B92">
      <w:pPr>
        <w:spacing w:line="240" w:lineRule="auto"/>
        <w:ind w:right="-2"/>
        <w:rPr>
          <w:color w:val="000000" w:themeColor="text1"/>
          <w:lang w:val="lv-LV"/>
        </w:rPr>
      </w:pPr>
      <w:r w:rsidRPr="005027C8">
        <w:rPr>
          <w:color w:val="000000" w:themeColor="text1"/>
          <w:lang w:val="lv-LV"/>
        </w:rPr>
        <w:t>Drošuma mērķa kritēriji tika apstiprināti saskaņā ar ISTH kritērijiem. Primāro drošuma mērķa kritēriju, masīvu asiņošanu, novēroja 0,8% pacientu katrā ārstēšanas grupā. KNNM asiņošanu novēroja 11</w:t>
      </w:r>
      <w:r w:rsidRPr="005027C8">
        <w:rPr>
          <w:color w:val="000000" w:themeColor="text1"/>
          <w:lang w:val="lv-LV" w:eastAsia="en-GB"/>
        </w:rPr>
        <w:t> </w:t>
      </w:r>
      <w:r w:rsidRPr="005027C8">
        <w:rPr>
          <w:color w:val="000000" w:themeColor="text1"/>
          <w:lang w:val="lv-LV"/>
        </w:rPr>
        <w:t>pacientiem (4,3%) apiksabāna grupā un 3</w:t>
      </w:r>
      <w:r w:rsidRPr="005027C8">
        <w:rPr>
          <w:color w:val="000000" w:themeColor="text1"/>
          <w:lang w:val="lv-LV" w:eastAsia="en-GB"/>
        </w:rPr>
        <w:t> </w:t>
      </w:r>
      <w:r w:rsidRPr="005027C8">
        <w:rPr>
          <w:color w:val="000000" w:themeColor="text1"/>
          <w:lang w:val="lv-LV"/>
        </w:rPr>
        <w:t>pacientiem (1,2%) standarta aprūpes grupā. Visbiežāk sastopamais KNNM asiņošanas notikums, kas noteica ārstēšanas atšķirību, bija viegla līdz vidēji smaga deguna asiņošana. Nelielas asiņošanas notikumus novēroja 37</w:t>
      </w:r>
      <w:r w:rsidRPr="005027C8">
        <w:rPr>
          <w:color w:val="000000" w:themeColor="text1"/>
          <w:lang w:val="lv-LV" w:eastAsia="en-GB"/>
        </w:rPr>
        <w:t> </w:t>
      </w:r>
      <w:r w:rsidRPr="005027C8">
        <w:rPr>
          <w:color w:val="000000" w:themeColor="text1"/>
          <w:lang w:val="lv-LV"/>
        </w:rPr>
        <w:t>pacientiem apiksabāna grupā (14,5%) un 20</w:t>
      </w:r>
      <w:r w:rsidRPr="005027C8">
        <w:rPr>
          <w:color w:val="000000" w:themeColor="text1"/>
          <w:lang w:val="lv-LV" w:eastAsia="en-GB"/>
        </w:rPr>
        <w:t> </w:t>
      </w:r>
      <w:r w:rsidRPr="005027C8">
        <w:rPr>
          <w:color w:val="000000" w:themeColor="text1"/>
          <w:lang w:val="lv-LV"/>
        </w:rPr>
        <w:t>pacientiem (7,8%) standarta aprūpes grupā.</w:t>
      </w:r>
    </w:p>
    <w:p w14:paraId="6DE3B2AD" w14:textId="77777777" w:rsidR="00A74B92" w:rsidRPr="005027C8" w:rsidRDefault="00A74B92" w:rsidP="00A74B92">
      <w:pPr>
        <w:spacing w:line="240" w:lineRule="auto"/>
        <w:ind w:right="-2"/>
        <w:rPr>
          <w:iCs/>
          <w:color w:val="000000" w:themeColor="text1"/>
          <w:u w:val="single"/>
          <w:lang w:val="lv-LV" w:eastAsia="en-GB"/>
        </w:rPr>
      </w:pPr>
    </w:p>
    <w:p w14:paraId="534A9A32" w14:textId="77777777" w:rsidR="00A74B92" w:rsidRPr="005027C8" w:rsidRDefault="00A74B92" w:rsidP="00A74B92">
      <w:pPr>
        <w:keepNext/>
        <w:spacing w:line="240" w:lineRule="auto"/>
        <w:rPr>
          <w:i/>
          <w:iCs/>
          <w:color w:val="000000" w:themeColor="text1"/>
          <w:szCs w:val="24"/>
          <w:u w:val="single"/>
          <w:lang w:val="lv-LV" w:eastAsia="en-GB"/>
        </w:rPr>
      </w:pPr>
      <w:r w:rsidRPr="005027C8">
        <w:rPr>
          <w:i/>
          <w:iCs/>
          <w:color w:val="000000" w:themeColor="text1"/>
          <w:szCs w:val="24"/>
          <w:u w:val="single"/>
          <w:lang w:val="lv-LV" w:eastAsia="en-GB"/>
        </w:rPr>
        <w:t>Trombembolijas (TE) profilakse pediatriskās populācijas pacientiem ar iedzimtu vai iegūtu sirds slimību</w:t>
      </w:r>
    </w:p>
    <w:p w14:paraId="700A5A09" w14:textId="3B7E84B6" w:rsidR="00A74B92" w:rsidRPr="005027C8" w:rsidRDefault="00A74B92" w:rsidP="00A74B92">
      <w:pPr>
        <w:keepNext/>
        <w:spacing w:line="240" w:lineRule="auto"/>
        <w:rPr>
          <w:color w:val="000000" w:themeColor="text1"/>
          <w:szCs w:val="24"/>
          <w:lang w:val="lv-LV" w:eastAsia="en-GB"/>
        </w:rPr>
      </w:pPr>
      <w:r w:rsidRPr="005027C8">
        <w:rPr>
          <w:color w:val="000000" w:themeColor="text1"/>
          <w:szCs w:val="24"/>
          <w:lang w:val="lv-LV" w:eastAsia="en-GB"/>
        </w:rPr>
        <w:t>Randomizētā (attiecībā 2:1), atklātā, daudzcentru, salīdzinošā pētījumā SAXOPHONE tika iekļauti pacienti 28 dienu līdz &lt;</w:t>
      </w:r>
      <w:r w:rsidRPr="005027C8">
        <w:rPr>
          <w:color w:val="000000" w:themeColor="text1"/>
          <w:lang w:val="lv-LV" w:eastAsia="en-GB"/>
        </w:rPr>
        <w:t> </w:t>
      </w:r>
      <w:r w:rsidRPr="005027C8">
        <w:rPr>
          <w:color w:val="000000" w:themeColor="text1"/>
          <w:szCs w:val="24"/>
          <w:lang w:val="lv-LV" w:eastAsia="en-GB"/>
        </w:rPr>
        <w:t xml:space="preserve">18 gadu vecumā ar iedzimtu vai iegūtu sirds slimību, kuras gadījumā nepieciešama antikoagulantu terapija. Pacienti saņēma apiksabānu vai standarta aprūpi trombozes profilaksei ar K vitamīna antagonistu vai mazmolekulāro heparīnu. Apiksabāna lietošana notika saskaņā ar fiksētas devas, no ķermeņa masas atkarīgu lietošanas režīmu, kas ir salīdzināms ar zāļu iedarbību pieaugušajiem, lietojot 5 mg divas reizes dienā (skatīt </w:t>
      </w:r>
      <w:r w:rsidR="002820C5" w:rsidRPr="005027C8">
        <w:rPr>
          <w:color w:val="000000" w:themeColor="text1"/>
          <w:szCs w:val="24"/>
          <w:lang w:val="lv-LV" w:eastAsia="en-GB"/>
        </w:rPr>
        <w:t>4</w:t>
      </w:r>
      <w:r w:rsidRPr="005027C8">
        <w:rPr>
          <w:color w:val="000000" w:themeColor="text1"/>
          <w:szCs w:val="24"/>
          <w:lang w:val="lv-LV" w:eastAsia="en-GB"/>
        </w:rPr>
        <w:t>.</w:t>
      </w:r>
      <w:r w:rsidRPr="005027C8">
        <w:rPr>
          <w:color w:val="000000" w:themeColor="text1"/>
          <w:lang w:val="lv-LV" w:eastAsia="en-GB"/>
        </w:rPr>
        <w:t> </w:t>
      </w:r>
      <w:r w:rsidRPr="005027C8">
        <w:rPr>
          <w:color w:val="000000" w:themeColor="text1"/>
          <w:szCs w:val="24"/>
          <w:lang w:val="lv-LV" w:eastAsia="en-GB"/>
        </w:rPr>
        <w:t>tabulu). Apiksabāns bija pieejams 5 mg table</w:t>
      </w:r>
      <w:r w:rsidR="00395366" w:rsidRPr="005027C8">
        <w:rPr>
          <w:color w:val="000000" w:themeColor="text1"/>
          <w:szCs w:val="24"/>
          <w:lang w:val="lv-LV" w:eastAsia="en-GB"/>
        </w:rPr>
        <w:t>šu</w:t>
      </w:r>
      <w:r w:rsidRPr="005027C8">
        <w:rPr>
          <w:color w:val="000000" w:themeColor="text1"/>
          <w:szCs w:val="24"/>
          <w:lang w:val="lv-LV" w:eastAsia="en-GB"/>
        </w:rPr>
        <w:t>, 0,5 mg table</w:t>
      </w:r>
      <w:r w:rsidR="00395366" w:rsidRPr="005027C8">
        <w:rPr>
          <w:color w:val="000000" w:themeColor="text1"/>
          <w:szCs w:val="24"/>
          <w:lang w:val="lv-LV" w:eastAsia="en-GB"/>
        </w:rPr>
        <w:t>šu</w:t>
      </w:r>
      <w:r w:rsidRPr="005027C8">
        <w:rPr>
          <w:color w:val="000000" w:themeColor="text1"/>
          <w:szCs w:val="24"/>
          <w:lang w:val="lv-LV" w:eastAsia="en-GB"/>
        </w:rPr>
        <w:t xml:space="preserve"> vai 0,4 mg/ml šķīduma iekšķīgai lietošanai veidā. Vidējais zāļu iedarbības ilgums apiksabāna grupā bija 331 diena.</w:t>
      </w:r>
    </w:p>
    <w:p w14:paraId="582CFE5C" w14:textId="77777777" w:rsidR="00A74B92" w:rsidRPr="005027C8" w:rsidRDefault="00A74B92" w:rsidP="00A74B92">
      <w:pPr>
        <w:spacing w:line="240" w:lineRule="auto"/>
        <w:rPr>
          <w:color w:val="000000" w:themeColor="text1"/>
          <w:szCs w:val="24"/>
          <w:lang w:val="lv-LV" w:eastAsia="en-GB"/>
        </w:rPr>
      </w:pPr>
    </w:p>
    <w:p w14:paraId="5126E943" w14:textId="3629CE99" w:rsidR="00A74B92" w:rsidRPr="005027C8" w:rsidRDefault="002820C5" w:rsidP="00A74B92">
      <w:pPr>
        <w:spacing w:line="240" w:lineRule="auto"/>
        <w:rPr>
          <w:color w:val="000000" w:themeColor="text1"/>
          <w:sz w:val="24"/>
          <w:szCs w:val="24"/>
          <w:lang w:val="lv-LV" w:eastAsia="en-GB"/>
        </w:rPr>
      </w:pPr>
      <w:r w:rsidRPr="005027C8">
        <w:rPr>
          <w:b/>
          <w:bCs/>
          <w:color w:val="000000" w:themeColor="text1"/>
          <w:szCs w:val="24"/>
          <w:lang w:val="lv-LV" w:eastAsia="en-GB"/>
        </w:rPr>
        <w:t>4</w:t>
      </w:r>
      <w:r w:rsidR="00A74B92" w:rsidRPr="005027C8">
        <w:rPr>
          <w:b/>
          <w:bCs/>
          <w:color w:val="000000" w:themeColor="text1"/>
          <w:szCs w:val="24"/>
          <w:lang w:val="lv-LV" w:eastAsia="en-GB"/>
        </w:rPr>
        <w:t>.</w:t>
      </w:r>
      <w:r w:rsidR="00522E09" w:rsidRPr="005027C8">
        <w:rPr>
          <w:b/>
          <w:bCs/>
          <w:color w:val="000000" w:themeColor="text1"/>
          <w:szCs w:val="24"/>
          <w:lang w:val="lv-LV" w:eastAsia="en-GB"/>
        </w:rPr>
        <w:t> </w:t>
      </w:r>
      <w:r w:rsidR="00A74B92" w:rsidRPr="005027C8">
        <w:rPr>
          <w:b/>
          <w:bCs/>
          <w:color w:val="000000" w:themeColor="text1"/>
          <w:szCs w:val="24"/>
          <w:lang w:val="lv-LV" w:eastAsia="en-GB"/>
        </w:rPr>
        <w:t xml:space="preserve">tabula. </w:t>
      </w:r>
      <w:r w:rsidR="00A74B92" w:rsidRPr="005027C8">
        <w:rPr>
          <w:rFonts w:eastAsia="TimesNewRoman,Bold"/>
          <w:b/>
          <w:bCs/>
          <w:color w:val="000000" w:themeColor="text1"/>
          <w:lang w:val="lv-LV" w:eastAsia="en-GB"/>
        </w:rPr>
        <w:t>Apiksabāna devas SAXOPHONE pētījumā</w:t>
      </w:r>
    </w:p>
    <w:tbl>
      <w:tblPr>
        <w:tblW w:w="6480" w:type="dxa"/>
        <w:tblLook w:val="04A0" w:firstRow="1" w:lastRow="0" w:firstColumn="1" w:lastColumn="0" w:noHBand="0" w:noVBand="1"/>
      </w:tblPr>
      <w:tblGrid>
        <w:gridCol w:w="3147"/>
        <w:gridCol w:w="3333"/>
      </w:tblGrid>
      <w:tr w:rsidR="00A74B92" w:rsidRPr="005027C8" w14:paraId="386521E9" w14:textId="77777777" w:rsidTr="00160C70">
        <w:trPr>
          <w:tblHeader/>
        </w:trPr>
        <w:tc>
          <w:tcPr>
            <w:tcW w:w="3147" w:type="dxa"/>
            <w:tcBorders>
              <w:top w:val="single" w:sz="4" w:space="0" w:color="000000"/>
              <w:left w:val="single" w:sz="4" w:space="0" w:color="000000"/>
              <w:bottom w:val="single" w:sz="4" w:space="0" w:color="000000"/>
              <w:right w:val="single" w:sz="4" w:space="0" w:color="000000"/>
            </w:tcBorders>
          </w:tcPr>
          <w:p w14:paraId="5CCF8103" w14:textId="77777777" w:rsidR="00A74B92" w:rsidRPr="005027C8" w:rsidRDefault="00A74B92" w:rsidP="00160C70">
            <w:pPr>
              <w:keepNext/>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Ķermeņa masas diapazons</w:t>
            </w:r>
          </w:p>
        </w:tc>
        <w:tc>
          <w:tcPr>
            <w:tcW w:w="3332" w:type="dxa"/>
            <w:tcBorders>
              <w:top w:val="single" w:sz="4" w:space="0" w:color="000000"/>
              <w:left w:val="single" w:sz="4" w:space="0" w:color="000000"/>
              <w:bottom w:val="single" w:sz="4" w:space="0" w:color="000000"/>
              <w:right w:val="single" w:sz="4" w:space="0" w:color="000000"/>
            </w:tcBorders>
          </w:tcPr>
          <w:p w14:paraId="1F95297B" w14:textId="77777777" w:rsidR="00A74B92" w:rsidRPr="005027C8" w:rsidRDefault="00A74B92" w:rsidP="00160C70">
            <w:pPr>
              <w:keepNext/>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Devu shēma</w:t>
            </w:r>
          </w:p>
        </w:tc>
      </w:tr>
      <w:tr w:rsidR="00A74B92" w:rsidRPr="005027C8" w14:paraId="49F53FCA" w14:textId="77777777" w:rsidTr="00160C70">
        <w:tc>
          <w:tcPr>
            <w:tcW w:w="3147" w:type="dxa"/>
            <w:tcBorders>
              <w:top w:val="single" w:sz="4" w:space="0" w:color="000000"/>
              <w:left w:val="single" w:sz="4" w:space="0" w:color="000000"/>
              <w:bottom w:val="single" w:sz="4" w:space="0" w:color="000000"/>
              <w:right w:val="single" w:sz="4" w:space="0" w:color="000000"/>
            </w:tcBorders>
          </w:tcPr>
          <w:p w14:paraId="1AD2B366" w14:textId="752AFAF3"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6 līdz &lt;</w:t>
            </w:r>
            <w:r w:rsidR="0015259F" w:rsidRPr="005027C8">
              <w:rPr>
                <w:color w:val="000000" w:themeColor="text1"/>
                <w:lang w:val="lv-LV" w:eastAsia="en-GB"/>
              </w:rPr>
              <w:t xml:space="preserve"> </w:t>
            </w:r>
            <w:r w:rsidRPr="005027C8">
              <w:rPr>
                <w:color w:val="000000" w:themeColor="text1"/>
                <w:lang w:val="lv-LV" w:eastAsia="en-GB"/>
              </w:rPr>
              <w:t>9 kg</w:t>
            </w:r>
          </w:p>
        </w:tc>
        <w:tc>
          <w:tcPr>
            <w:tcW w:w="3332" w:type="dxa"/>
            <w:tcBorders>
              <w:top w:val="single" w:sz="4" w:space="0" w:color="000000"/>
              <w:left w:val="single" w:sz="4" w:space="0" w:color="000000"/>
              <w:bottom w:val="single" w:sz="4" w:space="0" w:color="000000"/>
              <w:right w:val="single" w:sz="4" w:space="0" w:color="000000"/>
            </w:tcBorders>
          </w:tcPr>
          <w:p w14:paraId="20391C09"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 mg divas reizes dienā</w:t>
            </w:r>
          </w:p>
        </w:tc>
      </w:tr>
      <w:tr w:rsidR="00A74B92" w:rsidRPr="005027C8" w14:paraId="4BBF0264" w14:textId="77777777" w:rsidTr="00160C70">
        <w:tc>
          <w:tcPr>
            <w:tcW w:w="3147" w:type="dxa"/>
            <w:tcBorders>
              <w:top w:val="single" w:sz="4" w:space="0" w:color="000000"/>
              <w:left w:val="single" w:sz="4" w:space="0" w:color="000000"/>
              <w:bottom w:val="single" w:sz="4" w:space="0" w:color="000000"/>
              <w:right w:val="single" w:sz="4" w:space="0" w:color="000000"/>
            </w:tcBorders>
          </w:tcPr>
          <w:p w14:paraId="609CFCE6" w14:textId="5AF4685E"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9 līdz &lt;</w:t>
            </w:r>
            <w:r w:rsidR="0015259F" w:rsidRPr="005027C8">
              <w:rPr>
                <w:color w:val="000000" w:themeColor="text1"/>
                <w:lang w:val="lv-LV" w:eastAsia="en-GB"/>
              </w:rPr>
              <w:t xml:space="preserve"> </w:t>
            </w:r>
            <w:r w:rsidRPr="005027C8">
              <w:rPr>
                <w:color w:val="000000" w:themeColor="text1"/>
                <w:lang w:val="lv-LV" w:eastAsia="en-GB"/>
              </w:rPr>
              <w:t>12 kg</w:t>
            </w:r>
          </w:p>
        </w:tc>
        <w:tc>
          <w:tcPr>
            <w:tcW w:w="3332" w:type="dxa"/>
            <w:tcBorders>
              <w:top w:val="single" w:sz="4" w:space="0" w:color="000000"/>
              <w:left w:val="single" w:sz="4" w:space="0" w:color="000000"/>
              <w:bottom w:val="single" w:sz="4" w:space="0" w:color="000000"/>
              <w:right w:val="single" w:sz="4" w:space="0" w:color="000000"/>
            </w:tcBorders>
          </w:tcPr>
          <w:p w14:paraId="019EFF91"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1,5 mg divas reizes dienā</w:t>
            </w:r>
          </w:p>
        </w:tc>
      </w:tr>
      <w:tr w:rsidR="00A74B92" w:rsidRPr="005027C8" w14:paraId="05721DB5" w14:textId="77777777" w:rsidTr="00160C70">
        <w:tc>
          <w:tcPr>
            <w:tcW w:w="3147" w:type="dxa"/>
            <w:tcBorders>
              <w:top w:val="single" w:sz="4" w:space="0" w:color="000000"/>
              <w:left w:val="single" w:sz="4" w:space="0" w:color="000000"/>
              <w:bottom w:val="single" w:sz="4" w:space="0" w:color="000000"/>
              <w:right w:val="single" w:sz="4" w:space="0" w:color="000000"/>
            </w:tcBorders>
          </w:tcPr>
          <w:p w14:paraId="79CB9051" w14:textId="1682AFE0"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12 līdz &lt;</w:t>
            </w:r>
            <w:r w:rsidR="0015259F" w:rsidRPr="005027C8">
              <w:rPr>
                <w:color w:val="000000" w:themeColor="text1"/>
                <w:lang w:val="lv-LV" w:eastAsia="en-GB"/>
              </w:rPr>
              <w:t xml:space="preserve"> </w:t>
            </w:r>
            <w:r w:rsidRPr="005027C8">
              <w:rPr>
                <w:color w:val="000000" w:themeColor="text1"/>
                <w:lang w:val="lv-LV" w:eastAsia="en-GB"/>
              </w:rPr>
              <w:t>18 kg</w:t>
            </w:r>
          </w:p>
        </w:tc>
        <w:tc>
          <w:tcPr>
            <w:tcW w:w="3332" w:type="dxa"/>
            <w:tcBorders>
              <w:top w:val="single" w:sz="4" w:space="0" w:color="000000"/>
              <w:left w:val="single" w:sz="4" w:space="0" w:color="000000"/>
              <w:bottom w:val="single" w:sz="4" w:space="0" w:color="000000"/>
              <w:right w:val="single" w:sz="4" w:space="0" w:color="000000"/>
            </w:tcBorders>
          </w:tcPr>
          <w:p w14:paraId="116C5E80"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 mg divas reizes dienā</w:t>
            </w:r>
          </w:p>
        </w:tc>
      </w:tr>
      <w:tr w:rsidR="00A74B92" w:rsidRPr="005027C8" w14:paraId="0F238E4A" w14:textId="77777777" w:rsidTr="00160C70">
        <w:tc>
          <w:tcPr>
            <w:tcW w:w="3147" w:type="dxa"/>
            <w:tcBorders>
              <w:top w:val="single" w:sz="4" w:space="0" w:color="000000"/>
              <w:left w:val="single" w:sz="4" w:space="0" w:color="000000"/>
              <w:bottom w:val="single" w:sz="4" w:space="0" w:color="000000"/>
              <w:right w:val="single" w:sz="4" w:space="0" w:color="000000"/>
            </w:tcBorders>
          </w:tcPr>
          <w:p w14:paraId="05EA6DFE" w14:textId="2D392BB8"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18 līdz &lt;</w:t>
            </w:r>
            <w:r w:rsidR="0015259F" w:rsidRPr="005027C8">
              <w:rPr>
                <w:color w:val="000000" w:themeColor="text1"/>
                <w:lang w:val="lv-LV" w:eastAsia="en-GB"/>
              </w:rPr>
              <w:t xml:space="preserve"> </w:t>
            </w:r>
            <w:r w:rsidRPr="005027C8">
              <w:rPr>
                <w:color w:val="000000" w:themeColor="text1"/>
                <w:lang w:val="lv-LV" w:eastAsia="en-GB"/>
              </w:rPr>
              <w:t>25 kg</w:t>
            </w:r>
          </w:p>
        </w:tc>
        <w:tc>
          <w:tcPr>
            <w:tcW w:w="3332" w:type="dxa"/>
            <w:tcBorders>
              <w:top w:val="single" w:sz="4" w:space="0" w:color="000000"/>
              <w:left w:val="single" w:sz="4" w:space="0" w:color="000000"/>
              <w:bottom w:val="single" w:sz="4" w:space="0" w:color="000000"/>
              <w:right w:val="single" w:sz="4" w:space="0" w:color="000000"/>
            </w:tcBorders>
          </w:tcPr>
          <w:p w14:paraId="0D8A5675"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3 mg divas reizes dienā</w:t>
            </w:r>
          </w:p>
        </w:tc>
      </w:tr>
      <w:tr w:rsidR="00A74B92" w:rsidRPr="005027C8" w14:paraId="24D49C74" w14:textId="77777777" w:rsidTr="00160C70">
        <w:tc>
          <w:tcPr>
            <w:tcW w:w="3147" w:type="dxa"/>
            <w:tcBorders>
              <w:top w:val="single" w:sz="4" w:space="0" w:color="000000"/>
              <w:left w:val="single" w:sz="4" w:space="0" w:color="000000"/>
              <w:bottom w:val="single" w:sz="4" w:space="0" w:color="000000"/>
              <w:right w:val="single" w:sz="4" w:space="0" w:color="000000"/>
            </w:tcBorders>
          </w:tcPr>
          <w:p w14:paraId="621660CE" w14:textId="6EE080C2"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25 līdz &lt;</w:t>
            </w:r>
            <w:r w:rsidR="0015259F" w:rsidRPr="005027C8">
              <w:rPr>
                <w:color w:val="000000" w:themeColor="text1"/>
                <w:lang w:val="lv-LV" w:eastAsia="en-GB"/>
              </w:rPr>
              <w:t xml:space="preserve"> </w:t>
            </w:r>
            <w:r w:rsidRPr="005027C8">
              <w:rPr>
                <w:color w:val="000000" w:themeColor="text1"/>
                <w:lang w:val="lv-LV" w:eastAsia="en-GB"/>
              </w:rPr>
              <w:t>35 kg</w:t>
            </w:r>
          </w:p>
        </w:tc>
        <w:tc>
          <w:tcPr>
            <w:tcW w:w="3332" w:type="dxa"/>
            <w:tcBorders>
              <w:top w:val="single" w:sz="4" w:space="0" w:color="000000"/>
              <w:left w:val="single" w:sz="4" w:space="0" w:color="000000"/>
              <w:bottom w:val="single" w:sz="4" w:space="0" w:color="000000"/>
              <w:right w:val="single" w:sz="4" w:space="0" w:color="000000"/>
            </w:tcBorders>
          </w:tcPr>
          <w:p w14:paraId="0F8CBA52"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4 mg divas reizes dienā</w:t>
            </w:r>
          </w:p>
        </w:tc>
      </w:tr>
      <w:tr w:rsidR="00A74B92" w:rsidRPr="005027C8" w14:paraId="27C44B9E" w14:textId="77777777" w:rsidTr="00160C70">
        <w:tc>
          <w:tcPr>
            <w:tcW w:w="3147" w:type="dxa"/>
            <w:tcBorders>
              <w:top w:val="single" w:sz="4" w:space="0" w:color="000000"/>
              <w:left w:val="single" w:sz="4" w:space="0" w:color="000000"/>
              <w:bottom w:val="single" w:sz="4" w:space="0" w:color="000000"/>
              <w:right w:val="single" w:sz="4" w:space="0" w:color="000000"/>
            </w:tcBorders>
          </w:tcPr>
          <w:p w14:paraId="0B82DE9E" w14:textId="187816DB" w:rsidR="00A74B92" w:rsidRPr="005027C8" w:rsidRDefault="00A74B92" w:rsidP="00160C70">
            <w:pPr>
              <w:tabs>
                <w:tab w:val="left" w:pos="360"/>
              </w:tabs>
              <w:spacing w:before="60" w:after="60" w:line="240" w:lineRule="auto"/>
              <w:jc w:val="center"/>
              <w:rPr>
                <w:color w:val="000000" w:themeColor="text1"/>
                <w:u w:val="single"/>
                <w:lang w:val="lv-LV" w:eastAsia="en-GB"/>
              </w:rPr>
            </w:pPr>
            <w:r w:rsidRPr="005027C8">
              <w:rPr>
                <w:color w:val="000000" w:themeColor="text1"/>
                <w:lang w:val="lv-LV" w:eastAsia="en-GB"/>
              </w:rPr>
              <w:t>≥</w:t>
            </w:r>
            <w:r w:rsidR="0015259F" w:rsidRPr="005027C8">
              <w:rPr>
                <w:color w:val="000000" w:themeColor="text1"/>
                <w:lang w:val="lv-LV" w:eastAsia="en-GB"/>
              </w:rPr>
              <w:t xml:space="preserve"> </w:t>
            </w:r>
            <w:r w:rsidRPr="005027C8">
              <w:rPr>
                <w:color w:val="000000" w:themeColor="text1"/>
                <w:lang w:val="lv-LV" w:eastAsia="en-GB"/>
              </w:rPr>
              <w:t>35 kg</w:t>
            </w:r>
          </w:p>
        </w:tc>
        <w:tc>
          <w:tcPr>
            <w:tcW w:w="3332" w:type="dxa"/>
            <w:tcBorders>
              <w:top w:val="single" w:sz="4" w:space="0" w:color="000000"/>
              <w:left w:val="single" w:sz="4" w:space="0" w:color="000000"/>
              <w:bottom w:val="single" w:sz="4" w:space="0" w:color="000000"/>
              <w:right w:val="single" w:sz="4" w:space="0" w:color="000000"/>
            </w:tcBorders>
          </w:tcPr>
          <w:p w14:paraId="36A30A06" w14:textId="77777777" w:rsidR="00A74B92" w:rsidRPr="005027C8" w:rsidRDefault="00A74B92"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5 mg divas reizes dienā</w:t>
            </w:r>
          </w:p>
        </w:tc>
      </w:tr>
    </w:tbl>
    <w:p w14:paraId="3095B228" w14:textId="77777777" w:rsidR="00A74B92" w:rsidRPr="005027C8" w:rsidRDefault="00A74B92" w:rsidP="00A74B92">
      <w:pPr>
        <w:spacing w:line="240" w:lineRule="auto"/>
        <w:rPr>
          <w:b/>
          <w:bCs/>
          <w:color w:val="000000" w:themeColor="text1"/>
          <w:lang w:val="lv-LV" w:eastAsia="en-GB"/>
        </w:rPr>
      </w:pPr>
    </w:p>
    <w:p w14:paraId="79E0867D" w14:textId="77777777" w:rsidR="00A74B92" w:rsidRPr="005027C8" w:rsidRDefault="00A74B92" w:rsidP="00A74B92">
      <w:pPr>
        <w:spacing w:line="240" w:lineRule="auto"/>
        <w:rPr>
          <w:iCs/>
          <w:color w:val="000000" w:themeColor="text1"/>
          <w:u w:val="single"/>
          <w:lang w:val="lv-LV" w:eastAsia="en-GB"/>
        </w:rPr>
      </w:pPr>
      <w:r w:rsidRPr="005027C8">
        <w:rPr>
          <w:color w:val="000000" w:themeColor="text1"/>
          <w:szCs w:val="24"/>
          <w:lang w:val="lv-LV"/>
        </w:rPr>
        <w:t>Primārais saliktais drošuma mērķa kritērijs</w:t>
      </w:r>
      <w:r w:rsidRPr="005027C8">
        <w:rPr>
          <w:color w:val="000000" w:themeColor="text1"/>
          <w:szCs w:val="24"/>
          <w:lang w:val="lv-LV" w:eastAsia="en-GB"/>
        </w:rPr>
        <w:t xml:space="preserve">, kas ietvēra apstiprinātu ISTH masīvu asiņošanu un </w:t>
      </w:r>
      <w:r w:rsidRPr="005027C8">
        <w:rPr>
          <w:color w:val="000000" w:themeColor="text1"/>
          <w:szCs w:val="24"/>
          <w:lang w:val="lv-LV"/>
        </w:rPr>
        <w:t>KNNM asiņošanu</w:t>
      </w:r>
      <w:r w:rsidRPr="005027C8">
        <w:rPr>
          <w:color w:val="000000" w:themeColor="text1"/>
          <w:szCs w:val="24"/>
          <w:lang w:val="lv-LV" w:eastAsia="en-GB"/>
        </w:rPr>
        <w:t>, novērots 1 (0,8%) no 126</w:t>
      </w:r>
      <w:r w:rsidRPr="005027C8">
        <w:rPr>
          <w:color w:val="000000" w:themeColor="text1"/>
          <w:lang w:val="lv-LV" w:eastAsia="en-GB"/>
        </w:rPr>
        <w:t> </w:t>
      </w:r>
      <w:r w:rsidRPr="005027C8">
        <w:rPr>
          <w:color w:val="000000" w:themeColor="text1"/>
          <w:szCs w:val="24"/>
          <w:lang w:val="lv-LV" w:eastAsia="en-GB"/>
        </w:rPr>
        <w:t>pacientiem apiksabāna grupā un 3 (4,8%) no 62 pacientiem standarta aprūpes grupā. Tādi sekundārie drošuma mērķa kritēriji kā apstiprināta masīva asiņošana, KNNM asiņošana un visi asiņošanas notikumi sastopamības biežuma ziņā bija salīdzināmi abās ārstēšanas grupās. Tādi sekundārie drošuma mērķa kritēriji kā zāļu lietošanas pārtraukšana nevēlama notikuma, nepanesības vai asiņošanas dēļ ziņoti 7 (5,6%) pacientiem apiksabāna grupā un 1 (1,6%) pacientam standarta aprūpes grupā. Nevienam pacientam abās ārstēšanas grupās nenovēroja trombemboliskus notikumus. Nevienā ārstēšanas grupā nenovēroja nāves gadījumus.</w:t>
      </w:r>
    </w:p>
    <w:p w14:paraId="35946112" w14:textId="77777777" w:rsidR="00A74B92" w:rsidRPr="005027C8" w:rsidRDefault="00A74B92" w:rsidP="00A74B92">
      <w:pPr>
        <w:spacing w:line="240" w:lineRule="auto"/>
        <w:ind w:right="-2"/>
        <w:rPr>
          <w:iCs/>
          <w:color w:val="000000" w:themeColor="text1"/>
          <w:u w:val="single"/>
          <w:lang w:val="lv-LV" w:eastAsia="en-GB"/>
        </w:rPr>
      </w:pPr>
    </w:p>
    <w:p w14:paraId="185CCC87" w14:textId="77777777" w:rsidR="00A74B92" w:rsidRPr="005027C8" w:rsidRDefault="00A74B92" w:rsidP="00A74B92">
      <w:pPr>
        <w:keepNext/>
        <w:spacing w:line="240" w:lineRule="auto"/>
        <w:ind w:right="-2"/>
        <w:rPr>
          <w:iCs/>
          <w:color w:val="000000" w:themeColor="text1"/>
          <w:lang w:val="lv-LV" w:eastAsia="en-GB"/>
        </w:rPr>
      </w:pPr>
      <w:r w:rsidRPr="005027C8">
        <w:rPr>
          <w:color w:val="000000" w:themeColor="text1"/>
          <w:szCs w:val="24"/>
          <w:lang w:val="lv-LV" w:eastAsia="en-GB"/>
        </w:rPr>
        <w:t xml:space="preserve">Šis bija prospektīvs pētījums aprakstošai efektivitātes un drošuma analīzei, jo paredzamā TE un asiņošanas notikumu sastopamība šajā populācijā ir zema. Zemās TE sastopamības dēļ šajā pētījumā nebija iespējams veikt galīgo </w:t>
      </w:r>
      <w:r w:rsidRPr="005027C8">
        <w:rPr>
          <w:iCs/>
          <w:color w:val="000000" w:themeColor="text1"/>
          <w:lang w:val="lv-LV" w:eastAsia="en-GB"/>
        </w:rPr>
        <w:t>riska un ieguvuma novērtējumu.</w:t>
      </w:r>
    </w:p>
    <w:p w14:paraId="3B1F1A7B" w14:textId="77777777" w:rsidR="00A74B92" w:rsidRPr="005027C8" w:rsidRDefault="00A74B92" w:rsidP="00A74B92">
      <w:pPr>
        <w:pStyle w:val="section1"/>
        <w:keepNext/>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347A671" w14:textId="77777777" w:rsidR="00A74B92" w:rsidRPr="005027C8" w:rsidRDefault="00A74B92" w:rsidP="00A74B92">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Eiropas Zāļu aģentūra atliek pienākumu iesniegt pētījumu rezultātus par venozās trombembolijas ārstēšanu ar Eliquis vienā vai vairākās pediatriskās populācijas apakšgrupās (informāciju par lietošanu bērniem skatīt 4.2. apakšpunktā).</w:t>
      </w:r>
    </w:p>
    <w:p w14:paraId="7E2A420E" w14:textId="77777777" w:rsidR="00A74B92" w:rsidRPr="005027C8" w:rsidRDefault="00A74B92" w:rsidP="00A74B92">
      <w:pPr>
        <w:pStyle w:val="section1"/>
        <w:numPr>
          <w:ilvl w:val="12"/>
          <w:numId w:val="0"/>
        </w:numPr>
        <w:tabs>
          <w:tab w:val="left" w:pos="567"/>
        </w:tabs>
        <w:spacing w:before="0" w:beforeAutospacing="0" w:after="0" w:afterAutospacing="0" w:line="260" w:lineRule="exact"/>
        <w:ind w:right="-2"/>
        <w:rPr>
          <w:rFonts w:eastAsia="SimSun"/>
          <w:color w:val="000000" w:themeColor="text1"/>
          <w:sz w:val="22"/>
          <w:szCs w:val="22"/>
          <w:lang w:val="lv-LV"/>
        </w:rPr>
      </w:pPr>
    </w:p>
    <w:p w14:paraId="1D4E9F6B" w14:textId="77777777" w:rsidR="00A74B92" w:rsidRPr="005027C8" w:rsidRDefault="00A74B92" w:rsidP="00A74B92">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5.2.</w:t>
      </w:r>
      <w:r w:rsidRPr="005027C8">
        <w:rPr>
          <w:b/>
          <w:color w:val="000000" w:themeColor="text1"/>
          <w:sz w:val="22"/>
          <w:szCs w:val="22"/>
          <w:lang w:val="lv-LV"/>
        </w:rPr>
        <w:tab/>
        <w:t>Farmakokinētiskās īpašības</w:t>
      </w:r>
    </w:p>
    <w:p w14:paraId="6C468C15" w14:textId="77777777" w:rsidR="00A74B92" w:rsidRPr="005027C8" w:rsidRDefault="00A74B92" w:rsidP="00A74B92">
      <w:pPr>
        <w:pStyle w:val="EMEABodyText"/>
        <w:rPr>
          <w:color w:val="000000" w:themeColor="text1"/>
          <w:szCs w:val="22"/>
          <w:lang w:val="lv-LV"/>
        </w:rPr>
      </w:pPr>
    </w:p>
    <w:p w14:paraId="6978F504" w14:textId="77777777" w:rsidR="00A74B92" w:rsidRPr="005027C8" w:rsidRDefault="00A74B92" w:rsidP="00A74B92">
      <w:pPr>
        <w:pStyle w:val="EMEABodyText"/>
        <w:rPr>
          <w:color w:val="000000" w:themeColor="text1"/>
          <w:szCs w:val="22"/>
          <w:u w:val="single"/>
          <w:lang w:val="lv-LV"/>
        </w:rPr>
      </w:pPr>
      <w:r w:rsidRPr="005027C8">
        <w:rPr>
          <w:color w:val="000000" w:themeColor="text1"/>
          <w:szCs w:val="22"/>
          <w:u w:val="single"/>
          <w:lang w:val="lv-LV"/>
        </w:rPr>
        <w:t>Uzsūkšanās</w:t>
      </w:r>
    </w:p>
    <w:p w14:paraId="605C902A" w14:textId="77777777" w:rsidR="00A74B92" w:rsidRPr="005027C8" w:rsidRDefault="00A74B92" w:rsidP="00A74B92">
      <w:pPr>
        <w:pStyle w:val="EMEABodyText"/>
        <w:rPr>
          <w:color w:val="000000" w:themeColor="text1"/>
          <w:szCs w:val="22"/>
          <w:lang w:val="lv-LV"/>
        </w:rPr>
      </w:pPr>
    </w:p>
    <w:p w14:paraId="7917A870" w14:textId="0501E458" w:rsidR="00A74B92" w:rsidRPr="005027C8" w:rsidRDefault="00A74B92" w:rsidP="00A74B92">
      <w:pPr>
        <w:pStyle w:val="EMEABodyText"/>
        <w:rPr>
          <w:color w:val="000000" w:themeColor="text1"/>
          <w:szCs w:val="22"/>
          <w:lang w:val="lv-LV"/>
        </w:rPr>
      </w:pPr>
      <w:r w:rsidRPr="005027C8">
        <w:rPr>
          <w:color w:val="000000" w:themeColor="text1"/>
          <w:szCs w:val="22"/>
          <w:lang w:val="lv-LV"/>
        </w:rPr>
        <w:t>Apiksabāns ātri uzsūcas, pediatrisk</w:t>
      </w:r>
      <w:r w:rsidR="001D7973" w:rsidRPr="005027C8">
        <w:rPr>
          <w:color w:val="000000" w:themeColor="text1"/>
          <w:szCs w:val="22"/>
          <w:lang w:val="lv-LV"/>
        </w:rPr>
        <w:t>aj</w:t>
      </w:r>
      <w:r w:rsidRPr="005027C8">
        <w:rPr>
          <w:color w:val="000000" w:themeColor="text1"/>
          <w:szCs w:val="22"/>
          <w:lang w:val="lv-LV"/>
        </w:rPr>
        <w:t>iem pacientiem sasniedzot maksimālo koncentrāciju (C</w:t>
      </w:r>
      <w:r w:rsidRPr="005027C8">
        <w:rPr>
          <w:color w:val="000000" w:themeColor="text1"/>
          <w:szCs w:val="22"/>
          <w:vertAlign w:val="subscript"/>
          <w:lang w:val="lv-LV"/>
        </w:rPr>
        <w:t>max</w:t>
      </w:r>
      <w:r w:rsidRPr="005027C8">
        <w:rPr>
          <w:color w:val="000000" w:themeColor="text1"/>
          <w:szCs w:val="22"/>
          <w:lang w:val="lv-LV"/>
        </w:rPr>
        <w:t>) aptuveni 2</w:t>
      </w:r>
      <w:r w:rsidR="00522E09" w:rsidRPr="005027C8">
        <w:rPr>
          <w:color w:val="000000" w:themeColor="text1"/>
          <w:szCs w:val="22"/>
          <w:lang w:val="lv-LV"/>
        </w:rPr>
        <w:t> </w:t>
      </w:r>
      <w:r w:rsidRPr="005027C8">
        <w:rPr>
          <w:color w:val="000000" w:themeColor="text1"/>
          <w:szCs w:val="22"/>
          <w:lang w:val="lv-LV"/>
        </w:rPr>
        <w:t>stundas pēc vienas devas lietošanas.</w:t>
      </w:r>
    </w:p>
    <w:p w14:paraId="657963EE" w14:textId="77777777" w:rsidR="00A74B92" w:rsidRPr="005027C8" w:rsidRDefault="00A74B92" w:rsidP="00A74B92">
      <w:pPr>
        <w:pStyle w:val="EMEABodyText"/>
        <w:rPr>
          <w:color w:val="000000" w:themeColor="text1"/>
          <w:szCs w:val="22"/>
          <w:lang w:val="lv-LV"/>
        </w:rPr>
      </w:pPr>
    </w:p>
    <w:p w14:paraId="5A1382CF" w14:textId="50D32760" w:rsidR="00A74B92" w:rsidRPr="005027C8" w:rsidRDefault="00A74B92" w:rsidP="00A74B92">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absolūtā apiksabāna biopieejamība devām līdz 10 mg ir aptuveni 50%. Apiksabāns strauji uzsūcas un sasniedz maksimālo koncentrāciju (C</w:t>
      </w:r>
      <w:r w:rsidRPr="005027C8">
        <w:rPr>
          <w:color w:val="000000" w:themeColor="text1"/>
          <w:szCs w:val="22"/>
          <w:vertAlign w:val="subscript"/>
          <w:lang w:val="lv-LV"/>
        </w:rPr>
        <w:t>max</w:t>
      </w:r>
      <w:r w:rsidRPr="005027C8">
        <w:rPr>
          <w:color w:val="000000" w:themeColor="text1"/>
          <w:szCs w:val="22"/>
          <w:lang w:val="lv-LV"/>
        </w:rPr>
        <w:t>) 3 līdz 4 stundas pēc tabletes lietošanas. Lietojot devas līdz 10 mg kopā ar uzturu, netiek ietekmēta apiksabāna AUC vai C</w:t>
      </w:r>
      <w:r w:rsidRPr="005027C8">
        <w:rPr>
          <w:color w:val="000000" w:themeColor="text1"/>
          <w:szCs w:val="22"/>
          <w:vertAlign w:val="subscript"/>
          <w:lang w:val="lv-LV"/>
        </w:rPr>
        <w:t>max</w:t>
      </w:r>
      <w:r w:rsidRPr="005027C8">
        <w:rPr>
          <w:color w:val="000000" w:themeColor="text1"/>
          <w:szCs w:val="22"/>
          <w:lang w:val="lv-LV"/>
        </w:rPr>
        <w:t>. Apiksabānu var lietot neatkarīgi no ēdienreizes.</w:t>
      </w:r>
    </w:p>
    <w:p w14:paraId="398E1A17" w14:textId="77777777" w:rsidR="00A74B92" w:rsidRPr="005027C8" w:rsidRDefault="00A74B92" w:rsidP="00A74B92">
      <w:pPr>
        <w:pStyle w:val="EMEABodyText"/>
        <w:rPr>
          <w:color w:val="000000" w:themeColor="text1"/>
          <w:szCs w:val="22"/>
          <w:lang w:val="lv-LV"/>
        </w:rPr>
      </w:pPr>
    </w:p>
    <w:p w14:paraId="1B8BA47F" w14:textId="6BE1DED2" w:rsidR="00A74B92" w:rsidRPr="005027C8" w:rsidRDefault="00A74B92" w:rsidP="00A74B92">
      <w:pPr>
        <w:pStyle w:val="EMEABodyText"/>
        <w:rPr>
          <w:color w:val="000000" w:themeColor="text1"/>
          <w:szCs w:val="22"/>
          <w:lang w:val="lv-LV"/>
        </w:rPr>
      </w:pPr>
      <w:r w:rsidRPr="005027C8">
        <w:rPr>
          <w:color w:val="000000" w:themeColor="text1"/>
          <w:szCs w:val="22"/>
          <w:lang w:val="lv-LV"/>
        </w:rPr>
        <w:t xml:space="preserve">Lietojot iekšķīgi līdz 10 mg apiksabāna, novēro lineāru farmakokinētiku, kad devas palielināšana izraisa proporcionālu iedarbības pieaugumu. Lietojot devas, kas </w:t>
      </w:r>
      <w:r w:rsidR="000C4B95" w:rsidRPr="005027C8">
        <w:rPr>
          <w:color w:val="000000" w:themeColor="text1"/>
          <w:szCs w:val="22"/>
          <w:lang w:val="lv-LV"/>
        </w:rPr>
        <w:t>≥ </w:t>
      </w:r>
      <w:r w:rsidRPr="005027C8">
        <w:rPr>
          <w:color w:val="000000" w:themeColor="text1"/>
          <w:szCs w:val="22"/>
          <w:lang w:val="lv-LV"/>
        </w:rPr>
        <w:t>25 mg, apiksabāna absorbciju samazina noārdīšanās un tam samazinās biopieejamība. Apiksabāna iedarbības rādītājiem piemīt neliela līdz vidēji izteikta variabilitāte gan vienas personas ietvaros, gan starp dažādām personām attiecīgi ~20% CV un ~30% CV.</w:t>
      </w:r>
    </w:p>
    <w:p w14:paraId="57326232" w14:textId="77777777" w:rsidR="00A74B92" w:rsidRPr="005027C8" w:rsidRDefault="00A74B92" w:rsidP="00A74B92">
      <w:pPr>
        <w:pStyle w:val="EMEABodyText"/>
        <w:rPr>
          <w:color w:val="000000" w:themeColor="text1"/>
          <w:szCs w:val="22"/>
          <w:lang w:val="lv-LV"/>
        </w:rPr>
      </w:pPr>
    </w:p>
    <w:p w14:paraId="42EDEBA2" w14:textId="77777777" w:rsidR="00A74B92" w:rsidRPr="005027C8" w:rsidRDefault="00A74B92" w:rsidP="00A74B92">
      <w:pPr>
        <w:pStyle w:val="EMEABodyText"/>
        <w:rPr>
          <w:color w:val="000000" w:themeColor="text1"/>
          <w:szCs w:val="22"/>
          <w:lang w:val="lv-LV"/>
        </w:rPr>
      </w:pPr>
      <w:r w:rsidRPr="005027C8">
        <w:rPr>
          <w:color w:val="000000" w:themeColor="text1"/>
          <w:szCs w:val="22"/>
          <w:lang w:val="lv-LV"/>
        </w:rPr>
        <w:t>Iedarbība pēc 10 mg apiksabāna lietošanas iekšķīgi 2 sasmalcinātu 5 mg tablešu, kas suspendētas 30 ml ūdens, veidā bija salīdzināma ar iedarbību pēc 2 veselu 5 mg tablešu iekšķīgas lietošanas. Pēc 10 mg apiksabāna lietošanas iekšķīgi 2 sasmalcinātu 5 mg tablešu veidā ar 30 g ābolu biezeņa C</w:t>
      </w:r>
      <w:r w:rsidRPr="005027C8">
        <w:rPr>
          <w:color w:val="000000" w:themeColor="text1"/>
          <w:szCs w:val="22"/>
          <w:vertAlign w:val="subscript"/>
          <w:lang w:val="lv-LV"/>
        </w:rPr>
        <w:t>max</w:t>
      </w:r>
      <w:r w:rsidRPr="005027C8">
        <w:rPr>
          <w:color w:val="000000" w:themeColor="text1"/>
          <w:szCs w:val="22"/>
          <w:lang w:val="lv-LV"/>
        </w:rPr>
        <w:t xml:space="preserve"> un AUC bija attiecīgi par 21% un 16% zemāki, salīdzinot ar 2 veselu 5 mg tablešu lietošanu. Iedarbības samazinājums nav uzskatāms par klīniski nozīmīgu.</w:t>
      </w:r>
    </w:p>
    <w:p w14:paraId="3C758D07" w14:textId="77777777" w:rsidR="00A74B92" w:rsidRPr="005027C8" w:rsidRDefault="00A74B92" w:rsidP="00A74B92">
      <w:pPr>
        <w:pStyle w:val="EMEABodyText"/>
        <w:rPr>
          <w:color w:val="000000" w:themeColor="text1"/>
          <w:szCs w:val="22"/>
          <w:lang w:val="lv-LV"/>
        </w:rPr>
      </w:pPr>
    </w:p>
    <w:p w14:paraId="04B023F5" w14:textId="2C3A83A3" w:rsidR="00A74B92" w:rsidRPr="005027C8" w:rsidRDefault="00A74B92" w:rsidP="00A74B92">
      <w:pPr>
        <w:pStyle w:val="EMEABodyText"/>
        <w:rPr>
          <w:color w:val="000000" w:themeColor="text1"/>
          <w:szCs w:val="22"/>
          <w:lang w:val="lv-LV"/>
        </w:rPr>
      </w:pPr>
      <w:r w:rsidRPr="005027C8">
        <w:rPr>
          <w:color w:val="000000" w:themeColor="text1"/>
          <w:szCs w:val="22"/>
          <w:lang w:val="lv-LV"/>
        </w:rPr>
        <w:t>Pēc sasmalcinātas un 60 ml G5Ū suspendētas 5 mg apiksabāna tabletes lietošanas caur nazogastrālo zondi iedarbība bija līdzīga iedarbībai, kas novērota citos klīniskajos pētījumos veselām pētām</w:t>
      </w:r>
      <w:r w:rsidR="00D71475" w:rsidRPr="005027C8">
        <w:rPr>
          <w:color w:val="000000" w:themeColor="text1"/>
          <w:szCs w:val="22"/>
          <w:lang w:val="lv-LV"/>
        </w:rPr>
        <w:t>aj</w:t>
      </w:r>
      <w:r w:rsidRPr="005027C8">
        <w:rPr>
          <w:color w:val="000000" w:themeColor="text1"/>
          <w:szCs w:val="22"/>
          <w:lang w:val="lv-LV"/>
        </w:rPr>
        <w:t>ām personām, kuras iekšķīgi saņēma vienu 5 mg apiksabāna tabletes devu.</w:t>
      </w:r>
    </w:p>
    <w:p w14:paraId="74601C62" w14:textId="77777777" w:rsidR="00A74B92" w:rsidRPr="005027C8" w:rsidRDefault="00A74B92" w:rsidP="00A74B92">
      <w:pPr>
        <w:pStyle w:val="EMEABodyText"/>
        <w:rPr>
          <w:color w:val="000000" w:themeColor="text1"/>
          <w:szCs w:val="22"/>
          <w:lang w:val="lv-LV"/>
        </w:rPr>
      </w:pPr>
    </w:p>
    <w:p w14:paraId="262DC627" w14:textId="77777777" w:rsidR="00A74B92" w:rsidRPr="005027C8" w:rsidRDefault="00A74B92" w:rsidP="00A74B92">
      <w:pPr>
        <w:pStyle w:val="EMEABodyText"/>
        <w:rPr>
          <w:color w:val="000000" w:themeColor="text1"/>
          <w:szCs w:val="22"/>
          <w:lang w:val="lv-LV"/>
        </w:rPr>
      </w:pPr>
      <w:r w:rsidRPr="005027C8">
        <w:rPr>
          <w:color w:val="000000" w:themeColor="text1"/>
          <w:szCs w:val="22"/>
          <w:lang w:val="lv-LV"/>
        </w:rPr>
        <w:t>Ņemot vērā paredzamo devai proporcionālo apiksabāna farmakokinētisko profilu, veiktajos pētījumos gūtie biopieejamības rezultāti ir piemērojami mazākām apiksabāna devām.</w:t>
      </w:r>
    </w:p>
    <w:p w14:paraId="690FE17D" w14:textId="77777777" w:rsidR="00A74B92" w:rsidRPr="005027C8" w:rsidRDefault="00A74B92" w:rsidP="00A74B92">
      <w:pPr>
        <w:pStyle w:val="EMEABodyText"/>
        <w:rPr>
          <w:color w:val="000000" w:themeColor="text1"/>
          <w:szCs w:val="22"/>
          <w:lang w:val="lv-LV"/>
        </w:rPr>
      </w:pPr>
    </w:p>
    <w:p w14:paraId="214A789D" w14:textId="77777777" w:rsidR="00A74B92" w:rsidRPr="005027C8" w:rsidRDefault="00A74B92" w:rsidP="00A74B92">
      <w:pPr>
        <w:pStyle w:val="EMEABodyText"/>
        <w:rPr>
          <w:color w:val="000000" w:themeColor="text1"/>
          <w:szCs w:val="22"/>
          <w:u w:val="single"/>
          <w:lang w:val="lv-LV"/>
        </w:rPr>
      </w:pPr>
      <w:r w:rsidRPr="005027C8">
        <w:rPr>
          <w:color w:val="000000" w:themeColor="text1"/>
          <w:szCs w:val="22"/>
          <w:u w:val="single"/>
          <w:lang w:val="lv-LV"/>
        </w:rPr>
        <w:t>Izkliede</w:t>
      </w:r>
    </w:p>
    <w:p w14:paraId="4101F0B5" w14:textId="77777777" w:rsidR="00A74B92" w:rsidRPr="005027C8" w:rsidRDefault="00A74B92" w:rsidP="00A74B92">
      <w:pPr>
        <w:pStyle w:val="EMEABodyText"/>
        <w:rPr>
          <w:color w:val="000000" w:themeColor="text1"/>
          <w:szCs w:val="22"/>
          <w:lang w:val="lv-LV"/>
        </w:rPr>
      </w:pPr>
    </w:p>
    <w:p w14:paraId="027C2926" w14:textId="62B61EBB" w:rsidR="00A74B92" w:rsidRPr="005027C8" w:rsidRDefault="00A74B92" w:rsidP="00A74B92">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ar plazmas olbaltumvielām saistās aptuveni 87% zāļu. Izkliedes tilpums (Vss) ir aptuveni 21 litrs.</w:t>
      </w:r>
    </w:p>
    <w:p w14:paraId="70433EAA" w14:textId="77777777" w:rsidR="00A74B92" w:rsidRPr="005027C8" w:rsidRDefault="00A74B92" w:rsidP="00A74B92">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p>
    <w:p w14:paraId="5EC7F1E0" w14:textId="77777777" w:rsidR="00A74B92" w:rsidRPr="005027C8" w:rsidRDefault="00A74B92" w:rsidP="00A74B92">
      <w:pPr>
        <w:pStyle w:val="EMEABodyText"/>
        <w:keepNext/>
        <w:rPr>
          <w:color w:val="000000" w:themeColor="text1"/>
          <w:szCs w:val="22"/>
          <w:u w:val="single"/>
          <w:lang w:val="lv-LV"/>
        </w:rPr>
      </w:pPr>
      <w:r w:rsidRPr="005027C8">
        <w:rPr>
          <w:color w:val="000000" w:themeColor="text1"/>
          <w:szCs w:val="22"/>
          <w:u w:val="single"/>
          <w:lang w:val="lv-LV"/>
        </w:rPr>
        <w:t>Biotransformācija un eliminācija</w:t>
      </w:r>
    </w:p>
    <w:p w14:paraId="3797015B" w14:textId="77777777" w:rsidR="00A74B92" w:rsidRPr="005027C8" w:rsidRDefault="00A74B92" w:rsidP="00A74B92">
      <w:pPr>
        <w:pStyle w:val="EMEABodyText"/>
        <w:keepNext/>
        <w:rPr>
          <w:color w:val="000000" w:themeColor="text1"/>
          <w:szCs w:val="22"/>
          <w:lang w:val="lv-LV"/>
        </w:rPr>
      </w:pPr>
    </w:p>
    <w:p w14:paraId="371BD7E0" w14:textId="0B1EDA06" w:rsidR="00A74B92" w:rsidRPr="005027C8" w:rsidRDefault="00A74B92" w:rsidP="00A74B92">
      <w:pPr>
        <w:pStyle w:val="EMEABodyText"/>
        <w:keepNext/>
        <w:rPr>
          <w:color w:val="000000" w:themeColor="text1"/>
          <w:szCs w:val="22"/>
          <w:lang w:val="lv-LV"/>
        </w:rPr>
      </w:pPr>
      <w:r w:rsidRPr="005027C8">
        <w:rPr>
          <w:color w:val="000000" w:themeColor="text1"/>
          <w:szCs w:val="22"/>
          <w:lang w:val="lv-LV"/>
        </w:rPr>
        <w:t xml:space="preserve">Apiksabāns tiek eliminēts, izmantojot vairākus ceļus. Pēc apiksabāna devas ievadīšanas </w:t>
      </w:r>
      <w:r w:rsidR="00AF0F30" w:rsidRPr="005027C8">
        <w:rPr>
          <w:color w:val="000000" w:themeColor="text1"/>
          <w:szCs w:val="22"/>
          <w:lang w:val="lv-LV"/>
        </w:rPr>
        <w:t>p</w:t>
      </w:r>
      <w:r w:rsidRPr="005027C8">
        <w:rPr>
          <w:color w:val="000000" w:themeColor="text1"/>
          <w:szCs w:val="22"/>
          <w:lang w:val="lv-LV"/>
        </w:rPr>
        <w:t>ieauguš</w:t>
      </w:r>
      <w:r w:rsidR="00E42BBF" w:rsidRPr="005027C8">
        <w:rPr>
          <w:color w:val="000000" w:themeColor="text1"/>
          <w:szCs w:val="22"/>
          <w:lang w:val="lv-LV"/>
        </w:rPr>
        <w:t>aj</w:t>
      </w:r>
      <w:r w:rsidRPr="005027C8">
        <w:rPr>
          <w:color w:val="000000" w:themeColor="text1"/>
          <w:szCs w:val="22"/>
          <w:lang w:val="lv-LV"/>
        </w:rPr>
        <w:t>iem aptuveni 25% no devas izdalījās metabolītu veidā un tos pārsvarā konstatēja fēcēs. Pieauguš</w:t>
      </w:r>
      <w:r w:rsidR="00E42BBF" w:rsidRPr="005027C8">
        <w:rPr>
          <w:color w:val="000000" w:themeColor="text1"/>
          <w:szCs w:val="22"/>
          <w:lang w:val="lv-LV"/>
        </w:rPr>
        <w:t>aj</w:t>
      </w:r>
      <w:r w:rsidRPr="005027C8">
        <w:rPr>
          <w:color w:val="000000" w:themeColor="text1"/>
          <w:szCs w:val="22"/>
          <w:lang w:val="lv-LV"/>
        </w:rPr>
        <w:t>iem renālā ekskrēcija veido aptuveni 27% no kopējā apiksabāna klīrensa. Klīniskajos un neklīniskajos pētījumos tika novērota arī attiecīgi izdalīšanās ar žulti un tieša ekskrēcija zarnu traktā.</w:t>
      </w:r>
    </w:p>
    <w:p w14:paraId="423581B8" w14:textId="77777777" w:rsidR="00A74B92" w:rsidRPr="005027C8" w:rsidRDefault="00A74B92" w:rsidP="00A74B92">
      <w:pPr>
        <w:pStyle w:val="EMEABodyText"/>
        <w:rPr>
          <w:color w:val="000000" w:themeColor="text1"/>
          <w:szCs w:val="22"/>
          <w:lang w:val="lv-LV"/>
        </w:rPr>
      </w:pPr>
    </w:p>
    <w:p w14:paraId="19BE456A" w14:textId="4B0A75C2" w:rsidR="00A74B92" w:rsidRPr="005027C8" w:rsidRDefault="00A74B92" w:rsidP="00A74B92">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 xml:space="preserve">iem apiksabāna totālais klīrenss ir aptuveni 3,3 l/h un eliminācijas pusperiods – aptuveni 12 stundas. </w:t>
      </w:r>
      <w:r w:rsidR="00AF0F30" w:rsidRPr="005027C8">
        <w:rPr>
          <w:color w:val="000000" w:themeColor="text1"/>
          <w:szCs w:val="22"/>
          <w:lang w:val="lv-LV"/>
        </w:rPr>
        <w:t xml:space="preserve">Bērniem </w:t>
      </w:r>
      <w:r w:rsidRPr="005027C8">
        <w:rPr>
          <w:color w:val="000000" w:themeColor="text1"/>
          <w:szCs w:val="22"/>
          <w:lang w:val="lv-LV"/>
        </w:rPr>
        <w:t xml:space="preserve">apiksabāna </w:t>
      </w:r>
      <w:r w:rsidR="004B24C4" w:rsidRPr="005027C8">
        <w:rPr>
          <w:color w:val="000000" w:themeColor="text1"/>
          <w:szCs w:val="22"/>
          <w:lang w:val="lv-LV"/>
        </w:rPr>
        <w:t>kopējais</w:t>
      </w:r>
      <w:r w:rsidRPr="005027C8">
        <w:rPr>
          <w:color w:val="000000" w:themeColor="text1"/>
          <w:szCs w:val="22"/>
          <w:lang w:val="lv-LV"/>
        </w:rPr>
        <w:t xml:space="preserve"> šķietamais klīrenss ir aptuveni 3,0 l/h.</w:t>
      </w:r>
    </w:p>
    <w:p w14:paraId="3379B79E" w14:textId="77777777" w:rsidR="00A74B92" w:rsidRPr="005027C8" w:rsidRDefault="00A74B92" w:rsidP="00A74B92">
      <w:pPr>
        <w:pStyle w:val="EMEABodyText"/>
        <w:rPr>
          <w:color w:val="000000" w:themeColor="text1"/>
          <w:szCs w:val="22"/>
          <w:lang w:val="lv-LV"/>
        </w:rPr>
      </w:pPr>
    </w:p>
    <w:p w14:paraId="5F860682" w14:textId="77777777" w:rsidR="00A74B92" w:rsidRPr="005027C8" w:rsidRDefault="00A74B92" w:rsidP="00A74B92">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O-demetilācija un hidroksilācija 3-oksipiperidinila daļā ir galvenās biotransformācijas vietas. Apiksabāna metabolismā piedalās galvenokārt CYP3A4/5 un nedaudz arī CYP1A2, 2C8, 2C9, 2C19 un 2J2. Cilvēka plazmā galvenais ar aktīvo vielu saistītais komponents ir neizmainīts apiksabāns, cirkulācijā nav sastopami aktīvi metabolīti. Apiksabāns ir transporta olbaltumvielu, P</w:t>
      </w:r>
      <w:r w:rsidRPr="005027C8">
        <w:rPr>
          <w:color w:val="000000" w:themeColor="text1"/>
          <w:sz w:val="22"/>
          <w:szCs w:val="22"/>
          <w:lang w:val="lv-LV"/>
        </w:rPr>
        <w:noBreakHyphen/>
        <w:t>gp un krūts vēža rezistences proteīna (</w:t>
      </w:r>
      <w:r w:rsidRPr="005027C8">
        <w:rPr>
          <w:i/>
          <w:color w:val="000000" w:themeColor="text1"/>
          <w:sz w:val="22"/>
          <w:szCs w:val="22"/>
          <w:lang w:val="lv-LV"/>
        </w:rPr>
        <w:t>breast cancer resistance protein</w:t>
      </w:r>
      <w:r w:rsidRPr="005027C8">
        <w:rPr>
          <w:color w:val="000000" w:themeColor="text1"/>
          <w:sz w:val="22"/>
          <w:szCs w:val="22"/>
          <w:lang w:val="lv-LV"/>
        </w:rPr>
        <w:t xml:space="preserve"> – BCRP) substrāts.</w:t>
      </w:r>
    </w:p>
    <w:p w14:paraId="33B48876" w14:textId="77777777" w:rsidR="00A74B92" w:rsidRPr="005027C8" w:rsidRDefault="00A74B92" w:rsidP="00A74B92">
      <w:pPr>
        <w:pStyle w:val="section1"/>
        <w:tabs>
          <w:tab w:val="left" w:pos="567"/>
        </w:tabs>
        <w:spacing w:before="0" w:beforeAutospacing="0" w:after="0" w:afterAutospacing="0" w:line="260" w:lineRule="exact"/>
        <w:rPr>
          <w:color w:val="000000" w:themeColor="text1"/>
          <w:sz w:val="22"/>
          <w:szCs w:val="22"/>
          <w:lang w:val="lv-LV"/>
        </w:rPr>
      </w:pPr>
    </w:p>
    <w:p w14:paraId="2A19CF44" w14:textId="77777777" w:rsidR="00A74B92" w:rsidRPr="005027C8" w:rsidRDefault="00A74B92" w:rsidP="00A74B92">
      <w:pPr>
        <w:pStyle w:val="EMEABodyText"/>
        <w:widowControl w:val="0"/>
        <w:rPr>
          <w:color w:val="000000" w:themeColor="text1"/>
          <w:szCs w:val="22"/>
          <w:u w:val="single"/>
          <w:lang w:val="lv-LV"/>
        </w:rPr>
      </w:pPr>
      <w:r w:rsidRPr="005027C8">
        <w:rPr>
          <w:color w:val="000000" w:themeColor="text1"/>
          <w:szCs w:val="22"/>
          <w:u w:val="single"/>
          <w:lang w:val="lv-LV"/>
        </w:rPr>
        <w:t>Nieru darbības traucējumi</w:t>
      </w:r>
    </w:p>
    <w:p w14:paraId="3B312B8F" w14:textId="77777777" w:rsidR="00A74B92" w:rsidRPr="005027C8" w:rsidRDefault="00A74B92" w:rsidP="00A74B92">
      <w:pPr>
        <w:pStyle w:val="section1"/>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EBBD082" w14:textId="36DE926E" w:rsidR="001765DD" w:rsidRPr="005027C8" w:rsidRDefault="001765DD" w:rsidP="001765DD">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Pediatriskajiem pacientiem</w:t>
      </w:r>
      <w:r w:rsidR="00013AA8" w:rsidRPr="005027C8">
        <w:rPr>
          <w:color w:val="000000" w:themeColor="text1"/>
          <w:sz w:val="22"/>
          <w:szCs w:val="22"/>
          <w:lang w:val="lv-LV"/>
        </w:rPr>
        <w:t xml:space="preserve"> vecumā no</w:t>
      </w:r>
      <w:r w:rsidRPr="005027C8">
        <w:rPr>
          <w:color w:val="000000" w:themeColor="text1"/>
          <w:sz w:val="22"/>
          <w:szCs w:val="22"/>
          <w:lang w:val="lv-LV"/>
        </w:rPr>
        <w:t xml:space="preserve"> 2</w:t>
      </w:r>
      <w:r w:rsidR="00522E09" w:rsidRPr="005027C8">
        <w:rPr>
          <w:color w:val="000000" w:themeColor="text1"/>
          <w:sz w:val="22"/>
          <w:szCs w:val="22"/>
          <w:lang w:val="lv-LV"/>
        </w:rPr>
        <w:t> </w:t>
      </w:r>
      <w:r w:rsidRPr="005027C8">
        <w:rPr>
          <w:color w:val="000000" w:themeColor="text1"/>
          <w:sz w:val="22"/>
          <w:szCs w:val="22"/>
          <w:lang w:val="lv-LV"/>
        </w:rPr>
        <w:t>gadiem, smagi nieru darbības traucējumi tiek definēti šādi: aprēķinātais glomerulu filtrācijas ātrums (aGF</w:t>
      </w:r>
      <w:r w:rsidR="004A09AE" w:rsidRPr="005027C8">
        <w:rPr>
          <w:color w:val="000000" w:themeColor="text1"/>
          <w:sz w:val="22"/>
          <w:szCs w:val="22"/>
          <w:lang w:val="lv-LV"/>
        </w:rPr>
        <w:t>Ā</w:t>
      </w:r>
      <w:r w:rsidRPr="005027C8">
        <w:rPr>
          <w:color w:val="000000" w:themeColor="text1"/>
          <w:sz w:val="22"/>
          <w:szCs w:val="22"/>
          <w:lang w:val="lv-LV"/>
        </w:rPr>
        <w:t>) mazāks par 30</w:t>
      </w:r>
      <w:r w:rsidR="00522E09" w:rsidRPr="005027C8">
        <w:rPr>
          <w:color w:val="000000" w:themeColor="text1"/>
          <w:sz w:val="22"/>
          <w:szCs w:val="22"/>
          <w:lang w:val="lv-LV"/>
        </w:rPr>
        <w:t> </w:t>
      </w:r>
      <w:r w:rsidRPr="005027C8">
        <w:rPr>
          <w:color w:val="000000" w:themeColor="text1"/>
          <w:sz w:val="22"/>
          <w:szCs w:val="22"/>
          <w:lang w:val="lv-LV"/>
        </w:rPr>
        <w:t>ml/min/1,73</w:t>
      </w:r>
      <w:r w:rsidR="00522E09"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ķermeņa virsmas laukuma (ĶVL). Pētījumā CV185325 pacientiem, kuri ir jaunāki par 2</w:t>
      </w:r>
      <w:r w:rsidR="00522E09" w:rsidRPr="005027C8">
        <w:rPr>
          <w:color w:val="000000" w:themeColor="text1"/>
          <w:sz w:val="22"/>
          <w:szCs w:val="22"/>
          <w:lang w:val="lv-LV"/>
        </w:rPr>
        <w:t> </w:t>
      </w:r>
      <w:r w:rsidRPr="005027C8">
        <w:rPr>
          <w:color w:val="000000" w:themeColor="text1"/>
          <w:sz w:val="22"/>
          <w:szCs w:val="22"/>
          <w:lang w:val="lv-LV"/>
        </w:rPr>
        <w:t>gadiem, izmantotās robežvērtības, kas atbilst smagiem nieru darbības traucējumiem, ņemot vērā dzimumu un postnatālo vecumu, ir apkopotas 5.</w:t>
      </w:r>
      <w:r w:rsidR="00522E09" w:rsidRPr="005027C8">
        <w:rPr>
          <w:color w:val="000000" w:themeColor="text1"/>
          <w:sz w:val="22"/>
          <w:szCs w:val="22"/>
          <w:lang w:val="lv-LV"/>
        </w:rPr>
        <w:t> </w:t>
      </w:r>
      <w:r w:rsidRPr="005027C8">
        <w:rPr>
          <w:color w:val="000000" w:themeColor="text1"/>
          <w:sz w:val="22"/>
          <w:szCs w:val="22"/>
          <w:lang w:val="lv-LV"/>
        </w:rPr>
        <w:t>tabulā zemāk; katra no tām atbilst aGF</w:t>
      </w:r>
      <w:r w:rsidR="004A09AE" w:rsidRPr="005027C8">
        <w:rPr>
          <w:color w:val="000000" w:themeColor="text1"/>
          <w:sz w:val="22"/>
          <w:szCs w:val="22"/>
          <w:lang w:val="lv-LV"/>
        </w:rPr>
        <w:t>Ā</w:t>
      </w:r>
      <w:r w:rsidRPr="005027C8">
        <w:rPr>
          <w:color w:val="000000" w:themeColor="text1"/>
          <w:sz w:val="22"/>
          <w:szCs w:val="22"/>
          <w:lang w:val="lv-LV"/>
        </w:rPr>
        <w:t xml:space="preserve"> &lt;</w:t>
      </w:r>
      <w:r w:rsidR="00522E09" w:rsidRPr="005027C8">
        <w:rPr>
          <w:color w:val="000000" w:themeColor="text1"/>
          <w:sz w:val="22"/>
          <w:szCs w:val="22"/>
          <w:lang w:val="lv-LV"/>
        </w:rPr>
        <w:t> </w:t>
      </w:r>
      <w:r w:rsidRPr="005027C8">
        <w:rPr>
          <w:color w:val="000000" w:themeColor="text1"/>
          <w:sz w:val="22"/>
          <w:szCs w:val="22"/>
          <w:lang w:val="lv-LV"/>
        </w:rPr>
        <w:t>30 ml/min/1,73</w:t>
      </w:r>
      <w:r w:rsidR="00522E09"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ĶVL pacientiem, kuri ir ≥ 2</w:t>
      </w:r>
      <w:r w:rsidR="00522E09" w:rsidRPr="005027C8">
        <w:rPr>
          <w:color w:val="000000" w:themeColor="text1"/>
          <w:sz w:val="22"/>
          <w:szCs w:val="22"/>
          <w:lang w:val="lv-LV"/>
        </w:rPr>
        <w:t> </w:t>
      </w:r>
      <w:r w:rsidRPr="005027C8">
        <w:rPr>
          <w:color w:val="000000" w:themeColor="text1"/>
          <w:sz w:val="22"/>
          <w:szCs w:val="22"/>
          <w:lang w:val="lv-LV"/>
        </w:rPr>
        <w:t>gadus veci.</w:t>
      </w:r>
    </w:p>
    <w:p w14:paraId="763AD481" w14:textId="77777777" w:rsidR="001765DD" w:rsidRPr="005027C8" w:rsidRDefault="001765DD" w:rsidP="001765DD">
      <w:pPr>
        <w:pStyle w:val="section1"/>
        <w:tabs>
          <w:tab w:val="left" w:pos="567"/>
        </w:tabs>
        <w:spacing w:before="0" w:beforeAutospacing="0" w:after="0" w:afterAutospacing="0" w:line="260" w:lineRule="exact"/>
        <w:outlineLvl w:val="0"/>
        <w:rPr>
          <w:color w:val="000000" w:themeColor="text1"/>
          <w:sz w:val="22"/>
          <w:szCs w:val="22"/>
          <w:lang w:val="lv-LV"/>
        </w:rPr>
      </w:pPr>
    </w:p>
    <w:p w14:paraId="49F74B6E" w14:textId="428CD5CD" w:rsidR="001765DD" w:rsidRPr="005027C8" w:rsidRDefault="001765DD" w:rsidP="00A24BBE">
      <w:pPr>
        <w:pStyle w:val="section1"/>
        <w:keepNext/>
        <w:tabs>
          <w:tab w:val="left" w:pos="567"/>
        </w:tabs>
        <w:spacing w:before="0" w:beforeAutospacing="0" w:after="0" w:afterAutospacing="0" w:line="260" w:lineRule="exact"/>
        <w:outlineLvl w:val="0"/>
        <w:rPr>
          <w:b/>
          <w:bCs/>
          <w:color w:val="000000" w:themeColor="text1"/>
          <w:sz w:val="22"/>
          <w:szCs w:val="22"/>
          <w:lang w:val="lv-LV"/>
        </w:rPr>
      </w:pPr>
      <w:r w:rsidRPr="005027C8">
        <w:rPr>
          <w:b/>
          <w:bCs/>
          <w:color w:val="000000" w:themeColor="text1"/>
          <w:sz w:val="22"/>
          <w:szCs w:val="22"/>
          <w:lang w:val="lv-LV"/>
        </w:rPr>
        <w:t>5.</w:t>
      </w:r>
      <w:r w:rsidR="00522E09" w:rsidRPr="005027C8">
        <w:rPr>
          <w:b/>
          <w:bCs/>
          <w:color w:val="000000" w:themeColor="text1"/>
          <w:sz w:val="22"/>
          <w:szCs w:val="22"/>
          <w:lang w:val="lv-LV"/>
        </w:rPr>
        <w:t> </w:t>
      </w:r>
      <w:r w:rsidRPr="005027C8">
        <w:rPr>
          <w:b/>
          <w:bCs/>
          <w:color w:val="000000" w:themeColor="text1"/>
          <w:sz w:val="22"/>
          <w:szCs w:val="22"/>
          <w:lang w:val="lv-LV"/>
        </w:rPr>
        <w:t>tabula. aGF</w:t>
      </w:r>
      <w:r w:rsidR="004A09AE" w:rsidRPr="005027C8">
        <w:rPr>
          <w:b/>
          <w:bCs/>
          <w:color w:val="000000" w:themeColor="text1"/>
          <w:sz w:val="22"/>
          <w:szCs w:val="22"/>
          <w:lang w:val="lv-LV"/>
        </w:rPr>
        <w:t>Ā</w:t>
      </w:r>
      <w:r w:rsidRPr="005027C8">
        <w:rPr>
          <w:b/>
          <w:bCs/>
          <w:color w:val="000000" w:themeColor="text1"/>
          <w:sz w:val="22"/>
          <w:szCs w:val="22"/>
          <w:lang w:val="lv-LV"/>
        </w:rPr>
        <w:t xml:space="preserve"> atbilstības robežvērtības pētījumā CV185325</w:t>
      </w:r>
    </w:p>
    <w:tbl>
      <w:tblPr>
        <w:tblStyle w:val="TableGrid"/>
        <w:tblW w:w="0" w:type="auto"/>
        <w:tblInd w:w="0" w:type="dxa"/>
        <w:tblLook w:val="04A0" w:firstRow="1" w:lastRow="0" w:firstColumn="1" w:lastColumn="0" w:noHBand="0" w:noVBand="1"/>
      </w:tblPr>
      <w:tblGrid>
        <w:gridCol w:w="3758"/>
        <w:gridCol w:w="2284"/>
        <w:gridCol w:w="3021"/>
      </w:tblGrid>
      <w:tr w:rsidR="001765DD" w:rsidRPr="005027C8" w14:paraId="653D2C23" w14:textId="77777777" w:rsidTr="006C1FD8">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F158A76" w14:textId="0447A977" w:rsidR="001765DD" w:rsidRPr="005027C8" w:rsidRDefault="001765DD" w:rsidP="00A24BBE">
            <w:pPr>
              <w:keepNext/>
              <w:ind w:left="-20" w:right="-20"/>
              <w:jc w:val="center"/>
              <w:rPr>
                <w:rFonts w:eastAsia="Times New Roman"/>
                <w:b/>
                <w:color w:val="000000" w:themeColor="text1"/>
                <w:szCs w:val="22"/>
                <w:lang w:val="lv-LV"/>
              </w:rPr>
            </w:pPr>
            <w:r w:rsidRPr="005027C8">
              <w:rPr>
                <w:rFonts w:eastAsia="Times New Roman"/>
                <w:b/>
                <w:color w:val="000000" w:themeColor="text1"/>
                <w:szCs w:val="22"/>
                <w:lang w:val="lv-LV"/>
              </w:rPr>
              <w:t>Postnatālais vecums (dzim</w:t>
            </w:r>
            <w:r w:rsidR="00AD69E2" w:rsidRPr="005027C8">
              <w:rPr>
                <w:rFonts w:eastAsia="Times New Roman"/>
                <w:b/>
                <w:color w:val="000000" w:themeColor="text1"/>
                <w:szCs w:val="22"/>
                <w:lang w:val="lv-LV"/>
              </w:rPr>
              <w:t>u</w:t>
            </w:r>
            <w:r w:rsidRPr="005027C8">
              <w:rPr>
                <w:rFonts w:eastAsia="Times New Roman"/>
                <w:b/>
                <w:color w:val="000000" w:themeColor="text1"/>
                <w:szCs w:val="22"/>
                <w:lang w:val="lv-LV"/>
              </w:rPr>
              <w:t>ms)</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86D9FFD" w14:textId="5334EAF5" w:rsidR="001765DD" w:rsidRPr="005027C8" w:rsidRDefault="001765DD" w:rsidP="00A24BBE">
            <w:pPr>
              <w:keepNext/>
              <w:ind w:left="-20" w:right="-20"/>
              <w:jc w:val="center"/>
              <w:rPr>
                <w:rFonts w:eastAsia="Times New Roman"/>
                <w:b/>
                <w:color w:val="000000" w:themeColor="text1"/>
                <w:szCs w:val="22"/>
                <w:lang w:val="lv-LV"/>
              </w:rPr>
            </w:pPr>
            <w:r w:rsidRPr="005027C8">
              <w:rPr>
                <w:b/>
                <w:color w:val="000000" w:themeColor="text1"/>
                <w:szCs w:val="22"/>
                <w:lang w:val="lv-LV"/>
              </w:rPr>
              <w:t>GF</w:t>
            </w:r>
            <w:r w:rsidR="004A09AE" w:rsidRPr="005027C8">
              <w:rPr>
                <w:b/>
                <w:color w:val="000000" w:themeColor="text1"/>
                <w:szCs w:val="22"/>
                <w:lang w:val="lv-LV"/>
              </w:rPr>
              <w:t>Ā</w:t>
            </w:r>
            <w:r w:rsidRPr="005027C8">
              <w:rPr>
                <w:b/>
                <w:color w:val="000000" w:themeColor="text1"/>
                <w:szCs w:val="22"/>
                <w:lang w:val="lv-LV"/>
              </w:rPr>
              <w:t xml:space="preserve"> atsauces diapazons </w:t>
            </w:r>
          </w:p>
          <w:p w14:paraId="509FA5EB" w14:textId="39DA79F7" w:rsidR="001765DD" w:rsidRPr="005027C8" w:rsidRDefault="001765DD" w:rsidP="00A24BBE">
            <w:pPr>
              <w:keepNext/>
              <w:ind w:left="-20" w:right="-20"/>
              <w:jc w:val="center"/>
              <w:rPr>
                <w:rFonts w:eastAsia="Times New Roman"/>
                <w:b/>
                <w:color w:val="000000" w:themeColor="text1"/>
                <w:szCs w:val="22"/>
                <w:lang w:val="lv-LV"/>
              </w:rPr>
            </w:pPr>
            <w:r w:rsidRPr="005027C8">
              <w:rPr>
                <w:b/>
                <w:color w:val="000000" w:themeColor="text1"/>
                <w:szCs w:val="22"/>
                <w:lang w:val="lv-LV"/>
              </w:rPr>
              <w:t>(ml/min/1,73</w:t>
            </w:r>
            <w:r w:rsidR="00522E09" w:rsidRPr="005027C8">
              <w:rPr>
                <w:b/>
                <w:color w:val="000000" w:themeColor="text1"/>
                <w:szCs w:val="22"/>
                <w:lang w:val="lv-LV"/>
              </w:rPr>
              <w:t> </w:t>
            </w:r>
            <w:r w:rsidRPr="005027C8">
              <w:rPr>
                <w:b/>
                <w:color w:val="000000" w:themeColor="text1"/>
                <w:szCs w:val="22"/>
                <w:lang w:val="lv-LV"/>
              </w:rPr>
              <w:t>m</w:t>
            </w:r>
            <w:r w:rsidRPr="005027C8">
              <w:rPr>
                <w:b/>
                <w:color w:val="000000" w:themeColor="text1"/>
                <w:szCs w:val="22"/>
                <w:vertAlign w:val="superscript"/>
                <w:lang w:val="lv-LV"/>
              </w:rPr>
              <w:t>2</w:t>
            </w:r>
            <w:r w:rsidRPr="005027C8">
              <w:rPr>
                <w:b/>
                <w:color w:val="000000" w:themeColor="text1"/>
                <w:szCs w:val="22"/>
                <w:lang w:val="lv-LV"/>
              </w:rPr>
              <w:t>)</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7AD0FA0" w14:textId="034FDA3F" w:rsidR="001765DD" w:rsidRPr="005027C8" w:rsidRDefault="001765DD" w:rsidP="00A24BBE">
            <w:pPr>
              <w:keepNext/>
              <w:ind w:left="-20" w:right="-20"/>
              <w:jc w:val="center"/>
              <w:rPr>
                <w:rFonts w:eastAsia="Times New Roman"/>
                <w:b/>
                <w:color w:val="000000" w:themeColor="text1"/>
                <w:szCs w:val="22"/>
                <w:lang w:val="lv-LV"/>
              </w:rPr>
            </w:pPr>
            <w:r w:rsidRPr="005027C8">
              <w:rPr>
                <w:rFonts w:eastAsia="Times New Roman"/>
                <w:b/>
                <w:color w:val="000000" w:themeColor="text1"/>
                <w:szCs w:val="22"/>
                <w:lang w:val="lv-LV"/>
              </w:rPr>
              <w:t>aGF</w:t>
            </w:r>
            <w:r w:rsidR="004A09AE" w:rsidRPr="005027C8">
              <w:rPr>
                <w:rFonts w:eastAsia="Times New Roman"/>
                <w:b/>
                <w:color w:val="000000" w:themeColor="text1"/>
                <w:szCs w:val="22"/>
                <w:lang w:val="lv-LV"/>
              </w:rPr>
              <w:t>Ā</w:t>
            </w:r>
            <w:r w:rsidRPr="005027C8">
              <w:rPr>
                <w:rFonts w:eastAsia="Times New Roman"/>
                <w:b/>
                <w:color w:val="000000" w:themeColor="text1"/>
                <w:szCs w:val="22"/>
                <w:lang w:val="lv-LV"/>
              </w:rPr>
              <w:t xml:space="preserve"> atbilstības robežvērtība*</w:t>
            </w:r>
          </w:p>
        </w:tc>
      </w:tr>
      <w:tr w:rsidR="001765DD" w:rsidRPr="005027C8" w14:paraId="2C5E511F" w14:textId="77777777" w:rsidTr="006C1FD8">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6D331B3" w14:textId="77777777" w:rsidR="001765DD" w:rsidRPr="005027C8" w:rsidRDefault="001765DD" w:rsidP="00A24BBE">
            <w:pPr>
              <w:keepNext/>
              <w:ind w:left="-20" w:right="-20"/>
              <w:rPr>
                <w:rFonts w:eastAsia="Times New Roman"/>
                <w:color w:val="000000" w:themeColor="text1"/>
                <w:szCs w:val="22"/>
                <w:lang w:val="lv-LV"/>
              </w:rPr>
            </w:pPr>
            <w:r w:rsidRPr="005027C8">
              <w:rPr>
                <w:rFonts w:eastAsia="Times New Roman"/>
                <w:color w:val="000000" w:themeColor="text1"/>
                <w:szCs w:val="22"/>
                <w:lang w:val="lv-LV"/>
              </w:rPr>
              <w:t>1 nedēļa (vīrieši un sievietes)</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F268AF4" w14:textId="77777777" w:rsidR="001765DD" w:rsidRPr="005027C8" w:rsidRDefault="001765DD" w:rsidP="00A24BBE">
            <w:pPr>
              <w:keepNext/>
              <w:ind w:left="-20" w:right="-20"/>
              <w:jc w:val="center"/>
              <w:rPr>
                <w:rFonts w:eastAsia="Times New Roman"/>
                <w:color w:val="000000" w:themeColor="text1"/>
                <w:szCs w:val="22"/>
                <w:lang w:val="lv-LV"/>
              </w:rPr>
            </w:pPr>
            <w:r w:rsidRPr="005027C8">
              <w:rPr>
                <w:rFonts w:eastAsia="Times New Roman"/>
                <w:color w:val="000000" w:themeColor="text1"/>
                <w:szCs w:val="22"/>
                <w:lang w:val="lv-LV"/>
              </w:rPr>
              <w:t>41 ± 15</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4AD6DE9" w14:textId="77777777" w:rsidR="001765DD" w:rsidRPr="005027C8" w:rsidRDefault="001765DD" w:rsidP="00A24BBE">
            <w:pPr>
              <w:keepNext/>
              <w:ind w:left="-20" w:right="-20"/>
              <w:jc w:val="center"/>
              <w:rPr>
                <w:rFonts w:eastAsia="Times New Roman"/>
                <w:color w:val="000000" w:themeColor="text1"/>
                <w:szCs w:val="22"/>
                <w:lang w:val="lv-LV"/>
              </w:rPr>
            </w:pPr>
            <w:r w:rsidRPr="005027C8">
              <w:rPr>
                <w:rFonts w:eastAsia="Times New Roman"/>
                <w:color w:val="000000" w:themeColor="text1"/>
                <w:szCs w:val="22"/>
                <w:lang w:val="lv-LV"/>
              </w:rPr>
              <w:t>≥ 8</w:t>
            </w:r>
          </w:p>
        </w:tc>
      </w:tr>
      <w:tr w:rsidR="001765DD" w:rsidRPr="005027C8" w14:paraId="18D0B520" w14:textId="77777777" w:rsidTr="006C1FD8">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95AE50F" w14:textId="72154062" w:rsidR="001765DD" w:rsidRPr="005027C8" w:rsidRDefault="001765DD" w:rsidP="00754303">
            <w:pPr>
              <w:ind w:left="-20" w:right="-20"/>
              <w:rPr>
                <w:rFonts w:eastAsia="Times New Roman"/>
                <w:color w:val="000000" w:themeColor="text1"/>
                <w:szCs w:val="22"/>
                <w:lang w:val="lv-LV"/>
              </w:rPr>
            </w:pPr>
            <w:r w:rsidRPr="005027C8">
              <w:rPr>
                <w:rFonts w:eastAsia="Times New Roman"/>
                <w:color w:val="000000" w:themeColor="text1"/>
                <w:szCs w:val="22"/>
                <w:lang w:val="lv-LV"/>
              </w:rPr>
              <w:t>2–8 nedēļas (</w:t>
            </w:r>
            <w:r w:rsidR="00DE78C1" w:rsidRPr="005027C8">
              <w:rPr>
                <w:rFonts w:eastAsia="Times New Roman"/>
                <w:color w:val="000000" w:themeColor="text1"/>
                <w:szCs w:val="22"/>
                <w:lang w:val="lv-LV"/>
              </w:rPr>
              <w:t>vīrieši un sievietes</w:t>
            </w:r>
            <w:r w:rsidRPr="005027C8">
              <w:rPr>
                <w:rFonts w:eastAsia="Times New Roman"/>
                <w:color w:val="000000" w:themeColor="text1"/>
                <w:szCs w:val="22"/>
                <w:lang w:val="lv-LV"/>
              </w:rPr>
              <w:t>)</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F123F45" w14:textId="77777777" w:rsidR="001765DD" w:rsidRPr="005027C8" w:rsidRDefault="001765DD"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66 ± 25</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A123D91" w14:textId="77777777" w:rsidR="001765DD" w:rsidRPr="005027C8" w:rsidRDefault="001765DD"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12</w:t>
            </w:r>
          </w:p>
        </w:tc>
      </w:tr>
      <w:tr w:rsidR="001765DD" w:rsidRPr="005027C8" w14:paraId="4B20EA23" w14:textId="77777777" w:rsidTr="006C1FD8">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9C1511D" w14:textId="77777777" w:rsidR="001765DD" w:rsidRPr="005027C8" w:rsidRDefault="001765DD" w:rsidP="00754303">
            <w:pPr>
              <w:ind w:left="-20" w:right="-20"/>
              <w:rPr>
                <w:rFonts w:eastAsia="Times New Roman"/>
                <w:color w:val="000000" w:themeColor="text1"/>
                <w:szCs w:val="22"/>
                <w:lang w:val="lv-LV"/>
              </w:rPr>
            </w:pPr>
            <w:r w:rsidRPr="005027C8">
              <w:rPr>
                <w:color w:val="000000" w:themeColor="text1"/>
                <w:szCs w:val="22"/>
                <w:lang w:val="lv-LV"/>
              </w:rPr>
              <w:t xml:space="preserve">&gt; 8 nedēļas līdz &lt; 2 gadiem </w:t>
            </w:r>
            <w:r w:rsidRPr="005027C8">
              <w:rPr>
                <w:rFonts w:eastAsia="Times New Roman"/>
                <w:color w:val="000000" w:themeColor="text1"/>
                <w:szCs w:val="22"/>
                <w:lang w:val="lv-LV"/>
              </w:rPr>
              <w:t>(vīrieši un sievietes)</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85179C3" w14:textId="77777777" w:rsidR="001765DD" w:rsidRPr="005027C8" w:rsidRDefault="001765DD"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96 ± 22</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8B8F878" w14:textId="77777777" w:rsidR="001765DD" w:rsidRPr="005027C8" w:rsidRDefault="001765DD"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22</w:t>
            </w:r>
          </w:p>
        </w:tc>
      </w:tr>
      <w:tr w:rsidR="001765DD" w:rsidRPr="005027C8" w14:paraId="5F78CB15" w14:textId="77777777" w:rsidTr="006C1FD8">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8C312B0" w14:textId="77777777" w:rsidR="001765DD" w:rsidRPr="005027C8" w:rsidRDefault="001765DD" w:rsidP="00754303">
            <w:pPr>
              <w:ind w:left="-20" w:right="-20"/>
              <w:rPr>
                <w:rFonts w:eastAsia="Times New Roman"/>
                <w:color w:val="000000" w:themeColor="text1"/>
                <w:szCs w:val="22"/>
                <w:lang w:val="lv-LV"/>
              </w:rPr>
            </w:pPr>
            <w:r w:rsidRPr="005027C8">
              <w:rPr>
                <w:rFonts w:eastAsia="Times New Roman"/>
                <w:color w:val="000000" w:themeColor="text1"/>
                <w:szCs w:val="22"/>
                <w:lang w:val="lv-LV"/>
              </w:rPr>
              <w:t>2–12 gadi (vīrieši un sievietes)</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EB0B8D5" w14:textId="77777777" w:rsidR="001765DD" w:rsidRPr="005027C8" w:rsidRDefault="001765DD"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133 ± 27</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CAFCDD8" w14:textId="77777777" w:rsidR="001765DD" w:rsidRPr="005027C8" w:rsidRDefault="001765DD"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30</w:t>
            </w:r>
          </w:p>
        </w:tc>
      </w:tr>
      <w:tr w:rsidR="001765DD" w:rsidRPr="005027C8" w14:paraId="42B54021" w14:textId="77777777" w:rsidTr="006C1FD8">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813C8E2" w14:textId="77777777" w:rsidR="001765DD" w:rsidRPr="005027C8" w:rsidRDefault="001765DD" w:rsidP="00754303">
            <w:pPr>
              <w:ind w:left="-20" w:right="-20"/>
              <w:rPr>
                <w:rFonts w:eastAsia="Times New Roman"/>
                <w:color w:val="000000" w:themeColor="text1"/>
                <w:szCs w:val="22"/>
                <w:lang w:val="lv-LV"/>
              </w:rPr>
            </w:pPr>
            <w:r w:rsidRPr="005027C8">
              <w:rPr>
                <w:rFonts w:eastAsia="Times New Roman"/>
                <w:color w:val="000000" w:themeColor="text1"/>
                <w:szCs w:val="22"/>
                <w:lang w:val="lv-LV"/>
              </w:rPr>
              <w:t>13–17 gadi (vīrieši)</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A0E6149" w14:textId="77777777" w:rsidR="001765DD" w:rsidRPr="005027C8" w:rsidRDefault="001765DD"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140 ± 30</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4B72FE5" w14:textId="77777777" w:rsidR="001765DD" w:rsidRPr="005027C8" w:rsidRDefault="001765DD"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30</w:t>
            </w:r>
          </w:p>
        </w:tc>
      </w:tr>
      <w:tr w:rsidR="001765DD" w:rsidRPr="005027C8" w14:paraId="40D8B990" w14:textId="77777777" w:rsidTr="006C1FD8">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E6A06F5" w14:textId="77777777" w:rsidR="001765DD" w:rsidRPr="005027C8" w:rsidRDefault="001765DD" w:rsidP="00754303">
            <w:pPr>
              <w:ind w:left="-20" w:right="-20"/>
              <w:rPr>
                <w:rFonts w:eastAsia="Times New Roman"/>
                <w:color w:val="000000" w:themeColor="text1"/>
                <w:szCs w:val="22"/>
                <w:lang w:val="lv-LV"/>
              </w:rPr>
            </w:pPr>
            <w:r w:rsidRPr="005027C8">
              <w:rPr>
                <w:rFonts w:eastAsia="Times New Roman"/>
                <w:color w:val="000000" w:themeColor="text1"/>
                <w:szCs w:val="22"/>
                <w:lang w:val="lv-LV"/>
              </w:rPr>
              <w:t>13–17 gadi (sievietes)</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499BE19" w14:textId="77777777" w:rsidR="001765DD" w:rsidRPr="005027C8" w:rsidRDefault="001765DD"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126 ± 22</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91E7770" w14:textId="77777777" w:rsidR="001765DD" w:rsidRPr="005027C8" w:rsidRDefault="001765DD" w:rsidP="00754303">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30</w:t>
            </w:r>
          </w:p>
        </w:tc>
      </w:tr>
      <w:tr w:rsidR="001765DD" w:rsidRPr="00F61D98" w14:paraId="02599B5B" w14:textId="77777777" w:rsidTr="006C1FD8">
        <w:trPr>
          <w:trHeight w:val="300"/>
        </w:trPr>
        <w:tc>
          <w:tcPr>
            <w:tcW w:w="9075" w:type="dxa"/>
            <w:gridSpan w:val="3"/>
            <w:tcBorders>
              <w:top w:val="single" w:sz="4" w:space="0" w:color="auto"/>
              <w:left w:val="nil"/>
              <w:bottom w:val="nil"/>
              <w:right w:val="nil"/>
            </w:tcBorders>
            <w:tcMar>
              <w:left w:w="108" w:type="dxa"/>
              <w:right w:w="108" w:type="dxa"/>
            </w:tcMar>
            <w:vAlign w:val="center"/>
          </w:tcPr>
          <w:p w14:paraId="555393CA" w14:textId="54556336" w:rsidR="001765DD" w:rsidRPr="005027C8" w:rsidRDefault="001765DD" w:rsidP="00754303">
            <w:pPr>
              <w:spacing w:line="240" w:lineRule="auto"/>
              <w:ind w:left="-23" w:right="-23"/>
              <w:rPr>
                <w:rFonts w:eastAsia="Times New Roman"/>
                <w:color w:val="000000" w:themeColor="text1"/>
                <w:sz w:val="18"/>
                <w:szCs w:val="18"/>
                <w:lang w:val="lv-LV"/>
              </w:rPr>
            </w:pPr>
            <w:r w:rsidRPr="005027C8">
              <w:rPr>
                <w:color w:val="000000" w:themeColor="text1"/>
                <w:sz w:val="18"/>
                <w:szCs w:val="18"/>
                <w:lang w:val="lv-LV"/>
              </w:rPr>
              <w:t>* Atbilstības robežvērtība dalībai CV185325 pētījumā, kurā aprēķinātais glomerulu filtrācijas ātrums (aGF</w:t>
            </w:r>
            <w:r w:rsidR="004A09AE" w:rsidRPr="005027C8">
              <w:rPr>
                <w:color w:val="000000" w:themeColor="text1"/>
                <w:sz w:val="18"/>
                <w:szCs w:val="18"/>
                <w:lang w:val="lv-LV"/>
              </w:rPr>
              <w:t>Ā</w:t>
            </w:r>
            <w:r w:rsidRPr="005027C8">
              <w:rPr>
                <w:color w:val="000000" w:themeColor="text1"/>
                <w:sz w:val="18"/>
                <w:szCs w:val="18"/>
                <w:lang w:val="lv-LV"/>
              </w:rPr>
              <w:t xml:space="preserve">) tika aprēķināts, pamatojoties uz atjaunināto </w:t>
            </w:r>
            <w:r w:rsidRPr="005027C8">
              <w:rPr>
                <w:i/>
                <w:iCs/>
                <w:color w:val="000000" w:themeColor="text1"/>
                <w:sz w:val="18"/>
                <w:szCs w:val="18"/>
                <w:lang w:val="lv-LV"/>
              </w:rPr>
              <w:t>Bedside Schwartz</w:t>
            </w:r>
            <w:r w:rsidRPr="005027C8">
              <w:rPr>
                <w:color w:val="000000" w:themeColor="text1"/>
                <w:sz w:val="18"/>
                <w:szCs w:val="18"/>
                <w:lang w:val="lv-LV"/>
              </w:rPr>
              <w:t xml:space="preserve"> vienādojumu (Schwartz, GJ et al., CJASN 2009.). Šī protokola robežvērtība atbilda aGF</w:t>
            </w:r>
            <w:r w:rsidR="004A09AE" w:rsidRPr="005027C8">
              <w:rPr>
                <w:color w:val="000000" w:themeColor="text1"/>
                <w:sz w:val="18"/>
                <w:szCs w:val="18"/>
                <w:lang w:val="lv-LV"/>
              </w:rPr>
              <w:t>Ā</w:t>
            </w:r>
            <w:r w:rsidRPr="005027C8">
              <w:rPr>
                <w:color w:val="000000" w:themeColor="text1"/>
                <w:sz w:val="18"/>
                <w:szCs w:val="18"/>
                <w:lang w:val="lv-LV"/>
              </w:rPr>
              <w:t>, kuru nesasniedzot, tika uzskatīts, ka potenciālajam pacientam ir “nepietiekama nieru darbība” un tas nevar piedalīties pētījumā CV185325. Katra robežvērtība tika definēta kā aGF</w:t>
            </w:r>
            <w:r w:rsidR="004A09AE" w:rsidRPr="005027C8">
              <w:rPr>
                <w:color w:val="000000" w:themeColor="text1"/>
                <w:sz w:val="18"/>
                <w:szCs w:val="18"/>
                <w:lang w:val="lv-LV"/>
              </w:rPr>
              <w:t>Ā</w:t>
            </w:r>
            <w:r w:rsidRPr="005027C8">
              <w:rPr>
                <w:color w:val="000000" w:themeColor="text1"/>
                <w:sz w:val="18"/>
                <w:szCs w:val="18"/>
                <w:lang w:val="lv-LV"/>
              </w:rPr>
              <w:t xml:space="preserve"> &lt; 30% 1 standartnovirzes (SN) ietvaros zem GF</w:t>
            </w:r>
            <w:r w:rsidR="004A09AE" w:rsidRPr="005027C8">
              <w:rPr>
                <w:color w:val="000000" w:themeColor="text1"/>
                <w:sz w:val="18"/>
                <w:szCs w:val="18"/>
                <w:lang w:val="lv-LV"/>
              </w:rPr>
              <w:t>Ā</w:t>
            </w:r>
            <w:r w:rsidRPr="005027C8">
              <w:rPr>
                <w:color w:val="000000" w:themeColor="text1"/>
                <w:sz w:val="18"/>
                <w:szCs w:val="18"/>
                <w:lang w:val="lv-LV"/>
              </w:rPr>
              <w:t xml:space="preserve"> atsauces diapazona, ņemot vērā vecumu un dzimumu. Robežvērtības pacientiem, kuri ir jaunāki par 2 gadiem, atbilst </w:t>
            </w:r>
            <w:r w:rsidR="004A09AE" w:rsidRPr="005027C8">
              <w:rPr>
                <w:color w:val="000000" w:themeColor="text1"/>
                <w:sz w:val="18"/>
                <w:szCs w:val="18"/>
                <w:lang w:val="lv-LV"/>
              </w:rPr>
              <w:t>a</w:t>
            </w:r>
            <w:r w:rsidRPr="005027C8">
              <w:rPr>
                <w:color w:val="000000" w:themeColor="text1"/>
                <w:sz w:val="18"/>
                <w:szCs w:val="18"/>
                <w:lang w:val="lv-LV"/>
              </w:rPr>
              <w:t>GF</w:t>
            </w:r>
            <w:r w:rsidR="004A09AE" w:rsidRPr="005027C8">
              <w:rPr>
                <w:color w:val="000000" w:themeColor="text1"/>
                <w:sz w:val="18"/>
                <w:szCs w:val="18"/>
                <w:lang w:val="lv-LV"/>
              </w:rPr>
              <w:t>Ā</w:t>
            </w:r>
            <w:r w:rsidRPr="005027C8">
              <w:rPr>
                <w:color w:val="000000" w:themeColor="text1"/>
                <w:sz w:val="18"/>
                <w:szCs w:val="18"/>
                <w:lang w:val="lv-LV"/>
              </w:rPr>
              <w:t xml:space="preserve"> &lt; 30 ml/min/1,73 m</w:t>
            </w:r>
            <w:r w:rsidRPr="005027C8">
              <w:rPr>
                <w:color w:val="000000" w:themeColor="text1"/>
                <w:sz w:val="18"/>
                <w:szCs w:val="18"/>
                <w:vertAlign w:val="superscript"/>
                <w:lang w:val="lv-LV"/>
              </w:rPr>
              <w:t>2</w:t>
            </w:r>
            <w:r w:rsidRPr="005027C8">
              <w:rPr>
                <w:color w:val="000000" w:themeColor="text1"/>
                <w:sz w:val="18"/>
                <w:szCs w:val="18"/>
                <w:lang w:val="lv-LV"/>
              </w:rPr>
              <w:t>, kas ir vispārpieņemta smagas nieru mazspējas definīcija pacientiem, kuri ir vecāki par 2 gadiem.</w:t>
            </w:r>
          </w:p>
        </w:tc>
      </w:tr>
    </w:tbl>
    <w:p w14:paraId="42A9A5E9" w14:textId="77777777" w:rsidR="001765DD" w:rsidRPr="005027C8" w:rsidRDefault="001765DD" w:rsidP="001765DD">
      <w:pPr>
        <w:pStyle w:val="section1"/>
        <w:tabs>
          <w:tab w:val="left" w:pos="567"/>
        </w:tabs>
        <w:spacing w:before="0" w:beforeAutospacing="0" w:after="0" w:afterAutospacing="0" w:line="260" w:lineRule="exact"/>
        <w:outlineLvl w:val="0"/>
        <w:rPr>
          <w:color w:val="000000" w:themeColor="text1"/>
          <w:sz w:val="22"/>
          <w:szCs w:val="22"/>
          <w:lang w:val="lv-LV"/>
        </w:rPr>
      </w:pPr>
    </w:p>
    <w:p w14:paraId="1CAB8897" w14:textId="7514B963" w:rsidR="001765DD" w:rsidRPr="005027C8" w:rsidRDefault="001765DD" w:rsidP="001765DD">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Pediatriskie pacienti ar glomerulu filtrācijas ātrumu ≤</w:t>
      </w:r>
      <w:r w:rsidR="00522E09" w:rsidRPr="005027C8">
        <w:rPr>
          <w:color w:val="000000" w:themeColor="text1"/>
          <w:sz w:val="22"/>
          <w:szCs w:val="22"/>
          <w:lang w:val="lv-LV"/>
        </w:rPr>
        <w:t> </w:t>
      </w:r>
      <w:r w:rsidRPr="005027C8">
        <w:rPr>
          <w:color w:val="000000" w:themeColor="text1"/>
          <w:sz w:val="22"/>
          <w:szCs w:val="22"/>
          <w:lang w:val="lv-LV"/>
        </w:rPr>
        <w:t>55</w:t>
      </w:r>
      <w:r w:rsidR="00522E09" w:rsidRPr="005027C8">
        <w:rPr>
          <w:color w:val="000000" w:themeColor="text1"/>
          <w:sz w:val="22"/>
          <w:szCs w:val="22"/>
          <w:lang w:val="lv-LV"/>
        </w:rPr>
        <w:t> </w:t>
      </w:r>
      <w:r w:rsidRPr="005027C8">
        <w:rPr>
          <w:color w:val="000000" w:themeColor="text1"/>
          <w:sz w:val="22"/>
          <w:szCs w:val="22"/>
          <w:lang w:val="lv-LV"/>
        </w:rPr>
        <w:t>ml/min/1,73</w:t>
      </w:r>
      <w:r w:rsidR="00522E09"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pētījumā CV185325 nepiedalījās, lai gan pacienti ar viegliem vai vidēji smagiem nieru darbības traucējumiem (aGF</w:t>
      </w:r>
      <w:r w:rsidR="004A09AE" w:rsidRPr="005027C8">
        <w:rPr>
          <w:color w:val="000000" w:themeColor="text1"/>
          <w:sz w:val="22"/>
          <w:szCs w:val="22"/>
          <w:lang w:val="lv-LV"/>
        </w:rPr>
        <w:t>Ā</w:t>
      </w:r>
      <w:r w:rsidRPr="005027C8">
        <w:rPr>
          <w:color w:val="000000" w:themeColor="text1"/>
          <w:sz w:val="22"/>
          <w:szCs w:val="22"/>
          <w:lang w:val="lv-LV"/>
        </w:rPr>
        <w:t xml:space="preserve"> ≥</w:t>
      </w:r>
      <w:r w:rsidR="00522E09" w:rsidRPr="005027C8">
        <w:rPr>
          <w:color w:val="000000" w:themeColor="text1"/>
          <w:sz w:val="22"/>
          <w:szCs w:val="22"/>
          <w:lang w:val="lv-LV"/>
        </w:rPr>
        <w:t> </w:t>
      </w:r>
      <w:r w:rsidRPr="005027C8">
        <w:rPr>
          <w:color w:val="000000" w:themeColor="text1"/>
          <w:sz w:val="22"/>
          <w:szCs w:val="22"/>
          <w:lang w:val="lv-LV"/>
        </w:rPr>
        <w:t>30</w:t>
      </w:r>
      <w:r w:rsidR="00522E09" w:rsidRPr="005027C8">
        <w:rPr>
          <w:color w:val="000000" w:themeColor="text1"/>
          <w:sz w:val="22"/>
          <w:szCs w:val="22"/>
          <w:lang w:val="lv-LV"/>
        </w:rPr>
        <w:t xml:space="preserve"> </w:t>
      </w:r>
      <w:r w:rsidRPr="005027C8">
        <w:rPr>
          <w:color w:val="000000" w:themeColor="text1"/>
          <w:sz w:val="22"/>
          <w:szCs w:val="22"/>
          <w:lang w:val="lv-LV"/>
        </w:rPr>
        <w:t>līdz &lt;</w:t>
      </w:r>
      <w:r w:rsidR="00522E09" w:rsidRPr="005027C8">
        <w:rPr>
          <w:color w:val="000000" w:themeColor="text1"/>
          <w:sz w:val="22"/>
          <w:szCs w:val="22"/>
          <w:lang w:val="lv-LV"/>
        </w:rPr>
        <w:t> </w:t>
      </w:r>
      <w:r w:rsidRPr="005027C8">
        <w:rPr>
          <w:color w:val="000000" w:themeColor="text1"/>
          <w:sz w:val="22"/>
          <w:szCs w:val="22"/>
          <w:lang w:val="lv-LV"/>
        </w:rPr>
        <w:t>60</w:t>
      </w:r>
      <w:r w:rsidR="00522E09" w:rsidRPr="005027C8">
        <w:rPr>
          <w:color w:val="000000" w:themeColor="text1"/>
          <w:sz w:val="22"/>
          <w:szCs w:val="22"/>
          <w:lang w:val="lv-LV"/>
        </w:rPr>
        <w:t> </w:t>
      </w:r>
      <w:r w:rsidRPr="005027C8">
        <w:rPr>
          <w:color w:val="000000" w:themeColor="text1"/>
          <w:sz w:val="22"/>
          <w:szCs w:val="22"/>
          <w:lang w:val="lv-LV"/>
        </w:rPr>
        <w:t>ml/min/1,73m</w:t>
      </w:r>
      <w:r w:rsidRPr="005027C8">
        <w:rPr>
          <w:color w:val="000000" w:themeColor="text1"/>
          <w:sz w:val="22"/>
          <w:szCs w:val="22"/>
          <w:vertAlign w:val="superscript"/>
          <w:lang w:val="lv-LV"/>
        </w:rPr>
        <w:t>2</w:t>
      </w:r>
      <w:r w:rsidRPr="005027C8">
        <w:rPr>
          <w:color w:val="000000" w:themeColor="text1"/>
          <w:sz w:val="22"/>
          <w:szCs w:val="22"/>
          <w:lang w:val="lv-LV"/>
        </w:rPr>
        <w:t xml:space="preserve"> ĶVL) atbilda kritērijiem.</w:t>
      </w:r>
      <w:r w:rsidR="00FC38CF" w:rsidRPr="005027C8">
        <w:rPr>
          <w:color w:val="000000" w:themeColor="text1"/>
          <w:sz w:val="22"/>
          <w:szCs w:val="22"/>
          <w:lang w:val="lv-LV"/>
        </w:rPr>
        <w:t xml:space="preserve"> </w:t>
      </w:r>
      <w:r w:rsidRPr="005027C8">
        <w:rPr>
          <w:color w:val="000000" w:themeColor="text1"/>
          <w:sz w:val="22"/>
          <w:szCs w:val="22"/>
          <w:lang w:val="lv-LV"/>
        </w:rPr>
        <w:t>Pamatojoties uz datiem par pieaugušajiem pacientiem un ierobežotiem datiem par visiem pediatriskajiem pacientiem, kuri tika ārstēti ar apiksabānu, pediatriskajiem pacientiem ar viegliem vai vidēji smagiem nieru darbības traucējumiem devas pielāgošana nav nepieciešama. Apiksabāns nav ieteicams pediatriskajiem pacientiem ar smagiem nieru darbības traucējumiem (skatīt 4.2. un 4.4. apakšpunktu).</w:t>
      </w:r>
    </w:p>
    <w:p w14:paraId="7D336E9E" w14:textId="4610A41F" w:rsidR="00A74B92" w:rsidRPr="005027C8" w:rsidRDefault="00A74B92" w:rsidP="00A74B92">
      <w:pPr>
        <w:pStyle w:val="section1"/>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860EE34" w14:textId="301766D0" w:rsidR="00A74B92" w:rsidRPr="005027C8" w:rsidRDefault="00A74B92" w:rsidP="00A74B92">
      <w:pPr>
        <w:pStyle w:val="section1"/>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Pieauguš</w:t>
      </w:r>
      <w:r w:rsidR="00E42BBF" w:rsidRPr="005027C8">
        <w:rPr>
          <w:color w:val="000000" w:themeColor="text1"/>
          <w:sz w:val="22"/>
          <w:szCs w:val="22"/>
          <w:lang w:val="lv-LV"/>
        </w:rPr>
        <w:t>aj</w:t>
      </w:r>
      <w:r w:rsidRPr="005027C8">
        <w:rPr>
          <w:color w:val="000000" w:themeColor="text1"/>
          <w:sz w:val="22"/>
          <w:szCs w:val="22"/>
          <w:lang w:val="lv-LV"/>
        </w:rPr>
        <w:t>iem pacientie</w:t>
      </w:r>
      <w:r w:rsidR="00BB4724" w:rsidRPr="005027C8">
        <w:rPr>
          <w:color w:val="000000" w:themeColor="text1"/>
          <w:sz w:val="22"/>
          <w:szCs w:val="22"/>
          <w:lang w:val="lv-LV"/>
        </w:rPr>
        <w:t>m</w:t>
      </w:r>
      <w:r w:rsidRPr="005027C8">
        <w:rPr>
          <w:color w:val="000000" w:themeColor="text1"/>
          <w:sz w:val="22"/>
          <w:szCs w:val="22"/>
          <w:lang w:val="lv-LV"/>
        </w:rPr>
        <w:t xml:space="preserve"> apiksabāna maksimālās koncentrācijas laikā nenovēroja ietekmi uz nieru darbību. Novērtējot noteikto kreatinīna klīrensu, tika konstatēta samazinātas nieru darbības saistība ar palielinātu apiksabāna iedarbību. Personām ar viegliem (kreatinīna klīrenss 51–80 ml/min), vidēji smagiem (kreatinīna klīrenss 30–50 ml/min) un smagiem (kreatinīna klīrenss 15–29 ml/min) nieru darbības traucējumiem apiksabāna plazmas koncentrācija (AUC) pieauga par attiecīgi 16%, 29% un 44% salīdzinājumā ar personām ar normālu kreatinīna klīrensu. Nieru darbības traucējumiem nav būtiskas ietekmes uz apiksabāna plazmas koncentrāciju un anti-Xa faktora aktivitāti.</w:t>
      </w:r>
    </w:p>
    <w:p w14:paraId="699F3840" w14:textId="77777777" w:rsidR="00A74B92" w:rsidRPr="005027C8" w:rsidRDefault="00A74B92" w:rsidP="00A74B9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C3DD6A7" w14:textId="4F4844E1" w:rsidR="00A74B92" w:rsidRPr="005027C8" w:rsidRDefault="00A74B92" w:rsidP="00A74B9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w:t>
      </w:r>
      <w:r w:rsidR="00F730D9" w:rsidRPr="005027C8">
        <w:rPr>
          <w:color w:val="000000" w:themeColor="text1"/>
          <w:sz w:val="22"/>
          <w:szCs w:val="22"/>
          <w:lang w:val="lv-LV"/>
        </w:rPr>
        <w:t>ieauguš</w:t>
      </w:r>
      <w:r w:rsidR="00E42BBF" w:rsidRPr="005027C8">
        <w:rPr>
          <w:color w:val="000000" w:themeColor="text1"/>
          <w:sz w:val="22"/>
          <w:szCs w:val="22"/>
          <w:lang w:val="lv-LV"/>
        </w:rPr>
        <w:t>aj</w:t>
      </w:r>
      <w:r w:rsidR="00F730D9" w:rsidRPr="005027C8">
        <w:rPr>
          <w:color w:val="000000" w:themeColor="text1"/>
          <w:sz w:val="22"/>
          <w:szCs w:val="22"/>
          <w:lang w:val="lv-LV"/>
        </w:rPr>
        <w:t>iem p</w:t>
      </w:r>
      <w:r w:rsidRPr="005027C8">
        <w:rPr>
          <w:color w:val="000000" w:themeColor="text1"/>
          <w:sz w:val="22"/>
          <w:szCs w:val="22"/>
          <w:lang w:val="lv-LV"/>
        </w:rPr>
        <w:t>acientiem ar terminālu nieru slimību (TNS), lietojot vienreizēju apiksabāna 5 mg devu tūlīt pēc hemodialīzes, apiksabāna AUC palielinājās par 36% salīdzinājumā ar pacientiem ar normālu nieru darbību. Hemodialīze, kas uzsākta divas stundas pēc vienreizējas apiksabāna 5 mg devas lietošanas pacientiem ar terminālu nieru slimību (TNS), samazināja apiksabāna AUC par 14%, kas atbilda apiksabāna dialīzes klīrensam 18 ml/min. Tāpēc maz ticams, ka hemodialīze var kļūt par efektīvu apiksabāna pārdozēšanas ārstēšanas līdzekli.</w:t>
      </w:r>
    </w:p>
    <w:p w14:paraId="0B60919F" w14:textId="77777777" w:rsidR="00A74B92" w:rsidRPr="005027C8" w:rsidRDefault="00A74B92" w:rsidP="00A74B92">
      <w:pPr>
        <w:pStyle w:val="section1"/>
        <w:tabs>
          <w:tab w:val="left" w:pos="567"/>
        </w:tabs>
        <w:spacing w:before="0" w:beforeAutospacing="0" w:after="0" w:afterAutospacing="0" w:line="260" w:lineRule="exact"/>
        <w:outlineLvl w:val="0"/>
        <w:rPr>
          <w:color w:val="000000" w:themeColor="text1"/>
          <w:sz w:val="22"/>
          <w:szCs w:val="22"/>
          <w:lang w:val="lv-LV"/>
        </w:rPr>
      </w:pPr>
    </w:p>
    <w:p w14:paraId="10C60144" w14:textId="77777777" w:rsidR="00A74B92" w:rsidRPr="005027C8" w:rsidRDefault="00A74B92" w:rsidP="00A74B92">
      <w:pPr>
        <w:pStyle w:val="EMEABodyText"/>
        <w:keepNext/>
        <w:keepLines/>
        <w:rPr>
          <w:color w:val="000000" w:themeColor="text1"/>
          <w:szCs w:val="22"/>
          <w:u w:val="single"/>
          <w:lang w:val="lv-LV"/>
        </w:rPr>
      </w:pPr>
      <w:r w:rsidRPr="005027C8">
        <w:rPr>
          <w:color w:val="000000" w:themeColor="text1"/>
          <w:szCs w:val="22"/>
          <w:u w:val="single"/>
          <w:lang w:val="lv-LV"/>
        </w:rPr>
        <w:t>Aknu darbības traucējumi</w:t>
      </w:r>
    </w:p>
    <w:p w14:paraId="26C75A1B" w14:textId="77777777" w:rsidR="00F730D9" w:rsidRPr="005027C8" w:rsidRDefault="00F730D9" w:rsidP="00A74B92">
      <w:pPr>
        <w:pStyle w:val="EMEABodyText"/>
        <w:keepNext/>
        <w:keepLines/>
        <w:rPr>
          <w:color w:val="000000" w:themeColor="text1"/>
          <w:szCs w:val="22"/>
          <w:u w:val="single"/>
          <w:lang w:val="lv-LV"/>
        </w:rPr>
      </w:pPr>
    </w:p>
    <w:p w14:paraId="76A50E24" w14:textId="46103246" w:rsidR="00F730D9" w:rsidRPr="005027C8" w:rsidRDefault="00F730D9" w:rsidP="00F730D9">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Apiksabāns nav pētīts pediatrisk</w:t>
      </w:r>
      <w:r w:rsidR="001D7973" w:rsidRPr="005027C8">
        <w:rPr>
          <w:color w:val="000000" w:themeColor="text1"/>
          <w:sz w:val="22"/>
          <w:szCs w:val="22"/>
          <w:lang w:val="lv-LV"/>
        </w:rPr>
        <w:t>aj</w:t>
      </w:r>
      <w:r w:rsidRPr="005027C8">
        <w:rPr>
          <w:color w:val="000000" w:themeColor="text1"/>
          <w:sz w:val="22"/>
          <w:szCs w:val="22"/>
          <w:lang w:val="lv-LV"/>
        </w:rPr>
        <w:t>iem pacientiem ar aknu darbības traucējumiem.</w:t>
      </w:r>
    </w:p>
    <w:p w14:paraId="172B515E" w14:textId="77777777" w:rsidR="00A74B92" w:rsidRPr="005027C8" w:rsidRDefault="00A74B92" w:rsidP="00A74B92">
      <w:pPr>
        <w:pStyle w:val="EMEABodyText"/>
        <w:keepNext/>
        <w:keepLines/>
        <w:rPr>
          <w:color w:val="000000" w:themeColor="text1"/>
          <w:szCs w:val="22"/>
          <w:lang w:val="lv-LV"/>
        </w:rPr>
      </w:pPr>
    </w:p>
    <w:p w14:paraId="73DD3772" w14:textId="3A187D50" w:rsidR="00A74B92" w:rsidRPr="005027C8" w:rsidRDefault="00A74B92" w:rsidP="00A74B92">
      <w:pPr>
        <w:pStyle w:val="EMEABodyText"/>
        <w:keepNext/>
        <w:keepLines/>
        <w:rPr>
          <w:color w:val="000000" w:themeColor="text1"/>
          <w:szCs w:val="22"/>
          <w:lang w:val="lv-LV"/>
        </w:rPr>
      </w:pPr>
      <w:r w:rsidRPr="005027C8">
        <w:rPr>
          <w:color w:val="000000" w:themeColor="text1"/>
          <w:szCs w:val="22"/>
          <w:lang w:val="lv-LV"/>
        </w:rPr>
        <w:t>Pētījumā</w:t>
      </w:r>
      <w:r w:rsidR="00F730D9" w:rsidRPr="005027C8">
        <w:rPr>
          <w:color w:val="000000" w:themeColor="text1"/>
          <w:szCs w:val="22"/>
          <w:lang w:val="lv-LV"/>
        </w:rPr>
        <w:t xml:space="preserve"> ar pieauguš</w:t>
      </w:r>
      <w:r w:rsidR="00E42BBF" w:rsidRPr="005027C8">
        <w:rPr>
          <w:color w:val="000000" w:themeColor="text1"/>
          <w:szCs w:val="22"/>
          <w:lang w:val="lv-LV"/>
        </w:rPr>
        <w:t>aj</w:t>
      </w:r>
      <w:r w:rsidR="00F730D9" w:rsidRPr="005027C8">
        <w:rPr>
          <w:color w:val="000000" w:themeColor="text1"/>
          <w:szCs w:val="22"/>
          <w:lang w:val="lv-LV"/>
        </w:rPr>
        <w:t>iem pacientiem</w:t>
      </w:r>
      <w:r w:rsidRPr="005027C8">
        <w:rPr>
          <w:color w:val="000000" w:themeColor="text1"/>
          <w:szCs w:val="22"/>
          <w:lang w:val="lv-LV"/>
        </w:rPr>
        <w:t xml:space="preserve">, kurā tika salīdzinātas 8 personas ar viegliem aknu darbības traucējumiem – A grupa pēc klasifikācijas, punktu skaits 5 (n = 6) un punktu skaits 6 (n = 2) un 8 personas ar vidēji smagiem aknu darbības traucējumiem, B grupa pēc </w:t>
      </w:r>
      <w:r w:rsidR="00522E09" w:rsidRPr="005027C8">
        <w:rPr>
          <w:i/>
          <w:color w:val="000000" w:themeColor="text1"/>
          <w:szCs w:val="22"/>
          <w:lang w:val="lv-LV"/>
        </w:rPr>
        <w:t>Child</w:t>
      </w:r>
      <w:r w:rsidR="00522E09" w:rsidRPr="005027C8">
        <w:rPr>
          <w:i/>
          <w:color w:val="000000" w:themeColor="text1"/>
          <w:szCs w:val="22"/>
          <w:lang w:val="lv-LV"/>
        </w:rPr>
        <w:noBreakHyphen/>
        <w:t>Pugh</w:t>
      </w:r>
      <w:r w:rsidR="00522E09" w:rsidRPr="005027C8">
        <w:rPr>
          <w:color w:val="000000" w:themeColor="text1"/>
          <w:szCs w:val="22"/>
          <w:lang w:val="lv-LV"/>
        </w:rPr>
        <w:t xml:space="preserve"> </w:t>
      </w:r>
      <w:r w:rsidRPr="005027C8">
        <w:rPr>
          <w:color w:val="000000" w:themeColor="text1"/>
          <w:szCs w:val="22"/>
          <w:lang w:val="lv-LV"/>
        </w:rPr>
        <w:t>klasifikācijas, punktu skaits 7 (n = 6) un punktu skaits 8 (n = 2) ar 16 veselām kontroles personām, personām ar aknu darbības traucējumiem netika konstatētas vienreizējas 5 mg apiksabāna devas farmakokinētikas un farmakodinamikas izmaiņas. Izmaiņas anti-Xa faktora aktivitātē un INR bija līdzīgas veselām personām un personām ar viegliem līdz vidēji smagiem aknu darbības traucējumiem.</w:t>
      </w:r>
    </w:p>
    <w:p w14:paraId="16569ED4" w14:textId="77777777" w:rsidR="00A74B92" w:rsidRPr="005027C8" w:rsidRDefault="00A74B92" w:rsidP="00A74B92">
      <w:pPr>
        <w:pStyle w:val="section1"/>
        <w:tabs>
          <w:tab w:val="left" w:pos="567"/>
        </w:tabs>
        <w:spacing w:before="0" w:beforeAutospacing="0" w:after="0" w:afterAutospacing="0" w:line="260" w:lineRule="exact"/>
        <w:ind w:left="567" w:hanging="567"/>
        <w:outlineLvl w:val="0"/>
        <w:rPr>
          <w:color w:val="000000" w:themeColor="text1"/>
          <w:sz w:val="22"/>
          <w:szCs w:val="22"/>
          <w:lang w:val="lv-LV"/>
        </w:rPr>
      </w:pPr>
    </w:p>
    <w:p w14:paraId="1417F247" w14:textId="77777777" w:rsidR="00A74B92" w:rsidRPr="005027C8" w:rsidRDefault="00A74B92" w:rsidP="00A74B92">
      <w:pPr>
        <w:pStyle w:val="EMEABodyText"/>
        <w:rPr>
          <w:color w:val="000000" w:themeColor="text1"/>
          <w:szCs w:val="22"/>
          <w:u w:val="single"/>
          <w:lang w:val="lv-LV"/>
        </w:rPr>
      </w:pPr>
      <w:r w:rsidRPr="005027C8">
        <w:rPr>
          <w:color w:val="000000" w:themeColor="text1"/>
          <w:szCs w:val="22"/>
          <w:u w:val="single"/>
          <w:lang w:val="lv-LV"/>
        </w:rPr>
        <w:t>Dzimums</w:t>
      </w:r>
    </w:p>
    <w:p w14:paraId="75B6374D" w14:textId="77777777" w:rsidR="00A74B92" w:rsidRPr="005027C8" w:rsidRDefault="00A74B92" w:rsidP="00A74B92">
      <w:pPr>
        <w:pStyle w:val="EMEABodyText"/>
        <w:rPr>
          <w:color w:val="000000" w:themeColor="text1"/>
          <w:szCs w:val="22"/>
          <w:lang w:val="lv-LV"/>
        </w:rPr>
      </w:pPr>
    </w:p>
    <w:p w14:paraId="7CC074E8" w14:textId="498CD77C" w:rsidR="00F730D9" w:rsidRPr="005027C8" w:rsidRDefault="00F730D9" w:rsidP="00F730D9">
      <w:pPr>
        <w:pStyle w:val="EMEABodyText"/>
        <w:rPr>
          <w:iCs/>
          <w:color w:val="000000" w:themeColor="text1"/>
          <w:szCs w:val="22"/>
          <w:lang w:val="lv-LV"/>
        </w:rPr>
      </w:pPr>
      <w:r w:rsidRPr="005027C8">
        <w:rPr>
          <w:iCs/>
          <w:color w:val="000000" w:themeColor="text1"/>
          <w:szCs w:val="22"/>
          <w:lang w:val="lv-LV"/>
        </w:rPr>
        <w:t>Farmakokinētisko īpašību atšķirības pediatrisk</w:t>
      </w:r>
      <w:r w:rsidR="001D7973" w:rsidRPr="005027C8">
        <w:rPr>
          <w:iCs/>
          <w:color w:val="000000" w:themeColor="text1"/>
          <w:szCs w:val="22"/>
          <w:lang w:val="lv-LV"/>
        </w:rPr>
        <w:t>aj</w:t>
      </w:r>
      <w:r w:rsidRPr="005027C8">
        <w:rPr>
          <w:iCs/>
          <w:color w:val="000000" w:themeColor="text1"/>
          <w:szCs w:val="22"/>
          <w:lang w:val="lv-LV"/>
        </w:rPr>
        <w:t>iem pacientiem atkarībā no dzimuma nav pētītas.</w:t>
      </w:r>
    </w:p>
    <w:p w14:paraId="21206F0C" w14:textId="77777777" w:rsidR="00F730D9" w:rsidRPr="005027C8" w:rsidRDefault="00F730D9" w:rsidP="00A74B92">
      <w:pPr>
        <w:pStyle w:val="EMEABodyText"/>
        <w:rPr>
          <w:color w:val="000000" w:themeColor="text1"/>
          <w:szCs w:val="22"/>
          <w:lang w:val="lv-LV"/>
        </w:rPr>
      </w:pPr>
    </w:p>
    <w:p w14:paraId="4E38E0D8" w14:textId="042A4CAB" w:rsidR="00A74B92" w:rsidRPr="005027C8" w:rsidRDefault="00F730D9" w:rsidP="00A74B92">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pacientiem apiksabāna iedarbība sievietēm bija apmēram par 18% lielāka nekā vīriešiem.</w:t>
      </w:r>
    </w:p>
    <w:p w14:paraId="446BA5D9" w14:textId="77777777" w:rsidR="00F730D9" w:rsidRPr="005027C8" w:rsidRDefault="00F730D9" w:rsidP="00A74B92">
      <w:pPr>
        <w:pStyle w:val="EMEABodyText"/>
        <w:rPr>
          <w:i/>
          <w:color w:val="000000" w:themeColor="text1"/>
          <w:szCs w:val="22"/>
          <w:lang w:val="lv-LV"/>
        </w:rPr>
      </w:pPr>
    </w:p>
    <w:p w14:paraId="77169B87" w14:textId="77777777" w:rsidR="00A74B92" w:rsidRPr="005027C8" w:rsidRDefault="00A74B92" w:rsidP="00A74B92">
      <w:pPr>
        <w:pStyle w:val="EMEABodyText"/>
        <w:rPr>
          <w:color w:val="000000" w:themeColor="text1"/>
          <w:szCs w:val="22"/>
          <w:u w:val="single"/>
          <w:lang w:val="lv-LV"/>
        </w:rPr>
      </w:pPr>
      <w:r w:rsidRPr="005027C8">
        <w:rPr>
          <w:color w:val="000000" w:themeColor="text1"/>
          <w:szCs w:val="22"/>
          <w:u w:val="single"/>
          <w:lang w:val="lv-LV"/>
        </w:rPr>
        <w:t>Etniskā piederība un rase</w:t>
      </w:r>
    </w:p>
    <w:p w14:paraId="39597AD0" w14:textId="77777777" w:rsidR="00A74B92" w:rsidRPr="005027C8" w:rsidRDefault="00A74B92" w:rsidP="00A74B92">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15B906F4" w14:textId="44B3E5C1" w:rsidR="00A74B92" w:rsidRPr="005027C8" w:rsidRDefault="00A74B92" w:rsidP="00A74B92">
      <w:pPr>
        <w:pStyle w:val="EMEABodyText"/>
        <w:rPr>
          <w:color w:val="000000" w:themeColor="text1"/>
          <w:szCs w:val="22"/>
          <w:lang w:val="lv-LV"/>
        </w:rPr>
      </w:pPr>
      <w:r w:rsidRPr="005027C8">
        <w:rPr>
          <w:color w:val="000000" w:themeColor="text1"/>
          <w:szCs w:val="22"/>
          <w:lang w:val="lv-LV"/>
        </w:rPr>
        <w:t>Farmakokinētisko īpašību atšķirības pediatrisk</w:t>
      </w:r>
      <w:r w:rsidR="001D7973" w:rsidRPr="005027C8">
        <w:rPr>
          <w:color w:val="000000" w:themeColor="text1"/>
          <w:szCs w:val="22"/>
          <w:lang w:val="lv-LV"/>
        </w:rPr>
        <w:t>aj</w:t>
      </w:r>
      <w:r w:rsidRPr="005027C8">
        <w:rPr>
          <w:color w:val="000000" w:themeColor="text1"/>
          <w:szCs w:val="22"/>
          <w:lang w:val="lv-LV"/>
        </w:rPr>
        <w:t>iem pacientiem atkarībā no etniskās piederības un rases nav pētītas.</w:t>
      </w:r>
    </w:p>
    <w:p w14:paraId="764C8751" w14:textId="77777777" w:rsidR="00A74B92" w:rsidRPr="005027C8" w:rsidRDefault="00A74B92" w:rsidP="00A74B92">
      <w:pPr>
        <w:pStyle w:val="EMEABodyText"/>
        <w:rPr>
          <w:color w:val="000000" w:themeColor="text1"/>
          <w:szCs w:val="22"/>
          <w:u w:val="single"/>
          <w:lang w:val="lv-LV"/>
        </w:rPr>
      </w:pPr>
    </w:p>
    <w:p w14:paraId="70F035F8" w14:textId="77777777" w:rsidR="00A74B92" w:rsidRPr="005027C8" w:rsidRDefault="00A74B92" w:rsidP="00A74B92">
      <w:pPr>
        <w:pStyle w:val="EMEABodyText"/>
        <w:rPr>
          <w:color w:val="000000" w:themeColor="text1"/>
          <w:szCs w:val="22"/>
          <w:u w:val="single"/>
          <w:lang w:val="lv-LV"/>
        </w:rPr>
      </w:pPr>
      <w:r w:rsidRPr="005027C8">
        <w:rPr>
          <w:color w:val="000000" w:themeColor="text1"/>
          <w:szCs w:val="22"/>
          <w:u w:val="single"/>
          <w:lang w:val="lv-LV"/>
        </w:rPr>
        <w:t>Ķermeņa masa</w:t>
      </w:r>
    </w:p>
    <w:p w14:paraId="4A535B90" w14:textId="77777777" w:rsidR="00A74B92" w:rsidRPr="005027C8" w:rsidRDefault="00A74B92" w:rsidP="00A74B92">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DF2F2AA" w14:textId="2740E5A1" w:rsidR="00F730D9" w:rsidRPr="005027C8" w:rsidRDefault="00F730D9" w:rsidP="00F730D9">
      <w:pPr>
        <w:pStyle w:val="section1"/>
        <w:numPr>
          <w:ilvl w:val="12"/>
          <w:numId w:val="0"/>
        </w:numPr>
        <w:tabs>
          <w:tab w:val="left" w:pos="567"/>
        </w:tabs>
        <w:spacing w:before="0" w:beforeAutospacing="0" w:after="0" w:afterAutospacing="0" w:line="260" w:lineRule="exact"/>
        <w:ind w:right="-2"/>
        <w:rPr>
          <w:iCs/>
          <w:color w:val="000000" w:themeColor="text1"/>
          <w:sz w:val="22"/>
          <w:szCs w:val="22"/>
          <w:lang w:val="lv-LV"/>
        </w:rPr>
      </w:pPr>
      <w:r w:rsidRPr="005027C8">
        <w:rPr>
          <w:iCs/>
          <w:color w:val="000000" w:themeColor="text1"/>
          <w:sz w:val="22"/>
          <w:szCs w:val="22"/>
          <w:lang w:val="lv-LV"/>
        </w:rPr>
        <w:t>Lietojot apiksabānu pediatrisk</w:t>
      </w:r>
      <w:r w:rsidR="001D7973" w:rsidRPr="005027C8">
        <w:rPr>
          <w:iCs/>
          <w:color w:val="000000" w:themeColor="text1"/>
          <w:sz w:val="22"/>
          <w:szCs w:val="22"/>
          <w:lang w:val="lv-LV"/>
        </w:rPr>
        <w:t>aj</w:t>
      </w:r>
      <w:r w:rsidRPr="005027C8">
        <w:rPr>
          <w:iCs/>
          <w:color w:val="000000" w:themeColor="text1"/>
          <w:sz w:val="22"/>
          <w:szCs w:val="22"/>
          <w:lang w:val="lv-LV"/>
        </w:rPr>
        <w:t xml:space="preserve">iem pacientiem, jāizmanto shēma ar fiksētām devām katrai </w:t>
      </w:r>
      <w:r w:rsidR="00D15B10" w:rsidRPr="005027C8">
        <w:rPr>
          <w:iCs/>
          <w:color w:val="000000" w:themeColor="text1"/>
          <w:sz w:val="22"/>
          <w:szCs w:val="22"/>
          <w:lang w:val="lv-LV"/>
        </w:rPr>
        <w:t>ķermeņa masas</w:t>
      </w:r>
      <w:r w:rsidRPr="005027C8">
        <w:rPr>
          <w:iCs/>
          <w:color w:val="000000" w:themeColor="text1"/>
          <w:sz w:val="22"/>
          <w:szCs w:val="22"/>
          <w:lang w:val="lv-LV"/>
        </w:rPr>
        <w:t xml:space="preserve"> kategorijai.</w:t>
      </w:r>
    </w:p>
    <w:p w14:paraId="0193B1C4" w14:textId="77777777" w:rsidR="00F730D9" w:rsidRPr="005027C8" w:rsidRDefault="00F730D9" w:rsidP="00A74B92">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7AEC6F83" w14:textId="30E6749B" w:rsidR="00A74B92" w:rsidRPr="005027C8" w:rsidRDefault="00F730D9" w:rsidP="00A74B92">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Pieauguš</w:t>
      </w:r>
      <w:r w:rsidR="00E42BBF" w:rsidRPr="005027C8">
        <w:rPr>
          <w:color w:val="000000" w:themeColor="text1"/>
          <w:sz w:val="22"/>
          <w:szCs w:val="22"/>
          <w:lang w:val="lv-LV"/>
        </w:rPr>
        <w:t>aj</w:t>
      </w:r>
      <w:r w:rsidRPr="005027C8">
        <w:rPr>
          <w:color w:val="000000" w:themeColor="text1"/>
          <w:sz w:val="22"/>
          <w:szCs w:val="22"/>
          <w:lang w:val="lv-LV"/>
        </w:rPr>
        <w:t>iem pacientiem, s</w:t>
      </w:r>
      <w:r w:rsidR="00A74B92" w:rsidRPr="005027C8">
        <w:rPr>
          <w:color w:val="000000" w:themeColor="text1"/>
          <w:sz w:val="22"/>
          <w:szCs w:val="22"/>
          <w:lang w:val="lv-LV"/>
        </w:rPr>
        <w:t>alīdzinot ar pētāma</w:t>
      </w:r>
      <w:r w:rsidR="008065F6" w:rsidRPr="005027C8">
        <w:rPr>
          <w:color w:val="000000" w:themeColor="text1"/>
          <w:sz w:val="22"/>
          <w:szCs w:val="22"/>
          <w:lang w:val="lv-LV"/>
        </w:rPr>
        <w:t>jā</w:t>
      </w:r>
      <w:r w:rsidR="00A74B92" w:rsidRPr="005027C8">
        <w:rPr>
          <w:color w:val="000000" w:themeColor="text1"/>
          <w:sz w:val="22"/>
          <w:szCs w:val="22"/>
          <w:lang w:val="lv-LV"/>
        </w:rPr>
        <w:t>m personām, kuru ķermeņa masa ir no 65 līdz 85 kg, personām ar ķermeņa masu &gt; 120 kg novēroja par aptuveni 30% mazāku apiksabāna iedarbību un personām ar ķermeņa masu &lt; 50 kg – par aptuveni 30% lielāku iedarbību.</w:t>
      </w:r>
    </w:p>
    <w:p w14:paraId="5B7EEA60" w14:textId="77777777" w:rsidR="00A74B92" w:rsidRPr="005027C8" w:rsidRDefault="00A74B92" w:rsidP="00A74B92">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BC80F61" w14:textId="77777777" w:rsidR="00A74B92" w:rsidRPr="005027C8" w:rsidRDefault="00A74B92" w:rsidP="00A74B92">
      <w:pPr>
        <w:pStyle w:val="EMEABodyText"/>
        <w:rPr>
          <w:color w:val="000000" w:themeColor="text1"/>
          <w:szCs w:val="22"/>
          <w:u w:val="single"/>
          <w:lang w:val="lv-LV"/>
        </w:rPr>
      </w:pPr>
      <w:r w:rsidRPr="005027C8">
        <w:rPr>
          <w:color w:val="000000" w:themeColor="text1"/>
          <w:szCs w:val="22"/>
          <w:u w:val="single"/>
          <w:lang w:val="lv-LV"/>
        </w:rPr>
        <w:t>Farmakokinētiskā/farmakodinamiskā attiecība</w:t>
      </w:r>
    </w:p>
    <w:p w14:paraId="5502E523" w14:textId="77777777" w:rsidR="00A74B92" w:rsidRPr="005027C8" w:rsidRDefault="00A74B92" w:rsidP="00A74B92">
      <w:pPr>
        <w:pStyle w:val="EMEABodyText"/>
        <w:rPr>
          <w:color w:val="000000" w:themeColor="text1"/>
          <w:szCs w:val="22"/>
          <w:lang w:val="lv-LV"/>
        </w:rPr>
      </w:pPr>
    </w:p>
    <w:p w14:paraId="2FE202E6" w14:textId="2A5FA0A5" w:rsidR="00A74B92" w:rsidRPr="005027C8" w:rsidRDefault="00A74B92" w:rsidP="00A74B92">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pēc plaša apiksabāna devu diapazona (0,5–50 mg) lietošanas tika pētīta farmakokinētikas/farmakodinamikas (FK/FD) saistība starp apiksabāna plazmas koncentrāciju un vairākiem FD mērķa kritērijiem (anti-Xa faktora aktivitāte [AXA], INR, PT, aPTT). Līdzīgi apiksabāna FK/FD novērtējuma rezultāti pediatrisk</w:t>
      </w:r>
      <w:r w:rsidR="001D7973" w:rsidRPr="005027C8">
        <w:rPr>
          <w:color w:val="000000" w:themeColor="text1"/>
          <w:szCs w:val="22"/>
          <w:lang w:val="lv-LV"/>
        </w:rPr>
        <w:t>aj</w:t>
      </w:r>
      <w:r w:rsidRPr="005027C8">
        <w:rPr>
          <w:color w:val="000000" w:themeColor="text1"/>
          <w:szCs w:val="22"/>
          <w:lang w:val="lv-LV"/>
        </w:rPr>
        <w:t>iem pacientiem liecina par lineāru sakarību starp apiksabāna koncentrāciju un AXA. Tas atbilst iepriekš dokumentētajai sakarībai, kas novērota pieaugušajiem.</w:t>
      </w:r>
    </w:p>
    <w:p w14:paraId="319E5E3A" w14:textId="77777777" w:rsidR="00A74B92" w:rsidRPr="005027C8" w:rsidRDefault="00A74B92">
      <w:pPr>
        <w:pStyle w:val="section1"/>
        <w:tabs>
          <w:tab w:val="left" w:pos="567"/>
        </w:tabs>
        <w:spacing w:before="0" w:beforeAutospacing="0" w:after="0" w:afterAutospacing="0" w:line="260" w:lineRule="exact"/>
        <w:outlineLvl w:val="0"/>
        <w:rPr>
          <w:b/>
          <w:color w:val="000000" w:themeColor="text1"/>
          <w:sz w:val="22"/>
          <w:szCs w:val="22"/>
          <w:lang w:val="lv-LV"/>
        </w:rPr>
      </w:pPr>
    </w:p>
    <w:p w14:paraId="52E334E5" w14:textId="77777777" w:rsidR="00F730D9" w:rsidRPr="005027C8" w:rsidRDefault="00F730D9" w:rsidP="00F730D9">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5.3.</w:t>
      </w:r>
      <w:r w:rsidRPr="005027C8">
        <w:rPr>
          <w:b/>
          <w:color w:val="000000" w:themeColor="text1"/>
          <w:sz w:val="22"/>
          <w:szCs w:val="22"/>
          <w:lang w:val="lv-LV"/>
        </w:rPr>
        <w:tab/>
        <w:t>Preklīniskie dati par drošumu</w:t>
      </w:r>
    </w:p>
    <w:p w14:paraId="7171115A" w14:textId="77777777" w:rsidR="00F730D9" w:rsidRPr="005027C8" w:rsidRDefault="00F730D9" w:rsidP="00F730D9">
      <w:pPr>
        <w:pStyle w:val="section1"/>
        <w:keepNext/>
        <w:tabs>
          <w:tab w:val="left" w:pos="567"/>
        </w:tabs>
        <w:spacing w:before="0" w:beforeAutospacing="0" w:after="0" w:afterAutospacing="0" w:line="260" w:lineRule="exact"/>
        <w:rPr>
          <w:color w:val="000000" w:themeColor="text1"/>
          <w:sz w:val="22"/>
          <w:szCs w:val="22"/>
          <w:lang w:val="lv-LV"/>
        </w:rPr>
      </w:pPr>
    </w:p>
    <w:p w14:paraId="19B39392" w14:textId="77777777" w:rsidR="00F730D9" w:rsidRPr="005027C8" w:rsidRDefault="00F730D9" w:rsidP="00F730D9">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Preklīniskajos standartpētījumos iegūtie dati par farmakoloģisko drošumu, atkārtotu devu toksicitāti, genotoksicitāti, iespējamu kancerogenitāti, fertilitāti un embrija-augļa attīstību, un juvenilo toksicitāti neliecina par īpašu risku cilvēkam.</w:t>
      </w:r>
    </w:p>
    <w:p w14:paraId="193114D8" w14:textId="77777777" w:rsidR="00F730D9" w:rsidRPr="005027C8" w:rsidRDefault="00F730D9" w:rsidP="00F730D9">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0AF95CEB" w14:textId="77777777" w:rsidR="00F730D9" w:rsidRPr="005027C8" w:rsidRDefault="00F730D9" w:rsidP="00F730D9">
      <w:pPr>
        <w:pStyle w:val="section1"/>
        <w:tabs>
          <w:tab w:val="left" w:pos="567"/>
        </w:tabs>
        <w:spacing w:before="0" w:beforeAutospacing="0" w:after="0" w:afterAutospacing="0" w:line="260" w:lineRule="exact"/>
        <w:rPr>
          <w:rFonts w:eastAsia="MS Mincho"/>
          <w:color w:val="000000" w:themeColor="text1"/>
          <w:sz w:val="22"/>
          <w:szCs w:val="22"/>
          <w:lang w:val="lv-LV" w:eastAsia="ja-JP"/>
        </w:rPr>
      </w:pPr>
      <w:r w:rsidRPr="005027C8">
        <w:rPr>
          <w:rFonts w:eastAsia="MS Mincho"/>
          <w:color w:val="000000" w:themeColor="text1"/>
          <w:sz w:val="22"/>
          <w:szCs w:val="22"/>
          <w:lang w:val="lv-LV" w:eastAsia="ja-JP"/>
        </w:rPr>
        <w:t>Nozīmīgākā iedarbība, kas tika novērota atkārtotu devu toksicitātes pētījumos, bija saistīta ar apiksabāna farmakodinamisko iedarbību uz asins koagulācijas raksturlielumiem. Toksicitātes pētījumos tika atklāta neliela vai nekāda asiņošanas noslieces palielināšanās. Tomēr, tā kā to varētu izraisīt vājāka neklīnisko sugu jutība, salīdzinot ar cilvēkiem, šis rezultāts jāinterpretē uzmanīgi, ekstrapolējot to uz cilvēkiem.</w:t>
      </w:r>
    </w:p>
    <w:p w14:paraId="1B6E4A90" w14:textId="77777777" w:rsidR="00F730D9" w:rsidRPr="005027C8" w:rsidRDefault="00F730D9" w:rsidP="00F730D9">
      <w:pPr>
        <w:pStyle w:val="section1"/>
        <w:tabs>
          <w:tab w:val="left" w:pos="567"/>
        </w:tabs>
        <w:spacing w:before="0" w:beforeAutospacing="0" w:after="0" w:afterAutospacing="0" w:line="260" w:lineRule="exact"/>
        <w:rPr>
          <w:rFonts w:eastAsia="MS Mincho"/>
          <w:color w:val="000000" w:themeColor="text1"/>
          <w:sz w:val="22"/>
          <w:szCs w:val="22"/>
          <w:lang w:val="lv-LV" w:eastAsia="ja-JP"/>
        </w:rPr>
      </w:pPr>
    </w:p>
    <w:p w14:paraId="712F29B6" w14:textId="77777777" w:rsidR="00F730D9" w:rsidRPr="005027C8" w:rsidRDefault="00F730D9" w:rsidP="00F730D9">
      <w:pPr>
        <w:pStyle w:val="section1"/>
        <w:tabs>
          <w:tab w:val="left" w:pos="567"/>
        </w:tabs>
        <w:spacing w:before="0" w:beforeAutospacing="0" w:after="0" w:afterAutospacing="0" w:line="260" w:lineRule="exact"/>
        <w:rPr>
          <w:rFonts w:eastAsia="MS Mincho"/>
          <w:color w:val="000000" w:themeColor="text1"/>
          <w:sz w:val="22"/>
          <w:szCs w:val="22"/>
          <w:lang w:val="lv-LV" w:eastAsia="ja-JP"/>
        </w:rPr>
      </w:pPr>
      <w:r w:rsidRPr="005027C8">
        <w:rPr>
          <w:rFonts w:eastAsia="MS Mincho"/>
          <w:color w:val="000000" w:themeColor="text1"/>
          <w:sz w:val="22"/>
          <w:szCs w:val="22"/>
          <w:lang w:val="lv-LV" w:eastAsia="ja-JP"/>
        </w:rPr>
        <w:t>Žurku pienā tika konstatēta augsta zāļu koncentrācija, salīdzinot ar mātītes plazmu, attiecība (C</w:t>
      </w:r>
      <w:r w:rsidRPr="005027C8">
        <w:rPr>
          <w:rFonts w:eastAsia="MS Mincho"/>
          <w:color w:val="000000" w:themeColor="text1"/>
          <w:sz w:val="22"/>
          <w:szCs w:val="22"/>
          <w:vertAlign w:val="subscript"/>
          <w:lang w:val="lv-LV" w:eastAsia="ja-JP"/>
        </w:rPr>
        <w:t>max</w:t>
      </w:r>
      <w:r w:rsidRPr="005027C8">
        <w:rPr>
          <w:rFonts w:eastAsia="MS Mincho"/>
          <w:color w:val="000000" w:themeColor="text1"/>
          <w:sz w:val="22"/>
          <w:szCs w:val="22"/>
          <w:lang w:val="lv-LV" w:eastAsia="ja-JP"/>
        </w:rPr>
        <w:t xml:space="preserve"> aptuveni 8, AUC aptuveni 30), iespējams, aktīva zāļu transporta pienā dēļ.</w:t>
      </w:r>
    </w:p>
    <w:p w14:paraId="2417D088" w14:textId="77777777" w:rsidR="00A74B92" w:rsidRPr="005027C8" w:rsidRDefault="00A74B92">
      <w:pPr>
        <w:pStyle w:val="section1"/>
        <w:tabs>
          <w:tab w:val="left" w:pos="567"/>
        </w:tabs>
        <w:spacing w:before="0" w:beforeAutospacing="0" w:after="0" w:afterAutospacing="0" w:line="260" w:lineRule="exact"/>
        <w:outlineLvl w:val="0"/>
        <w:rPr>
          <w:b/>
          <w:color w:val="000000" w:themeColor="text1"/>
          <w:sz w:val="22"/>
          <w:szCs w:val="22"/>
          <w:lang w:val="lv-LV"/>
        </w:rPr>
      </w:pPr>
    </w:p>
    <w:p w14:paraId="3E7862FD" w14:textId="77777777" w:rsidR="00F730D9" w:rsidRPr="005027C8" w:rsidRDefault="00F730D9">
      <w:pPr>
        <w:pStyle w:val="section1"/>
        <w:tabs>
          <w:tab w:val="left" w:pos="567"/>
        </w:tabs>
        <w:spacing w:before="0" w:beforeAutospacing="0" w:after="0" w:afterAutospacing="0" w:line="260" w:lineRule="exact"/>
        <w:outlineLvl w:val="0"/>
        <w:rPr>
          <w:b/>
          <w:color w:val="000000" w:themeColor="text1"/>
          <w:sz w:val="22"/>
          <w:szCs w:val="22"/>
          <w:lang w:val="lv-LV"/>
        </w:rPr>
      </w:pPr>
    </w:p>
    <w:p w14:paraId="1565488B" w14:textId="77777777" w:rsidR="00F730D9" w:rsidRPr="005027C8" w:rsidRDefault="00F730D9" w:rsidP="00F730D9">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6.</w:t>
      </w:r>
      <w:r w:rsidRPr="005027C8">
        <w:rPr>
          <w:b/>
          <w:color w:val="000000" w:themeColor="text1"/>
          <w:sz w:val="22"/>
          <w:szCs w:val="22"/>
          <w:lang w:val="lv-LV"/>
        </w:rPr>
        <w:tab/>
        <w:t>FARMACEITISKĀ INFORMĀCIJA</w:t>
      </w:r>
    </w:p>
    <w:p w14:paraId="699CAE8C" w14:textId="77777777" w:rsidR="00F730D9" w:rsidRPr="005027C8" w:rsidRDefault="00F730D9" w:rsidP="00F730D9">
      <w:pPr>
        <w:pStyle w:val="section1"/>
        <w:keepNext/>
        <w:tabs>
          <w:tab w:val="left" w:pos="567"/>
        </w:tabs>
        <w:spacing w:before="0" w:beforeAutospacing="0" w:after="0" w:afterAutospacing="0" w:line="260" w:lineRule="exact"/>
        <w:rPr>
          <w:b/>
          <w:color w:val="000000" w:themeColor="text1"/>
          <w:sz w:val="22"/>
          <w:szCs w:val="22"/>
          <w:lang w:val="lv-LV"/>
        </w:rPr>
      </w:pPr>
    </w:p>
    <w:p w14:paraId="3AE11796" w14:textId="77777777" w:rsidR="00F730D9" w:rsidRPr="005027C8" w:rsidRDefault="00F730D9" w:rsidP="00F730D9">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6.1.</w:t>
      </w:r>
      <w:r w:rsidRPr="005027C8">
        <w:rPr>
          <w:b/>
          <w:color w:val="000000" w:themeColor="text1"/>
          <w:sz w:val="22"/>
          <w:szCs w:val="22"/>
          <w:lang w:val="lv-LV"/>
        </w:rPr>
        <w:tab/>
        <w:t>Palīgvielu saraksts</w:t>
      </w:r>
    </w:p>
    <w:p w14:paraId="6852B074" w14:textId="77777777" w:rsidR="00F730D9" w:rsidRPr="005027C8" w:rsidRDefault="00F730D9" w:rsidP="00F730D9">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p>
    <w:p w14:paraId="47483F9C" w14:textId="58CC33DA" w:rsidR="00F730D9" w:rsidRPr="005027C8" w:rsidRDefault="00F730D9" w:rsidP="00F730D9">
      <w:pPr>
        <w:pStyle w:val="EMEABodyText"/>
        <w:keepNext/>
        <w:rPr>
          <w:color w:val="000000" w:themeColor="text1"/>
          <w:szCs w:val="22"/>
          <w:u w:val="single"/>
          <w:lang w:val="lv-LV"/>
        </w:rPr>
      </w:pPr>
      <w:r w:rsidRPr="005027C8">
        <w:rPr>
          <w:color w:val="000000" w:themeColor="text1"/>
          <w:szCs w:val="22"/>
          <w:u w:val="single"/>
          <w:lang w:val="lv-LV"/>
        </w:rPr>
        <w:t>Granulu saturs</w:t>
      </w:r>
    </w:p>
    <w:p w14:paraId="6DFF5EBB" w14:textId="77777777" w:rsidR="001765DD" w:rsidRPr="005027C8" w:rsidRDefault="001765DD" w:rsidP="00F730D9">
      <w:pPr>
        <w:pStyle w:val="EMEABodyText"/>
        <w:keepNext/>
        <w:rPr>
          <w:color w:val="000000" w:themeColor="text1"/>
          <w:szCs w:val="22"/>
          <w:u w:val="single"/>
          <w:lang w:val="lv-LV"/>
        </w:rPr>
      </w:pPr>
    </w:p>
    <w:p w14:paraId="75C8241C" w14:textId="4BA5276C" w:rsidR="00F730D9" w:rsidRPr="005027C8" w:rsidRDefault="00F730D9" w:rsidP="00F730D9">
      <w:pPr>
        <w:pStyle w:val="EMEABodyText"/>
        <w:keepNext/>
        <w:rPr>
          <w:color w:val="000000" w:themeColor="text1"/>
          <w:szCs w:val="22"/>
          <w:lang w:val="lv-LV"/>
        </w:rPr>
      </w:pPr>
      <w:r w:rsidRPr="005027C8">
        <w:rPr>
          <w:color w:val="000000" w:themeColor="text1"/>
          <w:szCs w:val="22"/>
          <w:lang w:val="lv-LV"/>
        </w:rPr>
        <w:t>Hipromeloze</w:t>
      </w:r>
      <w:r w:rsidR="001765DD" w:rsidRPr="005027C8">
        <w:rPr>
          <w:color w:val="000000" w:themeColor="text1"/>
          <w:szCs w:val="22"/>
          <w:lang w:val="lv-LV"/>
        </w:rPr>
        <w:t xml:space="preserve"> (E464)</w:t>
      </w:r>
    </w:p>
    <w:p w14:paraId="16157663" w14:textId="590E0CFA" w:rsidR="00F730D9" w:rsidRPr="005027C8" w:rsidRDefault="00F730D9" w:rsidP="00F730D9">
      <w:pPr>
        <w:pStyle w:val="EMEABodyText"/>
        <w:keepNext/>
        <w:rPr>
          <w:color w:val="000000" w:themeColor="text1"/>
          <w:szCs w:val="22"/>
          <w:lang w:val="lv-LV"/>
        </w:rPr>
      </w:pPr>
      <w:r w:rsidRPr="005027C8">
        <w:rPr>
          <w:color w:val="000000" w:themeColor="text1"/>
          <w:szCs w:val="22"/>
          <w:lang w:val="lv-LV"/>
        </w:rPr>
        <w:t xml:space="preserve">Cukura lodītes (sastāv no cukura sīrupa, kukurūzas cietes </w:t>
      </w:r>
      <w:r w:rsidR="001765DD" w:rsidRPr="005027C8">
        <w:rPr>
          <w:color w:val="000000" w:themeColor="text1"/>
          <w:lang w:val="lv-LV"/>
        </w:rPr>
        <w:t xml:space="preserve">(E1450) </w:t>
      </w:r>
      <w:r w:rsidRPr="005027C8">
        <w:rPr>
          <w:color w:val="000000" w:themeColor="text1"/>
          <w:szCs w:val="22"/>
          <w:lang w:val="lv-LV"/>
        </w:rPr>
        <w:t>un saharozes)</w:t>
      </w:r>
    </w:p>
    <w:p w14:paraId="1A82517B" w14:textId="77777777" w:rsidR="00F730D9" w:rsidRPr="005027C8" w:rsidRDefault="00F730D9" w:rsidP="00F730D9">
      <w:pPr>
        <w:pStyle w:val="EMEABodyText"/>
        <w:rPr>
          <w:color w:val="000000" w:themeColor="text1"/>
          <w:szCs w:val="22"/>
          <w:lang w:val="lv-LV"/>
        </w:rPr>
      </w:pPr>
    </w:p>
    <w:p w14:paraId="7CB273FE" w14:textId="2D0FB631" w:rsidR="00F730D9" w:rsidRPr="005027C8" w:rsidRDefault="001765DD" w:rsidP="00F730D9">
      <w:pPr>
        <w:pStyle w:val="EMEABodyText"/>
        <w:rPr>
          <w:color w:val="000000" w:themeColor="text1"/>
          <w:szCs w:val="22"/>
          <w:u w:val="single"/>
          <w:lang w:val="lv-LV"/>
        </w:rPr>
      </w:pPr>
      <w:r w:rsidRPr="005027C8">
        <w:rPr>
          <w:color w:val="000000" w:themeColor="text1"/>
          <w:szCs w:val="22"/>
          <w:u w:val="single"/>
          <w:lang w:val="lv-LV"/>
        </w:rPr>
        <w:t>Kapsulas</w:t>
      </w:r>
      <w:r w:rsidR="00F730D9" w:rsidRPr="005027C8">
        <w:rPr>
          <w:color w:val="000000" w:themeColor="text1"/>
          <w:szCs w:val="22"/>
          <w:u w:val="single"/>
          <w:lang w:val="lv-LV"/>
        </w:rPr>
        <w:t xml:space="preserve"> </w:t>
      </w:r>
      <w:r w:rsidR="00A65905" w:rsidRPr="005027C8">
        <w:rPr>
          <w:color w:val="000000" w:themeColor="text1"/>
          <w:szCs w:val="22"/>
          <w:u w:val="single"/>
          <w:lang w:val="lv-LV"/>
        </w:rPr>
        <w:t>apvalks</w:t>
      </w:r>
    </w:p>
    <w:p w14:paraId="38007440" w14:textId="77777777" w:rsidR="00496C6B" w:rsidRPr="005027C8" w:rsidRDefault="00496C6B" w:rsidP="00F730D9">
      <w:pPr>
        <w:pStyle w:val="EMEABodyText"/>
        <w:rPr>
          <w:color w:val="000000" w:themeColor="text1"/>
          <w:szCs w:val="22"/>
          <w:u w:val="single"/>
          <w:lang w:val="lv-LV"/>
        </w:rPr>
      </w:pPr>
    </w:p>
    <w:p w14:paraId="26E66339" w14:textId="1D72B674" w:rsidR="00F730D9" w:rsidRPr="005027C8" w:rsidRDefault="00F730D9" w:rsidP="00F730D9">
      <w:pPr>
        <w:pStyle w:val="EMEABodyText"/>
        <w:keepNext/>
        <w:rPr>
          <w:color w:val="000000" w:themeColor="text1"/>
          <w:szCs w:val="22"/>
          <w:lang w:val="lv-LV"/>
        </w:rPr>
      </w:pPr>
      <w:r w:rsidRPr="005027C8">
        <w:rPr>
          <w:color w:val="000000" w:themeColor="text1"/>
          <w:szCs w:val="22"/>
          <w:lang w:val="lv-LV"/>
        </w:rPr>
        <w:t>Želatīns</w:t>
      </w:r>
      <w:r w:rsidR="001765DD" w:rsidRPr="005027C8">
        <w:rPr>
          <w:color w:val="000000" w:themeColor="text1"/>
          <w:szCs w:val="22"/>
          <w:lang w:val="lv-LV"/>
        </w:rPr>
        <w:t xml:space="preserve"> (E441)</w:t>
      </w:r>
    </w:p>
    <w:p w14:paraId="6080A6A0" w14:textId="77777777" w:rsidR="00F730D9" w:rsidRPr="005027C8" w:rsidRDefault="00F730D9" w:rsidP="00F730D9">
      <w:pPr>
        <w:pStyle w:val="EMEABodyText"/>
        <w:rPr>
          <w:color w:val="000000" w:themeColor="text1"/>
          <w:szCs w:val="22"/>
          <w:lang w:val="lv-LV"/>
        </w:rPr>
      </w:pPr>
      <w:r w:rsidRPr="005027C8">
        <w:rPr>
          <w:color w:val="000000" w:themeColor="text1"/>
          <w:szCs w:val="22"/>
          <w:lang w:val="lv-LV"/>
        </w:rPr>
        <w:t>Titāna dioksīds (E171)</w:t>
      </w:r>
    </w:p>
    <w:p w14:paraId="564762AF" w14:textId="77777777" w:rsidR="00F730D9" w:rsidRPr="005027C8" w:rsidRDefault="00F730D9" w:rsidP="00F730D9">
      <w:pPr>
        <w:pStyle w:val="section1"/>
        <w:tabs>
          <w:tab w:val="left" w:pos="567"/>
        </w:tabs>
        <w:spacing w:before="0" w:beforeAutospacing="0" w:after="0" w:afterAutospacing="0" w:line="260" w:lineRule="exact"/>
        <w:ind w:left="567" w:hanging="567"/>
        <w:outlineLvl w:val="0"/>
        <w:rPr>
          <w:color w:val="000000" w:themeColor="text1"/>
          <w:sz w:val="22"/>
          <w:szCs w:val="22"/>
          <w:lang w:val="lv-LV"/>
        </w:rPr>
      </w:pPr>
      <w:r w:rsidRPr="005027C8">
        <w:rPr>
          <w:color w:val="000000" w:themeColor="text1"/>
          <w:sz w:val="22"/>
          <w:szCs w:val="22"/>
          <w:lang w:val="lv-LV"/>
        </w:rPr>
        <w:t>Dzeltenais dzelzs oksīds (E172)</w:t>
      </w:r>
    </w:p>
    <w:p w14:paraId="2720F3EF" w14:textId="77777777" w:rsidR="00F730D9" w:rsidRPr="005027C8" w:rsidRDefault="00F730D9" w:rsidP="00F730D9">
      <w:pPr>
        <w:pStyle w:val="EMEABodyText"/>
        <w:keepNext/>
        <w:rPr>
          <w:color w:val="000000" w:themeColor="text1"/>
          <w:szCs w:val="22"/>
          <w:u w:val="single"/>
          <w:lang w:val="lv-LV"/>
        </w:rPr>
      </w:pPr>
    </w:p>
    <w:p w14:paraId="31A8EA17" w14:textId="70929DBC" w:rsidR="00F730D9" w:rsidRPr="005027C8" w:rsidRDefault="00F730D9" w:rsidP="00F730D9">
      <w:pPr>
        <w:pStyle w:val="EMEABodyText"/>
        <w:keepNext/>
        <w:rPr>
          <w:color w:val="000000" w:themeColor="text1"/>
          <w:szCs w:val="22"/>
          <w:u w:val="single"/>
          <w:lang w:val="lv-LV"/>
        </w:rPr>
      </w:pPr>
      <w:r w:rsidRPr="005027C8">
        <w:rPr>
          <w:color w:val="000000" w:themeColor="text1"/>
          <w:szCs w:val="22"/>
          <w:u w:val="single"/>
          <w:lang w:val="lv-LV"/>
        </w:rPr>
        <w:t xml:space="preserve">Melna drukas </w:t>
      </w:r>
      <w:r w:rsidR="006A20BD" w:rsidRPr="005027C8">
        <w:rPr>
          <w:color w:val="000000" w:themeColor="text1"/>
          <w:szCs w:val="22"/>
          <w:u w:val="single"/>
          <w:lang w:val="lv-LV"/>
        </w:rPr>
        <w:t>tinte</w:t>
      </w:r>
    </w:p>
    <w:p w14:paraId="5672B5B6" w14:textId="77777777" w:rsidR="001765DD" w:rsidRPr="005027C8" w:rsidRDefault="001765DD" w:rsidP="00F730D9">
      <w:pPr>
        <w:pStyle w:val="EMEABodyText"/>
        <w:keepNext/>
        <w:rPr>
          <w:color w:val="000000" w:themeColor="text1"/>
          <w:szCs w:val="22"/>
          <w:u w:val="single"/>
          <w:lang w:val="lv-LV"/>
        </w:rPr>
      </w:pPr>
    </w:p>
    <w:p w14:paraId="13653B12" w14:textId="62B306F4" w:rsidR="00F730D9" w:rsidRPr="005027C8" w:rsidRDefault="00F730D9" w:rsidP="00F730D9">
      <w:pPr>
        <w:pStyle w:val="EMEABodyText"/>
        <w:keepNext/>
        <w:rPr>
          <w:color w:val="000000" w:themeColor="text1"/>
          <w:szCs w:val="22"/>
          <w:lang w:val="lv-LV"/>
        </w:rPr>
      </w:pPr>
      <w:r w:rsidRPr="005027C8">
        <w:rPr>
          <w:color w:val="000000" w:themeColor="text1"/>
          <w:szCs w:val="22"/>
          <w:lang w:val="lv-LV"/>
        </w:rPr>
        <w:t>Šellaka</w:t>
      </w:r>
      <w:r w:rsidR="001765DD" w:rsidRPr="005027C8">
        <w:rPr>
          <w:color w:val="000000" w:themeColor="text1"/>
          <w:szCs w:val="22"/>
          <w:lang w:val="lv-LV"/>
        </w:rPr>
        <w:t xml:space="preserve"> (E904)</w:t>
      </w:r>
    </w:p>
    <w:p w14:paraId="46CA6573" w14:textId="0DB12DEA" w:rsidR="00F730D9" w:rsidRPr="005027C8" w:rsidRDefault="00F730D9" w:rsidP="00F730D9">
      <w:pPr>
        <w:pStyle w:val="EMEABodyText"/>
        <w:keepNext/>
        <w:rPr>
          <w:color w:val="000000" w:themeColor="text1"/>
          <w:szCs w:val="22"/>
          <w:lang w:val="lv-LV"/>
        </w:rPr>
      </w:pPr>
      <w:r w:rsidRPr="005027C8">
        <w:rPr>
          <w:color w:val="000000" w:themeColor="text1"/>
          <w:szCs w:val="22"/>
          <w:lang w:val="lv-LV"/>
        </w:rPr>
        <w:t>Propilēnglikols</w:t>
      </w:r>
      <w:r w:rsidR="001765DD" w:rsidRPr="005027C8">
        <w:rPr>
          <w:color w:val="000000" w:themeColor="text1"/>
          <w:szCs w:val="22"/>
          <w:lang w:val="lv-LV"/>
        </w:rPr>
        <w:t xml:space="preserve"> (E1520)</w:t>
      </w:r>
    </w:p>
    <w:p w14:paraId="4E9FC2CD" w14:textId="4639F5B3" w:rsidR="00F730D9" w:rsidRPr="005027C8" w:rsidRDefault="00F730D9" w:rsidP="00F730D9">
      <w:pPr>
        <w:pStyle w:val="EMEABodyText"/>
        <w:rPr>
          <w:color w:val="000000" w:themeColor="text1"/>
          <w:szCs w:val="22"/>
          <w:lang w:val="lv-LV"/>
        </w:rPr>
      </w:pPr>
      <w:r w:rsidRPr="005027C8">
        <w:rPr>
          <w:color w:val="000000" w:themeColor="text1"/>
          <w:szCs w:val="22"/>
          <w:lang w:val="lv-LV"/>
        </w:rPr>
        <w:t>Melnais dzelzs oksīds</w:t>
      </w:r>
    </w:p>
    <w:p w14:paraId="137ADA6C" w14:textId="77777777" w:rsidR="00F730D9" w:rsidRPr="005027C8" w:rsidRDefault="00F730D9" w:rsidP="00F730D9">
      <w:pPr>
        <w:pStyle w:val="EMEABodyText"/>
        <w:rPr>
          <w:color w:val="000000" w:themeColor="text1"/>
          <w:szCs w:val="22"/>
          <w:lang w:val="lv-LV"/>
        </w:rPr>
      </w:pPr>
    </w:p>
    <w:p w14:paraId="620122B7" w14:textId="77777777" w:rsidR="00F730D9" w:rsidRPr="005027C8" w:rsidRDefault="00F730D9" w:rsidP="00F730D9">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6.2.</w:t>
      </w:r>
      <w:r w:rsidRPr="005027C8">
        <w:rPr>
          <w:b/>
          <w:color w:val="000000" w:themeColor="text1"/>
          <w:sz w:val="22"/>
          <w:szCs w:val="22"/>
          <w:lang w:val="lv-LV"/>
        </w:rPr>
        <w:tab/>
        <w:t>Nesaderība</w:t>
      </w:r>
    </w:p>
    <w:p w14:paraId="609DA410"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p>
    <w:p w14:paraId="1AABF4FF"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piemērojama</w:t>
      </w:r>
    </w:p>
    <w:p w14:paraId="51E2A5CA"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p>
    <w:p w14:paraId="7EFF1756" w14:textId="77777777" w:rsidR="00F730D9" w:rsidRPr="005027C8" w:rsidRDefault="00F730D9" w:rsidP="00F730D9">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6.3.</w:t>
      </w:r>
      <w:r w:rsidRPr="005027C8">
        <w:rPr>
          <w:b/>
          <w:color w:val="000000" w:themeColor="text1"/>
          <w:sz w:val="22"/>
          <w:szCs w:val="22"/>
          <w:lang w:val="lv-LV"/>
        </w:rPr>
        <w:tab/>
        <w:t>Uzglabāšanas laiks</w:t>
      </w:r>
    </w:p>
    <w:p w14:paraId="1B2F4018"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p>
    <w:p w14:paraId="7EBAAA50" w14:textId="44CAA813"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3</w:t>
      </w:r>
      <w:r w:rsidR="001765DD" w:rsidRPr="005027C8">
        <w:rPr>
          <w:color w:val="000000" w:themeColor="text1"/>
          <w:sz w:val="22"/>
          <w:szCs w:val="22"/>
          <w:lang w:val="lv-LV"/>
        </w:rPr>
        <w:t xml:space="preserve"> gadi</w:t>
      </w:r>
    </w:p>
    <w:p w14:paraId="33A4F97E" w14:textId="7F22E568"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Pēc sajaukšanas ar </w:t>
      </w:r>
      <w:r w:rsidR="001765DD" w:rsidRPr="005027C8">
        <w:rPr>
          <w:color w:val="000000" w:themeColor="text1"/>
          <w:sz w:val="22"/>
          <w:szCs w:val="22"/>
          <w:lang w:val="lv-LV"/>
        </w:rPr>
        <w:t>ūdeni vai zīdaiņ</w:t>
      </w:r>
      <w:r w:rsidR="00D15B10" w:rsidRPr="005027C8">
        <w:rPr>
          <w:color w:val="000000" w:themeColor="text1"/>
          <w:sz w:val="22"/>
          <w:szCs w:val="22"/>
          <w:lang w:val="lv-LV"/>
        </w:rPr>
        <w:t>iem paredzētu</w:t>
      </w:r>
      <w:r w:rsidR="001765DD" w:rsidRPr="005027C8">
        <w:rPr>
          <w:color w:val="000000" w:themeColor="text1"/>
          <w:sz w:val="22"/>
          <w:szCs w:val="22"/>
          <w:lang w:val="lv-LV"/>
        </w:rPr>
        <w:t xml:space="preserve"> maisījumu šķidrais maisījums</w:t>
      </w:r>
      <w:r w:rsidRPr="005027C8">
        <w:rPr>
          <w:color w:val="000000" w:themeColor="text1"/>
          <w:sz w:val="22"/>
          <w:szCs w:val="22"/>
          <w:lang w:val="lv-LV"/>
        </w:rPr>
        <w:t xml:space="preserve"> jāizlieto 2</w:t>
      </w:r>
      <w:r w:rsidR="00D15B10" w:rsidRPr="005027C8">
        <w:rPr>
          <w:color w:val="000000" w:themeColor="text1"/>
          <w:sz w:val="22"/>
          <w:szCs w:val="22"/>
          <w:lang w:val="lv-LV"/>
        </w:rPr>
        <w:t> </w:t>
      </w:r>
      <w:r w:rsidRPr="005027C8">
        <w:rPr>
          <w:color w:val="000000" w:themeColor="text1"/>
          <w:sz w:val="22"/>
          <w:szCs w:val="22"/>
          <w:lang w:val="lv-LV"/>
        </w:rPr>
        <w:t>stundu laikā.</w:t>
      </w:r>
    </w:p>
    <w:p w14:paraId="5A24B7D8"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p>
    <w:p w14:paraId="4DADD22D" w14:textId="77777777" w:rsidR="00F730D9" w:rsidRPr="005027C8" w:rsidRDefault="00F730D9" w:rsidP="00F730D9">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6.4.</w:t>
      </w:r>
      <w:r w:rsidRPr="005027C8">
        <w:rPr>
          <w:b/>
          <w:color w:val="000000" w:themeColor="text1"/>
          <w:sz w:val="22"/>
          <w:szCs w:val="22"/>
          <w:lang w:val="lv-LV"/>
        </w:rPr>
        <w:tab/>
        <w:t>Īpaši uzglabāšanas nosacījumi</w:t>
      </w:r>
    </w:p>
    <w:p w14:paraId="2064FA17"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p>
    <w:p w14:paraId="5CDB13DA"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Zālēm nav nepieciešami īpaši uzglabāšanas apstākļi.</w:t>
      </w:r>
    </w:p>
    <w:p w14:paraId="5B9587AE"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p>
    <w:p w14:paraId="12831739" w14:textId="77777777" w:rsidR="00F730D9" w:rsidRPr="005027C8" w:rsidRDefault="00F730D9" w:rsidP="00F730D9">
      <w:pPr>
        <w:pStyle w:val="section1"/>
        <w:widowControl w:val="0"/>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6.5.</w:t>
      </w:r>
      <w:r w:rsidRPr="005027C8">
        <w:rPr>
          <w:b/>
          <w:color w:val="000000" w:themeColor="text1"/>
          <w:sz w:val="22"/>
          <w:szCs w:val="22"/>
          <w:lang w:val="lv-LV"/>
        </w:rPr>
        <w:tab/>
        <w:t>Iepakojuma veids un saturs</w:t>
      </w:r>
    </w:p>
    <w:p w14:paraId="4A1EA698" w14:textId="77777777" w:rsidR="00F730D9" w:rsidRPr="005027C8" w:rsidRDefault="00F730D9" w:rsidP="00F730D9">
      <w:pPr>
        <w:pStyle w:val="section1"/>
        <w:widowControl w:val="0"/>
        <w:tabs>
          <w:tab w:val="left" w:pos="567"/>
        </w:tabs>
        <w:autoSpaceDE w:val="0"/>
        <w:autoSpaceDN w:val="0"/>
        <w:adjustRightInd w:val="0"/>
        <w:spacing w:before="0" w:beforeAutospacing="0" w:after="0" w:afterAutospacing="0"/>
        <w:rPr>
          <w:color w:val="000000" w:themeColor="text1"/>
          <w:sz w:val="22"/>
          <w:szCs w:val="22"/>
          <w:lang w:val="lv-LV"/>
        </w:rPr>
      </w:pPr>
    </w:p>
    <w:p w14:paraId="7C1B529A" w14:textId="58A08CE3" w:rsidR="00F730D9" w:rsidRPr="005027C8" w:rsidRDefault="00F730D9" w:rsidP="00F730D9">
      <w:pPr>
        <w:pStyle w:val="section1"/>
        <w:widowControl w:val="0"/>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Augsta blīvuma polietilēna (ABPE) pudelīte ar folijas pārklājumu un bērniem neatveramu polipropilēna vāciņu</w:t>
      </w:r>
      <w:r w:rsidR="006A20BD" w:rsidRPr="005027C8">
        <w:rPr>
          <w:color w:val="000000" w:themeColor="text1"/>
          <w:sz w:val="22"/>
          <w:szCs w:val="22"/>
          <w:lang w:val="lv-LV"/>
        </w:rPr>
        <w:t>. Pudelīte</w:t>
      </w:r>
      <w:r w:rsidR="004F3364" w:rsidRPr="005027C8">
        <w:rPr>
          <w:color w:val="000000" w:themeColor="text1"/>
          <w:sz w:val="22"/>
          <w:szCs w:val="22"/>
          <w:lang w:val="lv-LV"/>
        </w:rPr>
        <w:t xml:space="preserve"> </w:t>
      </w:r>
      <w:r w:rsidR="006A20BD" w:rsidRPr="005027C8">
        <w:rPr>
          <w:color w:val="000000" w:themeColor="text1"/>
          <w:sz w:val="22"/>
          <w:szCs w:val="22"/>
          <w:lang w:val="lv-LV"/>
        </w:rPr>
        <w:t>ir</w:t>
      </w:r>
      <w:r w:rsidR="00FA633C" w:rsidRPr="005027C8">
        <w:rPr>
          <w:color w:val="000000" w:themeColor="text1"/>
          <w:sz w:val="22"/>
          <w:szCs w:val="22"/>
          <w:lang w:val="lv-LV"/>
        </w:rPr>
        <w:t xml:space="preserve"> i</w:t>
      </w:r>
      <w:r w:rsidRPr="005027C8">
        <w:rPr>
          <w:color w:val="000000" w:themeColor="text1"/>
          <w:sz w:val="22"/>
          <w:szCs w:val="22"/>
          <w:lang w:val="lv-LV"/>
        </w:rPr>
        <w:t>epakot</w:t>
      </w:r>
      <w:r w:rsidR="006A20BD" w:rsidRPr="005027C8">
        <w:rPr>
          <w:color w:val="000000" w:themeColor="text1"/>
          <w:sz w:val="22"/>
          <w:szCs w:val="22"/>
          <w:lang w:val="lv-LV"/>
        </w:rPr>
        <w:t>a</w:t>
      </w:r>
      <w:r w:rsidRPr="005027C8">
        <w:rPr>
          <w:color w:val="000000" w:themeColor="text1"/>
          <w:sz w:val="22"/>
          <w:szCs w:val="22"/>
          <w:lang w:val="lv-LV"/>
        </w:rPr>
        <w:t xml:space="preserve"> kartona kastītē.</w:t>
      </w:r>
    </w:p>
    <w:p w14:paraId="65606E6E" w14:textId="4F6A384F" w:rsidR="00F730D9" w:rsidRPr="005027C8" w:rsidRDefault="00F730D9" w:rsidP="00F730D9">
      <w:pPr>
        <w:pStyle w:val="section1"/>
        <w:widowControl w:val="0"/>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Katrā pudelītē ir 28</w:t>
      </w:r>
      <w:r w:rsidR="00D15B10" w:rsidRPr="005027C8">
        <w:rPr>
          <w:color w:val="000000" w:themeColor="text1"/>
          <w:sz w:val="22"/>
          <w:szCs w:val="22"/>
          <w:lang w:val="lv-LV"/>
        </w:rPr>
        <w:t> </w:t>
      </w:r>
      <w:r w:rsidR="001765DD" w:rsidRPr="005027C8">
        <w:rPr>
          <w:color w:val="000000" w:themeColor="text1"/>
          <w:sz w:val="22"/>
          <w:szCs w:val="22"/>
          <w:lang w:val="lv-LV"/>
        </w:rPr>
        <w:t>atveram</w:t>
      </w:r>
      <w:r w:rsidR="00E4225A" w:rsidRPr="005027C8">
        <w:rPr>
          <w:color w:val="000000" w:themeColor="text1"/>
          <w:sz w:val="22"/>
          <w:szCs w:val="22"/>
          <w:lang w:val="lv-LV"/>
        </w:rPr>
        <w:t>ā</w:t>
      </w:r>
      <w:r w:rsidR="001765DD" w:rsidRPr="005027C8">
        <w:rPr>
          <w:color w:val="000000" w:themeColor="text1"/>
          <w:sz w:val="22"/>
          <w:szCs w:val="22"/>
          <w:lang w:val="lv-LV"/>
        </w:rPr>
        <w:t>s kapsulas</w:t>
      </w:r>
      <w:r w:rsidRPr="005027C8">
        <w:rPr>
          <w:color w:val="000000" w:themeColor="text1"/>
          <w:sz w:val="22"/>
          <w:szCs w:val="22"/>
          <w:lang w:val="lv-LV"/>
        </w:rPr>
        <w:t>.</w:t>
      </w:r>
    </w:p>
    <w:p w14:paraId="20A3F1B8"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p>
    <w:p w14:paraId="4C7CD33E" w14:textId="77777777" w:rsidR="00F730D9" w:rsidRPr="005027C8" w:rsidRDefault="00F730D9" w:rsidP="00F730D9">
      <w:pPr>
        <w:pStyle w:val="section1"/>
        <w:tabs>
          <w:tab w:val="left" w:pos="567"/>
        </w:tabs>
        <w:spacing w:before="0" w:beforeAutospacing="0" w:after="0" w:afterAutospacing="0" w:line="260" w:lineRule="exact"/>
        <w:ind w:left="567" w:hanging="567"/>
        <w:outlineLvl w:val="0"/>
        <w:rPr>
          <w:b/>
          <w:strike/>
          <w:color w:val="000000" w:themeColor="text1"/>
          <w:sz w:val="22"/>
          <w:szCs w:val="22"/>
          <w:lang w:val="lv-LV"/>
        </w:rPr>
      </w:pPr>
      <w:r w:rsidRPr="005027C8">
        <w:rPr>
          <w:b/>
          <w:color w:val="000000" w:themeColor="text1"/>
          <w:sz w:val="22"/>
          <w:szCs w:val="22"/>
          <w:lang w:val="lv-LV"/>
        </w:rPr>
        <w:t>6.6.</w:t>
      </w:r>
      <w:r w:rsidRPr="005027C8">
        <w:rPr>
          <w:b/>
          <w:color w:val="000000" w:themeColor="text1"/>
          <w:sz w:val="22"/>
          <w:szCs w:val="22"/>
          <w:lang w:val="lv-LV"/>
        </w:rPr>
        <w:tab/>
        <w:t xml:space="preserve">Īpaši norādījumi atkritumu likvidēšanai </w:t>
      </w:r>
    </w:p>
    <w:p w14:paraId="6BC0E296"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p>
    <w:p w14:paraId="46CA36D5" w14:textId="55AB409B"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Detalizēti norādījumi par devas pagatavošanu un lietošanu ir sniegti </w:t>
      </w:r>
      <w:r w:rsidR="001765DD" w:rsidRPr="005027C8">
        <w:rPr>
          <w:color w:val="000000" w:themeColor="text1"/>
          <w:sz w:val="22"/>
          <w:szCs w:val="22"/>
          <w:lang w:val="lv-LV"/>
        </w:rPr>
        <w:t>lietošanas norādījumos.</w:t>
      </w:r>
    </w:p>
    <w:p w14:paraId="3462BD8C"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p>
    <w:p w14:paraId="61C1985D" w14:textId="58D6680E"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Neizlietotās zāles vai izlietotie materiāli jāiznīcina atbilstoši vietējām prasībām.</w:t>
      </w:r>
    </w:p>
    <w:p w14:paraId="5AFF1BFF"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p>
    <w:p w14:paraId="07E1FB47"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p>
    <w:p w14:paraId="03718D04" w14:textId="77777777" w:rsidR="00F730D9" w:rsidRPr="005027C8" w:rsidRDefault="00F730D9" w:rsidP="00F730D9">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7.</w:t>
      </w:r>
      <w:r w:rsidRPr="005027C8">
        <w:rPr>
          <w:b/>
          <w:color w:val="000000" w:themeColor="text1"/>
          <w:sz w:val="22"/>
          <w:szCs w:val="22"/>
          <w:lang w:val="lv-LV"/>
        </w:rPr>
        <w:tab/>
        <w:t>REĢISTRĀCIJAS APLIECĪBAS ĪPAŠNIEKS</w:t>
      </w:r>
    </w:p>
    <w:p w14:paraId="363B8B1A" w14:textId="77777777" w:rsidR="00F730D9" w:rsidRPr="005027C8" w:rsidRDefault="00F730D9" w:rsidP="00F730D9">
      <w:pPr>
        <w:pStyle w:val="section1"/>
        <w:keepNext/>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25542436" w14:textId="77777777" w:rsidR="00F730D9" w:rsidRPr="005027C8" w:rsidRDefault="00F730D9" w:rsidP="00F730D9">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Bristol-Myers Squibb/Pfizer EEIG </w:t>
      </w:r>
    </w:p>
    <w:p w14:paraId="27FDF533" w14:textId="77777777" w:rsidR="00F730D9" w:rsidRPr="005027C8" w:rsidRDefault="00F730D9" w:rsidP="00F730D9">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54B4673D" w14:textId="77777777" w:rsidR="00F730D9" w:rsidRPr="005027C8" w:rsidRDefault="00F730D9" w:rsidP="00F730D9">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27E97477" w14:textId="77777777" w:rsidR="00F730D9" w:rsidRPr="005027C8" w:rsidRDefault="00F730D9" w:rsidP="00F730D9">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4225C2E3" w14:textId="77777777" w:rsidR="00F730D9" w:rsidRPr="005027C8" w:rsidRDefault="00F730D9" w:rsidP="00F730D9">
      <w:pPr>
        <w:pStyle w:val="section1"/>
        <w:keepNext/>
        <w:tabs>
          <w:tab w:val="left" w:pos="567"/>
        </w:tabs>
        <w:spacing w:before="0" w:beforeAutospacing="0" w:after="0" w:afterAutospacing="0" w:line="260" w:lineRule="exact"/>
        <w:ind w:left="567" w:hanging="567"/>
        <w:rPr>
          <w:b/>
          <w:color w:val="000000" w:themeColor="text1"/>
          <w:sz w:val="22"/>
          <w:szCs w:val="22"/>
          <w:lang w:val="lv-LV"/>
        </w:rPr>
      </w:pPr>
    </w:p>
    <w:p w14:paraId="3DB24725" w14:textId="77777777" w:rsidR="00F730D9" w:rsidRPr="005027C8" w:rsidRDefault="00F730D9" w:rsidP="00F730D9">
      <w:pPr>
        <w:pStyle w:val="section1"/>
        <w:keepNext/>
        <w:tabs>
          <w:tab w:val="left" w:pos="567"/>
        </w:tabs>
        <w:spacing w:before="0" w:beforeAutospacing="0" w:after="0" w:afterAutospacing="0" w:line="260" w:lineRule="exact"/>
        <w:ind w:left="567" w:hanging="567"/>
        <w:rPr>
          <w:b/>
          <w:color w:val="000000" w:themeColor="text1"/>
          <w:sz w:val="22"/>
          <w:szCs w:val="22"/>
          <w:lang w:val="lv-LV"/>
        </w:rPr>
      </w:pPr>
    </w:p>
    <w:p w14:paraId="7B60379F" w14:textId="77777777" w:rsidR="00F730D9" w:rsidRPr="005027C8" w:rsidRDefault="00F730D9" w:rsidP="00F730D9">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8.</w:t>
      </w:r>
      <w:r w:rsidRPr="005027C8">
        <w:rPr>
          <w:b/>
          <w:color w:val="000000" w:themeColor="text1"/>
          <w:sz w:val="22"/>
          <w:szCs w:val="22"/>
          <w:lang w:val="lv-LV"/>
        </w:rPr>
        <w:tab/>
        <w:t xml:space="preserve">REĢISTRĀCIJAS APLIECĪBAS NUMURS(-I) </w:t>
      </w:r>
    </w:p>
    <w:p w14:paraId="45E056C1" w14:textId="77777777" w:rsidR="00F730D9" w:rsidRPr="005027C8" w:rsidRDefault="00F730D9" w:rsidP="00F730D9">
      <w:pPr>
        <w:pStyle w:val="section1"/>
        <w:tabs>
          <w:tab w:val="left" w:pos="567"/>
        </w:tabs>
        <w:spacing w:before="0" w:beforeAutospacing="0" w:after="0" w:afterAutospacing="0" w:line="260" w:lineRule="exact"/>
        <w:rPr>
          <w:color w:val="000000" w:themeColor="text1"/>
          <w:sz w:val="22"/>
          <w:szCs w:val="22"/>
          <w:lang w:val="lv-LV"/>
        </w:rPr>
      </w:pPr>
    </w:p>
    <w:p w14:paraId="71226063" w14:textId="25C2A74E" w:rsidR="007F6C2C" w:rsidRPr="005027C8" w:rsidRDefault="007F6C2C" w:rsidP="00F730D9">
      <w:pPr>
        <w:pStyle w:val="section1"/>
        <w:widowControl w:val="0"/>
        <w:tabs>
          <w:tab w:val="left" w:pos="567"/>
        </w:tabs>
        <w:spacing w:before="0" w:beforeAutospacing="0" w:after="0" w:afterAutospacing="0" w:line="260" w:lineRule="exact"/>
        <w:ind w:left="567" w:hanging="567"/>
        <w:rPr>
          <w:bCs/>
          <w:color w:val="000000" w:themeColor="text1"/>
          <w:sz w:val="22"/>
          <w:szCs w:val="22"/>
          <w:lang w:val="lv-LV"/>
        </w:rPr>
      </w:pPr>
      <w:bookmarkStart w:id="81" w:name="_Hlk168487869"/>
      <w:r w:rsidRPr="005027C8">
        <w:rPr>
          <w:bCs/>
          <w:color w:val="000000" w:themeColor="text1"/>
          <w:sz w:val="22"/>
          <w:szCs w:val="22"/>
          <w:lang w:val="lv-LV"/>
        </w:rPr>
        <w:t>EU/1/11/691/016</w:t>
      </w:r>
    </w:p>
    <w:bookmarkEnd w:id="81"/>
    <w:p w14:paraId="24F5FFCC" w14:textId="77777777" w:rsidR="007F6C2C" w:rsidRPr="005027C8" w:rsidRDefault="007F6C2C" w:rsidP="00F730D9">
      <w:pPr>
        <w:pStyle w:val="section1"/>
        <w:widowControl w:val="0"/>
        <w:tabs>
          <w:tab w:val="left" w:pos="567"/>
        </w:tabs>
        <w:spacing w:before="0" w:beforeAutospacing="0" w:after="0" w:afterAutospacing="0" w:line="260" w:lineRule="exact"/>
        <w:ind w:left="567" w:hanging="567"/>
        <w:rPr>
          <w:b/>
          <w:color w:val="000000" w:themeColor="text1"/>
          <w:sz w:val="22"/>
          <w:szCs w:val="22"/>
          <w:lang w:val="lv-LV"/>
        </w:rPr>
      </w:pPr>
    </w:p>
    <w:p w14:paraId="037279EF" w14:textId="77777777" w:rsidR="007F6C2C" w:rsidRPr="005027C8" w:rsidRDefault="007F6C2C" w:rsidP="00F730D9">
      <w:pPr>
        <w:pStyle w:val="section1"/>
        <w:widowControl w:val="0"/>
        <w:tabs>
          <w:tab w:val="left" w:pos="567"/>
        </w:tabs>
        <w:spacing w:before="0" w:beforeAutospacing="0" w:after="0" w:afterAutospacing="0" w:line="260" w:lineRule="exact"/>
        <w:ind w:left="567" w:hanging="567"/>
        <w:rPr>
          <w:b/>
          <w:color w:val="000000" w:themeColor="text1"/>
          <w:sz w:val="22"/>
          <w:szCs w:val="22"/>
          <w:lang w:val="lv-LV"/>
        </w:rPr>
      </w:pPr>
    </w:p>
    <w:p w14:paraId="4A6CFE42" w14:textId="2D976B24" w:rsidR="00F730D9" w:rsidRPr="005027C8" w:rsidRDefault="00F730D9" w:rsidP="00F730D9">
      <w:pPr>
        <w:pStyle w:val="section1"/>
        <w:widowControl w:val="0"/>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9.</w:t>
      </w:r>
      <w:r w:rsidRPr="005027C8">
        <w:rPr>
          <w:b/>
          <w:color w:val="000000" w:themeColor="text1"/>
          <w:sz w:val="22"/>
          <w:szCs w:val="22"/>
          <w:lang w:val="lv-LV"/>
        </w:rPr>
        <w:tab/>
        <w:t>PIRMĀS REĢISTRĀCIJAS/PĀRREĢISTRĀCIJAS DATUMS</w:t>
      </w:r>
    </w:p>
    <w:p w14:paraId="52630324" w14:textId="77777777" w:rsidR="00F730D9" w:rsidRPr="005027C8" w:rsidRDefault="00F730D9" w:rsidP="00F730D9">
      <w:pPr>
        <w:pStyle w:val="section1"/>
        <w:widowControl w:val="0"/>
        <w:tabs>
          <w:tab w:val="left" w:pos="567"/>
        </w:tabs>
        <w:spacing w:before="0" w:beforeAutospacing="0" w:after="0" w:afterAutospacing="0" w:line="260" w:lineRule="exact"/>
        <w:rPr>
          <w:i/>
          <w:color w:val="000000" w:themeColor="text1"/>
          <w:sz w:val="22"/>
          <w:szCs w:val="22"/>
          <w:lang w:val="lv-LV"/>
        </w:rPr>
      </w:pPr>
    </w:p>
    <w:p w14:paraId="3B7C5BC3" w14:textId="77777777" w:rsidR="00F730D9" w:rsidRPr="005027C8" w:rsidRDefault="00F730D9" w:rsidP="00F730D9">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Reģistrācijas datums: 2011. gada 18. maijs</w:t>
      </w:r>
    </w:p>
    <w:p w14:paraId="2CD91FF5" w14:textId="77777777" w:rsidR="00F730D9" w:rsidRPr="005027C8" w:rsidRDefault="00F730D9" w:rsidP="00F730D9">
      <w:pPr>
        <w:pStyle w:val="section1"/>
        <w:widowControl w:val="0"/>
        <w:tabs>
          <w:tab w:val="left" w:pos="567"/>
        </w:tabs>
        <w:spacing w:before="0" w:beforeAutospacing="0" w:after="0" w:afterAutospacing="0" w:line="260" w:lineRule="exact"/>
        <w:rPr>
          <w:iCs/>
          <w:color w:val="000000" w:themeColor="text1"/>
          <w:sz w:val="22"/>
          <w:szCs w:val="22"/>
          <w:lang w:val="lv-LV"/>
        </w:rPr>
      </w:pPr>
      <w:r w:rsidRPr="005027C8">
        <w:rPr>
          <w:color w:val="000000" w:themeColor="text1"/>
          <w:sz w:val="22"/>
          <w:szCs w:val="22"/>
          <w:lang w:val="lv-LV"/>
        </w:rPr>
        <w:t>Pēdējās pārreģistrācijas datums: 2021. gada 11. janvāris</w:t>
      </w:r>
    </w:p>
    <w:p w14:paraId="20ABC4DC" w14:textId="77777777" w:rsidR="00F730D9" w:rsidRPr="005027C8" w:rsidRDefault="00F730D9" w:rsidP="00F730D9">
      <w:pPr>
        <w:pStyle w:val="section1"/>
        <w:widowControl w:val="0"/>
        <w:tabs>
          <w:tab w:val="left" w:pos="567"/>
        </w:tabs>
        <w:spacing w:before="0" w:beforeAutospacing="0" w:after="0" w:afterAutospacing="0" w:line="260" w:lineRule="exact"/>
        <w:rPr>
          <w:color w:val="000000" w:themeColor="text1"/>
          <w:sz w:val="22"/>
          <w:szCs w:val="22"/>
          <w:lang w:val="lv-LV"/>
        </w:rPr>
      </w:pPr>
    </w:p>
    <w:p w14:paraId="78ABF101" w14:textId="77777777" w:rsidR="00F730D9" w:rsidRPr="005027C8" w:rsidRDefault="00F730D9" w:rsidP="00F730D9">
      <w:pPr>
        <w:pStyle w:val="section1"/>
        <w:widowControl w:val="0"/>
        <w:tabs>
          <w:tab w:val="left" w:pos="567"/>
        </w:tabs>
        <w:spacing w:before="0" w:beforeAutospacing="0" w:after="0" w:afterAutospacing="0" w:line="260" w:lineRule="exact"/>
        <w:rPr>
          <w:color w:val="000000" w:themeColor="text1"/>
          <w:sz w:val="22"/>
          <w:szCs w:val="22"/>
          <w:lang w:val="lv-LV"/>
        </w:rPr>
      </w:pPr>
    </w:p>
    <w:p w14:paraId="77499F55" w14:textId="77777777" w:rsidR="00F730D9" w:rsidRPr="005027C8" w:rsidRDefault="00F730D9" w:rsidP="00F730D9">
      <w:pPr>
        <w:pStyle w:val="section1"/>
        <w:keepNext/>
        <w:keepLines/>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10.</w:t>
      </w:r>
      <w:r w:rsidRPr="005027C8">
        <w:rPr>
          <w:b/>
          <w:color w:val="000000" w:themeColor="text1"/>
          <w:sz w:val="22"/>
          <w:szCs w:val="22"/>
          <w:lang w:val="lv-LV"/>
        </w:rPr>
        <w:tab/>
        <w:t>TEKSTA PĀRSKATĪŠANAS DATUMS</w:t>
      </w:r>
    </w:p>
    <w:p w14:paraId="5E727657" w14:textId="77777777" w:rsidR="00F730D9" w:rsidRPr="005027C8" w:rsidRDefault="00F730D9" w:rsidP="00F730D9">
      <w:pPr>
        <w:pStyle w:val="section1"/>
        <w:keepNext/>
        <w:keepLines/>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2B81DD53" w14:textId="1DAA580E" w:rsidR="00F730D9" w:rsidRPr="005027C8" w:rsidRDefault="00F730D9" w:rsidP="00465AF8">
      <w:pPr>
        <w:pStyle w:val="section1"/>
        <w:keepNext/>
        <w:keepLines/>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 xml:space="preserve">Sīkāka informācija par šīm zālēm ir pieejama Eiropas Zāļu aģentūras tīmekļa vietnē </w:t>
      </w:r>
      <w:r w:rsidR="00D15B10">
        <w:fldChar w:fldCharType="begin"/>
      </w:r>
      <w:r w:rsidR="00D15B10" w:rsidRPr="00F61D98">
        <w:rPr>
          <w:lang w:val="lv-LV"/>
        </w:rPr>
        <w:instrText>HYPERLINK "https://www.ema.europa.eu"</w:instrText>
      </w:r>
      <w:r w:rsidR="00D15B10">
        <w:fldChar w:fldCharType="separate"/>
      </w:r>
      <w:r w:rsidR="00D15B10" w:rsidRPr="005027C8">
        <w:rPr>
          <w:rStyle w:val="Hyperlink"/>
          <w:szCs w:val="22"/>
          <w:lang w:val="lv-LV" w:eastAsia="en-US"/>
        </w:rPr>
        <w:t>https://www.ema.europa.eu/</w:t>
      </w:r>
      <w:r w:rsidR="00D15B10">
        <w:fldChar w:fldCharType="end"/>
      </w:r>
      <w:r w:rsidRPr="005027C8">
        <w:rPr>
          <w:rStyle w:val="Hyperlink"/>
          <w:color w:val="000000" w:themeColor="text1"/>
          <w:szCs w:val="22"/>
          <w:lang w:val="lv-LV" w:eastAsia="en-US"/>
        </w:rPr>
        <w:t>.</w:t>
      </w:r>
    </w:p>
    <w:p w14:paraId="099C4EFE" w14:textId="4B9CDFC5" w:rsidR="00271C1F" w:rsidRPr="005027C8" w:rsidRDefault="00271C1F">
      <w:pPr>
        <w:tabs>
          <w:tab w:val="clear" w:pos="567"/>
        </w:tabs>
        <w:snapToGrid/>
        <w:spacing w:line="240" w:lineRule="auto"/>
        <w:rPr>
          <w:b/>
          <w:color w:val="000000" w:themeColor="text1"/>
          <w:szCs w:val="22"/>
          <w:lang w:val="lv-LV"/>
        </w:rPr>
      </w:pPr>
      <w:r w:rsidRPr="005027C8">
        <w:rPr>
          <w:b/>
          <w:color w:val="000000" w:themeColor="text1"/>
          <w:szCs w:val="22"/>
          <w:lang w:val="lv-LV"/>
        </w:rPr>
        <w:br w:type="page"/>
      </w:r>
    </w:p>
    <w:p w14:paraId="20A17636" w14:textId="77777777" w:rsidR="007D36E1" w:rsidRPr="005027C8" w:rsidRDefault="007D36E1" w:rsidP="007D36E1">
      <w:pPr>
        <w:pStyle w:val="section1"/>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1.</w:t>
      </w:r>
      <w:r w:rsidRPr="005027C8">
        <w:rPr>
          <w:b/>
          <w:color w:val="000000" w:themeColor="text1"/>
          <w:sz w:val="22"/>
          <w:szCs w:val="22"/>
          <w:lang w:val="lv-LV"/>
        </w:rPr>
        <w:tab/>
        <w:t>ZĀĻU NOSAUKUMS</w:t>
      </w:r>
    </w:p>
    <w:p w14:paraId="6D40BA06" w14:textId="77777777" w:rsidR="007D36E1" w:rsidRPr="005027C8" w:rsidRDefault="007D36E1" w:rsidP="007D36E1">
      <w:pPr>
        <w:pStyle w:val="section1"/>
        <w:tabs>
          <w:tab w:val="left" w:pos="567"/>
        </w:tabs>
        <w:spacing w:before="0" w:beforeAutospacing="0" w:after="0" w:afterAutospacing="0" w:line="260" w:lineRule="exact"/>
        <w:rPr>
          <w:i/>
          <w:color w:val="000000" w:themeColor="text1"/>
          <w:sz w:val="22"/>
          <w:lang w:val="lv-LV"/>
        </w:rPr>
      </w:pPr>
    </w:p>
    <w:p w14:paraId="06E4C356" w14:textId="5F81B8FE" w:rsidR="009C3C0C" w:rsidRPr="005027C8" w:rsidRDefault="009C3C0C" w:rsidP="009C3C0C">
      <w:pPr>
        <w:pStyle w:val="section1"/>
        <w:widowControl w:val="0"/>
        <w:tabs>
          <w:tab w:val="left" w:pos="567"/>
        </w:tabs>
        <w:spacing w:before="0" w:beforeAutospacing="0" w:after="0" w:afterAutospacing="0" w:line="260" w:lineRule="exact"/>
        <w:rPr>
          <w:snapToGrid w:val="0"/>
          <w:color w:val="000000" w:themeColor="text1"/>
          <w:sz w:val="22"/>
          <w:lang w:val="lv-LV"/>
        </w:rPr>
      </w:pPr>
      <w:r w:rsidRPr="005027C8">
        <w:rPr>
          <w:snapToGrid w:val="0"/>
          <w:color w:val="000000" w:themeColor="text1"/>
          <w:sz w:val="22"/>
          <w:lang w:val="lv-LV"/>
        </w:rPr>
        <w:t>Eliquis 0,5 mg apvalkot</w:t>
      </w:r>
      <w:r w:rsidR="00960838" w:rsidRPr="005027C8">
        <w:rPr>
          <w:snapToGrid w:val="0"/>
          <w:color w:val="000000" w:themeColor="text1"/>
          <w:sz w:val="22"/>
          <w:lang w:val="lv-LV"/>
        </w:rPr>
        <w:t>ā</w:t>
      </w:r>
      <w:r w:rsidRPr="005027C8">
        <w:rPr>
          <w:snapToGrid w:val="0"/>
          <w:color w:val="000000" w:themeColor="text1"/>
          <w:sz w:val="22"/>
          <w:lang w:val="lv-LV"/>
        </w:rPr>
        <w:t xml:space="preserve"> granula paciņā</w:t>
      </w:r>
    </w:p>
    <w:p w14:paraId="55818402" w14:textId="2CD5F9DE" w:rsidR="007D36E1" w:rsidRPr="005027C8" w:rsidRDefault="009C3C0C" w:rsidP="007D36E1">
      <w:pPr>
        <w:pStyle w:val="section1"/>
        <w:widowControl w:val="0"/>
        <w:tabs>
          <w:tab w:val="left" w:pos="567"/>
        </w:tabs>
        <w:spacing w:before="0" w:beforeAutospacing="0" w:after="0" w:afterAutospacing="0" w:line="260" w:lineRule="exact"/>
        <w:rPr>
          <w:snapToGrid w:val="0"/>
          <w:color w:val="000000" w:themeColor="text1"/>
          <w:sz w:val="22"/>
          <w:lang w:val="lv-LV"/>
        </w:rPr>
      </w:pPr>
      <w:r w:rsidRPr="005027C8">
        <w:rPr>
          <w:snapToGrid w:val="0"/>
          <w:color w:val="000000" w:themeColor="text1"/>
          <w:sz w:val="22"/>
          <w:lang w:val="lv-LV"/>
        </w:rPr>
        <w:t>Eliquis 1,5 mg apvalkot</w:t>
      </w:r>
      <w:r w:rsidR="00960838" w:rsidRPr="005027C8">
        <w:rPr>
          <w:snapToGrid w:val="0"/>
          <w:color w:val="000000" w:themeColor="text1"/>
          <w:sz w:val="22"/>
          <w:lang w:val="lv-LV"/>
        </w:rPr>
        <w:t>ā</w:t>
      </w:r>
      <w:r w:rsidRPr="005027C8">
        <w:rPr>
          <w:snapToGrid w:val="0"/>
          <w:color w:val="000000" w:themeColor="text1"/>
          <w:sz w:val="22"/>
          <w:lang w:val="lv-LV"/>
        </w:rPr>
        <w:t>s granulas paciņā</w:t>
      </w:r>
    </w:p>
    <w:p w14:paraId="7FC69125" w14:textId="288B72F6" w:rsidR="009C3C0C" w:rsidRPr="005027C8" w:rsidRDefault="009C3C0C" w:rsidP="009C3C0C">
      <w:pPr>
        <w:pStyle w:val="section1"/>
        <w:widowControl w:val="0"/>
        <w:tabs>
          <w:tab w:val="left" w:pos="567"/>
        </w:tabs>
        <w:spacing w:before="0" w:beforeAutospacing="0" w:after="0" w:afterAutospacing="0" w:line="260" w:lineRule="exact"/>
        <w:rPr>
          <w:snapToGrid w:val="0"/>
          <w:color w:val="000000" w:themeColor="text1"/>
          <w:sz w:val="22"/>
          <w:lang w:val="lv-LV"/>
        </w:rPr>
      </w:pPr>
      <w:r w:rsidRPr="005027C8">
        <w:rPr>
          <w:snapToGrid w:val="0"/>
          <w:color w:val="000000" w:themeColor="text1"/>
          <w:sz w:val="22"/>
          <w:lang w:val="lv-LV"/>
        </w:rPr>
        <w:t>Eliquis 2 mg apvalkot</w:t>
      </w:r>
      <w:r w:rsidR="00960838" w:rsidRPr="005027C8">
        <w:rPr>
          <w:snapToGrid w:val="0"/>
          <w:color w:val="000000" w:themeColor="text1"/>
          <w:sz w:val="22"/>
          <w:lang w:val="lv-LV"/>
        </w:rPr>
        <w:t>ā</w:t>
      </w:r>
      <w:r w:rsidRPr="005027C8">
        <w:rPr>
          <w:snapToGrid w:val="0"/>
          <w:color w:val="000000" w:themeColor="text1"/>
          <w:sz w:val="22"/>
          <w:lang w:val="lv-LV"/>
        </w:rPr>
        <w:t>s granulas paciņā</w:t>
      </w:r>
    </w:p>
    <w:p w14:paraId="64B216E4" w14:textId="77777777" w:rsidR="007D36E1" w:rsidRPr="005027C8" w:rsidRDefault="007D36E1" w:rsidP="007D36E1">
      <w:pPr>
        <w:pStyle w:val="section1"/>
        <w:widowControl w:val="0"/>
        <w:tabs>
          <w:tab w:val="left" w:pos="567"/>
        </w:tabs>
        <w:spacing w:before="0" w:beforeAutospacing="0" w:after="0" w:afterAutospacing="0" w:line="260" w:lineRule="exact"/>
        <w:rPr>
          <w:b/>
          <w:color w:val="000000" w:themeColor="text1"/>
          <w:sz w:val="22"/>
          <w:lang w:val="lv-LV"/>
        </w:rPr>
      </w:pPr>
    </w:p>
    <w:p w14:paraId="4602FB06" w14:textId="77777777" w:rsidR="009C3C0C" w:rsidRPr="005027C8" w:rsidRDefault="009C3C0C" w:rsidP="007D36E1">
      <w:pPr>
        <w:pStyle w:val="section1"/>
        <w:widowControl w:val="0"/>
        <w:tabs>
          <w:tab w:val="left" w:pos="567"/>
        </w:tabs>
        <w:spacing w:before="0" w:beforeAutospacing="0" w:after="0" w:afterAutospacing="0" w:line="260" w:lineRule="exact"/>
        <w:rPr>
          <w:b/>
          <w:color w:val="000000" w:themeColor="text1"/>
          <w:sz w:val="22"/>
          <w:lang w:val="lv-LV"/>
        </w:rPr>
      </w:pPr>
    </w:p>
    <w:p w14:paraId="1F2524B0" w14:textId="77777777" w:rsidR="007D36E1" w:rsidRPr="005027C8" w:rsidRDefault="007D36E1" w:rsidP="007D36E1">
      <w:pPr>
        <w:pStyle w:val="section1"/>
        <w:widowControl w:val="0"/>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2.</w:t>
      </w:r>
      <w:r w:rsidRPr="005027C8">
        <w:rPr>
          <w:b/>
          <w:color w:val="000000" w:themeColor="text1"/>
          <w:sz w:val="22"/>
          <w:szCs w:val="22"/>
          <w:lang w:val="lv-LV"/>
        </w:rPr>
        <w:tab/>
        <w:t>KVALITATĪVAIS UN KVANTITATĪVAIS SASTĀVS</w:t>
      </w:r>
    </w:p>
    <w:p w14:paraId="6EFD3114" w14:textId="77777777" w:rsidR="007D36E1" w:rsidRPr="005027C8" w:rsidRDefault="007D36E1" w:rsidP="007D36E1">
      <w:pPr>
        <w:pStyle w:val="section1"/>
        <w:widowControl w:val="0"/>
        <w:tabs>
          <w:tab w:val="left" w:pos="567"/>
        </w:tabs>
        <w:spacing w:before="0" w:beforeAutospacing="0" w:after="0" w:afterAutospacing="0" w:line="260" w:lineRule="exact"/>
        <w:rPr>
          <w:b/>
          <w:color w:val="000000" w:themeColor="text1"/>
          <w:sz w:val="22"/>
          <w:lang w:val="lv-LV"/>
        </w:rPr>
      </w:pPr>
    </w:p>
    <w:p w14:paraId="41A2F516" w14:textId="026142CA" w:rsidR="0072397A" w:rsidRPr="005027C8" w:rsidRDefault="0072397A" w:rsidP="007D36E1">
      <w:pPr>
        <w:pStyle w:val="section1"/>
        <w:widowControl w:val="0"/>
        <w:tabs>
          <w:tab w:val="left" w:pos="567"/>
        </w:tabs>
        <w:spacing w:before="0" w:beforeAutospacing="0" w:after="0" w:afterAutospacing="0" w:line="260" w:lineRule="exact"/>
        <w:rPr>
          <w:snapToGrid w:val="0"/>
          <w:color w:val="000000" w:themeColor="text1"/>
          <w:sz w:val="22"/>
          <w:szCs w:val="22"/>
          <w:u w:val="single"/>
          <w:lang w:val="lv-LV"/>
        </w:rPr>
      </w:pPr>
      <w:r w:rsidRPr="005027C8">
        <w:rPr>
          <w:snapToGrid w:val="0"/>
          <w:color w:val="000000" w:themeColor="text1"/>
          <w:sz w:val="22"/>
          <w:u w:val="single"/>
          <w:lang w:val="lv-LV"/>
        </w:rPr>
        <w:t>Eliquis</w:t>
      </w:r>
      <w:r w:rsidR="009C3C0C" w:rsidRPr="005027C8">
        <w:rPr>
          <w:snapToGrid w:val="0"/>
          <w:color w:val="000000" w:themeColor="text1"/>
          <w:sz w:val="22"/>
          <w:szCs w:val="22"/>
          <w:u w:val="single"/>
          <w:lang w:val="lv-LV"/>
        </w:rPr>
        <w:t xml:space="preserve"> 0,5</w:t>
      </w:r>
      <w:r w:rsidR="00960838" w:rsidRPr="005027C8">
        <w:rPr>
          <w:snapToGrid w:val="0"/>
          <w:color w:val="000000" w:themeColor="text1"/>
          <w:sz w:val="22"/>
          <w:szCs w:val="22"/>
          <w:u w:val="single"/>
          <w:lang w:val="lv-LV"/>
        </w:rPr>
        <w:t> </w:t>
      </w:r>
      <w:r w:rsidR="009C3C0C" w:rsidRPr="005027C8">
        <w:rPr>
          <w:snapToGrid w:val="0"/>
          <w:color w:val="000000" w:themeColor="text1"/>
          <w:sz w:val="22"/>
          <w:szCs w:val="22"/>
          <w:u w:val="single"/>
          <w:lang w:val="lv-LV"/>
        </w:rPr>
        <w:t xml:space="preserve">mg </w:t>
      </w:r>
      <w:r w:rsidRPr="005027C8">
        <w:rPr>
          <w:snapToGrid w:val="0"/>
          <w:color w:val="000000" w:themeColor="text1"/>
          <w:sz w:val="22"/>
          <w:szCs w:val="22"/>
          <w:u w:val="single"/>
          <w:lang w:val="lv-LV"/>
        </w:rPr>
        <w:t>apvalkot</w:t>
      </w:r>
      <w:r w:rsidR="00960838" w:rsidRPr="005027C8">
        <w:rPr>
          <w:snapToGrid w:val="0"/>
          <w:color w:val="000000" w:themeColor="text1"/>
          <w:sz w:val="22"/>
          <w:szCs w:val="22"/>
          <w:u w:val="single"/>
          <w:lang w:val="lv-LV"/>
        </w:rPr>
        <w:t>ā</w:t>
      </w:r>
      <w:r w:rsidRPr="005027C8">
        <w:rPr>
          <w:snapToGrid w:val="0"/>
          <w:color w:val="000000" w:themeColor="text1"/>
          <w:sz w:val="22"/>
          <w:szCs w:val="22"/>
          <w:u w:val="single"/>
          <w:lang w:val="lv-LV"/>
        </w:rPr>
        <w:t xml:space="preserve"> granula paciņā</w:t>
      </w:r>
    </w:p>
    <w:p w14:paraId="7E4CB0E6" w14:textId="77777777" w:rsidR="00FC38CF" w:rsidRPr="005027C8" w:rsidRDefault="00FC38CF" w:rsidP="007D36E1">
      <w:pPr>
        <w:pStyle w:val="section1"/>
        <w:widowControl w:val="0"/>
        <w:tabs>
          <w:tab w:val="left" w:pos="567"/>
        </w:tabs>
        <w:spacing w:before="0" w:beforeAutospacing="0" w:after="0" w:afterAutospacing="0" w:line="260" w:lineRule="exact"/>
        <w:rPr>
          <w:snapToGrid w:val="0"/>
          <w:color w:val="000000" w:themeColor="text1"/>
          <w:sz w:val="22"/>
          <w:szCs w:val="22"/>
          <w:lang w:val="lv-LV"/>
        </w:rPr>
      </w:pPr>
    </w:p>
    <w:p w14:paraId="6C431D12" w14:textId="59070B63" w:rsidR="007D36E1" w:rsidRPr="005027C8" w:rsidRDefault="0072397A" w:rsidP="007D36E1">
      <w:pPr>
        <w:pStyle w:val="section1"/>
        <w:widowControl w:val="0"/>
        <w:tabs>
          <w:tab w:val="left" w:pos="567"/>
        </w:tabs>
        <w:spacing w:before="0" w:beforeAutospacing="0" w:after="0" w:afterAutospacing="0" w:line="260" w:lineRule="exact"/>
        <w:rPr>
          <w:snapToGrid w:val="0"/>
          <w:color w:val="000000" w:themeColor="text1"/>
          <w:sz w:val="22"/>
          <w:szCs w:val="22"/>
          <w:lang w:val="lv-LV"/>
        </w:rPr>
      </w:pPr>
      <w:r w:rsidRPr="005027C8">
        <w:rPr>
          <w:snapToGrid w:val="0"/>
          <w:color w:val="000000" w:themeColor="text1"/>
          <w:sz w:val="22"/>
          <w:szCs w:val="22"/>
          <w:lang w:val="lv-LV"/>
        </w:rPr>
        <w:t xml:space="preserve">Katra </w:t>
      </w:r>
      <w:r w:rsidR="009C3C0C" w:rsidRPr="005027C8">
        <w:rPr>
          <w:snapToGrid w:val="0"/>
          <w:color w:val="000000" w:themeColor="text1"/>
          <w:sz w:val="22"/>
          <w:szCs w:val="22"/>
          <w:lang w:val="lv-LV"/>
        </w:rPr>
        <w:t>paciņa satur vienu 0,5</w:t>
      </w:r>
      <w:r w:rsidR="00960838" w:rsidRPr="005027C8">
        <w:rPr>
          <w:snapToGrid w:val="0"/>
          <w:color w:val="000000" w:themeColor="text1"/>
          <w:sz w:val="22"/>
          <w:szCs w:val="22"/>
          <w:lang w:val="lv-LV"/>
        </w:rPr>
        <w:t> </w:t>
      </w:r>
      <w:r w:rsidR="009C3C0C" w:rsidRPr="005027C8">
        <w:rPr>
          <w:snapToGrid w:val="0"/>
          <w:color w:val="000000" w:themeColor="text1"/>
          <w:sz w:val="22"/>
          <w:szCs w:val="22"/>
          <w:lang w:val="lv-LV"/>
        </w:rPr>
        <w:t xml:space="preserve">mg apiksabāna </w:t>
      </w:r>
      <w:r w:rsidR="00960838" w:rsidRPr="005027C8">
        <w:rPr>
          <w:snapToGrid w:val="0"/>
          <w:color w:val="000000" w:themeColor="text1"/>
          <w:sz w:val="22"/>
          <w:szCs w:val="22"/>
          <w:lang w:val="lv-LV"/>
        </w:rPr>
        <w:t>(</w:t>
      </w:r>
      <w:r w:rsidR="00960838" w:rsidRPr="005027C8">
        <w:rPr>
          <w:i/>
          <w:iCs/>
          <w:snapToGrid w:val="0"/>
          <w:color w:val="000000" w:themeColor="text1"/>
          <w:sz w:val="22"/>
          <w:szCs w:val="22"/>
          <w:lang w:val="lv-LV"/>
        </w:rPr>
        <w:t>apixaban</w:t>
      </w:r>
      <w:r w:rsidR="00960838" w:rsidRPr="005027C8">
        <w:rPr>
          <w:snapToGrid w:val="0"/>
          <w:color w:val="000000" w:themeColor="text1"/>
          <w:sz w:val="22"/>
          <w:szCs w:val="22"/>
          <w:lang w:val="lv-LV"/>
        </w:rPr>
        <w:t xml:space="preserve">) </w:t>
      </w:r>
      <w:r w:rsidR="009C3C0C" w:rsidRPr="005027C8">
        <w:rPr>
          <w:snapToGrid w:val="0"/>
          <w:color w:val="000000" w:themeColor="text1"/>
          <w:sz w:val="22"/>
          <w:szCs w:val="22"/>
          <w:lang w:val="lv-LV"/>
        </w:rPr>
        <w:t>apvalkot</w:t>
      </w:r>
      <w:r w:rsidR="00960838" w:rsidRPr="005027C8">
        <w:rPr>
          <w:snapToGrid w:val="0"/>
          <w:color w:val="000000" w:themeColor="text1"/>
          <w:sz w:val="22"/>
          <w:szCs w:val="22"/>
          <w:lang w:val="lv-LV"/>
        </w:rPr>
        <w:t>o</w:t>
      </w:r>
      <w:r w:rsidR="009C3C0C" w:rsidRPr="005027C8">
        <w:rPr>
          <w:snapToGrid w:val="0"/>
          <w:color w:val="000000" w:themeColor="text1"/>
          <w:sz w:val="22"/>
          <w:szCs w:val="22"/>
          <w:lang w:val="lv-LV"/>
        </w:rPr>
        <w:t xml:space="preserve"> granulu.</w:t>
      </w:r>
    </w:p>
    <w:p w14:paraId="2A850381" w14:textId="77777777" w:rsidR="00FC38CF" w:rsidRPr="005027C8" w:rsidRDefault="00FC38CF" w:rsidP="007D36E1">
      <w:pPr>
        <w:pStyle w:val="section1"/>
        <w:widowControl w:val="0"/>
        <w:tabs>
          <w:tab w:val="left" w:pos="567"/>
        </w:tabs>
        <w:spacing w:before="0" w:beforeAutospacing="0" w:after="0" w:afterAutospacing="0" w:line="260" w:lineRule="exact"/>
        <w:rPr>
          <w:b/>
          <w:color w:val="000000" w:themeColor="text1"/>
          <w:sz w:val="22"/>
          <w:szCs w:val="22"/>
          <w:lang w:val="lv-LV"/>
        </w:rPr>
      </w:pPr>
    </w:p>
    <w:p w14:paraId="65BF1AB3" w14:textId="0854D5F7" w:rsidR="007D36E1" w:rsidRPr="005027C8" w:rsidRDefault="007D36E1" w:rsidP="007D36E1">
      <w:pPr>
        <w:pStyle w:val="section1"/>
        <w:tabs>
          <w:tab w:val="left" w:pos="567"/>
        </w:tabs>
        <w:spacing w:before="0" w:beforeAutospacing="0" w:after="0" w:afterAutospacing="0" w:line="260" w:lineRule="exact"/>
        <w:rPr>
          <w:i/>
          <w:iCs/>
          <w:color w:val="000000" w:themeColor="text1"/>
          <w:sz w:val="22"/>
          <w:szCs w:val="22"/>
          <w:lang w:val="lv-LV"/>
        </w:rPr>
      </w:pPr>
      <w:r w:rsidRPr="005027C8">
        <w:rPr>
          <w:i/>
          <w:iCs/>
          <w:color w:val="000000" w:themeColor="text1"/>
          <w:sz w:val="22"/>
          <w:szCs w:val="22"/>
          <w:lang w:val="lv-LV"/>
        </w:rPr>
        <w:t>Palīgviela ar zināmu iedarbību</w:t>
      </w:r>
    </w:p>
    <w:p w14:paraId="352C00D4" w14:textId="5F2B62E3" w:rsidR="009C3C0C" w:rsidRPr="005027C8" w:rsidRDefault="009C3C0C" w:rsidP="007D36E1">
      <w:pPr>
        <w:pStyle w:val="EMEABodyText"/>
        <w:rPr>
          <w:color w:val="000000" w:themeColor="text1"/>
          <w:szCs w:val="22"/>
          <w:lang w:val="lv-LV"/>
        </w:rPr>
      </w:pPr>
      <w:r w:rsidRPr="005027C8">
        <w:rPr>
          <w:color w:val="000000" w:themeColor="text1"/>
          <w:szCs w:val="22"/>
          <w:lang w:val="lv-LV"/>
        </w:rPr>
        <w:t>Katra paciņa satur 10 mg laktozes (skatīt 4.4.</w:t>
      </w:r>
      <w:r w:rsidR="00A65905" w:rsidRPr="005027C8">
        <w:rPr>
          <w:color w:val="000000" w:themeColor="text1"/>
          <w:szCs w:val="22"/>
          <w:lang w:val="lv-LV"/>
        </w:rPr>
        <w:t> </w:t>
      </w:r>
      <w:r w:rsidRPr="005027C8">
        <w:rPr>
          <w:color w:val="000000" w:themeColor="text1"/>
          <w:szCs w:val="22"/>
          <w:lang w:val="lv-LV"/>
        </w:rPr>
        <w:t>apakšpunktu).</w:t>
      </w:r>
    </w:p>
    <w:p w14:paraId="5FEDB7DE" w14:textId="77777777" w:rsidR="009B6089" w:rsidRPr="005027C8" w:rsidRDefault="009B6089" w:rsidP="009B6089">
      <w:pPr>
        <w:pStyle w:val="section1"/>
        <w:widowControl w:val="0"/>
        <w:tabs>
          <w:tab w:val="left" w:pos="567"/>
        </w:tabs>
        <w:spacing w:before="0" w:beforeAutospacing="0" w:after="0" w:afterAutospacing="0" w:line="260" w:lineRule="exact"/>
        <w:rPr>
          <w:snapToGrid w:val="0"/>
          <w:color w:val="000000" w:themeColor="text1"/>
          <w:sz w:val="22"/>
          <w:u w:val="single"/>
          <w:lang w:val="lv-LV"/>
        </w:rPr>
      </w:pPr>
    </w:p>
    <w:p w14:paraId="52A98C6D" w14:textId="169BDE90" w:rsidR="009B6089" w:rsidRPr="005027C8" w:rsidRDefault="009B6089" w:rsidP="009B6089">
      <w:pPr>
        <w:pStyle w:val="section1"/>
        <w:widowControl w:val="0"/>
        <w:tabs>
          <w:tab w:val="left" w:pos="567"/>
        </w:tabs>
        <w:spacing w:before="0" w:beforeAutospacing="0" w:after="0" w:afterAutospacing="0" w:line="260" w:lineRule="exact"/>
        <w:rPr>
          <w:snapToGrid w:val="0"/>
          <w:color w:val="000000" w:themeColor="text1"/>
          <w:sz w:val="22"/>
          <w:szCs w:val="22"/>
          <w:u w:val="single"/>
          <w:lang w:val="lv-LV"/>
        </w:rPr>
      </w:pPr>
      <w:r w:rsidRPr="005027C8">
        <w:rPr>
          <w:snapToGrid w:val="0"/>
          <w:color w:val="000000" w:themeColor="text1"/>
          <w:sz w:val="22"/>
          <w:u w:val="single"/>
          <w:lang w:val="lv-LV"/>
        </w:rPr>
        <w:t>Eliquis</w:t>
      </w:r>
      <w:r w:rsidRPr="005027C8">
        <w:rPr>
          <w:snapToGrid w:val="0"/>
          <w:color w:val="000000" w:themeColor="text1"/>
          <w:sz w:val="22"/>
          <w:szCs w:val="22"/>
          <w:u w:val="single"/>
          <w:lang w:val="lv-LV"/>
        </w:rPr>
        <w:t xml:space="preserve"> 1,5</w:t>
      </w:r>
      <w:r w:rsidR="00960838" w:rsidRPr="005027C8">
        <w:rPr>
          <w:snapToGrid w:val="0"/>
          <w:color w:val="000000" w:themeColor="text1"/>
          <w:sz w:val="22"/>
          <w:szCs w:val="22"/>
          <w:u w:val="single"/>
          <w:lang w:val="lv-LV"/>
        </w:rPr>
        <w:t> </w:t>
      </w:r>
      <w:r w:rsidRPr="005027C8">
        <w:rPr>
          <w:snapToGrid w:val="0"/>
          <w:color w:val="000000" w:themeColor="text1"/>
          <w:sz w:val="22"/>
          <w:szCs w:val="22"/>
          <w:u w:val="single"/>
          <w:lang w:val="lv-LV"/>
        </w:rPr>
        <w:t>mg apvalkot</w:t>
      </w:r>
      <w:r w:rsidR="00960838" w:rsidRPr="005027C8">
        <w:rPr>
          <w:snapToGrid w:val="0"/>
          <w:color w:val="000000" w:themeColor="text1"/>
          <w:sz w:val="22"/>
          <w:szCs w:val="22"/>
          <w:u w:val="single"/>
          <w:lang w:val="lv-LV"/>
        </w:rPr>
        <w:t>ā</w:t>
      </w:r>
      <w:r w:rsidRPr="005027C8">
        <w:rPr>
          <w:snapToGrid w:val="0"/>
          <w:color w:val="000000" w:themeColor="text1"/>
          <w:sz w:val="22"/>
          <w:szCs w:val="22"/>
          <w:u w:val="single"/>
          <w:lang w:val="lv-LV"/>
        </w:rPr>
        <w:t>s granulas paciņā</w:t>
      </w:r>
    </w:p>
    <w:p w14:paraId="0BAF85F8" w14:textId="77777777" w:rsidR="00FC38CF" w:rsidRPr="005027C8" w:rsidRDefault="00FC38CF" w:rsidP="009B6089">
      <w:pPr>
        <w:pStyle w:val="section1"/>
        <w:widowControl w:val="0"/>
        <w:tabs>
          <w:tab w:val="left" w:pos="567"/>
        </w:tabs>
        <w:spacing w:before="0" w:beforeAutospacing="0" w:after="0" w:afterAutospacing="0" w:line="260" w:lineRule="exact"/>
        <w:rPr>
          <w:snapToGrid w:val="0"/>
          <w:color w:val="000000" w:themeColor="text1"/>
          <w:sz w:val="22"/>
          <w:szCs w:val="22"/>
          <w:lang w:val="lv-LV"/>
        </w:rPr>
      </w:pPr>
    </w:p>
    <w:p w14:paraId="4D7D128E" w14:textId="4BE42D6D" w:rsidR="009B6089" w:rsidRPr="005027C8" w:rsidRDefault="009B6089" w:rsidP="009B6089">
      <w:pPr>
        <w:pStyle w:val="section1"/>
        <w:widowControl w:val="0"/>
        <w:tabs>
          <w:tab w:val="left" w:pos="567"/>
        </w:tabs>
        <w:spacing w:before="0" w:beforeAutospacing="0" w:after="0" w:afterAutospacing="0" w:line="260" w:lineRule="exact"/>
        <w:rPr>
          <w:snapToGrid w:val="0"/>
          <w:color w:val="000000" w:themeColor="text1"/>
          <w:sz w:val="22"/>
          <w:szCs w:val="22"/>
          <w:lang w:val="lv-LV"/>
        </w:rPr>
      </w:pPr>
      <w:r w:rsidRPr="005027C8">
        <w:rPr>
          <w:snapToGrid w:val="0"/>
          <w:color w:val="000000" w:themeColor="text1"/>
          <w:sz w:val="22"/>
          <w:szCs w:val="22"/>
          <w:lang w:val="lv-LV"/>
        </w:rPr>
        <w:t>Katra paciņa satur trīs 0,5</w:t>
      </w:r>
      <w:r w:rsidR="00960838" w:rsidRPr="005027C8">
        <w:rPr>
          <w:snapToGrid w:val="0"/>
          <w:color w:val="000000" w:themeColor="text1"/>
          <w:sz w:val="22"/>
          <w:szCs w:val="22"/>
          <w:lang w:val="lv-LV"/>
        </w:rPr>
        <w:t> </w:t>
      </w:r>
      <w:r w:rsidRPr="005027C8">
        <w:rPr>
          <w:snapToGrid w:val="0"/>
          <w:color w:val="000000" w:themeColor="text1"/>
          <w:sz w:val="22"/>
          <w:szCs w:val="22"/>
          <w:lang w:val="lv-LV"/>
        </w:rPr>
        <w:t>mg (1,5</w:t>
      </w:r>
      <w:r w:rsidR="00960838" w:rsidRPr="005027C8">
        <w:rPr>
          <w:snapToGrid w:val="0"/>
          <w:color w:val="000000" w:themeColor="text1"/>
          <w:sz w:val="22"/>
          <w:szCs w:val="22"/>
          <w:lang w:val="lv-LV"/>
        </w:rPr>
        <w:t> </w:t>
      </w:r>
      <w:r w:rsidRPr="005027C8">
        <w:rPr>
          <w:snapToGrid w:val="0"/>
          <w:color w:val="000000" w:themeColor="text1"/>
          <w:sz w:val="22"/>
          <w:szCs w:val="22"/>
          <w:lang w:val="lv-LV"/>
        </w:rPr>
        <w:t xml:space="preserve">mg) apiksabāna </w:t>
      </w:r>
      <w:r w:rsidR="00960838" w:rsidRPr="005027C8">
        <w:rPr>
          <w:snapToGrid w:val="0"/>
          <w:color w:val="000000" w:themeColor="text1"/>
          <w:sz w:val="22"/>
          <w:szCs w:val="22"/>
          <w:lang w:val="lv-LV"/>
        </w:rPr>
        <w:t>(</w:t>
      </w:r>
      <w:r w:rsidR="00960838" w:rsidRPr="005027C8">
        <w:rPr>
          <w:i/>
          <w:iCs/>
          <w:snapToGrid w:val="0"/>
          <w:color w:val="000000" w:themeColor="text1"/>
          <w:sz w:val="22"/>
          <w:szCs w:val="22"/>
          <w:lang w:val="lv-LV"/>
        </w:rPr>
        <w:t>apixaban</w:t>
      </w:r>
      <w:r w:rsidR="00960838" w:rsidRPr="005027C8">
        <w:rPr>
          <w:snapToGrid w:val="0"/>
          <w:color w:val="000000" w:themeColor="text1"/>
          <w:sz w:val="22"/>
          <w:szCs w:val="22"/>
          <w:lang w:val="lv-LV"/>
        </w:rPr>
        <w:t xml:space="preserve">) </w:t>
      </w:r>
      <w:r w:rsidRPr="005027C8">
        <w:rPr>
          <w:snapToGrid w:val="0"/>
          <w:color w:val="000000" w:themeColor="text1"/>
          <w:sz w:val="22"/>
          <w:szCs w:val="22"/>
          <w:lang w:val="lv-LV"/>
        </w:rPr>
        <w:t>apvalkot</w:t>
      </w:r>
      <w:r w:rsidR="00960838" w:rsidRPr="005027C8">
        <w:rPr>
          <w:snapToGrid w:val="0"/>
          <w:color w:val="000000" w:themeColor="text1"/>
          <w:sz w:val="22"/>
          <w:szCs w:val="22"/>
          <w:lang w:val="lv-LV"/>
        </w:rPr>
        <w:t>ā</w:t>
      </w:r>
      <w:r w:rsidRPr="005027C8">
        <w:rPr>
          <w:snapToGrid w:val="0"/>
          <w:color w:val="000000" w:themeColor="text1"/>
          <w:sz w:val="22"/>
          <w:szCs w:val="22"/>
          <w:lang w:val="lv-LV"/>
        </w:rPr>
        <w:t>s granulas.</w:t>
      </w:r>
    </w:p>
    <w:p w14:paraId="523DAD13" w14:textId="77777777" w:rsidR="009B6089" w:rsidRPr="005027C8" w:rsidRDefault="009B6089" w:rsidP="009B6089">
      <w:pPr>
        <w:pStyle w:val="section1"/>
        <w:widowControl w:val="0"/>
        <w:tabs>
          <w:tab w:val="left" w:pos="567"/>
        </w:tabs>
        <w:spacing w:before="0" w:beforeAutospacing="0" w:after="0" w:afterAutospacing="0" w:line="260" w:lineRule="exact"/>
        <w:rPr>
          <w:b/>
          <w:color w:val="000000" w:themeColor="text1"/>
          <w:sz w:val="22"/>
          <w:szCs w:val="22"/>
          <w:lang w:val="lv-LV"/>
        </w:rPr>
      </w:pPr>
    </w:p>
    <w:p w14:paraId="2325836D" w14:textId="77777777" w:rsidR="009B6089" w:rsidRPr="005027C8" w:rsidRDefault="009B6089" w:rsidP="009B6089">
      <w:pPr>
        <w:pStyle w:val="section1"/>
        <w:tabs>
          <w:tab w:val="left" w:pos="567"/>
        </w:tabs>
        <w:spacing w:before="0" w:beforeAutospacing="0" w:after="0" w:afterAutospacing="0" w:line="260" w:lineRule="exact"/>
        <w:rPr>
          <w:i/>
          <w:iCs/>
          <w:color w:val="000000" w:themeColor="text1"/>
          <w:sz w:val="22"/>
          <w:szCs w:val="22"/>
          <w:lang w:val="lv-LV"/>
        </w:rPr>
      </w:pPr>
      <w:r w:rsidRPr="005027C8">
        <w:rPr>
          <w:i/>
          <w:iCs/>
          <w:color w:val="000000" w:themeColor="text1"/>
          <w:sz w:val="22"/>
          <w:szCs w:val="22"/>
          <w:lang w:val="lv-LV"/>
        </w:rPr>
        <w:t>Palīgviela ar zināmu iedarbību</w:t>
      </w:r>
    </w:p>
    <w:p w14:paraId="712FB80C" w14:textId="076C6F69" w:rsidR="009B6089" w:rsidRPr="005027C8" w:rsidRDefault="009B6089" w:rsidP="009B6089">
      <w:pPr>
        <w:pStyle w:val="EMEABodyText"/>
        <w:rPr>
          <w:color w:val="000000" w:themeColor="text1"/>
          <w:szCs w:val="22"/>
          <w:lang w:val="lv-LV"/>
        </w:rPr>
      </w:pPr>
      <w:r w:rsidRPr="005027C8">
        <w:rPr>
          <w:color w:val="000000" w:themeColor="text1"/>
          <w:szCs w:val="22"/>
          <w:lang w:val="lv-LV"/>
        </w:rPr>
        <w:t>Katra paciņa satur 30 mg laktozes (skatīt 4.4. apakšpunktu).</w:t>
      </w:r>
    </w:p>
    <w:p w14:paraId="0D950C57" w14:textId="77777777" w:rsidR="009B6089" w:rsidRPr="005027C8" w:rsidRDefault="009B6089" w:rsidP="007D36E1">
      <w:pPr>
        <w:pStyle w:val="EMEABodyText"/>
        <w:rPr>
          <w:color w:val="000000" w:themeColor="text1"/>
          <w:szCs w:val="22"/>
          <w:lang w:val="lv-LV"/>
        </w:rPr>
      </w:pPr>
    </w:p>
    <w:p w14:paraId="3C818757" w14:textId="59186343" w:rsidR="009B6089" w:rsidRPr="005027C8" w:rsidRDefault="009B6089" w:rsidP="009B6089">
      <w:pPr>
        <w:pStyle w:val="section1"/>
        <w:widowControl w:val="0"/>
        <w:tabs>
          <w:tab w:val="left" w:pos="567"/>
        </w:tabs>
        <w:spacing w:before="0" w:beforeAutospacing="0" w:after="0" w:afterAutospacing="0" w:line="260" w:lineRule="exact"/>
        <w:rPr>
          <w:snapToGrid w:val="0"/>
          <w:color w:val="000000" w:themeColor="text1"/>
          <w:sz w:val="22"/>
          <w:szCs w:val="22"/>
          <w:u w:val="single"/>
          <w:lang w:val="lv-LV"/>
        </w:rPr>
      </w:pPr>
      <w:r w:rsidRPr="005027C8">
        <w:rPr>
          <w:snapToGrid w:val="0"/>
          <w:color w:val="000000" w:themeColor="text1"/>
          <w:sz w:val="22"/>
          <w:u w:val="single"/>
          <w:lang w:val="lv-LV"/>
        </w:rPr>
        <w:t>Eliquis</w:t>
      </w:r>
      <w:r w:rsidRPr="005027C8">
        <w:rPr>
          <w:snapToGrid w:val="0"/>
          <w:color w:val="000000" w:themeColor="text1"/>
          <w:sz w:val="22"/>
          <w:szCs w:val="22"/>
          <w:u w:val="single"/>
          <w:lang w:val="lv-LV"/>
        </w:rPr>
        <w:t xml:space="preserve"> 2,0</w:t>
      </w:r>
      <w:r w:rsidR="00960838" w:rsidRPr="005027C8">
        <w:rPr>
          <w:snapToGrid w:val="0"/>
          <w:color w:val="000000" w:themeColor="text1"/>
          <w:sz w:val="22"/>
          <w:szCs w:val="22"/>
          <w:u w:val="single"/>
          <w:lang w:val="lv-LV"/>
        </w:rPr>
        <w:t> </w:t>
      </w:r>
      <w:r w:rsidRPr="005027C8">
        <w:rPr>
          <w:snapToGrid w:val="0"/>
          <w:color w:val="000000" w:themeColor="text1"/>
          <w:sz w:val="22"/>
          <w:szCs w:val="22"/>
          <w:u w:val="single"/>
          <w:lang w:val="lv-LV"/>
        </w:rPr>
        <w:t>mg apvalkotas granulas paciņā</w:t>
      </w:r>
    </w:p>
    <w:p w14:paraId="5EDDB66B" w14:textId="77777777" w:rsidR="00FC38CF" w:rsidRPr="005027C8" w:rsidRDefault="00FC38CF" w:rsidP="009B6089">
      <w:pPr>
        <w:pStyle w:val="section1"/>
        <w:widowControl w:val="0"/>
        <w:tabs>
          <w:tab w:val="left" w:pos="567"/>
        </w:tabs>
        <w:spacing w:before="0" w:beforeAutospacing="0" w:after="0" w:afterAutospacing="0" w:line="260" w:lineRule="exact"/>
        <w:rPr>
          <w:snapToGrid w:val="0"/>
          <w:color w:val="000000" w:themeColor="text1"/>
          <w:sz w:val="22"/>
          <w:szCs w:val="22"/>
          <w:lang w:val="lv-LV"/>
        </w:rPr>
      </w:pPr>
    </w:p>
    <w:p w14:paraId="5031ED18" w14:textId="67B326A0" w:rsidR="009B6089" w:rsidRPr="005027C8" w:rsidRDefault="009B6089" w:rsidP="009B6089">
      <w:pPr>
        <w:pStyle w:val="section1"/>
        <w:widowControl w:val="0"/>
        <w:tabs>
          <w:tab w:val="left" w:pos="567"/>
        </w:tabs>
        <w:spacing w:before="0" w:beforeAutospacing="0" w:after="0" w:afterAutospacing="0" w:line="260" w:lineRule="exact"/>
        <w:rPr>
          <w:snapToGrid w:val="0"/>
          <w:color w:val="000000" w:themeColor="text1"/>
          <w:sz w:val="22"/>
          <w:szCs w:val="22"/>
          <w:lang w:val="lv-LV"/>
        </w:rPr>
      </w:pPr>
      <w:r w:rsidRPr="005027C8">
        <w:rPr>
          <w:snapToGrid w:val="0"/>
          <w:color w:val="000000" w:themeColor="text1"/>
          <w:sz w:val="22"/>
          <w:szCs w:val="22"/>
          <w:lang w:val="lv-LV"/>
        </w:rPr>
        <w:t>Katra paciņa satur četras 0,5</w:t>
      </w:r>
      <w:r w:rsidR="00960838" w:rsidRPr="005027C8">
        <w:rPr>
          <w:snapToGrid w:val="0"/>
          <w:color w:val="000000" w:themeColor="text1"/>
          <w:sz w:val="22"/>
          <w:szCs w:val="22"/>
          <w:lang w:val="lv-LV"/>
        </w:rPr>
        <w:t> </w:t>
      </w:r>
      <w:r w:rsidRPr="005027C8">
        <w:rPr>
          <w:snapToGrid w:val="0"/>
          <w:color w:val="000000" w:themeColor="text1"/>
          <w:sz w:val="22"/>
          <w:szCs w:val="22"/>
          <w:lang w:val="lv-LV"/>
        </w:rPr>
        <w:t>mg (2</w:t>
      </w:r>
      <w:r w:rsidR="00960838" w:rsidRPr="005027C8">
        <w:rPr>
          <w:snapToGrid w:val="0"/>
          <w:color w:val="000000" w:themeColor="text1"/>
          <w:sz w:val="22"/>
          <w:szCs w:val="22"/>
          <w:lang w:val="lv-LV"/>
        </w:rPr>
        <w:t> </w:t>
      </w:r>
      <w:r w:rsidRPr="005027C8">
        <w:rPr>
          <w:snapToGrid w:val="0"/>
          <w:color w:val="000000" w:themeColor="text1"/>
          <w:sz w:val="22"/>
          <w:szCs w:val="22"/>
          <w:lang w:val="lv-LV"/>
        </w:rPr>
        <w:t xml:space="preserve">mg) apiksabāna </w:t>
      </w:r>
      <w:r w:rsidR="00960838" w:rsidRPr="005027C8">
        <w:rPr>
          <w:snapToGrid w:val="0"/>
          <w:color w:val="000000" w:themeColor="text1"/>
          <w:sz w:val="22"/>
          <w:szCs w:val="22"/>
          <w:lang w:val="lv-LV"/>
        </w:rPr>
        <w:t>(</w:t>
      </w:r>
      <w:r w:rsidR="00960838" w:rsidRPr="005027C8">
        <w:rPr>
          <w:i/>
          <w:iCs/>
          <w:snapToGrid w:val="0"/>
          <w:color w:val="000000" w:themeColor="text1"/>
          <w:sz w:val="22"/>
          <w:szCs w:val="22"/>
          <w:lang w:val="lv-LV"/>
        </w:rPr>
        <w:t>apixaban</w:t>
      </w:r>
      <w:r w:rsidR="00960838" w:rsidRPr="005027C8">
        <w:rPr>
          <w:snapToGrid w:val="0"/>
          <w:color w:val="000000" w:themeColor="text1"/>
          <w:sz w:val="22"/>
          <w:szCs w:val="22"/>
          <w:lang w:val="lv-LV"/>
        </w:rPr>
        <w:t xml:space="preserve">) </w:t>
      </w:r>
      <w:r w:rsidRPr="005027C8">
        <w:rPr>
          <w:snapToGrid w:val="0"/>
          <w:color w:val="000000" w:themeColor="text1"/>
          <w:sz w:val="22"/>
          <w:szCs w:val="22"/>
          <w:lang w:val="lv-LV"/>
        </w:rPr>
        <w:t>apvalkot</w:t>
      </w:r>
      <w:r w:rsidR="00960838" w:rsidRPr="005027C8">
        <w:rPr>
          <w:snapToGrid w:val="0"/>
          <w:color w:val="000000" w:themeColor="text1"/>
          <w:sz w:val="22"/>
          <w:szCs w:val="22"/>
          <w:lang w:val="lv-LV"/>
        </w:rPr>
        <w:t>ā</w:t>
      </w:r>
      <w:r w:rsidRPr="005027C8">
        <w:rPr>
          <w:snapToGrid w:val="0"/>
          <w:color w:val="000000" w:themeColor="text1"/>
          <w:sz w:val="22"/>
          <w:szCs w:val="22"/>
          <w:lang w:val="lv-LV"/>
        </w:rPr>
        <w:t>s granulas.</w:t>
      </w:r>
    </w:p>
    <w:p w14:paraId="26619F6A" w14:textId="77777777" w:rsidR="009B6089" w:rsidRPr="005027C8" w:rsidRDefault="009B6089" w:rsidP="009B6089">
      <w:pPr>
        <w:pStyle w:val="section1"/>
        <w:widowControl w:val="0"/>
        <w:tabs>
          <w:tab w:val="left" w:pos="567"/>
        </w:tabs>
        <w:spacing w:before="0" w:beforeAutospacing="0" w:after="0" w:afterAutospacing="0" w:line="260" w:lineRule="exact"/>
        <w:rPr>
          <w:b/>
          <w:color w:val="000000" w:themeColor="text1"/>
          <w:sz w:val="22"/>
          <w:szCs w:val="22"/>
          <w:lang w:val="lv-LV"/>
        </w:rPr>
      </w:pPr>
    </w:p>
    <w:p w14:paraId="0A2D7C5A" w14:textId="77777777" w:rsidR="009B6089" w:rsidRPr="005027C8" w:rsidRDefault="009B6089" w:rsidP="009B6089">
      <w:pPr>
        <w:pStyle w:val="section1"/>
        <w:tabs>
          <w:tab w:val="left" w:pos="567"/>
        </w:tabs>
        <w:spacing w:before="0" w:beforeAutospacing="0" w:after="0" w:afterAutospacing="0" w:line="260" w:lineRule="exact"/>
        <w:rPr>
          <w:i/>
          <w:iCs/>
          <w:color w:val="000000" w:themeColor="text1"/>
          <w:sz w:val="22"/>
          <w:szCs w:val="22"/>
          <w:lang w:val="lv-LV"/>
        </w:rPr>
      </w:pPr>
      <w:r w:rsidRPr="005027C8">
        <w:rPr>
          <w:i/>
          <w:iCs/>
          <w:color w:val="000000" w:themeColor="text1"/>
          <w:sz w:val="22"/>
          <w:szCs w:val="22"/>
          <w:lang w:val="lv-LV"/>
        </w:rPr>
        <w:t>Palīgviela ar zināmu iedarbību</w:t>
      </w:r>
    </w:p>
    <w:p w14:paraId="0E08502E" w14:textId="502D90E0" w:rsidR="009B6089" w:rsidRPr="005027C8" w:rsidRDefault="009B6089" w:rsidP="009B6089">
      <w:pPr>
        <w:pStyle w:val="EMEABodyText"/>
        <w:rPr>
          <w:color w:val="000000" w:themeColor="text1"/>
          <w:szCs w:val="22"/>
          <w:lang w:val="lv-LV"/>
        </w:rPr>
      </w:pPr>
      <w:r w:rsidRPr="005027C8">
        <w:rPr>
          <w:color w:val="000000" w:themeColor="text1"/>
          <w:szCs w:val="22"/>
          <w:lang w:val="lv-LV"/>
        </w:rPr>
        <w:t>Katra paciņa satur 40 mg laktozes (skatīt 4.4. apakšpunktu).</w:t>
      </w:r>
    </w:p>
    <w:p w14:paraId="0A803745" w14:textId="607DEE67" w:rsidR="009C3C0C" w:rsidRPr="005027C8" w:rsidRDefault="009C3C0C" w:rsidP="007D36E1">
      <w:pPr>
        <w:pStyle w:val="section1"/>
        <w:tabs>
          <w:tab w:val="left" w:pos="567"/>
        </w:tabs>
        <w:spacing w:before="0" w:beforeAutospacing="0" w:after="0" w:afterAutospacing="0" w:line="260" w:lineRule="exact"/>
        <w:rPr>
          <w:color w:val="000000" w:themeColor="text1"/>
          <w:sz w:val="22"/>
          <w:szCs w:val="22"/>
          <w:lang w:val="lv-LV"/>
        </w:rPr>
      </w:pPr>
    </w:p>
    <w:p w14:paraId="55FB038A" w14:textId="77777777" w:rsidR="007D36E1" w:rsidRPr="005027C8" w:rsidRDefault="007D36E1" w:rsidP="007D36E1">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Pilnu palīgvielu sarakstu skatīt 6.1. apakšpunktā.</w:t>
      </w:r>
    </w:p>
    <w:p w14:paraId="19C3A7D1"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0209B8DF"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lang w:val="lv-LV"/>
        </w:rPr>
      </w:pPr>
    </w:p>
    <w:p w14:paraId="4A06027A" w14:textId="77777777" w:rsidR="007D36E1" w:rsidRPr="005027C8" w:rsidRDefault="007D36E1" w:rsidP="007D36E1">
      <w:pPr>
        <w:pStyle w:val="section1"/>
        <w:tabs>
          <w:tab w:val="left" w:pos="567"/>
        </w:tabs>
        <w:spacing w:before="0" w:beforeAutospacing="0" w:after="0" w:afterAutospacing="0" w:line="260" w:lineRule="exact"/>
        <w:ind w:left="567" w:hanging="567"/>
        <w:rPr>
          <w:b/>
          <w:caps/>
          <w:color w:val="000000" w:themeColor="text1"/>
          <w:sz w:val="22"/>
          <w:szCs w:val="22"/>
          <w:lang w:val="lv-LV"/>
        </w:rPr>
      </w:pPr>
      <w:r w:rsidRPr="005027C8">
        <w:rPr>
          <w:b/>
          <w:color w:val="000000" w:themeColor="text1"/>
          <w:sz w:val="22"/>
          <w:szCs w:val="22"/>
          <w:lang w:val="lv-LV"/>
        </w:rPr>
        <w:t>3.</w:t>
      </w:r>
      <w:r w:rsidRPr="005027C8">
        <w:rPr>
          <w:b/>
          <w:color w:val="000000" w:themeColor="text1"/>
          <w:sz w:val="22"/>
          <w:szCs w:val="22"/>
          <w:lang w:val="lv-LV"/>
        </w:rPr>
        <w:tab/>
        <w:t>ZĀĻU FORMA</w:t>
      </w:r>
    </w:p>
    <w:p w14:paraId="6399D664" w14:textId="77777777"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lang w:val="lv-LV"/>
        </w:rPr>
      </w:pPr>
    </w:p>
    <w:p w14:paraId="4931325C" w14:textId="02E18AD9" w:rsidR="009C3C0C" w:rsidRPr="005027C8" w:rsidRDefault="009C3C0C" w:rsidP="007D36E1">
      <w:pPr>
        <w:pStyle w:val="section1"/>
        <w:tabs>
          <w:tab w:val="left" w:pos="567"/>
        </w:tabs>
        <w:spacing w:before="0" w:beforeAutospacing="0" w:after="0" w:afterAutospacing="0" w:line="260" w:lineRule="exact"/>
        <w:rPr>
          <w:snapToGrid w:val="0"/>
          <w:color w:val="000000" w:themeColor="text1"/>
          <w:sz w:val="22"/>
          <w:lang w:val="lv-LV"/>
        </w:rPr>
      </w:pPr>
      <w:r w:rsidRPr="005027C8">
        <w:rPr>
          <w:snapToGrid w:val="0"/>
          <w:color w:val="000000" w:themeColor="text1"/>
          <w:sz w:val="22"/>
          <w:lang w:val="lv-LV"/>
        </w:rPr>
        <w:t>0,5 mg apvalkot</w:t>
      </w:r>
      <w:r w:rsidR="00960838" w:rsidRPr="005027C8">
        <w:rPr>
          <w:snapToGrid w:val="0"/>
          <w:color w:val="000000" w:themeColor="text1"/>
          <w:sz w:val="22"/>
          <w:lang w:val="lv-LV"/>
        </w:rPr>
        <w:t>ā</w:t>
      </w:r>
      <w:r w:rsidRPr="005027C8">
        <w:rPr>
          <w:snapToGrid w:val="0"/>
          <w:color w:val="000000" w:themeColor="text1"/>
          <w:sz w:val="22"/>
          <w:lang w:val="lv-LV"/>
        </w:rPr>
        <w:t>s granulas</w:t>
      </w:r>
      <w:r w:rsidR="00960838" w:rsidRPr="005027C8">
        <w:rPr>
          <w:snapToGrid w:val="0"/>
          <w:color w:val="000000" w:themeColor="text1"/>
          <w:sz w:val="22"/>
          <w:lang w:val="lv-LV"/>
        </w:rPr>
        <w:t>,</w:t>
      </w:r>
      <w:r w:rsidRPr="005027C8">
        <w:rPr>
          <w:snapToGrid w:val="0"/>
          <w:color w:val="000000" w:themeColor="text1"/>
          <w:sz w:val="22"/>
          <w:lang w:val="lv-LV"/>
        </w:rPr>
        <w:t xml:space="preserve"> iepakotas 0,5</w:t>
      </w:r>
      <w:r w:rsidR="00A65905" w:rsidRPr="005027C8">
        <w:rPr>
          <w:snapToGrid w:val="0"/>
          <w:color w:val="000000" w:themeColor="text1"/>
          <w:sz w:val="22"/>
          <w:lang w:val="lv-LV"/>
        </w:rPr>
        <w:t>;</w:t>
      </w:r>
      <w:r w:rsidRPr="005027C8">
        <w:rPr>
          <w:snapToGrid w:val="0"/>
          <w:color w:val="000000" w:themeColor="text1"/>
          <w:sz w:val="22"/>
          <w:lang w:val="lv-LV"/>
        </w:rPr>
        <w:t xml:space="preserve"> 1,5 un 2 mg paciņās.</w:t>
      </w:r>
    </w:p>
    <w:p w14:paraId="1736DD79" w14:textId="7F049919" w:rsidR="009C3C0C" w:rsidRPr="005027C8" w:rsidRDefault="009C3C0C"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Sārtas, apaļas formas (diametrs 3</w:t>
      </w:r>
      <w:r w:rsidR="009B6089" w:rsidRPr="005027C8">
        <w:rPr>
          <w:color w:val="000000" w:themeColor="text1"/>
          <w:sz w:val="22"/>
          <w:szCs w:val="22"/>
          <w:lang w:val="lv-LV"/>
        </w:rPr>
        <w:t xml:space="preserve"> </w:t>
      </w:r>
      <w:r w:rsidRPr="005027C8">
        <w:rPr>
          <w:color w:val="000000" w:themeColor="text1"/>
          <w:sz w:val="22"/>
          <w:szCs w:val="22"/>
          <w:lang w:val="lv-LV"/>
        </w:rPr>
        <w:t>mm) granulas.</w:t>
      </w:r>
    </w:p>
    <w:p w14:paraId="0020344D" w14:textId="77777777" w:rsidR="009C3C0C" w:rsidRPr="005027C8" w:rsidRDefault="009C3C0C" w:rsidP="007D36E1">
      <w:pPr>
        <w:pStyle w:val="section1"/>
        <w:tabs>
          <w:tab w:val="left" w:pos="567"/>
        </w:tabs>
        <w:spacing w:before="0" w:beforeAutospacing="0" w:after="0" w:afterAutospacing="0" w:line="260" w:lineRule="exact"/>
        <w:rPr>
          <w:color w:val="000000" w:themeColor="text1"/>
          <w:sz w:val="22"/>
          <w:szCs w:val="22"/>
          <w:lang w:val="lv-LV"/>
        </w:rPr>
      </w:pPr>
    </w:p>
    <w:p w14:paraId="4048F202"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49790972" w14:textId="77777777" w:rsidR="007D36E1" w:rsidRPr="005027C8" w:rsidRDefault="007D36E1" w:rsidP="007D36E1">
      <w:pPr>
        <w:pStyle w:val="section1"/>
        <w:tabs>
          <w:tab w:val="left" w:pos="567"/>
        </w:tabs>
        <w:spacing w:before="0" w:beforeAutospacing="0" w:after="0" w:afterAutospacing="0" w:line="260" w:lineRule="exact"/>
        <w:ind w:left="567" w:hanging="567"/>
        <w:rPr>
          <w:b/>
          <w:caps/>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t>KLĪNISKĀ INFORMĀCIJA</w:t>
      </w:r>
    </w:p>
    <w:p w14:paraId="436C48A2" w14:textId="77777777" w:rsidR="007D36E1" w:rsidRPr="005027C8" w:rsidRDefault="007D36E1" w:rsidP="007D36E1">
      <w:pPr>
        <w:pStyle w:val="section1"/>
        <w:tabs>
          <w:tab w:val="left" w:pos="567"/>
        </w:tabs>
        <w:spacing w:before="0" w:beforeAutospacing="0" w:after="0" w:afterAutospacing="0" w:line="260" w:lineRule="exact"/>
        <w:rPr>
          <w:b/>
          <w:color w:val="000000" w:themeColor="text1"/>
          <w:sz w:val="22"/>
          <w:szCs w:val="22"/>
          <w:lang w:val="lv-LV"/>
        </w:rPr>
      </w:pPr>
    </w:p>
    <w:p w14:paraId="2C2B501C" w14:textId="77777777" w:rsidR="007D36E1" w:rsidRPr="005027C8" w:rsidRDefault="007D36E1" w:rsidP="007D36E1">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4.1.</w:t>
      </w:r>
      <w:r w:rsidRPr="005027C8">
        <w:rPr>
          <w:b/>
          <w:color w:val="000000" w:themeColor="text1"/>
          <w:sz w:val="22"/>
          <w:szCs w:val="22"/>
          <w:lang w:val="lv-LV"/>
        </w:rPr>
        <w:tab/>
        <w:t>Terapeitiskās indikācijas</w:t>
      </w:r>
    </w:p>
    <w:p w14:paraId="14AD132C" w14:textId="77777777" w:rsidR="007D36E1" w:rsidRPr="005027C8" w:rsidRDefault="007D36E1" w:rsidP="007D36E1">
      <w:pPr>
        <w:pStyle w:val="section1"/>
        <w:tabs>
          <w:tab w:val="left" w:pos="567"/>
        </w:tabs>
        <w:spacing w:before="0" w:beforeAutospacing="0" w:after="0" w:afterAutospacing="0" w:line="260" w:lineRule="exact"/>
        <w:rPr>
          <w:b/>
          <w:color w:val="000000" w:themeColor="text1"/>
          <w:sz w:val="22"/>
          <w:szCs w:val="22"/>
          <w:lang w:val="lv-LV"/>
        </w:rPr>
      </w:pPr>
    </w:p>
    <w:p w14:paraId="4EC54006" w14:textId="4864DEEE" w:rsidR="007D36E1" w:rsidRPr="005027C8" w:rsidRDefault="007D36E1" w:rsidP="007D36E1">
      <w:pPr>
        <w:pStyle w:val="section1"/>
        <w:tabs>
          <w:tab w:val="left" w:pos="567"/>
        </w:tabs>
        <w:spacing w:before="0" w:beforeAutospacing="0" w:after="0" w:afterAutospacing="0" w:line="260" w:lineRule="exact"/>
        <w:rPr>
          <w:bCs/>
          <w:color w:val="000000" w:themeColor="text1"/>
          <w:sz w:val="22"/>
          <w:szCs w:val="22"/>
          <w:lang w:val="lv-LV"/>
        </w:rPr>
      </w:pPr>
      <w:r w:rsidRPr="005027C8">
        <w:rPr>
          <w:bCs/>
          <w:color w:val="000000" w:themeColor="text1"/>
          <w:sz w:val="22"/>
          <w:szCs w:val="22"/>
          <w:lang w:val="lv-LV"/>
        </w:rPr>
        <w:t>Venozas trombembolijas (VTE) ārstēšanai un VTE recidīvu profilaksei pediatrisk</w:t>
      </w:r>
      <w:r w:rsidR="001D7973" w:rsidRPr="005027C8">
        <w:rPr>
          <w:bCs/>
          <w:color w:val="000000" w:themeColor="text1"/>
          <w:sz w:val="22"/>
          <w:szCs w:val="22"/>
          <w:lang w:val="lv-LV"/>
        </w:rPr>
        <w:t>aj</w:t>
      </w:r>
      <w:r w:rsidRPr="005027C8">
        <w:rPr>
          <w:bCs/>
          <w:color w:val="000000" w:themeColor="text1"/>
          <w:sz w:val="22"/>
          <w:szCs w:val="22"/>
          <w:lang w:val="lv-LV"/>
        </w:rPr>
        <w:t>iem pacientiem vecumā no 28</w:t>
      </w:r>
      <w:r w:rsidR="00960838" w:rsidRPr="005027C8">
        <w:rPr>
          <w:bCs/>
          <w:color w:val="000000" w:themeColor="text1"/>
          <w:sz w:val="22"/>
          <w:szCs w:val="22"/>
          <w:lang w:val="lv-LV"/>
        </w:rPr>
        <w:t> </w:t>
      </w:r>
      <w:r w:rsidRPr="005027C8">
        <w:rPr>
          <w:bCs/>
          <w:color w:val="000000" w:themeColor="text1"/>
          <w:sz w:val="22"/>
          <w:szCs w:val="22"/>
          <w:lang w:val="lv-LV"/>
        </w:rPr>
        <w:t xml:space="preserve">dienām līdz </w:t>
      </w:r>
      <w:r w:rsidR="00E42BBF" w:rsidRPr="005027C8">
        <w:rPr>
          <w:bCs/>
          <w:color w:val="000000" w:themeColor="text1"/>
          <w:sz w:val="22"/>
          <w:szCs w:val="22"/>
          <w:lang w:val="lv-LV"/>
        </w:rPr>
        <w:t xml:space="preserve">mazāk par </w:t>
      </w:r>
      <w:r w:rsidRPr="005027C8">
        <w:rPr>
          <w:bCs/>
          <w:color w:val="000000" w:themeColor="text1"/>
          <w:sz w:val="22"/>
          <w:szCs w:val="22"/>
          <w:lang w:val="lv-LV"/>
        </w:rPr>
        <w:t>18</w:t>
      </w:r>
      <w:r w:rsidR="00960838" w:rsidRPr="005027C8">
        <w:rPr>
          <w:bCs/>
          <w:color w:val="000000" w:themeColor="text1"/>
          <w:sz w:val="22"/>
          <w:szCs w:val="22"/>
          <w:lang w:val="lv-LV"/>
        </w:rPr>
        <w:t> </w:t>
      </w:r>
      <w:r w:rsidRPr="005027C8">
        <w:rPr>
          <w:bCs/>
          <w:color w:val="000000" w:themeColor="text1"/>
          <w:sz w:val="22"/>
          <w:szCs w:val="22"/>
          <w:lang w:val="lv-LV"/>
        </w:rPr>
        <w:t>gadiem.</w:t>
      </w:r>
    </w:p>
    <w:p w14:paraId="0035F323" w14:textId="77777777" w:rsidR="007D36E1" w:rsidRPr="005027C8" w:rsidRDefault="007D36E1" w:rsidP="007D36E1">
      <w:pPr>
        <w:pStyle w:val="section1"/>
        <w:tabs>
          <w:tab w:val="left" w:pos="567"/>
        </w:tabs>
        <w:spacing w:before="0" w:beforeAutospacing="0" w:after="0" w:afterAutospacing="0" w:line="260" w:lineRule="exact"/>
        <w:rPr>
          <w:b/>
          <w:color w:val="000000" w:themeColor="text1"/>
          <w:sz w:val="22"/>
          <w:szCs w:val="22"/>
          <w:lang w:val="lv-LV"/>
        </w:rPr>
      </w:pPr>
    </w:p>
    <w:p w14:paraId="30BD27BC" w14:textId="77777777" w:rsidR="007D36E1" w:rsidRPr="005027C8" w:rsidRDefault="007D36E1" w:rsidP="007D36E1">
      <w:pPr>
        <w:pStyle w:val="section1"/>
        <w:tabs>
          <w:tab w:val="left" w:pos="720"/>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4.2.</w:t>
      </w:r>
      <w:r w:rsidRPr="005027C8">
        <w:rPr>
          <w:b/>
          <w:color w:val="000000" w:themeColor="text1"/>
          <w:sz w:val="22"/>
          <w:szCs w:val="22"/>
          <w:lang w:val="lv-LV"/>
        </w:rPr>
        <w:tab/>
        <w:t>Devas un lietošanas veids</w:t>
      </w:r>
    </w:p>
    <w:p w14:paraId="63AA1C9B"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10184F36"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Devas</w:t>
      </w:r>
    </w:p>
    <w:p w14:paraId="0FA3897C" w14:textId="77777777" w:rsidR="007D36E1" w:rsidRPr="005027C8" w:rsidRDefault="007D36E1" w:rsidP="007D36E1">
      <w:pPr>
        <w:pStyle w:val="section1"/>
        <w:tabs>
          <w:tab w:val="left" w:pos="567"/>
        </w:tabs>
        <w:spacing w:before="0" w:beforeAutospacing="0" w:after="0" w:afterAutospacing="0" w:line="260" w:lineRule="exact"/>
        <w:rPr>
          <w:b/>
          <w:color w:val="000000" w:themeColor="text1"/>
          <w:sz w:val="22"/>
          <w:szCs w:val="22"/>
          <w:lang w:val="lv-LV"/>
        </w:rPr>
      </w:pPr>
    </w:p>
    <w:p w14:paraId="0FDE1CBC" w14:textId="3523BE19" w:rsidR="007D36E1" w:rsidRPr="005027C8" w:rsidRDefault="007D36E1" w:rsidP="007D36E1">
      <w:pPr>
        <w:pStyle w:val="section1"/>
        <w:tabs>
          <w:tab w:val="left" w:pos="567"/>
        </w:tabs>
        <w:spacing w:before="0" w:beforeAutospacing="0" w:after="0" w:afterAutospacing="0" w:line="260" w:lineRule="exact"/>
        <w:rPr>
          <w:bCs/>
          <w:i/>
          <w:iCs/>
          <w:color w:val="000000" w:themeColor="text1"/>
          <w:sz w:val="22"/>
          <w:szCs w:val="22"/>
          <w:u w:val="single"/>
          <w:lang w:val="lv-LV"/>
        </w:rPr>
      </w:pPr>
      <w:r w:rsidRPr="005027C8">
        <w:rPr>
          <w:bCs/>
          <w:i/>
          <w:iCs/>
          <w:color w:val="000000" w:themeColor="text1"/>
          <w:sz w:val="22"/>
          <w:szCs w:val="22"/>
          <w:u w:val="single"/>
          <w:lang w:val="lv-LV"/>
        </w:rPr>
        <w:t xml:space="preserve">VTE </w:t>
      </w:r>
      <w:r w:rsidR="00960838" w:rsidRPr="005027C8">
        <w:rPr>
          <w:bCs/>
          <w:i/>
          <w:iCs/>
          <w:color w:val="000000" w:themeColor="text1"/>
          <w:sz w:val="22"/>
          <w:szCs w:val="22"/>
          <w:u w:val="single"/>
          <w:lang w:val="lv-LV"/>
        </w:rPr>
        <w:t>terapija</w:t>
      </w:r>
      <w:r w:rsidRPr="005027C8">
        <w:rPr>
          <w:bCs/>
          <w:i/>
          <w:iCs/>
          <w:color w:val="000000" w:themeColor="text1"/>
          <w:sz w:val="22"/>
          <w:szCs w:val="22"/>
          <w:u w:val="single"/>
          <w:lang w:val="lv-LV"/>
        </w:rPr>
        <w:t xml:space="preserve"> un VTE recidīvu profilakse pediatrisk</w:t>
      </w:r>
      <w:r w:rsidR="001D7973" w:rsidRPr="005027C8">
        <w:rPr>
          <w:bCs/>
          <w:i/>
          <w:iCs/>
          <w:color w:val="000000" w:themeColor="text1"/>
          <w:sz w:val="22"/>
          <w:szCs w:val="22"/>
          <w:u w:val="single"/>
          <w:lang w:val="lv-LV"/>
        </w:rPr>
        <w:t>aj</w:t>
      </w:r>
      <w:r w:rsidRPr="005027C8">
        <w:rPr>
          <w:bCs/>
          <w:i/>
          <w:iCs/>
          <w:color w:val="000000" w:themeColor="text1"/>
          <w:sz w:val="22"/>
          <w:szCs w:val="22"/>
          <w:u w:val="single"/>
          <w:lang w:val="lv-LV"/>
        </w:rPr>
        <w:t xml:space="preserve">iem pacientiem ar ķermeņa masu no </w:t>
      </w:r>
      <w:r w:rsidR="00A65905" w:rsidRPr="005027C8">
        <w:rPr>
          <w:bCs/>
          <w:i/>
          <w:iCs/>
          <w:color w:val="000000" w:themeColor="text1"/>
          <w:sz w:val="22"/>
          <w:szCs w:val="22"/>
          <w:u w:val="single"/>
          <w:lang w:val="lv-LV"/>
        </w:rPr>
        <w:t>5</w:t>
      </w:r>
      <w:r w:rsidRPr="005027C8">
        <w:rPr>
          <w:bCs/>
          <w:i/>
          <w:iCs/>
          <w:color w:val="000000" w:themeColor="text1"/>
          <w:sz w:val="22"/>
          <w:szCs w:val="22"/>
          <w:u w:val="single"/>
          <w:lang w:val="lv-LV"/>
        </w:rPr>
        <w:t xml:space="preserve"> līdz &lt; </w:t>
      </w:r>
      <w:r w:rsidR="00A65905" w:rsidRPr="005027C8">
        <w:rPr>
          <w:bCs/>
          <w:i/>
          <w:iCs/>
          <w:color w:val="000000" w:themeColor="text1"/>
          <w:sz w:val="22"/>
          <w:szCs w:val="22"/>
          <w:u w:val="single"/>
          <w:lang w:val="lv-LV"/>
        </w:rPr>
        <w:t>3</w:t>
      </w:r>
      <w:r w:rsidRPr="005027C8">
        <w:rPr>
          <w:bCs/>
          <w:i/>
          <w:iCs/>
          <w:color w:val="000000" w:themeColor="text1"/>
          <w:sz w:val="22"/>
          <w:szCs w:val="22"/>
          <w:u w:val="single"/>
          <w:lang w:val="lv-LV"/>
        </w:rPr>
        <w:t>5</w:t>
      </w:r>
      <w:r w:rsidR="00FA7D86" w:rsidRPr="005027C8">
        <w:rPr>
          <w:bCs/>
          <w:i/>
          <w:iCs/>
          <w:color w:val="000000" w:themeColor="text1"/>
          <w:sz w:val="22"/>
          <w:szCs w:val="22"/>
          <w:u w:val="single"/>
          <w:lang w:val="lv-LV"/>
        </w:rPr>
        <w:t> </w:t>
      </w:r>
      <w:r w:rsidRPr="005027C8">
        <w:rPr>
          <w:bCs/>
          <w:i/>
          <w:iCs/>
          <w:color w:val="000000" w:themeColor="text1"/>
          <w:sz w:val="22"/>
          <w:szCs w:val="22"/>
          <w:u w:val="single"/>
          <w:lang w:val="lv-LV"/>
        </w:rPr>
        <w:t>kg</w:t>
      </w:r>
    </w:p>
    <w:p w14:paraId="1C38B5D8" w14:textId="68132A05" w:rsidR="00C15DAA" w:rsidRPr="005027C8" w:rsidRDefault="00C15DAA" w:rsidP="00C15DAA">
      <w:pPr>
        <w:pStyle w:val="EMEABodyText"/>
        <w:rPr>
          <w:color w:val="000000" w:themeColor="text1"/>
          <w:szCs w:val="22"/>
          <w:lang w:val="lv-LV"/>
        </w:rPr>
      </w:pPr>
      <w:r w:rsidRPr="005027C8">
        <w:rPr>
          <w:color w:val="000000" w:themeColor="text1"/>
          <w:szCs w:val="22"/>
          <w:lang w:val="lv-LV"/>
        </w:rPr>
        <w:t>Ārstēšana ar apiksabānu bērniem vecumā no 28</w:t>
      </w:r>
      <w:r w:rsidR="00173ED4" w:rsidRPr="005027C8">
        <w:rPr>
          <w:color w:val="000000" w:themeColor="text1"/>
          <w:szCs w:val="22"/>
          <w:lang w:val="lv-LV"/>
        </w:rPr>
        <w:t> </w:t>
      </w:r>
      <w:r w:rsidRPr="005027C8">
        <w:rPr>
          <w:color w:val="000000" w:themeColor="text1"/>
          <w:szCs w:val="22"/>
          <w:lang w:val="lv-LV"/>
        </w:rPr>
        <w:t>dienām līdz mazāk par 18</w:t>
      </w:r>
      <w:r w:rsidR="00173ED4" w:rsidRPr="005027C8">
        <w:rPr>
          <w:color w:val="000000" w:themeColor="text1"/>
          <w:szCs w:val="22"/>
          <w:lang w:val="lv-LV"/>
        </w:rPr>
        <w:t> </w:t>
      </w:r>
      <w:r w:rsidRPr="005027C8">
        <w:rPr>
          <w:color w:val="000000" w:themeColor="text1"/>
          <w:szCs w:val="22"/>
          <w:lang w:val="lv-LV"/>
        </w:rPr>
        <w:t>gadiem jāsāk pēc tam, kad ir pabeigta vismaz 5</w:t>
      </w:r>
      <w:r w:rsidR="00173ED4" w:rsidRPr="005027C8">
        <w:rPr>
          <w:color w:val="000000" w:themeColor="text1"/>
          <w:szCs w:val="22"/>
          <w:lang w:val="lv-LV"/>
        </w:rPr>
        <w:t> </w:t>
      </w:r>
      <w:r w:rsidRPr="005027C8">
        <w:rPr>
          <w:color w:val="000000" w:themeColor="text1"/>
          <w:szCs w:val="22"/>
          <w:lang w:val="lv-LV"/>
        </w:rPr>
        <w:t xml:space="preserve">dienu ilga sākotnējā terapija ar </w:t>
      </w:r>
      <w:r w:rsidR="004358E9" w:rsidRPr="005027C8">
        <w:rPr>
          <w:color w:val="000000" w:themeColor="text1"/>
          <w:szCs w:val="22"/>
          <w:lang w:val="lv-LV"/>
        </w:rPr>
        <w:t xml:space="preserve">parenterāli ievadāmiem </w:t>
      </w:r>
      <w:r w:rsidRPr="005027C8">
        <w:rPr>
          <w:color w:val="000000" w:themeColor="text1"/>
          <w:szCs w:val="22"/>
          <w:lang w:val="lv-LV"/>
        </w:rPr>
        <w:t xml:space="preserve">antikoagulantiem </w:t>
      </w:r>
      <w:r w:rsidRPr="005027C8">
        <w:rPr>
          <w:iCs/>
          <w:color w:val="000000" w:themeColor="text1"/>
          <w:lang w:val="lv-LV" w:eastAsia="en-GB"/>
        </w:rPr>
        <w:t>(skatīt 5.1.</w:t>
      </w:r>
      <w:r w:rsidR="00173ED4" w:rsidRPr="005027C8">
        <w:rPr>
          <w:iCs/>
          <w:color w:val="000000" w:themeColor="text1"/>
          <w:lang w:val="lv-LV" w:eastAsia="en-GB"/>
        </w:rPr>
        <w:t> </w:t>
      </w:r>
      <w:r w:rsidRPr="005027C8">
        <w:rPr>
          <w:iCs/>
          <w:color w:val="000000" w:themeColor="text1"/>
          <w:lang w:val="lv-LV" w:eastAsia="en-GB"/>
        </w:rPr>
        <w:t>apakšpunktu).</w:t>
      </w:r>
    </w:p>
    <w:p w14:paraId="62E218E4" w14:textId="77777777" w:rsidR="009B6089" w:rsidRPr="005027C8" w:rsidRDefault="009B6089" w:rsidP="007D36E1">
      <w:pPr>
        <w:pStyle w:val="section1"/>
        <w:tabs>
          <w:tab w:val="left" w:pos="567"/>
        </w:tabs>
        <w:spacing w:before="0" w:beforeAutospacing="0" w:after="0" w:afterAutospacing="0" w:line="260" w:lineRule="exact"/>
        <w:rPr>
          <w:bCs/>
          <w:i/>
          <w:iCs/>
          <w:color w:val="000000" w:themeColor="text1"/>
          <w:sz w:val="22"/>
          <w:szCs w:val="22"/>
          <w:u w:val="single"/>
          <w:lang w:val="lv-LV"/>
        </w:rPr>
      </w:pPr>
    </w:p>
    <w:p w14:paraId="5FC7E035" w14:textId="77777777" w:rsidR="009B6089" w:rsidRPr="005027C8" w:rsidRDefault="009B6089" w:rsidP="007D36E1">
      <w:pPr>
        <w:pStyle w:val="section1"/>
        <w:tabs>
          <w:tab w:val="left" w:pos="567"/>
        </w:tabs>
        <w:spacing w:before="0" w:beforeAutospacing="0" w:after="0" w:afterAutospacing="0" w:line="260" w:lineRule="exact"/>
        <w:rPr>
          <w:bCs/>
          <w:i/>
          <w:iCs/>
          <w:color w:val="000000" w:themeColor="text1"/>
          <w:sz w:val="22"/>
          <w:szCs w:val="22"/>
          <w:u w:val="single"/>
          <w:lang w:val="lv-LV"/>
        </w:rPr>
      </w:pPr>
    </w:p>
    <w:p w14:paraId="61F910E3" w14:textId="2B4EF96C" w:rsidR="007D36E1" w:rsidRPr="005027C8" w:rsidRDefault="007D36E1" w:rsidP="007D36E1">
      <w:pPr>
        <w:pStyle w:val="section1"/>
        <w:tabs>
          <w:tab w:val="left" w:pos="567"/>
        </w:tabs>
        <w:spacing w:before="0" w:beforeAutospacing="0" w:after="0" w:afterAutospacing="0" w:line="260" w:lineRule="exact"/>
        <w:rPr>
          <w:bCs/>
          <w:color w:val="000000" w:themeColor="text1"/>
          <w:sz w:val="22"/>
          <w:szCs w:val="22"/>
          <w:lang w:val="lv-LV"/>
        </w:rPr>
      </w:pPr>
      <w:r w:rsidRPr="005027C8">
        <w:rPr>
          <w:bCs/>
          <w:color w:val="000000" w:themeColor="text1"/>
          <w:sz w:val="22"/>
          <w:szCs w:val="22"/>
          <w:lang w:val="lv-LV"/>
        </w:rPr>
        <w:t xml:space="preserve">Ieteicamā apiksabāna deva tiek noteikta atkarībā no pacienta </w:t>
      </w:r>
      <w:r w:rsidR="00173ED4" w:rsidRPr="005027C8">
        <w:rPr>
          <w:bCs/>
          <w:color w:val="000000" w:themeColor="text1"/>
          <w:sz w:val="22"/>
          <w:szCs w:val="22"/>
          <w:lang w:val="lv-LV"/>
        </w:rPr>
        <w:t>ķermeņa masas</w:t>
      </w:r>
      <w:r w:rsidRPr="005027C8">
        <w:rPr>
          <w:bCs/>
          <w:color w:val="000000" w:themeColor="text1"/>
          <w:sz w:val="22"/>
          <w:szCs w:val="22"/>
          <w:lang w:val="lv-LV"/>
        </w:rPr>
        <w:t>, kā norādīts 1.</w:t>
      </w:r>
      <w:r w:rsidR="00173ED4" w:rsidRPr="005027C8">
        <w:rPr>
          <w:bCs/>
          <w:color w:val="000000" w:themeColor="text1"/>
          <w:sz w:val="22"/>
          <w:szCs w:val="22"/>
          <w:lang w:val="lv-LV"/>
        </w:rPr>
        <w:t> </w:t>
      </w:r>
      <w:r w:rsidRPr="005027C8">
        <w:rPr>
          <w:bCs/>
          <w:color w:val="000000" w:themeColor="text1"/>
          <w:sz w:val="22"/>
          <w:szCs w:val="22"/>
          <w:lang w:val="lv-LV"/>
        </w:rPr>
        <w:t xml:space="preserve">tabulā. Ārstēšanas gaitā deva jāpielāgo atbilstoši </w:t>
      </w:r>
      <w:r w:rsidR="00173ED4" w:rsidRPr="005027C8">
        <w:rPr>
          <w:bCs/>
          <w:color w:val="000000" w:themeColor="text1"/>
          <w:sz w:val="22"/>
          <w:szCs w:val="22"/>
          <w:lang w:val="lv-LV"/>
        </w:rPr>
        <w:t>ķermeņa masas</w:t>
      </w:r>
      <w:r w:rsidRPr="005027C8">
        <w:rPr>
          <w:bCs/>
          <w:color w:val="000000" w:themeColor="text1"/>
          <w:sz w:val="22"/>
          <w:szCs w:val="22"/>
          <w:lang w:val="lv-LV"/>
        </w:rPr>
        <w:t xml:space="preserve"> kategorijai. Pacienti, kuru ķermeņa masa ir ≥</w:t>
      </w:r>
      <w:r w:rsidR="00173ED4" w:rsidRPr="005027C8">
        <w:rPr>
          <w:bCs/>
          <w:color w:val="000000" w:themeColor="text1"/>
          <w:sz w:val="22"/>
          <w:szCs w:val="22"/>
          <w:lang w:val="lv-LV"/>
        </w:rPr>
        <w:t> </w:t>
      </w:r>
      <w:r w:rsidRPr="005027C8">
        <w:rPr>
          <w:bCs/>
          <w:color w:val="000000" w:themeColor="text1"/>
          <w:sz w:val="22"/>
          <w:szCs w:val="22"/>
          <w:lang w:val="lv-LV"/>
        </w:rPr>
        <w:t>35 kg, var lietot Eliquis 2,5</w:t>
      </w:r>
      <w:r w:rsidR="00173ED4" w:rsidRPr="005027C8">
        <w:rPr>
          <w:bCs/>
          <w:color w:val="000000" w:themeColor="text1"/>
          <w:sz w:val="22"/>
          <w:szCs w:val="22"/>
          <w:lang w:val="lv-LV"/>
        </w:rPr>
        <w:t> </w:t>
      </w:r>
      <w:r w:rsidRPr="005027C8">
        <w:rPr>
          <w:bCs/>
          <w:color w:val="000000" w:themeColor="text1"/>
          <w:sz w:val="22"/>
          <w:szCs w:val="22"/>
          <w:lang w:val="lv-LV"/>
        </w:rPr>
        <w:t>mg un 5</w:t>
      </w:r>
      <w:r w:rsidR="00173ED4" w:rsidRPr="005027C8">
        <w:rPr>
          <w:bCs/>
          <w:color w:val="000000" w:themeColor="text1"/>
          <w:sz w:val="22"/>
          <w:szCs w:val="22"/>
          <w:lang w:val="lv-LV"/>
        </w:rPr>
        <w:t> </w:t>
      </w:r>
      <w:r w:rsidRPr="005027C8">
        <w:rPr>
          <w:bCs/>
          <w:color w:val="000000" w:themeColor="text1"/>
          <w:sz w:val="22"/>
          <w:szCs w:val="22"/>
          <w:lang w:val="lv-LV"/>
        </w:rPr>
        <w:t>mg apvalkotās tabletes divas reizes dienā, nepārsniedzot maksimālo dienas devu. Norādījumus par devām skatīt Eliquis 2,5</w:t>
      </w:r>
      <w:r w:rsidR="00173ED4" w:rsidRPr="005027C8">
        <w:rPr>
          <w:bCs/>
          <w:color w:val="000000" w:themeColor="text1"/>
          <w:sz w:val="22"/>
          <w:szCs w:val="22"/>
          <w:lang w:val="lv-LV"/>
        </w:rPr>
        <w:t> </w:t>
      </w:r>
      <w:r w:rsidRPr="005027C8">
        <w:rPr>
          <w:bCs/>
          <w:color w:val="000000" w:themeColor="text1"/>
          <w:sz w:val="22"/>
          <w:szCs w:val="22"/>
          <w:lang w:val="lv-LV"/>
        </w:rPr>
        <w:t>mg un 5</w:t>
      </w:r>
      <w:r w:rsidR="00173ED4" w:rsidRPr="005027C8">
        <w:rPr>
          <w:bCs/>
          <w:color w:val="000000" w:themeColor="text1"/>
          <w:sz w:val="22"/>
          <w:szCs w:val="22"/>
          <w:lang w:val="lv-LV"/>
        </w:rPr>
        <w:t> </w:t>
      </w:r>
      <w:r w:rsidRPr="005027C8">
        <w:rPr>
          <w:bCs/>
          <w:color w:val="000000" w:themeColor="text1"/>
          <w:sz w:val="22"/>
          <w:szCs w:val="22"/>
          <w:lang w:val="lv-LV"/>
        </w:rPr>
        <w:t>mg apvalkot</w:t>
      </w:r>
      <w:r w:rsidR="00173ED4" w:rsidRPr="005027C8">
        <w:rPr>
          <w:bCs/>
          <w:color w:val="000000" w:themeColor="text1"/>
          <w:sz w:val="22"/>
          <w:szCs w:val="22"/>
          <w:lang w:val="lv-LV"/>
        </w:rPr>
        <w:t>o</w:t>
      </w:r>
      <w:r w:rsidRPr="005027C8">
        <w:rPr>
          <w:bCs/>
          <w:color w:val="000000" w:themeColor="text1"/>
          <w:sz w:val="22"/>
          <w:szCs w:val="22"/>
          <w:lang w:val="lv-LV"/>
        </w:rPr>
        <w:t xml:space="preserve"> table</w:t>
      </w:r>
      <w:r w:rsidR="00173ED4" w:rsidRPr="005027C8">
        <w:rPr>
          <w:bCs/>
          <w:color w:val="000000" w:themeColor="text1"/>
          <w:sz w:val="22"/>
          <w:szCs w:val="22"/>
          <w:lang w:val="lv-LV"/>
        </w:rPr>
        <w:t>šu zāļu aprakstos</w:t>
      </w:r>
      <w:r w:rsidR="00DF51B4" w:rsidRPr="005027C8">
        <w:rPr>
          <w:bCs/>
          <w:color w:val="000000" w:themeColor="text1"/>
          <w:sz w:val="22"/>
          <w:szCs w:val="22"/>
          <w:lang w:val="lv-LV"/>
        </w:rPr>
        <w:t>.</w:t>
      </w:r>
    </w:p>
    <w:p w14:paraId="1D4D32F3" w14:textId="77777777" w:rsidR="000161EE" w:rsidRPr="005027C8" w:rsidRDefault="000161EE" w:rsidP="000161EE">
      <w:pPr>
        <w:pStyle w:val="section1"/>
        <w:tabs>
          <w:tab w:val="left" w:pos="567"/>
        </w:tabs>
        <w:spacing w:before="0" w:beforeAutospacing="0" w:after="0" w:afterAutospacing="0" w:line="260" w:lineRule="exact"/>
        <w:rPr>
          <w:bCs/>
          <w:color w:val="000000" w:themeColor="text1"/>
          <w:sz w:val="22"/>
          <w:szCs w:val="22"/>
          <w:lang w:val="lv-LV"/>
        </w:rPr>
      </w:pPr>
    </w:p>
    <w:p w14:paraId="5A90E01C" w14:textId="549AE350" w:rsidR="000161EE" w:rsidRPr="005027C8" w:rsidRDefault="000161EE" w:rsidP="000161EE">
      <w:pPr>
        <w:pStyle w:val="section1"/>
        <w:tabs>
          <w:tab w:val="left" w:pos="567"/>
        </w:tabs>
        <w:spacing w:before="0" w:beforeAutospacing="0" w:after="0" w:afterAutospacing="0" w:line="260" w:lineRule="exact"/>
        <w:rPr>
          <w:bCs/>
          <w:color w:val="000000" w:themeColor="text1"/>
          <w:sz w:val="22"/>
          <w:szCs w:val="22"/>
          <w:lang w:val="lv-LV"/>
        </w:rPr>
      </w:pPr>
      <w:r w:rsidRPr="005027C8">
        <w:rPr>
          <w:bCs/>
          <w:color w:val="000000" w:themeColor="text1"/>
          <w:sz w:val="22"/>
          <w:szCs w:val="22"/>
          <w:lang w:val="lv-LV"/>
        </w:rPr>
        <w:t xml:space="preserve">Gadījumos, kad </w:t>
      </w:r>
      <w:r w:rsidR="00173ED4" w:rsidRPr="005027C8">
        <w:rPr>
          <w:bCs/>
          <w:color w:val="000000" w:themeColor="text1"/>
          <w:sz w:val="22"/>
          <w:szCs w:val="22"/>
          <w:lang w:val="lv-LV"/>
        </w:rPr>
        <w:t>ķermeņa masa</w:t>
      </w:r>
      <w:r w:rsidRPr="005027C8">
        <w:rPr>
          <w:bCs/>
          <w:color w:val="000000" w:themeColor="text1"/>
          <w:sz w:val="22"/>
          <w:szCs w:val="22"/>
          <w:lang w:val="lv-LV"/>
        </w:rPr>
        <w:t xml:space="preserve"> nav norādīt</w:t>
      </w:r>
      <w:r w:rsidR="00173ED4" w:rsidRPr="005027C8">
        <w:rPr>
          <w:bCs/>
          <w:color w:val="000000" w:themeColor="text1"/>
          <w:sz w:val="22"/>
          <w:szCs w:val="22"/>
          <w:lang w:val="lv-LV"/>
        </w:rPr>
        <w:t>a</w:t>
      </w:r>
      <w:r w:rsidRPr="005027C8">
        <w:rPr>
          <w:bCs/>
          <w:color w:val="000000" w:themeColor="text1"/>
          <w:sz w:val="22"/>
          <w:szCs w:val="22"/>
          <w:lang w:val="lv-LV"/>
        </w:rPr>
        <w:t xml:space="preserve"> devu tabulā, ieteikumus par devām nevar sniegt.</w:t>
      </w:r>
    </w:p>
    <w:p w14:paraId="02F26D83" w14:textId="77777777" w:rsidR="000161EE" w:rsidRPr="005027C8" w:rsidRDefault="000161EE" w:rsidP="000161EE">
      <w:pPr>
        <w:pStyle w:val="section1"/>
        <w:tabs>
          <w:tab w:val="left" w:pos="567"/>
        </w:tabs>
        <w:spacing w:before="0" w:beforeAutospacing="0" w:after="0" w:afterAutospacing="0" w:line="260" w:lineRule="exact"/>
        <w:rPr>
          <w:b/>
          <w:color w:val="000000" w:themeColor="text1"/>
          <w:sz w:val="22"/>
          <w:szCs w:val="22"/>
          <w:lang w:val="lv-LV"/>
        </w:rPr>
      </w:pPr>
    </w:p>
    <w:p w14:paraId="31590B01" w14:textId="6D0E7FEB" w:rsidR="007D36E1" w:rsidRPr="005027C8" w:rsidRDefault="007D36E1" w:rsidP="007D36E1">
      <w:pPr>
        <w:pStyle w:val="section1"/>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1. tabula. Ietei</w:t>
      </w:r>
      <w:r w:rsidR="00173ED4" w:rsidRPr="005027C8">
        <w:rPr>
          <w:b/>
          <w:color w:val="000000" w:themeColor="text1"/>
          <w:sz w:val="22"/>
          <w:szCs w:val="22"/>
          <w:lang w:val="lv-LV"/>
        </w:rPr>
        <w:t>camās</w:t>
      </w:r>
      <w:r w:rsidRPr="005027C8">
        <w:rPr>
          <w:b/>
          <w:color w:val="000000" w:themeColor="text1"/>
          <w:sz w:val="22"/>
          <w:szCs w:val="22"/>
          <w:lang w:val="lv-LV"/>
        </w:rPr>
        <w:t xml:space="preserve"> devas VTE </w:t>
      </w:r>
      <w:r w:rsidR="00173ED4" w:rsidRPr="005027C8">
        <w:rPr>
          <w:b/>
          <w:color w:val="000000" w:themeColor="text1"/>
          <w:sz w:val="22"/>
          <w:szCs w:val="22"/>
          <w:lang w:val="lv-LV"/>
        </w:rPr>
        <w:t>terapijai</w:t>
      </w:r>
      <w:r w:rsidRPr="005027C8">
        <w:rPr>
          <w:b/>
          <w:color w:val="000000" w:themeColor="text1"/>
          <w:sz w:val="22"/>
          <w:szCs w:val="22"/>
          <w:lang w:val="lv-LV"/>
        </w:rPr>
        <w:t xml:space="preserve"> un VTE recidīvu profilaksei pediatrisk</w:t>
      </w:r>
      <w:r w:rsidR="001D7973" w:rsidRPr="005027C8">
        <w:rPr>
          <w:b/>
          <w:color w:val="000000" w:themeColor="text1"/>
          <w:sz w:val="22"/>
          <w:szCs w:val="22"/>
          <w:lang w:val="lv-LV"/>
        </w:rPr>
        <w:t>aj</w:t>
      </w:r>
      <w:r w:rsidRPr="005027C8">
        <w:rPr>
          <w:b/>
          <w:color w:val="000000" w:themeColor="text1"/>
          <w:sz w:val="22"/>
          <w:szCs w:val="22"/>
          <w:lang w:val="lv-LV"/>
        </w:rPr>
        <w:t xml:space="preserve">iem pacientiem, pamatojoties uz ķermeņa masu </w:t>
      </w:r>
      <w:r w:rsidR="000161EE" w:rsidRPr="005027C8">
        <w:rPr>
          <w:b/>
          <w:color w:val="000000" w:themeColor="text1"/>
          <w:sz w:val="22"/>
          <w:szCs w:val="22"/>
          <w:lang w:val="lv-LV"/>
        </w:rPr>
        <w:t>(</w:t>
      </w:r>
      <w:r w:rsidRPr="005027C8">
        <w:rPr>
          <w:b/>
          <w:color w:val="000000" w:themeColor="text1"/>
          <w:sz w:val="22"/>
          <w:szCs w:val="22"/>
          <w:lang w:val="lv-LV"/>
        </w:rPr>
        <w:t>kg</w:t>
      </w:r>
      <w:r w:rsidR="000161EE" w:rsidRPr="005027C8">
        <w:rPr>
          <w:b/>
          <w:color w:val="000000" w:themeColor="text1"/>
          <w:sz w:val="22"/>
          <w:szCs w:val="22"/>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457"/>
        <w:gridCol w:w="1647"/>
        <w:gridCol w:w="1546"/>
        <w:gridCol w:w="1600"/>
        <w:gridCol w:w="1546"/>
      </w:tblGrid>
      <w:tr w:rsidR="009B6089" w:rsidRPr="005027C8" w14:paraId="035A8EA9" w14:textId="77777777" w:rsidTr="0008624F">
        <w:trPr>
          <w:trHeight w:val="413"/>
        </w:trPr>
        <w:tc>
          <w:tcPr>
            <w:tcW w:w="1190" w:type="dxa"/>
            <w:tcBorders>
              <w:top w:val="single" w:sz="4" w:space="0" w:color="auto"/>
              <w:left w:val="single" w:sz="4" w:space="0" w:color="auto"/>
              <w:bottom w:val="single" w:sz="4" w:space="0" w:color="auto"/>
              <w:right w:val="single" w:sz="4" w:space="0" w:color="auto"/>
            </w:tcBorders>
          </w:tcPr>
          <w:p w14:paraId="44602640" w14:textId="77777777" w:rsidR="009B6089" w:rsidRPr="005027C8" w:rsidRDefault="009B6089" w:rsidP="00160C70">
            <w:pPr>
              <w:keepNext/>
              <w:autoSpaceDE w:val="0"/>
              <w:autoSpaceDN w:val="0"/>
              <w:adjustRightInd w:val="0"/>
              <w:spacing w:line="252" w:lineRule="auto"/>
              <w:jc w:val="center"/>
              <w:rPr>
                <w:color w:val="000000" w:themeColor="text1"/>
                <w:lang w:val="lv-LV"/>
              </w:rPr>
            </w:pPr>
          </w:p>
        </w:tc>
        <w:tc>
          <w:tcPr>
            <w:tcW w:w="1474" w:type="dxa"/>
            <w:tcBorders>
              <w:top w:val="single" w:sz="4" w:space="0" w:color="auto"/>
              <w:left w:val="single" w:sz="4" w:space="0" w:color="auto"/>
              <w:bottom w:val="single" w:sz="4" w:space="0" w:color="auto"/>
              <w:right w:val="single" w:sz="4" w:space="0" w:color="auto"/>
            </w:tcBorders>
          </w:tcPr>
          <w:p w14:paraId="4007F011" w14:textId="66CC3D7F" w:rsidR="009B6089" w:rsidRPr="005027C8" w:rsidRDefault="009B6089" w:rsidP="00160C70">
            <w:pPr>
              <w:keepNext/>
              <w:autoSpaceDE w:val="0"/>
              <w:autoSpaceDN w:val="0"/>
              <w:adjustRightInd w:val="0"/>
              <w:spacing w:line="252" w:lineRule="auto"/>
              <w:jc w:val="center"/>
              <w:rPr>
                <w:color w:val="000000" w:themeColor="text1"/>
                <w:lang w:val="lv-LV"/>
              </w:rPr>
            </w:pPr>
          </w:p>
        </w:tc>
        <w:tc>
          <w:tcPr>
            <w:tcW w:w="3224" w:type="dxa"/>
            <w:gridSpan w:val="2"/>
            <w:tcBorders>
              <w:top w:val="single" w:sz="4" w:space="0" w:color="auto"/>
              <w:left w:val="single" w:sz="4" w:space="0" w:color="auto"/>
              <w:bottom w:val="single" w:sz="4" w:space="0" w:color="auto"/>
              <w:right w:val="single" w:sz="4" w:space="0" w:color="auto"/>
            </w:tcBorders>
            <w:hideMark/>
          </w:tcPr>
          <w:p w14:paraId="0B9199B1" w14:textId="77777777" w:rsidR="009B6089" w:rsidRPr="005027C8" w:rsidRDefault="009B6089" w:rsidP="00160C70">
            <w:pPr>
              <w:keepNext/>
              <w:autoSpaceDE w:val="0"/>
              <w:autoSpaceDN w:val="0"/>
              <w:adjustRightInd w:val="0"/>
              <w:spacing w:line="252" w:lineRule="auto"/>
              <w:jc w:val="center"/>
              <w:rPr>
                <w:color w:val="000000" w:themeColor="text1"/>
                <w:lang w:val="lv-LV"/>
              </w:rPr>
            </w:pPr>
            <w:r w:rsidRPr="005027C8">
              <w:rPr>
                <w:color w:val="000000" w:themeColor="text1"/>
                <w:lang w:val="lv-LV"/>
              </w:rPr>
              <w:t>1.–7. diena</w:t>
            </w:r>
          </w:p>
        </w:tc>
        <w:tc>
          <w:tcPr>
            <w:tcW w:w="3175" w:type="dxa"/>
            <w:gridSpan w:val="2"/>
            <w:tcBorders>
              <w:top w:val="single" w:sz="4" w:space="0" w:color="auto"/>
              <w:left w:val="single" w:sz="4" w:space="0" w:color="auto"/>
              <w:bottom w:val="single" w:sz="4" w:space="0" w:color="auto"/>
              <w:right w:val="single" w:sz="4" w:space="0" w:color="auto"/>
            </w:tcBorders>
            <w:hideMark/>
          </w:tcPr>
          <w:p w14:paraId="6BC1C2C9" w14:textId="77777777" w:rsidR="009B6089" w:rsidRPr="005027C8" w:rsidRDefault="009B6089" w:rsidP="00160C70">
            <w:pPr>
              <w:keepNext/>
              <w:autoSpaceDE w:val="0"/>
              <w:autoSpaceDN w:val="0"/>
              <w:adjustRightInd w:val="0"/>
              <w:spacing w:line="252" w:lineRule="auto"/>
              <w:jc w:val="center"/>
              <w:rPr>
                <w:color w:val="000000" w:themeColor="text1"/>
                <w:lang w:val="lv-LV"/>
              </w:rPr>
            </w:pPr>
            <w:r w:rsidRPr="005027C8">
              <w:rPr>
                <w:color w:val="000000" w:themeColor="text1"/>
                <w:lang w:val="lv-LV"/>
              </w:rPr>
              <w:t>8. diena un turpmāk</w:t>
            </w:r>
          </w:p>
        </w:tc>
      </w:tr>
      <w:tr w:rsidR="009B6089" w:rsidRPr="005027C8" w14:paraId="6925FED8" w14:textId="77777777" w:rsidTr="0008624F">
        <w:trPr>
          <w:trHeight w:val="413"/>
        </w:trPr>
        <w:tc>
          <w:tcPr>
            <w:tcW w:w="1190" w:type="dxa"/>
            <w:tcBorders>
              <w:top w:val="single" w:sz="4" w:space="0" w:color="auto"/>
              <w:left w:val="single" w:sz="4" w:space="0" w:color="auto"/>
              <w:bottom w:val="single" w:sz="4" w:space="0" w:color="auto"/>
              <w:right w:val="single" w:sz="4" w:space="0" w:color="auto"/>
            </w:tcBorders>
          </w:tcPr>
          <w:p w14:paraId="4BFC4D5D" w14:textId="0736292A" w:rsidR="009B6089" w:rsidRPr="005027C8" w:rsidRDefault="009B6089" w:rsidP="009B6089">
            <w:pPr>
              <w:keepNext/>
              <w:autoSpaceDE w:val="0"/>
              <w:autoSpaceDN w:val="0"/>
              <w:adjustRightInd w:val="0"/>
              <w:spacing w:line="252" w:lineRule="auto"/>
              <w:jc w:val="center"/>
              <w:rPr>
                <w:color w:val="000000" w:themeColor="text1"/>
                <w:lang w:val="lv-LV"/>
              </w:rPr>
            </w:pPr>
            <w:r w:rsidRPr="005027C8">
              <w:rPr>
                <w:color w:val="000000" w:themeColor="text1"/>
                <w:lang w:val="lv-LV"/>
              </w:rPr>
              <w:t>Zāļu formas</w:t>
            </w:r>
          </w:p>
        </w:tc>
        <w:tc>
          <w:tcPr>
            <w:tcW w:w="1474" w:type="dxa"/>
            <w:tcBorders>
              <w:top w:val="single" w:sz="4" w:space="0" w:color="auto"/>
              <w:left w:val="single" w:sz="4" w:space="0" w:color="auto"/>
              <w:bottom w:val="single" w:sz="4" w:space="0" w:color="auto"/>
              <w:right w:val="single" w:sz="4" w:space="0" w:color="auto"/>
            </w:tcBorders>
            <w:hideMark/>
          </w:tcPr>
          <w:p w14:paraId="441FA3C4" w14:textId="37A83B6B"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color w:val="000000" w:themeColor="text1"/>
                <w:lang w:val="lv-LV"/>
              </w:rPr>
              <w:t>Ķermeņa masa (kg)</w:t>
            </w:r>
          </w:p>
        </w:tc>
        <w:tc>
          <w:tcPr>
            <w:tcW w:w="1665" w:type="dxa"/>
            <w:tcBorders>
              <w:top w:val="single" w:sz="4" w:space="0" w:color="auto"/>
              <w:left w:val="single" w:sz="4" w:space="0" w:color="auto"/>
              <w:bottom w:val="single" w:sz="4" w:space="0" w:color="auto"/>
              <w:right w:val="single" w:sz="4" w:space="0" w:color="auto"/>
            </w:tcBorders>
            <w:hideMark/>
          </w:tcPr>
          <w:p w14:paraId="0CDA5CCA" w14:textId="77777777" w:rsidR="009B6089" w:rsidRPr="005027C8" w:rsidRDefault="009B6089" w:rsidP="009B6089">
            <w:pPr>
              <w:keepNext/>
              <w:autoSpaceDE w:val="0"/>
              <w:autoSpaceDN w:val="0"/>
              <w:adjustRightInd w:val="0"/>
              <w:spacing w:line="252" w:lineRule="auto"/>
              <w:jc w:val="center"/>
              <w:rPr>
                <w:color w:val="000000" w:themeColor="text1"/>
                <w:lang w:val="lv-LV"/>
              </w:rPr>
            </w:pPr>
            <w:r w:rsidRPr="005027C8">
              <w:rPr>
                <w:color w:val="000000" w:themeColor="text1"/>
                <w:lang w:val="lv-LV"/>
              </w:rPr>
              <w:t>Dozēšanas režīms</w:t>
            </w:r>
          </w:p>
        </w:tc>
        <w:tc>
          <w:tcPr>
            <w:tcW w:w="1559" w:type="dxa"/>
            <w:tcBorders>
              <w:top w:val="single" w:sz="4" w:space="0" w:color="auto"/>
              <w:left w:val="single" w:sz="4" w:space="0" w:color="auto"/>
              <w:bottom w:val="single" w:sz="4" w:space="0" w:color="auto"/>
              <w:right w:val="single" w:sz="4" w:space="0" w:color="auto"/>
            </w:tcBorders>
            <w:hideMark/>
          </w:tcPr>
          <w:p w14:paraId="302668E8" w14:textId="77777777" w:rsidR="009B6089" w:rsidRPr="005027C8" w:rsidRDefault="009B6089" w:rsidP="009B6089">
            <w:pPr>
              <w:keepNext/>
              <w:autoSpaceDE w:val="0"/>
              <w:autoSpaceDN w:val="0"/>
              <w:adjustRightInd w:val="0"/>
              <w:spacing w:line="252" w:lineRule="auto"/>
              <w:jc w:val="center"/>
              <w:rPr>
                <w:color w:val="000000" w:themeColor="text1"/>
                <w:lang w:val="lv-LV"/>
              </w:rPr>
            </w:pPr>
            <w:r w:rsidRPr="005027C8">
              <w:rPr>
                <w:color w:val="000000" w:themeColor="text1"/>
                <w:lang w:val="lv-LV"/>
              </w:rPr>
              <w:t>Maksimālā dienas deva</w:t>
            </w:r>
          </w:p>
        </w:tc>
        <w:tc>
          <w:tcPr>
            <w:tcW w:w="1616" w:type="dxa"/>
            <w:tcBorders>
              <w:top w:val="single" w:sz="4" w:space="0" w:color="auto"/>
              <w:left w:val="single" w:sz="4" w:space="0" w:color="auto"/>
              <w:bottom w:val="single" w:sz="4" w:space="0" w:color="auto"/>
              <w:right w:val="single" w:sz="4" w:space="0" w:color="auto"/>
            </w:tcBorders>
            <w:hideMark/>
          </w:tcPr>
          <w:p w14:paraId="4C93569C" w14:textId="77777777"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color w:val="000000" w:themeColor="text1"/>
                <w:lang w:val="lv-LV"/>
              </w:rPr>
              <w:t>Dozēšanas režīms</w:t>
            </w:r>
          </w:p>
        </w:tc>
        <w:tc>
          <w:tcPr>
            <w:tcW w:w="1559" w:type="dxa"/>
            <w:tcBorders>
              <w:top w:val="single" w:sz="4" w:space="0" w:color="auto"/>
              <w:left w:val="single" w:sz="4" w:space="0" w:color="auto"/>
              <w:bottom w:val="single" w:sz="4" w:space="0" w:color="auto"/>
              <w:right w:val="single" w:sz="4" w:space="0" w:color="auto"/>
            </w:tcBorders>
            <w:hideMark/>
          </w:tcPr>
          <w:p w14:paraId="4B6E7FB4" w14:textId="77777777" w:rsidR="009B6089" w:rsidRPr="005027C8" w:rsidRDefault="009B6089" w:rsidP="009B6089">
            <w:pPr>
              <w:keepNext/>
              <w:autoSpaceDE w:val="0"/>
              <w:autoSpaceDN w:val="0"/>
              <w:adjustRightInd w:val="0"/>
              <w:spacing w:line="252" w:lineRule="auto"/>
              <w:jc w:val="center"/>
              <w:rPr>
                <w:color w:val="000000" w:themeColor="text1"/>
                <w:lang w:val="lv-LV"/>
              </w:rPr>
            </w:pPr>
            <w:r w:rsidRPr="005027C8">
              <w:rPr>
                <w:color w:val="000000" w:themeColor="text1"/>
                <w:lang w:val="lv-LV"/>
              </w:rPr>
              <w:t>Maksimālā dienas deva</w:t>
            </w:r>
          </w:p>
        </w:tc>
      </w:tr>
      <w:tr w:rsidR="009B6089" w:rsidRPr="005027C8" w14:paraId="039155C6" w14:textId="77777777" w:rsidTr="0008624F">
        <w:trPr>
          <w:trHeight w:val="413"/>
        </w:trPr>
        <w:tc>
          <w:tcPr>
            <w:tcW w:w="1190" w:type="dxa"/>
            <w:tcBorders>
              <w:top w:val="single" w:sz="4" w:space="0" w:color="auto"/>
              <w:left w:val="single" w:sz="4" w:space="0" w:color="auto"/>
              <w:bottom w:val="single" w:sz="4" w:space="0" w:color="auto"/>
              <w:right w:val="single" w:sz="4" w:space="0" w:color="auto"/>
            </w:tcBorders>
          </w:tcPr>
          <w:p w14:paraId="501A151D" w14:textId="7AF30D16"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Granulas atveram</w:t>
            </w:r>
            <w:r w:rsidR="00E4225A" w:rsidRPr="005027C8">
              <w:rPr>
                <w:color w:val="000000" w:themeColor="text1"/>
                <w:szCs w:val="22"/>
                <w:lang w:val="lv-LV"/>
              </w:rPr>
              <w:t>aj</w:t>
            </w:r>
            <w:r w:rsidRPr="005027C8">
              <w:rPr>
                <w:color w:val="000000" w:themeColor="text1"/>
                <w:szCs w:val="22"/>
                <w:lang w:val="lv-LV"/>
              </w:rPr>
              <w:t>ās kapsulās 0,15</w:t>
            </w:r>
            <w:r w:rsidR="00173ED4" w:rsidRPr="005027C8">
              <w:rPr>
                <w:color w:val="000000" w:themeColor="text1"/>
                <w:szCs w:val="22"/>
                <w:lang w:val="lv-LV"/>
              </w:rPr>
              <w:t> </w:t>
            </w:r>
            <w:r w:rsidRPr="005027C8">
              <w:rPr>
                <w:color w:val="000000" w:themeColor="text1"/>
                <w:szCs w:val="22"/>
                <w:lang w:val="lv-LV"/>
              </w:rPr>
              <w:t>mg</w:t>
            </w:r>
          </w:p>
        </w:tc>
        <w:tc>
          <w:tcPr>
            <w:tcW w:w="1474" w:type="dxa"/>
            <w:tcBorders>
              <w:top w:val="single" w:sz="4" w:space="0" w:color="auto"/>
              <w:left w:val="single" w:sz="4" w:space="0" w:color="auto"/>
              <w:bottom w:val="single" w:sz="4" w:space="0" w:color="auto"/>
              <w:right w:val="single" w:sz="4" w:space="0" w:color="auto"/>
            </w:tcBorders>
            <w:hideMark/>
          </w:tcPr>
          <w:p w14:paraId="71AE983B" w14:textId="4F287F7E" w:rsidR="009B6089" w:rsidRPr="005027C8" w:rsidRDefault="009B6089" w:rsidP="009B6089">
            <w:pPr>
              <w:keepNext/>
              <w:autoSpaceDE w:val="0"/>
              <w:autoSpaceDN w:val="0"/>
              <w:adjustRightInd w:val="0"/>
              <w:spacing w:line="252" w:lineRule="auto"/>
              <w:jc w:val="center"/>
              <w:outlineLvl w:val="3"/>
              <w:rPr>
                <w:color w:val="000000" w:themeColor="text1"/>
                <w:lang w:val="lv-LV"/>
              </w:rPr>
            </w:pPr>
            <w:r w:rsidRPr="005027C8">
              <w:rPr>
                <w:color w:val="000000" w:themeColor="text1"/>
                <w:szCs w:val="22"/>
                <w:lang w:val="lv-LV"/>
              </w:rPr>
              <w:t>4 līdz &lt;</w:t>
            </w:r>
            <w:r w:rsidR="00173ED4" w:rsidRPr="005027C8">
              <w:rPr>
                <w:color w:val="000000" w:themeColor="text1"/>
                <w:szCs w:val="22"/>
                <w:lang w:val="lv-LV"/>
              </w:rPr>
              <w:t> </w:t>
            </w:r>
            <w:r w:rsidRPr="005027C8">
              <w:rPr>
                <w:color w:val="000000" w:themeColor="text1"/>
                <w:szCs w:val="22"/>
                <w:lang w:val="lv-LV"/>
              </w:rPr>
              <w:t>5</w:t>
            </w:r>
          </w:p>
        </w:tc>
        <w:tc>
          <w:tcPr>
            <w:tcW w:w="1665" w:type="dxa"/>
            <w:tcBorders>
              <w:top w:val="single" w:sz="4" w:space="0" w:color="auto"/>
              <w:left w:val="single" w:sz="4" w:space="0" w:color="auto"/>
              <w:bottom w:val="single" w:sz="4" w:space="0" w:color="auto"/>
              <w:right w:val="single" w:sz="4" w:space="0" w:color="auto"/>
            </w:tcBorders>
            <w:hideMark/>
          </w:tcPr>
          <w:p w14:paraId="521301A0" w14:textId="77777777" w:rsidR="009B6089" w:rsidRPr="005027C8" w:rsidRDefault="009B6089" w:rsidP="009B6089">
            <w:pPr>
              <w:keepNext/>
              <w:autoSpaceDE w:val="0"/>
              <w:autoSpaceDN w:val="0"/>
              <w:adjustRightInd w:val="0"/>
              <w:spacing w:line="252" w:lineRule="auto"/>
              <w:jc w:val="center"/>
              <w:rPr>
                <w:color w:val="000000" w:themeColor="text1"/>
                <w:lang w:val="lv-LV"/>
              </w:rPr>
            </w:pPr>
            <w:r w:rsidRPr="005027C8">
              <w:rPr>
                <w:color w:val="000000" w:themeColor="text1"/>
                <w:szCs w:val="22"/>
                <w:lang w:val="lv-LV"/>
              </w:rPr>
              <w:t>0,6</w:t>
            </w:r>
            <w:r w:rsidRPr="005027C8">
              <w:rPr>
                <w:color w:val="000000" w:themeColor="text1"/>
                <w:lang w:val="lv-LV"/>
              </w:rPr>
              <w:t> </w:t>
            </w:r>
            <w:r w:rsidRPr="005027C8">
              <w:rPr>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3E322A12" w14:textId="77777777"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1,2</w:t>
            </w:r>
            <w:r w:rsidRPr="005027C8">
              <w:rPr>
                <w:color w:val="000000" w:themeColor="text1"/>
                <w:lang w:val="lv-LV"/>
              </w:rPr>
              <w:t> </w:t>
            </w:r>
            <w:r w:rsidRPr="005027C8">
              <w:rPr>
                <w:rFonts w:eastAsia="MS Mincho"/>
                <w:color w:val="000000" w:themeColor="text1"/>
                <w:szCs w:val="22"/>
                <w:lang w:val="lv-LV"/>
              </w:rPr>
              <w:t>mg</w:t>
            </w:r>
          </w:p>
        </w:tc>
        <w:tc>
          <w:tcPr>
            <w:tcW w:w="1616" w:type="dxa"/>
            <w:tcBorders>
              <w:top w:val="single" w:sz="4" w:space="0" w:color="auto"/>
              <w:left w:val="single" w:sz="4" w:space="0" w:color="auto"/>
              <w:bottom w:val="single" w:sz="4" w:space="0" w:color="auto"/>
              <w:right w:val="single" w:sz="4" w:space="0" w:color="auto"/>
            </w:tcBorders>
            <w:hideMark/>
          </w:tcPr>
          <w:p w14:paraId="2584D14D" w14:textId="11E7F94F" w:rsidR="009B6089" w:rsidRPr="005027C8" w:rsidRDefault="009B6089" w:rsidP="009B6089">
            <w:pPr>
              <w:keepNext/>
              <w:autoSpaceDE w:val="0"/>
              <w:autoSpaceDN w:val="0"/>
              <w:adjustRightInd w:val="0"/>
              <w:spacing w:line="252" w:lineRule="auto"/>
              <w:jc w:val="center"/>
              <w:rPr>
                <w:rStyle w:val="CommentReference"/>
                <w:color w:val="000000" w:themeColor="text1"/>
                <w:szCs w:val="22"/>
                <w:lang w:val="lv-LV" w:eastAsia="x-none"/>
              </w:rPr>
            </w:pPr>
            <w:r w:rsidRPr="005027C8">
              <w:rPr>
                <w:rFonts w:eastAsia="MS Mincho"/>
                <w:color w:val="000000" w:themeColor="text1"/>
                <w:szCs w:val="22"/>
                <w:lang w:val="lv-LV"/>
              </w:rPr>
              <w:t>0,3</w:t>
            </w:r>
            <w:r w:rsidR="00173ED4"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735E4BDD" w14:textId="2A239E4E" w:rsidR="009B6089" w:rsidRPr="005027C8" w:rsidRDefault="009B6089" w:rsidP="009B6089">
            <w:pPr>
              <w:keepNext/>
              <w:autoSpaceDE w:val="0"/>
              <w:autoSpaceDN w:val="0"/>
              <w:adjustRightInd w:val="0"/>
              <w:spacing w:line="252" w:lineRule="auto"/>
              <w:jc w:val="center"/>
              <w:rPr>
                <w:rFonts w:eastAsia="MS Mincho"/>
                <w:color w:val="000000" w:themeColor="text1"/>
                <w:lang w:val="lv-LV"/>
              </w:rPr>
            </w:pPr>
            <w:r w:rsidRPr="005027C8">
              <w:rPr>
                <w:rFonts w:eastAsia="MS Mincho"/>
                <w:color w:val="000000" w:themeColor="text1"/>
                <w:szCs w:val="22"/>
                <w:lang w:val="lv-LV"/>
              </w:rPr>
              <w:t>0,6</w:t>
            </w:r>
            <w:r w:rsidR="00173ED4" w:rsidRPr="005027C8">
              <w:rPr>
                <w:rFonts w:eastAsia="MS Mincho"/>
                <w:color w:val="000000" w:themeColor="text1"/>
              </w:rPr>
              <w:t> </w:t>
            </w:r>
            <w:r w:rsidRPr="005027C8">
              <w:rPr>
                <w:rFonts w:eastAsia="MS Mincho"/>
                <w:color w:val="000000" w:themeColor="text1"/>
                <w:szCs w:val="22"/>
                <w:lang w:val="lv-LV"/>
              </w:rPr>
              <w:t>mg</w:t>
            </w:r>
          </w:p>
        </w:tc>
      </w:tr>
      <w:tr w:rsidR="009B6089" w:rsidRPr="005027C8" w14:paraId="502B09F3" w14:textId="77777777" w:rsidTr="0008624F">
        <w:trPr>
          <w:trHeight w:val="413"/>
        </w:trPr>
        <w:tc>
          <w:tcPr>
            <w:tcW w:w="1190" w:type="dxa"/>
            <w:vMerge w:val="restart"/>
            <w:tcBorders>
              <w:top w:val="single" w:sz="4" w:space="0" w:color="auto"/>
              <w:left w:val="single" w:sz="4" w:space="0" w:color="auto"/>
              <w:right w:val="single" w:sz="4" w:space="0" w:color="auto"/>
            </w:tcBorders>
            <w:vAlign w:val="center"/>
          </w:tcPr>
          <w:p w14:paraId="4F8272E2" w14:textId="1CF50A9C"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Apvalkotās granulas paciņā 0,5</w:t>
            </w:r>
            <w:r w:rsidR="000161EE" w:rsidRPr="005027C8">
              <w:rPr>
                <w:color w:val="000000" w:themeColor="text1"/>
                <w:szCs w:val="22"/>
                <w:lang w:val="lv-LV"/>
              </w:rPr>
              <w:t> </w:t>
            </w:r>
            <w:r w:rsidRPr="005027C8">
              <w:rPr>
                <w:color w:val="000000" w:themeColor="text1"/>
                <w:szCs w:val="22"/>
                <w:lang w:val="lv-LV"/>
              </w:rPr>
              <w:t>mg, 1,5</w:t>
            </w:r>
            <w:r w:rsidR="000161EE" w:rsidRPr="005027C8">
              <w:rPr>
                <w:color w:val="000000" w:themeColor="text1"/>
                <w:szCs w:val="22"/>
                <w:lang w:val="lv-LV"/>
              </w:rPr>
              <w:t> </w:t>
            </w:r>
            <w:r w:rsidRPr="005027C8">
              <w:rPr>
                <w:color w:val="000000" w:themeColor="text1"/>
                <w:szCs w:val="22"/>
                <w:lang w:val="lv-LV"/>
              </w:rPr>
              <w:t>mg, 2,0</w:t>
            </w:r>
            <w:r w:rsidR="000161EE" w:rsidRPr="005027C8">
              <w:rPr>
                <w:color w:val="000000" w:themeColor="text1"/>
                <w:szCs w:val="22"/>
                <w:lang w:val="lv-LV"/>
              </w:rPr>
              <w:t> </w:t>
            </w:r>
            <w:r w:rsidRPr="005027C8">
              <w:rPr>
                <w:color w:val="000000" w:themeColor="text1"/>
                <w:szCs w:val="22"/>
                <w:lang w:val="lv-LV"/>
              </w:rPr>
              <w:t>mg</w:t>
            </w:r>
          </w:p>
        </w:tc>
        <w:tc>
          <w:tcPr>
            <w:tcW w:w="1474" w:type="dxa"/>
            <w:tcBorders>
              <w:top w:val="single" w:sz="4" w:space="0" w:color="auto"/>
              <w:left w:val="single" w:sz="4" w:space="0" w:color="auto"/>
              <w:bottom w:val="single" w:sz="4" w:space="0" w:color="auto"/>
              <w:right w:val="single" w:sz="4" w:space="0" w:color="auto"/>
            </w:tcBorders>
            <w:hideMark/>
          </w:tcPr>
          <w:p w14:paraId="79944366" w14:textId="138B8002"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5 līdz &lt;</w:t>
            </w:r>
            <w:r w:rsidR="00173ED4" w:rsidRPr="005027C8">
              <w:rPr>
                <w:color w:val="000000" w:themeColor="text1"/>
                <w:szCs w:val="22"/>
                <w:lang w:val="lv-LV"/>
              </w:rPr>
              <w:t> </w:t>
            </w:r>
            <w:r w:rsidRPr="005027C8">
              <w:rPr>
                <w:color w:val="000000" w:themeColor="text1"/>
                <w:szCs w:val="22"/>
                <w:lang w:val="lv-LV"/>
              </w:rPr>
              <w:t>6</w:t>
            </w:r>
          </w:p>
        </w:tc>
        <w:tc>
          <w:tcPr>
            <w:tcW w:w="1665" w:type="dxa"/>
            <w:tcBorders>
              <w:top w:val="single" w:sz="4" w:space="0" w:color="auto"/>
              <w:left w:val="single" w:sz="4" w:space="0" w:color="auto"/>
              <w:bottom w:val="single" w:sz="4" w:space="0" w:color="auto"/>
              <w:right w:val="single" w:sz="4" w:space="0" w:color="auto"/>
            </w:tcBorders>
            <w:hideMark/>
          </w:tcPr>
          <w:p w14:paraId="47EAA248" w14:textId="77777777"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w:t>
            </w:r>
            <w:r w:rsidRPr="005027C8">
              <w:rPr>
                <w:color w:val="000000" w:themeColor="text1"/>
                <w:lang w:val="lv-LV"/>
              </w:rPr>
              <w:t> </w:t>
            </w:r>
            <w:r w:rsidRPr="005027C8">
              <w:rPr>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0F60724F" w14:textId="77777777"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2</w:t>
            </w:r>
            <w:r w:rsidRPr="005027C8">
              <w:rPr>
                <w:color w:val="000000" w:themeColor="text1"/>
                <w:lang w:val="lv-LV"/>
              </w:rPr>
              <w:t> </w:t>
            </w:r>
            <w:r w:rsidRPr="005027C8">
              <w:rPr>
                <w:rFonts w:eastAsia="MS Mincho"/>
                <w:color w:val="000000" w:themeColor="text1"/>
                <w:szCs w:val="22"/>
                <w:lang w:val="lv-LV"/>
              </w:rPr>
              <w:t>mg</w:t>
            </w:r>
          </w:p>
        </w:tc>
        <w:tc>
          <w:tcPr>
            <w:tcW w:w="1616" w:type="dxa"/>
            <w:tcBorders>
              <w:top w:val="single" w:sz="4" w:space="0" w:color="auto"/>
              <w:left w:val="single" w:sz="4" w:space="0" w:color="auto"/>
              <w:bottom w:val="single" w:sz="4" w:space="0" w:color="auto"/>
              <w:right w:val="single" w:sz="4" w:space="0" w:color="auto"/>
            </w:tcBorders>
            <w:hideMark/>
          </w:tcPr>
          <w:p w14:paraId="020E057D" w14:textId="168AC592"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0,5</w:t>
            </w:r>
            <w:r w:rsidR="00173ED4"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6EF53625" w14:textId="750C52BF"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1</w:t>
            </w:r>
            <w:r w:rsidR="00173ED4"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9B6089" w:rsidRPr="005027C8" w14:paraId="6C582748" w14:textId="77777777" w:rsidTr="004960C5">
        <w:trPr>
          <w:trHeight w:val="413"/>
        </w:trPr>
        <w:tc>
          <w:tcPr>
            <w:tcW w:w="1190" w:type="dxa"/>
            <w:vMerge/>
            <w:tcBorders>
              <w:left w:val="single" w:sz="4" w:space="0" w:color="auto"/>
              <w:right w:val="single" w:sz="4" w:space="0" w:color="auto"/>
            </w:tcBorders>
          </w:tcPr>
          <w:p w14:paraId="32B55A10" w14:textId="77777777"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p>
        </w:tc>
        <w:tc>
          <w:tcPr>
            <w:tcW w:w="1474" w:type="dxa"/>
            <w:tcBorders>
              <w:top w:val="single" w:sz="4" w:space="0" w:color="auto"/>
              <w:left w:val="single" w:sz="4" w:space="0" w:color="auto"/>
              <w:bottom w:val="single" w:sz="4" w:space="0" w:color="auto"/>
              <w:right w:val="single" w:sz="4" w:space="0" w:color="auto"/>
            </w:tcBorders>
            <w:hideMark/>
          </w:tcPr>
          <w:p w14:paraId="1E299E66" w14:textId="1ABDF2C4"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6 līdz &lt;</w:t>
            </w:r>
            <w:r w:rsidR="00173ED4" w:rsidRPr="005027C8">
              <w:rPr>
                <w:color w:val="000000" w:themeColor="text1"/>
                <w:szCs w:val="22"/>
                <w:lang w:val="lv-LV"/>
              </w:rPr>
              <w:t> </w:t>
            </w:r>
            <w:r w:rsidRPr="005027C8">
              <w:rPr>
                <w:color w:val="000000" w:themeColor="text1"/>
                <w:szCs w:val="22"/>
                <w:lang w:val="lv-LV"/>
              </w:rPr>
              <w:t>9</w:t>
            </w:r>
          </w:p>
        </w:tc>
        <w:tc>
          <w:tcPr>
            <w:tcW w:w="1665" w:type="dxa"/>
            <w:tcBorders>
              <w:top w:val="single" w:sz="4" w:space="0" w:color="auto"/>
              <w:left w:val="single" w:sz="4" w:space="0" w:color="auto"/>
              <w:bottom w:val="single" w:sz="4" w:space="0" w:color="auto"/>
              <w:right w:val="single" w:sz="4" w:space="0" w:color="auto"/>
            </w:tcBorders>
            <w:hideMark/>
          </w:tcPr>
          <w:p w14:paraId="3DAE70D8" w14:textId="77777777"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2</w:t>
            </w:r>
            <w:r w:rsidRPr="005027C8">
              <w:rPr>
                <w:color w:val="000000" w:themeColor="text1"/>
                <w:lang w:val="lv-LV"/>
              </w:rPr>
              <w:t> </w:t>
            </w:r>
            <w:r w:rsidRPr="005027C8">
              <w:rPr>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682BD460" w14:textId="77777777"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4</w:t>
            </w:r>
            <w:r w:rsidRPr="005027C8">
              <w:rPr>
                <w:color w:val="000000" w:themeColor="text1"/>
                <w:lang w:val="lv-LV"/>
              </w:rPr>
              <w:t> </w:t>
            </w:r>
            <w:r w:rsidRPr="005027C8">
              <w:rPr>
                <w:rFonts w:eastAsia="MS Mincho"/>
                <w:color w:val="000000" w:themeColor="text1"/>
                <w:szCs w:val="22"/>
                <w:lang w:val="lv-LV"/>
              </w:rPr>
              <w:t>mg</w:t>
            </w:r>
          </w:p>
        </w:tc>
        <w:tc>
          <w:tcPr>
            <w:tcW w:w="1616" w:type="dxa"/>
            <w:tcBorders>
              <w:top w:val="single" w:sz="4" w:space="0" w:color="auto"/>
              <w:left w:val="single" w:sz="4" w:space="0" w:color="auto"/>
              <w:bottom w:val="single" w:sz="4" w:space="0" w:color="auto"/>
              <w:right w:val="single" w:sz="4" w:space="0" w:color="auto"/>
            </w:tcBorders>
            <w:hideMark/>
          </w:tcPr>
          <w:p w14:paraId="747F52C5" w14:textId="23BD22BA"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1</w:t>
            </w:r>
            <w:r w:rsidR="00173ED4"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53973EFC" w14:textId="14A0BCEB"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2</w:t>
            </w:r>
            <w:r w:rsidR="00173ED4"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9B6089" w:rsidRPr="005027C8" w14:paraId="3116A3AF" w14:textId="77777777" w:rsidTr="004960C5">
        <w:trPr>
          <w:trHeight w:val="413"/>
        </w:trPr>
        <w:tc>
          <w:tcPr>
            <w:tcW w:w="1190" w:type="dxa"/>
            <w:vMerge/>
            <w:tcBorders>
              <w:left w:val="single" w:sz="4" w:space="0" w:color="auto"/>
              <w:right w:val="single" w:sz="4" w:space="0" w:color="auto"/>
            </w:tcBorders>
          </w:tcPr>
          <w:p w14:paraId="09E5A79D" w14:textId="77777777"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p>
        </w:tc>
        <w:tc>
          <w:tcPr>
            <w:tcW w:w="1474" w:type="dxa"/>
            <w:tcBorders>
              <w:top w:val="single" w:sz="4" w:space="0" w:color="auto"/>
              <w:left w:val="single" w:sz="4" w:space="0" w:color="auto"/>
              <w:bottom w:val="single" w:sz="4" w:space="0" w:color="auto"/>
              <w:right w:val="single" w:sz="4" w:space="0" w:color="auto"/>
            </w:tcBorders>
            <w:hideMark/>
          </w:tcPr>
          <w:p w14:paraId="0CE7D7EA" w14:textId="33BBAB1E"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9 līdz &lt;</w:t>
            </w:r>
            <w:r w:rsidR="00173ED4" w:rsidRPr="005027C8">
              <w:rPr>
                <w:color w:val="000000" w:themeColor="text1"/>
                <w:szCs w:val="22"/>
                <w:lang w:val="lv-LV"/>
              </w:rPr>
              <w:t> </w:t>
            </w:r>
            <w:r w:rsidRPr="005027C8">
              <w:rPr>
                <w:color w:val="000000" w:themeColor="text1"/>
                <w:szCs w:val="22"/>
                <w:lang w:val="lv-LV"/>
              </w:rPr>
              <w:t>12</w:t>
            </w:r>
          </w:p>
        </w:tc>
        <w:tc>
          <w:tcPr>
            <w:tcW w:w="1665" w:type="dxa"/>
            <w:tcBorders>
              <w:top w:val="single" w:sz="4" w:space="0" w:color="auto"/>
              <w:left w:val="single" w:sz="4" w:space="0" w:color="auto"/>
              <w:bottom w:val="single" w:sz="4" w:space="0" w:color="auto"/>
              <w:right w:val="single" w:sz="4" w:space="0" w:color="auto"/>
            </w:tcBorders>
            <w:hideMark/>
          </w:tcPr>
          <w:p w14:paraId="3552EF12" w14:textId="77777777"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3</w:t>
            </w:r>
            <w:r w:rsidRPr="005027C8">
              <w:rPr>
                <w:color w:val="000000" w:themeColor="text1"/>
                <w:lang w:val="lv-LV"/>
              </w:rPr>
              <w:t> </w:t>
            </w:r>
            <w:r w:rsidRPr="005027C8">
              <w:rPr>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49AA4ED2" w14:textId="77777777"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6</w:t>
            </w:r>
            <w:r w:rsidRPr="005027C8">
              <w:rPr>
                <w:color w:val="000000" w:themeColor="text1"/>
                <w:lang w:val="lv-LV"/>
              </w:rPr>
              <w:t> </w:t>
            </w:r>
            <w:r w:rsidRPr="005027C8">
              <w:rPr>
                <w:rFonts w:eastAsia="MS Mincho"/>
                <w:color w:val="000000" w:themeColor="text1"/>
                <w:szCs w:val="22"/>
                <w:lang w:val="lv-LV"/>
              </w:rPr>
              <w:t xml:space="preserve">mg </w:t>
            </w:r>
          </w:p>
        </w:tc>
        <w:tc>
          <w:tcPr>
            <w:tcW w:w="1616" w:type="dxa"/>
            <w:tcBorders>
              <w:top w:val="single" w:sz="4" w:space="0" w:color="auto"/>
              <w:left w:val="single" w:sz="4" w:space="0" w:color="auto"/>
              <w:bottom w:val="single" w:sz="4" w:space="0" w:color="auto"/>
              <w:right w:val="single" w:sz="4" w:space="0" w:color="auto"/>
            </w:tcBorders>
            <w:hideMark/>
          </w:tcPr>
          <w:p w14:paraId="259E9A7E" w14:textId="684BEA31"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1,5</w:t>
            </w:r>
            <w:r w:rsidR="00173ED4"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5099A332" w14:textId="3F859964"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rPr>
              <w:t>3</w:t>
            </w:r>
            <w:r w:rsidR="00173ED4" w:rsidRPr="005027C8">
              <w:rPr>
                <w:rFonts w:eastAsia="MS Mincho"/>
                <w:color w:val="000000" w:themeColor="text1"/>
              </w:rPr>
              <w:t> </w:t>
            </w:r>
            <w:r w:rsidRPr="005027C8">
              <w:rPr>
                <w:rFonts w:eastAsia="MS Mincho"/>
                <w:color w:val="000000" w:themeColor="text1"/>
              </w:rPr>
              <w:t>mg</w:t>
            </w:r>
            <w:r w:rsidRPr="005027C8">
              <w:rPr>
                <w:rFonts w:eastAsia="MS Mincho"/>
                <w:color w:val="000000" w:themeColor="text1"/>
                <w:szCs w:val="22"/>
                <w:lang w:val="lv-LV"/>
              </w:rPr>
              <w:t xml:space="preserve"> </w:t>
            </w:r>
          </w:p>
        </w:tc>
      </w:tr>
      <w:tr w:rsidR="009B6089" w:rsidRPr="005027C8" w14:paraId="151BF9FA" w14:textId="77777777" w:rsidTr="004960C5">
        <w:trPr>
          <w:trHeight w:val="413"/>
        </w:trPr>
        <w:tc>
          <w:tcPr>
            <w:tcW w:w="1190" w:type="dxa"/>
            <w:vMerge/>
            <w:tcBorders>
              <w:left w:val="single" w:sz="4" w:space="0" w:color="auto"/>
              <w:right w:val="single" w:sz="4" w:space="0" w:color="auto"/>
            </w:tcBorders>
          </w:tcPr>
          <w:p w14:paraId="45214600" w14:textId="77777777"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p>
        </w:tc>
        <w:tc>
          <w:tcPr>
            <w:tcW w:w="1474" w:type="dxa"/>
            <w:tcBorders>
              <w:top w:val="single" w:sz="4" w:space="0" w:color="auto"/>
              <w:left w:val="single" w:sz="4" w:space="0" w:color="auto"/>
              <w:bottom w:val="single" w:sz="4" w:space="0" w:color="auto"/>
              <w:right w:val="single" w:sz="4" w:space="0" w:color="auto"/>
            </w:tcBorders>
            <w:hideMark/>
          </w:tcPr>
          <w:p w14:paraId="4C924757" w14:textId="0E21AF12"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12 līdz &lt;</w:t>
            </w:r>
            <w:r w:rsidR="00173ED4" w:rsidRPr="005027C8">
              <w:rPr>
                <w:color w:val="000000" w:themeColor="text1"/>
                <w:szCs w:val="22"/>
                <w:lang w:val="lv-LV"/>
              </w:rPr>
              <w:t> </w:t>
            </w:r>
            <w:r w:rsidRPr="005027C8">
              <w:rPr>
                <w:color w:val="000000" w:themeColor="text1"/>
                <w:szCs w:val="22"/>
                <w:lang w:val="lv-LV"/>
              </w:rPr>
              <w:t>18</w:t>
            </w:r>
          </w:p>
        </w:tc>
        <w:tc>
          <w:tcPr>
            <w:tcW w:w="1665" w:type="dxa"/>
            <w:tcBorders>
              <w:top w:val="single" w:sz="4" w:space="0" w:color="auto"/>
              <w:left w:val="single" w:sz="4" w:space="0" w:color="auto"/>
              <w:bottom w:val="single" w:sz="4" w:space="0" w:color="auto"/>
              <w:right w:val="single" w:sz="4" w:space="0" w:color="auto"/>
            </w:tcBorders>
            <w:hideMark/>
          </w:tcPr>
          <w:p w14:paraId="22C7BB7C" w14:textId="77777777"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4</w:t>
            </w:r>
            <w:r w:rsidRPr="005027C8">
              <w:rPr>
                <w:color w:val="000000" w:themeColor="text1"/>
                <w:lang w:val="lv-LV"/>
              </w:rPr>
              <w:t> </w:t>
            </w:r>
            <w:r w:rsidRPr="005027C8">
              <w:rPr>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63704695" w14:textId="77777777"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8</w:t>
            </w:r>
            <w:r w:rsidRPr="005027C8">
              <w:rPr>
                <w:color w:val="000000" w:themeColor="text1"/>
                <w:lang w:val="lv-LV"/>
              </w:rPr>
              <w:t> </w:t>
            </w:r>
            <w:r w:rsidRPr="005027C8">
              <w:rPr>
                <w:rFonts w:eastAsia="MS Mincho"/>
                <w:color w:val="000000" w:themeColor="text1"/>
                <w:szCs w:val="22"/>
                <w:lang w:val="lv-LV"/>
              </w:rPr>
              <w:t xml:space="preserve">mg </w:t>
            </w:r>
          </w:p>
        </w:tc>
        <w:tc>
          <w:tcPr>
            <w:tcW w:w="1616" w:type="dxa"/>
            <w:tcBorders>
              <w:top w:val="single" w:sz="4" w:space="0" w:color="auto"/>
              <w:left w:val="single" w:sz="4" w:space="0" w:color="auto"/>
              <w:bottom w:val="single" w:sz="4" w:space="0" w:color="auto"/>
              <w:right w:val="single" w:sz="4" w:space="0" w:color="auto"/>
            </w:tcBorders>
            <w:hideMark/>
          </w:tcPr>
          <w:p w14:paraId="6550A75B" w14:textId="744759D5"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2</w:t>
            </w:r>
            <w:r w:rsidR="00173ED4"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6231371B" w14:textId="1ACB2FC6"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4</w:t>
            </w:r>
            <w:r w:rsidR="00173ED4"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9B6089" w:rsidRPr="005027C8" w14:paraId="534946C1" w14:textId="77777777" w:rsidTr="004960C5">
        <w:trPr>
          <w:trHeight w:val="413"/>
        </w:trPr>
        <w:tc>
          <w:tcPr>
            <w:tcW w:w="1190" w:type="dxa"/>
            <w:vMerge/>
            <w:tcBorders>
              <w:left w:val="single" w:sz="4" w:space="0" w:color="auto"/>
              <w:right w:val="single" w:sz="4" w:space="0" w:color="auto"/>
            </w:tcBorders>
          </w:tcPr>
          <w:p w14:paraId="68015E9B" w14:textId="77777777"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p>
        </w:tc>
        <w:tc>
          <w:tcPr>
            <w:tcW w:w="1474" w:type="dxa"/>
            <w:tcBorders>
              <w:top w:val="single" w:sz="4" w:space="0" w:color="auto"/>
              <w:left w:val="single" w:sz="4" w:space="0" w:color="auto"/>
              <w:bottom w:val="single" w:sz="4" w:space="0" w:color="auto"/>
              <w:right w:val="single" w:sz="4" w:space="0" w:color="auto"/>
            </w:tcBorders>
            <w:hideMark/>
          </w:tcPr>
          <w:p w14:paraId="6D51A643" w14:textId="7C9FD506"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18 līdz &lt;</w:t>
            </w:r>
            <w:r w:rsidR="00173ED4" w:rsidRPr="005027C8">
              <w:rPr>
                <w:color w:val="000000" w:themeColor="text1"/>
                <w:szCs w:val="22"/>
                <w:lang w:val="lv-LV"/>
              </w:rPr>
              <w:t> </w:t>
            </w:r>
            <w:r w:rsidRPr="005027C8">
              <w:rPr>
                <w:color w:val="000000" w:themeColor="text1"/>
                <w:szCs w:val="22"/>
                <w:lang w:val="lv-LV"/>
              </w:rPr>
              <w:t>25</w:t>
            </w:r>
          </w:p>
        </w:tc>
        <w:tc>
          <w:tcPr>
            <w:tcW w:w="1665" w:type="dxa"/>
            <w:tcBorders>
              <w:top w:val="single" w:sz="4" w:space="0" w:color="auto"/>
              <w:left w:val="single" w:sz="4" w:space="0" w:color="auto"/>
              <w:bottom w:val="single" w:sz="4" w:space="0" w:color="auto"/>
              <w:right w:val="single" w:sz="4" w:space="0" w:color="auto"/>
            </w:tcBorders>
            <w:hideMark/>
          </w:tcPr>
          <w:p w14:paraId="70644C40" w14:textId="77777777"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6</w:t>
            </w:r>
            <w:r w:rsidRPr="005027C8">
              <w:rPr>
                <w:color w:val="000000" w:themeColor="text1"/>
                <w:lang w:val="lv-LV"/>
              </w:rPr>
              <w:t> </w:t>
            </w:r>
            <w:r w:rsidRPr="005027C8">
              <w:rPr>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52CE3374" w14:textId="77777777"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12</w:t>
            </w:r>
            <w:r w:rsidRPr="005027C8">
              <w:rPr>
                <w:color w:val="000000" w:themeColor="text1"/>
                <w:lang w:val="lv-LV"/>
              </w:rPr>
              <w:t> </w:t>
            </w:r>
            <w:r w:rsidRPr="005027C8">
              <w:rPr>
                <w:rFonts w:eastAsia="MS Mincho"/>
                <w:color w:val="000000" w:themeColor="text1"/>
                <w:szCs w:val="22"/>
                <w:lang w:val="lv-LV"/>
              </w:rPr>
              <w:t xml:space="preserve">mg </w:t>
            </w:r>
          </w:p>
        </w:tc>
        <w:tc>
          <w:tcPr>
            <w:tcW w:w="1616" w:type="dxa"/>
            <w:tcBorders>
              <w:top w:val="single" w:sz="4" w:space="0" w:color="auto"/>
              <w:left w:val="single" w:sz="4" w:space="0" w:color="auto"/>
              <w:bottom w:val="single" w:sz="4" w:space="0" w:color="auto"/>
              <w:right w:val="single" w:sz="4" w:space="0" w:color="auto"/>
            </w:tcBorders>
            <w:hideMark/>
          </w:tcPr>
          <w:p w14:paraId="4B98BAE3" w14:textId="27BCF67B"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3</w:t>
            </w:r>
            <w:r w:rsidR="00173ED4"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3D4676D3" w14:textId="60CFC77C" w:rsidR="009B6089" w:rsidRPr="005027C8" w:rsidRDefault="009B6089" w:rsidP="009B6089">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6</w:t>
            </w:r>
            <w:r w:rsidR="00173ED4" w:rsidRPr="005027C8">
              <w:rPr>
                <w:rFonts w:eastAsia="MS Mincho"/>
                <w:color w:val="000000" w:themeColor="text1"/>
                <w:szCs w:val="22"/>
                <w:lang w:val="lv-LV"/>
              </w:rPr>
              <w:t> </w:t>
            </w:r>
            <w:r w:rsidRPr="005027C8">
              <w:rPr>
                <w:rFonts w:eastAsia="MS Mincho"/>
                <w:color w:val="000000" w:themeColor="text1"/>
                <w:szCs w:val="22"/>
                <w:lang w:val="lv-LV"/>
              </w:rPr>
              <w:t>mg</w:t>
            </w:r>
          </w:p>
        </w:tc>
      </w:tr>
      <w:tr w:rsidR="009B6089" w:rsidRPr="005027C8" w14:paraId="44B33A1D" w14:textId="77777777" w:rsidTr="004960C5">
        <w:trPr>
          <w:trHeight w:val="413"/>
        </w:trPr>
        <w:tc>
          <w:tcPr>
            <w:tcW w:w="1190" w:type="dxa"/>
            <w:vMerge/>
            <w:tcBorders>
              <w:left w:val="single" w:sz="4" w:space="0" w:color="auto"/>
              <w:bottom w:val="single" w:sz="4" w:space="0" w:color="auto"/>
              <w:right w:val="single" w:sz="4" w:space="0" w:color="auto"/>
            </w:tcBorders>
          </w:tcPr>
          <w:p w14:paraId="207ECB64" w14:textId="77777777"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p>
        </w:tc>
        <w:tc>
          <w:tcPr>
            <w:tcW w:w="1474" w:type="dxa"/>
            <w:tcBorders>
              <w:top w:val="single" w:sz="4" w:space="0" w:color="auto"/>
              <w:left w:val="single" w:sz="4" w:space="0" w:color="auto"/>
              <w:bottom w:val="single" w:sz="4" w:space="0" w:color="auto"/>
              <w:right w:val="single" w:sz="4" w:space="0" w:color="auto"/>
            </w:tcBorders>
            <w:hideMark/>
          </w:tcPr>
          <w:p w14:paraId="3D2C4C9B" w14:textId="1540684A"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25 līdz &lt;</w:t>
            </w:r>
            <w:r w:rsidR="00173ED4" w:rsidRPr="005027C8">
              <w:rPr>
                <w:color w:val="000000" w:themeColor="text1"/>
                <w:szCs w:val="22"/>
                <w:lang w:val="lv-LV"/>
              </w:rPr>
              <w:t> </w:t>
            </w:r>
            <w:r w:rsidRPr="005027C8">
              <w:rPr>
                <w:color w:val="000000" w:themeColor="text1"/>
                <w:szCs w:val="22"/>
                <w:lang w:val="lv-LV"/>
              </w:rPr>
              <w:t>35</w:t>
            </w:r>
          </w:p>
        </w:tc>
        <w:tc>
          <w:tcPr>
            <w:tcW w:w="1665" w:type="dxa"/>
            <w:tcBorders>
              <w:top w:val="single" w:sz="4" w:space="0" w:color="auto"/>
              <w:left w:val="single" w:sz="4" w:space="0" w:color="auto"/>
              <w:bottom w:val="single" w:sz="4" w:space="0" w:color="auto"/>
              <w:right w:val="single" w:sz="4" w:space="0" w:color="auto"/>
            </w:tcBorders>
            <w:hideMark/>
          </w:tcPr>
          <w:p w14:paraId="67839EC3" w14:textId="77777777"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8</w:t>
            </w:r>
            <w:r w:rsidRPr="005027C8">
              <w:rPr>
                <w:color w:val="000000" w:themeColor="text1"/>
                <w:lang w:val="lv-LV"/>
              </w:rPr>
              <w:t> </w:t>
            </w:r>
            <w:r w:rsidRPr="005027C8">
              <w:rPr>
                <w:rFonts w:eastAsia="MS Mincho"/>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3F6E917B" w14:textId="77777777"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16</w:t>
            </w:r>
            <w:r w:rsidRPr="005027C8">
              <w:rPr>
                <w:color w:val="000000" w:themeColor="text1"/>
                <w:lang w:val="lv-LV"/>
              </w:rPr>
              <w:t> </w:t>
            </w:r>
            <w:r w:rsidRPr="005027C8">
              <w:rPr>
                <w:color w:val="000000" w:themeColor="text1"/>
                <w:szCs w:val="22"/>
                <w:lang w:val="lv-LV"/>
              </w:rPr>
              <w:t xml:space="preserve">mg </w:t>
            </w:r>
          </w:p>
        </w:tc>
        <w:tc>
          <w:tcPr>
            <w:tcW w:w="1616" w:type="dxa"/>
            <w:tcBorders>
              <w:top w:val="single" w:sz="4" w:space="0" w:color="auto"/>
              <w:left w:val="single" w:sz="4" w:space="0" w:color="auto"/>
              <w:bottom w:val="single" w:sz="4" w:space="0" w:color="auto"/>
              <w:right w:val="single" w:sz="4" w:space="0" w:color="auto"/>
            </w:tcBorders>
            <w:hideMark/>
          </w:tcPr>
          <w:p w14:paraId="0FCFF214" w14:textId="3B5C17B2"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4</w:t>
            </w:r>
            <w:r w:rsidR="00173ED4"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3786AD4D" w14:textId="3F38F19C"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8</w:t>
            </w:r>
            <w:r w:rsidR="00173ED4" w:rsidRPr="005027C8">
              <w:rPr>
                <w:color w:val="000000" w:themeColor="text1"/>
                <w:szCs w:val="22"/>
                <w:lang w:val="lv-LV"/>
              </w:rPr>
              <w:t> </w:t>
            </w:r>
            <w:r w:rsidRPr="005027C8">
              <w:rPr>
                <w:color w:val="000000" w:themeColor="text1"/>
                <w:szCs w:val="22"/>
                <w:lang w:val="lv-LV"/>
              </w:rPr>
              <w:t xml:space="preserve">mg </w:t>
            </w:r>
          </w:p>
        </w:tc>
      </w:tr>
      <w:tr w:rsidR="009B6089" w:rsidRPr="005027C8" w14:paraId="0BE1F300" w14:textId="77777777" w:rsidTr="0008624F">
        <w:trPr>
          <w:trHeight w:val="413"/>
        </w:trPr>
        <w:tc>
          <w:tcPr>
            <w:tcW w:w="1190" w:type="dxa"/>
            <w:tcBorders>
              <w:top w:val="single" w:sz="4" w:space="0" w:color="auto"/>
              <w:left w:val="single" w:sz="4" w:space="0" w:color="auto"/>
              <w:bottom w:val="single" w:sz="4" w:space="0" w:color="auto"/>
              <w:right w:val="single" w:sz="4" w:space="0" w:color="auto"/>
            </w:tcBorders>
          </w:tcPr>
          <w:p w14:paraId="28217E29" w14:textId="6E66AE07"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Apvalkot</w:t>
            </w:r>
            <w:r w:rsidR="00173ED4" w:rsidRPr="005027C8">
              <w:rPr>
                <w:color w:val="000000" w:themeColor="text1"/>
                <w:szCs w:val="22"/>
                <w:lang w:val="lv-LV"/>
              </w:rPr>
              <w:t>ā</w:t>
            </w:r>
            <w:r w:rsidRPr="005027C8">
              <w:rPr>
                <w:color w:val="000000" w:themeColor="text1"/>
                <w:szCs w:val="22"/>
                <w:lang w:val="lv-LV"/>
              </w:rPr>
              <w:t>s tabletes 2,5</w:t>
            </w:r>
            <w:r w:rsidR="000161EE" w:rsidRPr="005027C8">
              <w:rPr>
                <w:color w:val="000000" w:themeColor="text1"/>
                <w:szCs w:val="22"/>
                <w:lang w:val="lv-LV"/>
              </w:rPr>
              <w:t> </w:t>
            </w:r>
            <w:r w:rsidRPr="005027C8">
              <w:rPr>
                <w:color w:val="000000" w:themeColor="text1"/>
                <w:szCs w:val="22"/>
                <w:lang w:val="lv-LV"/>
              </w:rPr>
              <w:t>mg un 5,0 mg</w:t>
            </w:r>
          </w:p>
        </w:tc>
        <w:tc>
          <w:tcPr>
            <w:tcW w:w="1474" w:type="dxa"/>
            <w:tcBorders>
              <w:top w:val="single" w:sz="4" w:space="0" w:color="auto"/>
              <w:left w:val="single" w:sz="4" w:space="0" w:color="auto"/>
              <w:bottom w:val="single" w:sz="4" w:space="0" w:color="auto"/>
              <w:right w:val="single" w:sz="4" w:space="0" w:color="auto"/>
            </w:tcBorders>
            <w:hideMark/>
          </w:tcPr>
          <w:p w14:paraId="2AC94DE4" w14:textId="02044F72" w:rsidR="009B6089" w:rsidRPr="005027C8" w:rsidRDefault="009B6089" w:rsidP="009B6089">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w:t>
            </w:r>
            <w:r w:rsidR="00173ED4" w:rsidRPr="005027C8">
              <w:rPr>
                <w:color w:val="000000" w:themeColor="text1"/>
                <w:szCs w:val="22"/>
                <w:lang w:val="lv-LV"/>
              </w:rPr>
              <w:t> </w:t>
            </w:r>
            <w:r w:rsidRPr="005027C8">
              <w:rPr>
                <w:color w:val="000000" w:themeColor="text1"/>
                <w:szCs w:val="22"/>
                <w:lang w:val="lv-LV"/>
              </w:rPr>
              <w:t>35</w:t>
            </w:r>
          </w:p>
        </w:tc>
        <w:tc>
          <w:tcPr>
            <w:tcW w:w="1665" w:type="dxa"/>
            <w:tcBorders>
              <w:top w:val="single" w:sz="4" w:space="0" w:color="auto"/>
              <w:left w:val="single" w:sz="4" w:space="0" w:color="auto"/>
              <w:bottom w:val="single" w:sz="4" w:space="0" w:color="auto"/>
              <w:right w:val="single" w:sz="4" w:space="0" w:color="auto"/>
            </w:tcBorders>
            <w:hideMark/>
          </w:tcPr>
          <w:p w14:paraId="07BDF820" w14:textId="77777777"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10</w:t>
            </w:r>
            <w:r w:rsidRPr="005027C8">
              <w:rPr>
                <w:color w:val="000000" w:themeColor="text1"/>
                <w:lang w:val="lv-LV"/>
              </w:rPr>
              <w:t> </w:t>
            </w:r>
            <w:r w:rsidRPr="005027C8">
              <w:rPr>
                <w:rFonts w:eastAsia="MS Mincho"/>
                <w:color w:val="000000" w:themeColor="text1"/>
                <w:szCs w:val="22"/>
                <w:lang w:val="lv-LV"/>
              </w:rPr>
              <w:t>mg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1DE4A45E" w14:textId="77777777"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20</w:t>
            </w:r>
            <w:r w:rsidRPr="005027C8">
              <w:rPr>
                <w:color w:val="000000" w:themeColor="text1"/>
                <w:lang w:val="lv-LV"/>
              </w:rPr>
              <w:t> </w:t>
            </w:r>
            <w:r w:rsidRPr="005027C8">
              <w:rPr>
                <w:color w:val="000000" w:themeColor="text1"/>
                <w:szCs w:val="22"/>
                <w:lang w:val="lv-LV"/>
              </w:rPr>
              <w:t>mg</w:t>
            </w:r>
          </w:p>
        </w:tc>
        <w:tc>
          <w:tcPr>
            <w:tcW w:w="1616" w:type="dxa"/>
            <w:tcBorders>
              <w:top w:val="single" w:sz="4" w:space="0" w:color="auto"/>
              <w:left w:val="single" w:sz="4" w:space="0" w:color="auto"/>
              <w:bottom w:val="single" w:sz="4" w:space="0" w:color="auto"/>
              <w:right w:val="single" w:sz="4" w:space="0" w:color="auto"/>
            </w:tcBorders>
            <w:hideMark/>
          </w:tcPr>
          <w:p w14:paraId="67825B39" w14:textId="36ACD56D"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color w:val="000000" w:themeColor="text1"/>
              </w:rPr>
              <w:t>5</w:t>
            </w:r>
            <w:r w:rsidR="00F6421D" w:rsidRPr="005027C8">
              <w:rPr>
                <w:color w:val="000000" w:themeColor="text1"/>
              </w:rPr>
              <w:t> </w:t>
            </w:r>
            <w:r w:rsidRPr="005027C8">
              <w:rPr>
                <w:rFonts w:eastAsia="MS Mincho"/>
                <w:color w:val="000000" w:themeColor="text1"/>
              </w:rPr>
              <w:t>mg</w:t>
            </w:r>
            <w:r w:rsidRPr="005027C8">
              <w:rPr>
                <w:rFonts w:eastAsia="MS Mincho"/>
                <w:color w:val="000000" w:themeColor="text1"/>
                <w:szCs w:val="22"/>
                <w:lang w:val="lv-LV"/>
              </w:rPr>
              <w:t xml:space="preserve"> divas reizes dienā</w:t>
            </w:r>
          </w:p>
        </w:tc>
        <w:tc>
          <w:tcPr>
            <w:tcW w:w="1559" w:type="dxa"/>
            <w:tcBorders>
              <w:top w:val="single" w:sz="4" w:space="0" w:color="auto"/>
              <w:left w:val="single" w:sz="4" w:space="0" w:color="auto"/>
              <w:bottom w:val="single" w:sz="4" w:space="0" w:color="auto"/>
              <w:right w:val="single" w:sz="4" w:space="0" w:color="auto"/>
            </w:tcBorders>
            <w:hideMark/>
          </w:tcPr>
          <w:p w14:paraId="0EF298F0" w14:textId="375D9CE5" w:rsidR="009B6089" w:rsidRPr="005027C8" w:rsidRDefault="009B6089" w:rsidP="009B6089">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10</w:t>
            </w:r>
            <w:r w:rsidR="00173ED4" w:rsidRPr="005027C8">
              <w:rPr>
                <w:color w:val="000000" w:themeColor="text1"/>
                <w:szCs w:val="22"/>
                <w:lang w:val="lv-LV"/>
              </w:rPr>
              <w:t> </w:t>
            </w:r>
            <w:r w:rsidRPr="005027C8">
              <w:rPr>
                <w:color w:val="000000" w:themeColor="text1"/>
                <w:szCs w:val="22"/>
                <w:lang w:val="lv-LV"/>
              </w:rPr>
              <w:t>mg</w:t>
            </w:r>
          </w:p>
        </w:tc>
      </w:tr>
    </w:tbl>
    <w:p w14:paraId="7634093C" w14:textId="77777777" w:rsidR="007D36E1" w:rsidRPr="005027C8" w:rsidRDefault="007D36E1" w:rsidP="007D36E1">
      <w:pPr>
        <w:pStyle w:val="section1"/>
        <w:tabs>
          <w:tab w:val="left" w:pos="567"/>
        </w:tabs>
        <w:spacing w:before="0" w:beforeAutospacing="0" w:after="0" w:afterAutospacing="0" w:line="260" w:lineRule="exact"/>
        <w:rPr>
          <w:b/>
          <w:color w:val="000000" w:themeColor="text1"/>
          <w:sz w:val="22"/>
          <w:szCs w:val="22"/>
          <w:lang w:val="lv-LV"/>
        </w:rPr>
      </w:pPr>
    </w:p>
    <w:p w14:paraId="45533284" w14:textId="3853A4CF" w:rsidR="007D36E1" w:rsidRPr="005027C8" w:rsidRDefault="000161EE" w:rsidP="007D36E1">
      <w:pPr>
        <w:pStyle w:val="section1"/>
        <w:tabs>
          <w:tab w:val="left" w:pos="567"/>
        </w:tabs>
        <w:spacing w:before="0" w:beforeAutospacing="0" w:after="0" w:afterAutospacing="0" w:line="260" w:lineRule="exact"/>
        <w:rPr>
          <w:bCs/>
          <w:color w:val="000000" w:themeColor="text1"/>
          <w:sz w:val="22"/>
          <w:szCs w:val="22"/>
          <w:lang w:val="lv-LV"/>
        </w:rPr>
      </w:pPr>
      <w:r w:rsidRPr="005027C8">
        <w:rPr>
          <w:color w:val="000000" w:themeColor="text1"/>
          <w:sz w:val="22"/>
          <w:szCs w:val="22"/>
          <w:lang w:val="lv-LV"/>
        </w:rPr>
        <w:t xml:space="preserve">Pamatojoties uz VTE ārstēšanas vadlīnijām pediatriskajai populācijai, </w:t>
      </w:r>
      <w:r w:rsidRPr="005027C8">
        <w:rPr>
          <w:bCs/>
          <w:color w:val="000000" w:themeColor="text1"/>
          <w:sz w:val="22"/>
          <w:szCs w:val="22"/>
          <w:lang w:val="lv-LV"/>
        </w:rPr>
        <w:t>v</w:t>
      </w:r>
      <w:r w:rsidR="007D36E1" w:rsidRPr="005027C8">
        <w:rPr>
          <w:bCs/>
          <w:color w:val="000000" w:themeColor="text1"/>
          <w:sz w:val="22"/>
          <w:szCs w:val="22"/>
          <w:lang w:val="lv-LV"/>
        </w:rPr>
        <w:t>isas terapijas ilgums jānosaka individuāli, kad rūpīgi izvērtēta terapijas sniegtā ieguvuma un asiņošanas riska attiecība (skatīt 4.4.</w:t>
      </w:r>
      <w:r w:rsidR="00173ED4" w:rsidRPr="005027C8">
        <w:rPr>
          <w:bCs/>
          <w:color w:val="000000" w:themeColor="text1"/>
          <w:sz w:val="22"/>
          <w:szCs w:val="22"/>
          <w:lang w:val="lv-LV"/>
        </w:rPr>
        <w:t> </w:t>
      </w:r>
      <w:r w:rsidR="007D36E1" w:rsidRPr="005027C8">
        <w:rPr>
          <w:bCs/>
          <w:color w:val="000000" w:themeColor="text1"/>
          <w:sz w:val="22"/>
          <w:szCs w:val="22"/>
          <w:lang w:val="lv-LV"/>
        </w:rPr>
        <w:t>apakšpunktu).</w:t>
      </w:r>
    </w:p>
    <w:p w14:paraId="23C5C533" w14:textId="77777777" w:rsidR="007D36E1" w:rsidRPr="005027C8" w:rsidRDefault="007D36E1" w:rsidP="007D36E1">
      <w:pPr>
        <w:pStyle w:val="section1"/>
        <w:tabs>
          <w:tab w:val="left" w:pos="567"/>
        </w:tabs>
        <w:spacing w:before="0" w:beforeAutospacing="0" w:after="0" w:afterAutospacing="0" w:line="260" w:lineRule="exact"/>
        <w:rPr>
          <w:b/>
          <w:color w:val="000000" w:themeColor="text1"/>
          <w:sz w:val="22"/>
          <w:szCs w:val="22"/>
          <w:lang w:val="lv-LV"/>
        </w:rPr>
      </w:pPr>
    </w:p>
    <w:p w14:paraId="752B07CC" w14:textId="77777777" w:rsidR="007D36E1" w:rsidRPr="005027C8" w:rsidRDefault="007D36E1" w:rsidP="007D36E1">
      <w:pPr>
        <w:pStyle w:val="section1"/>
        <w:tabs>
          <w:tab w:val="left" w:pos="567"/>
        </w:tabs>
        <w:spacing w:before="0" w:beforeAutospacing="0" w:after="0" w:afterAutospacing="0" w:line="260" w:lineRule="exact"/>
        <w:rPr>
          <w:bCs/>
          <w:i/>
          <w:iCs/>
          <w:color w:val="000000" w:themeColor="text1"/>
          <w:sz w:val="22"/>
          <w:szCs w:val="22"/>
          <w:u w:val="single"/>
          <w:lang w:val="lv-LV"/>
        </w:rPr>
      </w:pPr>
      <w:r w:rsidRPr="005027C8">
        <w:rPr>
          <w:bCs/>
          <w:i/>
          <w:iCs/>
          <w:color w:val="000000" w:themeColor="text1"/>
          <w:sz w:val="22"/>
          <w:szCs w:val="22"/>
          <w:u w:val="single"/>
          <w:lang w:val="lv-LV"/>
        </w:rPr>
        <w:t>Izlaista deva</w:t>
      </w:r>
    </w:p>
    <w:p w14:paraId="16CD014D" w14:textId="4055038C" w:rsidR="000161EE" w:rsidRPr="005027C8" w:rsidRDefault="000161EE" w:rsidP="000161EE">
      <w:pPr>
        <w:pStyle w:val="EMEABodyText"/>
        <w:rPr>
          <w:color w:val="000000" w:themeColor="text1"/>
          <w:szCs w:val="22"/>
          <w:lang w:val="lv-LV"/>
        </w:rPr>
      </w:pPr>
      <w:r w:rsidRPr="005027C8">
        <w:rPr>
          <w:color w:val="000000" w:themeColor="text1"/>
          <w:szCs w:val="22"/>
          <w:lang w:val="lv-LV"/>
        </w:rPr>
        <w:t>Aizmirstā rīta deva jālieto nekavējoties, ka</w:t>
      </w:r>
      <w:r w:rsidR="00602F16" w:rsidRPr="005027C8">
        <w:rPr>
          <w:color w:val="000000" w:themeColor="text1"/>
          <w:szCs w:val="22"/>
          <w:lang w:val="lv-LV"/>
        </w:rPr>
        <w:t>d</w:t>
      </w:r>
      <w:r w:rsidRPr="005027C8">
        <w:rPr>
          <w:color w:val="000000" w:themeColor="text1"/>
          <w:szCs w:val="22"/>
          <w:lang w:val="lv-LV"/>
        </w:rPr>
        <w:t xml:space="preserve"> tas tiek </w:t>
      </w:r>
      <w:r w:rsidR="00173ED4" w:rsidRPr="005027C8">
        <w:rPr>
          <w:color w:val="000000" w:themeColor="text1"/>
          <w:szCs w:val="22"/>
          <w:lang w:val="lv-LV"/>
        </w:rPr>
        <w:t>konstatēts</w:t>
      </w:r>
      <w:r w:rsidRPr="005027C8">
        <w:rPr>
          <w:color w:val="000000" w:themeColor="text1"/>
          <w:szCs w:val="22"/>
          <w:lang w:val="lv-LV"/>
        </w:rPr>
        <w:t>, un to var lietot kopā ar vakara devu. Aizmirsto vakara devu var lietot tikai tajā pašā vakarā, pacients nedrīkst lietot divas devas nākamajā rītā. Nākamajā dienā pacientam jāturpina lietot parastā deva divas reizes dienā atbilstoši norādījumiem.</w:t>
      </w:r>
    </w:p>
    <w:p w14:paraId="6A563CCB" w14:textId="77777777" w:rsidR="007D36E1" w:rsidRPr="005027C8" w:rsidRDefault="007D36E1" w:rsidP="007D36E1">
      <w:pPr>
        <w:pStyle w:val="section1"/>
        <w:tabs>
          <w:tab w:val="left" w:pos="567"/>
        </w:tabs>
        <w:spacing w:before="0" w:beforeAutospacing="0" w:after="0" w:afterAutospacing="0" w:line="260" w:lineRule="exact"/>
        <w:rPr>
          <w:b/>
          <w:color w:val="000000" w:themeColor="text1"/>
          <w:sz w:val="22"/>
          <w:szCs w:val="22"/>
          <w:lang w:val="lv-LV"/>
        </w:rPr>
      </w:pPr>
    </w:p>
    <w:p w14:paraId="096733D5" w14:textId="77777777" w:rsidR="007D36E1" w:rsidRPr="005027C8" w:rsidRDefault="007D36E1" w:rsidP="007D36E1">
      <w:pPr>
        <w:pStyle w:val="section1"/>
        <w:tabs>
          <w:tab w:val="left" w:pos="567"/>
        </w:tabs>
        <w:spacing w:before="0" w:beforeAutospacing="0" w:after="0" w:afterAutospacing="0" w:line="260" w:lineRule="exact"/>
        <w:rPr>
          <w:bCs/>
          <w:i/>
          <w:iCs/>
          <w:color w:val="000000" w:themeColor="text1"/>
          <w:sz w:val="22"/>
          <w:szCs w:val="22"/>
          <w:u w:val="single"/>
          <w:lang w:val="lv-LV"/>
        </w:rPr>
      </w:pPr>
      <w:r w:rsidRPr="005027C8">
        <w:rPr>
          <w:bCs/>
          <w:i/>
          <w:iCs/>
          <w:color w:val="000000" w:themeColor="text1"/>
          <w:sz w:val="22"/>
          <w:szCs w:val="22"/>
          <w:u w:val="single"/>
          <w:lang w:val="lv-LV"/>
        </w:rPr>
        <w:t>Terapijas maiņa</w:t>
      </w:r>
    </w:p>
    <w:p w14:paraId="573C1E10" w14:textId="3E08AA4A"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No parenterālas antikoagulantu ievadīšanas var pāriet uz Eliquis (un otrādi) nākamās plānotās devas laikā (skatīt 4.5.</w:t>
      </w:r>
      <w:r w:rsidR="00173ED4" w:rsidRPr="005027C8">
        <w:rPr>
          <w:color w:val="000000" w:themeColor="text1"/>
          <w:sz w:val="22"/>
          <w:szCs w:val="22"/>
          <w:lang w:val="lv-LV"/>
        </w:rPr>
        <w:t> </w:t>
      </w:r>
      <w:r w:rsidRPr="005027C8">
        <w:rPr>
          <w:color w:val="000000" w:themeColor="text1"/>
          <w:sz w:val="22"/>
          <w:szCs w:val="22"/>
          <w:lang w:val="lv-LV"/>
        </w:rPr>
        <w:t>apakšpunktu). Nav atļauta vienlaicīga šo zāļu lietošana.</w:t>
      </w:r>
    </w:p>
    <w:p w14:paraId="385A21AE"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74CAF031"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i/>
          <w:iCs/>
          <w:color w:val="000000" w:themeColor="text1"/>
          <w:sz w:val="22"/>
          <w:szCs w:val="22"/>
          <w:lang w:val="lv-LV"/>
        </w:rPr>
        <w:t>Pāreja no K vitamīna antagonista (KVA) uz Eliquis</w:t>
      </w:r>
    </w:p>
    <w:p w14:paraId="286D7BCB" w14:textId="263B603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Mainot pacienta terapiju no K vitamīna antagonista (KVA) uz Eliquis, jāpārtrauc varfarīna vai cita KVA lietošana un Eliquis jāsāk lietot tad, kad </w:t>
      </w:r>
      <w:r w:rsidR="000929B9" w:rsidRPr="005027C8">
        <w:rPr>
          <w:color w:val="000000" w:themeColor="text1"/>
          <w:sz w:val="22"/>
          <w:szCs w:val="22"/>
          <w:lang w:val="lv-LV"/>
        </w:rPr>
        <w:t>s</w:t>
      </w:r>
      <w:r w:rsidRPr="005027C8">
        <w:rPr>
          <w:color w:val="000000" w:themeColor="text1"/>
          <w:sz w:val="22"/>
          <w:szCs w:val="22"/>
          <w:lang w:val="lv-LV"/>
        </w:rPr>
        <w:t>tarptautiskais standartizētais koeficients (</w:t>
      </w:r>
      <w:r w:rsidRPr="005027C8">
        <w:rPr>
          <w:i/>
          <w:iCs/>
          <w:color w:val="000000" w:themeColor="text1"/>
          <w:sz w:val="22"/>
          <w:szCs w:val="22"/>
          <w:lang w:val="lv-LV"/>
        </w:rPr>
        <w:t>international normalised ratio</w:t>
      </w:r>
      <w:r w:rsidRPr="005027C8">
        <w:rPr>
          <w:color w:val="000000" w:themeColor="text1"/>
          <w:sz w:val="22"/>
          <w:szCs w:val="22"/>
          <w:lang w:val="lv-LV"/>
        </w:rPr>
        <w:t xml:space="preserve"> – INR) ir &lt;</w:t>
      </w:r>
      <w:r w:rsidR="00173ED4" w:rsidRPr="005027C8">
        <w:rPr>
          <w:color w:val="000000" w:themeColor="text1"/>
          <w:sz w:val="22"/>
          <w:szCs w:val="22"/>
          <w:lang w:val="lv-LV"/>
        </w:rPr>
        <w:t> </w:t>
      </w:r>
      <w:r w:rsidRPr="005027C8">
        <w:rPr>
          <w:color w:val="000000" w:themeColor="text1"/>
          <w:sz w:val="22"/>
          <w:szCs w:val="22"/>
          <w:lang w:val="lv-LV"/>
        </w:rPr>
        <w:t>2.</w:t>
      </w:r>
    </w:p>
    <w:p w14:paraId="0B32D51E"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3826A67B"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i/>
          <w:iCs/>
          <w:color w:val="000000" w:themeColor="text1"/>
          <w:sz w:val="22"/>
          <w:szCs w:val="22"/>
          <w:lang w:val="lv-LV"/>
        </w:rPr>
        <w:t>Pāreja no Eliquis uz KVA terapiju</w:t>
      </w:r>
    </w:p>
    <w:p w14:paraId="3DCD9A92" w14:textId="53CCF9D2"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Dati par pediatrisk</w:t>
      </w:r>
      <w:r w:rsidR="001D7973" w:rsidRPr="005027C8">
        <w:rPr>
          <w:color w:val="000000" w:themeColor="text1"/>
          <w:sz w:val="22"/>
          <w:szCs w:val="22"/>
          <w:lang w:val="lv-LV"/>
        </w:rPr>
        <w:t>aj</w:t>
      </w:r>
      <w:r w:rsidRPr="005027C8">
        <w:rPr>
          <w:color w:val="000000" w:themeColor="text1"/>
          <w:sz w:val="22"/>
          <w:szCs w:val="22"/>
          <w:lang w:val="lv-LV"/>
        </w:rPr>
        <w:t>iem pacientiem nav pieejami.</w:t>
      </w:r>
    </w:p>
    <w:p w14:paraId="5335002E" w14:textId="2E1C173D" w:rsidR="007D36E1" w:rsidRPr="005027C8" w:rsidRDefault="007D36E1" w:rsidP="0008624F">
      <w:pPr>
        <w:pStyle w:val="section1"/>
        <w:tabs>
          <w:tab w:val="left" w:pos="567"/>
        </w:tabs>
        <w:spacing w:before="0" w:beforeAutospacing="0" w:after="0" w:afterAutospacing="0" w:line="260" w:lineRule="exact"/>
        <w:ind w:right="566"/>
        <w:rPr>
          <w:color w:val="000000" w:themeColor="text1"/>
          <w:sz w:val="22"/>
          <w:szCs w:val="22"/>
          <w:lang w:val="lv-LV"/>
        </w:rPr>
      </w:pPr>
      <w:r w:rsidRPr="005027C8">
        <w:rPr>
          <w:color w:val="000000" w:themeColor="text1"/>
          <w:sz w:val="22"/>
          <w:szCs w:val="22"/>
          <w:lang w:val="lv-LV"/>
        </w:rPr>
        <w:t>Mainot pacienta terapiju no Eliquis uz KVA, Eliquis jāturpina lietot vēl vismaz 2</w:t>
      </w:r>
      <w:r w:rsidR="00173ED4" w:rsidRPr="005027C8">
        <w:rPr>
          <w:color w:val="000000" w:themeColor="text1"/>
          <w:sz w:val="22"/>
          <w:szCs w:val="22"/>
          <w:lang w:val="lv-LV"/>
        </w:rPr>
        <w:t> </w:t>
      </w:r>
      <w:r w:rsidRPr="005027C8">
        <w:rPr>
          <w:color w:val="000000" w:themeColor="text1"/>
          <w:sz w:val="22"/>
          <w:szCs w:val="22"/>
          <w:lang w:val="lv-LV"/>
        </w:rPr>
        <w:t>dienas pēc KVA terapijas sākuma. Pēc 2</w:t>
      </w:r>
      <w:r w:rsidR="00173ED4" w:rsidRPr="005027C8">
        <w:rPr>
          <w:color w:val="000000" w:themeColor="text1"/>
          <w:sz w:val="22"/>
          <w:szCs w:val="22"/>
          <w:lang w:val="lv-LV"/>
        </w:rPr>
        <w:t> </w:t>
      </w:r>
      <w:r w:rsidRPr="005027C8">
        <w:rPr>
          <w:color w:val="000000" w:themeColor="text1"/>
          <w:sz w:val="22"/>
          <w:szCs w:val="22"/>
          <w:lang w:val="lv-LV"/>
        </w:rPr>
        <w:t>dienu ilgas Eliquis un KVA līdztekus terapijas pirms kārtējās Eliquis devas jānosaka INR. Vienlaicīga terapija ar Eliquis un KVA jāturpina, kamēr INR kļūst ≥</w:t>
      </w:r>
      <w:r w:rsidR="008D51A9" w:rsidRPr="005027C8">
        <w:rPr>
          <w:color w:val="000000" w:themeColor="text1"/>
          <w:sz w:val="22"/>
          <w:szCs w:val="22"/>
          <w:lang w:val="lv-LV"/>
        </w:rPr>
        <w:t> </w:t>
      </w:r>
      <w:r w:rsidRPr="005027C8">
        <w:rPr>
          <w:color w:val="000000" w:themeColor="text1"/>
          <w:sz w:val="22"/>
          <w:szCs w:val="22"/>
          <w:lang w:val="lv-LV"/>
        </w:rPr>
        <w:t>2.</w:t>
      </w:r>
    </w:p>
    <w:p w14:paraId="3354C72B"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56698A05" w14:textId="77777777" w:rsidR="007D36E1" w:rsidRPr="005027C8" w:rsidRDefault="007D36E1" w:rsidP="007D36E1">
      <w:pPr>
        <w:pStyle w:val="section1"/>
        <w:tabs>
          <w:tab w:val="left" w:pos="567"/>
        </w:tabs>
        <w:spacing w:before="0" w:beforeAutospacing="0" w:after="0" w:afterAutospacing="0" w:line="260" w:lineRule="exact"/>
        <w:rPr>
          <w:i/>
          <w:iCs/>
          <w:color w:val="000000" w:themeColor="text1"/>
          <w:sz w:val="22"/>
          <w:szCs w:val="22"/>
          <w:u w:val="single"/>
          <w:lang w:val="lv-LV"/>
        </w:rPr>
      </w:pPr>
      <w:r w:rsidRPr="005027C8">
        <w:rPr>
          <w:i/>
          <w:iCs/>
          <w:color w:val="000000" w:themeColor="text1"/>
          <w:sz w:val="22"/>
          <w:szCs w:val="22"/>
          <w:u w:val="single"/>
          <w:lang w:val="lv-LV"/>
        </w:rPr>
        <w:t>Nieru darbības traucējumi</w:t>
      </w:r>
    </w:p>
    <w:p w14:paraId="3C2888F3" w14:textId="77777777" w:rsidR="000161EE" w:rsidRPr="005027C8" w:rsidRDefault="000161EE" w:rsidP="007D36E1">
      <w:pPr>
        <w:pStyle w:val="section1"/>
        <w:tabs>
          <w:tab w:val="left" w:pos="567"/>
        </w:tabs>
        <w:spacing w:before="0" w:beforeAutospacing="0" w:after="0" w:afterAutospacing="0" w:line="260" w:lineRule="exact"/>
        <w:rPr>
          <w:i/>
          <w:iCs/>
          <w:color w:val="000000" w:themeColor="text1"/>
          <w:sz w:val="22"/>
          <w:szCs w:val="22"/>
          <w:u w:val="single"/>
          <w:lang w:val="lv-LV"/>
        </w:rPr>
      </w:pPr>
    </w:p>
    <w:p w14:paraId="0D6C60F0" w14:textId="77777777" w:rsidR="000161EE" w:rsidRPr="005027C8" w:rsidRDefault="000161EE" w:rsidP="000161EE">
      <w:pPr>
        <w:pStyle w:val="section1"/>
        <w:tabs>
          <w:tab w:val="left" w:pos="567"/>
        </w:tabs>
        <w:autoSpaceDE w:val="0"/>
        <w:autoSpaceDN w:val="0"/>
        <w:adjustRightInd w:val="0"/>
        <w:spacing w:before="0" w:beforeAutospacing="0" w:after="0" w:afterAutospacing="0" w:line="260" w:lineRule="exact"/>
        <w:rPr>
          <w:i/>
          <w:color w:val="000000" w:themeColor="text1"/>
          <w:sz w:val="22"/>
          <w:szCs w:val="22"/>
          <w:lang w:val="lv-LV"/>
        </w:rPr>
      </w:pPr>
      <w:r w:rsidRPr="005027C8">
        <w:rPr>
          <w:i/>
          <w:color w:val="000000" w:themeColor="text1"/>
          <w:sz w:val="22"/>
          <w:szCs w:val="22"/>
          <w:lang w:val="lv-LV"/>
        </w:rPr>
        <w:t>Pieaugušie pacienti</w:t>
      </w:r>
    </w:p>
    <w:p w14:paraId="15359BC5" w14:textId="77777777" w:rsidR="000161EE" w:rsidRPr="005027C8" w:rsidRDefault="000161EE" w:rsidP="000161EE">
      <w:pPr>
        <w:pStyle w:val="EMEABodyText"/>
        <w:rPr>
          <w:color w:val="000000" w:themeColor="text1"/>
          <w:szCs w:val="22"/>
          <w:lang w:val="lv-LV" w:eastAsia="en-GB"/>
        </w:rPr>
      </w:pPr>
      <w:r w:rsidRPr="005027C8">
        <w:rPr>
          <w:color w:val="000000" w:themeColor="text1"/>
          <w:szCs w:val="22"/>
          <w:lang w:val="lv-LV" w:eastAsia="en-GB"/>
        </w:rPr>
        <w:t>Pieaugušajiem pacientiem ar viegliem vai vidēji smagiem nieru darbības traucējumiem jāpiemēro šādi ieteikumi:</w:t>
      </w:r>
    </w:p>
    <w:p w14:paraId="44A59455" w14:textId="77777777" w:rsidR="000161EE" w:rsidRPr="005027C8" w:rsidRDefault="000161EE" w:rsidP="000161EE">
      <w:pPr>
        <w:pStyle w:val="EMEABodyText"/>
        <w:rPr>
          <w:color w:val="000000" w:themeColor="text1"/>
          <w:szCs w:val="22"/>
          <w:lang w:val="lv-LV" w:eastAsia="en-GB"/>
        </w:rPr>
      </w:pPr>
    </w:p>
    <w:p w14:paraId="1F384A76" w14:textId="6486E64C" w:rsidR="000161EE" w:rsidRPr="005027C8" w:rsidRDefault="000161EE" w:rsidP="000161EE">
      <w:pPr>
        <w:pStyle w:val="EMEABodyText"/>
        <w:ind w:left="540" w:hanging="540"/>
        <w:rPr>
          <w:color w:val="000000" w:themeColor="text1"/>
          <w:szCs w:val="22"/>
          <w:lang w:val="lv-LV" w:eastAsia="en-GB"/>
        </w:rPr>
      </w:pPr>
      <w:r w:rsidRPr="005027C8">
        <w:rPr>
          <w:color w:val="000000" w:themeColor="text1"/>
          <w:szCs w:val="22"/>
          <w:lang w:val="lv-LV" w:eastAsia="en-GB"/>
        </w:rPr>
        <w:t xml:space="preserve">- </w:t>
      </w:r>
      <w:r w:rsidRPr="005027C8">
        <w:rPr>
          <w:color w:val="000000" w:themeColor="text1"/>
          <w:szCs w:val="22"/>
          <w:lang w:val="lv-LV" w:eastAsia="en-GB"/>
        </w:rPr>
        <w:tab/>
      </w:r>
      <w:r w:rsidR="008D51A9" w:rsidRPr="005027C8">
        <w:rPr>
          <w:color w:val="000000" w:themeColor="text1"/>
          <w:szCs w:val="22"/>
          <w:lang w:val="lv-LV" w:eastAsia="en-GB"/>
        </w:rPr>
        <w:t xml:space="preserve">VTE profilaksei pēc plānveida gūžas vai ceļa locītavas endoprotezēšanas operācijas (VTEp), </w:t>
      </w:r>
      <w:r w:rsidRPr="005027C8">
        <w:rPr>
          <w:color w:val="000000" w:themeColor="text1"/>
          <w:szCs w:val="22"/>
          <w:lang w:val="lv-LV" w:eastAsia="en-GB"/>
        </w:rPr>
        <w:t>DVT vai PE ārstēšanai un DVT vai PE recidīvu profilaksei (VTEt) devas pielāgošana nav nepieciešama (skatīt 5.2. apakšpunktu).</w:t>
      </w:r>
    </w:p>
    <w:p w14:paraId="4D8D5294" w14:textId="77777777" w:rsidR="000161EE" w:rsidRPr="005027C8" w:rsidRDefault="000161EE" w:rsidP="000161EE">
      <w:pPr>
        <w:pStyle w:val="EMEABodyText"/>
        <w:ind w:left="540" w:hanging="540"/>
        <w:rPr>
          <w:color w:val="000000" w:themeColor="text1"/>
          <w:szCs w:val="22"/>
          <w:lang w:val="lv-LV" w:eastAsia="en-GB"/>
        </w:rPr>
      </w:pPr>
    </w:p>
    <w:p w14:paraId="41A5DD12" w14:textId="77777777" w:rsidR="000161EE" w:rsidRPr="005027C8" w:rsidRDefault="000161EE" w:rsidP="000161EE">
      <w:pPr>
        <w:pStyle w:val="EMEABodyText"/>
        <w:ind w:left="540" w:hanging="540"/>
        <w:rPr>
          <w:color w:val="000000" w:themeColor="text1"/>
          <w:szCs w:val="22"/>
          <w:lang w:val="lv-LV"/>
        </w:rPr>
      </w:pPr>
      <w:r w:rsidRPr="005027C8">
        <w:rPr>
          <w:color w:val="000000" w:themeColor="text1"/>
          <w:szCs w:val="22"/>
          <w:lang w:val="lv-LV"/>
        </w:rPr>
        <w:t xml:space="preserve">- </w:t>
      </w:r>
      <w:r w:rsidRPr="005027C8">
        <w:rPr>
          <w:color w:val="000000" w:themeColor="text1"/>
          <w:szCs w:val="22"/>
          <w:lang w:val="lv-LV"/>
        </w:rPr>
        <w:tab/>
        <w:t>insulta un sistēmiskas embolijas profilaksei pacientiem ar NVPM un gados vecākiem pacientiem (≥ 80 gadus veciem pacientiem) vai pacientiem ar mazu ķermeņa masu (≤ 60 kg), kuriem kreatinīna līmenis serumā ir ≥ 1,5 mg/dl (133 mikromoli/l), devas pielāgošana ir nepieciešama (skatīt apakšvirsrakstu augstāk “</w:t>
      </w:r>
      <w:r w:rsidRPr="005027C8">
        <w:rPr>
          <w:i/>
          <w:color w:val="000000" w:themeColor="text1"/>
          <w:szCs w:val="22"/>
          <w:lang w:val="lv-LV"/>
        </w:rPr>
        <w:t>Devas</w:t>
      </w:r>
      <w:r w:rsidRPr="005027C8">
        <w:rPr>
          <w:color w:val="000000" w:themeColor="text1"/>
          <w:szCs w:val="22"/>
          <w:lang w:val="lv-LV"/>
        </w:rPr>
        <w:t xml:space="preserve"> </w:t>
      </w:r>
      <w:r w:rsidRPr="005027C8">
        <w:rPr>
          <w:i/>
          <w:color w:val="000000" w:themeColor="text1"/>
          <w:szCs w:val="22"/>
          <w:lang w:val="lv-LV"/>
        </w:rPr>
        <w:t>samazināšana</w:t>
      </w:r>
      <w:r w:rsidRPr="005027C8">
        <w:rPr>
          <w:color w:val="000000" w:themeColor="text1"/>
          <w:szCs w:val="22"/>
          <w:lang w:val="lv-LV"/>
        </w:rPr>
        <w:t>”). Ja nav spēkā citi devas samazināšanas kritēriji (vecums, ķermeņa masa), devas pielāgošana nav nepieciešama (skatīt 5.2. apakšpunktu).</w:t>
      </w:r>
    </w:p>
    <w:p w14:paraId="131EC532" w14:textId="77777777" w:rsidR="000161EE" w:rsidRPr="005027C8" w:rsidRDefault="000161EE" w:rsidP="000161EE">
      <w:pPr>
        <w:pStyle w:val="EMEABodyText"/>
        <w:rPr>
          <w:color w:val="000000" w:themeColor="text1"/>
          <w:szCs w:val="22"/>
          <w:lang w:val="lv-LV" w:eastAsia="en-GB"/>
        </w:rPr>
      </w:pPr>
    </w:p>
    <w:p w14:paraId="1E7FD7D9" w14:textId="257705E2" w:rsidR="000161EE" w:rsidRPr="005027C8" w:rsidRDefault="000161EE" w:rsidP="000161EE">
      <w:pPr>
        <w:spacing w:line="240" w:lineRule="auto"/>
        <w:rPr>
          <w:color w:val="000000" w:themeColor="text1"/>
          <w:szCs w:val="22"/>
          <w:lang w:val="lv-LV"/>
        </w:rPr>
      </w:pPr>
      <w:r w:rsidRPr="005027C8">
        <w:rPr>
          <w:color w:val="000000" w:themeColor="text1"/>
          <w:szCs w:val="22"/>
          <w:lang w:val="lv-LV"/>
        </w:rPr>
        <w:t>Pieaugušajiem pacientiem ar smagiem nieru darbības traucējumiem (kreatinīna klīrensu 15–29 ml/min) jāpiemēro šādi ieteikumi (skatīt 4.4.</w:t>
      </w:r>
      <w:r w:rsidR="008D51A9" w:rsidRPr="005027C8">
        <w:rPr>
          <w:color w:val="000000" w:themeColor="text1"/>
          <w:szCs w:val="22"/>
          <w:lang w:val="lv-LV"/>
        </w:rPr>
        <w:t xml:space="preserve"> </w:t>
      </w:r>
      <w:r w:rsidRPr="005027C8">
        <w:rPr>
          <w:color w:val="000000" w:themeColor="text1"/>
          <w:szCs w:val="22"/>
          <w:lang w:val="lv-LV"/>
        </w:rPr>
        <w:t>un 5.2. apakšpunktu):</w:t>
      </w:r>
    </w:p>
    <w:p w14:paraId="29885AA7" w14:textId="77777777" w:rsidR="000161EE" w:rsidRPr="005027C8" w:rsidRDefault="000161EE" w:rsidP="000161EE">
      <w:pPr>
        <w:spacing w:line="240" w:lineRule="auto"/>
        <w:rPr>
          <w:color w:val="000000" w:themeColor="text1"/>
          <w:szCs w:val="22"/>
          <w:lang w:val="lv-LV"/>
        </w:rPr>
      </w:pPr>
    </w:p>
    <w:p w14:paraId="6F0A82B2" w14:textId="77777777" w:rsidR="000161EE" w:rsidRPr="005027C8" w:rsidRDefault="000161EE" w:rsidP="000161EE">
      <w:pPr>
        <w:spacing w:line="240" w:lineRule="auto"/>
        <w:ind w:left="540" w:hanging="540"/>
        <w:rPr>
          <w:color w:val="000000" w:themeColor="text1"/>
          <w:szCs w:val="22"/>
          <w:lang w:val="lv-LV"/>
        </w:rPr>
      </w:pPr>
      <w:r w:rsidRPr="005027C8">
        <w:rPr>
          <w:color w:val="000000" w:themeColor="text1"/>
          <w:szCs w:val="22"/>
          <w:lang w:val="lv-LV"/>
        </w:rPr>
        <w:t xml:space="preserve">- </w:t>
      </w:r>
      <w:r w:rsidRPr="005027C8">
        <w:rPr>
          <w:color w:val="000000" w:themeColor="text1"/>
          <w:szCs w:val="22"/>
          <w:lang w:val="lv-LV"/>
        </w:rPr>
        <w:tab/>
        <w:t>DVT un PE ārstēšanai, kā arī DVT un PE (VTEt) recidīvu profilaksei apiksabāns jālieto piesardzīgi,</w:t>
      </w:r>
    </w:p>
    <w:p w14:paraId="0144D231" w14:textId="77777777" w:rsidR="000161EE" w:rsidRPr="005027C8" w:rsidRDefault="000161EE" w:rsidP="000161EE">
      <w:pPr>
        <w:spacing w:line="240" w:lineRule="auto"/>
        <w:ind w:left="540" w:hanging="540"/>
        <w:rPr>
          <w:color w:val="000000" w:themeColor="text1"/>
          <w:szCs w:val="22"/>
          <w:lang w:val="lv-LV"/>
        </w:rPr>
      </w:pPr>
    </w:p>
    <w:p w14:paraId="48404817" w14:textId="77777777" w:rsidR="000161EE" w:rsidRPr="005027C8" w:rsidRDefault="000161EE" w:rsidP="000161EE">
      <w:pPr>
        <w:spacing w:line="240" w:lineRule="auto"/>
        <w:ind w:left="540" w:hanging="540"/>
        <w:rPr>
          <w:color w:val="000000" w:themeColor="text1"/>
          <w:szCs w:val="22"/>
          <w:lang w:val="lv-LV"/>
        </w:rPr>
      </w:pPr>
      <w:r w:rsidRPr="005027C8">
        <w:rPr>
          <w:color w:val="000000" w:themeColor="text1"/>
          <w:szCs w:val="22"/>
          <w:lang w:val="lv-LV"/>
        </w:rPr>
        <w:t xml:space="preserve">- </w:t>
      </w:r>
      <w:r w:rsidRPr="005027C8">
        <w:rPr>
          <w:color w:val="000000" w:themeColor="text1"/>
          <w:szCs w:val="22"/>
          <w:lang w:val="lv-LV"/>
        </w:rPr>
        <w:tab/>
        <w:t>insulta un sistēmiskas embolijas profilaksei pacientiem ar NVPM ir jāsaņem mazāka apiksabāna deva – pa 2,5 mg divas reizes dienā.</w:t>
      </w:r>
    </w:p>
    <w:p w14:paraId="313223AC" w14:textId="7CA4E821"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6B8F5A3E" w14:textId="395A5578"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Par pacientiem ar kreatinīna klīrensu &lt;</w:t>
      </w:r>
      <w:r w:rsidR="00FC38CF" w:rsidRPr="005027C8">
        <w:rPr>
          <w:color w:val="000000" w:themeColor="text1"/>
          <w:sz w:val="22"/>
          <w:szCs w:val="22"/>
          <w:lang w:val="lv-LV"/>
        </w:rPr>
        <w:t> </w:t>
      </w:r>
      <w:r w:rsidRPr="005027C8">
        <w:rPr>
          <w:color w:val="000000" w:themeColor="text1"/>
          <w:sz w:val="22"/>
          <w:szCs w:val="22"/>
          <w:lang w:val="lv-LV"/>
        </w:rPr>
        <w:t>15</w:t>
      </w:r>
      <w:r w:rsidR="00FC38CF" w:rsidRPr="005027C8">
        <w:rPr>
          <w:color w:val="000000" w:themeColor="text1"/>
          <w:sz w:val="22"/>
          <w:szCs w:val="22"/>
          <w:lang w:val="lv-LV"/>
        </w:rPr>
        <w:t> </w:t>
      </w:r>
      <w:r w:rsidRPr="005027C8">
        <w:rPr>
          <w:color w:val="000000" w:themeColor="text1"/>
          <w:sz w:val="22"/>
          <w:szCs w:val="22"/>
          <w:lang w:val="lv-LV"/>
        </w:rPr>
        <w:t>ml/min vai pacientiem, kuriem tiek veikta hemodialīze, pieredzes nav, tādēļ apiksabāns nav ieteicams (skatīt 4.4. un 5.2.</w:t>
      </w:r>
      <w:r w:rsidR="00FC38CF" w:rsidRPr="005027C8">
        <w:rPr>
          <w:color w:val="000000" w:themeColor="text1"/>
          <w:sz w:val="22"/>
          <w:szCs w:val="22"/>
          <w:lang w:val="lv-LV"/>
        </w:rPr>
        <w:t> </w:t>
      </w:r>
      <w:r w:rsidRPr="005027C8">
        <w:rPr>
          <w:color w:val="000000" w:themeColor="text1"/>
          <w:sz w:val="22"/>
          <w:szCs w:val="22"/>
          <w:lang w:val="lv-LV"/>
        </w:rPr>
        <w:t>apakšpunktu).</w:t>
      </w:r>
    </w:p>
    <w:p w14:paraId="7585F7C7"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3ABD74C1" w14:textId="77777777" w:rsidR="000161EE" w:rsidRPr="005027C8" w:rsidRDefault="000161EE" w:rsidP="000161EE">
      <w:pPr>
        <w:pStyle w:val="section1"/>
        <w:keepNext/>
        <w:keepLines/>
        <w:widowControl w:val="0"/>
        <w:tabs>
          <w:tab w:val="left" w:pos="567"/>
        </w:tabs>
        <w:spacing w:before="0" w:beforeAutospacing="0" w:after="0" w:afterAutospacing="0" w:line="260" w:lineRule="exact"/>
        <w:rPr>
          <w:i/>
          <w:iCs/>
          <w:color w:val="000000" w:themeColor="text1"/>
          <w:sz w:val="22"/>
          <w:szCs w:val="22"/>
          <w:lang w:val="lv-LV"/>
        </w:rPr>
      </w:pPr>
      <w:r w:rsidRPr="005027C8">
        <w:rPr>
          <w:i/>
          <w:iCs/>
          <w:color w:val="000000" w:themeColor="text1"/>
          <w:sz w:val="22"/>
          <w:szCs w:val="22"/>
          <w:lang w:val="lv-LV"/>
        </w:rPr>
        <w:t>Pediatriskā populācija</w:t>
      </w:r>
    </w:p>
    <w:p w14:paraId="1134E29D" w14:textId="61471B85" w:rsidR="000161EE" w:rsidRPr="005027C8" w:rsidRDefault="000161EE" w:rsidP="000161EE">
      <w:pPr>
        <w:pStyle w:val="section1"/>
        <w:keepNext/>
        <w:keepLines/>
        <w:widowControl w:val="0"/>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Pamatojoties uz datiem par pieaugušajiem pacientiem un ierobežotiem datiem par pediatriskajiem pacientiem (skatīt 5.2.</w:t>
      </w:r>
      <w:r w:rsidR="008D51A9" w:rsidRPr="005027C8">
        <w:rPr>
          <w:color w:val="000000" w:themeColor="text1"/>
          <w:sz w:val="22"/>
          <w:szCs w:val="22"/>
          <w:lang w:val="lv-LV"/>
        </w:rPr>
        <w:t> </w:t>
      </w:r>
      <w:r w:rsidRPr="005027C8">
        <w:rPr>
          <w:color w:val="000000" w:themeColor="text1"/>
          <w:sz w:val="22"/>
          <w:szCs w:val="22"/>
          <w:lang w:val="lv-LV"/>
        </w:rPr>
        <w:t>apakšpunktu), pediatriskajiem pacientiem ar viegliem vai vidēji smagiem nieru darbības traucējumiem devas pielāgošana nav nepieciešama. Apiksabāns nav ieteicams pediatriskajiem pacientiem ar smagiem nieru darbības traucējumiem (skatīt 4.4.</w:t>
      </w:r>
      <w:r w:rsidR="008D51A9" w:rsidRPr="005027C8">
        <w:rPr>
          <w:color w:val="000000" w:themeColor="text1"/>
          <w:sz w:val="22"/>
          <w:szCs w:val="22"/>
          <w:lang w:val="lv-LV"/>
        </w:rPr>
        <w:t> </w:t>
      </w:r>
      <w:r w:rsidRPr="005027C8">
        <w:rPr>
          <w:color w:val="000000" w:themeColor="text1"/>
          <w:sz w:val="22"/>
          <w:szCs w:val="22"/>
          <w:lang w:val="lv-LV"/>
        </w:rPr>
        <w:t>apakšpunktu).</w:t>
      </w:r>
    </w:p>
    <w:p w14:paraId="739BE482" w14:textId="77777777" w:rsidR="000161EE" w:rsidRPr="005027C8" w:rsidRDefault="000161EE" w:rsidP="007D36E1">
      <w:pPr>
        <w:pStyle w:val="section1"/>
        <w:tabs>
          <w:tab w:val="left" w:pos="567"/>
        </w:tabs>
        <w:spacing w:before="0" w:beforeAutospacing="0" w:after="0" w:afterAutospacing="0" w:line="260" w:lineRule="exact"/>
        <w:rPr>
          <w:color w:val="000000" w:themeColor="text1"/>
          <w:sz w:val="22"/>
          <w:szCs w:val="22"/>
          <w:lang w:val="lv-LV"/>
        </w:rPr>
      </w:pPr>
    </w:p>
    <w:p w14:paraId="2F7F85DB" w14:textId="77777777" w:rsidR="007D36E1" w:rsidRPr="005027C8" w:rsidRDefault="007D36E1" w:rsidP="007D36E1">
      <w:pPr>
        <w:pStyle w:val="section1"/>
        <w:tabs>
          <w:tab w:val="left" w:pos="567"/>
        </w:tabs>
        <w:spacing w:before="0" w:beforeAutospacing="0" w:after="0" w:afterAutospacing="0" w:line="260" w:lineRule="exact"/>
        <w:rPr>
          <w:i/>
          <w:iCs/>
          <w:color w:val="000000" w:themeColor="text1"/>
          <w:sz w:val="22"/>
          <w:szCs w:val="22"/>
          <w:u w:val="single"/>
          <w:lang w:val="lv-LV"/>
        </w:rPr>
      </w:pPr>
      <w:r w:rsidRPr="005027C8">
        <w:rPr>
          <w:i/>
          <w:iCs/>
          <w:color w:val="000000" w:themeColor="text1"/>
          <w:sz w:val="22"/>
          <w:szCs w:val="22"/>
          <w:u w:val="single"/>
          <w:lang w:val="lv-LV"/>
        </w:rPr>
        <w:t>Aknu darbības traucējumi</w:t>
      </w:r>
    </w:p>
    <w:p w14:paraId="4A3EE013" w14:textId="66D182F9"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Apiksabāns nav pētīts pediatrisk</w:t>
      </w:r>
      <w:r w:rsidR="001D7973" w:rsidRPr="005027C8">
        <w:rPr>
          <w:color w:val="000000" w:themeColor="text1"/>
          <w:sz w:val="22"/>
          <w:szCs w:val="22"/>
          <w:lang w:val="lv-LV"/>
        </w:rPr>
        <w:t>aj</w:t>
      </w:r>
      <w:r w:rsidRPr="005027C8">
        <w:rPr>
          <w:color w:val="000000" w:themeColor="text1"/>
          <w:sz w:val="22"/>
          <w:szCs w:val="22"/>
          <w:lang w:val="lv-LV"/>
        </w:rPr>
        <w:t>iem pacientiem ar aknu darbības traucējumiem.</w:t>
      </w:r>
    </w:p>
    <w:p w14:paraId="6927179C"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1BC1AC4B" w14:textId="28564775"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ir kontrindicēts pacientiem ar aknu slimībām, kuras saistītas ar koagulopātiju un klīniski būtisku asiņošanas risku (skatīt 4.3.</w:t>
      </w:r>
      <w:r w:rsidR="008D51A9" w:rsidRPr="005027C8">
        <w:rPr>
          <w:color w:val="000000" w:themeColor="text1"/>
          <w:sz w:val="22"/>
          <w:szCs w:val="22"/>
          <w:lang w:val="lv-LV"/>
        </w:rPr>
        <w:t> </w:t>
      </w:r>
      <w:r w:rsidRPr="005027C8">
        <w:rPr>
          <w:color w:val="000000" w:themeColor="text1"/>
          <w:sz w:val="22"/>
          <w:szCs w:val="22"/>
          <w:lang w:val="lv-LV"/>
        </w:rPr>
        <w:t>apakšpunktu).</w:t>
      </w:r>
    </w:p>
    <w:p w14:paraId="6FFB6CF2"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1B8F667E" w14:textId="6660D89F"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Zāles nav ieteicamas pacientiem ar smagiem aknu darbības traucējumiem (skatīt 4.4. un 5.2.</w:t>
      </w:r>
      <w:r w:rsidR="008D51A9" w:rsidRPr="005027C8">
        <w:rPr>
          <w:color w:val="000000" w:themeColor="text1"/>
          <w:sz w:val="22"/>
          <w:szCs w:val="22"/>
          <w:lang w:val="lv-LV"/>
        </w:rPr>
        <w:t> </w:t>
      </w:r>
      <w:r w:rsidRPr="005027C8">
        <w:rPr>
          <w:color w:val="000000" w:themeColor="text1"/>
          <w:sz w:val="22"/>
          <w:szCs w:val="22"/>
          <w:lang w:val="lv-LV"/>
        </w:rPr>
        <w:t>apakšpunktu).</w:t>
      </w:r>
    </w:p>
    <w:p w14:paraId="675BBCDF"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68349132" w14:textId="1764F45C"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Zāles jālieto piesardzīgi pacientiem ar viegliem vai vidēji smagiem aknu darbības traucējumiem (A vai B grupa pēc </w:t>
      </w:r>
      <w:r w:rsidRPr="005027C8">
        <w:rPr>
          <w:i/>
          <w:iCs/>
          <w:color w:val="000000" w:themeColor="text1"/>
          <w:sz w:val="22"/>
          <w:szCs w:val="22"/>
          <w:lang w:val="lv-LV"/>
        </w:rPr>
        <w:t xml:space="preserve">Child Pugh </w:t>
      </w:r>
      <w:r w:rsidRPr="005027C8">
        <w:rPr>
          <w:color w:val="000000" w:themeColor="text1"/>
          <w:sz w:val="22"/>
          <w:szCs w:val="22"/>
          <w:lang w:val="lv-LV"/>
        </w:rPr>
        <w:t>klasifikācijas).</w:t>
      </w:r>
      <w:r w:rsidR="007C6804" w:rsidRPr="005027C8">
        <w:rPr>
          <w:color w:val="000000" w:themeColor="text1"/>
          <w:sz w:val="22"/>
          <w:szCs w:val="22"/>
          <w:lang w:val="lv-LV"/>
        </w:rPr>
        <w:t xml:space="preserve"> </w:t>
      </w:r>
      <w:r w:rsidRPr="005027C8">
        <w:rPr>
          <w:color w:val="000000" w:themeColor="text1"/>
          <w:sz w:val="22"/>
          <w:szCs w:val="22"/>
          <w:lang w:val="lv-LV"/>
        </w:rPr>
        <w:t>Pacientiem ar viegliem vai vidēji smagiem aknu darbības traucējumiem devas pielāgošana nav nepieciešama (skatīt 4.4. un 5.2.</w:t>
      </w:r>
      <w:r w:rsidR="008D51A9" w:rsidRPr="005027C8">
        <w:rPr>
          <w:color w:val="000000" w:themeColor="text1"/>
          <w:sz w:val="22"/>
          <w:szCs w:val="22"/>
          <w:lang w:val="lv-LV"/>
        </w:rPr>
        <w:t> </w:t>
      </w:r>
      <w:r w:rsidRPr="005027C8">
        <w:rPr>
          <w:color w:val="000000" w:themeColor="text1"/>
          <w:sz w:val="22"/>
          <w:szCs w:val="22"/>
          <w:lang w:val="lv-LV"/>
        </w:rPr>
        <w:t>apakšpunktu).</w:t>
      </w:r>
    </w:p>
    <w:p w14:paraId="749D9509" w14:textId="77777777" w:rsidR="00287AD0" w:rsidRPr="005027C8" w:rsidRDefault="00287AD0" w:rsidP="007D36E1">
      <w:pPr>
        <w:pStyle w:val="section1"/>
        <w:tabs>
          <w:tab w:val="left" w:pos="567"/>
        </w:tabs>
        <w:spacing w:before="0" w:beforeAutospacing="0" w:after="0" w:afterAutospacing="0" w:line="260" w:lineRule="exact"/>
        <w:rPr>
          <w:color w:val="000000" w:themeColor="text1"/>
          <w:sz w:val="22"/>
          <w:szCs w:val="22"/>
          <w:lang w:val="lv-LV"/>
        </w:rPr>
      </w:pPr>
    </w:p>
    <w:p w14:paraId="43B30E26" w14:textId="5F2F183F"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Pacienti ar palielinātu aknu enzīmu alanīnaminotransferāzes (A</w:t>
      </w:r>
      <w:r w:rsidR="00020BDE" w:rsidRPr="005027C8">
        <w:rPr>
          <w:color w:val="000000" w:themeColor="text1"/>
          <w:sz w:val="22"/>
          <w:szCs w:val="22"/>
          <w:lang w:val="lv-LV"/>
        </w:rPr>
        <w:t>L</w:t>
      </w:r>
      <w:r w:rsidRPr="005027C8">
        <w:rPr>
          <w:color w:val="000000" w:themeColor="text1"/>
          <w:sz w:val="22"/>
          <w:szCs w:val="22"/>
          <w:lang w:val="lv-LV"/>
        </w:rPr>
        <w:t>AT)/aspartātaminotransferāzes (A</w:t>
      </w:r>
      <w:r w:rsidR="00B92AA9" w:rsidRPr="005027C8">
        <w:rPr>
          <w:color w:val="000000" w:themeColor="text1"/>
          <w:sz w:val="22"/>
          <w:szCs w:val="22"/>
          <w:lang w:val="lv-LV"/>
        </w:rPr>
        <w:t>S</w:t>
      </w:r>
      <w:r w:rsidRPr="005027C8">
        <w:rPr>
          <w:color w:val="000000" w:themeColor="text1"/>
          <w:sz w:val="22"/>
          <w:szCs w:val="22"/>
          <w:lang w:val="lv-LV"/>
        </w:rPr>
        <w:t>AT) &gt;</w:t>
      </w:r>
      <w:r w:rsidR="008D51A9" w:rsidRPr="005027C8">
        <w:rPr>
          <w:color w:val="000000" w:themeColor="text1"/>
          <w:sz w:val="22"/>
          <w:szCs w:val="22"/>
          <w:lang w:val="lv-LV"/>
        </w:rPr>
        <w:t> </w:t>
      </w:r>
      <w:r w:rsidRPr="005027C8">
        <w:rPr>
          <w:color w:val="000000" w:themeColor="text1"/>
          <w:sz w:val="22"/>
          <w:szCs w:val="22"/>
          <w:lang w:val="lv-LV"/>
        </w:rPr>
        <w:t>2</w:t>
      </w:r>
      <w:r w:rsidR="008D51A9" w:rsidRPr="005027C8">
        <w:rPr>
          <w:color w:val="000000" w:themeColor="text1"/>
          <w:sz w:val="22"/>
          <w:szCs w:val="22"/>
          <w:lang w:val="lv-LV"/>
        </w:rPr>
        <w:t> </w:t>
      </w:r>
      <w:r w:rsidRPr="005027C8">
        <w:rPr>
          <w:color w:val="000000" w:themeColor="text1"/>
          <w:sz w:val="22"/>
          <w:szCs w:val="22"/>
          <w:lang w:val="lv-LV"/>
        </w:rPr>
        <w:t>x</w:t>
      </w:r>
      <w:r w:rsidR="008D51A9" w:rsidRPr="005027C8">
        <w:rPr>
          <w:color w:val="000000" w:themeColor="text1"/>
          <w:sz w:val="22"/>
          <w:szCs w:val="22"/>
          <w:lang w:val="lv-LV"/>
        </w:rPr>
        <w:t> </w:t>
      </w:r>
      <w:r w:rsidRPr="005027C8">
        <w:rPr>
          <w:color w:val="000000" w:themeColor="text1"/>
          <w:sz w:val="22"/>
          <w:szCs w:val="22"/>
          <w:lang w:val="lv-LV"/>
        </w:rPr>
        <w:t>NAR vai kopējā bilirubīna ≥</w:t>
      </w:r>
      <w:r w:rsidR="008D51A9" w:rsidRPr="005027C8">
        <w:rPr>
          <w:color w:val="000000" w:themeColor="text1"/>
          <w:sz w:val="22"/>
          <w:szCs w:val="22"/>
          <w:lang w:val="lv-LV"/>
        </w:rPr>
        <w:t> </w:t>
      </w:r>
      <w:r w:rsidRPr="005027C8">
        <w:rPr>
          <w:color w:val="000000" w:themeColor="text1"/>
          <w:sz w:val="22"/>
          <w:szCs w:val="22"/>
          <w:lang w:val="lv-LV"/>
        </w:rPr>
        <w:t>1,5</w:t>
      </w:r>
      <w:r w:rsidR="008D51A9" w:rsidRPr="005027C8">
        <w:rPr>
          <w:color w:val="000000" w:themeColor="text1"/>
          <w:sz w:val="22"/>
          <w:szCs w:val="22"/>
          <w:lang w:val="lv-LV"/>
        </w:rPr>
        <w:t> </w:t>
      </w:r>
      <w:r w:rsidRPr="005027C8">
        <w:rPr>
          <w:color w:val="000000" w:themeColor="text1"/>
          <w:sz w:val="22"/>
          <w:szCs w:val="22"/>
          <w:lang w:val="lv-LV"/>
        </w:rPr>
        <w:t>x</w:t>
      </w:r>
      <w:r w:rsidR="008D51A9" w:rsidRPr="005027C8">
        <w:rPr>
          <w:color w:val="000000" w:themeColor="text1"/>
          <w:sz w:val="22"/>
          <w:szCs w:val="22"/>
          <w:lang w:val="lv-LV"/>
        </w:rPr>
        <w:t> </w:t>
      </w:r>
      <w:r w:rsidRPr="005027C8">
        <w:rPr>
          <w:color w:val="000000" w:themeColor="text1"/>
          <w:sz w:val="22"/>
          <w:szCs w:val="22"/>
          <w:lang w:val="lv-LV"/>
        </w:rPr>
        <w:t>NAR koncentrāciju tika izslēgti no klīniskajiem pētījumiem. Tādēļ Eliquis šai pacientu grupai jālieto piesardzīgi (skatīt 4.4. un 5.2.</w:t>
      </w:r>
      <w:r w:rsidR="008D51A9" w:rsidRPr="005027C8">
        <w:rPr>
          <w:color w:val="000000" w:themeColor="text1"/>
          <w:sz w:val="22"/>
          <w:szCs w:val="22"/>
          <w:lang w:val="lv-LV"/>
        </w:rPr>
        <w:t> </w:t>
      </w:r>
      <w:r w:rsidRPr="005027C8">
        <w:rPr>
          <w:color w:val="000000" w:themeColor="text1"/>
          <w:sz w:val="22"/>
          <w:szCs w:val="22"/>
          <w:lang w:val="lv-LV"/>
        </w:rPr>
        <w:t>apakšpunktu). Pirms Eliquis terapijas uzsākšanas jāveic aknu funkcionālie testi. Pirms Eliquis terapijas uzsākšanas jāveic aknu funkcionālie testi.</w:t>
      </w:r>
    </w:p>
    <w:p w14:paraId="47329043"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79D5269D"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i/>
          <w:iCs/>
          <w:color w:val="000000" w:themeColor="text1"/>
          <w:sz w:val="22"/>
          <w:szCs w:val="22"/>
          <w:u w:val="single"/>
          <w:lang w:val="lv-LV"/>
        </w:rPr>
        <w:t>Ķermeņa masa</w:t>
      </w:r>
    </w:p>
    <w:p w14:paraId="013751CC" w14:textId="7AF0A1BE"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Lietojot apiksabānu pediatrisk</w:t>
      </w:r>
      <w:r w:rsidR="001D7973" w:rsidRPr="005027C8">
        <w:rPr>
          <w:color w:val="000000" w:themeColor="text1"/>
          <w:sz w:val="22"/>
          <w:szCs w:val="22"/>
          <w:lang w:val="lv-LV"/>
        </w:rPr>
        <w:t>aj</w:t>
      </w:r>
      <w:r w:rsidRPr="005027C8">
        <w:rPr>
          <w:color w:val="000000" w:themeColor="text1"/>
          <w:sz w:val="22"/>
          <w:szCs w:val="22"/>
          <w:lang w:val="lv-LV"/>
        </w:rPr>
        <w:t xml:space="preserve">iem pacientiem, jāizmanto shēma ar fiksētām devām </w:t>
      </w:r>
      <w:r w:rsidR="008D51A9" w:rsidRPr="005027C8">
        <w:rPr>
          <w:color w:val="000000" w:themeColor="text1"/>
          <w:sz w:val="22"/>
          <w:szCs w:val="22"/>
          <w:lang w:val="lv-LV"/>
        </w:rPr>
        <w:t>atbilstoši ķermeņa masas</w:t>
      </w:r>
      <w:r w:rsidRPr="005027C8">
        <w:rPr>
          <w:color w:val="000000" w:themeColor="text1"/>
          <w:sz w:val="22"/>
          <w:szCs w:val="22"/>
          <w:lang w:val="lv-LV"/>
        </w:rPr>
        <w:t xml:space="preserve"> kategorijai (skatīt 4.2.</w:t>
      </w:r>
      <w:r w:rsidR="008D51A9" w:rsidRPr="005027C8">
        <w:rPr>
          <w:color w:val="000000" w:themeColor="text1"/>
          <w:sz w:val="22"/>
          <w:szCs w:val="22"/>
          <w:lang w:val="lv-LV"/>
        </w:rPr>
        <w:t> </w:t>
      </w:r>
      <w:r w:rsidRPr="005027C8">
        <w:rPr>
          <w:color w:val="000000" w:themeColor="text1"/>
          <w:sz w:val="22"/>
          <w:szCs w:val="22"/>
          <w:lang w:val="lv-LV"/>
        </w:rPr>
        <w:t>apakšpunktu).</w:t>
      </w:r>
    </w:p>
    <w:p w14:paraId="42499CDB"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1D135BAC" w14:textId="77777777" w:rsidR="007D36E1" w:rsidRPr="005027C8" w:rsidRDefault="007D36E1" w:rsidP="007D36E1">
      <w:pPr>
        <w:pStyle w:val="section1"/>
        <w:tabs>
          <w:tab w:val="left" w:pos="567"/>
        </w:tabs>
        <w:spacing w:before="0" w:beforeAutospacing="0" w:after="0" w:afterAutospacing="0" w:line="260" w:lineRule="exact"/>
        <w:rPr>
          <w:bCs/>
          <w:i/>
          <w:iCs/>
          <w:color w:val="000000" w:themeColor="text1"/>
          <w:sz w:val="22"/>
          <w:szCs w:val="22"/>
          <w:u w:val="single"/>
          <w:lang w:val="lv-LV"/>
        </w:rPr>
      </w:pPr>
      <w:r w:rsidRPr="005027C8">
        <w:rPr>
          <w:bCs/>
          <w:i/>
          <w:iCs/>
          <w:color w:val="000000" w:themeColor="text1"/>
          <w:sz w:val="22"/>
          <w:szCs w:val="22"/>
          <w:u w:val="single"/>
          <w:lang w:val="lv-LV"/>
        </w:rPr>
        <w:t>Dzimums</w:t>
      </w:r>
    </w:p>
    <w:p w14:paraId="0AB099D3"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Devas pielāgošana nav nepieciešama (skatīt 5.2. apakšpunktu).</w:t>
      </w:r>
    </w:p>
    <w:p w14:paraId="3409D9F1"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78FAC56B" w14:textId="77777777" w:rsidR="007D36E1" w:rsidRPr="005027C8" w:rsidRDefault="007D36E1" w:rsidP="007D36E1">
      <w:pPr>
        <w:pStyle w:val="section1"/>
        <w:tabs>
          <w:tab w:val="left" w:pos="567"/>
        </w:tabs>
        <w:spacing w:before="0" w:beforeAutospacing="0" w:after="0" w:afterAutospacing="0" w:line="260" w:lineRule="exact"/>
        <w:rPr>
          <w:bCs/>
          <w:i/>
          <w:iCs/>
          <w:color w:val="000000" w:themeColor="text1"/>
          <w:sz w:val="22"/>
          <w:szCs w:val="22"/>
          <w:u w:val="single"/>
          <w:lang w:val="lv-LV"/>
        </w:rPr>
      </w:pPr>
      <w:r w:rsidRPr="005027C8">
        <w:rPr>
          <w:bCs/>
          <w:i/>
          <w:iCs/>
          <w:color w:val="000000" w:themeColor="text1"/>
          <w:sz w:val="22"/>
          <w:szCs w:val="22"/>
          <w:u w:val="single"/>
          <w:lang w:val="lv-LV"/>
        </w:rPr>
        <w:t>Pediatriskā populācija</w:t>
      </w:r>
    </w:p>
    <w:p w14:paraId="47749607" w14:textId="28721E40"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color w:val="000000" w:themeColor="text1"/>
          <w:sz w:val="22"/>
          <w:szCs w:val="22"/>
          <w:lang w:val="lv-LV"/>
        </w:rPr>
        <w:t>Eliquis drošums un efektivitāte pediatrisk</w:t>
      </w:r>
      <w:r w:rsidR="001D7973" w:rsidRPr="005027C8">
        <w:rPr>
          <w:color w:val="000000" w:themeColor="text1"/>
          <w:sz w:val="22"/>
          <w:szCs w:val="22"/>
          <w:lang w:val="lv-LV"/>
        </w:rPr>
        <w:t>aj</w:t>
      </w:r>
      <w:r w:rsidRPr="005027C8">
        <w:rPr>
          <w:color w:val="000000" w:themeColor="text1"/>
          <w:sz w:val="22"/>
          <w:szCs w:val="22"/>
          <w:lang w:val="lv-LV"/>
        </w:rPr>
        <w:t>iem pacientiem vecumā no 28</w:t>
      </w:r>
      <w:r w:rsidR="008D51A9" w:rsidRPr="005027C8">
        <w:rPr>
          <w:color w:val="000000" w:themeColor="text1"/>
          <w:sz w:val="22"/>
          <w:szCs w:val="22"/>
          <w:lang w:val="lv-LV"/>
        </w:rPr>
        <w:t> </w:t>
      </w:r>
      <w:r w:rsidRPr="005027C8">
        <w:rPr>
          <w:color w:val="000000" w:themeColor="text1"/>
          <w:sz w:val="22"/>
          <w:szCs w:val="22"/>
          <w:lang w:val="lv-LV"/>
        </w:rPr>
        <w:t xml:space="preserve">dienām līdz </w:t>
      </w:r>
      <w:r w:rsidR="00E42BBF" w:rsidRPr="005027C8">
        <w:rPr>
          <w:color w:val="000000" w:themeColor="text1"/>
          <w:sz w:val="22"/>
          <w:szCs w:val="22"/>
          <w:lang w:val="lv-LV"/>
        </w:rPr>
        <w:t xml:space="preserve">mazāk par </w:t>
      </w:r>
      <w:r w:rsidRPr="005027C8">
        <w:rPr>
          <w:color w:val="000000" w:themeColor="text1"/>
          <w:sz w:val="22"/>
          <w:szCs w:val="22"/>
          <w:lang w:val="lv-LV"/>
        </w:rPr>
        <w:t>18</w:t>
      </w:r>
      <w:r w:rsidR="00FA7D86" w:rsidRPr="005027C8">
        <w:rPr>
          <w:color w:val="000000" w:themeColor="text1"/>
          <w:sz w:val="22"/>
          <w:szCs w:val="22"/>
          <w:lang w:val="lv-LV"/>
        </w:rPr>
        <w:t> </w:t>
      </w:r>
      <w:r w:rsidRPr="005027C8">
        <w:rPr>
          <w:color w:val="000000" w:themeColor="text1"/>
          <w:sz w:val="22"/>
          <w:szCs w:val="22"/>
          <w:lang w:val="lv-LV"/>
        </w:rPr>
        <w:t>gadiem ir noteikta tikai tādām indikācijām kā venozas trombembolijas (VTE) ārstēšana un VTE recidīvu profilakse. Dati par jaundzimušajiem un zāļu izmantošanu citām indikācijām nav pieejami (skatīt arī 5.1.</w:t>
      </w:r>
      <w:r w:rsidR="008D51A9" w:rsidRPr="005027C8">
        <w:rPr>
          <w:color w:val="000000" w:themeColor="text1"/>
          <w:sz w:val="22"/>
          <w:szCs w:val="22"/>
          <w:lang w:val="lv-LV"/>
        </w:rPr>
        <w:t> </w:t>
      </w:r>
      <w:r w:rsidRPr="005027C8">
        <w:rPr>
          <w:color w:val="000000" w:themeColor="text1"/>
          <w:sz w:val="22"/>
          <w:szCs w:val="22"/>
          <w:lang w:val="lv-LV"/>
        </w:rPr>
        <w:t xml:space="preserve">apakšpunktu). </w:t>
      </w:r>
      <w:r w:rsidRPr="005027C8">
        <w:rPr>
          <w:bCs/>
          <w:color w:val="000000" w:themeColor="text1"/>
          <w:sz w:val="22"/>
          <w:szCs w:val="22"/>
          <w:lang w:val="lv-LV"/>
        </w:rPr>
        <w:t>Tādēļ Eliquis nav ieteicams lietot jaundzimušajiem un bērniem vecumā no 28</w:t>
      </w:r>
      <w:r w:rsidR="008D51A9" w:rsidRPr="005027C8">
        <w:rPr>
          <w:bCs/>
          <w:color w:val="000000" w:themeColor="text1"/>
          <w:sz w:val="22"/>
          <w:szCs w:val="22"/>
          <w:lang w:val="lv-LV"/>
        </w:rPr>
        <w:t> </w:t>
      </w:r>
      <w:r w:rsidRPr="005027C8">
        <w:rPr>
          <w:bCs/>
          <w:color w:val="000000" w:themeColor="text1"/>
          <w:sz w:val="22"/>
          <w:szCs w:val="22"/>
          <w:lang w:val="lv-LV"/>
        </w:rPr>
        <w:t xml:space="preserve">dienām līdz </w:t>
      </w:r>
      <w:r w:rsidR="00E42BBF" w:rsidRPr="005027C8">
        <w:rPr>
          <w:bCs/>
          <w:color w:val="000000" w:themeColor="text1"/>
          <w:sz w:val="22"/>
          <w:szCs w:val="22"/>
          <w:lang w:val="lv-LV"/>
        </w:rPr>
        <w:t xml:space="preserve">mazāk par </w:t>
      </w:r>
      <w:r w:rsidRPr="005027C8">
        <w:rPr>
          <w:bCs/>
          <w:color w:val="000000" w:themeColor="text1"/>
          <w:sz w:val="22"/>
          <w:szCs w:val="22"/>
          <w:lang w:val="lv-LV"/>
        </w:rPr>
        <w:t>18</w:t>
      </w:r>
      <w:r w:rsidR="008D51A9" w:rsidRPr="005027C8">
        <w:rPr>
          <w:bCs/>
          <w:color w:val="000000" w:themeColor="text1"/>
          <w:sz w:val="22"/>
          <w:szCs w:val="22"/>
          <w:lang w:val="lv-LV"/>
        </w:rPr>
        <w:t> </w:t>
      </w:r>
      <w:r w:rsidRPr="005027C8">
        <w:rPr>
          <w:bCs/>
          <w:color w:val="000000" w:themeColor="text1"/>
          <w:sz w:val="22"/>
          <w:szCs w:val="22"/>
          <w:lang w:val="lv-LV"/>
        </w:rPr>
        <w:t xml:space="preserve">gadiem citu indikāciju gadījumā, izņemot VTE ārstēšanai un VTE recidīvu profilaksei. </w:t>
      </w:r>
    </w:p>
    <w:p w14:paraId="5EAC63A2"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p>
    <w:p w14:paraId="06717F10" w14:textId="77777777" w:rsidR="00F37335" w:rsidRPr="005027C8" w:rsidRDefault="00F37335" w:rsidP="00F37335">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Eliquis drošums un efektivitāte bērniem un pusaudžiem vecumā līdz mazāk par 18 gadiem nav noteikta, lietojot zāles trombembolijas profilaksei. Pašlaik pieejamie dati par trombembolijas profilaksi aprakstīti 5.1. apakšpunktā, taču ieteikumus par devām nevar sniegt.</w:t>
      </w:r>
    </w:p>
    <w:p w14:paraId="4B2435C5" w14:textId="77777777" w:rsidR="00F37335" w:rsidRPr="005027C8" w:rsidRDefault="00F37335" w:rsidP="00F37335">
      <w:pPr>
        <w:pStyle w:val="section1"/>
        <w:tabs>
          <w:tab w:val="left" w:pos="567"/>
        </w:tabs>
        <w:spacing w:before="0" w:beforeAutospacing="0" w:after="0" w:afterAutospacing="0" w:line="260" w:lineRule="exact"/>
        <w:outlineLvl w:val="0"/>
        <w:rPr>
          <w:b/>
          <w:color w:val="000000" w:themeColor="text1"/>
          <w:sz w:val="22"/>
          <w:szCs w:val="22"/>
          <w:lang w:val="lv-LV"/>
        </w:rPr>
      </w:pPr>
    </w:p>
    <w:p w14:paraId="472F9FCE" w14:textId="77777777" w:rsidR="00F37335" w:rsidRPr="005027C8" w:rsidRDefault="00F37335" w:rsidP="00F37335">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Lietošanas veids</w:t>
      </w:r>
    </w:p>
    <w:p w14:paraId="0912887E" w14:textId="77777777" w:rsidR="00F37335" w:rsidRPr="005027C8" w:rsidRDefault="00F37335" w:rsidP="00F37335">
      <w:pPr>
        <w:pStyle w:val="section1"/>
        <w:tabs>
          <w:tab w:val="left" w:pos="567"/>
        </w:tabs>
        <w:spacing w:before="0" w:beforeAutospacing="0" w:after="0" w:afterAutospacing="0" w:line="260" w:lineRule="exact"/>
        <w:outlineLvl w:val="0"/>
        <w:rPr>
          <w:b/>
          <w:color w:val="000000" w:themeColor="text1"/>
          <w:sz w:val="22"/>
          <w:szCs w:val="22"/>
          <w:lang w:val="lv-LV"/>
        </w:rPr>
      </w:pPr>
    </w:p>
    <w:p w14:paraId="270AF768" w14:textId="77777777" w:rsidR="00F37335" w:rsidRPr="005027C8" w:rsidRDefault="00F37335" w:rsidP="00F37335">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Iekšķīgai lietošanai.</w:t>
      </w:r>
    </w:p>
    <w:p w14:paraId="6AC21C02" w14:textId="77777777" w:rsidR="00F37335" w:rsidRPr="005027C8" w:rsidRDefault="00F37335" w:rsidP="00F37335">
      <w:pPr>
        <w:pStyle w:val="section1"/>
        <w:tabs>
          <w:tab w:val="left" w:pos="567"/>
        </w:tabs>
        <w:spacing w:before="0" w:beforeAutospacing="0" w:after="0" w:afterAutospacing="0" w:line="260" w:lineRule="exact"/>
        <w:outlineLvl w:val="0"/>
        <w:rPr>
          <w:bCs/>
          <w:color w:val="000000" w:themeColor="text1"/>
          <w:sz w:val="22"/>
          <w:szCs w:val="22"/>
          <w:lang w:val="lv-LV"/>
        </w:rPr>
      </w:pPr>
    </w:p>
    <w:p w14:paraId="33B960A7" w14:textId="77777777" w:rsidR="00F37335" w:rsidRPr="005027C8" w:rsidRDefault="00F37335" w:rsidP="00F37335">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 xml:space="preserve">Katra paciņa ir paredzēta tikai vienreizējai lietošanai. Eliquis apvalkotās granulas jāsajauc ar ūdeni, zīdaiņiem paredzētu maisījumu, ābolu sulu vai ābolu biezeni, kā aprakstīts lietošanas instrukcijā. Šķidrais maisījums jāizlieto 2 stundu laikā. Zāļu un ābolu biezeņa maisījums jālieto nekavējoties. Pacientiem, kuriem ir apgrūtināta rīšana, šķidro maisījumu var ievadīt caur gastrostomijas vai nazogastrālo zondi. </w:t>
      </w:r>
    </w:p>
    <w:p w14:paraId="5490B344" w14:textId="77777777" w:rsidR="00FA7D86" w:rsidRPr="005027C8" w:rsidRDefault="00FA7D86" w:rsidP="007D36E1">
      <w:pPr>
        <w:pStyle w:val="section1"/>
        <w:tabs>
          <w:tab w:val="left" w:pos="567"/>
        </w:tabs>
        <w:spacing w:before="0" w:beforeAutospacing="0" w:after="0" w:afterAutospacing="0" w:line="260" w:lineRule="exact"/>
        <w:outlineLvl w:val="0"/>
        <w:rPr>
          <w:bCs/>
          <w:color w:val="000000" w:themeColor="text1"/>
          <w:sz w:val="22"/>
          <w:szCs w:val="22"/>
          <w:lang w:val="lv-LV"/>
        </w:rPr>
      </w:pPr>
    </w:p>
    <w:p w14:paraId="783B3204" w14:textId="61D48291" w:rsidR="007D36E1" w:rsidRPr="005027C8" w:rsidRDefault="00441D7E" w:rsidP="007D36E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 xml:space="preserve">Detalizēti norādījumi par šo zāļu lietošanu ir sniegti </w:t>
      </w:r>
      <w:r w:rsidR="00287AD0" w:rsidRPr="005027C8">
        <w:rPr>
          <w:bCs/>
          <w:color w:val="000000" w:themeColor="text1"/>
          <w:sz w:val="22"/>
          <w:szCs w:val="22"/>
          <w:lang w:val="lv-LV"/>
        </w:rPr>
        <w:t>lietošanas norādījumos.</w:t>
      </w:r>
    </w:p>
    <w:p w14:paraId="0E724055" w14:textId="77777777" w:rsidR="00441D7E" w:rsidRPr="005027C8" w:rsidRDefault="00441D7E" w:rsidP="007D36E1">
      <w:pPr>
        <w:pStyle w:val="section1"/>
        <w:tabs>
          <w:tab w:val="left" w:pos="567"/>
        </w:tabs>
        <w:spacing w:before="0" w:beforeAutospacing="0" w:after="0" w:afterAutospacing="0" w:line="260" w:lineRule="exact"/>
        <w:outlineLvl w:val="0"/>
        <w:rPr>
          <w:bCs/>
          <w:color w:val="000000" w:themeColor="text1"/>
          <w:sz w:val="22"/>
          <w:szCs w:val="22"/>
          <w:lang w:val="lv-LV"/>
        </w:rPr>
      </w:pPr>
    </w:p>
    <w:p w14:paraId="11FAAE01" w14:textId="77777777" w:rsidR="007D36E1" w:rsidRPr="005027C8" w:rsidRDefault="007D36E1" w:rsidP="007D36E1">
      <w:pPr>
        <w:pStyle w:val="section1"/>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4.3.</w:t>
      </w:r>
      <w:r w:rsidRPr="005027C8">
        <w:rPr>
          <w:b/>
          <w:color w:val="000000" w:themeColor="text1"/>
          <w:sz w:val="22"/>
          <w:szCs w:val="22"/>
          <w:lang w:val="lv-LV"/>
        </w:rPr>
        <w:tab/>
        <w:t>Kontrindikācijas</w:t>
      </w:r>
    </w:p>
    <w:p w14:paraId="58F21B3A"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5B0B691E" w14:textId="77777777" w:rsidR="007D36E1" w:rsidRPr="005027C8" w:rsidRDefault="007D36E1" w:rsidP="007D36E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Paaugstināta jutība pret aktīvo vielu vai jebkuru no 6.1. apakšpunktā uzskaitītajām palīgvielām.</w:t>
      </w:r>
    </w:p>
    <w:p w14:paraId="5FCC9710" w14:textId="77777777" w:rsidR="007D36E1" w:rsidRPr="005027C8" w:rsidRDefault="007D36E1" w:rsidP="007D36E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Akūta klīniski būtiska asiņošana.</w:t>
      </w:r>
    </w:p>
    <w:p w14:paraId="46CC219F" w14:textId="77777777" w:rsidR="007D36E1" w:rsidRPr="005027C8" w:rsidRDefault="007D36E1" w:rsidP="007D36E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Aknu slimība, kas saistīta ar koagulopātiju un klīniski būtisku asiņošanas risku (skatīt 5.2. apakšpunktu).</w:t>
      </w:r>
    </w:p>
    <w:p w14:paraId="20329E51" w14:textId="77777777" w:rsidR="007D36E1" w:rsidRPr="005027C8" w:rsidRDefault="007D36E1" w:rsidP="007D36E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Bojājums vai stāvoklis, ja tas tiek uzskatīts par masīvas asiņošanas riska faktoru. Tas var būt pašreizēja vai nesena gastrointestināla ulcerācija, malignas neoplazmas ar augstu asiņošanas risku, nesena cerebrāla vai spināla trauma, nesen veikta galvas smadzeņu, muguras smadzeņu vai acu operācija, nesen pārciesta intrakraniāla hemorāģija, diagnosticēta vai iespējama barības vada vēnu varikoze, arteriovenozas malformācijas, asinsvadu aneirismas vai izteiktas intraspinālas vai intracerebrālas asinsvadu patoloģijas.</w:t>
      </w:r>
    </w:p>
    <w:p w14:paraId="50F03CD3" w14:textId="69C3DFF3" w:rsidR="007D36E1" w:rsidRPr="005027C8" w:rsidRDefault="007D36E1" w:rsidP="007D36E1">
      <w:pPr>
        <w:pStyle w:val="EMEABodyText"/>
        <w:numPr>
          <w:ilvl w:val="0"/>
          <w:numId w:val="7"/>
        </w:numPr>
        <w:tabs>
          <w:tab w:val="num" w:pos="567"/>
        </w:tabs>
        <w:ind w:left="567" w:hanging="567"/>
        <w:rPr>
          <w:color w:val="000000" w:themeColor="text1"/>
          <w:szCs w:val="22"/>
          <w:lang w:val="lv-LV"/>
        </w:rPr>
      </w:pPr>
      <w:r w:rsidRPr="005027C8">
        <w:rPr>
          <w:color w:val="000000" w:themeColor="text1"/>
          <w:szCs w:val="22"/>
          <w:lang w:val="lv-LV"/>
        </w:rPr>
        <w:t>Vienlaicīga terapija ar jebkādu citu antikoagulantu, piemēram, nefrakcionētu heparīnu (</w:t>
      </w:r>
      <w:r w:rsidRPr="005027C8">
        <w:rPr>
          <w:iCs/>
          <w:color w:val="000000" w:themeColor="text1"/>
          <w:szCs w:val="22"/>
          <w:lang w:val="lv-LV"/>
        </w:rPr>
        <w:t>UFH</w:t>
      </w:r>
      <w:r w:rsidRPr="005027C8">
        <w:rPr>
          <w:color w:val="000000" w:themeColor="text1"/>
          <w:szCs w:val="22"/>
          <w:lang w:val="lv-LV"/>
        </w:rPr>
        <w:t>), mazmolekulāriem heparīniem (enoksaparīnu, dalteparīnu u.c.), heparīna atvasinājumiem (fondaparinuksu u.c.), perorāliem antikoagulantiem (varfarīnu, rivaroksab</w:t>
      </w:r>
      <w:r w:rsidR="00F07647" w:rsidRPr="005027C8">
        <w:rPr>
          <w:color w:val="000000" w:themeColor="text1"/>
          <w:szCs w:val="22"/>
          <w:lang w:val="lv-LV"/>
        </w:rPr>
        <w:t>ā</w:t>
      </w:r>
      <w:r w:rsidRPr="005027C8">
        <w:rPr>
          <w:color w:val="000000" w:themeColor="text1"/>
          <w:szCs w:val="22"/>
          <w:lang w:val="lv-LV"/>
        </w:rPr>
        <w:t>nu, dabigatrān</w:t>
      </w:r>
      <w:r w:rsidR="00287AD0" w:rsidRPr="005027C8">
        <w:rPr>
          <w:color w:val="000000" w:themeColor="text1"/>
          <w:szCs w:val="22"/>
          <w:lang w:val="lv-LV"/>
        </w:rPr>
        <w:t>a eteksilātu</w:t>
      </w:r>
      <w:r w:rsidRPr="005027C8">
        <w:rPr>
          <w:color w:val="000000" w:themeColor="text1"/>
          <w:szCs w:val="22"/>
          <w:lang w:val="lv-LV"/>
        </w:rPr>
        <w:t xml:space="preserve"> u.c.), izņemot īpašu situāciju, kad tiek mainīta</w:t>
      </w:r>
      <w:r w:rsidR="008D51A9" w:rsidRPr="005027C8">
        <w:rPr>
          <w:color w:val="000000" w:themeColor="text1"/>
          <w:szCs w:val="22"/>
          <w:lang w:val="lv-LV"/>
        </w:rPr>
        <w:t xml:space="preserve"> terapija uz vai no</w:t>
      </w:r>
      <w:r w:rsidRPr="005027C8">
        <w:rPr>
          <w:color w:val="000000" w:themeColor="text1"/>
          <w:szCs w:val="22"/>
          <w:lang w:val="lv-LV"/>
        </w:rPr>
        <w:t xml:space="preserve"> </w:t>
      </w:r>
      <w:r w:rsidR="00ED63BA" w:rsidRPr="005027C8">
        <w:rPr>
          <w:color w:val="000000" w:themeColor="text1"/>
          <w:szCs w:val="22"/>
          <w:lang w:val="lv-LV"/>
        </w:rPr>
        <w:t>antikoagulant</w:t>
      </w:r>
      <w:r w:rsidR="008D51A9" w:rsidRPr="005027C8">
        <w:rPr>
          <w:color w:val="000000" w:themeColor="text1"/>
          <w:szCs w:val="22"/>
          <w:lang w:val="lv-LV"/>
        </w:rPr>
        <w:t>iem</w:t>
      </w:r>
      <w:r w:rsidR="00ED63BA" w:rsidRPr="005027C8">
        <w:rPr>
          <w:color w:val="000000" w:themeColor="text1"/>
          <w:szCs w:val="22"/>
          <w:lang w:val="lv-LV"/>
        </w:rPr>
        <w:t xml:space="preserve"> </w:t>
      </w:r>
      <w:r w:rsidRPr="005027C8">
        <w:rPr>
          <w:color w:val="000000" w:themeColor="text1"/>
          <w:szCs w:val="22"/>
          <w:lang w:val="lv-LV"/>
        </w:rPr>
        <w:t xml:space="preserve">(skatīt 4.2. apakšpunktu), kad </w:t>
      </w:r>
      <w:r w:rsidRPr="005027C8">
        <w:rPr>
          <w:iCs/>
          <w:color w:val="000000" w:themeColor="text1"/>
          <w:szCs w:val="22"/>
          <w:lang w:val="lv-LV"/>
        </w:rPr>
        <w:t>UFH</w:t>
      </w:r>
      <w:r w:rsidRPr="005027C8">
        <w:rPr>
          <w:color w:val="000000" w:themeColor="text1"/>
          <w:szCs w:val="22"/>
          <w:lang w:val="lv-LV"/>
        </w:rPr>
        <w:t xml:space="preserve"> tiek ievadīts devās, kādas nepieciešamas centrāla venoza vai arteriāla katetra caurlaidības saglabāšanai, vai kad </w:t>
      </w:r>
      <w:r w:rsidRPr="005027C8">
        <w:rPr>
          <w:iCs/>
          <w:color w:val="000000" w:themeColor="text1"/>
          <w:szCs w:val="22"/>
          <w:lang w:val="lv-LV"/>
        </w:rPr>
        <w:t xml:space="preserve">UFH </w:t>
      </w:r>
      <w:r w:rsidRPr="005027C8">
        <w:rPr>
          <w:color w:val="000000" w:themeColor="text1"/>
          <w:szCs w:val="22"/>
          <w:lang w:val="lv-LV"/>
        </w:rPr>
        <w:t>tiek ievadīts ātriju fibrilācijas novēršanai paredzētās katetra ablācijas laikā (skatīt 4.4. un 4.5. apakšpunktu).</w:t>
      </w:r>
    </w:p>
    <w:p w14:paraId="2B5A5BB9"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447D7F5B" w14:textId="77777777" w:rsidR="007D36E1" w:rsidRPr="005027C8" w:rsidRDefault="007D36E1" w:rsidP="007D36E1">
      <w:pPr>
        <w:pStyle w:val="section1"/>
        <w:keepNext/>
        <w:keepLines/>
        <w:widowControl w:val="0"/>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4.4.</w:t>
      </w:r>
      <w:r w:rsidRPr="005027C8">
        <w:rPr>
          <w:b/>
          <w:color w:val="000000" w:themeColor="text1"/>
          <w:sz w:val="22"/>
          <w:szCs w:val="22"/>
          <w:lang w:val="lv-LV"/>
        </w:rPr>
        <w:tab/>
        <w:t>Īpaši brīdinājumi un piesardzība lietošanā</w:t>
      </w:r>
    </w:p>
    <w:p w14:paraId="1D8B93E9"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0EB620EC"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Asiņošanas risks</w:t>
      </w:r>
    </w:p>
    <w:p w14:paraId="7C19B7F3"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01B2EAA7"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Tāpat kā citu antikoagulantu lietošanas gadījumā, pacienti, kuri lieto apiksabānu, rūpīgi jānovēro, vai viņiem neparādās asiņošanas pazīmes. Zāles ieteicams lietot piesardzīgi situācijās, kad ir palielināts asiņošanas risks. Apiksabāna lietošana jāpārtrauc, ja sākas smaga asiņošana (skatīt 4.8. un 4.9. apakšpunktu).</w:t>
      </w:r>
    </w:p>
    <w:p w14:paraId="47E0C86F"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157613E9"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Lai gan netiek prasīts apiksabāna terapijas laikā kontrolēt iedarbību, tomēr kalibrēts kvantitatīvs anti-Xa faktora tests var būt noderīgs īpašās situācijās, kad zināšanas par apiksabāna iedarbību var palīdzēt pieņemt klīnisko lēmumu, piemēram, pārdozēšanas un neatliekamas operācijas gadījumos (skatīt 5.1. apakšpunktu).</w:t>
      </w:r>
    </w:p>
    <w:p w14:paraId="6DE683FE"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012451F8" w14:textId="45043A5C" w:rsidR="00287AD0" w:rsidRPr="005027C8" w:rsidRDefault="00287AD0" w:rsidP="00287AD0">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Pieaugušajiem ir pieejams specifisks, pretējas darbības līdzeklis (andeksanets alfa), kurš antagonizē apiksabāna farmakodinamisko iedarbību. Tomēr tā drošums un efektivitāte pediatriskajiem pacientiem nav noteikta (skatīt andeksaneta alfa zāļu aprakstu). Var apsvērt svaigi sasaldētas plazmas pārliešanu, protrombīna kompleksa koncentrātu (PKK) vai rekombinantā VIIa faktora ievadīšanu. Tomēr nav klīniskas pieredzes par 4</w:t>
      </w:r>
      <w:r w:rsidR="00FD71C8" w:rsidRPr="005027C8">
        <w:rPr>
          <w:color w:val="000000" w:themeColor="text1"/>
          <w:sz w:val="22"/>
          <w:szCs w:val="22"/>
          <w:lang w:val="lv-LV"/>
        </w:rPr>
        <w:t xml:space="preserve"> </w:t>
      </w:r>
      <w:r w:rsidRPr="005027C8">
        <w:rPr>
          <w:color w:val="000000" w:themeColor="text1"/>
          <w:sz w:val="22"/>
          <w:szCs w:val="22"/>
          <w:lang w:val="lv-LV"/>
        </w:rPr>
        <w:t>faktoru PKK līdzekļu lietošanu, lai apturētu asiņošanu pediatriskajiem un pieaugušajiem pacientiem, kuri ir saņēmuši apiksabānu.</w:t>
      </w:r>
    </w:p>
    <w:p w14:paraId="696936DC" w14:textId="77777777" w:rsidR="00287AD0" w:rsidRPr="005027C8" w:rsidRDefault="00287AD0" w:rsidP="00287AD0">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0EC53A0A"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Mijiedarbība ar citām hemostāzi ietekmējošām zālēm</w:t>
      </w:r>
    </w:p>
    <w:p w14:paraId="3F50415D"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04E85B50"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Asiņošanas riska paaugstināšanās dēļ kontrindicēta vienlaicīga terapija ar jebkādiem citiem antikoagulantiem (skatīt 4.3. apakšpunktu).</w:t>
      </w:r>
    </w:p>
    <w:p w14:paraId="6103CD53"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69E8CB02"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Apiksabāna lietošana kopā ar antiagregantiem paaugstina asiņošanas risku (skatīt 4.5. apakšpunktu). </w:t>
      </w:r>
    </w:p>
    <w:p w14:paraId="22C0EE1C"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5E7B6E9A" w14:textId="385DB0CE"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Jāievēro piesardzība, ja pacienti vienlaicīgi tiek ārstēti ar selektīviem serotonīna atpakaļsaistīšanas inhibitoriem (</w:t>
      </w:r>
      <w:r w:rsidRPr="005027C8">
        <w:rPr>
          <w:i/>
          <w:iCs/>
          <w:color w:val="000000" w:themeColor="text1"/>
          <w:sz w:val="22"/>
          <w:szCs w:val="22"/>
          <w:lang w:val="lv-LV"/>
        </w:rPr>
        <w:t>selective serotonin reuptake inhibitors</w:t>
      </w:r>
      <w:r w:rsidRPr="005027C8">
        <w:rPr>
          <w:color w:val="000000" w:themeColor="text1"/>
          <w:sz w:val="22"/>
          <w:szCs w:val="22"/>
          <w:lang w:val="lv-LV"/>
        </w:rPr>
        <w:t xml:space="preserve"> – SSRI) vai serotonīna</w:t>
      </w:r>
      <w:r w:rsidR="009A3CFA" w:rsidRPr="005027C8">
        <w:rPr>
          <w:color w:val="000000" w:themeColor="text1"/>
          <w:sz w:val="22"/>
          <w:szCs w:val="22"/>
          <w:lang w:val="lv-LV"/>
        </w:rPr>
        <w:t>-</w:t>
      </w:r>
      <w:r w:rsidRPr="005027C8">
        <w:rPr>
          <w:color w:val="000000" w:themeColor="text1"/>
          <w:sz w:val="22"/>
          <w:szCs w:val="22"/>
          <w:lang w:val="lv-LV"/>
        </w:rPr>
        <w:t>norepinefrīna atpakaļsaistīšanas inhibitoriem (</w:t>
      </w:r>
      <w:r w:rsidRPr="005027C8">
        <w:rPr>
          <w:i/>
          <w:iCs/>
          <w:color w:val="000000" w:themeColor="text1"/>
          <w:sz w:val="22"/>
          <w:szCs w:val="22"/>
          <w:lang w:val="lv-LV"/>
        </w:rPr>
        <w:t>serotonin norepinephrine reuptake inhibitors</w:t>
      </w:r>
      <w:r w:rsidRPr="005027C8">
        <w:rPr>
          <w:color w:val="000000" w:themeColor="text1"/>
          <w:sz w:val="22"/>
          <w:szCs w:val="22"/>
          <w:lang w:val="lv-LV"/>
        </w:rPr>
        <w:t xml:space="preserve"> – SNRI), vai nesteroīdiem pretiekaisuma līdzekļiem (NSPIL), tajā skaitā acetilsalicilskābi.</w:t>
      </w:r>
    </w:p>
    <w:p w14:paraId="404F0042" w14:textId="77777777" w:rsidR="007D36E1" w:rsidRPr="005027C8" w:rsidRDefault="007D36E1" w:rsidP="007D36E1">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31C9B68C"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Pēc operācijas nav ieteicams līdztekus apiksabānam lietot citus trombocītu agregāciju kavējošus līdzekļus (skatīt 4.5. apakšpunktu).</w:t>
      </w:r>
    </w:p>
    <w:p w14:paraId="226CF925"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499EC394"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Pacientiem ar priekškambaru mirgošanu un stāvokļiem, kuru dēļ nepieciešama mono vai duāla antitrombocitāra terapija, rūpīgi jāizvērtē potenciālais ieguvums un potenciālais risks, iekams šo terapiju kombinēt ar apiksabānu.</w:t>
      </w:r>
    </w:p>
    <w:p w14:paraId="6AC1D503"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566C161B" w14:textId="79C716E9" w:rsidR="00287AD0" w:rsidRPr="005027C8" w:rsidRDefault="00287AD0" w:rsidP="00287AD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Pētījumā CV185325 netika ziņots par klīniski nozīmīgiem asiņošanas gadījumiem 12 bērniem, kuri vienlai</w:t>
      </w:r>
      <w:r w:rsidR="008D51A9" w:rsidRPr="005027C8">
        <w:rPr>
          <w:color w:val="000000" w:themeColor="text1"/>
          <w:sz w:val="22"/>
          <w:szCs w:val="22"/>
          <w:lang w:val="lv-LV"/>
        </w:rPr>
        <w:t>cīgi</w:t>
      </w:r>
      <w:r w:rsidRPr="005027C8">
        <w:rPr>
          <w:color w:val="000000" w:themeColor="text1"/>
          <w:sz w:val="22"/>
          <w:szCs w:val="22"/>
          <w:lang w:val="lv-LV"/>
        </w:rPr>
        <w:t xml:space="preserve"> saņēma apiksabānu un ASS</w:t>
      </w:r>
      <w:r w:rsidR="008D51A9" w:rsidRPr="005027C8">
        <w:rPr>
          <w:color w:val="000000" w:themeColor="text1"/>
          <w:sz w:val="22"/>
          <w:szCs w:val="22"/>
          <w:lang w:val="lv-LV"/>
        </w:rPr>
        <w:t> </w:t>
      </w:r>
      <w:r w:rsidRPr="005027C8">
        <w:rPr>
          <w:color w:val="000000" w:themeColor="text1"/>
          <w:sz w:val="22"/>
          <w:szCs w:val="22"/>
          <w:lang w:val="lv-LV"/>
        </w:rPr>
        <w:t>≤</w:t>
      </w:r>
      <w:r w:rsidR="008D51A9" w:rsidRPr="005027C8">
        <w:rPr>
          <w:color w:val="000000" w:themeColor="text1"/>
          <w:sz w:val="22"/>
          <w:szCs w:val="22"/>
          <w:lang w:val="lv-LV"/>
        </w:rPr>
        <w:t> </w:t>
      </w:r>
      <w:r w:rsidRPr="005027C8">
        <w:rPr>
          <w:color w:val="000000" w:themeColor="text1"/>
          <w:sz w:val="22"/>
          <w:szCs w:val="22"/>
          <w:lang w:val="lv-LV"/>
        </w:rPr>
        <w:t>165mg dienā.</w:t>
      </w:r>
    </w:p>
    <w:p w14:paraId="0B98F20A" w14:textId="77777777" w:rsidR="00287AD0" w:rsidRPr="005027C8" w:rsidRDefault="00287AD0" w:rsidP="00287AD0">
      <w:pPr>
        <w:pStyle w:val="section1"/>
        <w:tabs>
          <w:tab w:val="left" w:pos="567"/>
        </w:tabs>
        <w:spacing w:before="0" w:beforeAutospacing="0" w:after="0" w:afterAutospacing="0" w:line="260" w:lineRule="exact"/>
        <w:rPr>
          <w:color w:val="000000" w:themeColor="text1"/>
          <w:sz w:val="22"/>
          <w:szCs w:val="22"/>
          <w:lang w:val="lv-LV"/>
        </w:rPr>
      </w:pPr>
    </w:p>
    <w:p w14:paraId="058A1026" w14:textId="77777777" w:rsidR="00287AD0" w:rsidRPr="005027C8" w:rsidRDefault="00287AD0" w:rsidP="00287AD0">
      <w:pPr>
        <w:pStyle w:val="section1"/>
        <w:keepNext/>
        <w:keepLines/>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Pacienti ar sirds vārstuļu protēzēm</w:t>
      </w:r>
    </w:p>
    <w:p w14:paraId="1C9A4338" w14:textId="77777777" w:rsidR="00287AD0" w:rsidRPr="005027C8" w:rsidRDefault="00287AD0" w:rsidP="00287AD0">
      <w:pPr>
        <w:pStyle w:val="section1"/>
        <w:tabs>
          <w:tab w:val="left" w:pos="567"/>
        </w:tabs>
        <w:spacing w:before="0" w:beforeAutospacing="0" w:after="0" w:afterAutospacing="0" w:line="260" w:lineRule="exact"/>
        <w:rPr>
          <w:color w:val="000000" w:themeColor="text1"/>
          <w:sz w:val="22"/>
          <w:szCs w:val="22"/>
          <w:lang w:val="lv-LV"/>
        </w:rPr>
      </w:pPr>
    </w:p>
    <w:p w14:paraId="651184C6" w14:textId="77777777" w:rsidR="00287AD0" w:rsidRPr="005027C8" w:rsidRDefault="00287AD0" w:rsidP="00287AD0">
      <w:pPr>
        <w:rPr>
          <w:color w:val="000000" w:themeColor="text1"/>
          <w:lang w:val="lv-LV"/>
        </w:rPr>
      </w:pPr>
      <w:r w:rsidRPr="005027C8">
        <w:rPr>
          <w:color w:val="000000" w:themeColor="text1"/>
          <w:lang w:val="lv-LV"/>
        </w:rPr>
        <w:t>Apiksabāns nav pētīts pediatriskajiem pacientiem ar sirds vārstuļu protēzēm; tādēļ apiksabāna lietošana nav ieteicama.</w:t>
      </w:r>
    </w:p>
    <w:p w14:paraId="163FFC8A" w14:textId="77777777" w:rsidR="00287AD0" w:rsidRPr="005027C8" w:rsidRDefault="00287AD0"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2915C289"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Pacienti ar antifosfolipīdu sindromu</w:t>
      </w:r>
    </w:p>
    <w:p w14:paraId="42D4D191"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797892AC" w14:textId="77777777" w:rsidR="007D36E1" w:rsidRPr="005027C8" w:rsidRDefault="007D36E1" w:rsidP="007D36E1">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Tiešas darbības perorālie antikoagulanti (</w:t>
      </w:r>
      <w:r w:rsidRPr="005027C8">
        <w:rPr>
          <w:i/>
          <w:color w:val="000000" w:themeColor="text1"/>
          <w:sz w:val="22"/>
          <w:szCs w:val="22"/>
          <w:lang w:val="lv-LV"/>
        </w:rPr>
        <w:t>Direct acting Oral Anticoagulants</w:t>
      </w:r>
      <w:r w:rsidRPr="005027C8">
        <w:rPr>
          <w:color w:val="000000" w:themeColor="text1"/>
          <w:sz w:val="22"/>
          <w:szCs w:val="22"/>
          <w:lang w:val="lv-LV"/>
        </w:rPr>
        <w:t xml:space="preserve"> – DOAC), tajā skaitā apiksabāns, nav ieteicami pacientiem, kuriem anamnēzē ir tromboze un kuriem ir diagnosticēts antifosfolipīdu sindroms. Īpaši pacientiem, kuri ir trīskārši pozitīvi (gan uz lupus antikoagulantiem, gan antikardiolipīna antivielām, gan arī uz anti-bēta-2-glikoproteīna I antivielām), ārstēšana ar DOAC var būt saistīta ar paaugstinātu recidivējošu trombozes gadījumu skaitu salīdzinājumā ar K vitamīna antagonistu terapiju.</w:t>
      </w:r>
    </w:p>
    <w:p w14:paraId="219FB903"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07896A8E" w14:textId="77777777" w:rsidR="007D36E1" w:rsidRPr="005027C8" w:rsidRDefault="007D36E1" w:rsidP="007D36E1">
      <w:pPr>
        <w:pStyle w:val="section1"/>
        <w:keepNext/>
        <w:keepLines/>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Operācijas un invazīvas procedūras</w:t>
      </w:r>
    </w:p>
    <w:p w14:paraId="3DC9817C" w14:textId="77777777" w:rsidR="007D36E1" w:rsidRPr="005027C8" w:rsidRDefault="007D36E1" w:rsidP="007D36E1">
      <w:pPr>
        <w:pStyle w:val="section1"/>
        <w:keepNext/>
        <w:keepLines/>
        <w:tabs>
          <w:tab w:val="left" w:pos="567"/>
        </w:tabs>
        <w:spacing w:before="0" w:beforeAutospacing="0" w:after="0" w:afterAutospacing="0" w:line="260" w:lineRule="exact"/>
        <w:rPr>
          <w:color w:val="000000" w:themeColor="text1"/>
          <w:sz w:val="22"/>
          <w:szCs w:val="22"/>
          <w:lang w:val="lv-LV"/>
        </w:rPr>
      </w:pPr>
    </w:p>
    <w:p w14:paraId="767938DA" w14:textId="77777777" w:rsidR="007D36E1" w:rsidRPr="005027C8" w:rsidRDefault="007D36E1" w:rsidP="007D36E1">
      <w:pPr>
        <w:pStyle w:val="section1"/>
        <w:keepNext/>
        <w:keepLines/>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lietošana jāpārtrauc vismaz 48 stundas pirms plānotas operācijas vai invazīvas procedūras, ja tā saistīta ar mērenu vai augstu asiņošanas risku. Tas attiecas uz operācijām un procedūrām, kuras saistās ar klīniski nozīmīgas asiņošanas varbūtību vai kuru gadījumos asiņošanas risks nav pieļaujams.</w:t>
      </w:r>
    </w:p>
    <w:p w14:paraId="2386F5FD"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0B97A8E1" w14:textId="026DBFD6"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lietošana jāpārtrauc vismaz 24</w:t>
      </w:r>
      <w:r w:rsidR="00E33DC6" w:rsidRPr="005027C8">
        <w:rPr>
          <w:color w:val="000000" w:themeColor="text1"/>
          <w:sz w:val="22"/>
          <w:szCs w:val="22"/>
          <w:lang w:val="lv-LV"/>
        </w:rPr>
        <w:t> </w:t>
      </w:r>
      <w:r w:rsidRPr="005027C8">
        <w:rPr>
          <w:color w:val="000000" w:themeColor="text1"/>
          <w:sz w:val="22"/>
          <w:szCs w:val="22"/>
          <w:lang w:val="lv-LV"/>
        </w:rPr>
        <w:t>stundas pirms plānotās operācijas vai invazīvās procedūras, ja tā saistīta ar nelielu asiņošanas risku. Tas attiecas uz operācijām un procedūrām, kuru gadījumā sagaidāms, ka ikviena asiņošana, kas rastos, būs minimāla, tās lokalizācija nebūs kritiska un asiņošana būs viegli kontrolējama.</w:t>
      </w:r>
    </w:p>
    <w:p w14:paraId="54367B88"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492DE84C"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operāciju vai invazīvo procedūru nav iespējams atlikt, jāveic atbilstoši piesardzības pasākumi, ņemot vērā paaugstināto asiņošanas risku. Asiņošanas risks jāsamēro ar iejaukšanās steidzamību.</w:t>
      </w:r>
    </w:p>
    <w:p w14:paraId="013587ED"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7DAC3A2E"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Pēc invazīvās procedūras vai ķirurģiskās iejaukšanās cik vien drīz iespējams jāatsāk apiksabāna lietošana ar nosacījumu, ka to atļauj klīniskā situācija un ir nodrošināta adekvāta hemostāze (informāciju par kardioversiju skatīt 4.2. apakšpunktā).</w:t>
      </w:r>
    </w:p>
    <w:p w14:paraId="5340E18F" w14:textId="77777777" w:rsidR="007D36E1" w:rsidRPr="005027C8" w:rsidRDefault="007D36E1" w:rsidP="007D36E1">
      <w:pPr>
        <w:tabs>
          <w:tab w:val="clear" w:pos="567"/>
        </w:tabs>
        <w:snapToGrid/>
        <w:spacing w:line="240" w:lineRule="auto"/>
        <w:rPr>
          <w:bCs/>
          <w:iCs/>
          <w:color w:val="000000" w:themeColor="text1"/>
          <w:szCs w:val="22"/>
          <w:lang w:val="lv-LV" w:eastAsia="en-GB"/>
        </w:rPr>
      </w:pPr>
    </w:p>
    <w:p w14:paraId="7B1A1113" w14:textId="77777777" w:rsidR="007D36E1" w:rsidRPr="005027C8" w:rsidRDefault="007D36E1" w:rsidP="007D36E1">
      <w:pPr>
        <w:tabs>
          <w:tab w:val="clear" w:pos="567"/>
        </w:tabs>
        <w:snapToGrid/>
        <w:spacing w:line="240" w:lineRule="auto"/>
        <w:rPr>
          <w:bCs/>
          <w:iCs/>
          <w:color w:val="000000" w:themeColor="text1"/>
          <w:szCs w:val="22"/>
          <w:lang w:val="lv-LV" w:eastAsia="en-GB"/>
        </w:rPr>
      </w:pPr>
      <w:r w:rsidRPr="005027C8">
        <w:rPr>
          <w:bCs/>
          <w:iCs/>
          <w:color w:val="000000" w:themeColor="text1"/>
          <w:szCs w:val="22"/>
          <w:lang w:val="lv-LV" w:eastAsia="en-GB"/>
        </w:rPr>
        <w:t>Pacientiem, kuriem paredzēta katetra ablācija ātriju fibrilācijas novēršanai, apiksabāna lietošana nav jāpārtrauc (skatīt 4.2., 4.3. un 4.5. apakšpunktu).</w:t>
      </w:r>
    </w:p>
    <w:p w14:paraId="320DF5D9"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5C9D47B1"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Terapijas īslaicīga pārtraukšana</w:t>
      </w:r>
    </w:p>
    <w:p w14:paraId="18D4448B"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225649E9"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Antikoagulantu, arī apiksabāna terapijas pārtraukšana akūtas asiņošanas, plānotas operācijas vai invazīvas procedūras dēļ pacientiem paaugstina trombozes risku. No terapijas pārtraukumiem ir jāizvairās, un, ja kāda iemesla dēļ pretrecēšanas terapija ar apiksabānu uz laiku jāpārtrauc, tā ir jāatsāk, cik drīz vien iespējams.</w:t>
      </w:r>
    </w:p>
    <w:p w14:paraId="635E3913"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30C0680B"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Spinālā/epidurālā anestēzija vai punkcija</w:t>
      </w:r>
    </w:p>
    <w:p w14:paraId="6064352D"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7F58EE9D" w14:textId="595F5C21" w:rsidR="007D36E1" w:rsidRPr="005027C8" w:rsidRDefault="007D36E1" w:rsidP="007D36E1">
      <w:pPr>
        <w:pStyle w:val="section1"/>
        <w:keepNext/>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pieejami dati par neiroaksiālā katetra ievietošanas vai izņemšanas režīmu pediatrisk</w:t>
      </w:r>
      <w:r w:rsidR="001D7973" w:rsidRPr="005027C8">
        <w:rPr>
          <w:color w:val="000000" w:themeColor="text1"/>
          <w:sz w:val="22"/>
          <w:szCs w:val="22"/>
          <w:lang w:val="lv-LV"/>
        </w:rPr>
        <w:t>aj</w:t>
      </w:r>
      <w:r w:rsidRPr="005027C8">
        <w:rPr>
          <w:color w:val="000000" w:themeColor="text1"/>
          <w:sz w:val="22"/>
          <w:szCs w:val="22"/>
          <w:lang w:val="lv-LV"/>
        </w:rPr>
        <w:t>iem pacientiem apiksabāna lietošanas laikā. Šādos gadījumos jāpārtrauc apiksabāna lietošana un jāapsver īslaicīgas darbības parenterālu antikoagulantu ievadīšana.</w:t>
      </w:r>
    </w:p>
    <w:p w14:paraId="11C6F320" w14:textId="77777777" w:rsidR="007D36E1" w:rsidRPr="005027C8" w:rsidRDefault="007D36E1" w:rsidP="007D36E1">
      <w:pPr>
        <w:pStyle w:val="section1"/>
        <w:keepNext/>
        <w:widowControl w:val="0"/>
        <w:tabs>
          <w:tab w:val="left" w:pos="567"/>
        </w:tabs>
        <w:spacing w:before="0" w:beforeAutospacing="0" w:after="0" w:afterAutospacing="0" w:line="260" w:lineRule="exact"/>
        <w:rPr>
          <w:color w:val="000000" w:themeColor="text1"/>
          <w:sz w:val="22"/>
          <w:szCs w:val="22"/>
          <w:lang w:val="lv-LV"/>
        </w:rPr>
      </w:pPr>
    </w:p>
    <w:p w14:paraId="1869D04B" w14:textId="77777777" w:rsidR="007D36E1" w:rsidRPr="005027C8" w:rsidRDefault="007D36E1" w:rsidP="007D36E1">
      <w:pPr>
        <w:pStyle w:val="section1"/>
        <w:keepNext/>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tiek veikta neiroaksiāla anestēzija (spinālā/epidurālā anestēzija) vai spinālā/epidurālā punkcija, pacienti, kuri trombembolisku komplikāciju novēršanai ārstējas ar trombolītiskiem līdzekļiem, ir pakļauti epidurālas vai spinālas hematomas riskam, kuru rezultātā var rasties ilglaicīga vai nepārejoša paralīze. Šo atgadījumu risku palielina epidurāla ilgkatetra izmantošana pēc operācijas vai hemostāzi ietekmējošu zāļu vienlaicīga lietošana. Epidurāls vai intratekāls ilgkatetrs jāizņem ne vēlāk kā 5 stundas pirms apiksabāna pirmās devas. Risku palielina arī traumatiskas vai atkārtotas epidurālas vai spinālas punkcijas. Bieži jāpārbauda, vai pacientam nerodas neiroloģiska bojājuma pazīmes un simptomi (piemēram, kāju nejutīgums vai nespēks, zarnu vai urīnpūšļa disfunkcija). Ja tiek konstatēti neiroloģiski traucējumi, steidzami jānosaka diagnoze un jāsāk ārstēšana. Pirms neiroaksiālās procedūras ārstam potenciālais ieguvums jāsamēro ar risku pacientam, kurš saņem antikoagulantus vai saņems antikoagulantus trombožu profilaksei.</w:t>
      </w:r>
    </w:p>
    <w:p w14:paraId="2E689388"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7CF08A6A"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klīniskas pieredzes apiksabāna lietošanā pacientiem ar intratekālu vai epidurālu ilgkatetru. Ja rastos šāda vajadzība, tad, ņemot vērā apiksabāna FK īpašības, starp apiksabāna pēdējo devu un katetra izņemšanu jābūt vismaz 20</w:t>
      </w:r>
      <w:r w:rsidRPr="005027C8">
        <w:rPr>
          <w:color w:val="000000" w:themeColor="text1"/>
          <w:sz w:val="22"/>
          <w:szCs w:val="22"/>
          <w:lang w:val="lv-LV"/>
        </w:rPr>
        <w:sym w:font="Symbol" w:char="F02D"/>
      </w:r>
      <w:r w:rsidRPr="005027C8">
        <w:rPr>
          <w:color w:val="000000" w:themeColor="text1"/>
          <w:sz w:val="22"/>
          <w:szCs w:val="22"/>
          <w:lang w:val="lv-LV"/>
        </w:rPr>
        <w:t>30 stundu intervālam (t.i., 2 x eliminācijas pusperiods) un pirms katetra izvilkšanas jāizlaiž vismaz viena deva. Nākamo apiksabāna devu drīkst lietot ne agrāk kā 5 stundas pēc katetra izņemšanas. Tāpat kā ar citiem jauniem antikoagulantiem, pieredze ar neiroaksiālu blokādi ir ierobežota, un tādēļ jābūt ārkārtīgi piesardzīgiem, lietojot apiksabānu saistībā ar neiroaksiālu blokādi.</w:t>
      </w:r>
    </w:p>
    <w:p w14:paraId="32FB05AF"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6315EA1B"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Hemodinamiski nestabili PE pacienti vai pacienti, kuriem nepieciešama trombolīze vai pulmonāla embolektomija</w:t>
      </w:r>
    </w:p>
    <w:p w14:paraId="5BBE2BE5" w14:textId="77777777" w:rsidR="00B106EC" w:rsidRPr="005027C8" w:rsidRDefault="00B106EC" w:rsidP="007D36E1">
      <w:pPr>
        <w:pStyle w:val="EMEABodyText"/>
        <w:rPr>
          <w:color w:val="000000" w:themeColor="text1"/>
          <w:szCs w:val="22"/>
          <w:lang w:val="lv-LV"/>
        </w:rPr>
      </w:pPr>
    </w:p>
    <w:p w14:paraId="5AC2FE59" w14:textId="4320C8A5" w:rsidR="007D36E1" w:rsidRPr="005027C8" w:rsidRDefault="007D36E1" w:rsidP="007D36E1">
      <w:pPr>
        <w:pStyle w:val="EMEABodyText"/>
        <w:rPr>
          <w:color w:val="000000" w:themeColor="text1"/>
          <w:szCs w:val="22"/>
          <w:lang w:val="lv-LV"/>
        </w:rPr>
      </w:pPr>
      <w:r w:rsidRPr="005027C8">
        <w:rPr>
          <w:color w:val="000000" w:themeColor="text1"/>
          <w:szCs w:val="22"/>
          <w:lang w:val="lv-LV"/>
        </w:rPr>
        <w:t>Apiksabāns kā nefrakcionēta heparīna alternatīva nav ieteicams hemodinamiski nestabiliem pacientiem ar plaušu emboliju, vai kuri var saņemt trombolīzi vai pulmonālu embolektomiju, jo šādās situācijās apiksabāna drošums un efektivitāte nav noteikta.</w:t>
      </w:r>
    </w:p>
    <w:p w14:paraId="05A495CB" w14:textId="77777777" w:rsidR="007D36E1" w:rsidRPr="005027C8" w:rsidRDefault="007D36E1" w:rsidP="007D36E1">
      <w:pPr>
        <w:tabs>
          <w:tab w:val="left" w:pos="2329"/>
          <w:tab w:val="left" w:pos="3894"/>
        </w:tabs>
        <w:spacing w:line="240" w:lineRule="auto"/>
        <w:outlineLvl w:val="0"/>
        <w:rPr>
          <w:color w:val="000000" w:themeColor="text1"/>
          <w:szCs w:val="22"/>
          <w:lang w:val="lv-LV"/>
        </w:rPr>
      </w:pPr>
    </w:p>
    <w:p w14:paraId="16135115" w14:textId="77777777" w:rsidR="007D36E1" w:rsidRPr="005027C8" w:rsidRDefault="007D36E1" w:rsidP="007D36E1">
      <w:pPr>
        <w:keepNext/>
        <w:tabs>
          <w:tab w:val="left" w:pos="2329"/>
          <w:tab w:val="left" w:pos="3894"/>
        </w:tabs>
        <w:spacing w:line="240" w:lineRule="auto"/>
        <w:outlineLvl w:val="0"/>
        <w:rPr>
          <w:color w:val="000000" w:themeColor="text1"/>
          <w:szCs w:val="22"/>
          <w:lang w:val="lv-LV"/>
        </w:rPr>
      </w:pPr>
      <w:r w:rsidRPr="005027C8">
        <w:rPr>
          <w:color w:val="000000" w:themeColor="text1"/>
          <w:szCs w:val="22"/>
          <w:u w:val="single"/>
          <w:lang w:val="lv-LV"/>
        </w:rPr>
        <w:t>Pacienti ar aktīvu vēzi</w:t>
      </w:r>
    </w:p>
    <w:p w14:paraId="7E1A5F47" w14:textId="77777777" w:rsidR="007D36E1" w:rsidRPr="005027C8" w:rsidRDefault="007D36E1" w:rsidP="007D36E1">
      <w:pPr>
        <w:pStyle w:val="section1"/>
        <w:tabs>
          <w:tab w:val="left" w:pos="567"/>
        </w:tabs>
        <w:spacing w:before="0" w:beforeAutospacing="0" w:after="0" w:afterAutospacing="0"/>
        <w:rPr>
          <w:color w:val="000000" w:themeColor="text1"/>
          <w:sz w:val="22"/>
          <w:szCs w:val="22"/>
          <w:lang w:val="lv-LV"/>
        </w:rPr>
      </w:pPr>
    </w:p>
    <w:p w14:paraId="54C62007" w14:textId="77777777" w:rsidR="007D36E1" w:rsidRPr="005027C8" w:rsidRDefault="007D36E1" w:rsidP="007D36E1">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Pacientiem ar aktīvu vēzi var būt palielināts gan venozas trombembolijas, gan asiņošanas gadījumu risks. Apsverot apiksabāna lietošanu vēža pacientiem DVT vai PE ārstēšanā, rūpīgi jāizvērtē terapijas sniegtie ieguvumi salīdzinājumā ar risku (skatīt arī 4.3. apakšpunktu).</w:t>
      </w:r>
    </w:p>
    <w:p w14:paraId="4FC7827C"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33E5B600" w14:textId="77777777" w:rsidR="007D36E1" w:rsidRPr="005027C8" w:rsidRDefault="007D36E1" w:rsidP="007D36E1">
      <w:pPr>
        <w:pStyle w:val="BMSBodyText"/>
        <w:spacing w:before="0" w:after="0" w:line="240" w:lineRule="auto"/>
        <w:jc w:val="left"/>
        <w:rPr>
          <w:color w:val="000000" w:themeColor="text1"/>
          <w:sz w:val="22"/>
          <w:szCs w:val="22"/>
          <w:u w:val="single"/>
          <w:lang w:val="lv-LV"/>
        </w:rPr>
      </w:pPr>
      <w:r w:rsidRPr="005027C8">
        <w:rPr>
          <w:color w:val="000000" w:themeColor="text1"/>
          <w:sz w:val="22"/>
          <w:szCs w:val="22"/>
          <w:u w:val="single"/>
          <w:lang w:val="lv-LV"/>
        </w:rPr>
        <w:t>Pacienti ar nieru darbības traucējumiem</w:t>
      </w:r>
    </w:p>
    <w:p w14:paraId="0E83E782"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u w:val="single"/>
          <w:lang w:val="lv-LV"/>
        </w:rPr>
      </w:pPr>
    </w:p>
    <w:p w14:paraId="40FE601B" w14:textId="77777777" w:rsidR="00287AD0" w:rsidRPr="005027C8" w:rsidRDefault="00287AD0" w:rsidP="00287AD0">
      <w:pPr>
        <w:pStyle w:val="section1"/>
        <w:tabs>
          <w:tab w:val="left" w:pos="567"/>
        </w:tabs>
        <w:spacing w:before="0" w:beforeAutospacing="0" w:after="0" w:afterAutospacing="0"/>
        <w:rPr>
          <w:i/>
          <w:iCs/>
          <w:color w:val="000000" w:themeColor="text1"/>
          <w:sz w:val="22"/>
          <w:szCs w:val="22"/>
          <w:lang w:val="lv-LV"/>
        </w:rPr>
      </w:pPr>
      <w:r w:rsidRPr="005027C8">
        <w:rPr>
          <w:i/>
          <w:iCs/>
          <w:color w:val="000000" w:themeColor="text1"/>
          <w:sz w:val="22"/>
          <w:szCs w:val="22"/>
          <w:lang w:val="lv-LV"/>
        </w:rPr>
        <w:t>Pediatriskie pacienti</w:t>
      </w:r>
    </w:p>
    <w:p w14:paraId="79B9B8C2" w14:textId="5BF01B16" w:rsidR="00287AD0" w:rsidRPr="005027C8" w:rsidRDefault="00287AD0" w:rsidP="00287AD0">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Pediatriskie pacienti ar smagiem nieru darbības traucējumiem nav pētīti, un tādēļ apiksabānu nedrīkst saņemt (skatīt 4.2. un 5.2.</w:t>
      </w:r>
      <w:r w:rsidR="00E33DC6" w:rsidRPr="005027C8">
        <w:rPr>
          <w:color w:val="000000" w:themeColor="text1"/>
          <w:sz w:val="22"/>
          <w:szCs w:val="22"/>
          <w:lang w:val="lv-LV"/>
        </w:rPr>
        <w:t> </w:t>
      </w:r>
      <w:r w:rsidRPr="005027C8">
        <w:rPr>
          <w:color w:val="000000" w:themeColor="text1"/>
          <w:sz w:val="22"/>
          <w:szCs w:val="22"/>
          <w:lang w:val="lv-LV"/>
        </w:rPr>
        <w:t>apakšpunktu).</w:t>
      </w:r>
    </w:p>
    <w:p w14:paraId="5DDEB384" w14:textId="27D88648"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5A0285FF" w14:textId="1543976E" w:rsidR="00287AD0" w:rsidRPr="005027C8" w:rsidRDefault="00287AD0" w:rsidP="007D36E1">
      <w:pPr>
        <w:pStyle w:val="section1"/>
        <w:tabs>
          <w:tab w:val="left" w:pos="567"/>
        </w:tabs>
        <w:spacing w:before="0" w:beforeAutospacing="0" w:after="0" w:afterAutospacing="0" w:line="260" w:lineRule="exact"/>
        <w:outlineLvl w:val="0"/>
        <w:rPr>
          <w:bCs/>
          <w:i/>
          <w:iCs/>
          <w:color w:val="000000" w:themeColor="text1"/>
          <w:sz w:val="22"/>
          <w:szCs w:val="22"/>
          <w:lang w:val="lv-LV"/>
        </w:rPr>
      </w:pPr>
      <w:r w:rsidRPr="005027C8">
        <w:rPr>
          <w:bCs/>
          <w:i/>
          <w:iCs/>
          <w:color w:val="000000" w:themeColor="text1"/>
          <w:sz w:val="22"/>
          <w:szCs w:val="22"/>
          <w:lang w:val="lv-LV"/>
        </w:rPr>
        <w:t>Pieaugušie pacienti</w:t>
      </w:r>
    </w:p>
    <w:p w14:paraId="4399BEAC" w14:textId="4B690B90"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Ierobežoti klīniski dati liecina, ka pacientiem ar smagiem nieru darbības traucējumiem (kreatinīna klīrenss 15–29 ml/min) plazmā palielinās apiksabāna koncentrācija, kas var palielināt asiņošanas risku. VTE profilaksei pēc plānveida gūžas vai ceļgala locītavas endoprotezēšanas operācijas (VTEp), DVT vai PE ārstēšanai un DVT vai PE recidīvu profilaksei (VTEt) pacientiem ar smagiem nieru darbības traucējumiem (kreatinīna klīrenss 15–29 ml/min) apiksabāns jālieto piesardzīgi (skatīt 4.2. un 5.2.</w:t>
      </w:r>
      <w:r w:rsidR="00B106EC" w:rsidRPr="005027C8">
        <w:rPr>
          <w:bCs/>
          <w:color w:val="000000" w:themeColor="text1"/>
          <w:sz w:val="22"/>
          <w:szCs w:val="22"/>
          <w:lang w:val="lv-LV"/>
        </w:rPr>
        <w:t> </w:t>
      </w:r>
      <w:r w:rsidRPr="005027C8">
        <w:rPr>
          <w:bCs/>
          <w:color w:val="000000" w:themeColor="text1"/>
          <w:sz w:val="22"/>
          <w:szCs w:val="22"/>
          <w:lang w:val="lv-LV"/>
        </w:rPr>
        <w:t>apakšpunktu).</w:t>
      </w:r>
    </w:p>
    <w:p w14:paraId="12770783"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6DFC6598" w14:textId="77777777" w:rsidR="00287AD0" w:rsidRPr="005027C8" w:rsidRDefault="00287AD0" w:rsidP="00287AD0">
      <w:pPr>
        <w:spacing w:line="240" w:lineRule="auto"/>
        <w:rPr>
          <w:color w:val="000000" w:themeColor="text1"/>
          <w:szCs w:val="22"/>
          <w:lang w:val="lv-LV"/>
        </w:rPr>
      </w:pPr>
      <w:r w:rsidRPr="005027C8">
        <w:rPr>
          <w:color w:val="000000" w:themeColor="text1"/>
          <w:szCs w:val="22"/>
          <w:lang w:val="lv-LV"/>
        </w:rPr>
        <w:t>Insulta un sistēmiskas embolijas profilaksei pacientiem ar NVPM, pacientiem ar smagiem nieru darbības traucējumiem (kreatinīna klīrenss 15–29 ml/min), kā arī gados vecākiem pacientiem (≥ 80 gadus veciem pacientiem) vai pacientiem mazu ķermeņa masu (≤ 60 kg), kuriem kreatinīna līmenis serumā ir ≥ 1,5 mg/dl (133 mikromoli/l), ir jāsaņem mazāka apiksabāna deva – pa 2,5 mg divas reizes dienā (skatīt 4.2. apakšpunktu).</w:t>
      </w:r>
    </w:p>
    <w:p w14:paraId="06D271D5" w14:textId="77777777" w:rsidR="00287AD0" w:rsidRPr="005027C8" w:rsidRDefault="00287AD0" w:rsidP="00287AD0">
      <w:pPr>
        <w:spacing w:line="240" w:lineRule="auto"/>
        <w:rPr>
          <w:color w:val="000000" w:themeColor="text1"/>
          <w:szCs w:val="22"/>
          <w:lang w:val="lv-LV"/>
        </w:rPr>
      </w:pPr>
    </w:p>
    <w:p w14:paraId="5265A45C" w14:textId="77777777" w:rsidR="00287AD0" w:rsidRPr="005027C8" w:rsidRDefault="00287AD0" w:rsidP="00287AD0">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Par pacientiem ar kreatinīna klīrensu &lt; 15 ml/min vai pacientiem, kuriem tiek veikta hemodialīze, pieredzes nav, tādēļ apiksabāns nav ieteicams (skatīt 4.2. un 5.2. apakšpunktu).</w:t>
      </w:r>
    </w:p>
    <w:p w14:paraId="6E6F39FD" w14:textId="77777777" w:rsidR="00287AD0" w:rsidRPr="005027C8" w:rsidRDefault="00287AD0"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7B67F15F"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u w:val="single"/>
          <w:lang w:val="lv-LV"/>
        </w:rPr>
        <w:t>Ķermeņa masa</w:t>
      </w:r>
    </w:p>
    <w:p w14:paraId="5DA3BFF9"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6E08940A" w14:textId="7873FCFA" w:rsidR="007D36E1" w:rsidRPr="005027C8" w:rsidRDefault="00A462FC"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Pieauguš</w:t>
      </w:r>
      <w:r w:rsidR="00E42BBF" w:rsidRPr="005027C8">
        <w:rPr>
          <w:color w:val="000000" w:themeColor="text1"/>
          <w:sz w:val="22"/>
          <w:szCs w:val="22"/>
          <w:lang w:val="lv-LV"/>
        </w:rPr>
        <w:t>aj</w:t>
      </w:r>
      <w:r w:rsidRPr="005027C8">
        <w:rPr>
          <w:color w:val="000000" w:themeColor="text1"/>
          <w:sz w:val="22"/>
          <w:szCs w:val="22"/>
          <w:lang w:val="lv-LV"/>
        </w:rPr>
        <w:t>iem</w:t>
      </w:r>
      <w:r w:rsidR="007D36E1" w:rsidRPr="005027C8">
        <w:rPr>
          <w:color w:val="000000" w:themeColor="text1"/>
          <w:sz w:val="22"/>
          <w:szCs w:val="22"/>
          <w:lang w:val="lv-LV"/>
        </w:rPr>
        <w:t xml:space="preserve"> pacientiem maza ķermeņa masa (&lt; 60 kg) var palielināt asiņošanas risku (skatīt 5.2. apakšpunktu).</w:t>
      </w:r>
    </w:p>
    <w:p w14:paraId="5A2422A4"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3751D3B5" w14:textId="77777777" w:rsidR="007D36E1" w:rsidRPr="005027C8" w:rsidRDefault="007D36E1" w:rsidP="007D36E1">
      <w:pPr>
        <w:pStyle w:val="BMSBodyText"/>
        <w:spacing w:before="0" w:after="0" w:line="240" w:lineRule="auto"/>
        <w:jc w:val="left"/>
        <w:rPr>
          <w:color w:val="000000" w:themeColor="text1"/>
          <w:sz w:val="22"/>
          <w:szCs w:val="22"/>
          <w:u w:val="single"/>
          <w:lang w:val="lv-LV"/>
        </w:rPr>
      </w:pPr>
      <w:r w:rsidRPr="005027C8">
        <w:rPr>
          <w:color w:val="000000" w:themeColor="text1"/>
          <w:sz w:val="22"/>
          <w:szCs w:val="22"/>
          <w:u w:val="single"/>
          <w:lang w:val="lv-LV"/>
        </w:rPr>
        <w:t>Pacienti ar aknu darbības traucējumiem</w:t>
      </w:r>
    </w:p>
    <w:p w14:paraId="59339055" w14:textId="77777777" w:rsidR="007D36E1" w:rsidRPr="005027C8" w:rsidRDefault="007D36E1" w:rsidP="007D36E1">
      <w:pPr>
        <w:pStyle w:val="BMSBodyText"/>
        <w:spacing w:before="0" w:after="0" w:line="240" w:lineRule="auto"/>
        <w:jc w:val="left"/>
        <w:rPr>
          <w:color w:val="000000" w:themeColor="text1"/>
          <w:sz w:val="22"/>
          <w:szCs w:val="22"/>
          <w:u w:val="single"/>
          <w:lang w:val="lv-LV"/>
        </w:rPr>
      </w:pPr>
    </w:p>
    <w:p w14:paraId="2A34F4F5" w14:textId="0A2F087C"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Apiksabāns nav pētīts pediatrisk</w:t>
      </w:r>
      <w:r w:rsidR="001D7973" w:rsidRPr="005027C8">
        <w:rPr>
          <w:bCs/>
          <w:color w:val="000000" w:themeColor="text1"/>
          <w:sz w:val="22"/>
          <w:szCs w:val="22"/>
          <w:lang w:val="lv-LV"/>
        </w:rPr>
        <w:t>aj</w:t>
      </w:r>
      <w:r w:rsidRPr="005027C8">
        <w:rPr>
          <w:bCs/>
          <w:color w:val="000000" w:themeColor="text1"/>
          <w:sz w:val="22"/>
          <w:szCs w:val="22"/>
          <w:lang w:val="lv-LV"/>
        </w:rPr>
        <w:t>iem pacientiem ar aknu darbības traucējumiem.</w:t>
      </w:r>
    </w:p>
    <w:p w14:paraId="4CA619F1" w14:textId="77777777" w:rsidR="007D36E1" w:rsidRPr="005027C8" w:rsidRDefault="007D36E1" w:rsidP="007D36E1">
      <w:pPr>
        <w:pStyle w:val="EMEABodyText"/>
        <w:rPr>
          <w:color w:val="000000" w:themeColor="text1"/>
          <w:szCs w:val="22"/>
          <w:lang w:val="lv-LV"/>
        </w:rPr>
      </w:pPr>
    </w:p>
    <w:p w14:paraId="1B3E2292" w14:textId="77777777" w:rsidR="007D36E1" w:rsidRPr="005027C8" w:rsidRDefault="007D36E1" w:rsidP="007D36E1">
      <w:pPr>
        <w:pStyle w:val="EMEABodyText"/>
        <w:rPr>
          <w:color w:val="000000" w:themeColor="text1"/>
          <w:szCs w:val="22"/>
          <w:lang w:val="lv-LV"/>
        </w:rPr>
      </w:pPr>
      <w:r w:rsidRPr="005027C8">
        <w:rPr>
          <w:color w:val="000000" w:themeColor="text1"/>
          <w:szCs w:val="22"/>
          <w:lang w:val="lv-LV"/>
        </w:rPr>
        <w:t>Apiksabāns ir kontrindicēts pacientiem ar aknu slimībām, kas saistītas ar koagulopātiju un klīniski būtisku asiņošanas risku (skatīt 4.3. apakšpunktu).</w:t>
      </w:r>
    </w:p>
    <w:p w14:paraId="39C103B8" w14:textId="77777777" w:rsidR="007D36E1" w:rsidRPr="005027C8" w:rsidRDefault="007D36E1" w:rsidP="007D36E1">
      <w:pPr>
        <w:pStyle w:val="EMEABodyText"/>
        <w:rPr>
          <w:color w:val="000000" w:themeColor="text1"/>
          <w:szCs w:val="22"/>
          <w:lang w:val="lv-LV"/>
        </w:rPr>
      </w:pPr>
    </w:p>
    <w:p w14:paraId="3CB88B07" w14:textId="77777777" w:rsidR="007D36E1" w:rsidRPr="005027C8" w:rsidRDefault="007D36E1" w:rsidP="007D36E1">
      <w:pPr>
        <w:pStyle w:val="EMEABodyText"/>
        <w:rPr>
          <w:strike/>
          <w:color w:val="000000" w:themeColor="text1"/>
          <w:szCs w:val="22"/>
          <w:lang w:val="lv-LV"/>
        </w:rPr>
      </w:pPr>
      <w:r w:rsidRPr="005027C8">
        <w:rPr>
          <w:color w:val="000000" w:themeColor="text1"/>
          <w:szCs w:val="22"/>
          <w:lang w:val="lv-LV"/>
        </w:rPr>
        <w:t>Zāles nav ieteicamas pacientiem ar smagiem aknu darbības traucējumiem (skatīt 5.2. apakšpunktu).</w:t>
      </w:r>
    </w:p>
    <w:p w14:paraId="0EBA5593" w14:textId="77777777" w:rsidR="007D36E1" w:rsidRPr="005027C8" w:rsidRDefault="007D36E1" w:rsidP="007D36E1">
      <w:pPr>
        <w:pStyle w:val="EMEABodyText"/>
        <w:rPr>
          <w:strike/>
          <w:color w:val="000000" w:themeColor="text1"/>
          <w:szCs w:val="22"/>
          <w:lang w:val="lv-LV"/>
        </w:rPr>
      </w:pPr>
    </w:p>
    <w:p w14:paraId="1D71AD90" w14:textId="5BE0A3AE"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Zāles jālieto piesardzīgi pacientiem ar viegliem vai vidēji smagiem aknu darbības traucējumiem (A vai B grupa pēc</w:t>
      </w:r>
      <w:r w:rsidR="00E33DC6" w:rsidRPr="005027C8">
        <w:rPr>
          <w:i/>
          <w:color w:val="000000" w:themeColor="text1"/>
          <w:sz w:val="22"/>
          <w:szCs w:val="22"/>
          <w:lang w:val="lv-LV"/>
        </w:rPr>
        <w:t xml:space="preserve"> Child Pugh</w:t>
      </w:r>
      <w:r w:rsidRPr="005027C8">
        <w:rPr>
          <w:color w:val="000000" w:themeColor="text1"/>
          <w:sz w:val="22"/>
          <w:szCs w:val="22"/>
          <w:lang w:val="lv-LV"/>
        </w:rPr>
        <w:t xml:space="preserve"> </w:t>
      </w:r>
      <w:r w:rsidR="003E0933" w:rsidRPr="005027C8">
        <w:rPr>
          <w:color w:val="000000" w:themeColor="text1"/>
          <w:sz w:val="22"/>
          <w:szCs w:val="22"/>
          <w:lang w:val="lv-LV"/>
        </w:rPr>
        <w:t xml:space="preserve"> </w:t>
      </w:r>
      <w:r w:rsidRPr="005027C8">
        <w:rPr>
          <w:color w:val="000000" w:themeColor="text1"/>
          <w:sz w:val="22"/>
          <w:szCs w:val="22"/>
          <w:lang w:val="lv-LV"/>
        </w:rPr>
        <w:t>klasifikācijas) (skatīt 4.2. un 5.2. apakšpunktu).</w:t>
      </w:r>
    </w:p>
    <w:p w14:paraId="2D1C39E4"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2EE5ABBB" w14:textId="2E688860"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eastAsia="en-GB"/>
        </w:rPr>
        <w:t>Pacienti ar paaugstinātu aknu enzīmu A</w:t>
      </w:r>
      <w:r w:rsidR="00020BDE" w:rsidRPr="005027C8">
        <w:rPr>
          <w:color w:val="000000" w:themeColor="text1"/>
          <w:sz w:val="22"/>
          <w:szCs w:val="22"/>
          <w:lang w:val="lv-LV" w:eastAsia="en-GB"/>
        </w:rPr>
        <w:t>L</w:t>
      </w:r>
      <w:r w:rsidRPr="005027C8">
        <w:rPr>
          <w:color w:val="000000" w:themeColor="text1"/>
          <w:sz w:val="22"/>
          <w:szCs w:val="22"/>
          <w:lang w:val="lv-LV" w:eastAsia="en-GB"/>
        </w:rPr>
        <w:t>AT/A</w:t>
      </w:r>
      <w:r w:rsidR="00020BDE" w:rsidRPr="005027C8">
        <w:rPr>
          <w:color w:val="000000" w:themeColor="text1"/>
          <w:sz w:val="22"/>
          <w:szCs w:val="22"/>
          <w:lang w:val="lv-LV" w:eastAsia="en-GB"/>
        </w:rPr>
        <w:t>S</w:t>
      </w:r>
      <w:r w:rsidRPr="005027C8">
        <w:rPr>
          <w:color w:val="000000" w:themeColor="text1"/>
          <w:sz w:val="22"/>
          <w:szCs w:val="22"/>
          <w:lang w:val="lv-LV" w:eastAsia="en-GB"/>
        </w:rPr>
        <w:t xml:space="preserve">AT līmeni &gt; 2 x NAR vai kopējo bilirubīnu ≥ 1,5 x NAR tika izslēgti no klīniskajiem pētījumiem. Tāpēc </w:t>
      </w:r>
      <w:r w:rsidRPr="005027C8">
        <w:rPr>
          <w:color w:val="000000" w:themeColor="text1"/>
          <w:sz w:val="22"/>
          <w:szCs w:val="22"/>
          <w:lang w:val="lv-LV"/>
        </w:rPr>
        <w:t>apiksabāns</w:t>
      </w:r>
      <w:r w:rsidRPr="005027C8">
        <w:rPr>
          <w:color w:val="000000" w:themeColor="text1"/>
          <w:sz w:val="22"/>
          <w:szCs w:val="22"/>
          <w:lang w:val="lv-LV" w:eastAsia="en-GB"/>
        </w:rPr>
        <w:t xml:space="preserve"> uzmanīgi lietojams šai pacientu grupai (skatīt 5.2. apakšpunktu). </w:t>
      </w:r>
      <w:r w:rsidRPr="005027C8">
        <w:rPr>
          <w:color w:val="000000" w:themeColor="text1"/>
          <w:sz w:val="22"/>
          <w:szCs w:val="22"/>
          <w:lang w:val="lv-LV"/>
        </w:rPr>
        <w:t>P</w:t>
      </w:r>
      <w:r w:rsidRPr="005027C8">
        <w:rPr>
          <w:color w:val="000000" w:themeColor="text1"/>
          <w:sz w:val="22"/>
          <w:szCs w:val="22"/>
          <w:lang w:val="lv-LV" w:eastAsia="en-GB"/>
        </w:rPr>
        <w:t xml:space="preserve">irms </w:t>
      </w:r>
      <w:r w:rsidRPr="005027C8">
        <w:rPr>
          <w:color w:val="000000" w:themeColor="text1"/>
          <w:sz w:val="22"/>
          <w:szCs w:val="22"/>
          <w:lang w:val="lv-LV"/>
        </w:rPr>
        <w:t>apiksabāna terapijas jāveic aknu funkcionālie testi.</w:t>
      </w:r>
    </w:p>
    <w:p w14:paraId="3BF9FED9"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00B2A37A"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Mijiedarbība ar citohroma P450 3A4 (CYP3A4) un P-glikoproteīna (P-gp) inhibitoriem</w:t>
      </w:r>
    </w:p>
    <w:p w14:paraId="60362E39"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199835AD" w14:textId="3EB10C19" w:rsidR="007D36E1" w:rsidRPr="005027C8" w:rsidRDefault="007D36E1" w:rsidP="007D36E1">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Klīniskie dati par pediatrisk</w:t>
      </w:r>
      <w:r w:rsidR="001D7973" w:rsidRPr="005027C8">
        <w:rPr>
          <w:color w:val="000000" w:themeColor="text1"/>
          <w:sz w:val="22"/>
          <w:szCs w:val="22"/>
          <w:lang w:val="lv-LV"/>
        </w:rPr>
        <w:t>aj</w:t>
      </w:r>
      <w:r w:rsidRPr="005027C8">
        <w:rPr>
          <w:color w:val="000000" w:themeColor="text1"/>
          <w:sz w:val="22"/>
          <w:szCs w:val="22"/>
          <w:lang w:val="lv-LV"/>
        </w:rPr>
        <w:t>iem pacientiem, kuri vienlaicīgi saņ</w:t>
      </w:r>
      <w:r w:rsidR="00982A13" w:rsidRPr="005027C8">
        <w:rPr>
          <w:color w:val="000000" w:themeColor="text1"/>
          <w:sz w:val="22"/>
          <w:szCs w:val="22"/>
          <w:lang w:val="lv-LV"/>
        </w:rPr>
        <w:t>em</w:t>
      </w:r>
      <w:r w:rsidRPr="005027C8">
        <w:rPr>
          <w:color w:val="000000" w:themeColor="text1"/>
          <w:sz w:val="22"/>
          <w:szCs w:val="22"/>
          <w:lang w:val="lv-LV"/>
        </w:rPr>
        <w:t xml:space="preserve"> sistēmisku ārstēšanu ar spēcīgiem CYP3A4 un P-gp inhibitoriem, nav pieejami (skatīt 4.5.</w:t>
      </w:r>
      <w:r w:rsidR="00E33DC6" w:rsidRPr="005027C8">
        <w:rPr>
          <w:color w:val="000000" w:themeColor="text1"/>
          <w:sz w:val="22"/>
          <w:szCs w:val="22"/>
          <w:lang w:val="lv-LV"/>
        </w:rPr>
        <w:t> </w:t>
      </w:r>
      <w:r w:rsidRPr="005027C8">
        <w:rPr>
          <w:color w:val="000000" w:themeColor="text1"/>
          <w:sz w:val="22"/>
          <w:szCs w:val="22"/>
          <w:lang w:val="lv-LV"/>
        </w:rPr>
        <w:t>apakšpunktu).</w:t>
      </w:r>
    </w:p>
    <w:p w14:paraId="7F4FDB2D"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3598496E" w14:textId="0D435238" w:rsidR="007D36E1" w:rsidRPr="005027C8" w:rsidRDefault="007D36E1" w:rsidP="007D36E1">
      <w:pPr>
        <w:pStyle w:val="EMEABodyText"/>
        <w:keepNext/>
        <w:rPr>
          <w:color w:val="000000" w:themeColor="text1"/>
          <w:szCs w:val="22"/>
          <w:lang w:val="lv-LV"/>
        </w:rPr>
      </w:pPr>
      <w:r w:rsidRPr="005027C8">
        <w:rPr>
          <w:color w:val="000000" w:themeColor="text1"/>
          <w:szCs w:val="22"/>
          <w:lang w:val="lv-LV"/>
        </w:rPr>
        <w:t>Apiksabānu nav ieteicams lietot pacientiem, kuri vienlaicīgi saņem ārstēšanu ar spēcīgiem CYP3A4 un P</w:t>
      </w:r>
      <w:r w:rsidRPr="005027C8">
        <w:rPr>
          <w:color w:val="000000" w:themeColor="text1"/>
          <w:szCs w:val="22"/>
          <w:lang w:val="lv-LV"/>
        </w:rPr>
        <w:noBreakHyphen/>
        <w:t>gp inhibitoriem, piemēram, azolu grupas pretsēnīšu līdzekļiem (piem</w:t>
      </w:r>
      <w:r w:rsidR="00DD5C84" w:rsidRPr="005027C8">
        <w:rPr>
          <w:color w:val="000000" w:themeColor="text1"/>
          <w:szCs w:val="22"/>
          <w:lang w:val="lv-LV"/>
        </w:rPr>
        <w:t>ēram</w:t>
      </w:r>
      <w:r w:rsidRPr="005027C8">
        <w:rPr>
          <w:color w:val="000000" w:themeColor="text1"/>
          <w:szCs w:val="22"/>
          <w:lang w:val="lv-LV"/>
        </w:rPr>
        <w:t>, ketokonazolu, itrakonazolu, vorikonazolu un posakonazolu) un HIV proteāžu inhibitoriem (piem</w:t>
      </w:r>
      <w:r w:rsidR="00DD5C84" w:rsidRPr="005027C8">
        <w:rPr>
          <w:color w:val="000000" w:themeColor="text1"/>
          <w:szCs w:val="22"/>
          <w:lang w:val="lv-LV"/>
        </w:rPr>
        <w:t>ēram</w:t>
      </w:r>
      <w:r w:rsidRPr="005027C8">
        <w:rPr>
          <w:color w:val="000000" w:themeColor="text1"/>
          <w:szCs w:val="22"/>
          <w:lang w:val="lv-LV"/>
        </w:rPr>
        <w:t xml:space="preserve">, ritonavīru). Šīs zāles var palielināt apiksabāna iedarbību 2 reizes (skatīt 4.5. apakšpunktu) vai vairāk, ja ir papildu faktori, kas palielina apiksabāna iedarbību (piemēram, smagi nieru darbības traucējumi). </w:t>
      </w:r>
    </w:p>
    <w:p w14:paraId="2E45D302"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47BCC998" w14:textId="77777777" w:rsidR="007D36E1" w:rsidRPr="005027C8" w:rsidRDefault="007D36E1" w:rsidP="007D36E1">
      <w:pPr>
        <w:pStyle w:val="EMEABodyText"/>
        <w:widowControl w:val="0"/>
        <w:rPr>
          <w:color w:val="000000" w:themeColor="text1"/>
          <w:szCs w:val="22"/>
          <w:u w:val="single"/>
          <w:lang w:val="lv-LV"/>
        </w:rPr>
      </w:pPr>
      <w:r w:rsidRPr="005027C8">
        <w:rPr>
          <w:color w:val="000000" w:themeColor="text1"/>
          <w:szCs w:val="22"/>
          <w:u w:val="single"/>
          <w:lang w:val="lv-LV"/>
        </w:rPr>
        <w:t>Mijiedarbība ar CYP3A4 un P</w:t>
      </w:r>
      <w:r w:rsidRPr="005027C8">
        <w:rPr>
          <w:color w:val="000000" w:themeColor="text1"/>
          <w:szCs w:val="22"/>
          <w:u w:val="single"/>
          <w:lang w:val="lv-LV"/>
        </w:rPr>
        <w:noBreakHyphen/>
        <w:t>gp induktoriem</w:t>
      </w:r>
    </w:p>
    <w:p w14:paraId="308EAC34" w14:textId="77777777" w:rsidR="007D36E1" w:rsidRPr="005027C8" w:rsidRDefault="007D36E1" w:rsidP="007D36E1">
      <w:pPr>
        <w:pStyle w:val="EMEABodyText"/>
        <w:rPr>
          <w:color w:val="000000" w:themeColor="text1"/>
          <w:szCs w:val="22"/>
          <w:lang w:val="lv-LV"/>
        </w:rPr>
      </w:pPr>
    </w:p>
    <w:p w14:paraId="6C711484" w14:textId="3C566D4A" w:rsidR="007D36E1" w:rsidRPr="005027C8" w:rsidRDefault="007D36E1" w:rsidP="007D36E1">
      <w:pPr>
        <w:pStyle w:val="EMEABodyText"/>
        <w:rPr>
          <w:color w:val="000000" w:themeColor="text1"/>
          <w:szCs w:val="22"/>
          <w:lang w:val="lv-LV"/>
        </w:rPr>
      </w:pPr>
      <w:r w:rsidRPr="005027C8">
        <w:rPr>
          <w:color w:val="000000" w:themeColor="text1"/>
          <w:szCs w:val="22"/>
          <w:lang w:val="lv-LV"/>
        </w:rPr>
        <w:t>Apiksabāna vienlaicīga lietošana ar spēcīgiem CYP3A4 un P</w:t>
      </w:r>
      <w:r w:rsidRPr="005027C8">
        <w:rPr>
          <w:color w:val="000000" w:themeColor="text1"/>
          <w:szCs w:val="22"/>
          <w:lang w:val="lv-LV"/>
        </w:rPr>
        <w:noBreakHyphen/>
        <w:t>gp induktoriem (piem</w:t>
      </w:r>
      <w:r w:rsidR="00E33DC6" w:rsidRPr="005027C8">
        <w:rPr>
          <w:color w:val="000000" w:themeColor="text1"/>
          <w:szCs w:val="22"/>
          <w:lang w:val="lv-LV"/>
        </w:rPr>
        <w:t>ēram</w:t>
      </w:r>
      <w:r w:rsidRPr="005027C8">
        <w:rPr>
          <w:color w:val="000000" w:themeColor="text1"/>
          <w:szCs w:val="22"/>
          <w:lang w:val="lv-LV"/>
        </w:rPr>
        <w:t>, rifampicīnu, fenitoīnu, karbamazepīnu, fenobarbitālu vai asinszāli) var samazināt apiksabāna iedarbību par ~50%. Klīniskajā pētījumā pacientiem ar priekškambaru mirgošanu apiksabānu lietojot vienlaicīgi ar spēcīgiem CYP3A4 un P-gp induktoriem tika novērota samazināta efektivitāte un lielāks asiņošanas risks nekā lietojot apiksabānu vienu pašu.</w:t>
      </w:r>
    </w:p>
    <w:p w14:paraId="492CECAF" w14:textId="77777777" w:rsidR="007D36E1" w:rsidRPr="005027C8" w:rsidRDefault="007D36E1" w:rsidP="007D36E1">
      <w:pPr>
        <w:pStyle w:val="EMEABodyText"/>
        <w:rPr>
          <w:color w:val="000000" w:themeColor="text1"/>
          <w:szCs w:val="22"/>
          <w:lang w:val="lv-LV"/>
        </w:rPr>
      </w:pPr>
    </w:p>
    <w:p w14:paraId="5B80E298" w14:textId="77777777" w:rsidR="007D36E1" w:rsidRPr="005027C8" w:rsidRDefault="007D36E1" w:rsidP="007D36E1">
      <w:pPr>
        <w:pStyle w:val="EMEABodyText"/>
        <w:keepNext/>
        <w:rPr>
          <w:color w:val="000000" w:themeColor="text1"/>
          <w:szCs w:val="24"/>
          <w:lang w:val="lv-LV"/>
        </w:rPr>
      </w:pPr>
      <w:r w:rsidRPr="005027C8">
        <w:rPr>
          <w:color w:val="000000" w:themeColor="text1"/>
          <w:szCs w:val="24"/>
          <w:lang w:val="lv-LV"/>
        </w:rPr>
        <w:t>Uz pacientiem, kuri vienlaicīgi tiek sistēmiski ārstēti ar spēcīgiem CYP3A4 un P-gp induktoriem, attiecas šādi ieteikumi (skatīt 4.5. apakšpunktu):</w:t>
      </w:r>
    </w:p>
    <w:p w14:paraId="7A81C612" w14:textId="77777777" w:rsidR="007D36E1" w:rsidRPr="005027C8" w:rsidRDefault="007D36E1" w:rsidP="007D36E1">
      <w:pPr>
        <w:pStyle w:val="EMEABodyText"/>
        <w:keepNext/>
        <w:rPr>
          <w:color w:val="000000" w:themeColor="text1"/>
          <w:szCs w:val="24"/>
          <w:lang w:val="lv-LV"/>
        </w:rPr>
      </w:pPr>
    </w:p>
    <w:p w14:paraId="5F988D1C" w14:textId="77777777" w:rsidR="007D36E1" w:rsidRPr="005027C8" w:rsidRDefault="007D36E1" w:rsidP="007D36E1">
      <w:pPr>
        <w:pStyle w:val="EMEABodyText"/>
        <w:keepNext/>
        <w:tabs>
          <w:tab w:val="left" w:pos="540"/>
        </w:tabs>
        <w:rPr>
          <w:color w:val="000000" w:themeColor="text1"/>
          <w:szCs w:val="24"/>
          <w:lang w:val="lv-LV"/>
        </w:rPr>
      </w:pPr>
      <w:r w:rsidRPr="005027C8">
        <w:rPr>
          <w:color w:val="000000" w:themeColor="text1"/>
          <w:szCs w:val="24"/>
          <w:lang w:val="lv-LV"/>
        </w:rPr>
        <w:t xml:space="preserve">- </w:t>
      </w:r>
      <w:r w:rsidRPr="005027C8">
        <w:rPr>
          <w:color w:val="000000" w:themeColor="text1"/>
          <w:szCs w:val="24"/>
          <w:lang w:val="lv-LV"/>
        </w:rPr>
        <w:tab/>
        <w:t>VTE ārstēšanai apiksabāns jālieto piesardzīgi, jo var tikt ietekmēta tā efektivitāte.</w:t>
      </w:r>
    </w:p>
    <w:p w14:paraId="7A6A4CA6" w14:textId="77777777" w:rsidR="007D36E1" w:rsidRPr="005027C8" w:rsidRDefault="007D36E1" w:rsidP="007D36E1">
      <w:pPr>
        <w:pStyle w:val="EMEABodyText"/>
        <w:tabs>
          <w:tab w:val="left" w:pos="540"/>
        </w:tabs>
        <w:rPr>
          <w:color w:val="000000" w:themeColor="text1"/>
          <w:szCs w:val="24"/>
          <w:lang w:val="lv-LV"/>
        </w:rPr>
      </w:pPr>
    </w:p>
    <w:p w14:paraId="5B0B8892" w14:textId="3891614A" w:rsidR="007D36E1" w:rsidRPr="005027C8" w:rsidRDefault="007D36E1" w:rsidP="007D36E1">
      <w:pPr>
        <w:pStyle w:val="EMEABodyText"/>
        <w:rPr>
          <w:color w:val="000000" w:themeColor="text1"/>
          <w:szCs w:val="22"/>
          <w:lang w:val="lv-LV"/>
        </w:rPr>
      </w:pPr>
      <w:r w:rsidRPr="005027C8">
        <w:rPr>
          <w:color w:val="000000" w:themeColor="text1"/>
          <w:szCs w:val="22"/>
          <w:lang w:val="lv-LV"/>
        </w:rPr>
        <w:t>Klīniskie dati par pediatrisk</w:t>
      </w:r>
      <w:r w:rsidR="001D7973" w:rsidRPr="005027C8">
        <w:rPr>
          <w:color w:val="000000" w:themeColor="text1"/>
          <w:szCs w:val="22"/>
          <w:lang w:val="lv-LV"/>
        </w:rPr>
        <w:t>aj</w:t>
      </w:r>
      <w:r w:rsidRPr="005027C8">
        <w:rPr>
          <w:color w:val="000000" w:themeColor="text1"/>
          <w:szCs w:val="22"/>
          <w:lang w:val="lv-LV"/>
        </w:rPr>
        <w:t>iem pacientiem, kuri vienlaicīgi saņ</w:t>
      </w:r>
      <w:r w:rsidR="00982A13" w:rsidRPr="005027C8">
        <w:rPr>
          <w:color w:val="000000" w:themeColor="text1"/>
          <w:szCs w:val="22"/>
          <w:lang w:val="lv-LV"/>
        </w:rPr>
        <w:t>em</w:t>
      </w:r>
      <w:r w:rsidRPr="005027C8">
        <w:rPr>
          <w:color w:val="000000" w:themeColor="text1"/>
          <w:szCs w:val="22"/>
          <w:lang w:val="lv-LV"/>
        </w:rPr>
        <w:t xml:space="preserve"> sistēmisku ārstēšanu ar spēcīgiem CYP3A4 un P-gp induktoriem, nav pieejami (skatīt 4.5.</w:t>
      </w:r>
      <w:r w:rsidR="00E33DC6" w:rsidRPr="005027C8">
        <w:rPr>
          <w:color w:val="000000" w:themeColor="text1"/>
          <w:szCs w:val="22"/>
          <w:lang w:val="lv-LV"/>
        </w:rPr>
        <w:t> </w:t>
      </w:r>
      <w:r w:rsidRPr="005027C8">
        <w:rPr>
          <w:color w:val="000000" w:themeColor="text1"/>
          <w:szCs w:val="22"/>
          <w:lang w:val="lv-LV"/>
        </w:rPr>
        <w:t>apakšpunktu).</w:t>
      </w:r>
    </w:p>
    <w:p w14:paraId="64832413"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160BE158"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Gūžas kaula kakliņa lūzuma operatīva ārstēšana</w:t>
      </w:r>
    </w:p>
    <w:p w14:paraId="60D0AAC8"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4034B53D"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 xml:space="preserve">Pacientiem, kuriem tiek veikta operatīva gūžas kaula kakliņa lūzuma ārstēšana, apiksabāna lietošanas efektivitāte un drošums klīniskajos pētījumos nav izvērtēti. Tādēļ tā lietošana šiem pacientiem nav ieteicama. </w:t>
      </w:r>
    </w:p>
    <w:p w14:paraId="4119C54B"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14B2A9D0" w14:textId="68F0DD0D"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Laboratoriskie rādītāji</w:t>
      </w:r>
    </w:p>
    <w:p w14:paraId="252942B1"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3AF047A2" w14:textId="3096A40D"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Izmaiņas asinsreces testos [piem</w:t>
      </w:r>
      <w:r w:rsidR="00E33DC6" w:rsidRPr="005027C8">
        <w:rPr>
          <w:bCs/>
          <w:color w:val="000000" w:themeColor="text1"/>
          <w:sz w:val="22"/>
          <w:szCs w:val="22"/>
          <w:lang w:val="lv-LV"/>
        </w:rPr>
        <w:t>ēram</w:t>
      </w:r>
      <w:r w:rsidRPr="005027C8">
        <w:rPr>
          <w:bCs/>
          <w:color w:val="000000" w:themeColor="text1"/>
          <w:sz w:val="22"/>
          <w:szCs w:val="22"/>
          <w:lang w:val="lv-LV"/>
        </w:rPr>
        <w:t>, protrombīna laiks (PT), INR un aktivētā parciālā tromboplastīna laiks (aPTT)] notiek atbilstoši apiksabāna darbības mehānismam. Lietojot plānoto terapeitisko devu, izmaiņas šajos asinsreces testos ir nelielas un tām raksturīga izteikta dažādība (skatīt 5.1.</w:t>
      </w:r>
      <w:r w:rsidR="00FA7D86" w:rsidRPr="005027C8">
        <w:rPr>
          <w:bCs/>
          <w:color w:val="000000" w:themeColor="text1"/>
          <w:sz w:val="22"/>
          <w:szCs w:val="22"/>
          <w:lang w:val="lv-LV"/>
        </w:rPr>
        <w:t> </w:t>
      </w:r>
      <w:r w:rsidRPr="005027C8">
        <w:rPr>
          <w:bCs/>
          <w:color w:val="000000" w:themeColor="text1"/>
          <w:sz w:val="22"/>
          <w:szCs w:val="22"/>
          <w:lang w:val="lv-LV"/>
        </w:rPr>
        <w:t>apakšpunktu).</w:t>
      </w:r>
    </w:p>
    <w:p w14:paraId="2EF8E8B2"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u w:val="single"/>
          <w:lang w:val="lv-LV"/>
        </w:rPr>
      </w:pPr>
    </w:p>
    <w:p w14:paraId="1E03BC26"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Informācija par palīgvielām</w:t>
      </w:r>
    </w:p>
    <w:p w14:paraId="1055BC39"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31316520" w14:textId="32179792" w:rsidR="00FA633C" w:rsidRPr="005027C8" w:rsidRDefault="00441D7E" w:rsidP="007D36E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 xml:space="preserve">Eliquis satur laktozi. Šīs zāles </w:t>
      </w:r>
      <w:r w:rsidR="00DD5C84" w:rsidRPr="005027C8">
        <w:rPr>
          <w:bCs/>
          <w:color w:val="000000" w:themeColor="text1"/>
          <w:sz w:val="22"/>
          <w:szCs w:val="22"/>
          <w:lang w:val="lv-LV"/>
        </w:rPr>
        <w:t>ne</w:t>
      </w:r>
      <w:r w:rsidR="00E33DC6" w:rsidRPr="005027C8">
        <w:rPr>
          <w:bCs/>
          <w:color w:val="000000" w:themeColor="text1"/>
          <w:sz w:val="22"/>
          <w:szCs w:val="22"/>
          <w:lang w:val="lv-LV"/>
        </w:rPr>
        <w:t>vajadzētu</w:t>
      </w:r>
      <w:r w:rsidRPr="005027C8">
        <w:rPr>
          <w:bCs/>
          <w:color w:val="000000" w:themeColor="text1"/>
          <w:sz w:val="22"/>
          <w:szCs w:val="22"/>
          <w:lang w:val="lv-LV"/>
        </w:rPr>
        <w:t xml:space="preserve"> lietot pacienti</w:t>
      </w:r>
      <w:r w:rsidR="00E33DC6" w:rsidRPr="005027C8">
        <w:rPr>
          <w:bCs/>
          <w:color w:val="000000" w:themeColor="text1"/>
          <w:sz w:val="22"/>
          <w:szCs w:val="22"/>
          <w:lang w:val="lv-LV"/>
        </w:rPr>
        <w:t>em</w:t>
      </w:r>
      <w:r w:rsidRPr="005027C8">
        <w:rPr>
          <w:bCs/>
          <w:color w:val="000000" w:themeColor="text1"/>
          <w:sz w:val="22"/>
          <w:szCs w:val="22"/>
          <w:lang w:val="lv-LV"/>
        </w:rPr>
        <w:t xml:space="preserve"> ar retu iedzimtu galaktozes nepanesību, ar pilnīgu laktāzes deficītu vai glikozes-galaktozes malabsorbciju.</w:t>
      </w:r>
    </w:p>
    <w:p w14:paraId="43300C50" w14:textId="77777777" w:rsidR="00FA633C" w:rsidRPr="005027C8" w:rsidRDefault="00FA633C" w:rsidP="007D36E1">
      <w:pPr>
        <w:pStyle w:val="section1"/>
        <w:tabs>
          <w:tab w:val="left" w:pos="567"/>
        </w:tabs>
        <w:spacing w:before="0" w:beforeAutospacing="0" w:after="0" w:afterAutospacing="0" w:line="260" w:lineRule="exact"/>
        <w:outlineLvl w:val="0"/>
        <w:rPr>
          <w:bCs/>
          <w:color w:val="000000" w:themeColor="text1"/>
          <w:sz w:val="22"/>
          <w:szCs w:val="22"/>
          <w:lang w:val="lv-LV"/>
        </w:rPr>
      </w:pPr>
    </w:p>
    <w:p w14:paraId="7DDF4A70" w14:textId="0FC37084" w:rsidR="007D36E1" w:rsidRPr="005027C8" w:rsidRDefault="00441D7E" w:rsidP="007D36E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 xml:space="preserve">Šīs zāles satur mazāk par 1 mmol nātrija (23 mg) katrā </w:t>
      </w:r>
      <w:r w:rsidR="007C6804" w:rsidRPr="005027C8">
        <w:rPr>
          <w:bCs/>
          <w:color w:val="000000" w:themeColor="text1"/>
          <w:sz w:val="22"/>
          <w:szCs w:val="22"/>
          <w:lang w:val="lv-LV"/>
        </w:rPr>
        <w:t xml:space="preserve">apvalkotajā </w:t>
      </w:r>
      <w:r w:rsidR="00FA633C" w:rsidRPr="005027C8">
        <w:rPr>
          <w:bCs/>
          <w:color w:val="000000" w:themeColor="text1"/>
          <w:sz w:val="22"/>
          <w:szCs w:val="22"/>
          <w:lang w:val="lv-LV"/>
        </w:rPr>
        <w:t>granulā</w:t>
      </w:r>
      <w:r w:rsidR="00DF51B4" w:rsidRPr="005027C8">
        <w:rPr>
          <w:bCs/>
          <w:color w:val="000000" w:themeColor="text1"/>
          <w:sz w:val="22"/>
          <w:szCs w:val="22"/>
          <w:lang w:val="lv-LV"/>
        </w:rPr>
        <w:t>,</w:t>
      </w:r>
      <w:r w:rsidRPr="005027C8">
        <w:rPr>
          <w:bCs/>
          <w:color w:val="000000" w:themeColor="text1"/>
          <w:sz w:val="22"/>
          <w:szCs w:val="22"/>
          <w:lang w:val="lv-LV"/>
        </w:rPr>
        <w:t xml:space="preserve"> – būtībā tās ir “nātriju nesaturošas”.</w:t>
      </w:r>
    </w:p>
    <w:p w14:paraId="1B8A3899" w14:textId="77777777" w:rsidR="00441D7E" w:rsidRPr="005027C8" w:rsidRDefault="00441D7E"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7A37AF9B" w14:textId="77777777" w:rsidR="007D36E1" w:rsidRPr="005027C8" w:rsidRDefault="007D36E1" w:rsidP="007D36E1">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4.5.</w:t>
      </w:r>
      <w:r w:rsidRPr="005027C8">
        <w:rPr>
          <w:b/>
          <w:color w:val="000000" w:themeColor="text1"/>
          <w:sz w:val="22"/>
          <w:szCs w:val="22"/>
          <w:lang w:val="lv-LV"/>
        </w:rPr>
        <w:tab/>
        <w:t>Mijiedarbība ar citām zālēm un citi mijiedarbības veidi</w:t>
      </w:r>
    </w:p>
    <w:p w14:paraId="4558D681" w14:textId="77777777" w:rsidR="007D36E1" w:rsidRPr="005027C8" w:rsidRDefault="007D36E1" w:rsidP="007D36E1">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p>
    <w:p w14:paraId="550822DF" w14:textId="77777777" w:rsidR="007C6804" w:rsidRPr="005027C8" w:rsidRDefault="00441D7E" w:rsidP="007D36E1">
      <w:pPr>
        <w:pStyle w:val="EMEABodyText"/>
        <w:rPr>
          <w:snapToGrid/>
          <w:color w:val="000000" w:themeColor="text1"/>
          <w:szCs w:val="22"/>
          <w:lang w:val="lv-LV"/>
        </w:rPr>
      </w:pPr>
      <w:r w:rsidRPr="005027C8">
        <w:rPr>
          <w:snapToGrid/>
          <w:color w:val="000000" w:themeColor="text1"/>
          <w:szCs w:val="22"/>
          <w:lang w:val="lv-LV"/>
        </w:rPr>
        <w:t>Mijiedarbības pētījumi ar pediatrisk</w:t>
      </w:r>
      <w:r w:rsidR="001D7973" w:rsidRPr="005027C8">
        <w:rPr>
          <w:snapToGrid/>
          <w:color w:val="000000" w:themeColor="text1"/>
          <w:szCs w:val="22"/>
          <w:lang w:val="lv-LV"/>
        </w:rPr>
        <w:t>aj</w:t>
      </w:r>
      <w:r w:rsidRPr="005027C8">
        <w:rPr>
          <w:snapToGrid/>
          <w:color w:val="000000" w:themeColor="text1"/>
          <w:szCs w:val="22"/>
          <w:lang w:val="lv-LV"/>
        </w:rPr>
        <w:t xml:space="preserve">iem pacientiem nav veikti. </w:t>
      </w:r>
    </w:p>
    <w:p w14:paraId="7D798CE1" w14:textId="77777777" w:rsidR="007C6804" w:rsidRPr="005027C8" w:rsidRDefault="007C6804" w:rsidP="007D36E1">
      <w:pPr>
        <w:pStyle w:val="EMEABodyText"/>
        <w:rPr>
          <w:snapToGrid/>
          <w:color w:val="000000" w:themeColor="text1"/>
          <w:szCs w:val="22"/>
          <w:lang w:val="lv-LV"/>
        </w:rPr>
      </w:pPr>
    </w:p>
    <w:p w14:paraId="6D09227A" w14:textId="342EAB97" w:rsidR="007D36E1" w:rsidRPr="005027C8" w:rsidRDefault="00441D7E" w:rsidP="007D36E1">
      <w:pPr>
        <w:pStyle w:val="EMEABodyText"/>
        <w:rPr>
          <w:snapToGrid/>
          <w:color w:val="000000" w:themeColor="text1"/>
          <w:szCs w:val="22"/>
          <w:lang w:val="lv-LV"/>
        </w:rPr>
      </w:pPr>
      <w:r w:rsidRPr="005027C8">
        <w:rPr>
          <w:snapToGrid/>
          <w:color w:val="000000" w:themeColor="text1"/>
          <w:szCs w:val="22"/>
          <w:lang w:val="lv-LV"/>
        </w:rPr>
        <w:t>Dati par mijiedarbību tika iegūti pētījumos ar pieaugušajiem; lietojot zāles pediatrisk</w:t>
      </w:r>
      <w:r w:rsidR="001D7973" w:rsidRPr="005027C8">
        <w:rPr>
          <w:snapToGrid/>
          <w:color w:val="000000" w:themeColor="text1"/>
          <w:szCs w:val="22"/>
          <w:lang w:val="lv-LV"/>
        </w:rPr>
        <w:t>aj</w:t>
      </w:r>
      <w:r w:rsidRPr="005027C8">
        <w:rPr>
          <w:snapToGrid/>
          <w:color w:val="000000" w:themeColor="text1"/>
          <w:szCs w:val="22"/>
          <w:lang w:val="lv-LV"/>
        </w:rPr>
        <w:t>iem pacientiem, jāņem vērā 4.4.</w:t>
      </w:r>
      <w:r w:rsidR="00E33DC6" w:rsidRPr="005027C8">
        <w:rPr>
          <w:snapToGrid/>
          <w:color w:val="000000" w:themeColor="text1"/>
          <w:szCs w:val="22"/>
          <w:lang w:val="lv-LV"/>
        </w:rPr>
        <w:t> </w:t>
      </w:r>
      <w:r w:rsidRPr="005027C8">
        <w:rPr>
          <w:snapToGrid/>
          <w:color w:val="000000" w:themeColor="text1"/>
          <w:szCs w:val="22"/>
          <w:lang w:val="lv-LV"/>
        </w:rPr>
        <w:t>apakšpunktā norādītie brīdinājumi.</w:t>
      </w:r>
    </w:p>
    <w:p w14:paraId="309DB7B5" w14:textId="77777777" w:rsidR="00441D7E" w:rsidRPr="005027C8" w:rsidRDefault="00441D7E" w:rsidP="007D36E1">
      <w:pPr>
        <w:pStyle w:val="EMEABodyText"/>
        <w:rPr>
          <w:color w:val="000000" w:themeColor="text1"/>
          <w:szCs w:val="22"/>
          <w:lang w:val="lv-LV"/>
        </w:rPr>
      </w:pPr>
    </w:p>
    <w:p w14:paraId="127C9989" w14:textId="77777777" w:rsidR="007D36E1" w:rsidRPr="005027C8" w:rsidRDefault="007D36E1" w:rsidP="00F6421D">
      <w:pPr>
        <w:pStyle w:val="EMEABodyText"/>
        <w:keepNext/>
        <w:rPr>
          <w:color w:val="000000" w:themeColor="text1"/>
          <w:szCs w:val="22"/>
          <w:u w:val="single"/>
          <w:lang w:val="lv-LV"/>
        </w:rPr>
      </w:pPr>
      <w:r w:rsidRPr="005027C8">
        <w:rPr>
          <w:color w:val="000000" w:themeColor="text1"/>
          <w:szCs w:val="22"/>
          <w:u w:val="single"/>
          <w:lang w:val="lv-LV"/>
        </w:rPr>
        <w:t>CYP3A4 un P</w:t>
      </w:r>
      <w:r w:rsidRPr="005027C8">
        <w:rPr>
          <w:color w:val="000000" w:themeColor="text1"/>
          <w:szCs w:val="22"/>
          <w:u w:val="single"/>
          <w:lang w:val="lv-LV"/>
        </w:rPr>
        <w:noBreakHyphen/>
        <w:t>gp inhibitori</w:t>
      </w:r>
    </w:p>
    <w:p w14:paraId="1D8BE868" w14:textId="77777777" w:rsidR="007C6804" w:rsidRPr="005027C8" w:rsidRDefault="007C6804" w:rsidP="00F6421D">
      <w:pPr>
        <w:pStyle w:val="EMEABodyText"/>
        <w:keepNext/>
        <w:rPr>
          <w:color w:val="000000" w:themeColor="text1"/>
          <w:szCs w:val="22"/>
          <w:lang w:val="lv-LV"/>
        </w:rPr>
      </w:pPr>
    </w:p>
    <w:p w14:paraId="511ACFF2" w14:textId="3B1E8974" w:rsidR="007D36E1" w:rsidRPr="005027C8" w:rsidRDefault="007D36E1" w:rsidP="00F6421D">
      <w:pPr>
        <w:pStyle w:val="EMEABodyText"/>
        <w:keepNext/>
        <w:rPr>
          <w:color w:val="000000" w:themeColor="text1"/>
          <w:szCs w:val="22"/>
          <w:lang w:val="lv-LV"/>
        </w:rPr>
      </w:pPr>
      <w:r w:rsidRPr="005027C8">
        <w:rPr>
          <w:color w:val="000000" w:themeColor="text1"/>
          <w:szCs w:val="22"/>
          <w:lang w:val="lv-LV"/>
        </w:rPr>
        <w:t>Vienlaicīga apiksabāna un ketokonazola (400 mg vienu reizi dienā) – spēcīga CYP3A4 un P</w:t>
      </w:r>
      <w:r w:rsidRPr="005027C8">
        <w:rPr>
          <w:color w:val="000000" w:themeColor="text1"/>
          <w:szCs w:val="22"/>
          <w:lang w:val="lv-LV"/>
        </w:rPr>
        <w:noBreakHyphen/>
        <w:t xml:space="preserve">gp inhibitora </w:t>
      </w:r>
      <w:r w:rsidRPr="005027C8">
        <w:rPr>
          <w:color w:val="000000" w:themeColor="text1"/>
          <w:szCs w:val="22"/>
          <w:lang w:val="lv-LV"/>
        </w:rPr>
        <w:sym w:font="Symbol" w:char="F02D"/>
      </w:r>
      <w:r w:rsidRPr="005027C8">
        <w:rPr>
          <w:color w:val="000000" w:themeColor="text1"/>
          <w:szCs w:val="22"/>
          <w:lang w:val="lv-LV"/>
        </w:rPr>
        <w:t xml:space="preserve"> lietošana 2 reizes palielina vidējo apiksabāna AUC un 1,6 reizes palielina vidējo apiksabāna C</w:t>
      </w:r>
      <w:r w:rsidRPr="005027C8">
        <w:rPr>
          <w:color w:val="000000" w:themeColor="text1"/>
          <w:szCs w:val="22"/>
          <w:vertAlign w:val="subscript"/>
          <w:lang w:val="lv-LV"/>
        </w:rPr>
        <w:t>max</w:t>
      </w:r>
      <w:r w:rsidRPr="005027C8">
        <w:rPr>
          <w:color w:val="000000" w:themeColor="text1"/>
          <w:szCs w:val="22"/>
          <w:lang w:val="lv-LV"/>
        </w:rPr>
        <w:t>.</w:t>
      </w:r>
    </w:p>
    <w:p w14:paraId="0CA85314" w14:textId="77777777" w:rsidR="007D36E1" w:rsidRPr="005027C8" w:rsidRDefault="007D36E1" w:rsidP="007D36E1">
      <w:pPr>
        <w:pStyle w:val="EMEABodyText"/>
        <w:rPr>
          <w:color w:val="000000" w:themeColor="text1"/>
          <w:szCs w:val="22"/>
          <w:lang w:val="lv-LV"/>
        </w:rPr>
      </w:pPr>
    </w:p>
    <w:p w14:paraId="3087E9C7" w14:textId="77777777" w:rsidR="007D36E1" w:rsidRPr="005027C8" w:rsidRDefault="007D36E1" w:rsidP="007D36E1">
      <w:pPr>
        <w:pStyle w:val="EMEABodyText"/>
        <w:rPr>
          <w:color w:val="000000" w:themeColor="text1"/>
          <w:szCs w:val="22"/>
          <w:lang w:val="lv-LV"/>
        </w:rPr>
      </w:pPr>
      <w:r w:rsidRPr="005027C8">
        <w:rPr>
          <w:color w:val="000000" w:themeColor="text1"/>
          <w:szCs w:val="22"/>
          <w:lang w:val="lv-LV"/>
        </w:rPr>
        <w:t>Apiksabāna lietošana nav ieteicama pacientiem, kuri vienlaicīgi saņem sistēmisku terapiju ar spēcīgiem CYP3A4 un P</w:t>
      </w:r>
      <w:r w:rsidRPr="005027C8">
        <w:rPr>
          <w:color w:val="000000" w:themeColor="text1"/>
          <w:szCs w:val="22"/>
          <w:lang w:val="lv-LV"/>
        </w:rPr>
        <w:noBreakHyphen/>
        <w:t>gp inhibitoriem, piemēram,</w:t>
      </w:r>
      <w:r w:rsidRPr="005027C8">
        <w:rPr>
          <w:color w:val="000000" w:themeColor="text1"/>
          <w:szCs w:val="22"/>
          <w:lang w:val="lv-LV" w:eastAsia="en-GB"/>
        </w:rPr>
        <w:t xml:space="preserve"> azolu grupas pretsēnīšu līdzekļiem (piemēram, ketokonazolu, itrakonazolu, vorikonazolu un posakonazolu) un HIV proteāzes inhibitoriem (piemēram, ritonavīru)</w:t>
      </w:r>
      <w:r w:rsidRPr="005027C8">
        <w:rPr>
          <w:color w:val="000000" w:themeColor="text1"/>
          <w:szCs w:val="22"/>
          <w:lang w:val="lv-LV"/>
        </w:rPr>
        <w:t xml:space="preserve"> (skatīt 4.4. apakšpunktu).</w:t>
      </w:r>
    </w:p>
    <w:p w14:paraId="69204404" w14:textId="77777777" w:rsidR="007D36E1" w:rsidRPr="005027C8" w:rsidRDefault="007D36E1" w:rsidP="007D36E1">
      <w:pPr>
        <w:pStyle w:val="EMEABodyText"/>
        <w:rPr>
          <w:color w:val="000000" w:themeColor="text1"/>
          <w:szCs w:val="22"/>
          <w:lang w:val="lv-LV"/>
        </w:rPr>
      </w:pPr>
    </w:p>
    <w:p w14:paraId="15DE4DA9"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Paredzams, ka aktīvās vielas, kas nav ne CYP3A4, ne P</w:t>
      </w:r>
      <w:r w:rsidRPr="005027C8">
        <w:rPr>
          <w:color w:val="000000" w:themeColor="text1"/>
          <w:sz w:val="22"/>
          <w:szCs w:val="22"/>
          <w:lang w:val="lv-LV"/>
        </w:rPr>
        <w:noBreakHyphen/>
        <w:t>gp spēcīgi inhibitori (piemēram, amiodarons, klaritromicīns, diltiazēms, flukonazols, naproksēns, hinidīns,</w:t>
      </w:r>
      <w:r w:rsidRPr="005027C8" w:rsidDel="00F60AB0">
        <w:rPr>
          <w:color w:val="000000" w:themeColor="text1"/>
          <w:sz w:val="22"/>
          <w:szCs w:val="22"/>
          <w:lang w:val="lv-LV"/>
        </w:rPr>
        <w:t xml:space="preserve"> </w:t>
      </w:r>
      <w:r w:rsidRPr="005027C8">
        <w:rPr>
          <w:color w:val="000000" w:themeColor="text1"/>
          <w:sz w:val="22"/>
          <w:szCs w:val="22"/>
          <w:lang w:val="lv-LV"/>
        </w:rPr>
        <w:t>verapamils) apiksabāna koncentrāciju plazmā palielinās mazāk. Apiksabāna devas pielāgošana nav nepieciešama, ja tas tiek lietots vienlaicīgi ar līdzekļiem, kuri nav spēcīgi CYP3A4 un P</w:t>
      </w:r>
      <w:r w:rsidRPr="005027C8">
        <w:rPr>
          <w:color w:val="000000" w:themeColor="text1"/>
          <w:sz w:val="22"/>
          <w:szCs w:val="22"/>
          <w:lang w:val="lv-LV"/>
        </w:rPr>
        <w:noBreakHyphen/>
        <w:t>gp inhibitori. Piemēram, diltiazēms (360 mg vienu reizi dienā) tiek uzskatīts par vidēji spēcīgu CYP3A4 inhibitoru un vāju P</w:t>
      </w:r>
      <w:r w:rsidRPr="005027C8">
        <w:rPr>
          <w:color w:val="000000" w:themeColor="text1"/>
          <w:sz w:val="22"/>
          <w:szCs w:val="22"/>
          <w:lang w:val="lv-LV"/>
        </w:rPr>
        <w:noBreakHyphen/>
        <w:t>gp inhibitoru, un tas palielina vidējo apiksabāna AUC 1,4 reizes un C</w:t>
      </w:r>
      <w:r w:rsidRPr="005027C8">
        <w:rPr>
          <w:color w:val="000000" w:themeColor="text1"/>
          <w:sz w:val="22"/>
          <w:szCs w:val="22"/>
          <w:vertAlign w:val="subscript"/>
          <w:lang w:val="lv-LV"/>
        </w:rPr>
        <w:t>max</w:t>
      </w:r>
      <w:r w:rsidRPr="005027C8">
        <w:rPr>
          <w:color w:val="000000" w:themeColor="text1"/>
          <w:sz w:val="22"/>
          <w:szCs w:val="22"/>
          <w:lang w:val="lv-LV"/>
        </w:rPr>
        <w:t xml:space="preserve"> 1,3 reizes. Naproksēns (vienreizēja 500 mg deva), kas ir P</w:t>
      </w:r>
      <w:r w:rsidRPr="005027C8">
        <w:rPr>
          <w:color w:val="000000" w:themeColor="text1"/>
          <w:sz w:val="22"/>
          <w:szCs w:val="22"/>
          <w:lang w:val="lv-LV"/>
        </w:rPr>
        <w:noBreakHyphen/>
        <w:t>gp inhibitors, bet nav CYP3A4 inhibitors, 1,5 reizes un 1,6 reizes palielina attiecīgi apiksabāna vidējo AUC un C</w:t>
      </w:r>
      <w:r w:rsidRPr="005027C8">
        <w:rPr>
          <w:color w:val="000000" w:themeColor="text1"/>
          <w:sz w:val="22"/>
          <w:szCs w:val="22"/>
          <w:vertAlign w:val="subscript"/>
          <w:lang w:val="lv-LV"/>
        </w:rPr>
        <w:t>max</w:t>
      </w:r>
      <w:r w:rsidRPr="005027C8">
        <w:rPr>
          <w:color w:val="000000" w:themeColor="text1"/>
          <w:sz w:val="22"/>
          <w:szCs w:val="22"/>
          <w:lang w:val="lv-LV"/>
        </w:rPr>
        <w:t>. Klaritromicīns (500 mg divas reizes dienā), kas ir P</w:t>
      </w:r>
      <w:r w:rsidRPr="005027C8">
        <w:rPr>
          <w:color w:val="000000" w:themeColor="text1"/>
          <w:sz w:val="22"/>
          <w:szCs w:val="22"/>
          <w:lang w:val="lv-LV"/>
        </w:rPr>
        <w:noBreakHyphen/>
        <w:t>gp inhibitors un spēcīgs CYP3A4 inhibitors, 1,6 reizes un 1,3 reizes palielina attiecīgi apiksabāna vidējo AUC un C</w:t>
      </w:r>
      <w:r w:rsidRPr="005027C8">
        <w:rPr>
          <w:color w:val="000000" w:themeColor="text1"/>
          <w:sz w:val="22"/>
          <w:szCs w:val="22"/>
          <w:vertAlign w:val="subscript"/>
          <w:lang w:val="lv-LV"/>
        </w:rPr>
        <w:t>max</w:t>
      </w:r>
      <w:r w:rsidRPr="005027C8">
        <w:rPr>
          <w:color w:val="000000" w:themeColor="text1"/>
          <w:sz w:val="22"/>
          <w:szCs w:val="22"/>
          <w:lang w:val="lv-LV"/>
        </w:rPr>
        <w:t>.</w:t>
      </w:r>
    </w:p>
    <w:p w14:paraId="0C55F7B5"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590C8DC7" w14:textId="77777777" w:rsidR="007D36E1" w:rsidRPr="005027C8" w:rsidRDefault="007D36E1" w:rsidP="007D36E1">
      <w:pPr>
        <w:pStyle w:val="EMEABodyText"/>
        <w:keepNext/>
        <w:keepLines/>
        <w:rPr>
          <w:color w:val="000000" w:themeColor="text1"/>
          <w:szCs w:val="22"/>
          <w:lang w:val="lv-LV"/>
        </w:rPr>
      </w:pPr>
      <w:r w:rsidRPr="005027C8">
        <w:rPr>
          <w:color w:val="000000" w:themeColor="text1"/>
          <w:szCs w:val="22"/>
          <w:u w:val="single"/>
          <w:lang w:val="lv-LV"/>
        </w:rPr>
        <w:t>CYP3A4 un P</w:t>
      </w:r>
      <w:r w:rsidRPr="005027C8">
        <w:rPr>
          <w:color w:val="000000" w:themeColor="text1"/>
          <w:szCs w:val="22"/>
          <w:u w:val="single"/>
          <w:lang w:val="lv-LV"/>
        </w:rPr>
        <w:noBreakHyphen/>
        <w:t>gp induktori</w:t>
      </w:r>
    </w:p>
    <w:p w14:paraId="51A7FFE1" w14:textId="77777777" w:rsidR="007D36E1" w:rsidRPr="005027C8" w:rsidRDefault="007D36E1" w:rsidP="007D36E1">
      <w:pPr>
        <w:pStyle w:val="EMEABodyText"/>
        <w:rPr>
          <w:color w:val="000000" w:themeColor="text1"/>
          <w:szCs w:val="22"/>
          <w:lang w:val="lv-LV"/>
        </w:rPr>
      </w:pPr>
    </w:p>
    <w:p w14:paraId="35104CDB" w14:textId="441A6CD4" w:rsidR="007D36E1" w:rsidRPr="005027C8" w:rsidRDefault="007D36E1" w:rsidP="007D36E1">
      <w:pPr>
        <w:pStyle w:val="EMEABodyText"/>
        <w:rPr>
          <w:color w:val="000000" w:themeColor="text1"/>
          <w:szCs w:val="24"/>
          <w:lang w:val="lv-LV"/>
        </w:rPr>
      </w:pPr>
      <w:r w:rsidRPr="005027C8">
        <w:rPr>
          <w:color w:val="000000" w:themeColor="text1"/>
          <w:szCs w:val="22"/>
          <w:lang w:val="lv-LV"/>
        </w:rPr>
        <w:t>Vienlaicīga apiksabāna un rifampicīna – spēcīga CYP3A4 un P</w:t>
      </w:r>
      <w:r w:rsidRPr="005027C8">
        <w:rPr>
          <w:color w:val="000000" w:themeColor="text1"/>
          <w:szCs w:val="22"/>
          <w:lang w:val="lv-LV"/>
        </w:rPr>
        <w:noBreakHyphen/>
        <w:t>gp induktora – lietošana par aptuveni 54% un 42% samazināja attiecīgi vidējo apiksabāna AUC un C</w:t>
      </w:r>
      <w:r w:rsidRPr="005027C8">
        <w:rPr>
          <w:color w:val="000000" w:themeColor="text1"/>
          <w:szCs w:val="22"/>
          <w:vertAlign w:val="subscript"/>
          <w:lang w:val="lv-LV"/>
        </w:rPr>
        <w:t>max</w:t>
      </w:r>
      <w:r w:rsidRPr="005027C8">
        <w:rPr>
          <w:color w:val="000000" w:themeColor="text1"/>
          <w:szCs w:val="22"/>
          <w:lang w:val="lv-LV"/>
        </w:rPr>
        <w:t>. Apiksabāna vienlaicīga lietošana ar citiem spēcīgiem CYP3A4 un P</w:t>
      </w:r>
      <w:r w:rsidRPr="005027C8">
        <w:rPr>
          <w:color w:val="000000" w:themeColor="text1"/>
          <w:szCs w:val="22"/>
          <w:lang w:val="lv-LV"/>
        </w:rPr>
        <w:noBreakHyphen/>
        <w:t>gp induktoriem (piem</w:t>
      </w:r>
      <w:r w:rsidR="00F47818" w:rsidRPr="005027C8">
        <w:rPr>
          <w:color w:val="000000" w:themeColor="text1"/>
          <w:szCs w:val="22"/>
          <w:lang w:val="lv-LV"/>
        </w:rPr>
        <w:t>ēram</w:t>
      </w:r>
      <w:r w:rsidRPr="005027C8">
        <w:rPr>
          <w:color w:val="000000" w:themeColor="text1"/>
          <w:szCs w:val="22"/>
          <w:lang w:val="lv-LV"/>
        </w:rPr>
        <w:t xml:space="preserve">, fenitoīnu, karbamazepīnu, fenobarbitālu vai asinszāli) arī var samazināt apiksabāna koncentrāciju plazmā. Lietojot šīs zāles vienlaicīgi, devas pielāgošana nav nepieciešama, tomēr </w:t>
      </w:r>
      <w:r w:rsidRPr="005027C8">
        <w:rPr>
          <w:color w:val="000000" w:themeColor="text1"/>
          <w:szCs w:val="24"/>
          <w:lang w:val="lv-LV"/>
        </w:rPr>
        <w:t xml:space="preserve">pacientiem, kuri vienlaicīgi tiek ārstēti ar spēcīgiem CYP3A4 un P-gp induktoriem, apiksabāns VTE profilaksei pēc </w:t>
      </w:r>
      <w:r w:rsidRPr="005027C8">
        <w:rPr>
          <w:color w:val="000000" w:themeColor="text1"/>
          <w:szCs w:val="22"/>
          <w:lang w:val="lv-LV"/>
        </w:rPr>
        <w:t>plānveida gūžas</w:t>
      </w:r>
      <w:r w:rsidRPr="005027C8">
        <w:rPr>
          <w:color w:val="000000" w:themeColor="text1"/>
          <w:szCs w:val="24"/>
          <w:lang w:val="lv-LV"/>
        </w:rPr>
        <w:t xml:space="preserve"> vai ceļgala locītavas endoprotezēšanas operācijas, insulta un sistēmiskas embolijas profilaksei pacientiem ar NVPM un DVT un PE recidīvu profilaksei jālieto piesardzīgi.</w:t>
      </w:r>
    </w:p>
    <w:p w14:paraId="4D613989" w14:textId="77777777" w:rsidR="007D36E1" w:rsidRPr="005027C8" w:rsidRDefault="007D36E1" w:rsidP="007D36E1">
      <w:pPr>
        <w:pStyle w:val="EMEABodyText"/>
        <w:keepNext/>
        <w:rPr>
          <w:color w:val="000000" w:themeColor="text1"/>
          <w:szCs w:val="24"/>
          <w:lang w:val="lv-LV"/>
        </w:rPr>
      </w:pPr>
    </w:p>
    <w:p w14:paraId="25E91DA7" w14:textId="77777777" w:rsidR="007D36E1" w:rsidRPr="005027C8" w:rsidRDefault="007D36E1" w:rsidP="007D36E1">
      <w:pPr>
        <w:pStyle w:val="EMEABodyText"/>
        <w:keepNext/>
        <w:rPr>
          <w:color w:val="000000" w:themeColor="text1"/>
          <w:szCs w:val="22"/>
          <w:lang w:val="lv-LV"/>
        </w:rPr>
      </w:pPr>
      <w:r w:rsidRPr="005027C8">
        <w:rPr>
          <w:color w:val="000000" w:themeColor="text1"/>
          <w:szCs w:val="24"/>
          <w:lang w:val="lv-LV"/>
        </w:rPr>
        <w:t>Pacientiem, kuri vienlaicīgi tiek sistēmiski ārstēti ar spēcīgiem CYP3A4 un P-gp induktoriem, DVT un PE ārstēšanai apiksabāns nav ieteicams, jo var tikt ietekmēta</w:t>
      </w:r>
      <w:r w:rsidRPr="005027C8" w:rsidDel="006B553E">
        <w:rPr>
          <w:color w:val="000000" w:themeColor="text1"/>
          <w:szCs w:val="24"/>
          <w:lang w:val="lv-LV"/>
        </w:rPr>
        <w:t xml:space="preserve"> </w:t>
      </w:r>
      <w:r w:rsidRPr="005027C8">
        <w:rPr>
          <w:color w:val="000000" w:themeColor="text1"/>
          <w:szCs w:val="24"/>
          <w:lang w:val="lv-LV"/>
        </w:rPr>
        <w:t>efektivitāte (skatīt 4.4. apakšpunktu)</w:t>
      </w:r>
      <w:r w:rsidRPr="005027C8">
        <w:rPr>
          <w:color w:val="000000" w:themeColor="text1"/>
          <w:szCs w:val="22"/>
          <w:lang w:val="lv-LV"/>
        </w:rPr>
        <w:t>.</w:t>
      </w:r>
    </w:p>
    <w:p w14:paraId="7B23642F"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17C75B15" w14:textId="77777777" w:rsidR="007D36E1" w:rsidRPr="005027C8" w:rsidRDefault="007D36E1" w:rsidP="007D36E1">
      <w:pPr>
        <w:pStyle w:val="EMEABodyText"/>
        <w:widowControl w:val="0"/>
        <w:rPr>
          <w:color w:val="000000" w:themeColor="text1"/>
          <w:szCs w:val="22"/>
          <w:u w:val="single"/>
          <w:lang w:val="lv-LV"/>
        </w:rPr>
      </w:pPr>
      <w:r w:rsidRPr="005027C8">
        <w:rPr>
          <w:color w:val="000000" w:themeColor="text1"/>
          <w:szCs w:val="22"/>
          <w:u w:val="single"/>
          <w:lang w:val="lv-LV"/>
        </w:rPr>
        <w:t>Antikoagulanti, trombocītu agregācijas inhibitori, SSRI/SNRI un NSPIL</w:t>
      </w:r>
    </w:p>
    <w:p w14:paraId="55FDFFC8" w14:textId="77777777" w:rsidR="007D36E1" w:rsidRPr="005027C8" w:rsidRDefault="007D36E1" w:rsidP="007D36E1">
      <w:pPr>
        <w:pStyle w:val="EMEABodyText"/>
        <w:widowControl w:val="0"/>
        <w:rPr>
          <w:color w:val="000000" w:themeColor="text1"/>
          <w:szCs w:val="22"/>
          <w:lang w:val="lv-LV"/>
        </w:rPr>
      </w:pPr>
    </w:p>
    <w:p w14:paraId="0C4A7C9E" w14:textId="77777777" w:rsidR="007D36E1" w:rsidRPr="005027C8" w:rsidRDefault="007D36E1" w:rsidP="007D36E1">
      <w:pPr>
        <w:pStyle w:val="EMEABodyText"/>
        <w:widowControl w:val="0"/>
        <w:rPr>
          <w:color w:val="000000" w:themeColor="text1"/>
          <w:szCs w:val="22"/>
          <w:lang w:val="lv-LV"/>
        </w:rPr>
      </w:pPr>
      <w:r w:rsidRPr="005027C8">
        <w:rPr>
          <w:color w:val="000000" w:themeColor="text1"/>
          <w:szCs w:val="22"/>
          <w:lang w:val="lv-LV"/>
        </w:rPr>
        <w:t xml:space="preserve">Paaugstinātā asiņošanas riska dēļ jebkādu citu antikoagulantu vienlaicīga lietošana ir kontrindicēta, izņemot specifiskos apstākļos, kad tiek nomainīta antikoagulanta terapija, kad </w:t>
      </w:r>
      <w:r w:rsidRPr="005027C8">
        <w:rPr>
          <w:iCs/>
          <w:color w:val="000000" w:themeColor="text1"/>
          <w:szCs w:val="22"/>
          <w:lang w:val="lv-LV"/>
        </w:rPr>
        <w:t>UFH</w:t>
      </w:r>
      <w:r w:rsidRPr="005027C8">
        <w:rPr>
          <w:color w:val="000000" w:themeColor="text1"/>
          <w:szCs w:val="22"/>
          <w:lang w:val="lv-LV"/>
        </w:rPr>
        <w:t xml:space="preserve"> tiek ievadīts devās, kādas nepieciešamas centrāla venoza vai arteriāla katetra caurlaidības saglabāšanai, vai kad </w:t>
      </w:r>
      <w:r w:rsidRPr="005027C8">
        <w:rPr>
          <w:iCs/>
          <w:color w:val="000000" w:themeColor="text1"/>
          <w:szCs w:val="22"/>
          <w:lang w:val="lv-LV"/>
        </w:rPr>
        <w:t>UFH</w:t>
      </w:r>
      <w:r w:rsidRPr="005027C8">
        <w:rPr>
          <w:color w:val="000000" w:themeColor="text1"/>
          <w:szCs w:val="22"/>
          <w:lang w:val="lv-LV"/>
        </w:rPr>
        <w:t xml:space="preserve"> tiek ievadīts ātriju fibrilācijas novēršanai paredzētās katetra ablācijas laikā (skatīt 4.3. apakšpunktu).</w:t>
      </w:r>
    </w:p>
    <w:p w14:paraId="209B6E86" w14:textId="77777777" w:rsidR="007D36E1" w:rsidRPr="005027C8" w:rsidRDefault="007D36E1" w:rsidP="007D36E1">
      <w:pPr>
        <w:pStyle w:val="EMEABodyText"/>
        <w:widowControl w:val="0"/>
        <w:rPr>
          <w:color w:val="000000" w:themeColor="text1"/>
          <w:szCs w:val="22"/>
          <w:lang w:val="lv-LV"/>
        </w:rPr>
      </w:pPr>
    </w:p>
    <w:p w14:paraId="6EF98C2C" w14:textId="51DA822D" w:rsidR="00441D7E" w:rsidRPr="005027C8" w:rsidRDefault="00441D7E" w:rsidP="007D36E1">
      <w:pPr>
        <w:pStyle w:val="EMEABodyText"/>
        <w:widowControl w:val="0"/>
        <w:rPr>
          <w:color w:val="000000" w:themeColor="text1"/>
          <w:szCs w:val="22"/>
          <w:lang w:val="lv-LV"/>
        </w:rPr>
      </w:pPr>
      <w:r w:rsidRPr="005027C8">
        <w:rPr>
          <w:color w:val="000000" w:themeColor="text1"/>
          <w:szCs w:val="22"/>
          <w:lang w:val="lv-LV"/>
        </w:rPr>
        <w:t>Pēc enoksaparīna (vienreizēja 40</w:t>
      </w:r>
      <w:r w:rsidR="00E33DC6" w:rsidRPr="005027C8">
        <w:rPr>
          <w:color w:val="000000" w:themeColor="text1"/>
          <w:szCs w:val="22"/>
          <w:lang w:val="lv-LV"/>
        </w:rPr>
        <w:t> </w:t>
      </w:r>
      <w:r w:rsidRPr="005027C8">
        <w:rPr>
          <w:color w:val="000000" w:themeColor="text1"/>
          <w:szCs w:val="22"/>
          <w:lang w:val="lv-LV"/>
        </w:rPr>
        <w:t>mg deva) un apiksabāna (vienreizēja 5</w:t>
      </w:r>
      <w:r w:rsidR="00E33DC6" w:rsidRPr="005027C8">
        <w:rPr>
          <w:color w:val="000000" w:themeColor="text1"/>
          <w:szCs w:val="22"/>
          <w:lang w:val="lv-LV"/>
        </w:rPr>
        <w:t> </w:t>
      </w:r>
      <w:r w:rsidRPr="005027C8">
        <w:rPr>
          <w:color w:val="000000" w:themeColor="text1"/>
          <w:szCs w:val="22"/>
          <w:lang w:val="lv-LV"/>
        </w:rPr>
        <w:t>mg deva) kombinētas lietošanas novēroja aditīvu ietekmi uz anti-Xa faktora aktivitāti.</w:t>
      </w:r>
    </w:p>
    <w:p w14:paraId="4B01789A" w14:textId="77777777" w:rsidR="00441D7E" w:rsidRPr="005027C8" w:rsidRDefault="00441D7E" w:rsidP="007D36E1">
      <w:pPr>
        <w:pStyle w:val="EMEABodyText"/>
        <w:widowControl w:val="0"/>
        <w:rPr>
          <w:color w:val="000000" w:themeColor="text1"/>
          <w:szCs w:val="22"/>
          <w:lang w:val="lv-LV"/>
        </w:rPr>
      </w:pPr>
    </w:p>
    <w:p w14:paraId="05EBDC35" w14:textId="77777777"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Vienlaicīgi lietojot apiksabānu un 325 mg ASS vienu reizi dienā, nenovēroja farmakokinētisku vai farmakodinamisku mijiedarbību.</w:t>
      </w:r>
    </w:p>
    <w:p w14:paraId="446B8258"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6B74406F" w14:textId="77777777" w:rsidR="007D36E1" w:rsidRPr="005027C8" w:rsidRDefault="007D36E1" w:rsidP="007D36E1">
      <w:pPr>
        <w:pStyle w:val="EMEABodyText"/>
        <w:rPr>
          <w:color w:val="000000" w:themeColor="text1"/>
          <w:szCs w:val="22"/>
          <w:lang w:val="lv-LV"/>
        </w:rPr>
      </w:pPr>
      <w:r w:rsidRPr="005027C8">
        <w:rPr>
          <w:color w:val="000000" w:themeColor="text1"/>
          <w:szCs w:val="22"/>
          <w:lang w:val="lv-LV"/>
        </w:rPr>
        <w:t xml:space="preserve">I fāzes pētījumos, vienlaicīgi lietojot apiksabānu un klopidogrelu (75 mg vienu reizi dienā), apiksabānu kombinācijā ar 75 mg klopidogrela un 162 mg ASS vienu reizi dienā </w:t>
      </w:r>
      <w:r w:rsidRPr="005027C8">
        <w:rPr>
          <w:color w:val="000000" w:themeColor="text1"/>
          <w:szCs w:val="24"/>
          <w:lang w:val="lv-LV"/>
        </w:rPr>
        <w:t>vai prasugrelu (pa 60 mg un vēlāk pa 10 mg vienu reizi dienā)</w:t>
      </w:r>
      <w:r w:rsidRPr="005027C8">
        <w:rPr>
          <w:color w:val="000000" w:themeColor="text1"/>
          <w:szCs w:val="22"/>
          <w:lang w:val="lv-LV"/>
        </w:rPr>
        <w:t>, netika konstatēts būtisks standarta asins tecēšanas laika pieaugums vai trombocītu agregācijas inhibīcijas pastiprināšanās salīdzinājumā ar antiagregantu lietošanu bez apiksabāna. Asinsreces testu (PT, INR un aPTT) pieaugums atbilda efektam, kādu rada apiksabāns, lietots viens pats.</w:t>
      </w:r>
    </w:p>
    <w:p w14:paraId="65D8D3B0" w14:textId="77777777" w:rsidR="007D36E1" w:rsidRPr="005027C8" w:rsidRDefault="007D36E1" w:rsidP="007D36E1">
      <w:pPr>
        <w:pStyle w:val="EMEABodyText"/>
        <w:rPr>
          <w:color w:val="000000" w:themeColor="text1"/>
          <w:szCs w:val="22"/>
          <w:lang w:val="lv-LV"/>
        </w:rPr>
      </w:pPr>
    </w:p>
    <w:p w14:paraId="4A3E0065" w14:textId="77777777"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Naproksēns (500 mg), kurš ir P</w:t>
      </w:r>
      <w:r w:rsidRPr="005027C8">
        <w:rPr>
          <w:color w:val="000000" w:themeColor="text1"/>
          <w:sz w:val="22"/>
          <w:szCs w:val="22"/>
          <w:lang w:val="lv-LV"/>
        </w:rPr>
        <w:noBreakHyphen/>
        <w:t>gp inhibitors, 1,5 reizes un 1,6 reizes palielināja attiecīgi apiksabāna vidējo AUC un C</w:t>
      </w:r>
      <w:r w:rsidRPr="005027C8">
        <w:rPr>
          <w:color w:val="000000" w:themeColor="text1"/>
          <w:sz w:val="22"/>
          <w:szCs w:val="22"/>
          <w:vertAlign w:val="subscript"/>
          <w:lang w:val="lv-LV"/>
        </w:rPr>
        <w:t>max</w:t>
      </w:r>
      <w:r w:rsidRPr="005027C8">
        <w:rPr>
          <w:color w:val="000000" w:themeColor="text1"/>
          <w:sz w:val="22"/>
          <w:szCs w:val="22"/>
          <w:lang w:val="lv-LV"/>
        </w:rPr>
        <w:t>. Atbilstošu asinsreces testu pieaugumu novēroja apiksabānam. Pēc vienlaicīgas apiksabāna un naproksēna lietošanas netika konstatētas ne izmaiņas arahidonskābes ierosinātajā trombocītu agregācijā, ko ietekmē naproksēns, ne arī klīniski būtisks asins tecēšanas laika pieaugums.</w:t>
      </w:r>
    </w:p>
    <w:p w14:paraId="47A20D64" w14:textId="77777777"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EE881FB" w14:textId="0706FD86" w:rsidR="007D36E1" w:rsidRPr="005027C8" w:rsidRDefault="007D36E1" w:rsidP="007D36E1">
      <w:pPr>
        <w:pStyle w:val="section1"/>
        <w:tabs>
          <w:tab w:val="left" w:pos="720"/>
        </w:tabs>
        <w:autoSpaceDE w:val="0"/>
        <w:autoSpaceDN w:val="0"/>
        <w:adjustRightInd w:val="0"/>
        <w:spacing w:before="0" w:beforeAutospacing="0" w:after="0" w:afterAutospacing="0"/>
        <w:rPr>
          <w:color w:val="000000" w:themeColor="text1"/>
          <w:sz w:val="22"/>
          <w:szCs w:val="22"/>
          <w:lang w:val="lv-LV" w:eastAsia="en-GB"/>
        </w:rPr>
      </w:pPr>
      <w:r w:rsidRPr="005027C8">
        <w:rPr>
          <w:color w:val="000000" w:themeColor="text1"/>
          <w:sz w:val="22"/>
          <w:szCs w:val="22"/>
          <w:lang w:val="lv-LV"/>
        </w:rPr>
        <w:t>Neskatoties uz šo atradi, var būt indivīdi ar izteiktāku farmakodinamisko atbildes reakciju, ja vienlaicīgi ar apiksabānu tiek lietoti antiagreganti. Apiksabāns jālieto piesardzīgi, ja vienlaicīgi tiek lietoti SSRI/SNRI, NSPIL, ASS un/vai P2Y12 inhibitori</w:t>
      </w:r>
      <w:r w:rsidR="00E72812" w:rsidRPr="005027C8">
        <w:rPr>
          <w:color w:val="000000" w:themeColor="text1"/>
          <w:sz w:val="22"/>
          <w:szCs w:val="22"/>
          <w:lang w:val="lv-LV"/>
        </w:rPr>
        <w:t>,</w:t>
      </w:r>
      <w:r w:rsidRPr="005027C8">
        <w:rPr>
          <w:color w:val="000000" w:themeColor="text1"/>
          <w:sz w:val="22"/>
          <w:szCs w:val="22"/>
          <w:lang w:val="lv-LV" w:eastAsia="en-GB"/>
        </w:rPr>
        <w:t xml:space="preserve"> jo šie līdzekļi var palielināt asiņošanas risku (skatīt 4.4.</w:t>
      </w:r>
      <w:r w:rsidR="00E33DC6" w:rsidRPr="005027C8">
        <w:rPr>
          <w:color w:val="000000" w:themeColor="text1"/>
          <w:sz w:val="22"/>
          <w:szCs w:val="22"/>
          <w:lang w:val="lv-LV" w:eastAsia="en-GB"/>
        </w:rPr>
        <w:t> </w:t>
      </w:r>
      <w:r w:rsidRPr="005027C8">
        <w:rPr>
          <w:color w:val="000000" w:themeColor="text1"/>
          <w:sz w:val="22"/>
          <w:szCs w:val="22"/>
          <w:lang w:val="lv-LV" w:eastAsia="en-GB"/>
        </w:rPr>
        <w:t>apakšpunktu).</w:t>
      </w:r>
    </w:p>
    <w:p w14:paraId="28CF4D0E" w14:textId="77777777" w:rsidR="007D36E1" w:rsidRPr="005027C8" w:rsidRDefault="007D36E1" w:rsidP="007D36E1">
      <w:pPr>
        <w:pStyle w:val="section1"/>
        <w:tabs>
          <w:tab w:val="left" w:pos="720"/>
        </w:tabs>
        <w:autoSpaceDE w:val="0"/>
        <w:autoSpaceDN w:val="0"/>
        <w:adjustRightInd w:val="0"/>
        <w:spacing w:before="0" w:beforeAutospacing="0" w:after="0" w:afterAutospacing="0"/>
        <w:rPr>
          <w:color w:val="000000" w:themeColor="text1"/>
          <w:sz w:val="22"/>
          <w:szCs w:val="22"/>
          <w:lang w:val="lv-LV" w:eastAsia="en-GB"/>
        </w:rPr>
      </w:pPr>
    </w:p>
    <w:p w14:paraId="33CBE7E1" w14:textId="0207E9B6" w:rsidR="007D36E1" w:rsidRPr="005027C8" w:rsidRDefault="007D36E1" w:rsidP="007D36E1">
      <w:pPr>
        <w:pStyle w:val="section1"/>
        <w:tabs>
          <w:tab w:val="left" w:pos="720"/>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eastAsia="en-GB"/>
        </w:rPr>
        <w:t>Pieredze par vienlaicīgu lietošanu ar citiem trombocītu agregācijas inhibitoriem (piemēram, GPIIb/IIIa receptoru antagonistiem, dipiridamolu, dekstrānu un sulfīnpirazonu) vai trombolītiskiem līdzekļiem ir ierobežota. Šādi līdzekļi var palielināt asiņošanas risku, tāpēc to vienlaicīga lietošana ar apiksabānu nav ieteicama (skatīt 4.4.</w:t>
      </w:r>
      <w:r w:rsidR="00E33DC6" w:rsidRPr="005027C8">
        <w:rPr>
          <w:color w:val="000000" w:themeColor="text1"/>
          <w:sz w:val="22"/>
          <w:szCs w:val="22"/>
          <w:lang w:val="lv-LV" w:eastAsia="en-GB"/>
        </w:rPr>
        <w:t> </w:t>
      </w:r>
      <w:r w:rsidRPr="005027C8">
        <w:rPr>
          <w:color w:val="000000" w:themeColor="text1"/>
          <w:sz w:val="22"/>
          <w:szCs w:val="22"/>
          <w:lang w:val="lv-LV" w:eastAsia="en-GB"/>
        </w:rPr>
        <w:t>apakšpunktu).</w:t>
      </w:r>
    </w:p>
    <w:p w14:paraId="38E93FFB" w14:textId="77777777" w:rsidR="00287AD0" w:rsidRPr="005027C8" w:rsidRDefault="00287AD0" w:rsidP="00287AD0">
      <w:pPr>
        <w:pStyle w:val="section1"/>
        <w:tabs>
          <w:tab w:val="left" w:pos="567"/>
        </w:tabs>
        <w:spacing w:before="0" w:beforeAutospacing="0" w:after="0" w:afterAutospacing="0" w:line="260" w:lineRule="exact"/>
        <w:rPr>
          <w:color w:val="000000" w:themeColor="text1"/>
          <w:sz w:val="22"/>
          <w:szCs w:val="22"/>
          <w:lang w:val="lv-LV"/>
        </w:rPr>
      </w:pPr>
    </w:p>
    <w:p w14:paraId="3B957822" w14:textId="46524244" w:rsidR="00287AD0" w:rsidRPr="005027C8" w:rsidRDefault="00287AD0" w:rsidP="00287AD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Pētījumā CV185325 netika ziņots par klīniski nozīmīgiem asiņošanas gadījumiem 12</w:t>
      </w:r>
      <w:r w:rsidR="00E33DC6" w:rsidRPr="005027C8">
        <w:rPr>
          <w:color w:val="000000" w:themeColor="text1"/>
          <w:sz w:val="22"/>
          <w:szCs w:val="22"/>
          <w:lang w:val="lv-LV"/>
        </w:rPr>
        <w:t> </w:t>
      </w:r>
      <w:r w:rsidRPr="005027C8">
        <w:rPr>
          <w:color w:val="000000" w:themeColor="text1"/>
          <w:sz w:val="22"/>
          <w:szCs w:val="22"/>
          <w:lang w:val="lv-LV"/>
        </w:rPr>
        <w:t>bērniem, kuri vienlai</w:t>
      </w:r>
      <w:r w:rsidR="00E33DC6" w:rsidRPr="005027C8">
        <w:rPr>
          <w:color w:val="000000" w:themeColor="text1"/>
          <w:sz w:val="22"/>
          <w:szCs w:val="22"/>
          <w:lang w:val="lv-LV"/>
        </w:rPr>
        <w:t>cīgi</w:t>
      </w:r>
      <w:r w:rsidRPr="005027C8">
        <w:rPr>
          <w:color w:val="000000" w:themeColor="text1"/>
          <w:sz w:val="22"/>
          <w:szCs w:val="22"/>
          <w:lang w:val="lv-LV"/>
        </w:rPr>
        <w:t xml:space="preserve"> saņēma apiksabānu un ASS</w:t>
      </w:r>
      <w:r w:rsidR="00E33DC6" w:rsidRPr="005027C8">
        <w:rPr>
          <w:color w:val="000000" w:themeColor="text1"/>
          <w:sz w:val="22"/>
          <w:szCs w:val="22"/>
          <w:lang w:val="lv-LV"/>
        </w:rPr>
        <w:t> </w:t>
      </w:r>
      <w:r w:rsidRPr="005027C8">
        <w:rPr>
          <w:color w:val="000000" w:themeColor="text1"/>
          <w:sz w:val="22"/>
          <w:szCs w:val="22"/>
          <w:lang w:val="lv-LV"/>
        </w:rPr>
        <w:t>≤</w:t>
      </w:r>
      <w:r w:rsidR="00E33DC6" w:rsidRPr="005027C8">
        <w:rPr>
          <w:color w:val="000000" w:themeColor="text1"/>
          <w:sz w:val="22"/>
          <w:szCs w:val="22"/>
          <w:lang w:val="lv-LV"/>
        </w:rPr>
        <w:t> </w:t>
      </w:r>
      <w:r w:rsidRPr="005027C8">
        <w:rPr>
          <w:color w:val="000000" w:themeColor="text1"/>
          <w:sz w:val="22"/>
          <w:szCs w:val="22"/>
          <w:lang w:val="lv-LV"/>
        </w:rPr>
        <w:t>165</w:t>
      </w:r>
      <w:r w:rsidR="00E33DC6" w:rsidRPr="005027C8">
        <w:rPr>
          <w:color w:val="000000" w:themeColor="text1"/>
          <w:sz w:val="22"/>
          <w:szCs w:val="22"/>
          <w:lang w:val="lv-LV"/>
        </w:rPr>
        <w:t> </w:t>
      </w:r>
      <w:r w:rsidRPr="005027C8">
        <w:rPr>
          <w:color w:val="000000" w:themeColor="text1"/>
          <w:sz w:val="22"/>
          <w:szCs w:val="22"/>
          <w:lang w:val="lv-LV"/>
        </w:rPr>
        <w:t>mg dienā.</w:t>
      </w:r>
    </w:p>
    <w:p w14:paraId="308B7BC1" w14:textId="77777777" w:rsidR="007D36E1" w:rsidRPr="005027C8" w:rsidRDefault="007D36E1" w:rsidP="007D36E1">
      <w:pPr>
        <w:pStyle w:val="EMEABodyText"/>
        <w:rPr>
          <w:color w:val="000000" w:themeColor="text1"/>
          <w:szCs w:val="22"/>
          <w:lang w:val="lv-LV"/>
        </w:rPr>
      </w:pPr>
    </w:p>
    <w:p w14:paraId="72176CDB" w14:textId="77777777" w:rsidR="007D36E1" w:rsidRPr="005027C8" w:rsidRDefault="007D36E1" w:rsidP="007D36E1">
      <w:pPr>
        <w:pStyle w:val="EMEABodyText"/>
        <w:keepNext/>
        <w:rPr>
          <w:color w:val="000000" w:themeColor="text1"/>
          <w:szCs w:val="22"/>
          <w:u w:val="single"/>
          <w:lang w:val="lv-LV"/>
        </w:rPr>
      </w:pPr>
      <w:r w:rsidRPr="005027C8">
        <w:rPr>
          <w:color w:val="000000" w:themeColor="text1"/>
          <w:szCs w:val="22"/>
          <w:u w:val="single"/>
          <w:lang w:val="lv-LV"/>
        </w:rPr>
        <w:t>Citas vienlaicīgi lietotas zāles</w:t>
      </w:r>
    </w:p>
    <w:p w14:paraId="07B81449" w14:textId="77777777" w:rsidR="007D36E1" w:rsidRPr="005027C8" w:rsidRDefault="007D36E1" w:rsidP="007D36E1">
      <w:pPr>
        <w:pStyle w:val="EMEABodyText"/>
        <w:keepNext/>
        <w:rPr>
          <w:color w:val="000000" w:themeColor="text1"/>
          <w:szCs w:val="22"/>
          <w:lang w:val="lv-LV"/>
        </w:rPr>
      </w:pPr>
    </w:p>
    <w:p w14:paraId="3BEED869" w14:textId="77777777" w:rsidR="007D36E1" w:rsidRPr="005027C8" w:rsidRDefault="007D36E1" w:rsidP="007D36E1">
      <w:pPr>
        <w:pStyle w:val="EMEABodyText"/>
        <w:keepNext/>
        <w:rPr>
          <w:color w:val="000000" w:themeColor="text1"/>
          <w:szCs w:val="22"/>
          <w:lang w:val="lv-LV"/>
        </w:rPr>
      </w:pPr>
      <w:r w:rsidRPr="005027C8">
        <w:rPr>
          <w:color w:val="000000" w:themeColor="text1"/>
          <w:szCs w:val="22"/>
          <w:lang w:val="lv-LV"/>
        </w:rPr>
        <w:t>Lietojot apiksabānu vienlaicīgi ar atenololu vai famotidīnu, netika novērota klīniski būtiska farmakokinētiska vai farmakodinamiska mijiedarbība. Vienlaicīgi lietojot 10 mg apiksabāna un 100 mg atenolola, netika novērota klīniski būtiska ietekme uz apiksabāna farmakokinētiku. Pēc abu zāļu vienlaicīgas lietošanas apiksabāna vidējais AUC un C</w:t>
      </w:r>
      <w:r w:rsidRPr="005027C8">
        <w:rPr>
          <w:color w:val="000000" w:themeColor="text1"/>
          <w:szCs w:val="22"/>
          <w:vertAlign w:val="subscript"/>
          <w:lang w:val="lv-LV"/>
        </w:rPr>
        <w:t>max</w:t>
      </w:r>
      <w:r w:rsidRPr="005027C8">
        <w:rPr>
          <w:color w:val="000000" w:themeColor="text1"/>
          <w:szCs w:val="22"/>
          <w:lang w:val="lv-LV"/>
        </w:rPr>
        <w:t xml:space="preserve"> bija par 15% un 18% zemāks nekā monoterapijas gadījumā. Lietojot 10 mg apiksabāna kopā ar 40 mg famotidīna, nenovēroja ietekmi uz apiksabāna AUC vai C</w:t>
      </w:r>
      <w:r w:rsidRPr="005027C8">
        <w:rPr>
          <w:color w:val="000000" w:themeColor="text1"/>
          <w:szCs w:val="22"/>
          <w:vertAlign w:val="subscript"/>
          <w:lang w:val="lv-LV"/>
        </w:rPr>
        <w:t>max</w:t>
      </w:r>
      <w:r w:rsidRPr="005027C8">
        <w:rPr>
          <w:color w:val="000000" w:themeColor="text1"/>
          <w:szCs w:val="22"/>
          <w:lang w:val="lv-LV"/>
        </w:rPr>
        <w:t>.</w:t>
      </w:r>
    </w:p>
    <w:p w14:paraId="54F10E35"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3EBAEDD5" w14:textId="77777777" w:rsidR="007D36E1" w:rsidRPr="005027C8" w:rsidRDefault="007D36E1" w:rsidP="007D36E1">
      <w:pPr>
        <w:pStyle w:val="EMEABodyText"/>
        <w:keepNext/>
        <w:rPr>
          <w:color w:val="000000" w:themeColor="text1"/>
          <w:szCs w:val="22"/>
          <w:u w:val="single"/>
          <w:lang w:val="lv-LV"/>
        </w:rPr>
      </w:pPr>
      <w:r w:rsidRPr="005027C8">
        <w:rPr>
          <w:color w:val="000000" w:themeColor="text1"/>
          <w:szCs w:val="22"/>
          <w:u w:val="single"/>
          <w:lang w:val="lv-LV"/>
        </w:rPr>
        <w:t>Apiksabāna ietekme uz citām zālēm</w:t>
      </w:r>
    </w:p>
    <w:p w14:paraId="2442D168" w14:textId="77777777" w:rsidR="007D36E1" w:rsidRPr="005027C8" w:rsidRDefault="007D36E1" w:rsidP="007D36E1">
      <w:pPr>
        <w:pStyle w:val="EMEABodyText"/>
        <w:keepNext/>
        <w:rPr>
          <w:i/>
          <w:color w:val="000000" w:themeColor="text1"/>
          <w:szCs w:val="22"/>
          <w:lang w:val="lv-LV"/>
        </w:rPr>
      </w:pPr>
    </w:p>
    <w:p w14:paraId="32685222" w14:textId="77777777" w:rsidR="007D36E1" w:rsidRPr="005027C8" w:rsidRDefault="007D36E1" w:rsidP="007D36E1">
      <w:pPr>
        <w:pStyle w:val="EMEABodyText"/>
        <w:keepNext/>
        <w:rPr>
          <w:color w:val="000000" w:themeColor="text1"/>
          <w:szCs w:val="22"/>
          <w:lang w:val="lv-LV"/>
        </w:rPr>
      </w:pPr>
      <w:r w:rsidRPr="005027C8">
        <w:rPr>
          <w:i/>
          <w:color w:val="000000" w:themeColor="text1"/>
          <w:szCs w:val="22"/>
          <w:lang w:val="lv-LV"/>
        </w:rPr>
        <w:t>In vitro</w:t>
      </w:r>
      <w:r w:rsidRPr="005027C8">
        <w:rPr>
          <w:color w:val="000000" w:themeColor="text1"/>
          <w:szCs w:val="22"/>
          <w:lang w:val="lv-LV"/>
        </w:rPr>
        <w:t xml:space="preserve"> pētījumos ar apiksabānu pie koncentrācijām, kas bija būtiski augstākas nekā maksimālās koncentrācijas plazmā pacientiem, netika novērota inhibējoša ietekme uz CYP1A2, CYP2A6, CYP2B6, CYP2C8, CYP2C9, CYP2D6 vai CYP3A4 (IC50 &gt; 45 </w:t>
      </w:r>
      <w:r w:rsidRPr="005027C8">
        <w:rPr>
          <w:color w:val="000000" w:themeColor="text1"/>
          <w:szCs w:val="22"/>
          <w:lang w:val="lv-LV"/>
        </w:rPr>
        <w:sym w:font="Symbol" w:char="F06D"/>
      </w:r>
      <w:r w:rsidRPr="005027C8">
        <w:rPr>
          <w:color w:val="000000" w:themeColor="text1"/>
          <w:szCs w:val="22"/>
          <w:lang w:val="lv-LV"/>
        </w:rPr>
        <w:t>M) un tika novērota neliela inhibējoša ietekme uz CYP2C19 (IC50 &gt; 20 </w:t>
      </w:r>
      <w:r w:rsidRPr="005027C8">
        <w:rPr>
          <w:color w:val="000000" w:themeColor="text1"/>
          <w:szCs w:val="22"/>
          <w:lang w:val="lv-LV"/>
        </w:rPr>
        <w:sym w:font="Symbol" w:char="F06D"/>
      </w:r>
      <w:r w:rsidRPr="005027C8">
        <w:rPr>
          <w:color w:val="000000" w:themeColor="text1"/>
          <w:szCs w:val="22"/>
          <w:lang w:val="lv-LV"/>
        </w:rPr>
        <w:t>M). Līdz koncentrācijai 20 </w:t>
      </w:r>
      <w:r w:rsidRPr="005027C8">
        <w:rPr>
          <w:color w:val="000000" w:themeColor="text1"/>
          <w:szCs w:val="22"/>
          <w:lang w:val="lv-LV"/>
        </w:rPr>
        <w:sym w:font="Symbol" w:char="F06D"/>
      </w:r>
      <w:r w:rsidRPr="005027C8">
        <w:rPr>
          <w:color w:val="000000" w:themeColor="text1"/>
          <w:szCs w:val="22"/>
          <w:lang w:val="lv-LV"/>
        </w:rPr>
        <w:t>M apiksabāns neinducēja CYP1A2, CYP2B6 vai CYP3A4/5. Tādēļ nav paredzams, ka apiksabāns ietekmēs to vienlaicīgi lietoto zāļu klīrensu, kuras metabolizē šie enzīmi. Apiksabāns nav nozīmīgs P</w:t>
      </w:r>
      <w:r w:rsidRPr="005027C8">
        <w:rPr>
          <w:color w:val="000000" w:themeColor="text1"/>
          <w:szCs w:val="22"/>
          <w:lang w:val="lv-LV"/>
        </w:rPr>
        <w:noBreakHyphen/>
        <w:t>gp inhibitors.</w:t>
      </w:r>
    </w:p>
    <w:p w14:paraId="6723A38A" w14:textId="77777777" w:rsidR="007D36E1" w:rsidRPr="005027C8" w:rsidRDefault="007D36E1" w:rsidP="007D36E1">
      <w:pPr>
        <w:pStyle w:val="EMEABodyText"/>
        <w:rPr>
          <w:color w:val="000000" w:themeColor="text1"/>
          <w:szCs w:val="22"/>
          <w:lang w:val="lv-LV"/>
        </w:rPr>
      </w:pPr>
    </w:p>
    <w:p w14:paraId="5D45C005" w14:textId="77777777" w:rsidR="007D36E1" w:rsidRPr="005027C8" w:rsidRDefault="007D36E1" w:rsidP="007D36E1">
      <w:pPr>
        <w:pStyle w:val="EMEABodyText"/>
        <w:rPr>
          <w:color w:val="000000" w:themeColor="text1"/>
          <w:szCs w:val="22"/>
          <w:lang w:val="lv-LV"/>
        </w:rPr>
      </w:pPr>
      <w:r w:rsidRPr="005027C8">
        <w:rPr>
          <w:color w:val="000000" w:themeColor="text1"/>
          <w:szCs w:val="22"/>
          <w:lang w:val="lv-LV"/>
        </w:rPr>
        <w:t>Pētījumos veselām pētāmajām personām, kā aprakstīts turpmāk, apiksabāns būtiski neietekmēja digoksīna, naproksēna vai atenolola farmakokinētiku.</w:t>
      </w:r>
    </w:p>
    <w:p w14:paraId="57E46651" w14:textId="77777777" w:rsidR="007D36E1" w:rsidRPr="005027C8" w:rsidRDefault="007D36E1" w:rsidP="007D36E1">
      <w:pPr>
        <w:pStyle w:val="EMEABodyText"/>
        <w:rPr>
          <w:color w:val="000000" w:themeColor="text1"/>
          <w:szCs w:val="22"/>
          <w:lang w:val="lv-LV"/>
        </w:rPr>
      </w:pPr>
    </w:p>
    <w:p w14:paraId="70361DD8" w14:textId="77777777" w:rsidR="007D36E1" w:rsidRPr="005027C8" w:rsidRDefault="007D36E1" w:rsidP="007D36E1">
      <w:pPr>
        <w:pStyle w:val="EMEABodyText"/>
        <w:rPr>
          <w:color w:val="000000" w:themeColor="text1"/>
          <w:szCs w:val="22"/>
          <w:lang w:val="lv-LV"/>
        </w:rPr>
      </w:pPr>
      <w:r w:rsidRPr="005027C8">
        <w:rPr>
          <w:i/>
          <w:color w:val="000000" w:themeColor="text1"/>
          <w:szCs w:val="22"/>
          <w:lang w:val="lv-LV"/>
        </w:rPr>
        <w:t>Digoksīns</w:t>
      </w:r>
    </w:p>
    <w:p w14:paraId="6723E14D" w14:textId="77777777" w:rsidR="007D36E1" w:rsidRPr="005027C8" w:rsidRDefault="007D36E1" w:rsidP="007D36E1">
      <w:pPr>
        <w:pStyle w:val="EMEABodyText"/>
        <w:rPr>
          <w:color w:val="000000" w:themeColor="text1"/>
          <w:szCs w:val="22"/>
          <w:lang w:val="lv-LV"/>
        </w:rPr>
      </w:pPr>
      <w:r w:rsidRPr="005027C8">
        <w:rPr>
          <w:color w:val="000000" w:themeColor="text1"/>
          <w:szCs w:val="22"/>
          <w:lang w:val="lv-LV"/>
        </w:rPr>
        <w:t>Vienlaicīga apiksabāna (20 mg vienu reizi dienā) un digoksīna (0,25 mg vienu reizi dienā) – P</w:t>
      </w:r>
      <w:r w:rsidRPr="005027C8">
        <w:rPr>
          <w:color w:val="000000" w:themeColor="text1"/>
          <w:szCs w:val="22"/>
          <w:lang w:val="lv-LV"/>
        </w:rPr>
        <w:noBreakHyphen/>
        <w:t xml:space="preserve">gp substrāta </w:t>
      </w:r>
      <w:r w:rsidRPr="005027C8">
        <w:rPr>
          <w:color w:val="000000" w:themeColor="text1"/>
          <w:szCs w:val="22"/>
          <w:lang w:val="lv-LV"/>
        </w:rPr>
        <w:sym w:font="Symbol" w:char="F02D"/>
      </w:r>
      <w:r w:rsidRPr="005027C8">
        <w:rPr>
          <w:color w:val="000000" w:themeColor="text1"/>
          <w:szCs w:val="22"/>
          <w:lang w:val="lv-LV"/>
        </w:rPr>
        <w:t xml:space="preserve"> lietošana neietekmēja digoksīna AUC un C</w:t>
      </w:r>
      <w:r w:rsidRPr="005027C8">
        <w:rPr>
          <w:color w:val="000000" w:themeColor="text1"/>
          <w:szCs w:val="22"/>
          <w:vertAlign w:val="subscript"/>
          <w:lang w:val="lv-LV"/>
        </w:rPr>
        <w:t>max</w:t>
      </w:r>
      <w:r w:rsidRPr="005027C8">
        <w:rPr>
          <w:color w:val="000000" w:themeColor="text1"/>
          <w:szCs w:val="22"/>
          <w:lang w:val="lv-LV"/>
        </w:rPr>
        <w:t>. Tādējādi apiksabāns neinhibē P</w:t>
      </w:r>
      <w:r w:rsidRPr="005027C8">
        <w:rPr>
          <w:color w:val="000000" w:themeColor="text1"/>
          <w:szCs w:val="22"/>
          <w:lang w:val="lv-LV"/>
        </w:rPr>
        <w:noBreakHyphen/>
        <w:t>gp substrātu transportu.</w:t>
      </w:r>
    </w:p>
    <w:p w14:paraId="66872E4C" w14:textId="77777777" w:rsidR="007D36E1" w:rsidRPr="005027C8" w:rsidRDefault="007D36E1" w:rsidP="007D36E1">
      <w:pPr>
        <w:pStyle w:val="EMEABodyText"/>
        <w:keepNext/>
        <w:rPr>
          <w:color w:val="000000" w:themeColor="text1"/>
          <w:szCs w:val="22"/>
          <w:lang w:val="lv-LV"/>
        </w:rPr>
      </w:pPr>
    </w:p>
    <w:p w14:paraId="6B0805F4" w14:textId="77777777" w:rsidR="007D36E1" w:rsidRPr="005027C8" w:rsidRDefault="007D36E1" w:rsidP="007D36E1">
      <w:pPr>
        <w:pStyle w:val="EMEABodyText"/>
        <w:keepNext/>
        <w:rPr>
          <w:color w:val="000000" w:themeColor="text1"/>
          <w:szCs w:val="22"/>
          <w:lang w:val="lv-LV"/>
        </w:rPr>
      </w:pPr>
      <w:r w:rsidRPr="005027C8">
        <w:rPr>
          <w:i/>
          <w:color w:val="000000" w:themeColor="text1"/>
          <w:szCs w:val="22"/>
          <w:lang w:val="lv-LV"/>
        </w:rPr>
        <w:t>Naproksēns</w:t>
      </w:r>
    </w:p>
    <w:p w14:paraId="2DD95482" w14:textId="77777777" w:rsidR="007D36E1" w:rsidRPr="005027C8" w:rsidRDefault="007D36E1" w:rsidP="007D36E1">
      <w:pPr>
        <w:pStyle w:val="EMEABodyText"/>
        <w:keepNext/>
        <w:rPr>
          <w:color w:val="000000" w:themeColor="text1"/>
          <w:szCs w:val="22"/>
          <w:lang w:val="lv-LV"/>
        </w:rPr>
      </w:pPr>
      <w:r w:rsidRPr="005027C8">
        <w:rPr>
          <w:color w:val="000000" w:themeColor="text1"/>
          <w:szCs w:val="22"/>
          <w:lang w:val="lv-LV"/>
        </w:rPr>
        <w:t>Vienlaicīgi lietojot vienreizēju apiksabāna (10 mg) un naproksēna (500 mg), bieži izmantota NSPIL, devu, naproksēna AUC vai C</w:t>
      </w:r>
      <w:r w:rsidRPr="005027C8">
        <w:rPr>
          <w:color w:val="000000" w:themeColor="text1"/>
          <w:szCs w:val="22"/>
          <w:vertAlign w:val="subscript"/>
          <w:lang w:val="lv-LV"/>
        </w:rPr>
        <w:t>max</w:t>
      </w:r>
      <w:r w:rsidRPr="005027C8">
        <w:rPr>
          <w:color w:val="000000" w:themeColor="text1"/>
          <w:szCs w:val="22"/>
          <w:lang w:val="lv-LV"/>
        </w:rPr>
        <w:t xml:space="preserve"> nemainījās.</w:t>
      </w:r>
    </w:p>
    <w:p w14:paraId="058BC43D" w14:textId="77777777" w:rsidR="007D36E1" w:rsidRPr="005027C8" w:rsidRDefault="007D36E1" w:rsidP="007D36E1">
      <w:pPr>
        <w:pStyle w:val="EMEABodyText"/>
        <w:rPr>
          <w:color w:val="000000" w:themeColor="text1"/>
          <w:szCs w:val="22"/>
          <w:lang w:val="lv-LV"/>
        </w:rPr>
      </w:pPr>
    </w:p>
    <w:p w14:paraId="5DF416CC"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i/>
          <w:color w:val="000000" w:themeColor="text1"/>
          <w:sz w:val="22"/>
          <w:szCs w:val="22"/>
          <w:lang w:val="lv-LV"/>
        </w:rPr>
        <w:t>Atenolols</w:t>
      </w:r>
    </w:p>
    <w:p w14:paraId="781B8A9D"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Vienlaicīgi lietojot vienreizēju apiksabāna (10 mg) un atenolola (100 mg), bieži izmantota bēta blokatora, devu, atenolola farmakokinētika nemainījās.</w:t>
      </w:r>
    </w:p>
    <w:p w14:paraId="53A1A890"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7BCC7C24" w14:textId="77777777" w:rsidR="007D36E1" w:rsidRPr="005027C8" w:rsidRDefault="007D36E1" w:rsidP="007D36E1">
      <w:pPr>
        <w:pStyle w:val="section1"/>
        <w:keepNext/>
        <w:keepLines/>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Aktivētā ogle</w:t>
      </w:r>
    </w:p>
    <w:p w14:paraId="6EC37D7E" w14:textId="77777777" w:rsidR="007D36E1" w:rsidRPr="005027C8" w:rsidRDefault="007D36E1" w:rsidP="007D36E1">
      <w:pPr>
        <w:pStyle w:val="section1"/>
        <w:keepNext/>
        <w:keepLines/>
        <w:tabs>
          <w:tab w:val="left" w:pos="567"/>
        </w:tabs>
        <w:spacing w:before="0" w:beforeAutospacing="0" w:after="0" w:afterAutospacing="0" w:line="260" w:lineRule="exact"/>
        <w:rPr>
          <w:color w:val="000000" w:themeColor="text1"/>
          <w:sz w:val="22"/>
          <w:szCs w:val="22"/>
          <w:lang w:val="lv-LV"/>
        </w:rPr>
      </w:pPr>
    </w:p>
    <w:p w14:paraId="5CB233E5"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Aktivētās ogles lietošana samazina apiksabāna iedarbību (skatīt 4.9. apakšpunktu).</w:t>
      </w:r>
    </w:p>
    <w:p w14:paraId="3B7DD266"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2CB6E8CA" w14:textId="77777777" w:rsidR="00287AD0" w:rsidRPr="005027C8" w:rsidRDefault="00287AD0" w:rsidP="00287AD0">
      <w:pPr>
        <w:pStyle w:val="section1"/>
        <w:tabs>
          <w:tab w:val="left" w:pos="567"/>
        </w:tabs>
        <w:spacing w:before="0" w:beforeAutospacing="0" w:after="0" w:afterAutospacing="0" w:line="260" w:lineRule="exact"/>
        <w:rPr>
          <w:i/>
          <w:iCs/>
          <w:color w:val="000000" w:themeColor="text1"/>
          <w:sz w:val="22"/>
          <w:szCs w:val="22"/>
          <w:lang w:val="lv-LV"/>
        </w:rPr>
      </w:pPr>
      <w:r w:rsidRPr="005027C8">
        <w:rPr>
          <w:i/>
          <w:iCs/>
          <w:color w:val="000000" w:themeColor="text1"/>
          <w:sz w:val="22"/>
          <w:szCs w:val="22"/>
          <w:lang w:val="lv-LV"/>
        </w:rPr>
        <w:t>Pediatriskā populācija</w:t>
      </w:r>
    </w:p>
    <w:p w14:paraId="1C83F6FF" w14:textId="5F24FFE7" w:rsidR="00FD71C8" w:rsidRPr="005027C8" w:rsidRDefault="00287AD0" w:rsidP="00287AD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Mijiedarbības pētījumi ar pediatriskajiem pacientiem nav veikti.</w:t>
      </w:r>
    </w:p>
    <w:p w14:paraId="1AA8A520" w14:textId="4F3E1A4E" w:rsidR="00287AD0" w:rsidRPr="005027C8" w:rsidRDefault="00287AD0" w:rsidP="00287AD0">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Iepriekš sniegtie dati par mijiedarbību tika iegūti pētījumos ar pieaugušajiem; lietojot zāles pediatriskajiem pacientiem, jāņem vērā 4.4. apakšpunktā norādītie brīdinājumi.</w:t>
      </w:r>
    </w:p>
    <w:p w14:paraId="766FCB04" w14:textId="77777777" w:rsidR="00287AD0" w:rsidRPr="005027C8" w:rsidRDefault="00287AD0" w:rsidP="007D36E1">
      <w:pPr>
        <w:pStyle w:val="section1"/>
        <w:tabs>
          <w:tab w:val="left" w:pos="567"/>
        </w:tabs>
        <w:spacing w:before="0" w:beforeAutospacing="0" w:after="0" w:afterAutospacing="0" w:line="260" w:lineRule="exact"/>
        <w:rPr>
          <w:color w:val="000000" w:themeColor="text1"/>
          <w:sz w:val="22"/>
          <w:szCs w:val="22"/>
          <w:lang w:val="lv-LV"/>
        </w:rPr>
      </w:pPr>
    </w:p>
    <w:p w14:paraId="64FD76B5" w14:textId="77777777" w:rsidR="007D36E1" w:rsidRPr="005027C8" w:rsidRDefault="007D36E1" w:rsidP="007D36E1">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4.6.</w:t>
      </w:r>
      <w:r w:rsidRPr="005027C8">
        <w:rPr>
          <w:b/>
          <w:color w:val="000000" w:themeColor="text1"/>
          <w:sz w:val="22"/>
          <w:szCs w:val="22"/>
          <w:lang w:val="lv-LV"/>
        </w:rPr>
        <w:tab/>
        <w:t>Fertilitāte, grūtniecība un barošana ar krūti</w:t>
      </w:r>
    </w:p>
    <w:p w14:paraId="6ABFEDEB"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60174D5A"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Grūtniecība</w:t>
      </w:r>
    </w:p>
    <w:p w14:paraId="78FF4EA2" w14:textId="77777777" w:rsidR="007D36E1" w:rsidRPr="005027C8" w:rsidRDefault="007D36E1" w:rsidP="007D36E1">
      <w:pPr>
        <w:pStyle w:val="EMEABodyText"/>
        <w:rPr>
          <w:color w:val="000000" w:themeColor="text1"/>
          <w:szCs w:val="22"/>
          <w:lang w:val="lv-LV"/>
        </w:rPr>
      </w:pPr>
    </w:p>
    <w:p w14:paraId="75788DFE" w14:textId="77777777" w:rsidR="007D36E1" w:rsidRPr="005027C8" w:rsidRDefault="007D36E1" w:rsidP="007D36E1">
      <w:pPr>
        <w:pStyle w:val="EMEABodyText"/>
        <w:rPr>
          <w:color w:val="000000" w:themeColor="text1"/>
          <w:szCs w:val="22"/>
          <w:lang w:val="lv-LV"/>
        </w:rPr>
      </w:pPr>
      <w:r w:rsidRPr="005027C8">
        <w:rPr>
          <w:color w:val="000000" w:themeColor="text1"/>
          <w:szCs w:val="22"/>
          <w:lang w:val="lv-LV"/>
        </w:rPr>
        <w:t>Dati par apiksabāna lietošanu grūtniecības laikā nav pieejami. Pētījumi ar dzīvniekiem neuzrāda tiešu vai netiešu kaitīgu ietekmi saistītu ar reproduktīvo toksicitāti (skatīt 5.3. apakšpunktu). Piesardzības nolūkos ieteicams atturēties no apiksabāna lietošanas grūtniecības laikā.</w:t>
      </w:r>
    </w:p>
    <w:p w14:paraId="2CEC2DE7" w14:textId="77777777" w:rsidR="007D36E1" w:rsidRPr="005027C8" w:rsidRDefault="007D36E1" w:rsidP="007D36E1">
      <w:pPr>
        <w:pStyle w:val="EMEABodyText"/>
        <w:rPr>
          <w:color w:val="000000" w:themeColor="text1"/>
          <w:szCs w:val="22"/>
          <w:lang w:val="lv-LV"/>
        </w:rPr>
      </w:pPr>
    </w:p>
    <w:p w14:paraId="7BA9CEA8"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Barošana ar krūti</w:t>
      </w:r>
    </w:p>
    <w:p w14:paraId="3C69F7C5" w14:textId="77777777" w:rsidR="007D36E1" w:rsidRPr="005027C8" w:rsidRDefault="007D36E1" w:rsidP="007D36E1">
      <w:pPr>
        <w:pStyle w:val="EMEABodyText"/>
        <w:rPr>
          <w:color w:val="000000" w:themeColor="text1"/>
          <w:szCs w:val="22"/>
          <w:lang w:val="lv-LV"/>
        </w:rPr>
      </w:pPr>
    </w:p>
    <w:p w14:paraId="48531A68" w14:textId="77777777" w:rsidR="007D36E1" w:rsidRPr="005027C8" w:rsidRDefault="007D36E1" w:rsidP="007D36E1">
      <w:pPr>
        <w:pStyle w:val="EMEABodyText"/>
        <w:rPr>
          <w:rFonts w:eastAsia="MS Mincho"/>
          <w:color w:val="000000" w:themeColor="text1"/>
          <w:szCs w:val="22"/>
          <w:lang w:val="lv-LV"/>
        </w:rPr>
      </w:pPr>
      <w:r w:rsidRPr="005027C8">
        <w:rPr>
          <w:color w:val="000000" w:themeColor="text1"/>
          <w:szCs w:val="22"/>
          <w:lang w:val="lv-LV"/>
        </w:rPr>
        <w:t>Nav zināms, vai apiksabāns vai tā metabolīti izdalās cilvēka pienā. Pieejamie dati dzīvniekiem liecina, ka apiksabāns izdalās pienā (skatīt 5.3. apakšpunktu). Nevar izslēgt risku ar krūti barotam bērnam.</w:t>
      </w:r>
    </w:p>
    <w:p w14:paraId="3728D974" w14:textId="77777777" w:rsidR="007D36E1" w:rsidRPr="005027C8" w:rsidRDefault="007D36E1" w:rsidP="007D36E1">
      <w:pPr>
        <w:pStyle w:val="EMEABodyText"/>
        <w:rPr>
          <w:color w:val="000000" w:themeColor="text1"/>
          <w:szCs w:val="22"/>
          <w:lang w:val="lv-LV"/>
        </w:rPr>
      </w:pPr>
    </w:p>
    <w:p w14:paraId="352B1088" w14:textId="77777777"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Lēmums pārtraukt bērna barošanu ar krūti, vai pārtraukt/atturēties no terapijas ar apiksabānu, jāpieņem izvērtējot ieguvumu bērnam no barošanas ar krūti un ieguvumu sievietei no terapijas.</w:t>
      </w:r>
    </w:p>
    <w:p w14:paraId="5025FFA1"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5CCCB59A"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Fertilitāte</w:t>
      </w:r>
    </w:p>
    <w:p w14:paraId="345FC749" w14:textId="77777777"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96D1C67" w14:textId="77777777"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Pētījumos ar dzīvniekiem, kuros lietots apiksabāns, netika konstatēta ietekme uz fertilitāti (skatīt 5.3. apakšpunktu).</w:t>
      </w:r>
    </w:p>
    <w:p w14:paraId="49E76FF0" w14:textId="77777777"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rFonts w:eastAsia="MS Mincho"/>
          <w:color w:val="000000" w:themeColor="text1"/>
          <w:sz w:val="22"/>
          <w:szCs w:val="22"/>
          <w:lang w:val="lv-LV"/>
        </w:rPr>
      </w:pPr>
    </w:p>
    <w:p w14:paraId="4EBE1FD4" w14:textId="77777777" w:rsidR="007D36E1" w:rsidRPr="005027C8" w:rsidRDefault="007D36E1" w:rsidP="007D36E1">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4.7.</w:t>
      </w:r>
      <w:r w:rsidRPr="005027C8">
        <w:rPr>
          <w:b/>
          <w:color w:val="000000" w:themeColor="text1"/>
          <w:sz w:val="22"/>
          <w:szCs w:val="22"/>
          <w:lang w:val="lv-LV"/>
        </w:rPr>
        <w:tab/>
        <w:t>Ietekme uz spēju vadīt transportlīdzekļus un apkalpot mehānismus</w:t>
      </w:r>
    </w:p>
    <w:p w14:paraId="6ED7F974" w14:textId="77777777" w:rsidR="007D36E1" w:rsidRPr="005027C8" w:rsidRDefault="007D36E1" w:rsidP="007D36E1">
      <w:pPr>
        <w:pStyle w:val="section1"/>
        <w:keepNext/>
        <w:tabs>
          <w:tab w:val="left" w:pos="567"/>
        </w:tabs>
        <w:spacing w:before="0" w:beforeAutospacing="0" w:after="0" w:afterAutospacing="0" w:line="260" w:lineRule="exact"/>
        <w:rPr>
          <w:color w:val="000000" w:themeColor="text1"/>
          <w:sz w:val="22"/>
          <w:szCs w:val="22"/>
          <w:lang w:val="lv-LV"/>
        </w:rPr>
      </w:pPr>
    </w:p>
    <w:p w14:paraId="6E89D77E" w14:textId="2F673D13" w:rsidR="007D36E1" w:rsidRPr="005027C8" w:rsidRDefault="007D36E1" w:rsidP="007D36E1">
      <w:pPr>
        <w:pStyle w:val="EMEABodyText"/>
        <w:keepNext/>
        <w:rPr>
          <w:color w:val="000000" w:themeColor="text1"/>
          <w:szCs w:val="22"/>
          <w:lang w:val="lv-LV"/>
        </w:rPr>
      </w:pPr>
      <w:r w:rsidRPr="005027C8">
        <w:rPr>
          <w:color w:val="000000" w:themeColor="text1"/>
          <w:szCs w:val="22"/>
          <w:lang w:val="lv-LV"/>
        </w:rPr>
        <w:t xml:space="preserve">Eliquis neietekmē vai </w:t>
      </w:r>
      <w:r w:rsidR="002D2EC5" w:rsidRPr="005027C8">
        <w:rPr>
          <w:color w:val="000000" w:themeColor="text1"/>
          <w:szCs w:val="22"/>
          <w:lang w:val="lv-LV"/>
        </w:rPr>
        <w:t>nenozīmīgi</w:t>
      </w:r>
      <w:r w:rsidRPr="005027C8">
        <w:rPr>
          <w:color w:val="000000" w:themeColor="text1"/>
          <w:szCs w:val="22"/>
          <w:lang w:val="lv-LV"/>
        </w:rPr>
        <w:t xml:space="preserve"> ietekmē spēju vadīt transportlīdzekļus un apkalpot mehānismus.</w:t>
      </w:r>
    </w:p>
    <w:p w14:paraId="391CDC75"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23424CB2" w14:textId="77777777" w:rsidR="007D36E1" w:rsidRPr="005027C8" w:rsidRDefault="007D36E1" w:rsidP="007D36E1">
      <w:pPr>
        <w:pStyle w:val="section1"/>
        <w:keepNext/>
        <w:keepLines/>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4.8.</w:t>
      </w:r>
      <w:r w:rsidRPr="005027C8">
        <w:rPr>
          <w:b/>
          <w:color w:val="000000" w:themeColor="text1"/>
          <w:sz w:val="22"/>
          <w:szCs w:val="22"/>
          <w:lang w:val="lv-LV"/>
        </w:rPr>
        <w:tab/>
        <w:t>Nevēlamās blakusparādības</w:t>
      </w:r>
    </w:p>
    <w:p w14:paraId="41851A7C" w14:textId="77777777" w:rsidR="007D36E1" w:rsidRPr="005027C8" w:rsidRDefault="007D36E1" w:rsidP="007D36E1">
      <w:pPr>
        <w:pStyle w:val="section1"/>
        <w:keepNext/>
        <w:keepLines/>
        <w:tabs>
          <w:tab w:val="left" w:pos="567"/>
        </w:tabs>
        <w:spacing w:before="0" w:beforeAutospacing="0" w:after="0" w:afterAutospacing="0" w:line="260" w:lineRule="exact"/>
        <w:outlineLvl w:val="0"/>
        <w:rPr>
          <w:bCs/>
          <w:color w:val="000000" w:themeColor="text1"/>
          <w:sz w:val="22"/>
          <w:szCs w:val="22"/>
          <w:lang w:val="lv-LV"/>
        </w:rPr>
      </w:pPr>
    </w:p>
    <w:p w14:paraId="2A55EE60" w14:textId="77777777" w:rsidR="007D36E1" w:rsidRPr="005027C8" w:rsidRDefault="007D36E1" w:rsidP="007D36E1">
      <w:pPr>
        <w:pStyle w:val="section1"/>
        <w:keepNext/>
        <w:keepLines/>
        <w:tabs>
          <w:tab w:val="left" w:pos="567"/>
        </w:tabs>
        <w:autoSpaceDE w:val="0"/>
        <w:autoSpaceDN w:val="0"/>
        <w:adjustRightInd w:val="0"/>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Drošuma profila kopsavilkums</w:t>
      </w:r>
    </w:p>
    <w:p w14:paraId="3DA69EDC" w14:textId="77777777" w:rsidR="007D36E1" w:rsidRPr="005027C8" w:rsidRDefault="007D36E1" w:rsidP="007D36E1">
      <w:pPr>
        <w:autoSpaceDE w:val="0"/>
        <w:autoSpaceDN w:val="0"/>
        <w:adjustRightInd w:val="0"/>
        <w:spacing w:line="240" w:lineRule="auto"/>
        <w:rPr>
          <w:color w:val="000000" w:themeColor="text1"/>
          <w:szCs w:val="22"/>
          <w:lang w:val="lv-LV"/>
        </w:rPr>
      </w:pPr>
    </w:p>
    <w:p w14:paraId="4B0A99B5" w14:textId="6DF623CC" w:rsidR="00287AD0" w:rsidRPr="005027C8" w:rsidRDefault="00287AD0" w:rsidP="007D36E1">
      <w:pPr>
        <w:autoSpaceDE w:val="0"/>
        <w:autoSpaceDN w:val="0"/>
        <w:adjustRightInd w:val="0"/>
        <w:spacing w:line="240" w:lineRule="auto"/>
        <w:rPr>
          <w:i/>
          <w:iCs/>
          <w:color w:val="000000" w:themeColor="text1"/>
          <w:szCs w:val="22"/>
          <w:lang w:val="lv-LV"/>
        </w:rPr>
      </w:pPr>
      <w:r w:rsidRPr="005027C8">
        <w:rPr>
          <w:i/>
          <w:iCs/>
          <w:color w:val="000000" w:themeColor="text1"/>
          <w:szCs w:val="22"/>
          <w:lang w:val="lv-LV"/>
        </w:rPr>
        <w:t>Pieaugušo populācija</w:t>
      </w:r>
    </w:p>
    <w:p w14:paraId="3C292A6D" w14:textId="394E4C8E" w:rsidR="007D36E1" w:rsidRPr="005027C8" w:rsidRDefault="00287AD0" w:rsidP="007D36E1">
      <w:pPr>
        <w:autoSpaceDE w:val="0"/>
        <w:autoSpaceDN w:val="0"/>
        <w:adjustRightInd w:val="0"/>
        <w:spacing w:line="240" w:lineRule="auto"/>
        <w:rPr>
          <w:rFonts w:ascii="MS Mincho" w:eastAsia="MS Mincho"/>
          <w:color w:val="000000" w:themeColor="text1"/>
          <w:szCs w:val="22"/>
          <w:lang w:val="lv-LV"/>
        </w:rPr>
      </w:pPr>
      <w:r w:rsidRPr="005027C8">
        <w:rPr>
          <w:color w:val="000000" w:themeColor="text1"/>
          <w:szCs w:val="22"/>
          <w:lang w:val="lv-LV"/>
        </w:rPr>
        <w:t>A</w:t>
      </w:r>
      <w:r w:rsidR="007D36E1" w:rsidRPr="005027C8">
        <w:rPr>
          <w:color w:val="000000" w:themeColor="text1"/>
          <w:szCs w:val="22"/>
          <w:lang w:val="lv-LV"/>
        </w:rPr>
        <w:t>piksabāna lietošanas drošums ir vērtēts 7 III fāzes klīniskajos pētījumos, iesaistot vairāk nekā 21000 pacientu – vairāk nekā 5000 pacientu VTEp pētījumos, vairāk nekā 11000 pacientu NVPM pētījumos un vairāk nekā 4000 pacientu VTE ārstēšanas (VTEt) pētījumos. Šajos pētījumos vidējais kopējais zāļu lietošanas ilgums bija attiecīgi 20 dienas, 1,7 gadi un 221 diena (skatīt 5.1. apakšpunktu).</w:t>
      </w:r>
    </w:p>
    <w:p w14:paraId="124D5C89" w14:textId="77777777" w:rsidR="007D36E1" w:rsidRPr="005027C8" w:rsidRDefault="007D36E1" w:rsidP="007D36E1">
      <w:pPr>
        <w:autoSpaceDE w:val="0"/>
        <w:autoSpaceDN w:val="0"/>
        <w:adjustRightInd w:val="0"/>
        <w:spacing w:line="240" w:lineRule="auto"/>
        <w:rPr>
          <w:rFonts w:ascii="MS Mincho" w:eastAsia="MS Mincho"/>
          <w:color w:val="000000" w:themeColor="text1"/>
          <w:szCs w:val="22"/>
          <w:lang w:val="lv-LV"/>
        </w:rPr>
      </w:pPr>
    </w:p>
    <w:p w14:paraId="593FFFD6" w14:textId="77777777" w:rsidR="00287AD0" w:rsidRPr="005027C8" w:rsidRDefault="00287AD0" w:rsidP="00287AD0">
      <w:pPr>
        <w:autoSpaceDE w:val="0"/>
        <w:autoSpaceDN w:val="0"/>
        <w:adjustRightInd w:val="0"/>
        <w:spacing w:line="240" w:lineRule="auto"/>
        <w:rPr>
          <w:color w:val="000000" w:themeColor="text1"/>
          <w:szCs w:val="22"/>
          <w:lang w:val="lv-LV"/>
        </w:rPr>
      </w:pPr>
      <w:r w:rsidRPr="005027C8">
        <w:rPr>
          <w:color w:val="000000" w:themeColor="text1"/>
          <w:szCs w:val="22"/>
          <w:lang w:val="lv-LV"/>
        </w:rPr>
        <w:t>Biežas blakusparādības bija hemorāģijas, sasitumi, deguna asiņošana un hematomu rašanās (informāciju par nevēlamajām blakusparādībām pa indikācijām skatīt 2. tabulā).</w:t>
      </w:r>
    </w:p>
    <w:p w14:paraId="07468837" w14:textId="77777777" w:rsidR="00287AD0" w:rsidRPr="005027C8" w:rsidRDefault="00287AD0" w:rsidP="00287AD0">
      <w:pPr>
        <w:autoSpaceDE w:val="0"/>
        <w:autoSpaceDN w:val="0"/>
        <w:adjustRightInd w:val="0"/>
        <w:spacing w:line="240" w:lineRule="auto"/>
        <w:rPr>
          <w:rFonts w:ascii="MS Mincho" w:eastAsia="MS Mincho"/>
          <w:color w:val="000000" w:themeColor="text1"/>
          <w:szCs w:val="22"/>
          <w:lang w:val="lv-LV"/>
        </w:rPr>
      </w:pPr>
    </w:p>
    <w:p w14:paraId="37E466CB" w14:textId="77777777" w:rsidR="00287AD0" w:rsidRPr="005027C8" w:rsidRDefault="00287AD0" w:rsidP="00287AD0">
      <w:pPr>
        <w:autoSpaceDE w:val="0"/>
        <w:autoSpaceDN w:val="0"/>
        <w:adjustRightInd w:val="0"/>
        <w:spacing w:line="240" w:lineRule="auto"/>
        <w:rPr>
          <w:color w:val="000000" w:themeColor="text1"/>
          <w:szCs w:val="22"/>
          <w:lang w:val="lv-LV"/>
        </w:rPr>
      </w:pPr>
      <w:r w:rsidRPr="005027C8">
        <w:rPr>
          <w:color w:val="000000" w:themeColor="text1"/>
          <w:szCs w:val="22"/>
          <w:lang w:val="lv-LV"/>
        </w:rPr>
        <w:t>VTEp pētījumos nevēlamas blakusparādības novēroja 11% pacientiem, kuri divas reizes dienā lietoja 2,5 mg lielas apiksabāna devas. Pētījumos, kuru laikā apiksabāns tika salīdzināts ar enoksaparīnu, ar asiņošanu saistīto apiksabāna izraisīto nevēlamo blakusparādību kopējā sastopamība bija 10%.</w:t>
      </w:r>
    </w:p>
    <w:p w14:paraId="50485828" w14:textId="77777777" w:rsidR="00287AD0" w:rsidRPr="005027C8" w:rsidRDefault="00287AD0" w:rsidP="00287AD0">
      <w:pPr>
        <w:autoSpaceDE w:val="0"/>
        <w:autoSpaceDN w:val="0"/>
        <w:adjustRightInd w:val="0"/>
        <w:spacing w:line="240" w:lineRule="auto"/>
        <w:rPr>
          <w:rFonts w:ascii="MS Mincho" w:eastAsia="MS Mincho"/>
          <w:color w:val="000000" w:themeColor="text1"/>
          <w:szCs w:val="22"/>
          <w:lang w:val="lv-LV"/>
        </w:rPr>
      </w:pPr>
    </w:p>
    <w:p w14:paraId="026ACB47" w14:textId="77777777" w:rsidR="00287AD0" w:rsidRPr="005027C8" w:rsidRDefault="00287AD0" w:rsidP="00287AD0">
      <w:pPr>
        <w:autoSpaceDE w:val="0"/>
        <w:autoSpaceDN w:val="0"/>
        <w:adjustRightInd w:val="0"/>
        <w:spacing w:line="240" w:lineRule="auto"/>
        <w:rPr>
          <w:color w:val="000000" w:themeColor="text1"/>
          <w:szCs w:val="22"/>
          <w:lang w:val="lv-LV"/>
        </w:rPr>
      </w:pPr>
      <w:r w:rsidRPr="005027C8">
        <w:rPr>
          <w:color w:val="000000" w:themeColor="text1"/>
          <w:szCs w:val="22"/>
          <w:lang w:val="lv-LV"/>
        </w:rPr>
        <w:t>NVPM pētījumos, kuru laikā apiksabāns tika salīdzināts ar varfarīnu vai acetilsalicilskābi, ar asiņošanu saistīto apiksabāna izraisīto nevēlamo blakusparādību kopējā sastopamība bija attiecīgi 24,3% un 9,6%. Pētījumā, kura laikā apiksabāns tika salīdzināts ar varfarīnu, pēc apiksabāna lietošanas novērotas masīvas (saskaņā ar STHB klasifikāciju) kuņģa-zarnu trakta (arī KZT augšdaļas un lejasdaļas, taisnās zarnas) asiņošanas sastopamība bija 0,76% gadā. Masīvas intraokulāras asiņošanas (saskaņā ar STHB klasifikāciju) sastopamība pēc apiksabāna lietošanas bija 0,18% gadā.</w:t>
      </w:r>
    </w:p>
    <w:p w14:paraId="560526FA" w14:textId="77777777" w:rsidR="00287AD0" w:rsidRPr="005027C8" w:rsidRDefault="00287AD0" w:rsidP="00287AD0">
      <w:pPr>
        <w:autoSpaceDE w:val="0"/>
        <w:autoSpaceDN w:val="0"/>
        <w:adjustRightInd w:val="0"/>
        <w:spacing w:line="240" w:lineRule="auto"/>
        <w:rPr>
          <w:rFonts w:ascii="MS Mincho" w:eastAsia="MS Mincho"/>
          <w:color w:val="000000" w:themeColor="text1"/>
          <w:szCs w:val="22"/>
          <w:lang w:val="lv-LV"/>
        </w:rPr>
      </w:pPr>
    </w:p>
    <w:p w14:paraId="1EB529E7" w14:textId="77777777" w:rsidR="00287AD0" w:rsidRPr="005027C8" w:rsidRDefault="00287AD0" w:rsidP="00287AD0">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VTEt pētījumos ar asiņošanu saistīto apiksabāna izraisīto nevēlamo blakusparādību kopējā sastopamība bija 15,6% pētījumā, kurā apiksabāns tika salīdzināts ar enoksaparīnu/varfarīnu, un 13,3% pētījumā, kurā apiksabāns tika salīdzināts ar placebo (skatīt 5.1. apakšpunktu).</w:t>
      </w:r>
    </w:p>
    <w:p w14:paraId="0B930E77" w14:textId="77777777" w:rsidR="00287AD0" w:rsidRPr="005027C8" w:rsidRDefault="00287AD0" w:rsidP="00287AD0">
      <w:pPr>
        <w:pStyle w:val="section1"/>
        <w:tabs>
          <w:tab w:val="left" w:pos="567"/>
        </w:tabs>
        <w:autoSpaceDE w:val="0"/>
        <w:autoSpaceDN w:val="0"/>
        <w:adjustRightInd w:val="0"/>
        <w:spacing w:before="0" w:beforeAutospacing="0" w:after="0" w:afterAutospacing="0"/>
        <w:rPr>
          <w:color w:val="000000" w:themeColor="text1"/>
          <w:sz w:val="22"/>
          <w:szCs w:val="22"/>
          <w:lang w:val="lv-LV"/>
        </w:rPr>
      </w:pPr>
    </w:p>
    <w:p w14:paraId="1A36960D" w14:textId="49084477" w:rsidR="007D36E1" w:rsidRPr="005027C8" w:rsidRDefault="007D36E1" w:rsidP="007D36E1">
      <w:pPr>
        <w:pStyle w:val="section1"/>
        <w:keepNext/>
        <w:keepLines/>
        <w:widowControl w:val="0"/>
        <w:tabs>
          <w:tab w:val="left" w:pos="567"/>
        </w:tabs>
        <w:autoSpaceDE w:val="0"/>
        <w:autoSpaceDN w:val="0"/>
        <w:adjustRightInd w:val="0"/>
        <w:spacing w:before="0" w:beforeAutospacing="0" w:after="0" w:afterAutospacing="0" w:line="260" w:lineRule="exact"/>
        <w:rPr>
          <w:b/>
          <w:color w:val="000000" w:themeColor="text1"/>
          <w:sz w:val="22"/>
          <w:szCs w:val="22"/>
          <w:u w:val="single"/>
          <w:lang w:val="lv-LV"/>
        </w:rPr>
      </w:pPr>
      <w:r w:rsidRPr="005027C8">
        <w:rPr>
          <w:color w:val="000000" w:themeColor="text1"/>
          <w:sz w:val="22"/>
          <w:szCs w:val="22"/>
          <w:u w:val="single"/>
          <w:lang w:val="lv-LV"/>
        </w:rPr>
        <w:t>Nevēlamo blakusparādību saraksts tabulas veidā</w:t>
      </w:r>
    </w:p>
    <w:p w14:paraId="3B272A58" w14:textId="77777777" w:rsidR="007D36E1" w:rsidRPr="005027C8" w:rsidRDefault="007D36E1" w:rsidP="007D36E1">
      <w:pPr>
        <w:pStyle w:val="section1"/>
        <w:widowControl w:val="0"/>
        <w:tabs>
          <w:tab w:val="left" w:pos="567"/>
        </w:tabs>
        <w:autoSpaceDE w:val="0"/>
        <w:autoSpaceDN w:val="0"/>
        <w:adjustRightInd w:val="0"/>
        <w:spacing w:before="0" w:beforeAutospacing="0" w:after="0" w:afterAutospacing="0" w:line="260" w:lineRule="exact"/>
        <w:rPr>
          <w:rFonts w:eastAsia="MS Mincho"/>
          <w:color w:val="000000" w:themeColor="text1"/>
          <w:sz w:val="22"/>
          <w:szCs w:val="22"/>
          <w:lang w:val="lv-LV" w:eastAsia="ja-JP"/>
        </w:rPr>
      </w:pPr>
    </w:p>
    <w:p w14:paraId="68903F98" w14:textId="13CA9A71"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r w:rsidRPr="005027C8">
        <w:rPr>
          <w:rFonts w:eastAsia="MS Mincho"/>
          <w:color w:val="000000" w:themeColor="text1"/>
          <w:sz w:val="22"/>
          <w:szCs w:val="22"/>
          <w:lang w:val="lv-LV" w:eastAsia="ja-JP"/>
        </w:rPr>
        <w:t>2.</w:t>
      </w:r>
      <w:r w:rsidR="00E33DC6" w:rsidRPr="005027C8">
        <w:rPr>
          <w:rFonts w:eastAsia="MS Mincho"/>
          <w:color w:val="000000" w:themeColor="text1"/>
          <w:sz w:val="22"/>
          <w:szCs w:val="22"/>
          <w:lang w:val="lv-LV" w:eastAsia="ja-JP"/>
        </w:rPr>
        <w:t> </w:t>
      </w:r>
      <w:r w:rsidRPr="005027C8">
        <w:rPr>
          <w:rFonts w:eastAsia="MS Mincho"/>
          <w:color w:val="000000" w:themeColor="text1"/>
          <w:sz w:val="22"/>
          <w:szCs w:val="22"/>
          <w:lang w:val="lv-LV" w:eastAsia="ja-JP"/>
        </w:rPr>
        <w:t>tabulā apkopotas novērotās blakusparādības atbilstoši orgānu sistēmu klas</w:t>
      </w:r>
      <w:del w:id="82" w:author="RR_2" w:date="2025-01-30T17:04:00Z" w16du:dateUtc="2025-01-30T15:04:00Z">
        <w:r w:rsidRPr="005027C8" w:rsidDel="001C49D0">
          <w:rPr>
            <w:rFonts w:eastAsia="MS Mincho"/>
            <w:color w:val="000000" w:themeColor="text1"/>
            <w:sz w:val="22"/>
            <w:szCs w:val="22"/>
            <w:lang w:val="lv-LV" w:eastAsia="ja-JP"/>
          </w:rPr>
          <w:delText>ei</w:delText>
        </w:r>
      </w:del>
      <w:ins w:id="83" w:author="RR_2" w:date="2025-01-30T17:04:00Z" w16du:dateUtc="2025-01-30T15:04:00Z">
        <w:r w:rsidR="001C49D0" w:rsidRPr="005027C8">
          <w:rPr>
            <w:rFonts w:eastAsia="MS Mincho"/>
            <w:color w:val="000000" w:themeColor="text1"/>
            <w:sz w:val="22"/>
            <w:szCs w:val="22"/>
            <w:lang w:val="lv-LV" w:eastAsia="ja-JP"/>
          </w:rPr>
          <w:t>ifikācijai</w:t>
        </w:r>
      </w:ins>
      <w:r w:rsidRPr="005027C8">
        <w:rPr>
          <w:rFonts w:eastAsia="MS Mincho"/>
          <w:color w:val="000000" w:themeColor="text1"/>
          <w:sz w:val="22"/>
          <w:szCs w:val="22"/>
          <w:lang w:val="lv-LV" w:eastAsia="ja-JP"/>
        </w:rPr>
        <w:t xml:space="preserve"> un sastopamības biežumam šādās gradācijās: ļoti bieži (≥ 1/10); bieži (≥ 1/100 līdz &lt;1/10); retāk (≥ 1/1 000 līdz &lt;</w:t>
      </w:r>
      <w:r w:rsidR="00E72812" w:rsidRPr="005027C8">
        <w:rPr>
          <w:rFonts w:eastAsia="MS Mincho"/>
          <w:color w:val="000000" w:themeColor="text1"/>
          <w:sz w:val="22"/>
          <w:szCs w:val="22"/>
          <w:lang w:val="lv-LV" w:eastAsia="ja-JP"/>
        </w:rPr>
        <w:t> </w:t>
      </w:r>
      <w:r w:rsidRPr="005027C8">
        <w:rPr>
          <w:rFonts w:eastAsia="MS Mincho"/>
          <w:color w:val="000000" w:themeColor="text1"/>
          <w:sz w:val="22"/>
          <w:szCs w:val="22"/>
          <w:lang w:val="lv-LV" w:eastAsia="ja-JP"/>
        </w:rPr>
        <w:t>1/100); reti (≥ 1/10 000 līdz &lt; 1/1 000); ļoti reti (&lt; 1/10 000); nav zinām</w:t>
      </w:r>
      <w:r w:rsidR="00E33DC6" w:rsidRPr="005027C8">
        <w:rPr>
          <w:rFonts w:eastAsia="MS Mincho"/>
          <w:color w:val="000000" w:themeColor="text1"/>
          <w:sz w:val="22"/>
          <w:szCs w:val="22"/>
          <w:lang w:val="lv-LV" w:eastAsia="ja-JP"/>
        </w:rPr>
        <w:t>s</w:t>
      </w:r>
      <w:r w:rsidRPr="005027C8">
        <w:rPr>
          <w:rFonts w:eastAsia="MS Mincho"/>
          <w:color w:val="000000" w:themeColor="text1"/>
          <w:sz w:val="22"/>
          <w:szCs w:val="22"/>
          <w:lang w:val="lv-LV" w:eastAsia="ja-JP"/>
        </w:rPr>
        <w:t xml:space="preserve"> (nevar noteikt pēc pieejamiem datiem) pieauguš</w:t>
      </w:r>
      <w:r w:rsidR="00E42BBF" w:rsidRPr="005027C8">
        <w:rPr>
          <w:rFonts w:eastAsia="MS Mincho"/>
          <w:color w:val="000000" w:themeColor="text1"/>
          <w:sz w:val="22"/>
          <w:szCs w:val="22"/>
          <w:lang w:val="lv-LV" w:eastAsia="ja-JP"/>
        </w:rPr>
        <w:t>aj</w:t>
      </w:r>
      <w:r w:rsidRPr="005027C8">
        <w:rPr>
          <w:rFonts w:eastAsia="MS Mincho"/>
          <w:color w:val="000000" w:themeColor="text1"/>
          <w:sz w:val="22"/>
          <w:szCs w:val="22"/>
          <w:lang w:val="lv-LV" w:eastAsia="ja-JP"/>
        </w:rPr>
        <w:t>iem VTEp, NVPM un VTEt gadījumos un pediatrisk</w:t>
      </w:r>
      <w:r w:rsidR="001D7973" w:rsidRPr="005027C8">
        <w:rPr>
          <w:rFonts w:eastAsia="MS Mincho"/>
          <w:color w:val="000000" w:themeColor="text1"/>
          <w:sz w:val="22"/>
          <w:szCs w:val="22"/>
          <w:lang w:val="lv-LV" w:eastAsia="ja-JP"/>
        </w:rPr>
        <w:t>aj</w:t>
      </w:r>
      <w:r w:rsidRPr="005027C8">
        <w:rPr>
          <w:rFonts w:eastAsia="MS Mincho"/>
          <w:color w:val="000000" w:themeColor="text1"/>
          <w:sz w:val="22"/>
          <w:szCs w:val="22"/>
          <w:lang w:val="lv-LV" w:eastAsia="ja-JP"/>
        </w:rPr>
        <w:t>iem pacientiem vecumā no 28 dienām līdz &lt; 18 gadiem VTEt un VET recidīvu profilakses gadījumos.</w:t>
      </w:r>
    </w:p>
    <w:p w14:paraId="00E48AF5"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5AB37939" w14:textId="6C805BE9"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Pediatrisk</w:t>
      </w:r>
      <w:r w:rsidR="001D7973" w:rsidRPr="005027C8">
        <w:rPr>
          <w:bCs/>
          <w:color w:val="000000" w:themeColor="text1"/>
          <w:sz w:val="22"/>
          <w:szCs w:val="22"/>
          <w:lang w:val="lv-LV"/>
        </w:rPr>
        <w:t>aj</w:t>
      </w:r>
      <w:r w:rsidRPr="005027C8">
        <w:rPr>
          <w:bCs/>
          <w:color w:val="000000" w:themeColor="text1"/>
          <w:sz w:val="22"/>
          <w:szCs w:val="22"/>
          <w:lang w:val="lv-LV"/>
        </w:rPr>
        <w:t>iem pacientiem nevēlamo blakusparādību biežums, kas norādīts 2.</w:t>
      </w:r>
      <w:r w:rsidR="00E33DC6" w:rsidRPr="005027C8">
        <w:rPr>
          <w:bCs/>
          <w:color w:val="000000" w:themeColor="text1"/>
          <w:sz w:val="22"/>
          <w:szCs w:val="22"/>
          <w:lang w:val="lv-LV"/>
        </w:rPr>
        <w:t> </w:t>
      </w:r>
      <w:r w:rsidRPr="005027C8">
        <w:rPr>
          <w:bCs/>
          <w:color w:val="000000" w:themeColor="text1"/>
          <w:sz w:val="22"/>
          <w:szCs w:val="22"/>
          <w:lang w:val="lv-LV"/>
        </w:rPr>
        <w:t>tabulā, ir noteikts, pamatojoties uz rezultātiem, kas iegūti pētījumā CV185325, kurā šie pacienti saņēma apiksabānu VTE ārstēšanai un VTE recidīvu profilaksei.</w:t>
      </w:r>
    </w:p>
    <w:p w14:paraId="323E5D98"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1D996604" w14:textId="513CCA1A"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2.</w:t>
      </w:r>
      <w:r w:rsidR="00E33DC6" w:rsidRPr="005027C8">
        <w:rPr>
          <w:b/>
          <w:color w:val="000000" w:themeColor="text1"/>
          <w:sz w:val="22"/>
          <w:szCs w:val="22"/>
          <w:lang w:val="lv-LV"/>
        </w:rPr>
        <w:t> </w:t>
      </w:r>
      <w:r w:rsidRPr="005027C8">
        <w:rPr>
          <w:b/>
          <w:color w:val="000000" w:themeColor="text1"/>
          <w:sz w:val="22"/>
          <w:szCs w:val="22"/>
          <w:lang w:val="lv-LV"/>
        </w:rPr>
        <w:t xml:space="preserve">tabula. </w:t>
      </w:r>
      <w:r w:rsidRPr="005027C8">
        <w:rPr>
          <w:b/>
          <w:bCs/>
          <w:color w:val="000000" w:themeColor="text1"/>
          <w:sz w:val="22"/>
          <w:szCs w:val="22"/>
          <w:lang w:val="lv-LV"/>
        </w:rPr>
        <w:t>Nevēlamās blakusparādības tabulas veidā</w:t>
      </w:r>
    </w:p>
    <w:tbl>
      <w:tblPr>
        <w:tblW w:w="3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1843"/>
        <w:gridCol w:w="1701"/>
        <w:gridCol w:w="1417"/>
        <w:gridCol w:w="2127"/>
        <w:gridCol w:w="10397"/>
        <w:gridCol w:w="5555"/>
        <w:gridCol w:w="5555"/>
      </w:tblGrid>
      <w:tr w:rsidR="00E72812" w:rsidRPr="005027C8" w14:paraId="3C39C0E9" w14:textId="77777777" w:rsidTr="0008624F">
        <w:trPr>
          <w:gridAfter w:val="3"/>
          <w:wAfter w:w="21507" w:type="dxa"/>
          <w:tblHeader/>
        </w:trPr>
        <w:tc>
          <w:tcPr>
            <w:tcW w:w="2972" w:type="dxa"/>
          </w:tcPr>
          <w:p w14:paraId="20EB5A1B" w14:textId="65857359" w:rsidR="007D36E1" w:rsidRPr="005027C8" w:rsidRDefault="007D36E1" w:rsidP="00160C70">
            <w:pPr>
              <w:rPr>
                <w:rFonts w:eastAsia="MS Mincho"/>
                <w:b/>
                <w:bCs/>
                <w:color w:val="000000" w:themeColor="text1"/>
                <w:szCs w:val="22"/>
                <w:lang w:val="lv-LV"/>
              </w:rPr>
            </w:pPr>
            <w:r w:rsidRPr="005027C8">
              <w:rPr>
                <w:rFonts w:eastAsia="MS Mincho"/>
                <w:b/>
                <w:bCs/>
                <w:color w:val="000000" w:themeColor="text1"/>
                <w:szCs w:val="22"/>
                <w:lang w:val="lv-LV"/>
              </w:rPr>
              <w:t>Orgānu sistēmu klas</w:t>
            </w:r>
            <w:del w:id="84" w:author="RR_2" w:date="2025-01-30T17:04:00Z" w16du:dateUtc="2025-01-30T15:04:00Z">
              <w:r w:rsidRPr="005027C8" w:rsidDel="001C49D0">
                <w:rPr>
                  <w:rFonts w:eastAsia="MS Mincho"/>
                  <w:b/>
                  <w:bCs/>
                  <w:color w:val="000000" w:themeColor="text1"/>
                  <w:szCs w:val="22"/>
                  <w:lang w:val="lv-LV"/>
                </w:rPr>
                <w:delText>e</w:delText>
              </w:r>
            </w:del>
            <w:ins w:id="85" w:author="RR_2" w:date="2025-01-30T17:04:00Z" w16du:dateUtc="2025-01-30T15:04:00Z">
              <w:r w:rsidR="001C49D0" w:rsidRPr="005027C8">
                <w:rPr>
                  <w:rFonts w:eastAsia="MS Mincho"/>
                  <w:b/>
                  <w:bCs/>
                  <w:color w:val="000000" w:themeColor="text1"/>
                  <w:szCs w:val="22"/>
                  <w:lang w:val="lv-LV"/>
                </w:rPr>
                <w:t>ifikācija</w:t>
              </w:r>
            </w:ins>
            <w:r w:rsidRPr="005027C8">
              <w:rPr>
                <w:rFonts w:eastAsia="MS Mincho"/>
                <w:b/>
                <w:bCs/>
                <w:color w:val="000000" w:themeColor="text1"/>
                <w:szCs w:val="22"/>
                <w:lang w:val="lv-LV"/>
              </w:rPr>
              <w:t xml:space="preserve"> </w:t>
            </w:r>
          </w:p>
        </w:tc>
        <w:tc>
          <w:tcPr>
            <w:tcW w:w="1843" w:type="dxa"/>
          </w:tcPr>
          <w:p w14:paraId="7FEC8F8D" w14:textId="77777777" w:rsidR="007D36E1" w:rsidRPr="005027C8" w:rsidRDefault="007D36E1" w:rsidP="00160C70">
            <w:pPr>
              <w:spacing w:line="240" w:lineRule="auto"/>
              <w:jc w:val="center"/>
              <w:rPr>
                <w:rFonts w:eastAsia="MS Mincho"/>
                <w:b/>
                <w:bCs/>
                <w:color w:val="000000" w:themeColor="text1"/>
                <w:szCs w:val="22"/>
                <w:lang w:val="lv-LV"/>
              </w:rPr>
            </w:pPr>
            <w:r w:rsidRPr="005027C8">
              <w:rPr>
                <w:b/>
                <w:color w:val="000000" w:themeColor="text1"/>
                <w:szCs w:val="24"/>
                <w:lang w:val="lv-LV"/>
              </w:rPr>
              <w:t xml:space="preserve">VTE profilakse pieaugušajiem, kam veikta </w:t>
            </w:r>
            <w:r w:rsidRPr="005027C8">
              <w:rPr>
                <w:b/>
                <w:color w:val="000000" w:themeColor="text1"/>
                <w:szCs w:val="22"/>
                <w:lang w:val="lv-LV"/>
              </w:rPr>
              <w:t xml:space="preserve">plānveida gūžas </w:t>
            </w:r>
            <w:r w:rsidRPr="005027C8">
              <w:rPr>
                <w:b/>
                <w:color w:val="000000" w:themeColor="text1"/>
                <w:szCs w:val="24"/>
                <w:lang w:val="lv-LV"/>
              </w:rPr>
              <w:t>vai ceļgala locītavas endoprotezēšana</w:t>
            </w:r>
            <w:r w:rsidRPr="005027C8">
              <w:rPr>
                <w:b/>
                <w:color w:val="000000" w:themeColor="text1"/>
                <w:szCs w:val="22"/>
                <w:lang w:val="lv-LV"/>
              </w:rPr>
              <w:t xml:space="preserve"> (</w:t>
            </w:r>
            <w:r w:rsidRPr="005027C8">
              <w:rPr>
                <w:rFonts w:eastAsia="MS Mincho"/>
                <w:b/>
                <w:bCs/>
                <w:color w:val="000000" w:themeColor="text1"/>
                <w:szCs w:val="22"/>
                <w:lang w:val="lv-LV"/>
              </w:rPr>
              <w:t>VTEp)</w:t>
            </w:r>
          </w:p>
        </w:tc>
        <w:tc>
          <w:tcPr>
            <w:tcW w:w="1701" w:type="dxa"/>
          </w:tcPr>
          <w:p w14:paraId="314C1AF2" w14:textId="4E55762D" w:rsidR="007D36E1" w:rsidRPr="005027C8" w:rsidRDefault="007D36E1" w:rsidP="00160C70">
            <w:pPr>
              <w:spacing w:line="240" w:lineRule="auto"/>
              <w:jc w:val="center"/>
              <w:rPr>
                <w:rFonts w:eastAsia="MS Mincho"/>
                <w:b/>
                <w:bCs/>
                <w:color w:val="000000" w:themeColor="text1"/>
                <w:szCs w:val="22"/>
                <w:lang w:val="lv-LV"/>
              </w:rPr>
            </w:pPr>
            <w:r w:rsidRPr="005027C8">
              <w:rPr>
                <w:b/>
                <w:color w:val="000000" w:themeColor="text1"/>
                <w:szCs w:val="24"/>
                <w:lang w:val="lv-LV"/>
              </w:rPr>
              <w:t>Insulta un sistēmiskas embolijas profilaksei pieauguš</w:t>
            </w:r>
            <w:r w:rsidR="00E42BBF" w:rsidRPr="005027C8">
              <w:rPr>
                <w:b/>
                <w:color w:val="000000" w:themeColor="text1"/>
                <w:szCs w:val="24"/>
                <w:lang w:val="lv-LV"/>
              </w:rPr>
              <w:t>aj</w:t>
            </w:r>
            <w:r w:rsidRPr="005027C8">
              <w:rPr>
                <w:b/>
                <w:color w:val="000000" w:themeColor="text1"/>
                <w:szCs w:val="24"/>
                <w:lang w:val="lv-LV"/>
              </w:rPr>
              <w:t>iem pacientiem ar NVPM un vienu vai vairākiem riska faktoriem</w:t>
            </w:r>
            <w:r w:rsidRPr="005027C8">
              <w:rPr>
                <w:b/>
                <w:color w:val="000000" w:themeColor="text1"/>
                <w:szCs w:val="22"/>
                <w:lang w:val="lv-LV"/>
              </w:rPr>
              <w:t xml:space="preserve"> (</w:t>
            </w:r>
            <w:r w:rsidRPr="005027C8">
              <w:rPr>
                <w:rFonts w:eastAsia="MS Mincho"/>
                <w:b/>
                <w:bCs/>
                <w:color w:val="000000" w:themeColor="text1"/>
                <w:szCs w:val="22"/>
                <w:lang w:val="lv-LV"/>
              </w:rPr>
              <w:t>NVPM)</w:t>
            </w:r>
          </w:p>
        </w:tc>
        <w:tc>
          <w:tcPr>
            <w:tcW w:w="1417" w:type="dxa"/>
          </w:tcPr>
          <w:p w14:paraId="4FB2802B" w14:textId="57368BB8" w:rsidR="007D36E1" w:rsidRPr="005027C8" w:rsidRDefault="007D36E1" w:rsidP="00160C70">
            <w:pPr>
              <w:spacing w:line="240" w:lineRule="auto"/>
              <w:jc w:val="center"/>
              <w:rPr>
                <w:rFonts w:eastAsia="MS Mincho"/>
                <w:b/>
                <w:bCs/>
                <w:color w:val="000000" w:themeColor="text1"/>
                <w:szCs w:val="22"/>
                <w:lang w:val="lv-LV"/>
              </w:rPr>
            </w:pPr>
            <w:r w:rsidRPr="005027C8">
              <w:rPr>
                <w:b/>
                <w:color w:val="000000" w:themeColor="text1"/>
                <w:szCs w:val="24"/>
                <w:lang w:val="lv-LV"/>
              </w:rPr>
              <w:t>DVT un PE terapija, DVT un PE recidīvu profilakse (VTEt) pieauguš</w:t>
            </w:r>
            <w:r w:rsidR="00E42BBF" w:rsidRPr="005027C8">
              <w:rPr>
                <w:b/>
                <w:color w:val="000000" w:themeColor="text1"/>
                <w:szCs w:val="24"/>
                <w:lang w:val="lv-LV"/>
              </w:rPr>
              <w:t>aj</w:t>
            </w:r>
            <w:r w:rsidRPr="005027C8">
              <w:rPr>
                <w:b/>
                <w:color w:val="000000" w:themeColor="text1"/>
                <w:szCs w:val="24"/>
                <w:lang w:val="lv-LV"/>
              </w:rPr>
              <w:t>iem pacientiem</w:t>
            </w:r>
          </w:p>
        </w:tc>
        <w:tc>
          <w:tcPr>
            <w:tcW w:w="2127" w:type="dxa"/>
          </w:tcPr>
          <w:p w14:paraId="0DEBCBB0" w14:textId="1D8ED97F" w:rsidR="007D36E1" w:rsidRPr="005027C8" w:rsidRDefault="007D36E1" w:rsidP="00160C70">
            <w:pPr>
              <w:spacing w:line="240" w:lineRule="auto"/>
              <w:jc w:val="center"/>
              <w:rPr>
                <w:b/>
                <w:color w:val="000000" w:themeColor="text1"/>
                <w:szCs w:val="24"/>
                <w:lang w:val="lv-LV"/>
              </w:rPr>
            </w:pPr>
            <w:r w:rsidRPr="005027C8">
              <w:rPr>
                <w:b/>
                <w:color w:val="000000" w:themeColor="text1"/>
                <w:szCs w:val="24"/>
                <w:lang w:val="lv-LV"/>
              </w:rPr>
              <w:t>VTE ārstēšana un VTE recidīvu profilakse pediatrisk</w:t>
            </w:r>
            <w:r w:rsidR="001D7973" w:rsidRPr="005027C8">
              <w:rPr>
                <w:b/>
                <w:color w:val="000000" w:themeColor="text1"/>
                <w:szCs w:val="24"/>
                <w:lang w:val="lv-LV"/>
              </w:rPr>
              <w:t>aj</w:t>
            </w:r>
            <w:r w:rsidRPr="005027C8">
              <w:rPr>
                <w:b/>
                <w:color w:val="000000" w:themeColor="text1"/>
                <w:szCs w:val="24"/>
                <w:lang w:val="lv-LV"/>
              </w:rPr>
              <w:t>iem pacientiem vecumā no 28</w:t>
            </w:r>
            <w:r w:rsidR="00E33DC6" w:rsidRPr="005027C8">
              <w:rPr>
                <w:b/>
                <w:color w:val="000000" w:themeColor="text1"/>
                <w:szCs w:val="24"/>
                <w:lang w:val="lv-LV"/>
              </w:rPr>
              <w:t> </w:t>
            </w:r>
            <w:r w:rsidRPr="005027C8">
              <w:rPr>
                <w:b/>
                <w:color w:val="000000" w:themeColor="text1"/>
                <w:szCs w:val="24"/>
                <w:lang w:val="lv-LV"/>
              </w:rPr>
              <w:t xml:space="preserve">dienām līdz </w:t>
            </w:r>
            <w:r w:rsidR="00287AD0" w:rsidRPr="005027C8">
              <w:rPr>
                <w:b/>
                <w:color w:val="000000" w:themeColor="text1"/>
                <w:szCs w:val="24"/>
                <w:lang w:val="lv-LV"/>
              </w:rPr>
              <w:t>mazāk par</w:t>
            </w:r>
            <w:r w:rsidR="00E33DC6" w:rsidRPr="005027C8">
              <w:rPr>
                <w:b/>
                <w:color w:val="000000" w:themeColor="text1"/>
                <w:szCs w:val="24"/>
                <w:lang w:val="lv-LV"/>
              </w:rPr>
              <w:t xml:space="preserve"> </w:t>
            </w:r>
            <w:r w:rsidRPr="005027C8">
              <w:rPr>
                <w:b/>
                <w:color w:val="000000" w:themeColor="text1"/>
                <w:szCs w:val="24"/>
                <w:lang w:val="lv-LV"/>
              </w:rPr>
              <w:t>18</w:t>
            </w:r>
            <w:r w:rsidR="00E33DC6" w:rsidRPr="005027C8">
              <w:rPr>
                <w:b/>
                <w:color w:val="000000" w:themeColor="text1"/>
                <w:szCs w:val="24"/>
                <w:lang w:val="lv-LV"/>
              </w:rPr>
              <w:t> </w:t>
            </w:r>
            <w:r w:rsidRPr="005027C8">
              <w:rPr>
                <w:b/>
                <w:color w:val="000000" w:themeColor="text1"/>
                <w:szCs w:val="24"/>
                <w:lang w:val="lv-LV"/>
              </w:rPr>
              <w:t>gadiem</w:t>
            </w:r>
          </w:p>
        </w:tc>
      </w:tr>
      <w:tr w:rsidR="007D36E1" w:rsidRPr="005027C8" w14:paraId="4AB6073B" w14:textId="77777777" w:rsidTr="0008624F">
        <w:tc>
          <w:tcPr>
            <w:tcW w:w="10060" w:type="dxa"/>
            <w:gridSpan w:val="5"/>
          </w:tcPr>
          <w:p w14:paraId="3F0AA832" w14:textId="77777777" w:rsidR="007D36E1" w:rsidRPr="005027C8" w:rsidRDefault="007D36E1" w:rsidP="00160C70">
            <w:pPr>
              <w:rPr>
                <w:rFonts w:eastAsia="MS Mincho"/>
                <w:i/>
                <w:color w:val="000000" w:themeColor="text1"/>
                <w:szCs w:val="22"/>
                <w:lang w:val="lv-LV"/>
              </w:rPr>
            </w:pPr>
            <w:r w:rsidRPr="005027C8">
              <w:rPr>
                <w:rFonts w:eastAsia="MS Mincho"/>
                <w:i/>
                <w:color w:val="000000" w:themeColor="text1"/>
                <w:szCs w:val="22"/>
                <w:lang w:val="lv-LV"/>
              </w:rPr>
              <w:t>Asins un limfātiskās sistēmas traucējumi</w:t>
            </w:r>
          </w:p>
        </w:tc>
        <w:tc>
          <w:tcPr>
            <w:tcW w:w="10397" w:type="dxa"/>
          </w:tcPr>
          <w:p w14:paraId="16E35584" w14:textId="77777777" w:rsidR="007D36E1" w:rsidRPr="005027C8" w:rsidRDefault="007D36E1" w:rsidP="00160C70">
            <w:pPr>
              <w:rPr>
                <w:rFonts w:eastAsia="MS Mincho"/>
                <w:i/>
                <w:color w:val="000000" w:themeColor="text1"/>
                <w:szCs w:val="22"/>
                <w:lang w:val="lv-LV"/>
              </w:rPr>
            </w:pPr>
          </w:p>
        </w:tc>
        <w:tc>
          <w:tcPr>
            <w:tcW w:w="5555" w:type="dxa"/>
          </w:tcPr>
          <w:p w14:paraId="2A546A24" w14:textId="77777777" w:rsidR="007D36E1" w:rsidRPr="005027C8" w:rsidRDefault="007D36E1" w:rsidP="00160C70">
            <w:pPr>
              <w:rPr>
                <w:rFonts w:eastAsia="MS Mincho"/>
                <w:i/>
                <w:color w:val="000000" w:themeColor="text1"/>
                <w:szCs w:val="22"/>
                <w:lang w:val="lv-LV"/>
              </w:rPr>
            </w:pPr>
          </w:p>
        </w:tc>
        <w:tc>
          <w:tcPr>
            <w:tcW w:w="5555" w:type="dxa"/>
          </w:tcPr>
          <w:p w14:paraId="0378C1F8" w14:textId="77777777" w:rsidR="007D36E1" w:rsidRPr="005027C8" w:rsidRDefault="007D36E1" w:rsidP="00160C70">
            <w:pPr>
              <w:rPr>
                <w:rFonts w:eastAsia="MS Mincho"/>
                <w:i/>
                <w:color w:val="000000" w:themeColor="text1"/>
                <w:szCs w:val="22"/>
                <w:lang w:val="lv-LV"/>
              </w:rPr>
            </w:pPr>
          </w:p>
        </w:tc>
      </w:tr>
      <w:tr w:rsidR="00E72812" w:rsidRPr="005027C8" w14:paraId="444826FE" w14:textId="77777777" w:rsidTr="0008624F">
        <w:trPr>
          <w:gridAfter w:val="3"/>
          <w:wAfter w:w="21507" w:type="dxa"/>
        </w:trPr>
        <w:tc>
          <w:tcPr>
            <w:tcW w:w="2972" w:type="dxa"/>
          </w:tcPr>
          <w:p w14:paraId="44404EDB" w14:textId="77777777" w:rsidR="007D36E1" w:rsidRPr="005027C8" w:rsidRDefault="007D36E1" w:rsidP="00160C70">
            <w:pPr>
              <w:rPr>
                <w:rFonts w:eastAsia="MS Mincho"/>
                <w:bCs/>
                <w:color w:val="000000" w:themeColor="text1"/>
                <w:szCs w:val="22"/>
                <w:lang w:val="lv-LV"/>
              </w:rPr>
            </w:pPr>
            <w:r w:rsidRPr="005027C8">
              <w:rPr>
                <w:rFonts w:eastAsia="MS Mincho"/>
                <w:color w:val="000000" w:themeColor="text1"/>
                <w:szCs w:val="22"/>
                <w:lang w:val="lv-LV"/>
              </w:rPr>
              <w:t xml:space="preserve">Anēmija </w:t>
            </w:r>
          </w:p>
        </w:tc>
        <w:tc>
          <w:tcPr>
            <w:tcW w:w="1843" w:type="dxa"/>
          </w:tcPr>
          <w:p w14:paraId="721DFB07"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701" w:type="dxa"/>
          </w:tcPr>
          <w:p w14:paraId="033422B9"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417" w:type="dxa"/>
          </w:tcPr>
          <w:p w14:paraId="0224CB55"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2127" w:type="dxa"/>
          </w:tcPr>
          <w:p w14:paraId="5899313B"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72812" w:rsidRPr="005027C8" w14:paraId="7625F739" w14:textId="77777777" w:rsidTr="0008624F">
        <w:trPr>
          <w:gridAfter w:val="3"/>
          <w:wAfter w:w="21507" w:type="dxa"/>
        </w:trPr>
        <w:tc>
          <w:tcPr>
            <w:tcW w:w="2972" w:type="dxa"/>
          </w:tcPr>
          <w:p w14:paraId="62488BE1" w14:textId="77777777" w:rsidR="007D36E1" w:rsidRPr="005027C8" w:rsidRDefault="007D36E1" w:rsidP="00160C70">
            <w:pPr>
              <w:rPr>
                <w:rFonts w:eastAsia="MS Mincho"/>
                <w:bCs/>
                <w:color w:val="000000" w:themeColor="text1"/>
                <w:szCs w:val="22"/>
                <w:lang w:val="lv-LV"/>
              </w:rPr>
            </w:pPr>
            <w:r w:rsidRPr="005027C8">
              <w:rPr>
                <w:rFonts w:eastAsia="MS Mincho"/>
                <w:color w:val="000000" w:themeColor="text1"/>
                <w:szCs w:val="22"/>
                <w:lang w:val="lv-LV"/>
              </w:rPr>
              <w:t xml:space="preserve">Trombocitopēnija </w:t>
            </w:r>
          </w:p>
        </w:tc>
        <w:tc>
          <w:tcPr>
            <w:tcW w:w="1843" w:type="dxa"/>
          </w:tcPr>
          <w:p w14:paraId="142B214A"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701" w:type="dxa"/>
          </w:tcPr>
          <w:p w14:paraId="55A8D299"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48A412B2"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r w:rsidRPr="005027C8" w:rsidDel="005120B0">
              <w:rPr>
                <w:rFonts w:eastAsia="MS Mincho"/>
                <w:bCs/>
                <w:color w:val="000000" w:themeColor="text1"/>
                <w:szCs w:val="22"/>
                <w:lang w:val="lv-LV"/>
              </w:rPr>
              <w:t xml:space="preserve"> </w:t>
            </w:r>
          </w:p>
        </w:tc>
        <w:tc>
          <w:tcPr>
            <w:tcW w:w="2127" w:type="dxa"/>
          </w:tcPr>
          <w:p w14:paraId="596E0BB5"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r w:rsidRPr="005027C8" w:rsidDel="005120B0">
              <w:rPr>
                <w:rFonts w:eastAsia="MS Mincho"/>
                <w:bCs/>
                <w:color w:val="000000" w:themeColor="text1"/>
                <w:szCs w:val="22"/>
                <w:lang w:val="lv-LV"/>
              </w:rPr>
              <w:t xml:space="preserve"> </w:t>
            </w:r>
          </w:p>
        </w:tc>
      </w:tr>
      <w:tr w:rsidR="00E0588D" w:rsidRPr="005027C8" w14:paraId="5344F347" w14:textId="77777777" w:rsidTr="0008624F">
        <w:trPr>
          <w:gridAfter w:val="3"/>
          <w:wAfter w:w="21507" w:type="dxa"/>
        </w:trPr>
        <w:tc>
          <w:tcPr>
            <w:tcW w:w="6516" w:type="dxa"/>
            <w:gridSpan w:val="3"/>
          </w:tcPr>
          <w:p w14:paraId="13134629" w14:textId="77777777" w:rsidR="00E0588D" w:rsidRPr="005027C8" w:rsidRDefault="00E0588D" w:rsidP="00160C70">
            <w:pPr>
              <w:rPr>
                <w:rFonts w:eastAsia="MS Mincho"/>
                <w:bCs/>
                <w:color w:val="000000" w:themeColor="text1"/>
                <w:szCs w:val="22"/>
                <w:lang w:val="lv-LV"/>
              </w:rPr>
            </w:pPr>
            <w:r w:rsidRPr="005027C8">
              <w:rPr>
                <w:rFonts w:eastAsia="MS Mincho"/>
                <w:i/>
                <w:color w:val="000000" w:themeColor="text1"/>
                <w:szCs w:val="22"/>
                <w:lang w:val="lv-LV"/>
              </w:rPr>
              <w:t>Imūnās sistēmas traucējumi</w:t>
            </w:r>
          </w:p>
        </w:tc>
        <w:tc>
          <w:tcPr>
            <w:tcW w:w="1417" w:type="dxa"/>
          </w:tcPr>
          <w:p w14:paraId="65774937" w14:textId="77777777" w:rsidR="00E0588D" w:rsidRPr="005027C8" w:rsidRDefault="00E0588D" w:rsidP="00160C70">
            <w:pPr>
              <w:rPr>
                <w:rFonts w:eastAsia="MS Mincho"/>
                <w:i/>
                <w:color w:val="000000" w:themeColor="text1"/>
                <w:szCs w:val="22"/>
                <w:lang w:val="lv-LV"/>
              </w:rPr>
            </w:pPr>
          </w:p>
        </w:tc>
        <w:tc>
          <w:tcPr>
            <w:tcW w:w="2127" w:type="dxa"/>
          </w:tcPr>
          <w:p w14:paraId="2C40B745" w14:textId="77777777" w:rsidR="00E0588D" w:rsidRPr="005027C8" w:rsidRDefault="00E0588D" w:rsidP="00160C70">
            <w:pPr>
              <w:rPr>
                <w:rFonts w:eastAsia="MS Mincho"/>
                <w:i/>
                <w:color w:val="000000" w:themeColor="text1"/>
                <w:szCs w:val="22"/>
                <w:lang w:val="lv-LV"/>
              </w:rPr>
            </w:pPr>
          </w:p>
        </w:tc>
      </w:tr>
      <w:tr w:rsidR="00E72812" w:rsidRPr="005027C8" w14:paraId="2B17275F" w14:textId="77777777" w:rsidTr="0008624F">
        <w:trPr>
          <w:gridAfter w:val="3"/>
          <w:wAfter w:w="21507" w:type="dxa"/>
        </w:trPr>
        <w:tc>
          <w:tcPr>
            <w:tcW w:w="2972" w:type="dxa"/>
          </w:tcPr>
          <w:p w14:paraId="1735CD7A" w14:textId="5B1C1873" w:rsidR="007D36E1" w:rsidRPr="005027C8" w:rsidRDefault="00FD71C8" w:rsidP="00160C70">
            <w:pPr>
              <w:rPr>
                <w:rFonts w:eastAsia="MS Mincho"/>
                <w:bCs/>
                <w:color w:val="000000" w:themeColor="text1"/>
                <w:szCs w:val="22"/>
                <w:lang w:val="lv-LV"/>
              </w:rPr>
            </w:pPr>
            <w:r w:rsidRPr="005027C8">
              <w:rPr>
                <w:rFonts w:eastAsia="MS Mincho"/>
                <w:bCs/>
                <w:color w:val="000000" w:themeColor="text1"/>
                <w:szCs w:val="22"/>
                <w:lang w:val="lv-LV"/>
              </w:rPr>
              <w:t>Paaugstināta jutība</w:t>
            </w:r>
            <w:r w:rsidR="007D36E1" w:rsidRPr="005027C8">
              <w:rPr>
                <w:rFonts w:eastAsia="MS Mincho"/>
                <w:bCs/>
                <w:color w:val="000000" w:themeColor="text1"/>
                <w:szCs w:val="22"/>
                <w:lang w:val="lv-LV"/>
              </w:rPr>
              <w:t>, alerģiska tūska un anafilakse</w:t>
            </w:r>
          </w:p>
        </w:tc>
        <w:tc>
          <w:tcPr>
            <w:tcW w:w="1843" w:type="dxa"/>
          </w:tcPr>
          <w:p w14:paraId="06187D44"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701" w:type="dxa"/>
          </w:tcPr>
          <w:p w14:paraId="748A592A"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7A8B9AB0"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2127" w:type="dxa"/>
          </w:tcPr>
          <w:p w14:paraId="58BA4AA5"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r w:rsidRPr="005027C8">
              <w:rPr>
                <w:rStyle w:val="BMSSuperscript"/>
                <w:rFonts w:eastAsia="MS Mincho"/>
                <w:color w:val="000000" w:themeColor="text1"/>
                <w:sz w:val="22"/>
                <w:szCs w:val="22"/>
                <w:lang w:val="lv-LV"/>
              </w:rPr>
              <w:t>‡</w:t>
            </w:r>
          </w:p>
        </w:tc>
      </w:tr>
      <w:tr w:rsidR="00E72812" w:rsidRPr="005027C8" w14:paraId="6228A52D" w14:textId="77777777" w:rsidTr="0008624F">
        <w:trPr>
          <w:gridAfter w:val="3"/>
          <w:wAfter w:w="21507" w:type="dxa"/>
        </w:trPr>
        <w:tc>
          <w:tcPr>
            <w:tcW w:w="2972" w:type="dxa"/>
          </w:tcPr>
          <w:p w14:paraId="782121F1" w14:textId="77777777" w:rsidR="007D36E1" w:rsidRPr="005027C8" w:rsidRDefault="007D36E1" w:rsidP="00160C70">
            <w:pPr>
              <w:rPr>
                <w:rFonts w:eastAsia="MS Mincho"/>
                <w:bCs/>
                <w:color w:val="000000" w:themeColor="text1"/>
                <w:szCs w:val="22"/>
                <w:lang w:val="lv-LV"/>
              </w:rPr>
            </w:pPr>
            <w:r w:rsidRPr="005027C8">
              <w:rPr>
                <w:rFonts w:eastAsia="MS Mincho"/>
                <w:bCs/>
                <w:color w:val="000000" w:themeColor="text1"/>
                <w:szCs w:val="22"/>
                <w:lang w:val="lv-LV"/>
              </w:rPr>
              <w:t>Nieze</w:t>
            </w:r>
          </w:p>
        </w:tc>
        <w:tc>
          <w:tcPr>
            <w:tcW w:w="1843" w:type="dxa"/>
          </w:tcPr>
          <w:p w14:paraId="2A200C12"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701" w:type="dxa"/>
          </w:tcPr>
          <w:p w14:paraId="2A7BC936"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69E2D8B5"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r w:rsidRPr="005027C8">
              <w:rPr>
                <w:color w:val="000000" w:themeColor="text1"/>
                <w:szCs w:val="22"/>
                <w:lang w:val="lv-LV"/>
              </w:rPr>
              <w:t>*</w:t>
            </w:r>
          </w:p>
        </w:tc>
        <w:tc>
          <w:tcPr>
            <w:tcW w:w="2127" w:type="dxa"/>
          </w:tcPr>
          <w:p w14:paraId="3EA08B85"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72812" w:rsidRPr="005027C8" w14:paraId="6CE7FB0C" w14:textId="77777777" w:rsidTr="0008624F">
        <w:trPr>
          <w:gridAfter w:val="3"/>
          <w:wAfter w:w="21507" w:type="dxa"/>
        </w:trPr>
        <w:tc>
          <w:tcPr>
            <w:tcW w:w="2972" w:type="dxa"/>
          </w:tcPr>
          <w:p w14:paraId="393E1363" w14:textId="77777777" w:rsidR="007D36E1" w:rsidRPr="005027C8" w:rsidRDefault="007D36E1" w:rsidP="00160C70">
            <w:pPr>
              <w:rPr>
                <w:rFonts w:eastAsia="MS Mincho"/>
                <w:bCs/>
                <w:color w:val="000000" w:themeColor="text1"/>
                <w:szCs w:val="22"/>
                <w:lang w:val="lv-LV"/>
              </w:rPr>
            </w:pPr>
            <w:r w:rsidRPr="005027C8">
              <w:rPr>
                <w:rFonts w:eastAsia="MS Mincho"/>
                <w:bCs/>
                <w:color w:val="000000" w:themeColor="text1"/>
                <w:szCs w:val="22"/>
                <w:lang w:val="lv-LV"/>
              </w:rPr>
              <w:t>Angioedēma</w:t>
            </w:r>
          </w:p>
        </w:tc>
        <w:tc>
          <w:tcPr>
            <w:tcW w:w="1843" w:type="dxa"/>
          </w:tcPr>
          <w:p w14:paraId="1D7A99BA" w14:textId="70C5A9BB"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701" w:type="dxa"/>
          </w:tcPr>
          <w:p w14:paraId="03684978" w14:textId="212DC91E"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417" w:type="dxa"/>
          </w:tcPr>
          <w:p w14:paraId="52D72C5A" w14:textId="782712A0"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2127" w:type="dxa"/>
          </w:tcPr>
          <w:p w14:paraId="23CD5589" w14:textId="2A000336"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0588D" w:rsidRPr="005027C8" w14:paraId="7D266E17" w14:textId="77777777" w:rsidTr="0008624F">
        <w:trPr>
          <w:gridAfter w:val="3"/>
          <w:wAfter w:w="21507" w:type="dxa"/>
        </w:trPr>
        <w:tc>
          <w:tcPr>
            <w:tcW w:w="10060" w:type="dxa"/>
            <w:gridSpan w:val="5"/>
          </w:tcPr>
          <w:p w14:paraId="04310B12" w14:textId="77777777" w:rsidR="00E0588D" w:rsidRPr="005027C8" w:rsidRDefault="00E0588D" w:rsidP="00160C70">
            <w:pPr>
              <w:rPr>
                <w:rFonts w:eastAsia="MS Mincho"/>
                <w:bCs/>
                <w:i/>
                <w:color w:val="000000" w:themeColor="text1"/>
                <w:szCs w:val="22"/>
                <w:lang w:val="lv-LV"/>
              </w:rPr>
            </w:pPr>
            <w:r w:rsidRPr="005027C8">
              <w:rPr>
                <w:rFonts w:eastAsia="MS Mincho"/>
                <w:bCs/>
                <w:i/>
                <w:color w:val="000000" w:themeColor="text1"/>
                <w:szCs w:val="22"/>
                <w:lang w:val="lv-LV"/>
              </w:rPr>
              <w:t>Nervu sistēmas traucējumi</w:t>
            </w:r>
          </w:p>
        </w:tc>
      </w:tr>
      <w:tr w:rsidR="00E72812" w:rsidRPr="005027C8" w14:paraId="5A66BD72" w14:textId="77777777" w:rsidTr="0008624F">
        <w:trPr>
          <w:gridAfter w:val="3"/>
          <w:wAfter w:w="21507" w:type="dxa"/>
        </w:trPr>
        <w:tc>
          <w:tcPr>
            <w:tcW w:w="2972" w:type="dxa"/>
          </w:tcPr>
          <w:p w14:paraId="465A6DF4" w14:textId="77777777" w:rsidR="007D36E1" w:rsidRPr="005027C8" w:rsidRDefault="007D36E1" w:rsidP="00160C70">
            <w:pPr>
              <w:rPr>
                <w:rFonts w:eastAsia="MS Mincho"/>
                <w:bCs/>
                <w:color w:val="000000" w:themeColor="text1"/>
                <w:szCs w:val="22"/>
                <w:lang w:val="lv-LV"/>
              </w:rPr>
            </w:pPr>
            <w:r w:rsidRPr="005027C8">
              <w:rPr>
                <w:rFonts w:eastAsia="MS Mincho"/>
                <w:bCs/>
                <w:color w:val="000000" w:themeColor="text1"/>
                <w:szCs w:val="22"/>
                <w:lang w:val="lv-LV"/>
              </w:rPr>
              <w:t>Cerebrāla hemorāģija</w:t>
            </w:r>
            <w:r w:rsidRPr="005027C8">
              <w:rPr>
                <w:color w:val="000000" w:themeColor="text1"/>
                <w:szCs w:val="22"/>
                <w:vertAlign w:val="superscript"/>
                <w:lang w:val="lv-LV"/>
              </w:rPr>
              <w:t>†</w:t>
            </w:r>
          </w:p>
        </w:tc>
        <w:tc>
          <w:tcPr>
            <w:tcW w:w="1843" w:type="dxa"/>
          </w:tcPr>
          <w:p w14:paraId="1638FE63" w14:textId="17EB53F5"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701" w:type="dxa"/>
          </w:tcPr>
          <w:p w14:paraId="2383E027"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153AF6E3"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2127" w:type="dxa"/>
          </w:tcPr>
          <w:p w14:paraId="121E1738" w14:textId="1BEBBB8C"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0588D" w:rsidRPr="005027C8" w14:paraId="2CB7D4DF" w14:textId="77777777" w:rsidTr="0008624F">
        <w:trPr>
          <w:gridAfter w:val="3"/>
          <w:wAfter w:w="21507" w:type="dxa"/>
        </w:trPr>
        <w:tc>
          <w:tcPr>
            <w:tcW w:w="6516" w:type="dxa"/>
            <w:gridSpan w:val="3"/>
          </w:tcPr>
          <w:p w14:paraId="2C22BC3D" w14:textId="77777777" w:rsidR="00E0588D" w:rsidRPr="005027C8" w:rsidRDefault="00E0588D" w:rsidP="00160C70">
            <w:pPr>
              <w:rPr>
                <w:rFonts w:eastAsia="MS Mincho"/>
                <w:bCs/>
                <w:color w:val="000000" w:themeColor="text1"/>
                <w:szCs w:val="22"/>
                <w:lang w:val="lv-LV"/>
              </w:rPr>
            </w:pPr>
            <w:r w:rsidRPr="005027C8">
              <w:rPr>
                <w:rFonts w:eastAsia="MS Mincho"/>
                <w:i/>
                <w:color w:val="000000" w:themeColor="text1"/>
                <w:szCs w:val="22"/>
                <w:lang w:val="lv-LV"/>
              </w:rPr>
              <w:t>Acu bojājumi</w:t>
            </w:r>
          </w:p>
        </w:tc>
        <w:tc>
          <w:tcPr>
            <w:tcW w:w="1417" w:type="dxa"/>
          </w:tcPr>
          <w:p w14:paraId="4B9C44C1" w14:textId="77777777" w:rsidR="00E0588D" w:rsidRPr="005027C8" w:rsidRDefault="00E0588D" w:rsidP="00160C70">
            <w:pPr>
              <w:rPr>
                <w:rFonts w:eastAsia="MS Mincho"/>
                <w:i/>
                <w:color w:val="000000" w:themeColor="text1"/>
                <w:szCs w:val="22"/>
                <w:lang w:val="lv-LV"/>
              </w:rPr>
            </w:pPr>
          </w:p>
        </w:tc>
        <w:tc>
          <w:tcPr>
            <w:tcW w:w="2127" w:type="dxa"/>
          </w:tcPr>
          <w:p w14:paraId="45067CBA" w14:textId="77777777" w:rsidR="00E0588D" w:rsidRPr="005027C8" w:rsidRDefault="00E0588D" w:rsidP="00160C70">
            <w:pPr>
              <w:rPr>
                <w:rFonts w:eastAsia="MS Mincho"/>
                <w:i/>
                <w:color w:val="000000" w:themeColor="text1"/>
                <w:szCs w:val="22"/>
                <w:lang w:val="lv-LV"/>
              </w:rPr>
            </w:pPr>
          </w:p>
        </w:tc>
      </w:tr>
      <w:tr w:rsidR="00E72812" w:rsidRPr="005027C8" w14:paraId="55B9C5E6" w14:textId="77777777" w:rsidTr="0008624F">
        <w:trPr>
          <w:gridAfter w:val="3"/>
          <w:wAfter w:w="21507" w:type="dxa"/>
        </w:trPr>
        <w:tc>
          <w:tcPr>
            <w:tcW w:w="2972" w:type="dxa"/>
          </w:tcPr>
          <w:p w14:paraId="236E2B8F" w14:textId="77777777" w:rsidR="007D36E1" w:rsidRPr="005027C8" w:rsidRDefault="007D36E1" w:rsidP="00160C70">
            <w:pPr>
              <w:rPr>
                <w:rFonts w:eastAsia="MS Mincho"/>
                <w:bCs/>
                <w:color w:val="000000" w:themeColor="text1"/>
                <w:szCs w:val="22"/>
                <w:lang w:val="lv-LV"/>
              </w:rPr>
            </w:pPr>
            <w:r w:rsidRPr="005027C8">
              <w:rPr>
                <w:rFonts w:eastAsia="MS Mincho"/>
                <w:bCs/>
                <w:color w:val="000000" w:themeColor="text1"/>
                <w:szCs w:val="22"/>
                <w:lang w:val="lv-LV"/>
              </w:rPr>
              <w:t>Hemorāģija acī (tajā skaitā konjunktīvas hemorāģijas)</w:t>
            </w:r>
          </w:p>
        </w:tc>
        <w:tc>
          <w:tcPr>
            <w:tcW w:w="1843" w:type="dxa"/>
          </w:tcPr>
          <w:p w14:paraId="5489C2EF"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701" w:type="dxa"/>
          </w:tcPr>
          <w:p w14:paraId="440832F0"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417" w:type="dxa"/>
          </w:tcPr>
          <w:p w14:paraId="0996F6C2"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2127" w:type="dxa"/>
          </w:tcPr>
          <w:p w14:paraId="7F853495" w14:textId="1DB40E0C"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0588D" w:rsidRPr="005027C8" w14:paraId="5E9132DD" w14:textId="77777777" w:rsidTr="0008624F">
        <w:trPr>
          <w:gridAfter w:val="3"/>
          <w:wAfter w:w="21507" w:type="dxa"/>
        </w:trPr>
        <w:tc>
          <w:tcPr>
            <w:tcW w:w="10060" w:type="dxa"/>
            <w:gridSpan w:val="5"/>
          </w:tcPr>
          <w:p w14:paraId="7904BF2D" w14:textId="77777777" w:rsidR="00E0588D" w:rsidRPr="005027C8" w:rsidRDefault="00E0588D" w:rsidP="00160C70">
            <w:pPr>
              <w:rPr>
                <w:rFonts w:eastAsia="MS Mincho"/>
                <w:bCs/>
                <w:i/>
                <w:color w:val="000000" w:themeColor="text1"/>
                <w:szCs w:val="22"/>
                <w:lang w:val="lv-LV"/>
              </w:rPr>
            </w:pPr>
            <w:r w:rsidRPr="005027C8">
              <w:rPr>
                <w:rFonts w:eastAsia="MS Mincho"/>
                <w:bCs/>
                <w:i/>
                <w:color w:val="000000" w:themeColor="text1"/>
                <w:szCs w:val="22"/>
                <w:lang w:val="lv-LV"/>
              </w:rPr>
              <w:t>Asinsvadu sistēmas traucējumi</w:t>
            </w:r>
          </w:p>
        </w:tc>
      </w:tr>
      <w:tr w:rsidR="00E72812" w:rsidRPr="005027C8" w14:paraId="7161D972" w14:textId="77777777" w:rsidTr="0008624F">
        <w:trPr>
          <w:gridAfter w:val="3"/>
          <w:wAfter w:w="21507" w:type="dxa"/>
        </w:trPr>
        <w:tc>
          <w:tcPr>
            <w:tcW w:w="2972" w:type="dxa"/>
          </w:tcPr>
          <w:p w14:paraId="03594126" w14:textId="77777777" w:rsidR="007D36E1" w:rsidRPr="005027C8" w:rsidRDefault="007D36E1" w:rsidP="00160C70">
            <w:pPr>
              <w:rPr>
                <w:rFonts w:eastAsia="MS Mincho"/>
                <w:bCs/>
                <w:color w:val="000000" w:themeColor="text1"/>
                <w:szCs w:val="22"/>
                <w:lang w:val="lv-LV"/>
              </w:rPr>
            </w:pPr>
            <w:r w:rsidRPr="005027C8">
              <w:rPr>
                <w:rFonts w:eastAsia="MS Mincho"/>
                <w:bCs/>
                <w:color w:val="000000" w:themeColor="text1"/>
                <w:szCs w:val="22"/>
                <w:lang w:val="lv-LV"/>
              </w:rPr>
              <w:t>Hemorāģija, hematoma</w:t>
            </w:r>
          </w:p>
        </w:tc>
        <w:tc>
          <w:tcPr>
            <w:tcW w:w="1843" w:type="dxa"/>
          </w:tcPr>
          <w:p w14:paraId="122501C2"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701" w:type="dxa"/>
          </w:tcPr>
          <w:p w14:paraId="30C136BC"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417" w:type="dxa"/>
          </w:tcPr>
          <w:p w14:paraId="7F5D9A2B"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2127" w:type="dxa"/>
          </w:tcPr>
          <w:p w14:paraId="44F05596"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72812" w:rsidRPr="005027C8" w14:paraId="592DFDCC" w14:textId="77777777" w:rsidTr="0008624F">
        <w:trPr>
          <w:gridAfter w:val="3"/>
          <w:wAfter w:w="21507" w:type="dxa"/>
        </w:trPr>
        <w:tc>
          <w:tcPr>
            <w:tcW w:w="2972" w:type="dxa"/>
          </w:tcPr>
          <w:p w14:paraId="3172FD30" w14:textId="77777777" w:rsidR="007D36E1" w:rsidRPr="005027C8" w:rsidRDefault="007D36E1" w:rsidP="00160C70">
            <w:pPr>
              <w:rPr>
                <w:rFonts w:eastAsia="MS Mincho"/>
                <w:bCs/>
                <w:color w:val="000000" w:themeColor="text1"/>
                <w:szCs w:val="22"/>
                <w:lang w:val="lv-LV"/>
              </w:rPr>
            </w:pPr>
            <w:r w:rsidRPr="005027C8">
              <w:rPr>
                <w:rFonts w:eastAsia="MS Mincho"/>
                <w:bCs/>
                <w:color w:val="000000" w:themeColor="text1"/>
                <w:szCs w:val="22"/>
                <w:lang w:val="lv-LV"/>
              </w:rPr>
              <w:t>Hipotensija (tajā skaitā procedurāla hipotensija)</w:t>
            </w:r>
          </w:p>
        </w:tc>
        <w:tc>
          <w:tcPr>
            <w:tcW w:w="1843" w:type="dxa"/>
          </w:tcPr>
          <w:p w14:paraId="2367EA17"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701" w:type="dxa"/>
          </w:tcPr>
          <w:p w14:paraId="648C2B0D"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417" w:type="dxa"/>
          </w:tcPr>
          <w:p w14:paraId="705C827D"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2127" w:type="dxa"/>
          </w:tcPr>
          <w:p w14:paraId="2806DD6A"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72812" w:rsidRPr="005027C8" w14:paraId="0C798E17" w14:textId="77777777" w:rsidTr="0008624F">
        <w:trPr>
          <w:gridAfter w:val="3"/>
          <w:wAfter w:w="21507" w:type="dxa"/>
        </w:trPr>
        <w:tc>
          <w:tcPr>
            <w:tcW w:w="2972" w:type="dxa"/>
          </w:tcPr>
          <w:p w14:paraId="14EBB376" w14:textId="77777777" w:rsidR="007D36E1" w:rsidRPr="005027C8" w:rsidRDefault="007D36E1" w:rsidP="00160C70">
            <w:pPr>
              <w:rPr>
                <w:rFonts w:eastAsia="MS Mincho"/>
                <w:bCs/>
                <w:color w:val="000000" w:themeColor="text1"/>
                <w:szCs w:val="22"/>
                <w:lang w:val="lv-LV"/>
              </w:rPr>
            </w:pPr>
            <w:r w:rsidRPr="005027C8">
              <w:rPr>
                <w:rFonts w:eastAsia="MS Mincho"/>
                <w:bCs/>
                <w:color w:val="000000" w:themeColor="text1"/>
                <w:szCs w:val="22"/>
                <w:lang w:val="lv-LV"/>
              </w:rPr>
              <w:t>Intraabdomināla hemorāģija</w:t>
            </w:r>
          </w:p>
        </w:tc>
        <w:tc>
          <w:tcPr>
            <w:tcW w:w="1843" w:type="dxa"/>
          </w:tcPr>
          <w:p w14:paraId="31507E2D" w14:textId="1F8BAC04"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701" w:type="dxa"/>
          </w:tcPr>
          <w:p w14:paraId="780542AF"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7CDC3892" w14:textId="3145F6A2"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2127" w:type="dxa"/>
          </w:tcPr>
          <w:p w14:paraId="277322C4" w14:textId="6BCFAB66"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0588D" w:rsidRPr="005027C8" w14:paraId="55FFEAD7" w14:textId="77777777" w:rsidTr="0008624F">
        <w:trPr>
          <w:gridAfter w:val="3"/>
          <w:wAfter w:w="21507" w:type="dxa"/>
        </w:trPr>
        <w:tc>
          <w:tcPr>
            <w:tcW w:w="10060" w:type="dxa"/>
            <w:gridSpan w:val="5"/>
          </w:tcPr>
          <w:p w14:paraId="11500D3A" w14:textId="77777777" w:rsidR="00E0588D" w:rsidRPr="005027C8" w:rsidRDefault="00E0588D" w:rsidP="00160C70">
            <w:pPr>
              <w:keepNext/>
              <w:rPr>
                <w:rFonts w:eastAsia="MS Mincho"/>
                <w:i/>
                <w:color w:val="000000" w:themeColor="text1"/>
                <w:szCs w:val="22"/>
                <w:lang w:val="lv-LV"/>
              </w:rPr>
            </w:pPr>
            <w:r w:rsidRPr="005027C8">
              <w:rPr>
                <w:rFonts w:eastAsia="MS Mincho"/>
                <w:i/>
                <w:color w:val="000000" w:themeColor="text1"/>
                <w:szCs w:val="22"/>
                <w:lang w:val="lv-LV"/>
              </w:rPr>
              <w:t xml:space="preserve">Elpošanas sistēmas traucējumi, krūšu kurvja un videnes slimības </w:t>
            </w:r>
          </w:p>
        </w:tc>
      </w:tr>
      <w:tr w:rsidR="00E72812" w:rsidRPr="005027C8" w14:paraId="22CC7992" w14:textId="77777777" w:rsidTr="0008624F">
        <w:trPr>
          <w:gridAfter w:val="3"/>
          <w:wAfter w:w="21507" w:type="dxa"/>
        </w:trPr>
        <w:tc>
          <w:tcPr>
            <w:tcW w:w="2972" w:type="dxa"/>
          </w:tcPr>
          <w:p w14:paraId="55E113DE" w14:textId="77777777" w:rsidR="007D36E1" w:rsidRPr="005027C8" w:rsidRDefault="007D36E1" w:rsidP="00160C70">
            <w:pPr>
              <w:keepNext/>
              <w:rPr>
                <w:rFonts w:eastAsia="MS Mincho"/>
                <w:bCs/>
                <w:color w:val="000000" w:themeColor="text1"/>
                <w:szCs w:val="22"/>
                <w:lang w:val="lv-LV"/>
              </w:rPr>
            </w:pPr>
            <w:r w:rsidRPr="005027C8">
              <w:rPr>
                <w:rFonts w:eastAsia="MS Mincho"/>
                <w:bCs/>
                <w:color w:val="000000" w:themeColor="text1"/>
                <w:szCs w:val="22"/>
                <w:lang w:val="lv-LV"/>
              </w:rPr>
              <w:t>Deguna asiņošana</w:t>
            </w:r>
          </w:p>
        </w:tc>
        <w:tc>
          <w:tcPr>
            <w:tcW w:w="1843" w:type="dxa"/>
          </w:tcPr>
          <w:p w14:paraId="36C41CB7"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701" w:type="dxa"/>
          </w:tcPr>
          <w:p w14:paraId="1C8E75FE"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417" w:type="dxa"/>
          </w:tcPr>
          <w:p w14:paraId="20515F20"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2127" w:type="dxa"/>
          </w:tcPr>
          <w:p w14:paraId="6CBB1DE6"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Ļoti bieži</w:t>
            </w:r>
          </w:p>
        </w:tc>
      </w:tr>
      <w:tr w:rsidR="00E72812" w:rsidRPr="005027C8" w14:paraId="3D1E7C68" w14:textId="77777777" w:rsidTr="0008624F">
        <w:trPr>
          <w:gridAfter w:val="3"/>
          <w:wAfter w:w="21507" w:type="dxa"/>
        </w:trPr>
        <w:tc>
          <w:tcPr>
            <w:tcW w:w="2972" w:type="dxa"/>
          </w:tcPr>
          <w:p w14:paraId="28A7DACD" w14:textId="77777777" w:rsidR="007D36E1" w:rsidRPr="005027C8" w:rsidRDefault="007D36E1" w:rsidP="00160C70">
            <w:pPr>
              <w:keepNext/>
              <w:rPr>
                <w:rFonts w:eastAsia="MS Mincho"/>
                <w:bCs/>
                <w:color w:val="000000" w:themeColor="text1"/>
                <w:szCs w:val="22"/>
                <w:lang w:val="lv-LV"/>
              </w:rPr>
            </w:pPr>
            <w:r w:rsidRPr="005027C8">
              <w:rPr>
                <w:rFonts w:eastAsia="MS Mincho"/>
                <w:bCs/>
                <w:color w:val="000000" w:themeColor="text1"/>
                <w:szCs w:val="22"/>
                <w:lang w:val="lv-LV"/>
              </w:rPr>
              <w:t>Asiņu spļaušana</w:t>
            </w:r>
          </w:p>
        </w:tc>
        <w:tc>
          <w:tcPr>
            <w:tcW w:w="1843" w:type="dxa"/>
          </w:tcPr>
          <w:p w14:paraId="4A81B134"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701" w:type="dxa"/>
          </w:tcPr>
          <w:p w14:paraId="6C7803B6"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53334591"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2127" w:type="dxa"/>
          </w:tcPr>
          <w:p w14:paraId="7100AD9B" w14:textId="6699A0AC"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72812" w:rsidRPr="005027C8" w14:paraId="0CF6DA4B" w14:textId="77777777" w:rsidTr="0008624F">
        <w:trPr>
          <w:gridAfter w:val="3"/>
          <w:wAfter w:w="21507" w:type="dxa"/>
        </w:trPr>
        <w:tc>
          <w:tcPr>
            <w:tcW w:w="2972" w:type="dxa"/>
          </w:tcPr>
          <w:p w14:paraId="20B9A1DC" w14:textId="77777777" w:rsidR="007D36E1" w:rsidRPr="005027C8" w:rsidRDefault="007D36E1" w:rsidP="00160C70">
            <w:pPr>
              <w:rPr>
                <w:rFonts w:eastAsia="MS Mincho"/>
                <w:bCs/>
                <w:color w:val="000000" w:themeColor="text1"/>
                <w:szCs w:val="22"/>
                <w:lang w:val="lv-LV"/>
              </w:rPr>
            </w:pPr>
            <w:r w:rsidRPr="005027C8">
              <w:rPr>
                <w:rFonts w:eastAsia="MS Mincho"/>
                <w:bCs/>
                <w:color w:val="000000" w:themeColor="text1"/>
                <w:szCs w:val="22"/>
                <w:lang w:val="lv-LV"/>
              </w:rPr>
              <w:t>Elpceļu hemorāģija</w:t>
            </w:r>
          </w:p>
        </w:tc>
        <w:tc>
          <w:tcPr>
            <w:tcW w:w="1843" w:type="dxa"/>
          </w:tcPr>
          <w:p w14:paraId="0C832CD2" w14:textId="73C13925"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701" w:type="dxa"/>
          </w:tcPr>
          <w:p w14:paraId="1F5B3B19"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417" w:type="dxa"/>
          </w:tcPr>
          <w:p w14:paraId="09F6FA83"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2127" w:type="dxa"/>
          </w:tcPr>
          <w:p w14:paraId="62F5318E" w14:textId="1722FF5A"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0588D" w:rsidRPr="005027C8" w14:paraId="67C29C88" w14:textId="77777777" w:rsidTr="0008624F">
        <w:trPr>
          <w:gridAfter w:val="3"/>
          <w:wAfter w:w="21507" w:type="dxa"/>
        </w:trPr>
        <w:tc>
          <w:tcPr>
            <w:tcW w:w="10060" w:type="dxa"/>
            <w:gridSpan w:val="5"/>
          </w:tcPr>
          <w:p w14:paraId="4F58AEEA" w14:textId="4650A02B" w:rsidR="00E0588D" w:rsidRPr="005027C8" w:rsidRDefault="00E0588D" w:rsidP="00160C70">
            <w:pPr>
              <w:keepNext/>
              <w:rPr>
                <w:rFonts w:eastAsia="MS Mincho"/>
                <w:bCs/>
                <w:i/>
                <w:color w:val="000000" w:themeColor="text1"/>
                <w:szCs w:val="22"/>
                <w:lang w:val="lv-LV"/>
              </w:rPr>
            </w:pPr>
            <w:r w:rsidRPr="005027C8">
              <w:rPr>
                <w:rFonts w:eastAsia="MS Mincho"/>
                <w:bCs/>
                <w:i/>
                <w:color w:val="000000" w:themeColor="text1"/>
                <w:szCs w:val="22"/>
                <w:lang w:val="lv-LV"/>
              </w:rPr>
              <w:t>Kuņģa</w:t>
            </w:r>
            <w:ins w:id="86" w:author="RR_2" w:date="2025-01-30T17:04:00Z" w16du:dateUtc="2025-01-30T15:04:00Z">
              <w:r w:rsidR="001C49D0" w:rsidRPr="005027C8">
                <w:rPr>
                  <w:rFonts w:eastAsia="MS Mincho"/>
                  <w:bCs/>
                  <w:i/>
                  <w:color w:val="000000" w:themeColor="text1"/>
                  <w:szCs w:val="22"/>
                  <w:lang w:val="lv-LV"/>
                </w:rPr>
                <w:t xml:space="preserve"> un </w:t>
              </w:r>
            </w:ins>
            <w:del w:id="87" w:author="RR_2" w:date="2025-01-30T17:04:00Z" w16du:dateUtc="2025-01-30T15:04:00Z">
              <w:r w:rsidRPr="005027C8" w:rsidDel="001C49D0">
                <w:rPr>
                  <w:rFonts w:eastAsia="MS Mincho"/>
                  <w:bCs/>
                  <w:i/>
                  <w:color w:val="000000" w:themeColor="text1"/>
                  <w:szCs w:val="22"/>
                  <w:lang w:val="lv-LV"/>
                </w:rPr>
                <w:delText>-</w:delText>
              </w:r>
            </w:del>
            <w:r w:rsidRPr="005027C8">
              <w:rPr>
                <w:rFonts w:eastAsia="MS Mincho"/>
                <w:bCs/>
                <w:i/>
                <w:color w:val="000000" w:themeColor="text1"/>
                <w:szCs w:val="22"/>
                <w:lang w:val="lv-LV"/>
              </w:rPr>
              <w:t>zarnu trakta traucējumi</w:t>
            </w:r>
          </w:p>
        </w:tc>
      </w:tr>
      <w:tr w:rsidR="00E72812" w:rsidRPr="005027C8" w14:paraId="7DB90A05" w14:textId="77777777" w:rsidTr="0008624F">
        <w:trPr>
          <w:gridAfter w:val="3"/>
          <w:wAfter w:w="21507" w:type="dxa"/>
        </w:trPr>
        <w:tc>
          <w:tcPr>
            <w:tcW w:w="2972" w:type="dxa"/>
          </w:tcPr>
          <w:p w14:paraId="2FFC0EBC" w14:textId="77777777" w:rsidR="007D36E1" w:rsidRPr="005027C8" w:rsidRDefault="007D36E1" w:rsidP="00160C70">
            <w:pPr>
              <w:keepNext/>
              <w:rPr>
                <w:rFonts w:eastAsia="MS Mincho"/>
                <w:bCs/>
                <w:color w:val="000000" w:themeColor="text1"/>
                <w:szCs w:val="22"/>
                <w:lang w:val="lv-LV"/>
              </w:rPr>
            </w:pPr>
            <w:r w:rsidRPr="005027C8">
              <w:rPr>
                <w:rFonts w:eastAsia="MS Mincho"/>
                <w:bCs/>
                <w:color w:val="000000" w:themeColor="text1"/>
                <w:szCs w:val="22"/>
                <w:lang w:val="lv-LV"/>
              </w:rPr>
              <w:t>Slikta dūša</w:t>
            </w:r>
          </w:p>
        </w:tc>
        <w:tc>
          <w:tcPr>
            <w:tcW w:w="1843" w:type="dxa"/>
          </w:tcPr>
          <w:p w14:paraId="73CE0967"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701" w:type="dxa"/>
          </w:tcPr>
          <w:p w14:paraId="424B9CB8"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417" w:type="dxa"/>
          </w:tcPr>
          <w:p w14:paraId="69C812B0"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2127" w:type="dxa"/>
          </w:tcPr>
          <w:p w14:paraId="3B81CD98"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72812" w:rsidRPr="005027C8" w14:paraId="728522A7" w14:textId="77777777" w:rsidTr="0008624F">
        <w:trPr>
          <w:gridAfter w:val="3"/>
          <w:wAfter w:w="21507" w:type="dxa"/>
        </w:trPr>
        <w:tc>
          <w:tcPr>
            <w:tcW w:w="2972" w:type="dxa"/>
          </w:tcPr>
          <w:p w14:paraId="3EC25ECC" w14:textId="77777777" w:rsidR="007D36E1" w:rsidRPr="005027C8" w:rsidRDefault="007D36E1" w:rsidP="00160C70">
            <w:pPr>
              <w:keepNext/>
              <w:rPr>
                <w:rFonts w:eastAsia="MS Mincho"/>
                <w:bCs/>
                <w:color w:val="000000" w:themeColor="text1"/>
                <w:szCs w:val="22"/>
                <w:lang w:val="lv-LV"/>
              </w:rPr>
            </w:pPr>
            <w:r w:rsidRPr="005027C8">
              <w:rPr>
                <w:rFonts w:eastAsia="MS Mincho"/>
                <w:bCs/>
                <w:color w:val="000000" w:themeColor="text1"/>
                <w:szCs w:val="22"/>
                <w:lang w:val="lv-LV"/>
              </w:rPr>
              <w:t>Gastrointestināla hemorāģija</w:t>
            </w:r>
          </w:p>
        </w:tc>
        <w:tc>
          <w:tcPr>
            <w:tcW w:w="1843" w:type="dxa"/>
          </w:tcPr>
          <w:p w14:paraId="41BB910D"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701" w:type="dxa"/>
          </w:tcPr>
          <w:p w14:paraId="53B86A80"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417" w:type="dxa"/>
          </w:tcPr>
          <w:p w14:paraId="64DA94FA" w14:textId="77777777"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2127" w:type="dxa"/>
          </w:tcPr>
          <w:p w14:paraId="30922AEA" w14:textId="3E552235" w:rsidR="007D36E1" w:rsidRPr="005027C8" w:rsidRDefault="007D36E1" w:rsidP="00160C70">
            <w:pPr>
              <w:keepNext/>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72812" w:rsidRPr="005027C8" w14:paraId="7589B1D4" w14:textId="77777777" w:rsidTr="0008624F">
        <w:trPr>
          <w:gridAfter w:val="3"/>
          <w:wAfter w:w="21507" w:type="dxa"/>
        </w:trPr>
        <w:tc>
          <w:tcPr>
            <w:tcW w:w="2972" w:type="dxa"/>
          </w:tcPr>
          <w:p w14:paraId="788F6417" w14:textId="77777777" w:rsidR="007D36E1" w:rsidRPr="005027C8" w:rsidRDefault="007D36E1" w:rsidP="00160C70">
            <w:pPr>
              <w:rPr>
                <w:rFonts w:eastAsia="MS Mincho"/>
                <w:bCs/>
                <w:color w:val="000000" w:themeColor="text1"/>
                <w:szCs w:val="22"/>
                <w:lang w:val="lv-LV"/>
              </w:rPr>
            </w:pPr>
            <w:r w:rsidRPr="005027C8">
              <w:rPr>
                <w:rFonts w:eastAsia="MS Mincho"/>
                <w:bCs/>
                <w:color w:val="000000" w:themeColor="text1"/>
                <w:szCs w:val="22"/>
                <w:lang w:val="lv-LV"/>
              </w:rPr>
              <w:t>Hemoroidāla hemorāģija</w:t>
            </w:r>
          </w:p>
        </w:tc>
        <w:tc>
          <w:tcPr>
            <w:tcW w:w="1843" w:type="dxa"/>
          </w:tcPr>
          <w:p w14:paraId="2FFFB746" w14:textId="189D1F09"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701" w:type="dxa"/>
          </w:tcPr>
          <w:p w14:paraId="0026C815"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6AD68453"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2127" w:type="dxa"/>
          </w:tcPr>
          <w:p w14:paraId="429F54EC" w14:textId="5EBC57C3"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72812" w:rsidRPr="005027C8" w14:paraId="25833586" w14:textId="77777777" w:rsidTr="0008624F">
        <w:trPr>
          <w:gridAfter w:val="3"/>
          <w:wAfter w:w="21507" w:type="dxa"/>
        </w:trPr>
        <w:tc>
          <w:tcPr>
            <w:tcW w:w="2972" w:type="dxa"/>
          </w:tcPr>
          <w:p w14:paraId="3E7818E3" w14:textId="77777777" w:rsidR="007D36E1" w:rsidRPr="005027C8" w:rsidRDefault="007D36E1" w:rsidP="00160C70">
            <w:pPr>
              <w:rPr>
                <w:color w:val="000000" w:themeColor="text1"/>
                <w:szCs w:val="24"/>
                <w:lang w:val="lv-LV"/>
              </w:rPr>
            </w:pPr>
            <w:r w:rsidRPr="005027C8">
              <w:rPr>
                <w:rFonts w:eastAsia="MS Mincho"/>
                <w:bCs/>
                <w:color w:val="000000" w:themeColor="text1"/>
                <w:szCs w:val="22"/>
                <w:lang w:val="lv-LV"/>
              </w:rPr>
              <w:t>Mutes hemorāģija</w:t>
            </w:r>
          </w:p>
        </w:tc>
        <w:tc>
          <w:tcPr>
            <w:tcW w:w="1843" w:type="dxa"/>
          </w:tcPr>
          <w:p w14:paraId="205F9482" w14:textId="25D64C8A"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701" w:type="dxa"/>
          </w:tcPr>
          <w:p w14:paraId="0DD1031D"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267138BE"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2127" w:type="dxa"/>
          </w:tcPr>
          <w:p w14:paraId="609A9641" w14:textId="5F20138E"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72812" w:rsidRPr="005027C8" w14:paraId="3303A2AF" w14:textId="77777777" w:rsidTr="0008624F">
        <w:trPr>
          <w:gridAfter w:val="3"/>
          <w:wAfter w:w="21507" w:type="dxa"/>
        </w:trPr>
        <w:tc>
          <w:tcPr>
            <w:tcW w:w="2972" w:type="dxa"/>
          </w:tcPr>
          <w:p w14:paraId="35A91D76" w14:textId="77777777" w:rsidR="007D36E1" w:rsidRPr="005027C8" w:rsidRDefault="007D36E1" w:rsidP="00160C70">
            <w:pPr>
              <w:rPr>
                <w:rFonts w:eastAsia="MS Mincho"/>
                <w:bCs/>
                <w:color w:val="000000" w:themeColor="text1"/>
                <w:szCs w:val="22"/>
                <w:lang w:val="lv-LV"/>
              </w:rPr>
            </w:pPr>
            <w:r w:rsidRPr="005027C8">
              <w:rPr>
                <w:color w:val="000000" w:themeColor="text1"/>
                <w:szCs w:val="24"/>
                <w:lang w:val="lv-LV"/>
              </w:rPr>
              <w:t>Asiņaini izkārnījumi</w:t>
            </w:r>
          </w:p>
        </w:tc>
        <w:tc>
          <w:tcPr>
            <w:tcW w:w="1843" w:type="dxa"/>
          </w:tcPr>
          <w:p w14:paraId="33DC1228"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701" w:type="dxa"/>
          </w:tcPr>
          <w:p w14:paraId="1CB15DA7"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5B629054"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2127" w:type="dxa"/>
          </w:tcPr>
          <w:p w14:paraId="6F47DD59"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72812" w:rsidRPr="005027C8" w14:paraId="20C7B605" w14:textId="77777777" w:rsidTr="0008624F">
        <w:trPr>
          <w:gridAfter w:val="3"/>
          <w:wAfter w:w="21507" w:type="dxa"/>
        </w:trPr>
        <w:tc>
          <w:tcPr>
            <w:tcW w:w="2972" w:type="dxa"/>
          </w:tcPr>
          <w:p w14:paraId="2D84D716" w14:textId="77777777" w:rsidR="007D36E1" w:rsidRPr="005027C8" w:rsidRDefault="007D36E1" w:rsidP="00160C70">
            <w:pPr>
              <w:rPr>
                <w:rFonts w:eastAsia="MS Mincho"/>
                <w:bCs/>
                <w:color w:val="000000" w:themeColor="text1"/>
                <w:szCs w:val="22"/>
                <w:lang w:val="lv-LV"/>
              </w:rPr>
            </w:pPr>
            <w:r w:rsidRPr="005027C8">
              <w:rPr>
                <w:rFonts w:eastAsia="MS Mincho"/>
                <w:bCs/>
                <w:color w:val="000000" w:themeColor="text1"/>
                <w:szCs w:val="22"/>
                <w:lang w:val="lv-LV"/>
              </w:rPr>
              <w:t>Rektāla hemorāģija, smaganu asiņošana</w:t>
            </w:r>
          </w:p>
        </w:tc>
        <w:tc>
          <w:tcPr>
            <w:tcW w:w="1843" w:type="dxa"/>
          </w:tcPr>
          <w:p w14:paraId="5C3C33B8"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701" w:type="dxa"/>
          </w:tcPr>
          <w:p w14:paraId="0C98F3B0"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417" w:type="dxa"/>
          </w:tcPr>
          <w:p w14:paraId="62C9523F"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2127" w:type="dxa"/>
          </w:tcPr>
          <w:p w14:paraId="60651446"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72812" w:rsidRPr="005027C8" w14:paraId="58423933" w14:textId="77777777" w:rsidTr="0008624F">
        <w:trPr>
          <w:gridAfter w:val="3"/>
          <w:wAfter w:w="21507" w:type="dxa"/>
        </w:trPr>
        <w:tc>
          <w:tcPr>
            <w:tcW w:w="2972" w:type="dxa"/>
          </w:tcPr>
          <w:p w14:paraId="289EA992" w14:textId="77777777" w:rsidR="007D36E1" w:rsidRPr="005027C8" w:rsidRDefault="007D36E1" w:rsidP="00160C70">
            <w:pPr>
              <w:keepLines/>
              <w:rPr>
                <w:rFonts w:eastAsia="MS Mincho"/>
                <w:bCs/>
                <w:color w:val="000000" w:themeColor="text1"/>
                <w:szCs w:val="22"/>
                <w:lang w:val="lv-LV"/>
              </w:rPr>
            </w:pPr>
            <w:r w:rsidRPr="005027C8">
              <w:rPr>
                <w:rFonts w:eastAsia="MS Mincho"/>
                <w:bCs/>
                <w:color w:val="000000" w:themeColor="text1"/>
                <w:szCs w:val="22"/>
                <w:lang w:val="lv-LV"/>
              </w:rPr>
              <w:t>Retroperitoneāla hemorāģija</w:t>
            </w:r>
          </w:p>
        </w:tc>
        <w:tc>
          <w:tcPr>
            <w:tcW w:w="1843" w:type="dxa"/>
          </w:tcPr>
          <w:p w14:paraId="69DC1204" w14:textId="545D1FE0" w:rsidR="007D36E1" w:rsidRPr="005027C8" w:rsidRDefault="007D36E1" w:rsidP="00160C70">
            <w:pPr>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701" w:type="dxa"/>
          </w:tcPr>
          <w:p w14:paraId="3AAC0456" w14:textId="77777777" w:rsidR="007D36E1" w:rsidRPr="005027C8" w:rsidRDefault="007D36E1" w:rsidP="00160C70">
            <w:pPr>
              <w:keepLines/>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417" w:type="dxa"/>
          </w:tcPr>
          <w:p w14:paraId="742F2BC2" w14:textId="477BC917" w:rsidR="007D36E1" w:rsidRPr="005027C8" w:rsidRDefault="007D36E1" w:rsidP="00160C70">
            <w:pPr>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2127" w:type="dxa"/>
          </w:tcPr>
          <w:p w14:paraId="50AEAD7B" w14:textId="4DC9F028" w:rsidR="007D36E1" w:rsidRPr="005027C8" w:rsidRDefault="007D36E1" w:rsidP="00160C70">
            <w:pPr>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0588D" w:rsidRPr="005027C8" w14:paraId="3EC86663" w14:textId="77777777" w:rsidTr="0008624F">
        <w:trPr>
          <w:gridAfter w:val="3"/>
          <w:wAfter w:w="21507" w:type="dxa"/>
        </w:trPr>
        <w:tc>
          <w:tcPr>
            <w:tcW w:w="10060" w:type="dxa"/>
            <w:gridSpan w:val="5"/>
          </w:tcPr>
          <w:p w14:paraId="7F993A7B" w14:textId="2A4BAFBF" w:rsidR="00E0588D" w:rsidRPr="005027C8" w:rsidRDefault="00E0588D" w:rsidP="00160C70">
            <w:pPr>
              <w:keepNext/>
              <w:keepLines/>
              <w:rPr>
                <w:rFonts w:eastAsia="MS Mincho"/>
                <w:bCs/>
                <w:i/>
                <w:color w:val="000000" w:themeColor="text1"/>
                <w:szCs w:val="22"/>
                <w:lang w:val="lv-LV"/>
              </w:rPr>
            </w:pPr>
            <w:r w:rsidRPr="005027C8">
              <w:rPr>
                <w:rFonts w:eastAsia="MS Mincho"/>
                <w:bCs/>
                <w:i/>
                <w:color w:val="000000" w:themeColor="text1"/>
                <w:szCs w:val="22"/>
                <w:lang w:val="lv-LV"/>
              </w:rPr>
              <w:t>Aknu un</w:t>
            </w:r>
            <w:del w:id="88" w:author="RR_2" w:date="2025-01-30T17:04:00Z" w16du:dateUtc="2025-01-30T15:04:00Z">
              <w:r w:rsidRPr="005027C8" w:rsidDel="001C49D0">
                <w:rPr>
                  <w:rFonts w:eastAsia="MS Mincho"/>
                  <w:bCs/>
                  <w:i/>
                  <w:color w:val="000000" w:themeColor="text1"/>
                  <w:szCs w:val="22"/>
                  <w:lang w:val="lv-LV"/>
                </w:rPr>
                <w:delText>/vai</w:delText>
              </w:r>
            </w:del>
            <w:r w:rsidRPr="005027C8">
              <w:rPr>
                <w:rFonts w:eastAsia="MS Mincho"/>
                <w:bCs/>
                <w:i/>
                <w:color w:val="000000" w:themeColor="text1"/>
                <w:szCs w:val="22"/>
                <w:lang w:val="lv-LV"/>
              </w:rPr>
              <w:t xml:space="preserve"> žults izvades sistēmas traucējumi</w:t>
            </w:r>
          </w:p>
        </w:tc>
      </w:tr>
      <w:tr w:rsidR="00E72812" w:rsidRPr="005027C8" w14:paraId="3CDCC6AE" w14:textId="77777777" w:rsidTr="0008624F">
        <w:trPr>
          <w:gridAfter w:val="3"/>
          <w:wAfter w:w="21507" w:type="dxa"/>
        </w:trPr>
        <w:tc>
          <w:tcPr>
            <w:tcW w:w="2972" w:type="dxa"/>
          </w:tcPr>
          <w:p w14:paraId="290CAF6B" w14:textId="77777777" w:rsidR="007D36E1" w:rsidRPr="005027C8" w:rsidRDefault="007D36E1" w:rsidP="00160C70">
            <w:pPr>
              <w:keepNext/>
              <w:keepLines/>
              <w:widowControl w:val="0"/>
              <w:rPr>
                <w:rFonts w:eastAsia="MS Mincho"/>
                <w:bCs/>
                <w:color w:val="000000" w:themeColor="text1"/>
                <w:szCs w:val="22"/>
                <w:lang w:val="lv-LV"/>
              </w:rPr>
            </w:pPr>
            <w:r w:rsidRPr="005027C8">
              <w:rPr>
                <w:rFonts w:eastAsia="MS Mincho"/>
                <w:bCs/>
                <w:color w:val="000000" w:themeColor="text1"/>
                <w:szCs w:val="22"/>
                <w:lang w:val="lv-LV"/>
              </w:rPr>
              <w:t xml:space="preserve">Aknu funkciju testu novirze no normas, aspartātaminotransferāzes </w:t>
            </w:r>
            <w:r w:rsidRPr="005027C8">
              <w:rPr>
                <w:rFonts w:eastAsia="MS Mincho"/>
                <w:color w:val="000000" w:themeColor="text1"/>
                <w:szCs w:val="22"/>
                <w:lang w:val="lv-LV"/>
              </w:rPr>
              <w:t>koncentrācijas palielināšanās,</w:t>
            </w:r>
            <w:r w:rsidRPr="005027C8">
              <w:rPr>
                <w:rFonts w:eastAsia="MS Mincho"/>
                <w:bCs/>
                <w:color w:val="000000" w:themeColor="text1"/>
                <w:szCs w:val="22"/>
                <w:lang w:val="lv-LV"/>
              </w:rPr>
              <w:t xml:space="preserve"> </w:t>
            </w:r>
            <w:r w:rsidRPr="005027C8">
              <w:rPr>
                <w:rFonts w:eastAsia="MS Mincho"/>
                <w:color w:val="000000" w:themeColor="text1"/>
                <w:szCs w:val="22"/>
                <w:lang w:val="lv-LV"/>
              </w:rPr>
              <w:t>sārmainās fosfatāzes koncentrācijas palielināšanās asinīs,</w:t>
            </w:r>
            <w:r w:rsidRPr="005027C8">
              <w:rPr>
                <w:rFonts w:eastAsia="MS Mincho"/>
                <w:bCs/>
                <w:color w:val="000000" w:themeColor="text1"/>
                <w:szCs w:val="22"/>
                <w:lang w:val="lv-LV"/>
              </w:rPr>
              <w:t xml:space="preserve"> </w:t>
            </w:r>
            <w:r w:rsidRPr="005027C8">
              <w:rPr>
                <w:rFonts w:eastAsia="MS Mincho"/>
                <w:color w:val="000000" w:themeColor="text1"/>
                <w:szCs w:val="22"/>
                <w:lang w:val="lv-LV"/>
              </w:rPr>
              <w:t>bilirubīna koncentrācijas palielināšanās asinīs</w:t>
            </w:r>
          </w:p>
        </w:tc>
        <w:tc>
          <w:tcPr>
            <w:tcW w:w="1843" w:type="dxa"/>
          </w:tcPr>
          <w:p w14:paraId="66B27256"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701" w:type="dxa"/>
          </w:tcPr>
          <w:p w14:paraId="66D93E9B"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3743B9B1"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2127" w:type="dxa"/>
          </w:tcPr>
          <w:p w14:paraId="3C379F08"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72812" w:rsidRPr="005027C8" w14:paraId="7B9AAF35" w14:textId="77777777" w:rsidTr="0008624F">
        <w:trPr>
          <w:gridAfter w:val="3"/>
          <w:wAfter w:w="21507" w:type="dxa"/>
        </w:trPr>
        <w:tc>
          <w:tcPr>
            <w:tcW w:w="2972" w:type="dxa"/>
          </w:tcPr>
          <w:p w14:paraId="7CBED3B4" w14:textId="77777777" w:rsidR="007D36E1" w:rsidRPr="005027C8" w:rsidRDefault="007D36E1" w:rsidP="00160C70">
            <w:pPr>
              <w:keepNext/>
              <w:keepLines/>
              <w:widowControl w:val="0"/>
              <w:rPr>
                <w:color w:val="000000" w:themeColor="text1"/>
                <w:lang w:val="lv-LV"/>
              </w:rPr>
            </w:pPr>
            <w:r w:rsidRPr="005027C8">
              <w:rPr>
                <w:rFonts w:eastAsia="MS Mincho"/>
                <w:color w:val="000000" w:themeColor="text1"/>
                <w:szCs w:val="22"/>
                <w:lang w:val="lv-LV"/>
              </w:rPr>
              <w:t>Gamma glutamiltransferāzes koncentrācijas palielināšanās</w:t>
            </w:r>
          </w:p>
        </w:tc>
        <w:tc>
          <w:tcPr>
            <w:tcW w:w="1843" w:type="dxa"/>
          </w:tcPr>
          <w:p w14:paraId="3FCCA012"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701" w:type="dxa"/>
          </w:tcPr>
          <w:p w14:paraId="282599CC"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417" w:type="dxa"/>
          </w:tcPr>
          <w:p w14:paraId="4589F6FC"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2127" w:type="dxa"/>
          </w:tcPr>
          <w:p w14:paraId="58D4ED26" w14:textId="5E7239EB"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72812" w:rsidRPr="005027C8" w14:paraId="3DC729B6" w14:textId="77777777" w:rsidTr="0008624F">
        <w:trPr>
          <w:gridAfter w:val="3"/>
          <w:wAfter w:w="21507" w:type="dxa"/>
        </w:trPr>
        <w:tc>
          <w:tcPr>
            <w:tcW w:w="2972" w:type="dxa"/>
          </w:tcPr>
          <w:p w14:paraId="78406D60" w14:textId="77777777" w:rsidR="007D36E1" w:rsidRPr="005027C8" w:rsidRDefault="007D36E1" w:rsidP="00160C70">
            <w:pPr>
              <w:keepNext/>
              <w:keepLines/>
              <w:widowControl w:val="0"/>
              <w:rPr>
                <w:rFonts w:eastAsia="MS Mincho"/>
                <w:bCs/>
                <w:color w:val="000000" w:themeColor="text1"/>
                <w:szCs w:val="22"/>
                <w:lang w:val="lv-LV"/>
              </w:rPr>
            </w:pPr>
            <w:r w:rsidRPr="005027C8">
              <w:rPr>
                <w:rFonts w:eastAsia="MS Mincho"/>
                <w:color w:val="000000" w:themeColor="text1"/>
                <w:szCs w:val="22"/>
                <w:lang w:val="lv-LV"/>
              </w:rPr>
              <w:t>Alanīnaminotransferāzes koncentrācijas palielināšanās</w:t>
            </w:r>
          </w:p>
        </w:tc>
        <w:tc>
          <w:tcPr>
            <w:tcW w:w="1843" w:type="dxa"/>
          </w:tcPr>
          <w:p w14:paraId="5AB0F615"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701" w:type="dxa"/>
          </w:tcPr>
          <w:p w14:paraId="51DD675C"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35D30532"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2127" w:type="dxa"/>
          </w:tcPr>
          <w:p w14:paraId="7B7B21A8"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0588D" w:rsidRPr="005027C8" w14:paraId="47BE4A35" w14:textId="77777777" w:rsidTr="0008624F">
        <w:trPr>
          <w:gridAfter w:val="3"/>
          <w:wAfter w:w="21507" w:type="dxa"/>
        </w:trPr>
        <w:tc>
          <w:tcPr>
            <w:tcW w:w="10060" w:type="dxa"/>
            <w:gridSpan w:val="5"/>
            <w:tcBorders>
              <w:top w:val="single" w:sz="4" w:space="0" w:color="auto"/>
              <w:left w:val="single" w:sz="4" w:space="0" w:color="auto"/>
              <w:bottom w:val="single" w:sz="4" w:space="0" w:color="auto"/>
              <w:right w:val="single" w:sz="4" w:space="0" w:color="auto"/>
            </w:tcBorders>
          </w:tcPr>
          <w:p w14:paraId="1C97F260" w14:textId="77777777" w:rsidR="00E0588D" w:rsidRPr="005027C8" w:rsidRDefault="00E0588D" w:rsidP="00160C70">
            <w:pPr>
              <w:widowControl w:val="0"/>
              <w:rPr>
                <w:rFonts w:eastAsia="MS Mincho"/>
                <w:bCs/>
                <w:i/>
                <w:color w:val="000000" w:themeColor="text1"/>
                <w:szCs w:val="22"/>
                <w:lang w:val="lv-LV"/>
              </w:rPr>
            </w:pPr>
            <w:r w:rsidRPr="005027C8">
              <w:rPr>
                <w:rFonts w:eastAsia="MS Mincho"/>
                <w:bCs/>
                <w:i/>
                <w:color w:val="000000" w:themeColor="text1"/>
                <w:szCs w:val="22"/>
                <w:lang w:val="lv-LV"/>
              </w:rPr>
              <w:t>Ādas un zemādas audu bojājumi</w:t>
            </w:r>
          </w:p>
        </w:tc>
      </w:tr>
      <w:tr w:rsidR="00E72812" w:rsidRPr="005027C8" w14:paraId="7E6BA8F3" w14:textId="77777777" w:rsidTr="0008624F">
        <w:trPr>
          <w:gridAfter w:val="3"/>
          <w:wAfter w:w="21507" w:type="dxa"/>
        </w:trPr>
        <w:tc>
          <w:tcPr>
            <w:tcW w:w="2972" w:type="dxa"/>
            <w:tcBorders>
              <w:top w:val="single" w:sz="4" w:space="0" w:color="auto"/>
            </w:tcBorders>
          </w:tcPr>
          <w:p w14:paraId="6A31A706" w14:textId="77777777" w:rsidR="007D36E1" w:rsidRPr="005027C8" w:rsidRDefault="007D36E1" w:rsidP="00160C70">
            <w:pPr>
              <w:keepNext/>
              <w:keepLines/>
              <w:rPr>
                <w:rFonts w:eastAsia="MS Mincho"/>
                <w:color w:val="000000" w:themeColor="text1"/>
                <w:szCs w:val="22"/>
                <w:lang w:val="lv-LV"/>
              </w:rPr>
            </w:pPr>
            <w:r w:rsidRPr="005027C8">
              <w:rPr>
                <w:rFonts w:eastAsia="MS Mincho"/>
                <w:color w:val="000000" w:themeColor="text1"/>
                <w:szCs w:val="22"/>
                <w:lang w:val="lv-LV"/>
              </w:rPr>
              <w:t>Ādas izsitumi</w:t>
            </w:r>
          </w:p>
        </w:tc>
        <w:tc>
          <w:tcPr>
            <w:tcW w:w="1843" w:type="dxa"/>
            <w:tcBorders>
              <w:top w:val="single" w:sz="4" w:space="0" w:color="auto"/>
            </w:tcBorders>
          </w:tcPr>
          <w:p w14:paraId="0DE16DDF" w14:textId="7F788FC0"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701" w:type="dxa"/>
            <w:tcBorders>
              <w:top w:val="single" w:sz="4" w:space="0" w:color="auto"/>
            </w:tcBorders>
          </w:tcPr>
          <w:p w14:paraId="1C40AB94" w14:textId="7777777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Borders>
              <w:top w:val="single" w:sz="4" w:space="0" w:color="auto"/>
            </w:tcBorders>
          </w:tcPr>
          <w:p w14:paraId="7802FCA4" w14:textId="7777777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r w:rsidRPr="005027C8" w:rsidDel="005120B0">
              <w:rPr>
                <w:rFonts w:eastAsia="MS Mincho"/>
                <w:bCs/>
                <w:color w:val="000000" w:themeColor="text1"/>
                <w:szCs w:val="22"/>
                <w:lang w:val="lv-LV"/>
              </w:rPr>
              <w:t xml:space="preserve"> </w:t>
            </w:r>
          </w:p>
        </w:tc>
        <w:tc>
          <w:tcPr>
            <w:tcW w:w="2127" w:type="dxa"/>
            <w:tcBorders>
              <w:top w:val="single" w:sz="4" w:space="0" w:color="auto"/>
            </w:tcBorders>
          </w:tcPr>
          <w:p w14:paraId="25A32268" w14:textId="7777777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72812" w:rsidRPr="005027C8" w14:paraId="3821509A" w14:textId="77777777" w:rsidTr="0008624F">
        <w:trPr>
          <w:gridAfter w:val="3"/>
          <w:wAfter w:w="21507" w:type="dxa"/>
        </w:trPr>
        <w:tc>
          <w:tcPr>
            <w:tcW w:w="2972" w:type="dxa"/>
            <w:tcBorders>
              <w:top w:val="single" w:sz="4" w:space="0" w:color="auto"/>
            </w:tcBorders>
          </w:tcPr>
          <w:p w14:paraId="033D62D3" w14:textId="77777777" w:rsidR="007D36E1" w:rsidRPr="005027C8" w:rsidRDefault="007D36E1" w:rsidP="00160C70">
            <w:pPr>
              <w:keepNext/>
              <w:keepLines/>
              <w:rPr>
                <w:rFonts w:eastAsia="MS Mincho"/>
                <w:color w:val="000000" w:themeColor="text1"/>
                <w:szCs w:val="22"/>
                <w:lang w:val="lv-LV"/>
              </w:rPr>
            </w:pPr>
            <w:r w:rsidRPr="005027C8">
              <w:rPr>
                <w:rFonts w:eastAsia="MS Mincho"/>
                <w:color w:val="000000" w:themeColor="text1"/>
                <w:szCs w:val="22"/>
                <w:lang w:val="lv-LV"/>
              </w:rPr>
              <w:t>Alopēcija</w:t>
            </w:r>
          </w:p>
        </w:tc>
        <w:tc>
          <w:tcPr>
            <w:tcW w:w="1843" w:type="dxa"/>
            <w:tcBorders>
              <w:top w:val="single" w:sz="4" w:space="0" w:color="auto"/>
            </w:tcBorders>
          </w:tcPr>
          <w:p w14:paraId="6504E588" w14:textId="7777777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701" w:type="dxa"/>
            <w:tcBorders>
              <w:top w:val="single" w:sz="4" w:space="0" w:color="auto"/>
            </w:tcBorders>
          </w:tcPr>
          <w:p w14:paraId="07E68B0C" w14:textId="7777777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Borders>
              <w:top w:val="single" w:sz="4" w:space="0" w:color="auto"/>
            </w:tcBorders>
          </w:tcPr>
          <w:p w14:paraId="32710069" w14:textId="7777777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2127" w:type="dxa"/>
            <w:tcBorders>
              <w:top w:val="single" w:sz="4" w:space="0" w:color="auto"/>
            </w:tcBorders>
          </w:tcPr>
          <w:p w14:paraId="342986B3" w14:textId="7777777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72812" w:rsidRPr="005027C8" w14:paraId="002472D8" w14:textId="77777777" w:rsidTr="0008624F">
        <w:trPr>
          <w:gridAfter w:val="3"/>
          <w:wAfter w:w="21507" w:type="dxa"/>
        </w:trPr>
        <w:tc>
          <w:tcPr>
            <w:tcW w:w="2972" w:type="dxa"/>
            <w:tcBorders>
              <w:top w:val="single" w:sz="4" w:space="0" w:color="auto"/>
            </w:tcBorders>
          </w:tcPr>
          <w:p w14:paraId="711DFA09" w14:textId="77777777" w:rsidR="007D36E1" w:rsidRPr="005027C8" w:rsidRDefault="007D36E1" w:rsidP="00160C70">
            <w:pPr>
              <w:keepNext/>
              <w:keepLines/>
              <w:rPr>
                <w:rFonts w:eastAsia="MS Mincho"/>
                <w:color w:val="000000" w:themeColor="text1"/>
                <w:szCs w:val="22"/>
                <w:lang w:val="lv-LV"/>
              </w:rPr>
            </w:pPr>
            <w:r w:rsidRPr="005027C8">
              <w:rPr>
                <w:rFonts w:eastAsia="MS Mincho"/>
                <w:color w:val="000000" w:themeColor="text1"/>
                <w:szCs w:val="22"/>
                <w:lang w:val="lv-LV"/>
              </w:rPr>
              <w:t>Daudzformu eritēma</w:t>
            </w:r>
          </w:p>
        </w:tc>
        <w:tc>
          <w:tcPr>
            <w:tcW w:w="1843" w:type="dxa"/>
            <w:tcBorders>
              <w:top w:val="single" w:sz="4" w:space="0" w:color="auto"/>
            </w:tcBorders>
          </w:tcPr>
          <w:p w14:paraId="260E2029" w14:textId="6C1F25D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701" w:type="dxa"/>
            <w:tcBorders>
              <w:top w:val="single" w:sz="4" w:space="0" w:color="auto"/>
            </w:tcBorders>
          </w:tcPr>
          <w:p w14:paraId="06F48629" w14:textId="7777777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Ļoti reti</w:t>
            </w:r>
          </w:p>
        </w:tc>
        <w:tc>
          <w:tcPr>
            <w:tcW w:w="1417" w:type="dxa"/>
            <w:tcBorders>
              <w:top w:val="single" w:sz="4" w:space="0" w:color="auto"/>
            </w:tcBorders>
          </w:tcPr>
          <w:p w14:paraId="6DCB8E63" w14:textId="2AC31A2E"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2127" w:type="dxa"/>
            <w:tcBorders>
              <w:top w:val="single" w:sz="4" w:space="0" w:color="auto"/>
            </w:tcBorders>
          </w:tcPr>
          <w:p w14:paraId="35224E59" w14:textId="18DAE466"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72812" w:rsidRPr="005027C8" w14:paraId="0A54E80D" w14:textId="77777777" w:rsidTr="0008624F">
        <w:trPr>
          <w:gridAfter w:val="3"/>
          <w:wAfter w:w="21507" w:type="dxa"/>
        </w:trPr>
        <w:tc>
          <w:tcPr>
            <w:tcW w:w="2972" w:type="dxa"/>
            <w:tcBorders>
              <w:top w:val="single" w:sz="4" w:space="0" w:color="auto"/>
            </w:tcBorders>
          </w:tcPr>
          <w:p w14:paraId="11567907" w14:textId="77777777" w:rsidR="007D36E1" w:rsidRPr="005027C8" w:rsidRDefault="007D36E1" w:rsidP="00160C70">
            <w:pPr>
              <w:keepNext/>
              <w:keepLines/>
              <w:rPr>
                <w:rFonts w:eastAsia="MS Mincho"/>
                <w:color w:val="000000" w:themeColor="text1"/>
                <w:szCs w:val="22"/>
                <w:lang w:val="lv-LV"/>
              </w:rPr>
            </w:pPr>
            <w:r w:rsidRPr="005027C8">
              <w:rPr>
                <w:rFonts w:eastAsia="MS Mincho"/>
                <w:color w:val="000000" w:themeColor="text1"/>
                <w:szCs w:val="22"/>
                <w:lang w:val="lv-LV"/>
              </w:rPr>
              <w:t>Ādas vaskulīts</w:t>
            </w:r>
          </w:p>
        </w:tc>
        <w:tc>
          <w:tcPr>
            <w:tcW w:w="1843" w:type="dxa"/>
            <w:tcBorders>
              <w:top w:val="single" w:sz="4" w:space="0" w:color="auto"/>
            </w:tcBorders>
          </w:tcPr>
          <w:p w14:paraId="3D6DA9A2" w14:textId="6C85CC40"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701" w:type="dxa"/>
            <w:tcBorders>
              <w:top w:val="single" w:sz="4" w:space="0" w:color="auto"/>
            </w:tcBorders>
          </w:tcPr>
          <w:p w14:paraId="33117484" w14:textId="63F9B720"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417" w:type="dxa"/>
            <w:tcBorders>
              <w:top w:val="single" w:sz="4" w:space="0" w:color="auto"/>
            </w:tcBorders>
          </w:tcPr>
          <w:p w14:paraId="3FAFAEA4" w14:textId="414159E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2127" w:type="dxa"/>
            <w:tcBorders>
              <w:top w:val="single" w:sz="4" w:space="0" w:color="auto"/>
            </w:tcBorders>
          </w:tcPr>
          <w:p w14:paraId="51CB9661" w14:textId="614ED793"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0588D" w:rsidRPr="005027C8" w14:paraId="2B231929" w14:textId="77777777" w:rsidTr="0008624F">
        <w:trPr>
          <w:gridAfter w:val="3"/>
          <w:wAfter w:w="21507" w:type="dxa"/>
        </w:trPr>
        <w:tc>
          <w:tcPr>
            <w:tcW w:w="10060" w:type="dxa"/>
            <w:gridSpan w:val="5"/>
          </w:tcPr>
          <w:p w14:paraId="7656E1E8" w14:textId="382A4CBB" w:rsidR="00E0588D" w:rsidRPr="005027C8" w:rsidRDefault="00E0588D" w:rsidP="00160C70">
            <w:pPr>
              <w:keepNext/>
              <w:keepLines/>
              <w:widowControl w:val="0"/>
              <w:rPr>
                <w:rFonts w:eastAsia="MS Mincho"/>
                <w:i/>
                <w:color w:val="000000" w:themeColor="text1"/>
                <w:szCs w:val="22"/>
                <w:lang w:val="lv-LV"/>
              </w:rPr>
            </w:pPr>
            <w:r w:rsidRPr="005027C8">
              <w:rPr>
                <w:rFonts w:eastAsia="MS Mincho"/>
                <w:i/>
                <w:color w:val="000000" w:themeColor="text1"/>
                <w:szCs w:val="22"/>
                <w:lang w:val="lv-LV"/>
              </w:rPr>
              <w:t>Skeleta</w:t>
            </w:r>
            <w:ins w:id="89" w:author="RR_2" w:date="2025-01-30T17:05:00Z" w16du:dateUtc="2025-01-30T15:05:00Z">
              <w:r w:rsidR="001C49D0" w:rsidRPr="005027C8">
                <w:rPr>
                  <w:rFonts w:eastAsia="MS Mincho"/>
                  <w:i/>
                  <w:color w:val="000000" w:themeColor="text1"/>
                  <w:szCs w:val="22"/>
                  <w:lang w:val="lv-LV"/>
                </w:rPr>
                <w:t xml:space="preserve">, </w:t>
              </w:r>
            </w:ins>
            <w:del w:id="90" w:author="RR_2" w:date="2025-01-30T17:05:00Z" w16du:dateUtc="2025-01-30T15:05:00Z">
              <w:r w:rsidRPr="005027C8" w:rsidDel="001C49D0">
                <w:rPr>
                  <w:rFonts w:eastAsia="MS Mincho"/>
                  <w:i/>
                  <w:color w:val="000000" w:themeColor="text1"/>
                  <w:szCs w:val="22"/>
                  <w:lang w:val="lv-LV"/>
                </w:rPr>
                <w:delText>-</w:delText>
              </w:r>
            </w:del>
            <w:r w:rsidRPr="005027C8">
              <w:rPr>
                <w:rFonts w:eastAsia="MS Mincho"/>
                <w:i/>
                <w:color w:val="000000" w:themeColor="text1"/>
                <w:szCs w:val="22"/>
                <w:lang w:val="lv-LV"/>
              </w:rPr>
              <w:t>muskuļu un saistaudu sistēmas bojājumi</w:t>
            </w:r>
          </w:p>
        </w:tc>
      </w:tr>
      <w:tr w:rsidR="00E72812" w:rsidRPr="005027C8" w14:paraId="38D3EAED" w14:textId="77777777" w:rsidTr="0008624F">
        <w:trPr>
          <w:gridAfter w:val="3"/>
          <w:wAfter w:w="21507" w:type="dxa"/>
        </w:trPr>
        <w:tc>
          <w:tcPr>
            <w:tcW w:w="2972" w:type="dxa"/>
          </w:tcPr>
          <w:p w14:paraId="7C89068B" w14:textId="77777777" w:rsidR="007D36E1" w:rsidRPr="005027C8" w:rsidRDefault="007D36E1" w:rsidP="00160C70">
            <w:pPr>
              <w:keepNext/>
              <w:keepLines/>
              <w:widowControl w:val="0"/>
              <w:rPr>
                <w:rFonts w:eastAsia="MS Mincho"/>
                <w:bCs/>
                <w:color w:val="000000" w:themeColor="text1"/>
                <w:szCs w:val="22"/>
                <w:lang w:val="lv-LV"/>
              </w:rPr>
            </w:pPr>
            <w:r w:rsidRPr="005027C8">
              <w:rPr>
                <w:rFonts w:eastAsia="MS Mincho"/>
                <w:bCs/>
                <w:color w:val="000000" w:themeColor="text1"/>
                <w:szCs w:val="22"/>
                <w:lang w:val="lv-LV"/>
              </w:rPr>
              <w:t>Hemorāģija muskuļos</w:t>
            </w:r>
          </w:p>
        </w:tc>
        <w:tc>
          <w:tcPr>
            <w:tcW w:w="1843" w:type="dxa"/>
          </w:tcPr>
          <w:p w14:paraId="2FCCFBBB"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701" w:type="dxa"/>
          </w:tcPr>
          <w:p w14:paraId="65E20AE0"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Reti</w:t>
            </w:r>
          </w:p>
        </w:tc>
        <w:tc>
          <w:tcPr>
            <w:tcW w:w="1417" w:type="dxa"/>
          </w:tcPr>
          <w:p w14:paraId="2BC81A54" w14:textId="77777777"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2127" w:type="dxa"/>
          </w:tcPr>
          <w:p w14:paraId="36A6D205" w14:textId="713DBD3D" w:rsidR="007D36E1" w:rsidRPr="005027C8" w:rsidRDefault="007D36E1" w:rsidP="00160C70">
            <w:pPr>
              <w:keepNext/>
              <w:keepLines/>
              <w:widowControl w:val="0"/>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0588D" w:rsidRPr="005027C8" w14:paraId="2AA192A3" w14:textId="77777777" w:rsidTr="0008624F">
        <w:trPr>
          <w:gridAfter w:val="3"/>
          <w:wAfter w:w="21507" w:type="dxa"/>
        </w:trPr>
        <w:tc>
          <w:tcPr>
            <w:tcW w:w="6516" w:type="dxa"/>
            <w:gridSpan w:val="3"/>
          </w:tcPr>
          <w:p w14:paraId="34E84929" w14:textId="77777777" w:rsidR="00E0588D" w:rsidRPr="005027C8" w:rsidRDefault="00E0588D" w:rsidP="00160C70">
            <w:pPr>
              <w:keepNext/>
              <w:keepLines/>
              <w:rPr>
                <w:rFonts w:eastAsia="MS Mincho"/>
                <w:bCs/>
                <w:color w:val="000000" w:themeColor="text1"/>
                <w:szCs w:val="22"/>
                <w:lang w:val="lv-LV"/>
              </w:rPr>
            </w:pPr>
            <w:r w:rsidRPr="005027C8">
              <w:rPr>
                <w:rFonts w:eastAsia="MS Mincho"/>
                <w:bCs/>
                <w:i/>
                <w:color w:val="000000" w:themeColor="text1"/>
                <w:szCs w:val="22"/>
                <w:lang w:val="lv-LV"/>
              </w:rPr>
              <w:t>Nieru un urīnizvades sistēmas traucējumi</w:t>
            </w:r>
          </w:p>
        </w:tc>
        <w:tc>
          <w:tcPr>
            <w:tcW w:w="1417" w:type="dxa"/>
          </w:tcPr>
          <w:p w14:paraId="4E4B732D" w14:textId="77777777" w:rsidR="00E0588D" w:rsidRPr="005027C8" w:rsidRDefault="00E0588D" w:rsidP="00160C70">
            <w:pPr>
              <w:keepNext/>
              <w:keepLines/>
              <w:rPr>
                <w:rFonts w:eastAsia="MS Mincho"/>
                <w:bCs/>
                <w:i/>
                <w:color w:val="000000" w:themeColor="text1"/>
                <w:szCs w:val="22"/>
                <w:lang w:val="lv-LV"/>
              </w:rPr>
            </w:pPr>
          </w:p>
        </w:tc>
        <w:tc>
          <w:tcPr>
            <w:tcW w:w="2127" w:type="dxa"/>
          </w:tcPr>
          <w:p w14:paraId="3F8E518D" w14:textId="77777777" w:rsidR="00E0588D" w:rsidRPr="005027C8" w:rsidRDefault="00E0588D" w:rsidP="00160C70">
            <w:pPr>
              <w:keepNext/>
              <w:keepLines/>
              <w:rPr>
                <w:rFonts w:eastAsia="MS Mincho"/>
                <w:bCs/>
                <w:i/>
                <w:color w:val="000000" w:themeColor="text1"/>
                <w:szCs w:val="22"/>
                <w:lang w:val="lv-LV"/>
              </w:rPr>
            </w:pPr>
          </w:p>
        </w:tc>
      </w:tr>
      <w:tr w:rsidR="00E72812" w:rsidRPr="005027C8" w14:paraId="6BF3F0A9" w14:textId="77777777" w:rsidTr="0008624F">
        <w:trPr>
          <w:gridAfter w:val="3"/>
          <w:wAfter w:w="21507" w:type="dxa"/>
        </w:trPr>
        <w:tc>
          <w:tcPr>
            <w:tcW w:w="2972" w:type="dxa"/>
          </w:tcPr>
          <w:p w14:paraId="138337BB" w14:textId="77777777" w:rsidR="007D36E1" w:rsidRPr="005027C8" w:rsidRDefault="007D36E1" w:rsidP="00160C70">
            <w:pPr>
              <w:keepNext/>
              <w:keepLines/>
              <w:rPr>
                <w:rFonts w:eastAsia="MS Mincho"/>
                <w:bCs/>
                <w:color w:val="000000" w:themeColor="text1"/>
                <w:szCs w:val="22"/>
                <w:lang w:val="lv-LV"/>
              </w:rPr>
            </w:pPr>
            <w:r w:rsidRPr="005027C8">
              <w:rPr>
                <w:rFonts w:eastAsia="MS Mincho"/>
                <w:bCs/>
                <w:color w:val="000000" w:themeColor="text1"/>
                <w:szCs w:val="22"/>
                <w:lang w:val="lv-LV"/>
              </w:rPr>
              <w:t>Hematūrija</w:t>
            </w:r>
          </w:p>
        </w:tc>
        <w:tc>
          <w:tcPr>
            <w:tcW w:w="1843" w:type="dxa"/>
          </w:tcPr>
          <w:p w14:paraId="2BFDC379" w14:textId="7777777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701" w:type="dxa"/>
          </w:tcPr>
          <w:p w14:paraId="4140B7D2" w14:textId="7777777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417" w:type="dxa"/>
          </w:tcPr>
          <w:p w14:paraId="6AD8DC56" w14:textId="7777777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2127" w:type="dxa"/>
          </w:tcPr>
          <w:p w14:paraId="1C89C269" w14:textId="77777777" w:rsidR="007D36E1" w:rsidRPr="005027C8" w:rsidRDefault="007D36E1" w:rsidP="00160C70">
            <w:pPr>
              <w:keepNext/>
              <w:keepLines/>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85C9E" w:rsidRPr="005027C8" w14:paraId="595BC510" w14:textId="77777777" w:rsidTr="0008624F">
        <w:trPr>
          <w:gridAfter w:val="3"/>
          <w:wAfter w:w="21507" w:type="dxa"/>
          <w:ins w:id="91" w:author="RWS_1" w:date="2025-01-20T17:45:00Z"/>
        </w:trPr>
        <w:tc>
          <w:tcPr>
            <w:tcW w:w="2972" w:type="dxa"/>
          </w:tcPr>
          <w:p w14:paraId="0ECEBC97" w14:textId="121C867B" w:rsidR="00E85C9E" w:rsidRPr="005027C8" w:rsidRDefault="00E85C9E" w:rsidP="00E85C9E">
            <w:pPr>
              <w:keepNext/>
              <w:keepLines/>
              <w:rPr>
                <w:ins w:id="92" w:author="RWS_1" w:date="2025-01-20T17:45:00Z"/>
                <w:rFonts w:eastAsia="MS Mincho"/>
                <w:bCs/>
                <w:color w:val="000000" w:themeColor="text1"/>
                <w:szCs w:val="22"/>
                <w:lang w:val="lv-LV"/>
              </w:rPr>
            </w:pPr>
            <w:proofErr w:type="spellStart"/>
            <w:ins w:id="93" w:author="RWS_1" w:date="2025-01-20T17:45:00Z">
              <w:r w:rsidRPr="005027C8">
                <w:rPr>
                  <w:rFonts w:eastAsia="MS Mincho"/>
                  <w:bCs/>
                  <w:color w:val="000000" w:themeColor="text1"/>
                  <w:szCs w:val="22"/>
                </w:rPr>
                <w:t>Ar</w:t>
              </w:r>
              <w:proofErr w:type="spellEnd"/>
              <w:r w:rsidRPr="005027C8">
                <w:rPr>
                  <w:rFonts w:eastAsia="MS Mincho"/>
                  <w:bCs/>
                  <w:color w:val="000000" w:themeColor="text1"/>
                  <w:szCs w:val="22"/>
                </w:rPr>
                <w:t xml:space="preserve"> </w:t>
              </w:r>
              <w:proofErr w:type="spellStart"/>
              <w:r w:rsidRPr="005027C8">
                <w:rPr>
                  <w:rFonts w:eastAsia="MS Mincho"/>
                  <w:bCs/>
                  <w:color w:val="000000" w:themeColor="text1"/>
                  <w:szCs w:val="22"/>
                </w:rPr>
                <w:t>antikoagulantiem</w:t>
              </w:r>
              <w:proofErr w:type="spellEnd"/>
              <w:r w:rsidRPr="005027C8">
                <w:rPr>
                  <w:rFonts w:eastAsia="MS Mincho"/>
                  <w:bCs/>
                  <w:color w:val="000000" w:themeColor="text1"/>
                  <w:szCs w:val="22"/>
                </w:rPr>
                <w:t xml:space="preserve"> </w:t>
              </w:r>
              <w:proofErr w:type="spellStart"/>
              <w:r w:rsidRPr="005027C8">
                <w:rPr>
                  <w:rFonts w:eastAsia="MS Mincho"/>
                  <w:bCs/>
                  <w:color w:val="000000" w:themeColor="text1"/>
                  <w:szCs w:val="22"/>
                </w:rPr>
                <w:t>saistīta</w:t>
              </w:r>
              <w:proofErr w:type="spellEnd"/>
              <w:r w:rsidRPr="005027C8">
                <w:rPr>
                  <w:rFonts w:eastAsia="MS Mincho"/>
                  <w:bCs/>
                  <w:color w:val="000000" w:themeColor="text1"/>
                  <w:szCs w:val="22"/>
                </w:rPr>
                <w:t xml:space="preserve"> </w:t>
              </w:r>
              <w:proofErr w:type="spellStart"/>
              <w:r w:rsidRPr="005027C8">
                <w:rPr>
                  <w:rFonts w:eastAsia="MS Mincho"/>
                  <w:bCs/>
                  <w:color w:val="000000" w:themeColor="text1"/>
                  <w:szCs w:val="22"/>
                </w:rPr>
                <w:t>nefropātija</w:t>
              </w:r>
              <w:proofErr w:type="spellEnd"/>
            </w:ins>
          </w:p>
        </w:tc>
        <w:tc>
          <w:tcPr>
            <w:tcW w:w="1843" w:type="dxa"/>
          </w:tcPr>
          <w:p w14:paraId="2C25AA13" w14:textId="6B5FE85C" w:rsidR="00E85C9E" w:rsidRPr="005027C8" w:rsidRDefault="00E85C9E" w:rsidP="00E85C9E">
            <w:pPr>
              <w:keepNext/>
              <w:keepLines/>
              <w:jc w:val="center"/>
              <w:rPr>
                <w:ins w:id="94" w:author="RWS_1" w:date="2025-01-20T17:45:00Z"/>
                <w:rFonts w:eastAsia="MS Mincho"/>
                <w:bCs/>
                <w:color w:val="000000" w:themeColor="text1"/>
                <w:szCs w:val="22"/>
                <w:lang w:val="lv-LV"/>
              </w:rPr>
            </w:pPr>
            <w:ins w:id="95" w:author="RWS_1" w:date="2025-01-20T17:45:00Z">
              <w:r w:rsidRPr="005027C8">
                <w:rPr>
                  <w:rFonts w:eastAsia="MS Mincho"/>
                  <w:bCs/>
                  <w:color w:val="000000" w:themeColor="text1"/>
                  <w:szCs w:val="22"/>
                  <w:lang w:val="lv-LV"/>
                </w:rPr>
                <w:t>Nav zināms</w:t>
              </w:r>
            </w:ins>
          </w:p>
        </w:tc>
        <w:tc>
          <w:tcPr>
            <w:tcW w:w="1701" w:type="dxa"/>
          </w:tcPr>
          <w:p w14:paraId="3BFA5DBD" w14:textId="5961FCCB" w:rsidR="00E85C9E" w:rsidRPr="005027C8" w:rsidRDefault="00E85C9E" w:rsidP="00E85C9E">
            <w:pPr>
              <w:keepNext/>
              <w:keepLines/>
              <w:jc w:val="center"/>
              <w:rPr>
                <w:ins w:id="96" w:author="RWS_1" w:date="2025-01-20T17:45:00Z"/>
                <w:rFonts w:eastAsia="MS Mincho"/>
                <w:bCs/>
                <w:color w:val="000000" w:themeColor="text1"/>
                <w:szCs w:val="22"/>
                <w:lang w:val="lv-LV"/>
              </w:rPr>
            </w:pPr>
            <w:ins w:id="97" w:author="RWS_1" w:date="2025-01-20T17:45:00Z">
              <w:r w:rsidRPr="005027C8">
                <w:rPr>
                  <w:rFonts w:eastAsia="MS Mincho"/>
                  <w:bCs/>
                  <w:color w:val="000000" w:themeColor="text1"/>
                  <w:szCs w:val="22"/>
                  <w:lang w:val="lv-LV"/>
                </w:rPr>
                <w:t>Nav zināms</w:t>
              </w:r>
            </w:ins>
          </w:p>
        </w:tc>
        <w:tc>
          <w:tcPr>
            <w:tcW w:w="1417" w:type="dxa"/>
          </w:tcPr>
          <w:p w14:paraId="0EEAF667" w14:textId="1F2BDCD4" w:rsidR="00E85C9E" w:rsidRPr="005027C8" w:rsidRDefault="00E85C9E" w:rsidP="00E85C9E">
            <w:pPr>
              <w:keepNext/>
              <w:keepLines/>
              <w:jc w:val="center"/>
              <w:rPr>
                <w:ins w:id="98" w:author="RWS_1" w:date="2025-01-20T17:45:00Z"/>
                <w:rFonts w:eastAsia="MS Mincho"/>
                <w:bCs/>
                <w:color w:val="000000" w:themeColor="text1"/>
                <w:szCs w:val="22"/>
                <w:lang w:val="lv-LV"/>
              </w:rPr>
            </w:pPr>
            <w:ins w:id="99" w:author="RWS_1" w:date="2025-01-20T17:45:00Z">
              <w:r w:rsidRPr="005027C8">
                <w:rPr>
                  <w:rFonts w:eastAsia="MS Mincho"/>
                  <w:bCs/>
                  <w:color w:val="000000" w:themeColor="text1"/>
                  <w:szCs w:val="22"/>
                  <w:lang w:val="lv-LV"/>
                </w:rPr>
                <w:t>Nav zināms</w:t>
              </w:r>
            </w:ins>
          </w:p>
        </w:tc>
        <w:tc>
          <w:tcPr>
            <w:tcW w:w="2127" w:type="dxa"/>
          </w:tcPr>
          <w:p w14:paraId="66FB7F9E" w14:textId="781451EE" w:rsidR="00E85C9E" w:rsidRPr="005027C8" w:rsidRDefault="00E85C9E" w:rsidP="00E85C9E">
            <w:pPr>
              <w:keepNext/>
              <w:keepLines/>
              <w:jc w:val="center"/>
              <w:rPr>
                <w:ins w:id="100" w:author="RWS_1" w:date="2025-01-20T17:45:00Z"/>
                <w:rFonts w:eastAsia="MS Mincho"/>
                <w:bCs/>
                <w:color w:val="000000" w:themeColor="text1"/>
                <w:szCs w:val="22"/>
                <w:lang w:val="lv-LV"/>
              </w:rPr>
            </w:pPr>
            <w:ins w:id="101" w:author="RWS_1" w:date="2025-01-20T17:45:00Z">
              <w:r w:rsidRPr="005027C8">
                <w:rPr>
                  <w:rFonts w:eastAsia="MS Mincho"/>
                  <w:bCs/>
                  <w:color w:val="000000" w:themeColor="text1"/>
                  <w:szCs w:val="22"/>
                  <w:lang w:val="lv-LV"/>
                </w:rPr>
                <w:t>Nav zināms</w:t>
              </w:r>
            </w:ins>
          </w:p>
        </w:tc>
      </w:tr>
      <w:tr w:rsidR="00E0588D" w:rsidRPr="005027C8" w14:paraId="3FE41731" w14:textId="77777777" w:rsidTr="0008624F">
        <w:trPr>
          <w:gridAfter w:val="3"/>
          <w:wAfter w:w="21507" w:type="dxa"/>
        </w:trPr>
        <w:tc>
          <w:tcPr>
            <w:tcW w:w="10060" w:type="dxa"/>
            <w:gridSpan w:val="5"/>
          </w:tcPr>
          <w:p w14:paraId="08647E48" w14:textId="77777777" w:rsidR="00E0588D" w:rsidRPr="005027C8" w:rsidRDefault="00E0588D" w:rsidP="00160C70">
            <w:pPr>
              <w:rPr>
                <w:rFonts w:eastAsia="MS Mincho"/>
                <w:bCs/>
                <w:i/>
                <w:color w:val="000000" w:themeColor="text1"/>
                <w:szCs w:val="22"/>
                <w:lang w:val="lv-LV"/>
              </w:rPr>
            </w:pPr>
            <w:r w:rsidRPr="005027C8">
              <w:rPr>
                <w:rFonts w:eastAsia="MS Mincho"/>
                <w:bCs/>
                <w:i/>
                <w:color w:val="000000" w:themeColor="text1"/>
                <w:szCs w:val="22"/>
                <w:lang w:val="lv-LV"/>
              </w:rPr>
              <w:t>Reproduktīvās sistēmas traucējumi un krūts slimības</w:t>
            </w:r>
          </w:p>
        </w:tc>
      </w:tr>
      <w:tr w:rsidR="00E72812" w:rsidRPr="005027C8" w14:paraId="6EB2B8A0" w14:textId="77777777" w:rsidTr="0008624F">
        <w:trPr>
          <w:gridAfter w:val="3"/>
          <w:wAfter w:w="21507" w:type="dxa"/>
        </w:trPr>
        <w:tc>
          <w:tcPr>
            <w:tcW w:w="2972" w:type="dxa"/>
          </w:tcPr>
          <w:p w14:paraId="2C5A9269" w14:textId="77777777" w:rsidR="007D36E1" w:rsidRPr="005027C8" w:rsidRDefault="007D36E1" w:rsidP="00160C70">
            <w:pPr>
              <w:rPr>
                <w:rFonts w:eastAsia="MS Mincho"/>
                <w:bCs/>
                <w:color w:val="000000" w:themeColor="text1"/>
                <w:szCs w:val="22"/>
                <w:lang w:val="lv-LV"/>
              </w:rPr>
            </w:pPr>
            <w:r w:rsidRPr="005027C8">
              <w:rPr>
                <w:rFonts w:eastAsia="MS Mincho"/>
                <w:bCs/>
                <w:color w:val="000000" w:themeColor="text1"/>
                <w:szCs w:val="22"/>
                <w:lang w:val="lv-LV"/>
              </w:rPr>
              <w:t xml:space="preserve">Patoloģiska vagināla hemorāģija, uroģenitāla hemorāģija </w:t>
            </w:r>
          </w:p>
        </w:tc>
        <w:tc>
          <w:tcPr>
            <w:tcW w:w="1843" w:type="dxa"/>
          </w:tcPr>
          <w:p w14:paraId="29AF974B"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701" w:type="dxa"/>
          </w:tcPr>
          <w:p w14:paraId="504BE738"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0AF23A6B"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2127" w:type="dxa"/>
          </w:tcPr>
          <w:p w14:paraId="09B7E401"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Ļoti bieži</w:t>
            </w:r>
            <w:r w:rsidRPr="005027C8">
              <w:rPr>
                <w:rStyle w:val="BMSSuperscript"/>
                <w:color w:val="000000" w:themeColor="text1"/>
                <w:sz w:val="22"/>
                <w:szCs w:val="22"/>
                <w:lang w:val="lv-LV"/>
              </w:rPr>
              <w:t>§</w:t>
            </w:r>
          </w:p>
        </w:tc>
      </w:tr>
      <w:tr w:rsidR="00E0588D" w:rsidRPr="005027C8" w14:paraId="498BB524" w14:textId="77777777" w:rsidTr="0008624F">
        <w:trPr>
          <w:gridAfter w:val="3"/>
          <w:wAfter w:w="21507" w:type="dxa"/>
        </w:trPr>
        <w:tc>
          <w:tcPr>
            <w:tcW w:w="10060" w:type="dxa"/>
            <w:gridSpan w:val="5"/>
          </w:tcPr>
          <w:p w14:paraId="5961D027" w14:textId="77777777" w:rsidR="00E0588D" w:rsidRPr="005027C8" w:rsidRDefault="00E0588D" w:rsidP="00160C70">
            <w:pPr>
              <w:rPr>
                <w:rFonts w:eastAsia="MS Mincho"/>
                <w:i/>
                <w:color w:val="000000" w:themeColor="text1"/>
                <w:szCs w:val="22"/>
                <w:lang w:val="lv-LV"/>
              </w:rPr>
            </w:pPr>
            <w:r w:rsidRPr="005027C8">
              <w:rPr>
                <w:rFonts w:eastAsia="MS Mincho"/>
                <w:i/>
                <w:color w:val="000000" w:themeColor="text1"/>
                <w:szCs w:val="22"/>
                <w:lang w:val="lv-LV"/>
              </w:rPr>
              <w:t>Vispārēji traucējumi un reakcijas ievadīšanas vietā</w:t>
            </w:r>
          </w:p>
        </w:tc>
      </w:tr>
      <w:tr w:rsidR="00E72812" w:rsidRPr="005027C8" w14:paraId="05338981" w14:textId="77777777" w:rsidTr="0008624F">
        <w:trPr>
          <w:gridAfter w:val="3"/>
          <w:wAfter w:w="21507" w:type="dxa"/>
        </w:trPr>
        <w:tc>
          <w:tcPr>
            <w:tcW w:w="2972" w:type="dxa"/>
          </w:tcPr>
          <w:p w14:paraId="0FB10BFC" w14:textId="77777777" w:rsidR="007D36E1" w:rsidRPr="005027C8" w:rsidRDefault="007D36E1" w:rsidP="00160C70">
            <w:pPr>
              <w:rPr>
                <w:rFonts w:eastAsia="MS Mincho"/>
                <w:bCs/>
                <w:color w:val="000000" w:themeColor="text1"/>
                <w:szCs w:val="22"/>
                <w:lang w:val="lv-LV"/>
              </w:rPr>
            </w:pPr>
            <w:r w:rsidRPr="005027C8">
              <w:rPr>
                <w:rFonts w:eastAsia="MS Mincho"/>
                <w:bCs/>
                <w:color w:val="000000" w:themeColor="text1"/>
                <w:szCs w:val="22"/>
                <w:lang w:val="lv-LV"/>
              </w:rPr>
              <w:t>Ievadīšanas vietas asiņošana</w:t>
            </w:r>
          </w:p>
        </w:tc>
        <w:tc>
          <w:tcPr>
            <w:tcW w:w="1843" w:type="dxa"/>
          </w:tcPr>
          <w:p w14:paraId="16257739" w14:textId="42642873"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701" w:type="dxa"/>
          </w:tcPr>
          <w:p w14:paraId="365B93C9"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724143D5"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2127" w:type="dxa"/>
          </w:tcPr>
          <w:p w14:paraId="4CD43CF6" w14:textId="2214E204"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0588D" w:rsidRPr="005027C8" w14:paraId="3F136AF7" w14:textId="77777777" w:rsidTr="0008624F">
        <w:trPr>
          <w:gridAfter w:val="3"/>
          <w:wAfter w:w="21507" w:type="dxa"/>
        </w:trPr>
        <w:tc>
          <w:tcPr>
            <w:tcW w:w="10060" w:type="dxa"/>
            <w:gridSpan w:val="5"/>
          </w:tcPr>
          <w:p w14:paraId="252ECF10" w14:textId="77777777" w:rsidR="00E0588D" w:rsidRPr="005027C8" w:rsidRDefault="00E0588D" w:rsidP="00160C70">
            <w:pPr>
              <w:rPr>
                <w:rFonts w:eastAsia="MS Mincho"/>
                <w:bCs/>
                <w:i/>
                <w:color w:val="000000" w:themeColor="text1"/>
                <w:szCs w:val="22"/>
                <w:lang w:val="lv-LV"/>
              </w:rPr>
            </w:pPr>
            <w:r w:rsidRPr="005027C8">
              <w:rPr>
                <w:rFonts w:eastAsia="MS Mincho"/>
                <w:bCs/>
                <w:i/>
                <w:color w:val="000000" w:themeColor="text1"/>
                <w:szCs w:val="22"/>
                <w:lang w:val="lv-LV"/>
              </w:rPr>
              <w:t>Izmeklējumi</w:t>
            </w:r>
          </w:p>
        </w:tc>
      </w:tr>
      <w:tr w:rsidR="00E72812" w:rsidRPr="005027C8" w14:paraId="0BA09F18" w14:textId="77777777" w:rsidTr="0008624F">
        <w:trPr>
          <w:gridAfter w:val="3"/>
          <w:wAfter w:w="21507" w:type="dxa"/>
        </w:trPr>
        <w:tc>
          <w:tcPr>
            <w:tcW w:w="2972" w:type="dxa"/>
          </w:tcPr>
          <w:p w14:paraId="66FB4D36" w14:textId="77777777" w:rsidR="007D36E1" w:rsidRPr="005027C8" w:rsidRDefault="007D36E1" w:rsidP="00160C70">
            <w:pPr>
              <w:rPr>
                <w:rFonts w:eastAsia="MS Mincho"/>
                <w:bCs/>
                <w:color w:val="000000" w:themeColor="text1"/>
                <w:szCs w:val="22"/>
                <w:lang w:val="lv-LV"/>
              </w:rPr>
            </w:pPr>
            <w:r w:rsidRPr="005027C8">
              <w:rPr>
                <w:rFonts w:eastAsia="MS Mincho"/>
                <w:bCs/>
                <w:color w:val="000000" w:themeColor="text1"/>
                <w:szCs w:val="22"/>
                <w:lang w:val="lv-LV"/>
              </w:rPr>
              <w:t>Pozitīvs tests uz slēptām asinīm</w:t>
            </w:r>
          </w:p>
        </w:tc>
        <w:tc>
          <w:tcPr>
            <w:tcW w:w="1843" w:type="dxa"/>
          </w:tcPr>
          <w:p w14:paraId="51CDF565" w14:textId="4EFCDD9D"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701" w:type="dxa"/>
          </w:tcPr>
          <w:p w14:paraId="654C094B"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310D67C6"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2127" w:type="dxa"/>
          </w:tcPr>
          <w:p w14:paraId="6A52F57D" w14:textId="05E5B09F"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r w:rsidR="00E0588D" w:rsidRPr="005027C8" w14:paraId="3105FE7E" w14:textId="77777777" w:rsidTr="0008624F">
        <w:trPr>
          <w:gridAfter w:val="3"/>
          <w:wAfter w:w="21507" w:type="dxa"/>
        </w:trPr>
        <w:tc>
          <w:tcPr>
            <w:tcW w:w="10060" w:type="dxa"/>
            <w:gridSpan w:val="5"/>
          </w:tcPr>
          <w:p w14:paraId="2C0417AA" w14:textId="0BD986DA" w:rsidR="00E0588D" w:rsidRPr="005027C8" w:rsidRDefault="00E0588D" w:rsidP="00465AF8">
            <w:pPr>
              <w:rPr>
                <w:rFonts w:eastAsia="MS Mincho"/>
                <w:i/>
                <w:color w:val="000000" w:themeColor="text1"/>
                <w:szCs w:val="22"/>
                <w:lang w:val="lv-LV"/>
              </w:rPr>
            </w:pPr>
            <w:r w:rsidRPr="005027C8">
              <w:rPr>
                <w:rFonts w:eastAsia="MS Mincho"/>
                <w:i/>
                <w:color w:val="000000" w:themeColor="text1"/>
                <w:szCs w:val="22"/>
                <w:lang w:val="lv-LV"/>
              </w:rPr>
              <w:t>Traumas, saindēšanā</w:t>
            </w:r>
            <w:r w:rsidR="00257F3C" w:rsidRPr="005027C8">
              <w:rPr>
                <w:rFonts w:eastAsia="MS Mincho"/>
                <w:i/>
                <w:color w:val="000000" w:themeColor="text1"/>
                <w:szCs w:val="22"/>
                <w:lang w:val="lv-LV"/>
              </w:rPr>
              <w:t>s</w:t>
            </w:r>
            <w:r w:rsidRPr="005027C8">
              <w:rPr>
                <w:rFonts w:eastAsia="MS Mincho"/>
                <w:i/>
                <w:color w:val="000000" w:themeColor="text1"/>
                <w:szCs w:val="22"/>
                <w:lang w:val="lv-LV"/>
              </w:rPr>
              <w:t xml:space="preserve"> un ar manipulācijām saistītas komplikācijas</w:t>
            </w:r>
          </w:p>
        </w:tc>
      </w:tr>
      <w:tr w:rsidR="00E72812" w:rsidRPr="005027C8" w14:paraId="17CAB1D0" w14:textId="77777777" w:rsidTr="0008624F">
        <w:trPr>
          <w:gridAfter w:val="3"/>
          <w:wAfter w:w="21507" w:type="dxa"/>
        </w:trPr>
        <w:tc>
          <w:tcPr>
            <w:tcW w:w="2972" w:type="dxa"/>
          </w:tcPr>
          <w:p w14:paraId="4E00E537" w14:textId="77777777" w:rsidR="007D36E1" w:rsidRPr="005027C8" w:rsidRDefault="007D36E1" w:rsidP="00465AF8">
            <w:pPr>
              <w:rPr>
                <w:rFonts w:eastAsia="MS Mincho"/>
                <w:color w:val="000000" w:themeColor="text1"/>
                <w:szCs w:val="22"/>
                <w:lang w:val="lv-LV"/>
              </w:rPr>
            </w:pPr>
            <w:r w:rsidRPr="005027C8">
              <w:rPr>
                <w:rFonts w:eastAsia="MS Mincho"/>
                <w:color w:val="000000" w:themeColor="text1"/>
                <w:szCs w:val="22"/>
                <w:lang w:val="lv-LV"/>
              </w:rPr>
              <w:t>Sasitums</w:t>
            </w:r>
          </w:p>
        </w:tc>
        <w:tc>
          <w:tcPr>
            <w:tcW w:w="1843" w:type="dxa"/>
          </w:tcPr>
          <w:p w14:paraId="136646B9" w14:textId="77777777" w:rsidR="007D36E1" w:rsidRPr="005027C8" w:rsidRDefault="007D36E1" w:rsidP="00465AF8">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701" w:type="dxa"/>
          </w:tcPr>
          <w:p w14:paraId="55B3F595" w14:textId="77777777" w:rsidR="007D36E1" w:rsidRPr="005027C8" w:rsidRDefault="007D36E1" w:rsidP="00465AF8">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1417" w:type="dxa"/>
          </w:tcPr>
          <w:p w14:paraId="73E12ED1" w14:textId="77777777" w:rsidR="007D36E1" w:rsidRPr="005027C8" w:rsidRDefault="007D36E1" w:rsidP="00465AF8">
            <w:pPr>
              <w:jc w:val="center"/>
              <w:rPr>
                <w:rFonts w:eastAsia="MS Mincho"/>
                <w:bCs/>
                <w:color w:val="000000" w:themeColor="text1"/>
                <w:szCs w:val="22"/>
                <w:lang w:val="lv-LV"/>
              </w:rPr>
            </w:pPr>
            <w:r w:rsidRPr="005027C8">
              <w:rPr>
                <w:rFonts w:eastAsia="MS Mincho"/>
                <w:bCs/>
                <w:color w:val="000000" w:themeColor="text1"/>
                <w:szCs w:val="22"/>
                <w:lang w:val="lv-LV"/>
              </w:rPr>
              <w:t>Bieži</w:t>
            </w:r>
          </w:p>
        </w:tc>
        <w:tc>
          <w:tcPr>
            <w:tcW w:w="2127" w:type="dxa"/>
          </w:tcPr>
          <w:p w14:paraId="20CDF207" w14:textId="77777777" w:rsidR="007D36E1" w:rsidRPr="005027C8" w:rsidRDefault="007D36E1" w:rsidP="00465AF8">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72812" w:rsidRPr="005027C8" w14:paraId="79C8C2CB" w14:textId="77777777" w:rsidTr="0008624F">
        <w:trPr>
          <w:gridAfter w:val="3"/>
          <w:wAfter w:w="21507" w:type="dxa"/>
        </w:trPr>
        <w:tc>
          <w:tcPr>
            <w:tcW w:w="2972" w:type="dxa"/>
          </w:tcPr>
          <w:p w14:paraId="5614460A" w14:textId="77777777" w:rsidR="007D36E1" w:rsidRPr="005027C8" w:rsidRDefault="007D36E1" w:rsidP="00160C70">
            <w:pPr>
              <w:keepNext/>
              <w:keepLines/>
              <w:rPr>
                <w:rFonts w:eastAsia="MS Mincho"/>
                <w:color w:val="000000" w:themeColor="text1"/>
                <w:szCs w:val="22"/>
                <w:lang w:val="lv-LV"/>
              </w:rPr>
            </w:pPr>
            <w:r w:rsidRPr="005027C8">
              <w:rPr>
                <w:rFonts w:eastAsia="MS Mincho"/>
                <w:color w:val="000000" w:themeColor="text1"/>
                <w:szCs w:val="22"/>
                <w:lang w:val="lv-LV"/>
              </w:rPr>
              <w:t xml:space="preserve">Asiņošana pēc procedūras (tajā skaitā hematomas veidošanās pēc procedūras, brūces asiņošana, hematoma asinsvada punkcijas vietā un asiņošana katetra ievadīšanas vietā), izdalījumi no brūces, asiņošana incīzijas vietā (tajā skaitā hematoma incīzijas vietā), asiņošana operācijas laikā </w:t>
            </w:r>
          </w:p>
        </w:tc>
        <w:tc>
          <w:tcPr>
            <w:tcW w:w="1843" w:type="dxa"/>
          </w:tcPr>
          <w:p w14:paraId="62CFC06D"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701" w:type="dxa"/>
          </w:tcPr>
          <w:p w14:paraId="57160AC9"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03A89E29"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2127" w:type="dxa"/>
          </w:tcPr>
          <w:p w14:paraId="76C835E6"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Bieži</w:t>
            </w:r>
          </w:p>
        </w:tc>
      </w:tr>
      <w:tr w:rsidR="00E72812" w:rsidRPr="005027C8" w14:paraId="78F19E45" w14:textId="77777777" w:rsidTr="0008624F">
        <w:trPr>
          <w:gridAfter w:val="3"/>
          <w:wAfter w:w="21507" w:type="dxa"/>
        </w:trPr>
        <w:tc>
          <w:tcPr>
            <w:tcW w:w="2972" w:type="dxa"/>
          </w:tcPr>
          <w:p w14:paraId="25E5EAE5" w14:textId="77777777" w:rsidR="007D36E1" w:rsidRPr="005027C8" w:rsidRDefault="007D36E1" w:rsidP="00160C70">
            <w:pPr>
              <w:rPr>
                <w:rFonts w:eastAsia="MS Mincho"/>
                <w:color w:val="000000" w:themeColor="text1"/>
                <w:szCs w:val="22"/>
                <w:lang w:val="lv-LV"/>
              </w:rPr>
            </w:pPr>
            <w:r w:rsidRPr="005027C8">
              <w:rPr>
                <w:rFonts w:eastAsia="MS Mincho"/>
                <w:color w:val="000000" w:themeColor="text1"/>
                <w:szCs w:val="22"/>
                <w:lang w:val="lv-LV"/>
              </w:rPr>
              <w:t>Traumatiska hemorāģija</w:t>
            </w:r>
          </w:p>
        </w:tc>
        <w:tc>
          <w:tcPr>
            <w:tcW w:w="1843" w:type="dxa"/>
          </w:tcPr>
          <w:p w14:paraId="0071247E" w14:textId="7F8BCC6C"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c>
          <w:tcPr>
            <w:tcW w:w="1701" w:type="dxa"/>
          </w:tcPr>
          <w:p w14:paraId="0F91AC53"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1417" w:type="dxa"/>
          </w:tcPr>
          <w:p w14:paraId="628CA89E" w14:textId="77777777"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Retāk</w:t>
            </w:r>
          </w:p>
        </w:tc>
        <w:tc>
          <w:tcPr>
            <w:tcW w:w="2127" w:type="dxa"/>
          </w:tcPr>
          <w:p w14:paraId="492DB124" w14:textId="338FF59D" w:rsidR="007D36E1" w:rsidRPr="005027C8" w:rsidRDefault="007D36E1" w:rsidP="00160C70">
            <w:pPr>
              <w:jc w:val="center"/>
              <w:rPr>
                <w:rFonts w:eastAsia="MS Mincho"/>
                <w:bCs/>
                <w:color w:val="000000" w:themeColor="text1"/>
                <w:szCs w:val="22"/>
                <w:lang w:val="lv-LV"/>
              </w:rPr>
            </w:pPr>
            <w:r w:rsidRPr="005027C8">
              <w:rPr>
                <w:rFonts w:eastAsia="MS Mincho"/>
                <w:bCs/>
                <w:color w:val="000000" w:themeColor="text1"/>
                <w:szCs w:val="22"/>
                <w:lang w:val="lv-LV"/>
              </w:rPr>
              <w:t>Nav zinām</w:t>
            </w:r>
            <w:r w:rsidR="00E33DC6" w:rsidRPr="005027C8">
              <w:rPr>
                <w:rFonts w:eastAsia="MS Mincho"/>
                <w:bCs/>
                <w:color w:val="000000" w:themeColor="text1"/>
                <w:szCs w:val="22"/>
                <w:lang w:val="lv-LV"/>
              </w:rPr>
              <w:t>s</w:t>
            </w:r>
          </w:p>
        </w:tc>
      </w:tr>
    </w:tbl>
    <w:p w14:paraId="6851C85B" w14:textId="7627D44A" w:rsidR="007D36E1" w:rsidRPr="005027C8" w:rsidRDefault="007D36E1" w:rsidP="007D36E1">
      <w:pPr>
        <w:pStyle w:val="BMSBodyText"/>
        <w:spacing w:before="0" w:after="0" w:line="240" w:lineRule="auto"/>
        <w:jc w:val="left"/>
        <w:rPr>
          <w:color w:val="000000" w:themeColor="text1"/>
          <w:sz w:val="18"/>
          <w:szCs w:val="18"/>
          <w:lang w:val="lv-LV"/>
        </w:rPr>
      </w:pPr>
      <w:r w:rsidRPr="005027C8">
        <w:rPr>
          <w:color w:val="000000" w:themeColor="text1"/>
          <w:sz w:val="18"/>
          <w:szCs w:val="18"/>
          <w:lang w:val="lv-LV"/>
        </w:rPr>
        <w:t xml:space="preserve">* </w:t>
      </w:r>
      <w:r w:rsidR="00745647" w:rsidRPr="005027C8">
        <w:rPr>
          <w:color w:val="000000" w:themeColor="text1"/>
          <w:sz w:val="18"/>
          <w:szCs w:val="18"/>
          <w:lang w:val="lv-LV"/>
        </w:rPr>
        <w:t>CV185057</w:t>
      </w:r>
      <w:r w:rsidRPr="005027C8">
        <w:rPr>
          <w:color w:val="000000" w:themeColor="text1"/>
          <w:sz w:val="18"/>
          <w:szCs w:val="18"/>
          <w:lang w:val="lv-LV"/>
        </w:rPr>
        <w:t xml:space="preserve"> pētījumā (ilgtermiņa VTE profilakse) netika ziņots par ģeneralizētas niezes gadījumiem.</w:t>
      </w:r>
    </w:p>
    <w:p w14:paraId="24803EAD" w14:textId="77777777" w:rsidR="007D36E1" w:rsidRPr="005027C8" w:rsidRDefault="007D36E1" w:rsidP="007D36E1">
      <w:pPr>
        <w:pStyle w:val="BMSBodyText"/>
        <w:spacing w:before="0" w:after="0" w:line="240" w:lineRule="auto"/>
        <w:jc w:val="left"/>
        <w:rPr>
          <w:color w:val="000000" w:themeColor="text1"/>
          <w:sz w:val="18"/>
          <w:szCs w:val="18"/>
          <w:lang w:val="lv-LV"/>
        </w:rPr>
      </w:pPr>
      <w:r w:rsidRPr="005027C8">
        <w:rPr>
          <w:color w:val="000000" w:themeColor="text1"/>
          <w:sz w:val="18"/>
          <w:szCs w:val="18"/>
          <w:vertAlign w:val="superscript"/>
          <w:lang w:val="lv-LV"/>
        </w:rPr>
        <w:t>†</w:t>
      </w:r>
      <w:r w:rsidRPr="005027C8">
        <w:rPr>
          <w:color w:val="000000" w:themeColor="text1"/>
          <w:sz w:val="18"/>
          <w:szCs w:val="18"/>
          <w:lang w:val="lv-LV"/>
        </w:rPr>
        <w:t xml:space="preserve"> Termins “Cerebrāla hemorāģija” attiecas uz visa veida intrakraniālajām vai intraspinālajām hemorāģijām (piemēram, hemorāģisko insultu vai </w:t>
      </w:r>
      <w:r w:rsidRPr="005027C8">
        <w:rPr>
          <w:i/>
          <w:color w:val="000000" w:themeColor="text1"/>
          <w:sz w:val="18"/>
          <w:szCs w:val="18"/>
          <w:lang w:val="lv-LV"/>
        </w:rPr>
        <w:t>putamen</w:t>
      </w:r>
      <w:r w:rsidRPr="005027C8">
        <w:rPr>
          <w:color w:val="000000" w:themeColor="text1"/>
          <w:sz w:val="18"/>
          <w:szCs w:val="18"/>
          <w:lang w:val="lv-LV"/>
        </w:rPr>
        <w:t>, smadzenīšu, intraventrikulāro vai subdurālo hemorāģiju).</w:t>
      </w:r>
    </w:p>
    <w:p w14:paraId="66F130BD" w14:textId="77777777" w:rsidR="007D36E1" w:rsidRPr="005027C8" w:rsidRDefault="007D36E1" w:rsidP="007D36E1">
      <w:pPr>
        <w:pStyle w:val="BMSBodyText"/>
        <w:spacing w:before="0" w:after="0" w:line="240" w:lineRule="auto"/>
        <w:jc w:val="left"/>
        <w:rPr>
          <w:color w:val="000000" w:themeColor="text1"/>
          <w:sz w:val="18"/>
          <w:szCs w:val="18"/>
          <w:lang w:val="lv-LV"/>
        </w:rPr>
      </w:pPr>
      <w:r w:rsidRPr="005027C8">
        <w:rPr>
          <w:rStyle w:val="BMSSuperscript"/>
          <w:rFonts w:eastAsia="MS Mincho"/>
          <w:color w:val="000000" w:themeColor="text1"/>
          <w:lang w:val="lv-LV"/>
        </w:rPr>
        <w:t>‡ Ietver anafilaktisku reakciju, paaugstinātu jutību pret zālēm un paaugstinātu jutību.</w:t>
      </w:r>
    </w:p>
    <w:p w14:paraId="4DE79DD9"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rStyle w:val="BMSSuperscript"/>
          <w:color w:val="000000" w:themeColor="text1"/>
          <w:lang w:val="lv-LV"/>
        </w:rPr>
        <w:t>§ Ietver smagu menstruālo asiņošanu, asiņošanu periodā starp menstruācijām un vaginālu hemorāģiju.</w:t>
      </w:r>
    </w:p>
    <w:p w14:paraId="499F69D8"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47D658E8" w14:textId="5294FC80" w:rsidR="00287AD0" w:rsidRPr="005027C8" w:rsidRDefault="00287AD0" w:rsidP="007D36E1">
      <w:pPr>
        <w:pStyle w:val="section1"/>
        <w:tabs>
          <w:tab w:val="left" w:pos="567"/>
        </w:tabs>
        <w:spacing w:before="0" w:beforeAutospacing="0" w:after="0" w:afterAutospacing="0" w:line="260" w:lineRule="exact"/>
        <w:rPr>
          <w:i/>
          <w:iCs/>
          <w:color w:val="000000" w:themeColor="text1"/>
          <w:sz w:val="22"/>
          <w:szCs w:val="22"/>
          <w:lang w:val="lv-LV"/>
        </w:rPr>
      </w:pPr>
      <w:r w:rsidRPr="005027C8">
        <w:rPr>
          <w:i/>
          <w:iCs/>
          <w:color w:val="000000" w:themeColor="text1"/>
          <w:sz w:val="22"/>
          <w:szCs w:val="22"/>
          <w:lang w:val="lv-LV"/>
        </w:rPr>
        <w:t>Pediatriskā populācija</w:t>
      </w:r>
    </w:p>
    <w:p w14:paraId="1C55E178" w14:textId="66DB068D" w:rsidR="00287AD0" w:rsidRPr="005027C8" w:rsidRDefault="00287AD0" w:rsidP="00287AD0">
      <w:pPr>
        <w:autoSpaceDE w:val="0"/>
        <w:autoSpaceDN w:val="0"/>
        <w:adjustRightInd w:val="0"/>
        <w:spacing w:line="240" w:lineRule="auto"/>
        <w:rPr>
          <w:color w:val="000000" w:themeColor="text1"/>
          <w:szCs w:val="22"/>
          <w:lang w:val="lv-LV"/>
        </w:rPr>
      </w:pPr>
      <w:r w:rsidRPr="005027C8">
        <w:rPr>
          <w:color w:val="000000" w:themeColor="text1"/>
          <w:szCs w:val="22"/>
          <w:lang w:val="lv-LV"/>
        </w:rPr>
        <w:t xml:space="preserve">Apiksabāna lietošanas drošums ir vērtēts 1 I fāzes un 3 II/III fāzes pētījumos, iesaistot 970 pacientus. No šiem pacientiem 568 saņēma vienu vai vairākas apiksabāna devas, un vidējais kopējais zāļu lietošanas ilgums bija attiecīgi 1, </w:t>
      </w:r>
      <w:r w:rsidR="004358E9" w:rsidRPr="005027C8">
        <w:rPr>
          <w:color w:val="000000" w:themeColor="text1"/>
          <w:szCs w:val="22"/>
          <w:lang w:val="lv-LV"/>
        </w:rPr>
        <w:t>24</w:t>
      </w:r>
      <w:r w:rsidRPr="005027C8">
        <w:rPr>
          <w:color w:val="000000" w:themeColor="text1"/>
          <w:szCs w:val="22"/>
          <w:lang w:val="lv-LV"/>
        </w:rPr>
        <w:t>, 3</w:t>
      </w:r>
      <w:r w:rsidR="004358E9" w:rsidRPr="005027C8">
        <w:rPr>
          <w:color w:val="000000" w:themeColor="text1"/>
          <w:szCs w:val="22"/>
          <w:lang w:val="lv-LV"/>
        </w:rPr>
        <w:t>31</w:t>
      </w:r>
      <w:r w:rsidRPr="005027C8">
        <w:rPr>
          <w:color w:val="000000" w:themeColor="text1"/>
          <w:szCs w:val="22"/>
          <w:lang w:val="lv-LV"/>
        </w:rPr>
        <w:t xml:space="preserve"> un 80</w:t>
      </w:r>
      <w:r w:rsidR="004358E9" w:rsidRPr="005027C8">
        <w:rPr>
          <w:color w:val="000000" w:themeColor="text1"/>
          <w:szCs w:val="22"/>
          <w:lang w:val="lv-LV"/>
        </w:rPr>
        <w:t> </w:t>
      </w:r>
      <w:r w:rsidRPr="005027C8">
        <w:rPr>
          <w:color w:val="000000" w:themeColor="text1"/>
          <w:szCs w:val="22"/>
          <w:lang w:val="lv-LV"/>
        </w:rPr>
        <w:t>dienas (skatīt 5.1.</w:t>
      </w:r>
      <w:r w:rsidR="00010E7B" w:rsidRPr="005027C8">
        <w:rPr>
          <w:color w:val="000000" w:themeColor="text1"/>
          <w:szCs w:val="22"/>
          <w:lang w:val="lv-LV"/>
        </w:rPr>
        <w:t> </w:t>
      </w:r>
      <w:r w:rsidRPr="005027C8">
        <w:rPr>
          <w:color w:val="000000" w:themeColor="text1"/>
          <w:szCs w:val="22"/>
          <w:lang w:val="lv-LV"/>
        </w:rPr>
        <w:t xml:space="preserve">apakšpunktu). Izmantojot vecumam atbilstošu zāļu formu, pacienti saņēma devas, kas pielāgotas ķermeņa masai. </w:t>
      </w:r>
    </w:p>
    <w:p w14:paraId="25B77F2E" w14:textId="77777777" w:rsidR="00287AD0" w:rsidRPr="005027C8" w:rsidRDefault="00287AD0" w:rsidP="00287AD0">
      <w:pPr>
        <w:autoSpaceDE w:val="0"/>
        <w:autoSpaceDN w:val="0"/>
        <w:adjustRightInd w:val="0"/>
        <w:spacing w:line="240" w:lineRule="auto"/>
        <w:rPr>
          <w:color w:val="000000" w:themeColor="text1"/>
          <w:szCs w:val="22"/>
          <w:lang w:val="lv-LV"/>
        </w:rPr>
      </w:pPr>
    </w:p>
    <w:p w14:paraId="0B96BF3D" w14:textId="11547803" w:rsidR="00287AD0" w:rsidRPr="005027C8" w:rsidRDefault="00287AD0" w:rsidP="00287AD0">
      <w:pPr>
        <w:autoSpaceDE w:val="0"/>
        <w:autoSpaceDN w:val="0"/>
        <w:adjustRightInd w:val="0"/>
        <w:spacing w:line="240" w:lineRule="auto"/>
        <w:rPr>
          <w:color w:val="000000" w:themeColor="text1"/>
          <w:szCs w:val="22"/>
          <w:lang w:val="lv-LV"/>
        </w:rPr>
      </w:pPr>
      <w:r w:rsidRPr="005027C8">
        <w:rPr>
          <w:color w:val="000000" w:themeColor="text1"/>
          <w:szCs w:val="22"/>
          <w:lang w:val="lv-LV"/>
        </w:rPr>
        <w:t>Kopumā apiksabāna drošuma profils pediatriskajiem pacientiem vecumā no 28</w:t>
      </w:r>
      <w:r w:rsidR="00010E7B" w:rsidRPr="005027C8">
        <w:rPr>
          <w:color w:val="000000" w:themeColor="text1"/>
          <w:szCs w:val="22"/>
          <w:lang w:val="lv-LV"/>
        </w:rPr>
        <w:t> </w:t>
      </w:r>
      <w:r w:rsidRPr="005027C8">
        <w:rPr>
          <w:color w:val="000000" w:themeColor="text1"/>
          <w:szCs w:val="22"/>
          <w:lang w:val="lv-LV"/>
        </w:rPr>
        <w:t xml:space="preserve">dienām līdz &lt; 18 gadiem bija līdzīgs tam, kas novērots pieaugušajiem, un bija vienāds dažādās pediatriskajās vecuma grupās. </w:t>
      </w:r>
    </w:p>
    <w:p w14:paraId="31332B21" w14:textId="77777777" w:rsidR="00287AD0" w:rsidRPr="005027C8" w:rsidRDefault="00287AD0" w:rsidP="00287AD0">
      <w:pPr>
        <w:autoSpaceDE w:val="0"/>
        <w:autoSpaceDN w:val="0"/>
        <w:adjustRightInd w:val="0"/>
        <w:spacing w:line="240" w:lineRule="auto"/>
        <w:rPr>
          <w:color w:val="000000" w:themeColor="text1"/>
          <w:szCs w:val="22"/>
          <w:lang w:val="lv-LV"/>
        </w:rPr>
      </w:pPr>
    </w:p>
    <w:p w14:paraId="130A4BA9" w14:textId="41338F20" w:rsidR="00287AD0" w:rsidRPr="005027C8" w:rsidRDefault="00287AD0" w:rsidP="00287AD0">
      <w:pPr>
        <w:autoSpaceDE w:val="0"/>
        <w:autoSpaceDN w:val="0"/>
        <w:adjustRightInd w:val="0"/>
        <w:spacing w:line="240" w:lineRule="auto"/>
        <w:rPr>
          <w:rFonts w:ascii="MS Mincho" w:eastAsia="MS Mincho"/>
          <w:color w:val="000000" w:themeColor="text1"/>
          <w:szCs w:val="22"/>
          <w:lang w:val="lv-LV"/>
        </w:rPr>
      </w:pPr>
      <w:r w:rsidRPr="005027C8">
        <w:rPr>
          <w:color w:val="000000" w:themeColor="text1"/>
          <w:szCs w:val="22"/>
          <w:lang w:val="lv-LV"/>
        </w:rPr>
        <w:t>Visbiežāk ziņotās nevēlamās blakusparādības pediatriskajiem pacientiem bija deguna asiņošana un patoloģiska vagināla hemorāģija (nevēlamo blakusparādību profilu un biežumu atkarībā no indikācijas skatīt 2.</w:t>
      </w:r>
      <w:r w:rsidR="0008624F" w:rsidRPr="005027C8">
        <w:rPr>
          <w:color w:val="000000" w:themeColor="text1"/>
          <w:szCs w:val="22"/>
          <w:lang w:val="lv-LV"/>
        </w:rPr>
        <w:t> </w:t>
      </w:r>
      <w:r w:rsidRPr="00F61D98">
        <w:rPr>
          <w:color w:val="000000" w:themeColor="text1"/>
          <w:lang w:val="lv-LV"/>
        </w:rPr>
        <w:t>tabulā</w:t>
      </w:r>
      <w:r w:rsidRPr="005027C8">
        <w:rPr>
          <w:color w:val="000000" w:themeColor="text1"/>
          <w:szCs w:val="22"/>
          <w:lang w:val="lv-LV"/>
        </w:rPr>
        <w:t>).</w:t>
      </w:r>
    </w:p>
    <w:p w14:paraId="1AA69B74" w14:textId="77777777" w:rsidR="00287AD0" w:rsidRPr="005027C8" w:rsidRDefault="00287AD0" w:rsidP="007D36E1">
      <w:pPr>
        <w:pStyle w:val="section1"/>
        <w:tabs>
          <w:tab w:val="left" w:pos="567"/>
        </w:tabs>
        <w:spacing w:before="0" w:beforeAutospacing="0" w:after="0" w:afterAutospacing="0" w:line="260" w:lineRule="exact"/>
        <w:rPr>
          <w:color w:val="000000" w:themeColor="text1"/>
          <w:sz w:val="22"/>
          <w:szCs w:val="22"/>
          <w:lang w:val="lv-LV"/>
        </w:rPr>
      </w:pPr>
    </w:p>
    <w:p w14:paraId="03AC5F69" w14:textId="24C552C2"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Pediatrisk</w:t>
      </w:r>
      <w:r w:rsidR="001D7973" w:rsidRPr="005027C8">
        <w:rPr>
          <w:color w:val="000000" w:themeColor="text1"/>
          <w:sz w:val="22"/>
          <w:szCs w:val="22"/>
          <w:lang w:val="lv-LV"/>
        </w:rPr>
        <w:t>aj</w:t>
      </w:r>
      <w:r w:rsidRPr="005027C8">
        <w:rPr>
          <w:color w:val="000000" w:themeColor="text1"/>
          <w:sz w:val="22"/>
          <w:szCs w:val="22"/>
          <w:lang w:val="lv-LV"/>
        </w:rPr>
        <w:t xml:space="preserve">iem pacientiem par tādām blakusparādībām kā deguna asiņošana (ļoti bieži), patoloģiska vagināla hemorāģija (ļoti bieži), </w:t>
      </w:r>
      <w:r w:rsidR="00FD71C8" w:rsidRPr="005027C8">
        <w:rPr>
          <w:color w:val="000000" w:themeColor="text1"/>
          <w:sz w:val="22"/>
          <w:szCs w:val="22"/>
          <w:lang w:val="lv-LV"/>
        </w:rPr>
        <w:t>paaugstināta jutība</w:t>
      </w:r>
      <w:r w:rsidRPr="005027C8">
        <w:rPr>
          <w:color w:val="000000" w:themeColor="text1"/>
          <w:sz w:val="22"/>
          <w:szCs w:val="22"/>
          <w:lang w:val="lv-LV"/>
        </w:rPr>
        <w:t xml:space="preserve"> un anafilakse (bieži), nieze (bieži), hipotensija (bieži), asiņaini izkārnījumi (bieži), palielināt</w:t>
      </w:r>
      <w:r w:rsidR="00DD5C84" w:rsidRPr="005027C8">
        <w:rPr>
          <w:color w:val="000000" w:themeColor="text1"/>
          <w:sz w:val="22"/>
          <w:szCs w:val="22"/>
          <w:lang w:val="lv-LV"/>
        </w:rPr>
        <w:t>s</w:t>
      </w:r>
      <w:r w:rsidRPr="005027C8">
        <w:rPr>
          <w:color w:val="000000" w:themeColor="text1"/>
          <w:sz w:val="22"/>
          <w:szCs w:val="22"/>
          <w:lang w:val="lv-LV"/>
        </w:rPr>
        <w:t xml:space="preserve"> aspartātaminotransferāzes </w:t>
      </w:r>
      <w:r w:rsidR="00DD5C84" w:rsidRPr="005027C8">
        <w:rPr>
          <w:color w:val="000000" w:themeColor="text1"/>
          <w:sz w:val="22"/>
          <w:szCs w:val="22"/>
          <w:lang w:val="lv-LV"/>
        </w:rPr>
        <w:t>līmenis</w:t>
      </w:r>
      <w:r w:rsidRPr="005027C8">
        <w:rPr>
          <w:color w:val="000000" w:themeColor="text1"/>
          <w:sz w:val="22"/>
          <w:szCs w:val="22"/>
          <w:lang w:val="lv-LV"/>
        </w:rPr>
        <w:t xml:space="preserve"> (bieži), alopēcija (bieži) un asiņošana pēc procedūras (bieži) tika ziņots biežāk nekā pieaugušajiem, kas tika ārstēti ar apiksabānu, bet tās klasificētas tajā pašā biežuma kategorijā kā pediatrisk</w:t>
      </w:r>
      <w:r w:rsidR="001D7973" w:rsidRPr="005027C8">
        <w:rPr>
          <w:color w:val="000000" w:themeColor="text1"/>
          <w:sz w:val="22"/>
          <w:szCs w:val="22"/>
          <w:lang w:val="lv-LV"/>
        </w:rPr>
        <w:t>aj</w:t>
      </w:r>
      <w:r w:rsidRPr="005027C8">
        <w:rPr>
          <w:color w:val="000000" w:themeColor="text1"/>
          <w:sz w:val="22"/>
          <w:szCs w:val="22"/>
          <w:lang w:val="lv-LV"/>
        </w:rPr>
        <w:t>iem pacientiem standarta aprūpes grupā; vienīgais izņēmums bija vagināla hemorāģija, jo standarta aprūpes grupā par šo blakusparādību tika ziņots bieži.</w:t>
      </w:r>
      <w:r w:rsidR="005A599A" w:rsidRPr="005027C8">
        <w:rPr>
          <w:color w:val="000000" w:themeColor="text1"/>
          <w:sz w:val="22"/>
          <w:szCs w:val="22"/>
          <w:lang w:val="lv-LV"/>
        </w:rPr>
        <w:t xml:space="preserve"> Visiem pediatriskajiem pacientiem, kuri saņēma vienlaicīgu ķīmijterapiju ļaundabīgā audzēja ārstēšanai, izņemot vienu gadījumu, tika ziņots par aknu transamināžu līmeņa paaugstinājumu.</w:t>
      </w:r>
    </w:p>
    <w:p w14:paraId="06D4EDC1"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31B1B7D7"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Tāpat kā lietojot jebkuru antikoagulantu, apiksabāna lietošana var būt saistīta ar palielinātu slēptas vai atklātas asiņošanas risku no jebkuriem audiem vai orgāniem, kas var radīt posthemorāģisku anēmiju. Pazīmes, simptomi un smagums atšķirsies atkarībā no asiņošanas vietas un intensitātes vai apjoma (skatīt 4.4. un 5.1. apakšpunktu).</w:t>
      </w:r>
    </w:p>
    <w:p w14:paraId="09E68BD3"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6C8ED386" w14:textId="77777777" w:rsidR="007D36E1" w:rsidRPr="005027C8" w:rsidRDefault="007D36E1" w:rsidP="007D36E1">
      <w:pPr>
        <w:pStyle w:val="section1"/>
        <w:keepNext/>
        <w:tabs>
          <w:tab w:val="left" w:pos="567"/>
        </w:tabs>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Ziņošana par iespējamām nevēlamām blakusparādībām</w:t>
      </w:r>
    </w:p>
    <w:p w14:paraId="3E55AC86" w14:textId="77777777" w:rsidR="007D36E1" w:rsidRPr="005027C8" w:rsidRDefault="007D36E1" w:rsidP="007D36E1">
      <w:pPr>
        <w:pStyle w:val="EMEABodyText"/>
        <w:rPr>
          <w:color w:val="000000" w:themeColor="text1"/>
          <w:szCs w:val="22"/>
          <w:lang w:val="lv-LV"/>
        </w:rPr>
      </w:pPr>
    </w:p>
    <w:p w14:paraId="77C8596F" w14:textId="66125621" w:rsidR="007D36E1" w:rsidRPr="005027C8" w:rsidRDefault="007D36E1" w:rsidP="007D36E1">
      <w:pPr>
        <w:pStyle w:val="EMEABodyText"/>
        <w:rPr>
          <w:b/>
          <w:color w:val="000000" w:themeColor="text1"/>
          <w:szCs w:val="22"/>
          <w:lang w:val="lv-LV"/>
        </w:rPr>
      </w:pPr>
      <w:r w:rsidRPr="005027C8">
        <w:rPr>
          <w:color w:val="000000" w:themeColor="text1"/>
          <w:szCs w:val="22"/>
          <w:lang w:val="lv-LV"/>
        </w:rP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 </w:t>
      </w:r>
      <w:hyperlink r:id="rId13" w:history="1">
        <w:r w:rsidRPr="005027C8">
          <w:rPr>
            <w:rStyle w:val="Hyperlink"/>
            <w:szCs w:val="20"/>
            <w:highlight w:val="lightGray"/>
            <w:lang w:val="lv-LV" w:eastAsia="en-US"/>
          </w:rPr>
          <w:t>V pielikumā</w:t>
        </w:r>
      </w:hyperlink>
      <w:r w:rsidRPr="005027C8">
        <w:rPr>
          <w:rStyle w:val="Hyperlink"/>
          <w:color w:val="000000" w:themeColor="text1"/>
          <w:szCs w:val="20"/>
          <w:highlight w:val="lightGray"/>
          <w:u w:val="none"/>
          <w:lang w:val="lv-LV" w:eastAsia="en-US"/>
        </w:rPr>
        <w:t xml:space="preserve"> </w:t>
      </w:r>
      <w:r w:rsidRPr="005027C8">
        <w:rPr>
          <w:color w:val="000000" w:themeColor="text1"/>
          <w:szCs w:val="22"/>
          <w:highlight w:val="lightGray"/>
          <w:lang w:val="lv-LV"/>
        </w:rPr>
        <w:t>minēto nacionālās ziņošanas sistēmas kontaktinformāciju</w:t>
      </w:r>
      <w:r w:rsidRPr="005027C8">
        <w:rPr>
          <w:color w:val="000000" w:themeColor="text1"/>
          <w:szCs w:val="22"/>
          <w:lang w:val="lv-LV"/>
        </w:rPr>
        <w:t>.</w:t>
      </w:r>
      <w:r w:rsidRPr="005027C8">
        <w:rPr>
          <w:b/>
          <w:color w:val="000000" w:themeColor="text1"/>
          <w:szCs w:val="22"/>
          <w:lang w:val="lv-LV"/>
        </w:rPr>
        <w:t xml:space="preserve"> </w:t>
      </w:r>
    </w:p>
    <w:p w14:paraId="5C1BDF79"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34591161" w14:textId="77777777" w:rsidR="007D36E1" w:rsidRPr="005027C8" w:rsidRDefault="007D36E1" w:rsidP="007D36E1">
      <w:pPr>
        <w:pStyle w:val="section1"/>
        <w:keepNext/>
        <w:tabs>
          <w:tab w:val="left" w:pos="720"/>
        </w:tabs>
        <w:spacing w:before="0" w:beforeAutospacing="0" w:after="0" w:afterAutospacing="0"/>
        <w:ind w:left="567" w:hanging="567"/>
        <w:outlineLvl w:val="0"/>
        <w:rPr>
          <w:b/>
          <w:color w:val="000000" w:themeColor="text1"/>
          <w:sz w:val="22"/>
          <w:szCs w:val="22"/>
          <w:lang w:val="lv-LV"/>
        </w:rPr>
      </w:pPr>
      <w:r w:rsidRPr="005027C8">
        <w:rPr>
          <w:b/>
          <w:color w:val="000000" w:themeColor="text1"/>
          <w:sz w:val="22"/>
          <w:szCs w:val="22"/>
          <w:lang w:val="lv-LV"/>
        </w:rPr>
        <w:t>4.9.</w:t>
      </w:r>
      <w:r w:rsidRPr="005027C8">
        <w:rPr>
          <w:b/>
          <w:color w:val="000000" w:themeColor="text1"/>
          <w:sz w:val="22"/>
          <w:szCs w:val="22"/>
          <w:lang w:val="lv-LV"/>
        </w:rPr>
        <w:tab/>
        <w:t>Pārdozēšana</w:t>
      </w:r>
    </w:p>
    <w:p w14:paraId="57FC89B5" w14:textId="77777777" w:rsidR="007D36E1" w:rsidRPr="005027C8" w:rsidRDefault="007D36E1" w:rsidP="007D36E1">
      <w:pPr>
        <w:pStyle w:val="section1"/>
        <w:keepNext/>
        <w:tabs>
          <w:tab w:val="left" w:pos="567"/>
        </w:tabs>
        <w:spacing w:before="0" w:beforeAutospacing="0" w:after="0" w:afterAutospacing="0" w:line="260" w:lineRule="exact"/>
        <w:outlineLvl w:val="0"/>
        <w:rPr>
          <w:b/>
          <w:color w:val="000000" w:themeColor="text1"/>
          <w:sz w:val="22"/>
          <w:szCs w:val="22"/>
          <w:lang w:val="lv-LV"/>
        </w:rPr>
      </w:pPr>
    </w:p>
    <w:p w14:paraId="0E3BCBEF" w14:textId="714C638D" w:rsidR="007D36E1" w:rsidRPr="005027C8" w:rsidRDefault="007D36E1" w:rsidP="007D36E1">
      <w:pPr>
        <w:pStyle w:val="section1"/>
        <w:keepNext/>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pārdozēšana var palielināt asiņošanas risku. Hemorāģisku komplikāciju gadījumā ārstēšana jāpārtrauc un jāizmeklē asiņošanas iemesls. Jāapsver atbilstošas ārstēšanas uzsākšana, piem</w:t>
      </w:r>
      <w:r w:rsidR="00010E7B" w:rsidRPr="005027C8">
        <w:rPr>
          <w:color w:val="000000" w:themeColor="text1"/>
          <w:sz w:val="22"/>
          <w:szCs w:val="22"/>
          <w:lang w:val="lv-LV"/>
        </w:rPr>
        <w:t>ēram</w:t>
      </w:r>
      <w:r w:rsidRPr="005027C8">
        <w:rPr>
          <w:color w:val="000000" w:themeColor="text1"/>
          <w:sz w:val="22"/>
          <w:szCs w:val="22"/>
          <w:lang w:val="lv-LV"/>
        </w:rPr>
        <w:t>, ķirurģiska hemostāze, svaigi saldētas plazmas transfūzija vai faktora Xa inhibitoru iedarbību atceļoša līdzekļa ievadīšana (skatīt 4.4.</w:t>
      </w:r>
      <w:r w:rsidR="00010E7B" w:rsidRPr="005027C8">
        <w:rPr>
          <w:color w:val="000000" w:themeColor="text1"/>
          <w:sz w:val="22"/>
          <w:szCs w:val="22"/>
          <w:lang w:val="lv-LV"/>
        </w:rPr>
        <w:t> </w:t>
      </w:r>
      <w:r w:rsidRPr="005027C8">
        <w:rPr>
          <w:color w:val="000000" w:themeColor="text1"/>
          <w:sz w:val="22"/>
          <w:szCs w:val="22"/>
          <w:lang w:val="lv-LV"/>
        </w:rPr>
        <w:t>apakšpunktu).</w:t>
      </w:r>
    </w:p>
    <w:p w14:paraId="270B47DF" w14:textId="77777777"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6D10AC1" w14:textId="12681874"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Kontrolētos klīniskajos pētījumos veselām pieauguš</w:t>
      </w:r>
      <w:r w:rsidR="005A599A" w:rsidRPr="005027C8">
        <w:rPr>
          <w:color w:val="000000" w:themeColor="text1"/>
          <w:sz w:val="22"/>
          <w:szCs w:val="22"/>
          <w:lang w:val="lv-LV"/>
        </w:rPr>
        <w:t>aj</w:t>
      </w:r>
      <w:r w:rsidRPr="005027C8">
        <w:rPr>
          <w:color w:val="000000" w:themeColor="text1"/>
          <w:sz w:val="22"/>
          <w:szCs w:val="22"/>
          <w:lang w:val="lv-LV"/>
        </w:rPr>
        <w:t>ām pētāmajām personām 3 līdz 7 dienas iekšķīgi lietojot apiksabānu devās līdz 50 mg dienā (25 mg divas reizes dienā (bid) 7 dienas vai 50 mg vienu reizi dienā (od) 3 dienas), netika novērotas klīniski būtiskas nevēlamas blakusparādības.</w:t>
      </w:r>
    </w:p>
    <w:p w14:paraId="4C9678A9" w14:textId="77777777" w:rsidR="007D36E1" w:rsidRPr="005027C8" w:rsidRDefault="007D36E1" w:rsidP="007D36E1">
      <w:pPr>
        <w:pStyle w:val="EMEABodyText"/>
        <w:rPr>
          <w:rFonts w:eastAsia="MS Mincho"/>
          <w:color w:val="000000" w:themeColor="text1"/>
          <w:szCs w:val="22"/>
          <w:lang w:val="lv-LV"/>
        </w:rPr>
      </w:pPr>
    </w:p>
    <w:p w14:paraId="439FD09F" w14:textId="22685BBA"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Veselām pieauguš</w:t>
      </w:r>
      <w:r w:rsidR="005A599A" w:rsidRPr="005027C8">
        <w:rPr>
          <w:color w:val="000000" w:themeColor="text1"/>
          <w:sz w:val="22"/>
          <w:szCs w:val="22"/>
          <w:lang w:val="lv-LV"/>
        </w:rPr>
        <w:t>aj</w:t>
      </w:r>
      <w:r w:rsidRPr="005027C8">
        <w:rPr>
          <w:color w:val="000000" w:themeColor="text1"/>
          <w:sz w:val="22"/>
          <w:szCs w:val="22"/>
          <w:lang w:val="lv-LV"/>
        </w:rPr>
        <w:t>ām pētāmajām personām aktivētās ogles lietošana 2 un 6 stundas pēc 20 mg lielas apiksabāna devas samazināja vidējo apiksabāna AUC attiecīgi par 50% un 27%, bet neietekmēja C</w:t>
      </w:r>
      <w:r w:rsidRPr="005027C8">
        <w:rPr>
          <w:color w:val="000000" w:themeColor="text1"/>
          <w:sz w:val="22"/>
          <w:szCs w:val="22"/>
          <w:vertAlign w:val="subscript"/>
          <w:lang w:val="lv-LV"/>
        </w:rPr>
        <w:t>max</w:t>
      </w:r>
      <w:r w:rsidRPr="005027C8">
        <w:rPr>
          <w:color w:val="000000" w:themeColor="text1"/>
          <w:sz w:val="22"/>
          <w:szCs w:val="22"/>
          <w:lang w:val="lv-LV"/>
        </w:rPr>
        <w:t>. Vidējais apiksabāna eliminācijas pusperiods samazinājās no 13,4 stundām, lietojot apiksabānu vienu pašu, līdz 5,3 un 4,9 stundām, 2 un 6 stundas pēc apiksabāna ieņemot aktivēto ogli. Tādējādi apiksabāna pārdozēšanas vai nejaušas lietošanas gadījumos var būt noderīga aktivētās ogles lietošana.</w:t>
      </w:r>
    </w:p>
    <w:p w14:paraId="11905AD8" w14:textId="77777777" w:rsidR="007D52FE" w:rsidRPr="005027C8" w:rsidRDefault="007D52FE" w:rsidP="007D52FE">
      <w:pPr>
        <w:pStyle w:val="section1"/>
        <w:tabs>
          <w:tab w:val="left" w:pos="567"/>
        </w:tabs>
        <w:spacing w:before="0" w:beforeAutospacing="0" w:after="0" w:afterAutospacing="0" w:line="260" w:lineRule="exact"/>
        <w:rPr>
          <w:color w:val="000000" w:themeColor="text1"/>
          <w:sz w:val="22"/>
          <w:szCs w:val="22"/>
          <w:lang w:val="lv-LV"/>
        </w:rPr>
      </w:pPr>
    </w:p>
    <w:p w14:paraId="69F9BC27" w14:textId="77777777" w:rsidR="007D52FE" w:rsidRPr="005027C8" w:rsidRDefault="007D52FE" w:rsidP="007D52F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Nozīmējot iekšķīgi vienreizēju 5 mg apiksabāna devu pieaugušajiem pacientiem ar nieru slimību terminālā stadijā, hemodialīze samazināja apiksabāna AUC par 14%. Tāpēc maz ticams, ka hemodialīze var kļūt par efektīvu apiksabāna pārdozēšanas ārstēšanas līdzekli.</w:t>
      </w:r>
    </w:p>
    <w:p w14:paraId="65134CCF" w14:textId="77777777"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076945E" w14:textId="54990405"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Situācijās, kad dzīvību apdraudošas vai nekontrolētas asiņošanas dēļ ir nepieciešama antikoagulācijas atcelšana, pieaugušajiem pacientiem ir pieejams faktora Xa inhibitoru iedarbību atceļošs līdzeklis</w:t>
      </w:r>
      <w:r w:rsidR="007D52FE" w:rsidRPr="005027C8">
        <w:rPr>
          <w:color w:val="000000" w:themeColor="text1"/>
          <w:sz w:val="22"/>
          <w:szCs w:val="22"/>
          <w:lang w:val="lv-LV"/>
        </w:rPr>
        <w:t xml:space="preserve"> (andeksanets alfa)</w:t>
      </w:r>
      <w:r w:rsidRPr="005027C8">
        <w:rPr>
          <w:color w:val="000000" w:themeColor="text1"/>
          <w:sz w:val="22"/>
          <w:szCs w:val="22"/>
          <w:lang w:val="lv-LV"/>
        </w:rPr>
        <w:t xml:space="preserve"> (skatīt 4.4. apakšpunktu). Apiksabāna farmakodinamiskās iedarbības pārtraukšana, par ko liecināja izmaiņas trombīna veidošanās testā, parādijās infūzijas beigās un sasniedza sākuma vērtību 4 stundās pēc 4</w:t>
      </w:r>
      <w:r w:rsidR="000C4B95" w:rsidRPr="005027C8">
        <w:rPr>
          <w:color w:val="000000" w:themeColor="text1"/>
          <w:sz w:val="22"/>
          <w:szCs w:val="22"/>
          <w:lang w:val="lv-LV"/>
        </w:rPr>
        <w:t xml:space="preserve"> </w:t>
      </w:r>
      <w:r w:rsidRPr="005027C8">
        <w:rPr>
          <w:color w:val="000000" w:themeColor="text1"/>
          <w:sz w:val="22"/>
          <w:szCs w:val="22"/>
          <w:lang w:val="lv-LV"/>
        </w:rPr>
        <w:t>faktoru PKK 30 minūšu infūzijas sākšanas veselām pētāmajām personām. Tomēr nav klīniskas pieredzes par 4</w:t>
      </w:r>
      <w:r w:rsidR="000C4B95" w:rsidRPr="005027C8">
        <w:rPr>
          <w:color w:val="000000" w:themeColor="text1"/>
          <w:sz w:val="22"/>
          <w:szCs w:val="22"/>
          <w:lang w:val="lv-LV"/>
        </w:rPr>
        <w:t xml:space="preserve"> </w:t>
      </w:r>
      <w:r w:rsidRPr="005027C8">
        <w:rPr>
          <w:color w:val="000000" w:themeColor="text1"/>
          <w:sz w:val="22"/>
          <w:szCs w:val="22"/>
          <w:lang w:val="lv-LV"/>
        </w:rPr>
        <w:t>faktoru PKK līdzekļu lietošanu, lai apturētu asiņošanu indivīdiem, kuri ir saņēmuši apiksabānu. Šobrīd nav pieredzes par rekombinantā VIIa faktora lietošanu personām, kuras saņem apiksabānu. Atkarībā no asiņošanas samazināšanās var apsvērt atkārtotu rekombinantā VIIa faktora ievadīšanu un devas titrēšanu.</w:t>
      </w:r>
    </w:p>
    <w:p w14:paraId="33B5E617" w14:textId="77777777" w:rsidR="007D52FE" w:rsidRPr="005027C8" w:rsidRDefault="007D52FE" w:rsidP="007D52F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448E19C" w14:textId="0B631604" w:rsidR="007D52FE" w:rsidRPr="005027C8" w:rsidRDefault="00FD71C8" w:rsidP="007D52F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Tāda s</w:t>
      </w:r>
      <w:r w:rsidR="007D52FE" w:rsidRPr="005027C8">
        <w:rPr>
          <w:color w:val="000000" w:themeColor="text1"/>
          <w:sz w:val="22"/>
          <w:szCs w:val="22"/>
          <w:lang w:val="lv-LV"/>
        </w:rPr>
        <w:t>pecifisk</w:t>
      </w:r>
      <w:r w:rsidRPr="005027C8">
        <w:rPr>
          <w:color w:val="000000" w:themeColor="text1"/>
          <w:sz w:val="22"/>
          <w:szCs w:val="22"/>
          <w:lang w:val="lv-LV"/>
        </w:rPr>
        <w:t>a</w:t>
      </w:r>
      <w:r w:rsidR="007D52FE" w:rsidRPr="005027C8">
        <w:rPr>
          <w:color w:val="000000" w:themeColor="text1"/>
          <w:sz w:val="22"/>
          <w:szCs w:val="22"/>
          <w:lang w:val="lv-LV"/>
        </w:rPr>
        <w:t xml:space="preserve"> </w:t>
      </w:r>
      <w:r w:rsidRPr="005027C8">
        <w:rPr>
          <w:color w:val="000000" w:themeColor="text1"/>
          <w:sz w:val="22"/>
          <w:szCs w:val="22"/>
          <w:lang w:val="lv-LV"/>
        </w:rPr>
        <w:t>atgriezeniska</w:t>
      </w:r>
      <w:r w:rsidR="007D52FE" w:rsidRPr="005027C8">
        <w:rPr>
          <w:color w:val="000000" w:themeColor="text1"/>
          <w:sz w:val="22"/>
          <w:szCs w:val="22"/>
          <w:lang w:val="lv-LV"/>
        </w:rPr>
        <w:t xml:space="preserve"> līdzekļa (andeksaneta alfa)</w:t>
      </w:r>
      <w:r w:rsidRPr="005027C8">
        <w:rPr>
          <w:color w:val="000000" w:themeColor="text1"/>
          <w:sz w:val="22"/>
          <w:szCs w:val="22"/>
          <w:lang w:val="lv-LV"/>
        </w:rPr>
        <w:t xml:space="preserve"> lietošana</w:t>
      </w:r>
      <w:r w:rsidR="007D52FE" w:rsidRPr="005027C8">
        <w:rPr>
          <w:color w:val="000000" w:themeColor="text1"/>
          <w:sz w:val="22"/>
          <w:szCs w:val="22"/>
          <w:lang w:val="lv-LV"/>
        </w:rPr>
        <w:t>, kurš antagonizē apiksabāna farmakodinamisko iedarbību, pediatriskajā populācijā nav apstiprināta (skatīt andeksaneta alfa zāļu aprakstu). Var arī apsvērt svaigi sasaldētas plazmas pārliešanu, PKK vai rekombinantā VIIa faktora ievadīšanu.</w:t>
      </w:r>
    </w:p>
    <w:p w14:paraId="0CD48B16" w14:textId="77777777" w:rsidR="007D52FE" w:rsidRPr="005027C8" w:rsidRDefault="007D52FE"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31F58C4" w14:textId="77777777"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Masīvas asiņošanas gadījumā atkarībā no vietējās pieejamības jāapsver koagulācijas eksperta konsultācijas nepieciešamība.</w:t>
      </w:r>
    </w:p>
    <w:p w14:paraId="7F3D4B61" w14:textId="0E796C69"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6D81B45B"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23F10B75" w14:textId="77777777" w:rsidR="007D36E1" w:rsidRPr="005027C8" w:rsidRDefault="007D36E1" w:rsidP="007D36E1">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5.</w:t>
      </w:r>
      <w:r w:rsidRPr="005027C8">
        <w:rPr>
          <w:b/>
          <w:color w:val="000000" w:themeColor="text1"/>
          <w:sz w:val="22"/>
          <w:szCs w:val="22"/>
          <w:lang w:val="lv-LV"/>
        </w:rPr>
        <w:tab/>
        <w:t>FARMAKOLOĢISKĀS ĪPAŠĪBAS</w:t>
      </w:r>
    </w:p>
    <w:p w14:paraId="71515FD7" w14:textId="77777777" w:rsidR="007D36E1" w:rsidRPr="005027C8" w:rsidRDefault="007D36E1" w:rsidP="007D36E1">
      <w:pPr>
        <w:pStyle w:val="section1"/>
        <w:keepNext/>
        <w:tabs>
          <w:tab w:val="left" w:pos="567"/>
        </w:tabs>
        <w:spacing w:before="0" w:beforeAutospacing="0" w:after="0" w:afterAutospacing="0" w:line="260" w:lineRule="exact"/>
        <w:rPr>
          <w:b/>
          <w:color w:val="000000" w:themeColor="text1"/>
          <w:sz w:val="22"/>
          <w:szCs w:val="22"/>
          <w:lang w:val="lv-LV"/>
        </w:rPr>
      </w:pPr>
    </w:p>
    <w:p w14:paraId="59D6C13A" w14:textId="77777777" w:rsidR="007D36E1" w:rsidRPr="005027C8" w:rsidRDefault="007D36E1" w:rsidP="007D36E1">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 xml:space="preserve">5.1. </w:t>
      </w:r>
      <w:r w:rsidRPr="005027C8">
        <w:rPr>
          <w:b/>
          <w:color w:val="000000" w:themeColor="text1"/>
          <w:sz w:val="22"/>
          <w:szCs w:val="22"/>
          <w:lang w:val="lv-LV"/>
        </w:rPr>
        <w:tab/>
        <w:t>Farmakodinamiskās īpašības</w:t>
      </w:r>
    </w:p>
    <w:p w14:paraId="1EBFAD4E" w14:textId="77777777" w:rsidR="007D36E1" w:rsidRPr="005027C8" w:rsidRDefault="007D36E1" w:rsidP="007D36E1">
      <w:pPr>
        <w:pStyle w:val="section1"/>
        <w:keepNext/>
        <w:tabs>
          <w:tab w:val="left" w:pos="567"/>
        </w:tabs>
        <w:spacing w:before="0" w:beforeAutospacing="0" w:after="0" w:afterAutospacing="0" w:line="260" w:lineRule="exact"/>
        <w:ind w:left="567" w:hanging="567"/>
        <w:outlineLvl w:val="0"/>
        <w:rPr>
          <w:color w:val="000000" w:themeColor="text1"/>
          <w:sz w:val="22"/>
          <w:szCs w:val="22"/>
          <w:lang w:val="lv-LV"/>
        </w:rPr>
      </w:pPr>
    </w:p>
    <w:p w14:paraId="3A685E01" w14:textId="77777777" w:rsidR="007D36E1" w:rsidRPr="005027C8" w:rsidRDefault="007D36E1" w:rsidP="007D36E1">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Farmakoterapeitiskā grupa: antitrombotiskie līdzekļi, tiešie Xa faktora inhibitori, ATĶ kods: B01AF02</w:t>
      </w:r>
    </w:p>
    <w:p w14:paraId="50EB2FF1" w14:textId="77777777" w:rsidR="007D36E1" w:rsidRPr="005027C8" w:rsidRDefault="007D36E1" w:rsidP="007D36E1">
      <w:pPr>
        <w:pStyle w:val="EMEABodyText"/>
        <w:rPr>
          <w:rFonts w:eastAsia="MS Mincho"/>
          <w:color w:val="000000" w:themeColor="text1"/>
          <w:szCs w:val="22"/>
          <w:lang w:val="lv-LV"/>
        </w:rPr>
      </w:pPr>
    </w:p>
    <w:p w14:paraId="699B19BF" w14:textId="77777777" w:rsidR="007D36E1" w:rsidRPr="005027C8" w:rsidRDefault="007D36E1" w:rsidP="007D36E1">
      <w:pPr>
        <w:pStyle w:val="EMEABodyText"/>
        <w:keepNext/>
        <w:keepLines/>
        <w:rPr>
          <w:color w:val="000000" w:themeColor="text1"/>
          <w:szCs w:val="22"/>
          <w:u w:val="single"/>
          <w:lang w:val="lv-LV"/>
        </w:rPr>
      </w:pPr>
      <w:r w:rsidRPr="005027C8">
        <w:rPr>
          <w:color w:val="000000" w:themeColor="text1"/>
          <w:szCs w:val="22"/>
          <w:u w:val="single"/>
          <w:lang w:val="lv-LV"/>
        </w:rPr>
        <w:t>Darbības mehānisms</w:t>
      </w:r>
    </w:p>
    <w:p w14:paraId="7E37B57C" w14:textId="77777777" w:rsidR="007D36E1" w:rsidRPr="005027C8" w:rsidRDefault="007D36E1" w:rsidP="007D36E1">
      <w:pPr>
        <w:pStyle w:val="EMEABodyText"/>
        <w:keepNext/>
        <w:keepLines/>
        <w:rPr>
          <w:color w:val="000000" w:themeColor="text1"/>
          <w:szCs w:val="22"/>
          <w:lang w:val="lv-LV"/>
        </w:rPr>
      </w:pPr>
    </w:p>
    <w:p w14:paraId="3A3A54FA" w14:textId="340CAABB" w:rsidR="007D36E1" w:rsidRPr="005027C8" w:rsidRDefault="007D36E1" w:rsidP="007D36E1">
      <w:pPr>
        <w:pStyle w:val="EMEABodyText"/>
        <w:rPr>
          <w:color w:val="000000" w:themeColor="text1"/>
          <w:szCs w:val="22"/>
          <w:lang w:val="lv-LV"/>
        </w:rPr>
      </w:pPr>
      <w:r w:rsidRPr="005027C8">
        <w:rPr>
          <w:color w:val="000000" w:themeColor="text1"/>
          <w:szCs w:val="22"/>
          <w:lang w:val="lv-LV"/>
        </w:rPr>
        <w:t>Apiksabāns ir spēcīgs, iekšķīgi lietojams, atgriezenisks, tiešs un izteikti selektīvs Xa faktora inhibitors. Asins recēšanas mazināšanai tam nav nepieciešams antitrombīns III. Apiksabāns inhibē brīvo un pie tromba piesaistīto Xa faktoru un protrombināzi. Apiksabāns tieši neietekmē trombocītu agregāciju, bet tā tiek ietekmēta netieši, kavējot trombīna veidošanos. Inhibējot Xa faktoru, apiksabāns kavē trombīna veidošanos un trombu attīstību. Apiksabāna preklīniskajos pētījumos, dzīvnieku modeļiem lietojot devas, pie kurām saglabājās hemostāze, tika konstatēta asinsreci mazinoša iedarbība, novēršot arteriālu un venozu trombozi.</w:t>
      </w:r>
    </w:p>
    <w:p w14:paraId="6ADAC945" w14:textId="77777777" w:rsidR="007D36E1" w:rsidRPr="005027C8" w:rsidRDefault="007D36E1" w:rsidP="007D36E1">
      <w:pPr>
        <w:pStyle w:val="section1"/>
        <w:numPr>
          <w:ilvl w:val="12"/>
          <w:numId w:val="0"/>
        </w:numPr>
        <w:tabs>
          <w:tab w:val="left" w:pos="567"/>
        </w:tabs>
        <w:spacing w:before="0" w:beforeAutospacing="0" w:after="0" w:afterAutospacing="0" w:line="260" w:lineRule="exact"/>
        <w:ind w:right="-2"/>
        <w:rPr>
          <w:i/>
          <w:color w:val="000000" w:themeColor="text1"/>
          <w:sz w:val="22"/>
          <w:szCs w:val="22"/>
          <w:lang w:val="lv-LV"/>
        </w:rPr>
      </w:pPr>
    </w:p>
    <w:p w14:paraId="66683CB9" w14:textId="77777777" w:rsidR="007D36E1" w:rsidRPr="005027C8" w:rsidRDefault="007D36E1" w:rsidP="007D36E1">
      <w:pPr>
        <w:pStyle w:val="EMEABodyText"/>
        <w:keepNext/>
        <w:rPr>
          <w:color w:val="000000" w:themeColor="text1"/>
          <w:szCs w:val="22"/>
          <w:u w:val="single"/>
          <w:lang w:val="lv-LV"/>
        </w:rPr>
      </w:pPr>
      <w:r w:rsidRPr="005027C8">
        <w:rPr>
          <w:color w:val="000000" w:themeColor="text1"/>
          <w:szCs w:val="22"/>
          <w:u w:val="single"/>
          <w:lang w:val="lv-LV"/>
        </w:rPr>
        <w:t>Farmakodinamiskā iedarbība</w:t>
      </w:r>
    </w:p>
    <w:p w14:paraId="47EE6B56" w14:textId="77777777"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0988BD3" w14:textId="4D985C84"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Apiksabāna farmakodinamiskā iedarbība atbilst tā darbības mehānismam (Xa faktora inhibīcijai). Apiksabāna izraisītās Xa faktora inhibīcijas dēļ pieaug asinsreces testu rezultāti, piemēram, protrombīna laiks (PT), INR un aktivētā parciālā tromboplastīna laiks (aPTT). Pieauguš</w:t>
      </w:r>
      <w:r w:rsidR="00E42BBF" w:rsidRPr="005027C8">
        <w:rPr>
          <w:color w:val="000000" w:themeColor="text1"/>
          <w:sz w:val="22"/>
          <w:szCs w:val="22"/>
          <w:lang w:val="lv-LV"/>
        </w:rPr>
        <w:t>aj</w:t>
      </w:r>
      <w:r w:rsidRPr="005027C8">
        <w:rPr>
          <w:color w:val="000000" w:themeColor="text1"/>
          <w:sz w:val="22"/>
          <w:szCs w:val="22"/>
          <w:lang w:val="lv-LV"/>
        </w:rPr>
        <w:t>iem, lietojot plānoto terapeitisko devu, izmaiņas šajos asinsreces testos ir nelielas un tām raksturīga izteikta variabilitāte. Šos testus nav ieteicams izmantot apiksabāna farmakodinamiskās iedarbības novērtēšanai. Trombīna veidošanās testā apiksabāns samazināja endogēno trombīna potenciālu – trombīna veidošanās rādītāju cilvēka plazmā.</w:t>
      </w:r>
    </w:p>
    <w:p w14:paraId="1738DF5E"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7BDDD816" w14:textId="3531AB85"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Apiksabānam konstatēta arī anti-Xa faktora aktivitāte (AXA), par ko liecina Xa faktora enzīma aktivitātes samazināšanās, daudzos komerciālos anti-Xa faktora komplektos, tomēr rezultāti komplektiem atšķiras. Rezultāti no pētījumiem par apiksabāna lietošanu pediatrisk</w:t>
      </w:r>
      <w:r w:rsidR="001D7973" w:rsidRPr="005027C8">
        <w:rPr>
          <w:bCs/>
          <w:color w:val="000000" w:themeColor="text1"/>
          <w:sz w:val="22"/>
          <w:szCs w:val="22"/>
          <w:lang w:val="lv-LV"/>
        </w:rPr>
        <w:t>aj</w:t>
      </w:r>
      <w:r w:rsidRPr="005027C8">
        <w:rPr>
          <w:bCs/>
          <w:color w:val="000000" w:themeColor="text1"/>
          <w:sz w:val="22"/>
          <w:szCs w:val="22"/>
          <w:lang w:val="lv-LV"/>
        </w:rPr>
        <w:t xml:space="preserve">iem pacientiem liecina, ka lineārā sakarība starp apiksabāna koncentrāciju un AXA atbilst iepriekš dokumentētajai sakarībai, kas novērota pieaugušajiem. Tas apstiprina apiksabāna dokumentēto darbības mehānismu – selektīvs FXa inhibitors. Tālāk sniegtie AXA rezultāti tika iegūti, izmantojot STA® Liquid Anti-Xa apiksabāna analīzes komplektu. </w:t>
      </w:r>
    </w:p>
    <w:p w14:paraId="08B7B404"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p>
    <w:p w14:paraId="2BBF1A99" w14:textId="36CA2790" w:rsidR="007D52FE" w:rsidRPr="005027C8" w:rsidRDefault="007D52FE" w:rsidP="007D52F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Pētījumā CV185155 svara kategorijā no 9 līdz ≥</w:t>
      </w:r>
      <w:r w:rsidR="00010E7B" w:rsidRPr="005027C8">
        <w:rPr>
          <w:color w:val="000000" w:themeColor="text1"/>
          <w:sz w:val="22"/>
          <w:szCs w:val="22"/>
          <w:lang w:val="lv-LV"/>
        </w:rPr>
        <w:t> </w:t>
      </w:r>
      <w:r w:rsidRPr="005027C8">
        <w:rPr>
          <w:color w:val="000000" w:themeColor="text1"/>
          <w:sz w:val="22"/>
          <w:szCs w:val="22"/>
          <w:lang w:val="lv-LV"/>
        </w:rPr>
        <w:t>35</w:t>
      </w:r>
      <w:r w:rsidR="00010E7B" w:rsidRPr="005027C8">
        <w:rPr>
          <w:color w:val="000000" w:themeColor="text1"/>
          <w:sz w:val="22"/>
          <w:szCs w:val="22"/>
          <w:lang w:val="lv-LV"/>
        </w:rPr>
        <w:t> </w:t>
      </w:r>
      <w:r w:rsidRPr="005027C8">
        <w:rPr>
          <w:color w:val="000000" w:themeColor="text1"/>
          <w:sz w:val="22"/>
          <w:szCs w:val="22"/>
          <w:lang w:val="lv-LV"/>
        </w:rPr>
        <w:t>kg AXA min. un AXA maks. ģeometriskā vidējā vērtība (%CV) bija robežās no 27,1 (22,2) ng/ml līdz 71,9 (17,3) ng/ml, kas atbilst C</w:t>
      </w:r>
      <w:r w:rsidRPr="005027C8">
        <w:rPr>
          <w:color w:val="000000" w:themeColor="text1"/>
          <w:sz w:val="22"/>
          <w:szCs w:val="22"/>
          <w:vertAlign w:val="subscript"/>
          <w:lang w:val="lv-LV"/>
        </w:rPr>
        <w:t xml:space="preserve">minss </w:t>
      </w:r>
      <w:r w:rsidRPr="005027C8">
        <w:rPr>
          <w:color w:val="000000" w:themeColor="text1"/>
          <w:sz w:val="22"/>
          <w:szCs w:val="22"/>
          <w:lang w:val="lv-LV"/>
        </w:rPr>
        <w:t>un C</w:t>
      </w:r>
      <w:r w:rsidRPr="005027C8">
        <w:rPr>
          <w:color w:val="000000" w:themeColor="text1"/>
          <w:sz w:val="22"/>
          <w:szCs w:val="22"/>
          <w:vertAlign w:val="subscript"/>
          <w:lang w:val="lv-LV"/>
        </w:rPr>
        <w:t xml:space="preserve">maxss </w:t>
      </w:r>
      <w:r w:rsidRPr="005027C8">
        <w:rPr>
          <w:color w:val="000000" w:themeColor="text1"/>
          <w:sz w:val="22"/>
          <w:szCs w:val="22"/>
          <w:lang w:val="lv-LV"/>
        </w:rPr>
        <w:t xml:space="preserve">ģeometriskajai vidējai vērtībai (%CV) 30,3 (22) ng/ml un 80,8 (16,8) ng/ml. Iedarbība, kas novērota šajos AXA diapazonos, </w:t>
      </w:r>
      <w:r w:rsidR="00E43C27" w:rsidRPr="005027C8">
        <w:rPr>
          <w:color w:val="000000" w:themeColor="text1"/>
          <w:sz w:val="22"/>
          <w:szCs w:val="22"/>
          <w:lang w:val="lv-LV"/>
        </w:rPr>
        <w:t>izmantojot devu shēmu pediatriskajiem pacientiem</w:t>
      </w:r>
      <w:r w:rsidRPr="005027C8">
        <w:rPr>
          <w:color w:val="000000" w:themeColor="text1"/>
          <w:sz w:val="22"/>
          <w:szCs w:val="22"/>
          <w:lang w:val="lv-LV"/>
        </w:rPr>
        <w:t>, bija salīdzināma ar to, kas novērota pieaugušajiem, kuri saņēma apiksabāna devu 2,5</w:t>
      </w:r>
      <w:r w:rsidR="00010E7B" w:rsidRPr="005027C8">
        <w:rPr>
          <w:color w:val="000000" w:themeColor="text1"/>
          <w:sz w:val="22"/>
          <w:szCs w:val="22"/>
          <w:lang w:val="lv-LV"/>
        </w:rPr>
        <w:t> </w:t>
      </w:r>
      <w:r w:rsidRPr="005027C8">
        <w:rPr>
          <w:color w:val="000000" w:themeColor="text1"/>
          <w:sz w:val="22"/>
          <w:szCs w:val="22"/>
          <w:lang w:val="lv-LV"/>
        </w:rPr>
        <w:t>mg divas reizes dienā.</w:t>
      </w:r>
    </w:p>
    <w:p w14:paraId="5D6C239E" w14:textId="77777777" w:rsidR="007D52FE" w:rsidRPr="005027C8" w:rsidRDefault="007D52FE" w:rsidP="007D52F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89F3B8B" w14:textId="0B023748" w:rsidR="007D52FE" w:rsidRPr="005027C8" w:rsidRDefault="007D52FE" w:rsidP="007D52F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Pētījumā </w:t>
      </w:r>
      <w:r w:rsidRPr="005027C8">
        <w:rPr>
          <w:rStyle w:val="cf01"/>
          <w:rFonts w:ascii="Times New Roman" w:hAnsi="Times New Roman" w:cs="Times New Roman"/>
          <w:color w:val="000000" w:themeColor="text1"/>
          <w:sz w:val="22"/>
          <w:szCs w:val="22"/>
          <w:lang w:val="lv-LV"/>
        </w:rPr>
        <w:t>CV185362</w:t>
      </w:r>
      <w:r w:rsidRPr="005027C8">
        <w:rPr>
          <w:color w:val="000000" w:themeColor="text1"/>
          <w:sz w:val="22"/>
          <w:szCs w:val="22"/>
          <w:lang w:val="lv-LV"/>
        </w:rPr>
        <w:t xml:space="preserve"> svara kategorijā no 6 līdz ≥</w:t>
      </w:r>
      <w:r w:rsidR="00010E7B" w:rsidRPr="005027C8">
        <w:rPr>
          <w:color w:val="000000" w:themeColor="text1"/>
          <w:sz w:val="22"/>
          <w:szCs w:val="22"/>
          <w:lang w:val="lv-LV"/>
        </w:rPr>
        <w:t> </w:t>
      </w:r>
      <w:r w:rsidRPr="005027C8">
        <w:rPr>
          <w:color w:val="000000" w:themeColor="text1"/>
          <w:sz w:val="22"/>
          <w:szCs w:val="22"/>
          <w:lang w:val="lv-LV"/>
        </w:rPr>
        <w:t>35</w:t>
      </w:r>
      <w:r w:rsidR="00010E7B" w:rsidRPr="005027C8">
        <w:rPr>
          <w:color w:val="000000" w:themeColor="text1"/>
          <w:sz w:val="22"/>
          <w:szCs w:val="22"/>
          <w:lang w:val="lv-LV"/>
        </w:rPr>
        <w:t> </w:t>
      </w:r>
      <w:r w:rsidRPr="005027C8">
        <w:rPr>
          <w:color w:val="000000" w:themeColor="text1"/>
          <w:sz w:val="22"/>
          <w:szCs w:val="22"/>
          <w:lang w:val="lv-LV"/>
        </w:rPr>
        <w:t>kg AXA min. un AXA maks. ģeometriskā vidējā vērtība (%CV) bija robežās no 67,1 (30,2) ng/ml un 213 (41,7) ng/ml, kas atbilst C</w:t>
      </w:r>
      <w:r w:rsidRPr="005027C8">
        <w:rPr>
          <w:color w:val="000000" w:themeColor="text1"/>
          <w:sz w:val="22"/>
          <w:szCs w:val="22"/>
          <w:vertAlign w:val="subscript"/>
          <w:lang w:val="lv-LV"/>
        </w:rPr>
        <w:t>minss</w:t>
      </w:r>
      <w:r w:rsidRPr="005027C8">
        <w:rPr>
          <w:color w:val="000000" w:themeColor="text1"/>
          <w:sz w:val="22"/>
          <w:szCs w:val="22"/>
          <w:lang w:val="lv-LV"/>
        </w:rPr>
        <w:t xml:space="preserve"> un C</w:t>
      </w:r>
      <w:r w:rsidRPr="005027C8">
        <w:rPr>
          <w:color w:val="000000" w:themeColor="text1"/>
          <w:sz w:val="22"/>
          <w:szCs w:val="22"/>
          <w:vertAlign w:val="subscript"/>
          <w:lang w:val="lv-LV"/>
        </w:rPr>
        <w:t>maxss</w:t>
      </w:r>
      <w:r w:rsidRPr="005027C8">
        <w:rPr>
          <w:color w:val="000000" w:themeColor="text1"/>
          <w:sz w:val="22"/>
          <w:szCs w:val="22"/>
          <w:lang w:val="lv-LV"/>
        </w:rPr>
        <w:t xml:space="preserve"> ģeometriskajai vidējai vērtībai (%CV) 71,3 (61,3) ng/ml un 230 (39,5) ng/ml. Iedarbība, kas novērota šajos AXA diapazonos, </w:t>
      </w:r>
      <w:r w:rsidR="00E43C27" w:rsidRPr="005027C8">
        <w:rPr>
          <w:color w:val="000000" w:themeColor="text1"/>
          <w:sz w:val="22"/>
          <w:szCs w:val="22"/>
          <w:lang w:val="lv-LV"/>
        </w:rPr>
        <w:t>izmantojot devu shēmu pediatriskajiem pacientiem</w:t>
      </w:r>
      <w:r w:rsidRPr="005027C8">
        <w:rPr>
          <w:color w:val="000000" w:themeColor="text1"/>
          <w:sz w:val="22"/>
          <w:szCs w:val="22"/>
          <w:lang w:val="lv-LV"/>
        </w:rPr>
        <w:t>, bija salīdzināma ar to, kas novērota pieaugušajiem, kuri saņēma apiksabāna devu 5</w:t>
      </w:r>
      <w:r w:rsidR="00010E7B" w:rsidRPr="005027C8">
        <w:rPr>
          <w:color w:val="000000" w:themeColor="text1"/>
          <w:sz w:val="22"/>
          <w:szCs w:val="22"/>
          <w:lang w:val="lv-LV"/>
        </w:rPr>
        <w:t> </w:t>
      </w:r>
      <w:r w:rsidRPr="005027C8">
        <w:rPr>
          <w:color w:val="000000" w:themeColor="text1"/>
          <w:sz w:val="22"/>
          <w:szCs w:val="22"/>
          <w:lang w:val="lv-LV"/>
        </w:rPr>
        <w:t>mg divas reizes dienā.</w:t>
      </w:r>
    </w:p>
    <w:p w14:paraId="2FBC007D" w14:textId="77777777" w:rsidR="007D52FE" w:rsidRPr="005027C8" w:rsidRDefault="007D52FE" w:rsidP="007D52F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A6B8FB4" w14:textId="2568B8BD" w:rsidR="007D52FE" w:rsidRPr="005027C8" w:rsidRDefault="007D52FE" w:rsidP="007D52F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Pētījumā </w:t>
      </w:r>
      <w:r w:rsidRPr="005027C8">
        <w:rPr>
          <w:rStyle w:val="cf01"/>
          <w:rFonts w:ascii="Times New Roman" w:hAnsi="Times New Roman" w:cs="Times New Roman"/>
          <w:color w:val="000000" w:themeColor="text1"/>
          <w:sz w:val="22"/>
          <w:szCs w:val="22"/>
          <w:lang w:val="lv-LV"/>
        </w:rPr>
        <w:t>CV185325</w:t>
      </w:r>
      <w:r w:rsidRPr="005027C8">
        <w:rPr>
          <w:color w:val="000000" w:themeColor="text1"/>
          <w:sz w:val="22"/>
          <w:szCs w:val="22"/>
          <w:lang w:val="lv-LV"/>
        </w:rPr>
        <w:t xml:space="preserve"> svara kategorijā no 6 līdz ≥</w:t>
      </w:r>
      <w:r w:rsidR="00010E7B" w:rsidRPr="005027C8">
        <w:rPr>
          <w:color w:val="000000" w:themeColor="text1"/>
          <w:sz w:val="22"/>
          <w:szCs w:val="22"/>
          <w:lang w:val="lv-LV"/>
        </w:rPr>
        <w:t> </w:t>
      </w:r>
      <w:r w:rsidRPr="005027C8">
        <w:rPr>
          <w:color w:val="000000" w:themeColor="text1"/>
          <w:sz w:val="22"/>
          <w:szCs w:val="22"/>
          <w:lang w:val="lv-LV"/>
        </w:rPr>
        <w:t>35 kg AXA min. un AXA maks. ģeometriskā vidējā vērtība (%CV) bija robežās no 47,1 (57,2) ng/ml un 146 (40,2) ng/ml, kas atbilst C</w:t>
      </w:r>
      <w:r w:rsidRPr="005027C8">
        <w:rPr>
          <w:color w:val="000000" w:themeColor="text1"/>
          <w:sz w:val="22"/>
          <w:szCs w:val="22"/>
          <w:vertAlign w:val="subscript"/>
          <w:lang w:val="lv-LV"/>
        </w:rPr>
        <w:t>minss</w:t>
      </w:r>
      <w:r w:rsidRPr="005027C8">
        <w:rPr>
          <w:color w:val="000000" w:themeColor="text1"/>
          <w:sz w:val="22"/>
          <w:szCs w:val="22"/>
          <w:lang w:val="lv-LV"/>
        </w:rPr>
        <w:t xml:space="preserve"> un C</w:t>
      </w:r>
      <w:r w:rsidRPr="005027C8">
        <w:rPr>
          <w:color w:val="000000" w:themeColor="text1"/>
          <w:sz w:val="22"/>
          <w:szCs w:val="22"/>
          <w:vertAlign w:val="subscript"/>
          <w:lang w:val="lv-LV"/>
        </w:rPr>
        <w:t>maxss</w:t>
      </w:r>
      <w:r w:rsidRPr="005027C8">
        <w:rPr>
          <w:color w:val="000000" w:themeColor="text1"/>
          <w:sz w:val="22"/>
          <w:szCs w:val="22"/>
          <w:lang w:val="lv-LV"/>
        </w:rPr>
        <w:t xml:space="preserve"> ģeometriskajai vidējai vērtībai (%CV) 50 (54,5) ng/ml un 144 (36,9) ng/ml. Iedarbība, kas novērota šajos AXA diapazonos, </w:t>
      </w:r>
      <w:r w:rsidR="00E43C27" w:rsidRPr="005027C8">
        <w:rPr>
          <w:color w:val="000000" w:themeColor="text1"/>
          <w:sz w:val="22"/>
          <w:szCs w:val="22"/>
          <w:lang w:val="lv-LV"/>
        </w:rPr>
        <w:t xml:space="preserve">izmantojot devu shēmu pediatriskajiem pacientiem </w:t>
      </w:r>
      <w:r w:rsidRPr="005027C8">
        <w:rPr>
          <w:color w:val="000000" w:themeColor="text1"/>
          <w:sz w:val="22"/>
          <w:szCs w:val="22"/>
          <w:lang w:val="lv-LV"/>
        </w:rPr>
        <w:t>bija salīdzināma ar to, kas novērota pieaugušajiem, kuri saņēma apiksabāna devu 5</w:t>
      </w:r>
      <w:r w:rsidR="00010E7B" w:rsidRPr="005027C8">
        <w:rPr>
          <w:color w:val="000000" w:themeColor="text1"/>
          <w:sz w:val="22"/>
          <w:szCs w:val="22"/>
          <w:lang w:val="lv-LV"/>
        </w:rPr>
        <w:t> </w:t>
      </w:r>
      <w:r w:rsidRPr="005027C8">
        <w:rPr>
          <w:color w:val="000000" w:themeColor="text1"/>
          <w:sz w:val="22"/>
          <w:szCs w:val="22"/>
          <w:lang w:val="lv-LV"/>
        </w:rPr>
        <w:t>mg divas reizes dienā.</w:t>
      </w:r>
    </w:p>
    <w:p w14:paraId="6B74D37D" w14:textId="77777777" w:rsidR="007D52FE" w:rsidRPr="005027C8" w:rsidRDefault="007D52FE" w:rsidP="007D52F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BE26036" w14:textId="1E77A84C" w:rsidR="007D52FE" w:rsidRPr="005027C8" w:rsidRDefault="007D52FE" w:rsidP="007D52F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bCs/>
          <w:color w:val="000000" w:themeColor="text1"/>
          <w:sz w:val="22"/>
          <w:szCs w:val="22"/>
          <w:lang w:val="lv-LV"/>
        </w:rPr>
        <w:t>Pediatriskajos pētījumos sagaidāmā iedarbība</w:t>
      </w:r>
      <w:r w:rsidR="00136773" w:rsidRPr="005027C8">
        <w:rPr>
          <w:bCs/>
          <w:color w:val="000000" w:themeColor="text1"/>
          <w:sz w:val="22"/>
          <w:szCs w:val="22"/>
          <w:lang w:val="lv-LV"/>
        </w:rPr>
        <w:t xml:space="preserve"> uz stāvokļa stabilitāti </w:t>
      </w:r>
      <w:r w:rsidRPr="005027C8">
        <w:rPr>
          <w:bCs/>
          <w:color w:val="000000" w:themeColor="text1"/>
          <w:sz w:val="22"/>
          <w:szCs w:val="22"/>
          <w:lang w:val="lv-LV"/>
        </w:rPr>
        <w:t>un anti-Xa faktora aktivitāte</w:t>
      </w:r>
      <w:r w:rsidRPr="005027C8">
        <w:rPr>
          <w:color w:val="000000" w:themeColor="text1"/>
          <w:sz w:val="22"/>
          <w:szCs w:val="22"/>
          <w:lang w:val="lv-LV"/>
        </w:rPr>
        <w:t xml:space="preserve"> norāda, ka kopējā populācijā apiksabāna koncentrācijas un AXA līmeņa svārstības līdzsvara </w:t>
      </w:r>
      <w:r w:rsidR="00136773" w:rsidRPr="005027C8">
        <w:rPr>
          <w:color w:val="000000" w:themeColor="text1"/>
          <w:sz w:val="22"/>
          <w:szCs w:val="22"/>
          <w:lang w:val="lv-LV"/>
        </w:rPr>
        <w:t>koncentrācijā</w:t>
      </w:r>
      <w:r w:rsidR="00AF0F30" w:rsidRPr="005027C8">
        <w:rPr>
          <w:color w:val="000000" w:themeColor="text1"/>
          <w:sz w:val="22"/>
          <w:szCs w:val="22"/>
          <w:lang w:val="lv-LV"/>
        </w:rPr>
        <w:t xml:space="preserve"> </w:t>
      </w:r>
      <w:r w:rsidRPr="005027C8">
        <w:rPr>
          <w:color w:val="000000" w:themeColor="text1"/>
          <w:sz w:val="22"/>
          <w:szCs w:val="22"/>
          <w:lang w:val="lv-LV"/>
        </w:rPr>
        <w:t>no augstākā līdz zemākajam līmenim bija aptuveni 3</w:t>
      </w:r>
      <w:r w:rsidR="00136773" w:rsidRPr="005027C8">
        <w:rPr>
          <w:color w:val="000000" w:themeColor="text1"/>
          <w:sz w:val="22"/>
          <w:szCs w:val="22"/>
          <w:lang w:val="lv-LV"/>
        </w:rPr>
        <w:t xml:space="preserve"> reizes </w:t>
      </w:r>
      <w:r w:rsidRPr="005027C8">
        <w:rPr>
          <w:color w:val="000000" w:themeColor="text1"/>
          <w:sz w:val="22"/>
          <w:szCs w:val="22"/>
          <w:lang w:val="lv-LV"/>
        </w:rPr>
        <w:t>(min.; maks.: 2,65–3,22).</w:t>
      </w:r>
    </w:p>
    <w:p w14:paraId="27E23824" w14:textId="77777777" w:rsidR="00271C1F" w:rsidRPr="005027C8" w:rsidRDefault="00271C1F" w:rsidP="007D52F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7658BA3" w14:textId="68D9F163"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 xml:space="preserve">Lai gan apiksabāna terapijas laikā nav nepieciešama regulāra zāļu iedarbības </w:t>
      </w:r>
      <w:r w:rsidR="000C4B95" w:rsidRPr="005027C8">
        <w:rPr>
          <w:bCs/>
          <w:color w:val="000000" w:themeColor="text1"/>
          <w:sz w:val="22"/>
          <w:szCs w:val="22"/>
          <w:lang w:val="lv-LV"/>
        </w:rPr>
        <w:t>uzraudzība</w:t>
      </w:r>
      <w:r w:rsidRPr="005027C8">
        <w:rPr>
          <w:bCs/>
          <w:color w:val="000000" w:themeColor="text1"/>
          <w:sz w:val="22"/>
          <w:szCs w:val="22"/>
          <w:lang w:val="lv-LV"/>
        </w:rPr>
        <w:t>, kalibrēta kvantitatīva anti-Xa faktora analīze var būt noderīga atsevišķos gadījumos, kad informācija par apiksabāna iedarbību var palīdzēt lēmumu pieņemšanā, piem</w:t>
      </w:r>
      <w:r w:rsidR="00010E7B" w:rsidRPr="005027C8">
        <w:rPr>
          <w:bCs/>
          <w:color w:val="000000" w:themeColor="text1"/>
          <w:sz w:val="22"/>
          <w:szCs w:val="22"/>
          <w:lang w:val="lv-LV"/>
        </w:rPr>
        <w:t>ēram</w:t>
      </w:r>
      <w:r w:rsidRPr="005027C8">
        <w:rPr>
          <w:bCs/>
          <w:color w:val="000000" w:themeColor="text1"/>
          <w:sz w:val="22"/>
          <w:szCs w:val="22"/>
          <w:lang w:val="lv-LV"/>
        </w:rPr>
        <w:t>, pārdozēšanas un ārkārtas situācijās.</w:t>
      </w:r>
    </w:p>
    <w:p w14:paraId="7DAAA24F"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p>
    <w:p w14:paraId="1621B673" w14:textId="77777777" w:rsidR="007D36E1" w:rsidRPr="005027C8" w:rsidRDefault="007D36E1" w:rsidP="00465AF8">
      <w:pPr>
        <w:pStyle w:val="section1"/>
        <w:keepNext/>
        <w:keepLines/>
        <w:tabs>
          <w:tab w:val="left" w:pos="567"/>
        </w:tabs>
        <w:spacing w:before="0" w:beforeAutospacing="0" w:after="0" w:afterAutospacing="0" w:line="260" w:lineRule="exact"/>
        <w:outlineLvl w:val="0"/>
        <w:rPr>
          <w:bCs/>
          <w:color w:val="000000" w:themeColor="text1"/>
          <w:sz w:val="22"/>
          <w:szCs w:val="22"/>
          <w:u w:val="single"/>
          <w:lang w:val="lv-LV"/>
        </w:rPr>
      </w:pPr>
      <w:r w:rsidRPr="005027C8">
        <w:rPr>
          <w:bCs/>
          <w:color w:val="000000" w:themeColor="text1"/>
          <w:sz w:val="22"/>
          <w:szCs w:val="22"/>
          <w:u w:val="single"/>
          <w:lang w:val="lv-LV"/>
        </w:rPr>
        <w:t>Klīniskā efektivitāte un drošums</w:t>
      </w:r>
    </w:p>
    <w:p w14:paraId="1BC4C103"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p>
    <w:p w14:paraId="662D3DDE" w14:textId="29898ECC" w:rsidR="007D36E1" w:rsidRPr="005027C8" w:rsidRDefault="007D36E1" w:rsidP="007D36E1">
      <w:pPr>
        <w:pStyle w:val="section1"/>
        <w:tabs>
          <w:tab w:val="left" w:pos="567"/>
        </w:tabs>
        <w:spacing w:before="0" w:beforeAutospacing="0" w:after="0" w:afterAutospacing="0" w:line="260" w:lineRule="exact"/>
        <w:outlineLvl w:val="0"/>
        <w:rPr>
          <w:bCs/>
          <w:i/>
          <w:iCs/>
          <w:color w:val="000000" w:themeColor="text1"/>
          <w:sz w:val="22"/>
          <w:szCs w:val="22"/>
          <w:lang w:val="lv-LV"/>
        </w:rPr>
      </w:pPr>
      <w:r w:rsidRPr="005027C8">
        <w:rPr>
          <w:bCs/>
          <w:i/>
          <w:iCs/>
          <w:color w:val="000000" w:themeColor="text1"/>
          <w:sz w:val="22"/>
          <w:szCs w:val="22"/>
          <w:lang w:val="lv-LV"/>
        </w:rPr>
        <w:t>Venozas trombembolijas (VTE) ārstēšana un VTE recidīvu profilakse pediatrisk</w:t>
      </w:r>
      <w:r w:rsidR="001D7973" w:rsidRPr="005027C8">
        <w:rPr>
          <w:bCs/>
          <w:i/>
          <w:iCs/>
          <w:color w:val="000000" w:themeColor="text1"/>
          <w:sz w:val="22"/>
          <w:szCs w:val="22"/>
          <w:lang w:val="lv-LV"/>
        </w:rPr>
        <w:t>aj</w:t>
      </w:r>
      <w:r w:rsidRPr="005027C8">
        <w:rPr>
          <w:bCs/>
          <w:i/>
          <w:iCs/>
          <w:color w:val="000000" w:themeColor="text1"/>
          <w:sz w:val="22"/>
          <w:szCs w:val="22"/>
          <w:lang w:val="lv-LV"/>
        </w:rPr>
        <w:t>iem pacientiem vecumā no 28</w:t>
      </w:r>
      <w:r w:rsidR="00FA633C" w:rsidRPr="005027C8">
        <w:rPr>
          <w:bCs/>
          <w:i/>
          <w:iCs/>
          <w:color w:val="000000" w:themeColor="text1"/>
          <w:sz w:val="22"/>
          <w:szCs w:val="22"/>
          <w:lang w:val="lv-LV"/>
        </w:rPr>
        <w:t> </w:t>
      </w:r>
      <w:r w:rsidRPr="005027C8">
        <w:rPr>
          <w:bCs/>
          <w:i/>
          <w:iCs/>
          <w:color w:val="000000" w:themeColor="text1"/>
          <w:sz w:val="22"/>
          <w:szCs w:val="22"/>
          <w:lang w:val="lv-LV"/>
        </w:rPr>
        <w:t>dienām līdz &lt; 18</w:t>
      </w:r>
      <w:r w:rsidR="00FA633C" w:rsidRPr="005027C8">
        <w:rPr>
          <w:bCs/>
          <w:i/>
          <w:iCs/>
          <w:color w:val="000000" w:themeColor="text1"/>
          <w:sz w:val="22"/>
          <w:szCs w:val="22"/>
          <w:lang w:val="lv-LV"/>
        </w:rPr>
        <w:t> </w:t>
      </w:r>
      <w:r w:rsidRPr="005027C8">
        <w:rPr>
          <w:bCs/>
          <w:i/>
          <w:iCs/>
          <w:color w:val="000000" w:themeColor="text1"/>
          <w:sz w:val="22"/>
          <w:szCs w:val="22"/>
          <w:lang w:val="lv-LV"/>
        </w:rPr>
        <w:t>gadiem</w:t>
      </w:r>
    </w:p>
    <w:p w14:paraId="1052D951" w14:textId="5508C6D9" w:rsidR="007D52FE" w:rsidRPr="005027C8" w:rsidRDefault="007D52FE" w:rsidP="007D52FE">
      <w:pPr>
        <w:spacing w:line="240" w:lineRule="auto"/>
        <w:ind w:right="-2"/>
        <w:rPr>
          <w:iCs/>
          <w:color w:val="000000" w:themeColor="text1"/>
          <w:lang w:val="lv-LV" w:eastAsia="en-GB"/>
        </w:rPr>
      </w:pPr>
      <w:r w:rsidRPr="005027C8">
        <w:rPr>
          <w:iCs/>
          <w:color w:val="000000" w:themeColor="text1"/>
          <w:lang w:val="lv-LV" w:eastAsia="en-GB"/>
        </w:rPr>
        <w:t>Pētījums CV185325 bija randomizēts, aktīvi kontrolēts, atklāts, daudzcentru pētījums par apiksabāna lietošanu VTE ārstēšanai pediatriskajiem pacientiem. Šajā aprakstošajā efektivitātes un drošuma pētījumā tika iekļauti 217</w:t>
      </w:r>
      <w:r w:rsidR="00010E7B" w:rsidRPr="005027C8">
        <w:rPr>
          <w:iCs/>
          <w:color w:val="000000" w:themeColor="text1"/>
          <w:lang w:val="lv-LV" w:eastAsia="en-GB"/>
        </w:rPr>
        <w:t> </w:t>
      </w:r>
      <w:r w:rsidRPr="005027C8">
        <w:rPr>
          <w:iCs/>
          <w:color w:val="000000" w:themeColor="text1"/>
          <w:lang w:val="lv-LV" w:eastAsia="en-GB"/>
        </w:rPr>
        <w:t>pediatriskie pacienti, kuriem antikoagulantu lietošana bija nepieciešama VTE ārstēšanai un VTE recidīvu profilaksei; 137</w:t>
      </w:r>
      <w:r w:rsidR="00010E7B" w:rsidRPr="005027C8">
        <w:rPr>
          <w:iCs/>
          <w:color w:val="000000" w:themeColor="text1"/>
          <w:lang w:val="lv-LV" w:eastAsia="en-GB"/>
        </w:rPr>
        <w:t> </w:t>
      </w:r>
      <w:r w:rsidRPr="005027C8">
        <w:rPr>
          <w:iCs/>
          <w:color w:val="000000" w:themeColor="text1"/>
          <w:lang w:val="lv-LV" w:eastAsia="en-GB"/>
        </w:rPr>
        <w:t>pacienti 1.</w:t>
      </w:r>
      <w:r w:rsidR="00010E7B" w:rsidRPr="005027C8">
        <w:rPr>
          <w:iCs/>
          <w:color w:val="000000" w:themeColor="text1"/>
          <w:lang w:val="lv-LV" w:eastAsia="en-GB"/>
        </w:rPr>
        <w:t> </w:t>
      </w:r>
      <w:r w:rsidRPr="005027C8">
        <w:rPr>
          <w:iCs/>
          <w:color w:val="000000" w:themeColor="text1"/>
          <w:lang w:val="lv-LV" w:eastAsia="en-GB"/>
        </w:rPr>
        <w:t>vecuma grupā (12 līdz &lt; 18 gadi), 44</w:t>
      </w:r>
      <w:r w:rsidR="00010E7B" w:rsidRPr="005027C8">
        <w:rPr>
          <w:iCs/>
          <w:color w:val="000000" w:themeColor="text1"/>
          <w:lang w:val="lv-LV" w:eastAsia="en-GB"/>
        </w:rPr>
        <w:t> </w:t>
      </w:r>
      <w:r w:rsidRPr="005027C8">
        <w:rPr>
          <w:iCs/>
          <w:color w:val="000000" w:themeColor="text1"/>
          <w:lang w:val="lv-LV" w:eastAsia="en-GB"/>
        </w:rPr>
        <w:t>pacienti 2.</w:t>
      </w:r>
      <w:r w:rsidR="00010E7B" w:rsidRPr="005027C8">
        <w:rPr>
          <w:iCs/>
          <w:color w:val="000000" w:themeColor="text1"/>
          <w:lang w:val="lv-LV" w:eastAsia="en-GB"/>
        </w:rPr>
        <w:t> </w:t>
      </w:r>
      <w:r w:rsidRPr="005027C8">
        <w:rPr>
          <w:iCs/>
          <w:color w:val="000000" w:themeColor="text1"/>
          <w:lang w:val="lv-LV" w:eastAsia="en-GB"/>
        </w:rPr>
        <w:t>vecuma grupā (2 līdz &lt; 12 gadi), 32</w:t>
      </w:r>
      <w:r w:rsidR="00010E7B" w:rsidRPr="005027C8">
        <w:rPr>
          <w:iCs/>
          <w:color w:val="000000" w:themeColor="text1"/>
          <w:lang w:val="lv-LV" w:eastAsia="en-GB"/>
        </w:rPr>
        <w:t> </w:t>
      </w:r>
      <w:r w:rsidRPr="005027C8">
        <w:rPr>
          <w:iCs/>
          <w:color w:val="000000" w:themeColor="text1"/>
          <w:lang w:val="lv-LV" w:eastAsia="en-GB"/>
        </w:rPr>
        <w:t>pacienti 3.</w:t>
      </w:r>
      <w:r w:rsidR="00010E7B" w:rsidRPr="005027C8">
        <w:rPr>
          <w:iCs/>
          <w:color w:val="000000" w:themeColor="text1"/>
          <w:lang w:val="lv-LV" w:eastAsia="en-GB"/>
        </w:rPr>
        <w:t> </w:t>
      </w:r>
      <w:r w:rsidRPr="005027C8">
        <w:rPr>
          <w:iCs/>
          <w:color w:val="000000" w:themeColor="text1"/>
          <w:lang w:val="lv-LV" w:eastAsia="en-GB"/>
        </w:rPr>
        <w:t>vecuma grupā (28</w:t>
      </w:r>
      <w:r w:rsidR="00010E7B" w:rsidRPr="005027C8">
        <w:rPr>
          <w:iCs/>
          <w:color w:val="000000" w:themeColor="text1"/>
          <w:lang w:val="lv-LV" w:eastAsia="en-GB"/>
        </w:rPr>
        <w:t> </w:t>
      </w:r>
      <w:r w:rsidRPr="005027C8">
        <w:rPr>
          <w:iCs/>
          <w:color w:val="000000" w:themeColor="text1"/>
          <w:lang w:val="lv-LV" w:eastAsia="en-GB"/>
        </w:rPr>
        <w:t>dienas līdz &lt; 2</w:t>
      </w:r>
      <w:r w:rsidR="00010E7B" w:rsidRPr="005027C8">
        <w:rPr>
          <w:iCs/>
          <w:color w:val="000000" w:themeColor="text1"/>
          <w:lang w:val="lv-LV" w:eastAsia="en-GB"/>
        </w:rPr>
        <w:t> </w:t>
      </w:r>
      <w:r w:rsidRPr="005027C8">
        <w:rPr>
          <w:iCs/>
          <w:color w:val="000000" w:themeColor="text1"/>
          <w:lang w:val="lv-LV" w:eastAsia="en-GB"/>
        </w:rPr>
        <w:t>gadiem) un 4</w:t>
      </w:r>
      <w:r w:rsidR="00010E7B" w:rsidRPr="005027C8">
        <w:rPr>
          <w:iCs/>
          <w:color w:val="000000" w:themeColor="text1"/>
          <w:lang w:val="lv-LV" w:eastAsia="en-GB"/>
        </w:rPr>
        <w:t> </w:t>
      </w:r>
      <w:r w:rsidRPr="005027C8">
        <w:rPr>
          <w:iCs/>
          <w:color w:val="000000" w:themeColor="text1"/>
          <w:lang w:val="lv-LV" w:eastAsia="en-GB"/>
        </w:rPr>
        <w:t>pacienti 4.</w:t>
      </w:r>
      <w:r w:rsidR="00010E7B" w:rsidRPr="005027C8">
        <w:rPr>
          <w:iCs/>
          <w:color w:val="000000" w:themeColor="text1"/>
          <w:lang w:val="lv-LV" w:eastAsia="en-GB"/>
        </w:rPr>
        <w:t> </w:t>
      </w:r>
      <w:r w:rsidRPr="005027C8">
        <w:rPr>
          <w:iCs/>
          <w:color w:val="000000" w:themeColor="text1"/>
          <w:lang w:val="lv-LV" w:eastAsia="en-GB"/>
        </w:rPr>
        <w:t>vecuma grupā (no dzimšanas līdz &lt; 28</w:t>
      </w:r>
      <w:r w:rsidR="00010E7B" w:rsidRPr="005027C8">
        <w:rPr>
          <w:iCs/>
          <w:color w:val="000000" w:themeColor="text1"/>
          <w:lang w:val="lv-LV" w:eastAsia="en-GB"/>
        </w:rPr>
        <w:t> </w:t>
      </w:r>
      <w:r w:rsidRPr="005027C8">
        <w:rPr>
          <w:iCs/>
          <w:color w:val="000000" w:themeColor="text1"/>
          <w:lang w:val="lv-LV" w:eastAsia="en-GB"/>
        </w:rPr>
        <w:t>dienām). VTE indekss tika apstiprināts ar attēl</w:t>
      </w:r>
      <w:r w:rsidR="00620FF5" w:rsidRPr="005027C8">
        <w:rPr>
          <w:iCs/>
          <w:color w:val="000000" w:themeColor="text1"/>
          <w:lang w:val="lv-LV" w:eastAsia="en-GB"/>
        </w:rPr>
        <w:t>diagnostik</w:t>
      </w:r>
      <w:r w:rsidR="00010E7B" w:rsidRPr="005027C8">
        <w:rPr>
          <w:iCs/>
          <w:color w:val="000000" w:themeColor="text1"/>
          <w:lang w:val="lv-LV" w:eastAsia="en-GB"/>
        </w:rPr>
        <w:t>as metodi</w:t>
      </w:r>
      <w:r w:rsidRPr="005027C8">
        <w:rPr>
          <w:iCs/>
          <w:color w:val="000000" w:themeColor="text1"/>
          <w:lang w:val="lv-LV" w:eastAsia="en-GB"/>
        </w:rPr>
        <w:t xml:space="preserve"> un tika neatkarīgi novērtēts. Pirms randomizācijas pacienti saņēma standarta aprūpi, kas ietvēra antikoagulanu lietošanu </w:t>
      </w:r>
      <w:r w:rsidRPr="00F61D98">
        <w:rPr>
          <w:color w:val="000000" w:themeColor="text1"/>
          <w:lang w:val="lv-LV"/>
        </w:rPr>
        <w:t>14</w:t>
      </w:r>
      <w:r w:rsidR="00F6421D" w:rsidRPr="00F61D98">
        <w:rPr>
          <w:color w:val="000000" w:themeColor="text1"/>
          <w:lang w:val="lv-LV"/>
        </w:rPr>
        <w:t> </w:t>
      </w:r>
      <w:r w:rsidRPr="00F61D98">
        <w:rPr>
          <w:color w:val="000000" w:themeColor="text1"/>
          <w:lang w:val="lv-LV"/>
        </w:rPr>
        <w:t>dienas</w:t>
      </w:r>
      <w:r w:rsidRPr="005027C8">
        <w:rPr>
          <w:iCs/>
          <w:color w:val="000000" w:themeColor="text1"/>
          <w:lang w:val="lv-LV" w:eastAsia="en-GB"/>
        </w:rPr>
        <w:t xml:space="preserve"> (vidējais (SN) standarta aprūpes ilgums, izmantojot antikoagulantus, līdz pētāmo zāļu lietošanas uzsākšanai bija 4,8 (2,5) dienas, un 92,3% pacientu pētāmo zāļu lietošana tika uzsākta pēc ≤</w:t>
      </w:r>
      <w:r w:rsidR="00010E7B" w:rsidRPr="005027C8">
        <w:rPr>
          <w:iCs/>
          <w:color w:val="000000" w:themeColor="text1"/>
          <w:lang w:val="lv-LV" w:eastAsia="en-GB"/>
        </w:rPr>
        <w:t> </w:t>
      </w:r>
      <w:r w:rsidRPr="005027C8">
        <w:rPr>
          <w:iCs/>
          <w:color w:val="000000" w:themeColor="text1"/>
          <w:lang w:val="lv-LV" w:eastAsia="en-GB"/>
        </w:rPr>
        <w:t>7 dienām).</w:t>
      </w:r>
      <w:r w:rsidR="001474D3" w:rsidRPr="005027C8">
        <w:rPr>
          <w:iCs/>
          <w:color w:val="000000" w:themeColor="text1"/>
          <w:lang w:val="lv-LV" w:eastAsia="en-GB"/>
        </w:rPr>
        <w:t xml:space="preserve"> </w:t>
      </w:r>
      <w:r w:rsidRPr="005027C8">
        <w:rPr>
          <w:iCs/>
          <w:color w:val="000000" w:themeColor="text1"/>
          <w:lang w:val="lv-LV" w:eastAsia="en-GB"/>
        </w:rPr>
        <w:t>Pacienti tika randomizēti attiecībā 2:1 vecumam atbilstošas apiksabāna zāļu formas (devas pielāgotas svaram, kas atbilst pieaugušo piesātinošajai devai 10 mg divas reizes dienā 7</w:t>
      </w:r>
      <w:r w:rsidR="00010E7B" w:rsidRPr="005027C8">
        <w:rPr>
          <w:iCs/>
          <w:color w:val="000000" w:themeColor="text1"/>
          <w:lang w:val="lv-LV" w:eastAsia="en-GB"/>
        </w:rPr>
        <w:t> </w:t>
      </w:r>
      <w:r w:rsidRPr="005027C8">
        <w:rPr>
          <w:iCs/>
          <w:color w:val="000000" w:themeColor="text1"/>
          <w:lang w:val="lv-LV" w:eastAsia="en-GB"/>
        </w:rPr>
        <w:t>dienas, kam seko 5</w:t>
      </w:r>
      <w:r w:rsidR="00010E7B" w:rsidRPr="005027C8">
        <w:rPr>
          <w:iCs/>
          <w:color w:val="000000" w:themeColor="text1"/>
          <w:lang w:val="lv-LV" w:eastAsia="en-GB"/>
        </w:rPr>
        <w:t> </w:t>
      </w:r>
      <w:r w:rsidRPr="005027C8">
        <w:rPr>
          <w:iCs/>
          <w:color w:val="000000" w:themeColor="text1"/>
          <w:lang w:val="lv-LV" w:eastAsia="en-GB"/>
        </w:rPr>
        <w:t>mg divas reizes dienā) vai standarta aprūpes saņemšanai. Pacientiem vecumā no 2 līdz &lt; 18</w:t>
      </w:r>
      <w:r w:rsidR="00010E7B" w:rsidRPr="005027C8">
        <w:rPr>
          <w:iCs/>
          <w:color w:val="000000" w:themeColor="text1"/>
          <w:lang w:val="lv-LV" w:eastAsia="en-GB"/>
        </w:rPr>
        <w:t> </w:t>
      </w:r>
      <w:r w:rsidRPr="005027C8">
        <w:rPr>
          <w:iCs/>
          <w:color w:val="000000" w:themeColor="text1"/>
          <w:lang w:val="lv-LV" w:eastAsia="en-GB"/>
        </w:rPr>
        <w:t>gadiem standarta aprūpe ietvēra mazmolekulārus heparīnus (</w:t>
      </w:r>
      <w:r w:rsidR="00F37335" w:rsidRPr="005027C8">
        <w:rPr>
          <w:i/>
          <w:color w:val="000000" w:themeColor="text1"/>
          <w:lang w:val="lv-LV" w:eastAsia="en-GB"/>
        </w:rPr>
        <w:t>low molecular weight heparins</w:t>
      </w:r>
      <w:r w:rsidR="00F37335" w:rsidRPr="005027C8">
        <w:rPr>
          <w:iCs/>
          <w:color w:val="000000" w:themeColor="text1"/>
          <w:lang w:val="lv-LV" w:eastAsia="en-GB"/>
        </w:rPr>
        <w:t xml:space="preserve"> - </w:t>
      </w:r>
      <w:r w:rsidRPr="005027C8">
        <w:rPr>
          <w:iCs/>
          <w:color w:val="000000" w:themeColor="text1"/>
          <w:lang w:val="lv-LV" w:eastAsia="en-GB"/>
        </w:rPr>
        <w:t>LMWH), nefrakcionētus heparīnus (UFH) vai K vitamīna antagonistus (KVA). Pacientiem vecumā no 28</w:t>
      </w:r>
      <w:r w:rsidR="00010E7B" w:rsidRPr="005027C8">
        <w:rPr>
          <w:iCs/>
          <w:color w:val="000000" w:themeColor="text1"/>
          <w:lang w:val="lv-LV" w:eastAsia="en-GB"/>
        </w:rPr>
        <w:t> </w:t>
      </w:r>
      <w:r w:rsidRPr="005027C8">
        <w:rPr>
          <w:iCs/>
          <w:color w:val="000000" w:themeColor="text1"/>
          <w:lang w:val="lv-LV" w:eastAsia="en-GB"/>
        </w:rPr>
        <w:t>dienām līdz &lt; 2</w:t>
      </w:r>
      <w:r w:rsidR="00010E7B" w:rsidRPr="005027C8">
        <w:rPr>
          <w:iCs/>
          <w:color w:val="000000" w:themeColor="text1"/>
          <w:lang w:val="lv-LV" w:eastAsia="en-GB"/>
        </w:rPr>
        <w:t> </w:t>
      </w:r>
      <w:r w:rsidRPr="005027C8">
        <w:rPr>
          <w:iCs/>
          <w:color w:val="000000" w:themeColor="text1"/>
          <w:lang w:val="lv-LV" w:eastAsia="en-GB"/>
        </w:rPr>
        <w:t>gadiem standarta aprūpe ietvēra tikai heparīnus (UFH vai LMWH). Galvenā ārstēšanas fāze ilga no 42 līdz 84</w:t>
      </w:r>
      <w:r w:rsidR="00010E7B" w:rsidRPr="005027C8">
        <w:rPr>
          <w:iCs/>
          <w:color w:val="000000" w:themeColor="text1"/>
          <w:lang w:val="lv-LV" w:eastAsia="en-GB"/>
        </w:rPr>
        <w:t> </w:t>
      </w:r>
      <w:r w:rsidRPr="005027C8">
        <w:rPr>
          <w:iCs/>
          <w:color w:val="000000" w:themeColor="text1"/>
          <w:lang w:val="lv-LV" w:eastAsia="en-GB"/>
        </w:rPr>
        <w:t>dienām pacientiem vecumā &lt; 2 gadiem un 84 dienas pacientiem vecumā &gt;</w:t>
      </w:r>
      <w:r w:rsidR="00010E7B" w:rsidRPr="005027C8">
        <w:rPr>
          <w:iCs/>
          <w:color w:val="000000" w:themeColor="text1"/>
          <w:lang w:val="lv-LV" w:eastAsia="en-GB"/>
        </w:rPr>
        <w:t> </w:t>
      </w:r>
      <w:r w:rsidRPr="005027C8">
        <w:rPr>
          <w:iCs/>
          <w:color w:val="000000" w:themeColor="text1"/>
          <w:lang w:val="lv-LV" w:eastAsia="en-GB"/>
        </w:rPr>
        <w:t>2</w:t>
      </w:r>
      <w:r w:rsidR="00010E7B" w:rsidRPr="005027C8">
        <w:rPr>
          <w:iCs/>
          <w:color w:val="000000" w:themeColor="text1"/>
          <w:lang w:val="lv-LV" w:eastAsia="en-GB"/>
        </w:rPr>
        <w:t> </w:t>
      </w:r>
      <w:r w:rsidRPr="005027C8">
        <w:rPr>
          <w:iCs/>
          <w:color w:val="000000" w:themeColor="text1"/>
          <w:lang w:val="lv-LV" w:eastAsia="en-GB"/>
        </w:rPr>
        <w:t>gadiem. Pacientiem vecumā no 28</w:t>
      </w:r>
      <w:r w:rsidR="00010E7B" w:rsidRPr="005027C8">
        <w:rPr>
          <w:iCs/>
          <w:color w:val="000000" w:themeColor="text1"/>
          <w:lang w:val="lv-LV" w:eastAsia="en-GB"/>
        </w:rPr>
        <w:t> </w:t>
      </w:r>
      <w:r w:rsidRPr="005027C8">
        <w:rPr>
          <w:iCs/>
          <w:color w:val="000000" w:themeColor="text1"/>
          <w:lang w:val="lv-LV" w:eastAsia="en-GB"/>
        </w:rPr>
        <w:t>dienām līdz &lt;</w:t>
      </w:r>
      <w:r w:rsidR="00010E7B" w:rsidRPr="005027C8">
        <w:rPr>
          <w:iCs/>
          <w:color w:val="000000" w:themeColor="text1"/>
          <w:lang w:val="lv-LV" w:eastAsia="en-GB"/>
        </w:rPr>
        <w:t> </w:t>
      </w:r>
      <w:r w:rsidRPr="005027C8">
        <w:rPr>
          <w:iCs/>
          <w:color w:val="000000" w:themeColor="text1"/>
          <w:lang w:val="lv-LV" w:eastAsia="en-GB"/>
        </w:rPr>
        <w:t>18</w:t>
      </w:r>
      <w:r w:rsidR="00010E7B" w:rsidRPr="005027C8">
        <w:rPr>
          <w:iCs/>
          <w:color w:val="000000" w:themeColor="text1"/>
          <w:lang w:val="lv-LV" w:eastAsia="en-GB"/>
        </w:rPr>
        <w:t> </w:t>
      </w:r>
      <w:r w:rsidRPr="005027C8">
        <w:rPr>
          <w:iCs/>
          <w:color w:val="000000" w:themeColor="text1"/>
          <w:lang w:val="lv-LV" w:eastAsia="en-GB"/>
        </w:rPr>
        <w:t>gadiem, kuri tika randomizēti apiksabāna saņemšanai, pagarinājuma fāzē bija iespēja turpināt ārstēšanu ar apiksabānu vēl 6 līdz 12</w:t>
      </w:r>
      <w:r w:rsidR="00010E7B" w:rsidRPr="005027C8">
        <w:rPr>
          <w:iCs/>
          <w:color w:val="000000" w:themeColor="text1"/>
          <w:lang w:val="lv-LV" w:eastAsia="en-GB"/>
        </w:rPr>
        <w:t> </w:t>
      </w:r>
      <w:r w:rsidRPr="005027C8">
        <w:rPr>
          <w:iCs/>
          <w:color w:val="000000" w:themeColor="text1"/>
          <w:lang w:val="lv-LV" w:eastAsia="en-GB"/>
        </w:rPr>
        <w:t>nedēļas.</w:t>
      </w:r>
    </w:p>
    <w:p w14:paraId="5567A66E" w14:textId="77777777" w:rsidR="007D52FE" w:rsidRPr="005027C8" w:rsidRDefault="007D52FE" w:rsidP="007D52FE">
      <w:pPr>
        <w:spacing w:line="240" w:lineRule="auto"/>
        <w:ind w:right="-2"/>
        <w:rPr>
          <w:iCs/>
          <w:color w:val="000000" w:themeColor="text1"/>
          <w:lang w:val="lv-LV" w:eastAsia="en-GB"/>
        </w:rPr>
      </w:pPr>
    </w:p>
    <w:p w14:paraId="44E33927" w14:textId="27F483E7" w:rsidR="007D52FE" w:rsidRPr="005027C8" w:rsidRDefault="007D52FE" w:rsidP="007D52FE">
      <w:pPr>
        <w:spacing w:line="240" w:lineRule="auto"/>
        <w:ind w:right="-2"/>
        <w:rPr>
          <w:iCs/>
          <w:color w:val="000000" w:themeColor="text1"/>
          <w:lang w:val="lv-LV" w:eastAsia="en-GB"/>
        </w:rPr>
      </w:pPr>
      <w:r w:rsidRPr="005027C8">
        <w:rPr>
          <w:iCs/>
          <w:color w:val="000000" w:themeColor="text1"/>
          <w:lang w:val="lv-LV" w:eastAsia="en-GB"/>
        </w:rPr>
        <w:t>Primārais efektivitātes mērķa kritērijs bija salikts un ietvēra ar attēl</w:t>
      </w:r>
      <w:r w:rsidR="00620FF5" w:rsidRPr="005027C8">
        <w:rPr>
          <w:iCs/>
          <w:color w:val="000000" w:themeColor="text1"/>
          <w:lang w:val="lv-LV" w:eastAsia="en-GB"/>
        </w:rPr>
        <w:t>diagnostik</w:t>
      </w:r>
      <w:r w:rsidR="00010E7B" w:rsidRPr="005027C8">
        <w:rPr>
          <w:iCs/>
          <w:color w:val="000000" w:themeColor="text1"/>
          <w:lang w:val="lv-LV" w:eastAsia="en-GB"/>
        </w:rPr>
        <w:t>as metodi</w:t>
      </w:r>
      <w:r w:rsidRPr="005027C8">
        <w:rPr>
          <w:iCs/>
          <w:color w:val="000000" w:themeColor="text1"/>
          <w:lang w:val="lv-LV" w:eastAsia="en-GB"/>
        </w:rPr>
        <w:t xml:space="preserve"> noteiktu un apstiprinātu simptomātisku un asimptomātisku VTE recidīvu un ar VTE saistītu nāvi. Nevienam pacientam abās ārstēšanas grupās nenovēroja ar VTE saistītu nāvi. Kopumā 4 (2,8%) pacientiem apiksabāna grupā un 2 (2,8%) pacientiem standarta aprūpes grupā bija vismaz 1 apstiprināts simptomātisks vai asimptomātisks VTE recidīvs. </w:t>
      </w:r>
    </w:p>
    <w:p w14:paraId="5C146D99" w14:textId="77777777" w:rsidR="007D52FE" w:rsidRPr="005027C8" w:rsidRDefault="007D52FE" w:rsidP="007D52FE">
      <w:pPr>
        <w:spacing w:line="240" w:lineRule="auto"/>
        <w:ind w:right="-2"/>
        <w:rPr>
          <w:iCs/>
          <w:color w:val="000000" w:themeColor="text1"/>
          <w:lang w:val="lv-LV" w:eastAsia="en-GB"/>
        </w:rPr>
      </w:pPr>
    </w:p>
    <w:p w14:paraId="16BD7E05" w14:textId="1A5A09EC" w:rsidR="007D52FE" w:rsidRPr="005027C8" w:rsidRDefault="007D52FE" w:rsidP="007D52FE">
      <w:pPr>
        <w:spacing w:line="240" w:lineRule="auto"/>
        <w:ind w:right="-2"/>
        <w:rPr>
          <w:iCs/>
          <w:color w:val="000000" w:themeColor="text1"/>
          <w:lang w:val="lv-LV" w:eastAsia="en-GB"/>
        </w:rPr>
      </w:pPr>
      <w:r w:rsidRPr="005027C8">
        <w:rPr>
          <w:iCs/>
          <w:color w:val="000000" w:themeColor="text1"/>
          <w:lang w:val="lv-LV" w:eastAsia="en-GB"/>
        </w:rPr>
        <w:t>Apiksabāna grupā 143 ārstētajiem pacientiem zāļu lietošanas ilguma mediāna bija 84,0 dienas. Zāļu lietošanas ilgums pārsniedza 84</w:t>
      </w:r>
      <w:r w:rsidR="00010E7B" w:rsidRPr="005027C8">
        <w:rPr>
          <w:iCs/>
          <w:color w:val="000000" w:themeColor="text1"/>
          <w:lang w:val="lv-LV" w:eastAsia="en-GB"/>
        </w:rPr>
        <w:t> </w:t>
      </w:r>
      <w:r w:rsidRPr="005027C8">
        <w:rPr>
          <w:iCs/>
          <w:color w:val="000000" w:themeColor="text1"/>
          <w:lang w:val="lv-LV" w:eastAsia="en-GB"/>
        </w:rPr>
        <w:t xml:space="preserve">dienas 67 (46,9%) pacientiem. Primārais drošuma mērķa kritērijs, kas ir </w:t>
      </w:r>
      <w:r w:rsidRPr="005027C8">
        <w:rPr>
          <w:color w:val="000000" w:themeColor="text1"/>
          <w:szCs w:val="22"/>
          <w:lang w:val="lv-LV"/>
        </w:rPr>
        <w:t>masīvas un KNNM asiņošanas saliktais kritērijs</w:t>
      </w:r>
      <w:r w:rsidRPr="005027C8">
        <w:rPr>
          <w:iCs/>
          <w:color w:val="000000" w:themeColor="text1"/>
          <w:lang w:val="lv-LV" w:eastAsia="en-GB"/>
        </w:rPr>
        <w:t>, tika novērots 2 (1,4%) pacientiem, kuri lietoja apiksabānu, salīdzinot ar 1 (1,4%) pacientu, kur</w:t>
      </w:r>
      <w:r w:rsidR="00E43C27" w:rsidRPr="005027C8">
        <w:rPr>
          <w:iCs/>
          <w:color w:val="000000" w:themeColor="text1"/>
          <w:lang w:val="lv-LV" w:eastAsia="en-GB"/>
        </w:rPr>
        <w:t>š</w:t>
      </w:r>
      <w:r w:rsidRPr="005027C8">
        <w:rPr>
          <w:iCs/>
          <w:color w:val="000000" w:themeColor="text1"/>
          <w:lang w:val="lv-LV" w:eastAsia="en-GB"/>
        </w:rPr>
        <w:t xml:space="preserve"> saņēma standarta aprūpi, ar</w:t>
      </w:r>
      <w:r w:rsidR="00BF0391" w:rsidRPr="005027C8">
        <w:rPr>
          <w:iCs/>
          <w:color w:val="000000" w:themeColor="text1"/>
          <w:lang w:val="lv-LV" w:eastAsia="en-GB"/>
        </w:rPr>
        <w:t xml:space="preserve"> riska attiecību (</w:t>
      </w:r>
      <w:r w:rsidR="00BF0391" w:rsidRPr="005027C8">
        <w:rPr>
          <w:i/>
          <w:color w:val="000000" w:themeColor="text1"/>
          <w:lang w:val="lv-LV" w:eastAsia="en-GB"/>
        </w:rPr>
        <w:t xml:space="preserve">risk ratio </w:t>
      </w:r>
      <w:r w:rsidR="00BF0391" w:rsidRPr="005027C8">
        <w:rPr>
          <w:iCs/>
          <w:color w:val="000000" w:themeColor="text1"/>
          <w:lang w:val="lv-LV" w:eastAsia="en-GB"/>
        </w:rPr>
        <w:t>–</w:t>
      </w:r>
      <w:r w:rsidRPr="005027C8">
        <w:rPr>
          <w:iCs/>
          <w:color w:val="000000" w:themeColor="text1"/>
          <w:lang w:val="lv-LV" w:eastAsia="en-GB"/>
        </w:rPr>
        <w:t xml:space="preserve"> RR</w:t>
      </w:r>
      <w:r w:rsidR="00BF0391" w:rsidRPr="005027C8">
        <w:rPr>
          <w:iCs/>
          <w:color w:val="000000" w:themeColor="text1"/>
          <w:lang w:val="lv-LV" w:eastAsia="en-GB"/>
        </w:rPr>
        <w:t>)</w:t>
      </w:r>
      <w:r w:rsidRPr="005027C8">
        <w:rPr>
          <w:iCs/>
          <w:color w:val="000000" w:themeColor="text1"/>
          <w:lang w:val="lv-LV" w:eastAsia="en-GB"/>
        </w:rPr>
        <w:t xml:space="preserve"> 0,99 (95% TI</w:t>
      </w:r>
      <w:r w:rsidR="00AD69E2" w:rsidRPr="005027C8">
        <w:rPr>
          <w:iCs/>
          <w:color w:val="000000" w:themeColor="text1"/>
          <w:lang w:val="lv-LV" w:eastAsia="en-GB"/>
        </w:rPr>
        <w:t>:</w:t>
      </w:r>
      <w:r w:rsidRPr="005027C8">
        <w:rPr>
          <w:iCs/>
          <w:color w:val="000000" w:themeColor="text1"/>
          <w:lang w:val="lv-LV" w:eastAsia="en-GB"/>
        </w:rPr>
        <w:t xml:space="preserve"> 0,1; 10,8). Visos gadījumos tā bija </w:t>
      </w:r>
      <w:r w:rsidRPr="005027C8">
        <w:rPr>
          <w:color w:val="000000" w:themeColor="text1"/>
          <w:szCs w:val="22"/>
          <w:lang w:val="lv-LV"/>
        </w:rPr>
        <w:t xml:space="preserve">KNNM asiņošana. </w:t>
      </w:r>
      <w:r w:rsidRPr="005027C8">
        <w:rPr>
          <w:color w:val="000000" w:themeColor="text1"/>
          <w:lang w:val="lv-LV"/>
        </w:rPr>
        <w:t xml:space="preserve">Par nelielu asiņošanu tika ziņots </w:t>
      </w:r>
      <w:r w:rsidRPr="005027C8">
        <w:rPr>
          <w:iCs/>
          <w:color w:val="000000" w:themeColor="text1"/>
          <w:lang w:val="lv-LV" w:eastAsia="en-GB"/>
        </w:rPr>
        <w:t>51 (35,7%) pacientam apiksabāna grupā un 21 (29,6%) pacientam standarta aprūpes grupā ar RR 1,19 (95% TI</w:t>
      </w:r>
      <w:r w:rsidR="00AD69E2" w:rsidRPr="005027C8">
        <w:rPr>
          <w:iCs/>
          <w:color w:val="000000" w:themeColor="text1"/>
          <w:lang w:val="lv-LV" w:eastAsia="en-GB"/>
        </w:rPr>
        <w:t>:</w:t>
      </w:r>
      <w:r w:rsidRPr="005027C8">
        <w:rPr>
          <w:iCs/>
          <w:color w:val="000000" w:themeColor="text1"/>
          <w:lang w:val="lv-LV" w:eastAsia="en-GB"/>
        </w:rPr>
        <w:t xml:space="preserve"> 0,8; 1,8).</w:t>
      </w:r>
    </w:p>
    <w:p w14:paraId="03B41CB1" w14:textId="77777777" w:rsidR="0042173A" w:rsidRPr="005027C8" w:rsidRDefault="0042173A" w:rsidP="0042173A">
      <w:pPr>
        <w:spacing w:line="240" w:lineRule="auto"/>
        <w:ind w:right="-2"/>
        <w:rPr>
          <w:iCs/>
          <w:color w:val="000000" w:themeColor="text1"/>
          <w:lang w:val="lv-LV" w:eastAsia="en-GB"/>
        </w:rPr>
      </w:pPr>
    </w:p>
    <w:p w14:paraId="7F355CBE" w14:textId="1753C4DD" w:rsidR="0042173A" w:rsidRPr="005027C8" w:rsidRDefault="0042173A" w:rsidP="0042173A">
      <w:pPr>
        <w:spacing w:line="240" w:lineRule="auto"/>
        <w:ind w:right="-2"/>
        <w:rPr>
          <w:iCs/>
          <w:color w:val="000000" w:themeColor="text1"/>
          <w:lang w:val="lv-LV" w:eastAsia="en-GB"/>
        </w:rPr>
      </w:pPr>
      <w:r w:rsidRPr="005027C8">
        <w:rPr>
          <w:iCs/>
          <w:color w:val="000000" w:themeColor="text1"/>
          <w:lang w:val="lv-LV" w:eastAsia="en-GB"/>
        </w:rPr>
        <w:t>Masīva asiņošana tika definēta kā asiņošana, kas atbilst vienam vai vairākiem šādiem kritērijiem: a (i) letāla asiņošana; (ii) klīniski atklāta asiņošana, kas saistīta ar Hgb samazināšanos vismaz par 20 g/l (2 g/dl) 24 stundu periodā; (iii) asiņošana, kas ir retroperitoneāla, plaušu, intrakraniāla vai citā veidā saistīta ar centrālo nervu sistēmu; un (iv) asiņošana, kuras novēršanai nepieciešama ķirurģiska iejaukšanās operāciju blokā (tajā skaitā izmantojot intervences radioloģiju).</w:t>
      </w:r>
    </w:p>
    <w:p w14:paraId="3D33F496" w14:textId="77777777" w:rsidR="0042173A" w:rsidRPr="005027C8" w:rsidRDefault="0042173A" w:rsidP="0042173A">
      <w:pPr>
        <w:spacing w:line="240" w:lineRule="auto"/>
        <w:ind w:right="-2"/>
        <w:rPr>
          <w:iCs/>
          <w:color w:val="000000" w:themeColor="text1"/>
          <w:lang w:val="lv-LV" w:eastAsia="en-GB"/>
        </w:rPr>
      </w:pPr>
    </w:p>
    <w:p w14:paraId="0D3AF93C" w14:textId="13F8F513" w:rsidR="0042173A" w:rsidRPr="005027C8" w:rsidRDefault="0042173A" w:rsidP="0042173A">
      <w:pPr>
        <w:spacing w:line="240" w:lineRule="auto"/>
        <w:ind w:right="-2"/>
        <w:rPr>
          <w:iCs/>
          <w:color w:val="000000" w:themeColor="text1"/>
          <w:lang w:val="lv-LV" w:eastAsia="en-GB"/>
        </w:rPr>
      </w:pPr>
      <w:r w:rsidRPr="005027C8">
        <w:rPr>
          <w:iCs/>
          <w:color w:val="000000" w:themeColor="text1"/>
          <w:lang w:val="lv-LV" w:eastAsia="en-GB"/>
        </w:rPr>
        <w:t>KNNM asiņošana tika definēta kā asiņošana, kas atbilst vienam vai abiem no šiem nosacījumiem: (i) atklāta asiņošana, kuras dēļ tiek ievadīt</w:t>
      </w:r>
      <w:r w:rsidR="008D51EF" w:rsidRPr="005027C8">
        <w:rPr>
          <w:iCs/>
          <w:color w:val="000000" w:themeColor="text1"/>
          <w:lang w:val="lv-LV" w:eastAsia="en-GB"/>
        </w:rPr>
        <w:t>i</w:t>
      </w:r>
      <w:r w:rsidRPr="005027C8">
        <w:rPr>
          <w:iCs/>
          <w:color w:val="000000" w:themeColor="text1"/>
          <w:lang w:val="lv-LV" w:eastAsia="en-GB"/>
        </w:rPr>
        <w:t xml:space="preserve"> asins produkti un kas nav tieši attiecināma uz personas pamata veselības stāvokli, un (ii) asiņošana, kurai nepieciešama medicīniska vai ķirurģiska iejaukšanās</w:t>
      </w:r>
      <w:r w:rsidR="00F37335" w:rsidRPr="005027C8">
        <w:rPr>
          <w:iCs/>
          <w:color w:val="000000" w:themeColor="text1"/>
          <w:lang w:val="lv-LV" w:eastAsia="en-GB"/>
        </w:rPr>
        <w:t>,</w:t>
      </w:r>
      <w:r w:rsidRPr="005027C8">
        <w:rPr>
          <w:iCs/>
          <w:color w:val="000000" w:themeColor="text1"/>
          <w:lang w:val="lv-LV" w:eastAsia="en-GB"/>
        </w:rPr>
        <w:t xml:space="preserve"> iejaukšanās hemostāzes atjaunošanai, izņemot operāciju blokā veikto.</w:t>
      </w:r>
    </w:p>
    <w:p w14:paraId="2A782500" w14:textId="77777777" w:rsidR="0042173A" w:rsidRPr="005027C8" w:rsidRDefault="0042173A" w:rsidP="0042173A">
      <w:pPr>
        <w:spacing w:line="240" w:lineRule="auto"/>
        <w:ind w:right="-2"/>
        <w:rPr>
          <w:iCs/>
          <w:color w:val="000000" w:themeColor="text1"/>
          <w:lang w:val="lv-LV" w:eastAsia="en-GB"/>
        </w:rPr>
      </w:pPr>
    </w:p>
    <w:p w14:paraId="7E984DD2" w14:textId="5E303F4C" w:rsidR="007D52FE" w:rsidRPr="005027C8" w:rsidRDefault="0042173A" w:rsidP="0042173A">
      <w:pPr>
        <w:spacing w:line="240" w:lineRule="auto"/>
        <w:ind w:right="-2"/>
        <w:rPr>
          <w:iCs/>
          <w:color w:val="000000" w:themeColor="text1"/>
          <w:lang w:val="lv-LV" w:eastAsia="en-GB"/>
        </w:rPr>
      </w:pPr>
      <w:r w:rsidRPr="005027C8">
        <w:rPr>
          <w:iCs/>
          <w:color w:val="000000" w:themeColor="text1"/>
          <w:lang w:val="lv-LV" w:eastAsia="en-GB"/>
        </w:rPr>
        <w:t>Neliela asiņošana tika definēta kā jebkurš atklāts vai makroskopisks asiņošanas pierādījums, kas neatbilst iepriekš minētajiem masīvas asiņošanas vai klīniski nozīmīgas asiņošanas kritērijiem. Menstruālā asiņošana tika klasificēta kā neliela asiņošana, nevis klīniski būtiska nenozīmīga asiņošana.</w:t>
      </w:r>
    </w:p>
    <w:p w14:paraId="46693553" w14:textId="77777777" w:rsidR="0042173A" w:rsidRPr="005027C8" w:rsidRDefault="0042173A" w:rsidP="007D52FE">
      <w:pPr>
        <w:spacing w:line="240" w:lineRule="auto"/>
        <w:ind w:right="-2"/>
        <w:rPr>
          <w:iCs/>
          <w:color w:val="000000" w:themeColor="text1"/>
          <w:lang w:val="lv-LV" w:eastAsia="en-GB"/>
        </w:rPr>
      </w:pPr>
    </w:p>
    <w:p w14:paraId="33EE607C" w14:textId="0A0D9712" w:rsidR="007D52FE" w:rsidRPr="005027C8" w:rsidRDefault="007D52FE" w:rsidP="007D52FE">
      <w:pPr>
        <w:spacing w:line="240" w:lineRule="auto"/>
        <w:ind w:right="-2"/>
        <w:rPr>
          <w:iCs/>
          <w:color w:val="000000" w:themeColor="text1"/>
          <w:lang w:val="lv-LV" w:eastAsia="en-GB"/>
        </w:rPr>
      </w:pPr>
      <w:r w:rsidRPr="005027C8">
        <w:rPr>
          <w:iCs/>
          <w:color w:val="000000" w:themeColor="text1"/>
          <w:lang w:val="lv-LV" w:eastAsia="en-GB"/>
        </w:rPr>
        <w:t>53</w:t>
      </w:r>
      <w:r w:rsidR="00010E7B" w:rsidRPr="005027C8">
        <w:rPr>
          <w:iCs/>
          <w:color w:val="000000" w:themeColor="text1"/>
          <w:lang w:val="lv-LV" w:eastAsia="en-GB"/>
        </w:rPr>
        <w:t> </w:t>
      </w:r>
      <w:r w:rsidRPr="005027C8">
        <w:rPr>
          <w:iCs/>
          <w:color w:val="000000" w:themeColor="text1"/>
          <w:lang w:val="lv-LV" w:eastAsia="en-GB"/>
        </w:rPr>
        <w:t xml:space="preserve">pacientiem, kuri tika iekļauti pētījuma pagarinājuma fāzē un tika ārstēti ar apiksabānu, netika ziņots par simptomātisku un asimptomātisku VTE recidīvu vai ar VTE saistītu nāvi. Pagarinājuma fāzē nevienam pacientam netika konstatēta nopietna vai </w:t>
      </w:r>
      <w:r w:rsidRPr="005027C8">
        <w:rPr>
          <w:color w:val="000000" w:themeColor="text1"/>
          <w:szCs w:val="22"/>
          <w:lang w:val="lv-LV"/>
        </w:rPr>
        <w:t>KNNM</w:t>
      </w:r>
      <w:r w:rsidRPr="005027C8">
        <w:rPr>
          <w:iCs/>
          <w:color w:val="000000" w:themeColor="text1"/>
          <w:lang w:val="lv-LV" w:eastAsia="en-GB"/>
        </w:rPr>
        <w:t xml:space="preserve"> asiņošana. Pagarinājuma fāzē astoņiem (8/53; 15,1%) pacientiem bija nelielas asiņošanas gadījumi.</w:t>
      </w:r>
    </w:p>
    <w:p w14:paraId="5AF83DCD" w14:textId="77777777" w:rsidR="007D52FE" w:rsidRPr="005027C8" w:rsidRDefault="007D52FE" w:rsidP="007D52FE">
      <w:pPr>
        <w:spacing w:line="240" w:lineRule="auto"/>
        <w:ind w:right="-2"/>
        <w:rPr>
          <w:iCs/>
          <w:color w:val="000000" w:themeColor="text1"/>
          <w:u w:val="single"/>
          <w:lang w:val="lv-LV" w:eastAsia="en-GB"/>
        </w:rPr>
      </w:pPr>
    </w:p>
    <w:p w14:paraId="0067C9A1" w14:textId="77777777" w:rsidR="007D52FE" w:rsidRPr="005027C8" w:rsidRDefault="007D52FE" w:rsidP="007D52FE">
      <w:pPr>
        <w:spacing w:line="240" w:lineRule="auto"/>
        <w:ind w:right="-2"/>
        <w:rPr>
          <w:iCs/>
          <w:color w:val="000000" w:themeColor="text1"/>
          <w:lang w:val="lv-LV" w:eastAsia="en-GB"/>
        </w:rPr>
      </w:pPr>
      <w:r w:rsidRPr="005027C8">
        <w:rPr>
          <w:iCs/>
          <w:color w:val="000000" w:themeColor="text1"/>
          <w:lang w:val="lv-LV" w:eastAsia="en-GB"/>
        </w:rPr>
        <w:t>Apiksabāna grupā bija 3 nāves gadījumi, bet standarta aprūpes grupā bija 1 nāves gadījums; pētnieks šos visus gadījumus novērtēja kā nesaistītus ar ārstēšanu. Neviens no šiem nāves gadījumiem nebija saistīts ar VTE vai asiņošanas notikumu saskaņā ar neatkarīgās notikumu vērtēšanas komitejas lēmumu.</w:t>
      </w:r>
    </w:p>
    <w:p w14:paraId="28AEC509" w14:textId="77777777" w:rsidR="007D52FE" w:rsidRPr="005027C8" w:rsidRDefault="007D52FE" w:rsidP="007D52FE">
      <w:pPr>
        <w:spacing w:line="240" w:lineRule="auto"/>
        <w:ind w:right="-2"/>
        <w:rPr>
          <w:iCs/>
          <w:color w:val="000000" w:themeColor="text1"/>
          <w:lang w:val="lv-LV" w:eastAsia="en-GB"/>
        </w:rPr>
      </w:pPr>
    </w:p>
    <w:p w14:paraId="53C9AFCE" w14:textId="289DCB90" w:rsidR="007D52FE" w:rsidRPr="005027C8" w:rsidRDefault="007D52FE" w:rsidP="007D52FE">
      <w:pPr>
        <w:spacing w:line="240" w:lineRule="auto"/>
        <w:ind w:right="-2"/>
        <w:rPr>
          <w:iCs/>
          <w:color w:val="000000" w:themeColor="text1"/>
          <w:lang w:val="lv-LV" w:eastAsia="en-GB"/>
        </w:rPr>
      </w:pPr>
      <w:r w:rsidRPr="005027C8">
        <w:rPr>
          <w:iCs/>
          <w:color w:val="000000" w:themeColor="text1"/>
          <w:lang w:val="lv-LV" w:eastAsia="en-GB"/>
        </w:rPr>
        <w:t xml:space="preserve">Apiksabāna drošuma datubāze pediatriskajiem pacientiem </w:t>
      </w:r>
      <w:r w:rsidR="001E0624" w:rsidRPr="005027C8">
        <w:rPr>
          <w:iCs/>
          <w:color w:val="000000" w:themeColor="text1"/>
          <w:lang w:val="lv-LV" w:eastAsia="en-GB"/>
        </w:rPr>
        <w:t>balstās</w:t>
      </w:r>
      <w:r w:rsidRPr="005027C8">
        <w:rPr>
          <w:iCs/>
          <w:color w:val="000000" w:themeColor="text1"/>
          <w:lang w:val="lv-LV" w:eastAsia="en-GB"/>
        </w:rPr>
        <w:t xml:space="preserve"> uz datiem no pētījuma CV185325 par VTE ārstēšanu un VTE recidīvu profilaksi, tā ir papildināta ar datiem no pētījumiem PREVAPIX-ALL un SAXOPHONE par VTE primāro profilaksi, kā arī datiem no vienas devas pētījuma CV185118. Tajā iekļauti 970</w:t>
      </w:r>
      <w:r w:rsidR="00010E7B" w:rsidRPr="005027C8">
        <w:rPr>
          <w:iCs/>
          <w:color w:val="000000" w:themeColor="text1"/>
          <w:lang w:val="lv-LV" w:eastAsia="en-GB"/>
        </w:rPr>
        <w:t> </w:t>
      </w:r>
      <w:r w:rsidRPr="005027C8">
        <w:rPr>
          <w:iCs/>
          <w:color w:val="000000" w:themeColor="text1"/>
          <w:lang w:val="lv-LV" w:eastAsia="en-GB"/>
        </w:rPr>
        <w:t>pediatriskie pacienti, no kuriem 568 saņēma apiksabānu.</w:t>
      </w:r>
    </w:p>
    <w:p w14:paraId="7B6A4946" w14:textId="77777777" w:rsidR="007D52FE" w:rsidRPr="005027C8" w:rsidRDefault="007D52FE" w:rsidP="007D52FE">
      <w:pPr>
        <w:spacing w:line="240" w:lineRule="auto"/>
        <w:ind w:right="-2"/>
        <w:rPr>
          <w:iCs/>
          <w:color w:val="000000" w:themeColor="text1"/>
          <w:lang w:val="lv-LV" w:eastAsia="en-GB"/>
        </w:rPr>
      </w:pPr>
    </w:p>
    <w:p w14:paraId="18B35DB0" w14:textId="2A09AE8F" w:rsidR="007D52FE" w:rsidRPr="005027C8" w:rsidRDefault="007D52FE" w:rsidP="007D52FE">
      <w:pPr>
        <w:spacing w:line="240" w:lineRule="auto"/>
        <w:ind w:right="-2"/>
        <w:rPr>
          <w:iCs/>
          <w:color w:val="000000" w:themeColor="text1"/>
          <w:lang w:val="lv-LV" w:eastAsia="en-GB"/>
        </w:rPr>
      </w:pPr>
      <w:r w:rsidRPr="005027C8">
        <w:rPr>
          <w:iCs/>
          <w:color w:val="000000" w:themeColor="text1"/>
          <w:lang w:val="lv-LV" w:eastAsia="en-GB"/>
        </w:rPr>
        <w:t>Pediatriskajiem pacientiem primāra venozās trombembolijas (VTE) profilakse neietilpst apstiprināto indikāciju sarakstā.</w:t>
      </w:r>
    </w:p>
    <w:p w14:paraId="1DECC61B" w14:textId="77777777" w:rsidR="007D52FE" w:rsidRPr="005027C8" w:rsidRDefault="007D52FE" w:rsidP="007D52FE">
      <w:pPr>
        <w:spacing w:line="240" w:lineRule="auto"/>
        <w:ind w:right="-2"/>
        <w:rPr>
          <w:iCs/>
          <w:color w:val="000000" w:themeColor="text1"/>
          <w:lang w:val="lv-LV" w:eastAsia="en-GB"/>
        </w:rPr>
      </w:pPr>
    </w:p>
    <w:p w14:paraId="7AE31FC2" w14:textId="64D54086" w:rsidR="007D36E1" w:rsidRPr="005027C8" w:rsidRDefault="007D36E1" w:rsidP="007D36E1">
      <w:pPr>
        <w:pStyle w:val="section1"/>
        <w:tabs>
          <w:tab w:val="left" w:pos="567"/>
        </w:tabs>
        <w:spacing w:before="0" w:beforeAutospacing="0" w:after="0" w:afterAutospacing="0" w:line="260" w:lineRule="exact"/>
        <w:outlineLvl w:val="0"/>
        <w:rPr>
          <w:bCs/>
          <w:i/>
          <w:iCs/>
          <w:color w:val="000000" w:themeColor="text1"/>
          <w:sz w:val="22"/>
          <w:szCs w:val="22"/>
          <w:lang w:val="lv-LV"/>
        </w:rPr>
      </w:pPr>
      <w:r w:rsidRPr="005027C8">
        <w:rPr>
          <w:bCs/>
          <w:i/>
          <w:iCs/>
          <w:color w:val="000000" w:themeColor="text1"/>
          <w:sz w:val="22"/>
          <w:szCs w:val="22"/>
          <w:lang w:val="lv-LV"/>
        </w:rPr>
        <w:t>VTE profilakse pediatriskās populācijas pacientiem ar akūtu limfoblastisku leikozi vai limfoblastisku limfomu (ALL, LL)</w:t>
      </w:r>
    </w:p>
    <w:p w14:paraId="764648B7" w14:textId="03BC9481"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r w:rsidRPr="005027C8">
        <w:rPr>
          <w:bCs/>
          <w:color w:val="000000" w:themeColor="text1"/>
          <w:sz w:val="22"/>
          <w:szCs w:val="22"/>
          <w:lang w:val="lv-LV"/>
        </w:rPr>
        <w:t>Pētījumā PREVAPIX-ALL pavisam 512</w:t>
      </w:r>
      <w:r w:rsidR="00010E7B" w:rsidRPr="005027C8">
        <w:rPr>
          <w:bCs/>
          <w:color w:val="000000" w:themeColor="text1"/>
          <w:sz w:val="22"/>
          <w:szCs w:val="22"/>
          <w:lang w:val="lv-LV"/>
        </w:rPr>
        <w:t> </w:t>
      </w:r>
      <w:r w:rsidRPr="005027C8">
        <w:rPr>
          <w:bCs/>
          <w:color w:val="000000" w:themeColor="text1"/>
          <w:sz w:val="22"/>
          <w:szCs w:val="22"/>
          <w:lang w:val="lv-LV"/>
        </w:rPr>
        <w:t>pacienti ≥</w:t>
      </w:r>
      <w:r w:rsidR="00010E7B" w:rsidRPr="005027C8">
        <w:rPr>
          <w:bCs/>
          <w:color w:val="000000" w:themeColor="text1"/>
          <w:sz w:val="22"/>
          <w:szCs w:val="22"/>
          <w:lang w:val="lv-LV"/>
        </w:rPr>
        <w:t> </w:t>
      </w:r>
      <w:r w:rsidRPr="005027C8">
        <w:rPr>
          <w:bCs/>
          <w:color w:val="000000" w:themeColor="text1"/>
          <w:sz w:val="22"/>
          <w:szCs w:val="22"/>
          <w:lang w:val="lv-LV"/>
        </w:rPr>
        <w:t>1 līdz &lt;</w:t>
      </w:r>
      <w:r w:rsidR="00010E7B" w:rsidRPr="005027C8">
        <w:rPr>
          <w:bCs/>
          <w:color w:val="000000" w:themeColor="text1"/>
          <w:sz w:val="22"/>
          <w:szCs w:val="22"/>
          <w:lang w:val="lv-LV"/>
        </w:rPr>
        <w:t> </w:t>
      </w:r>
      <w:r w:rsidRPr="005027C8">
        <w:rPr>
          <w:bCs/>
          <w:color w:val="000000" w:themeColor="text1"/>
          <w:sz w:val="22"/>
          <w:szCs w:val="22"/>
          <w:lang w:val="lv-LV"/>
        </w:rPr>
        <w:t>18</w:t>
      </w:r>
      <w:r w:rsidR="00010E7B" w:rsidRPr="005027C8">
        <w:rPr>
          <w:bCs/>
          <w:color w:val="000000" w:themeColor="text1"/>
          <w:sz w:val="22"/>
          <w:szCs w:val="22"/>
          <w:lang w:val="lv-LV"/>
        </w:rPr>
        <w:t> </w:t>
      </w:r>
      <w:r w:rsidRPr="005027C8">
        <w:rPr>
          <w:bCs/>
          <w:color w:val="000000" w:themeColor="text1"/>
          <w:sz w:val="22"/>
          <w:szCs w:val="22"/>
          <w:lang w:val="lv-LV"/>
        </w:rPr>
        <w:t>gadu vecumā ar jaunatklātu ALL vai LL un uzsāktu indukcijas ķīmijterapiju, ieskaitot asparagināzes ievadīšanu caur centrālo venozo pieeju, tika randomizēti attiecībā 1:1 atklātai trombozes profilaksei ar apiksabānu vai standarta aprūpei (bez sistēmiskas antikoagulantu terapijas). Apiksabāna lietošana notika saskaņā ar fiksētas devas, no ķermeņa masas atkarīgu lietošanas režīmu, kas ir salīdzināms ar zāļu iedarbību pieaugušajiem, lietojot 2,5</w:t>
      </w:r>
      <w:r w:rsidR="00010E7B" w:rsidRPr="005027C8">
        <w:rPr>
          <w:bCs/>
          <w:color w:val="000000" w:themeColor="text1"/>
          <w:sz w:val="22"/>
          <w:szCs w:val="22"/>
          <w:lang w:val="lv-LV"/>
        </w:rPr>
        <w:t> </w:t>
      </w:r>
      <w:r w:rsidRPr="005027C8">
        <w:rPr>
          <w:bCs/>
          <w:color w:val="000000" w:themeColor="text1"/>
          <w:sz w:val="22"/>
          <w:szCs w:val="22"/>
          <w:lang w:val="lv-LV"/>
        </w:rPr>
        <w:t xml:space="preserve">mg divas reizes dienā (skatīt </w:t>
      </w:r>
      <w:r w:rsidR="007D52FE" w:rsidRPr="005027C8">
        <w:rPr>
          <w:bCs/>
          <w:color w:val="000000" w:themeColor="text1"/>
          <w:sz w:val="22"/>
          <w:szCs w:val="22"/>
          <w:lang w:val="lv-LV"/>
        </w:rPr>
        <w:t>3</w:t>
      </w:r>
      <w:r w:rsidRPr="005027C8">
        <w:rPr>
          <w:bCs/>
          <w:color w:val="000000" w:themeColor="text1"/>
          <w:sz w:val="22"/>
          <w:szCs w:val="22"/>
          <w:lang w:val="lv-LV"/>
        </w:rPr>
        <w:t>.</w:t>
      </w:r>
      <w:r w:rsidR="00010E7B" w:rsidRPr="005027C8">
        <w:rPr>
          <w:bCs/>
          <w:color w:val="000000" w:themeColor="text1"/>
          <w:sz w:val="22"/>
          <w:szCs w:val="22"/>
          <w:lang w:val="lv-LV"/>
        </w:rPr>
        <w:t> </w:t>
      </w:r>
      <w:r w:rsidRPr="005027C8">
        <w:rPr>
          <w:bCs/>
          <w:color w:val="000000" w:themeColor="text1"/>
          <w:sz w:val="22"/>
          <w:szCs w:val="22"/>
          <w:lang w:val="lv-LV"/>
        </w:rPr>
        <w:t>tabulu). Apiksabāns bija pieejams 2,5</w:t>
      </w:r>
      <w:r w:rsidR="00010E7B" w:rsidRPr="005027C8">
        <w:rPr>
          <w:bCs/>
          <w:color w:val="000000" w:themeColor="text1"/>
          <w:sz w:val="22"/>
          <w:szCs w:val="22"/>
          <w:lang w:val="lv-LV"/>
        </w:rPr>
        <w:t> </w:t>
      </w:r>
      <w:r w:rsidRPr="005027C8">
        <w:rPr>
          <w:bCs/>
          <w:color w:val="000000" w:themeColor="text1"/>
          <w:sz w:val="22"/>
          <w:szCs w:val="22"/>
          <w:lang w:val="lv-LV"/>
        </w:rPr>
        <w:t>mg table</w:t>
      </w:r>
      <w:r w:rsidR="00395366" w:rsidRPr="005027C8">
        <w:rPr>
          <w:bCs/>
          <w:color w:val="000000" w:themeColor="text1"/>
          <w:sz w:val="22"/>
          <w:szCs w:val="22"/>
          <w:lang w:val="lv-LV"/>
        </w:rPr>
        <w:t>šu</w:t>
      </w:r>
      <w:r w:rsidRPr="005027C8">
        <w:rPr>
          <w:bCs/>
          <w:color w:val="000000" w:themeColor="text1"/>
          <w:sz w:val="22"/>
          <w:szCs w:val="22"/>
          <w:lang w:val="lv-LV"/>
        </w:rPr>
        <w:t>, 0,5</w:t>
      </w:r>
      <w:r w:rsidR="00010E7B" w:rsidRPr="005027C8">
        <w:rPr>
          <w:bCs/>
          <w:color w:val="000000" w:themeColor="text1"/>
          <w:sz w:val="22"/>
          <w:szCs w:val="22"/>
          <w:lang w:val="lv-LV"/>
        </w:rPr>
        <w:t> </w:t>
      </w:r>
      <w:r w:rsidRPr="005027C8">
        <w:rPr>
          <w:bCs/>
          <w:color w:val="000000" w:themeColor="text1"/>
          <w:sz w:val="22"/>
          <w:szCs w:val="22"/>
          <w:lang w:val="lv-LV"/>
        </w:rPr>
        <w:t>mg table</w:t>
      </w:r>
      <w:r w:rsidR="00395366" w:rsidRPr="005027C8">
        <w:rPr>
          <w:bCs/>
          <w:color w:val="000000" w:themeColor="text1"/>
          <w:sz w:val="22"/>
          <w:szCs w:val="22"/>
          <w:lang w:val="lv-LV"/>
        </w:rPr>
        <w:t>šu</w:t>
      </w:r>
      <w:r w:rsidRPr="005027C8">
        <w:rPr>
          <w:bCs/>
          <w:color w:val="000000" w:themeColor="text1"/>
          <w:sz w:val="22"/>
          <w:szCs w:val="22"/>
          <w:lang w:val="lv-LV"/>
        </w:rPr>
        <w:t xml:space="preserve"> vai 0,</w:t>
      </w:r>
      <w:r w:rsidRPr="00F61D98">
        <w:rPr>
          <w:color w:val="000000" w:themeColor="text1"/>
          <w:sz w:val="22"/>
          <w:szCs w:val="22"/>
          <w:lang w:val="lv-LV"/>
        </w:rPr>
        <w:t>4</w:t>
      </w:r>
      <w:r w:rsidR="00395366" w:rsidRPr="00F61D98">
        <w:rPr>
          <w:color w:val="000000" w:themeColor="text1"/>
          <w:sz w:val="22"/>
          <w:szCs w:val="22"/>
          <w:lang w:val="lv-LV"/>
        </w:rPr>
        <w:t> </w:t>
      </w:r>
      <w:r w:rsidRPr="00F61D98">
        <w:rPr>
          <w:color w:val="000000" w:themeColor="text1"/>
          <w:sz w:val="22"/>
          <w:szCs w:val="22"/>
          <w:lang w:val="lv-LV"/>
        </w:rPr>
        <w:t>mg</w:t>
      </w:r>
      <w:r w:rsidRPr="005027C8">
        <w:rPr>
          <w:bCs/>
          <w:color w:val="000000" w:themeColor="text1"/>
          <w:sz w:val="22"/>
          <w:szCs w:val="22"/>
          <w:lang w:val="lv-LV"/>
        </w:rPr>
        <w:t>/ml šķīduma iekšķīgai lietošanai veidā. Zāļu iedarbības ilguma mediāna apiksabāna grupā bija 25</w:t>
      </w:r>
      <w:r w:rsidR="00010E7B" w:rsidRPr="005027C8">
        <w:rPr>
          <w:bCs/>
          <w:color w:val="000000" w:themeColor="text1"/>
          <w:sz w:val="22"/>
          <w:szCs w:val="22"/>
          <w:lang w:val="lv-LV"/>
        </w:rPr>
        <w:t> </w:t>
      </w:r>
      <w:r w:rsidRPr="005027C8">
        <w:rPr>
          <w:bCs/>
          <w:color w:val="000000" w:themeColor="text1"/>
          <w:sz w:val="22"/>
          <w:szCs w:val="22"/>
          <w:lang w:val="lv-LV"/>
        </w:rPr>
        <w:t>dienas.</w:t>
      </w:r>
    </w:p>
    <w:p w14:paraId="01607C69" w14:textId="77777777" w:rsidR="007D36E1" w:rsidRPr="005027C8" w:rsidRDefault="007D36E1" w:rsidP="007D36E1">
      <w:pPr>
        <w:pStyle w:val="section1"/>
        <w:tabs>
          <w:tab w:val="left" w:pos="567"/>
        </w:tabs>
        <w:spacing w:before="0" w:beforeAutospacing="0" w:after="0" w:afterAutospacing="0" w:line="260" w:lineRule="exact"/>
        <w:outlineLvl w:val="0"/>
        <w:rPr>
          <w:bCs/>
          <w:color w:val="000000" w:themeColor="text1"/>
          <w:sz w:val="22"/>
          <w:szCs w:val="22"/>
          <w:lang w:val="lv-LV"/>
        </w:rPr>
      </w:pPr>
    </w:p>
    <w:p w14:paraId="6D917938" w14:textId="4A65A372" w:rsidR="007D36E1" w:rsidRPr="005027C8" w:rsidRDefault="007D52FE" w:rsidP="007D36E1">
      <w:pPr>
        <w:pStyle w:val="section1"/>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3</w:t>
      </w:r>
      <w:r w:rsidR="007D36E1" w:rsidRPr="005027C8">
        <w:rPr>
          <w:b/>
          <w:color w:val="000000" w:themeColor="text1"/>
          <w:sz w:val="22"/>
          <w:szCs w:val="22"/>
          <w:lang w:val="lv-LV"/>
        </w:rPr>
        <w:t>. tabula. Apiksabāna devas PREVAPIX-ALL pētījumā</w:t>
      </w:r>
    </w:p>
    <w:tbl>
      <w:tblPr>
        <w:tblW w:w="6480" w:type="dxa"/>
        <w:tblLook w:val="04A0" w:firstRow="1" w:lastRow="0" w:firstColumn="1" w:lastColumn="0" w:noHBand="0" w:noVBand="1"/>
      </w:tblPr>
      <w:tblGrid>
        <w:gridCol w:w="3147"/>
        <w:gridCol w:w="3333"/>
      </w:tblGrid>
      <w:tr w:rsidR="007D36E1" w:rsidRPr="005027C8" w14:paraId="12D6834E" w14:textId="77777777" w:rsidTr="00160C70">
        <w:trPr>
          <w:trHeight w:val="283"/>
          <w:tblHeader/>
        </w:trPr>
        <w:tc>
          <w:tcPr>
            <w:tcW w:w="3147" w:type="dxa"/>
            <w:tcBorders>
              <w:top w:val="single" w:sz="4" w:space="0" w:color="000000"/>
              <w:left w:val="single" w:sz="4" w:space="0" w:color="000000"/>
              <w:bottom w:val="single" w:sz="4" w:space="0" w:color="000000"/>
              <w:right w:val="single" w:sz="4" w:space="0" w:color="000000"/>
            </w:tcBorders>
          </w:tcPr>
          <w:p w14:paraId="00E45894" w14:textId="77777777" w:rsidR="007D36E1" w:rsidRPr="005027C8" w:rsidRDefault="007D36E1" w:rsidP="00160C70">
            <w:pPr>
              <w:keepNext/>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Ķermeņa masas diapazons</w:t>
            </w:r>
          </w:p>
        </w:tc>
        <w:tc>
          <w:tcPr>
            <w:tcW w:w="3333" w:type="dxa"/>
            <w:tcBorders>
              <w:top w:val="single" w:sz="4" w:space="0" w:color="000000"/>
              <w:left w:val="single" w:sz="4" w:space="0" w:color="000000"/>
              <w:bottom w:val="single" w:sz="4" w:space="0" w:color="000000"/>
              <w:right w:val="single" w:sz="4" w:space="0" w:color="000000"/>
            </w:tcBorders>
          </w:tcPr>
          <w:p w14:paraId="5326CEC0" w14:textId="77777777" w:rsidR="007D36E1" w:rsidRPr="005027C8" w:rsidRDefault="007D36E1" w:rsidP="00160C70">
            <w:pPr>
              <w:keepNext/>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Devu shēma</w:t>
            </w:r>
          </w:p>
        </w:tc>
      </w:tr>
      <w:tr w:rsidR="007D36E1" w:rsidRPr="005027C8" w14:paraId="03531DEE" w14:textId="77777777" w:rsidTr="00160C70">
        <w:trPr>
          <w:trHeight w:val="283"/>
        </w:trPr>
        <w:tc>
          <w:tcPr>
            <w:tcW w:w="3147" w:type="dxa"/>
            <w:tcBorders>
              <w:top w:val="single" w:sz="4" w:space="0" w:color="000000"/>
              <w:left w:val="single" w:sz="4" w:space="0" w:color="000000"/>
              <w:bottom w:val="single" w:sz="4" w:space="0" w:color="000000"/>
              <w:right w:val="single" w:sz="4" w:space="0" w:color="000000"/>
            </w:tcBorders>
          </w:tcPr>
          <w:p w14:paraId="4A780753"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6 līdz &lt; 10,5 kg</w:t>
            </w:r>
          </w:p>
        </w:tc>
        <w:tc>
          <w:tcPr>
            <w:tcW w:w="3333" w:type="dxa"/>
            <w:tcBorders>
              <w:top w:val="single" w:sz="4" w:space="0" w:color="000000"/>
              <w:left w:val="single" w:sz="4" w:space="0" w:color="000000"/>
              <w:bottom w:val="single" w:sz="4" w:space="0" w:color="000000"/>
              <w:right w:val="single" w:sz="4" w:space="0" w:color="000000"/>
            </w:tcBorders>
          </w:tcPr>
          <w:p w14:paraId="79BDD9A2"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0,5 mg divas reizes dienā</w:t>
            </w:r>
          </w:p>
        </w:tc>
      </w:tr>
      <w:tr w:rsidR="007D36E1" w:rsidRPr="005027C8" w14:paraId="6EB5A3F1" w14:textId="77777777" w:rsidTr="00160C70">
        <w:trPr>
          <w:trHeight w:val="283"/>
        </w:trPr>
        <w:tc>
          <w:tcPr>
            <w:tcW w:w="3147" w:type="dxa"/>
            <w:tcBorders>
              <w:top w:val="single" w:sz="4" w:space="0" w:color="000000"/>
              <w:left w:val="single" w:sz="4" w:space="0" w:color="000000"/>
              <w:bottom w:val="single" w:sz="4" w:space="0" w:color="000000"/>
              <w:right w:val="single" w:sz="4" w:space="0" w:color="000000"/>
            </w:tcBorders>
          </w:tcPr>
          <w:p w14:paraId="26AFF387"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10,5 līdz &lt; 18 kg</w:t>
            </w:r>
          </w:p>
        </w:tc>
        <w:tc>
          <w:tcPr>
            <w:tcW w:w="3333" w:type="dxa"/>
            <w:tcBorders>
              <w:top w:val="single" w:sz="4" w:space="0" w:color="000000"/>
              <w:left w:val="single" w:sz="4" w:space="0" w:color="000000"/>
              <w:bottom w:val="single" w:sz="4" w:space="0" w:color="000000"/>
              <w:right w:val="single" w:sz="4" w:space="0" w:color="000000"/>
            </w:tcBorders>
          </w:tcPr>
          <w:p w14:paraId="471E4123"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 mg divas reizes dienā</w:t>
            </w:r>
          </w:p>
        </w:tc>
      </w:tr>
      <w:tr w:rsidR="007D36E1" w:rsidRPr="005027C8" w14:paraId="3A8FF798" w14:textId="77777777" w:rsidTr="00160C70">
        <w:trPr>
          <w:trHeight w:val="283"/>
        </w:trPr>
        <w:tc>
          <w:tcPr>
            <w:tcW w:w="3147" w:type="dxa"/>
            <w:tcBorders>
              <w:top w:val="single" w:sz="4" w:space="0" w:color="000000"/>
              <w:left w:val="single" w:sz="4" w:space="0" w:color="000000"/>
              <w:bottom w:val="single" w:sz="4" w:space="0" w:color="000000"/>
              <w:right w:val="single" w:sz="4" w:space="0" w:color="000000"/>
            </w:tcBorders>
          </w:tcPr>
          <w:p w14:paraId="495F58A6"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18 līdz &lt; 25 kg</w:t>
            </w:r>
          </w:p>
        </w:tc>
        <w:tc>
          <w:tcPr>
            <w:tcW w:w="3333" w:type="dxa"/>
            <w:tcBorders>
              <w:top w:val="single" w:sz="4" w:space="0" w:color="000000"/>
              <w:left w:val="single" w:sz="4" w:space="0" w:color="000000"/>
              <w:bottom w:val="single" w:sz="4" w:space="0" w:color="000000"/>
              <w:right w:val="single" w:sz="4" w:space="0" w:color="000000"/>
            </w:tcBorders>
          </w:tcPr>
          <w:p w14:paraId="69D8BB22"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1,5 mg divas reizes dienā</w:t>
            </w:r>
          </w:p>
        </w:tc>
      </w:tr>
      <w:tr w:rsidR="007D36E1" w:rsidRPr="005027C8" w14:paraId="246F9630" w14:textId="77777777" w:rsidTr="00160C70">
        <w:trPr>
          <w:trHeight w:val="283"/>
        </w:trPr>
        <w:tc>
          <w:tcPr>
            <w:tcW w:w="3147" w:type="dxa"/>
            <w:tcBorders>
              <w:top w:val="single" w:sz="4" w:space="0" w:color="000000"/>
              <w:left w:val="single" w:sz="4" w:space="0" w:color="000000"/>
              <w:bottom w:val="single" w:sz="4" w:space="0" w:color="000000"/>
              <w:right w:val="single" w:sz="4" w:space="0" w:color="000000"/>
            </w:tcBorders>
          </w:tcPr>
          <w:p w14:paraId="401A5FCE"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25 līdz &lt; 35 kg</w:t>
            </w:r>
          </w:p>
        </w:tc>
        <w:tc>
          <w:tcPr>
            <w:tcW w:w="3333" w:type="dxa"/>
            <w:tcBorders>
              <w:top w:val="single" w:sz="4" w:space="0" w:color="000000"/>
              <w:left w:val="single" w:sz="4" w:space="0" w:color="000000"/>
              <w:bottom w:val="single" w:sz="4" w:space="0" w:color="000000"/>
              <w:right w:val="single" w:sz="4" w:space="0" w:color="000000"/>
            </w:tcBorders>
          </w:tcPr>
          <w:p w14:paraId="4EDA36A7"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 mg divas reizes dienā</w:t>
            </w:r>
          </w:p>
        </w:tc>
      </w:tr>
      <w:tr w:rsidR="007D36E1" w:rsidRPr="005027C8" w14:paraId="16894437" w14:textId="77777777" w:rsidTr="00160C70">
        <w:trPr>
          <w:trHeight w:val="283"/>
        </w:trPr>
        <w:tc>
          <w:tcPr>
            <w:tcW w:w="3147" w:type="dxa"/>
            <w:tcBorders>
              <w:top w:val="single" w:sz="4" w:space="0" w:color="000000"/>
              <w:left w:val="single" w:sz="4" w:space="0" w:color="000000"/>
              <w:bottom w:val="single" w:sz="4" w:space="0" w:color="000000"/>
              <w:right w:val="single" w:sz="4" w:space="0" w:color="000000"/>
            </w:tcBorders>
          </w:tcPr>
          <w:p w14:paraId="67E16A08"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szCs w:val="22"/>
                <w:lang w:val="lv-LV" w:eastAsia="en-GB"/>
              </w:rPr>
              <w:t>≥</w:t>
            </w:r>
            <w:r w:rsidRPr="005027C8">
              <w:rPr>
                <w:color w:val="000000" w:themeColor="text1"/>
                <w:lang w:val="lv-LV" w:eastAsia="en-GB"/>
              </w:rPr>
              <w:t> 35 kg</w:t>
            </w:r>
          </w:p>
        </w:tc>
        <w:tc>
          <w:tcPr>
            <w:tcW w:w="3333" w:type="dxa"/>
            <w:tcBorders>
              <w:top w:val="single" w:sz="4" w:space="0" w:color="000000"/>
              <w:left w:val="single" w:sz="4" w:space="0" w:color="000000"/>
              <w:bottom w:val="single" w:sz="4" w:space="0" w:color="000000"/>
              <w:right w:val="single" w:sz="4" w:space="0" w:color="000000"/>
            </w:tcBorders>
          </w:tcPr>
          <w:p w14:paraId="4DAD9065"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2,5 mg divas reizes dienā</w:t>
            </w:r>
          </w:p>
        </w:tc>
      </w:tr>
    </w:tbl>
    <w:p w14:paraId="2B0ABD6F" w14:textId="77777777" w:rsidR="007D36E1" w:rsidRPr="005027C8" w:rsidRDefault="007D36E1" w:rsidP="007D36E1">
      <w:pPr>
        <w:spacing w:line="240" w:lineRule="auto"/>
        <w:rPr>
          <w:color w:val="000000" w:themeColor="text1"/>
          <w:szCs w:val="24"/>
          <w:lang w:val="lv-LV" w:eastAsia="en-GB"/>
        </w:rPr>
      </w:pPr>
    </w:p>
    <w:p w14:paraId="561221CA" w14:textId="77777777" w:rsidR="007D36E1" w:rsidRPr="005027C8" w:rsidRDefault="007D36E1" w:rsidP="007D36E1">
      <w:pPr>
        <w:spacing w:line="240" w:lineRule="auto"/>
        <w:rPr>
          <w:color w:val="000000" w:themeColor="text1"/>
          <w:szCs w:val="24"/>
          <w:lang w:val="lv-LV" w:eastAsia="en-GB"/>
        </w:rPr>
      </w:pPr>
      <w:r w:rsidRPr="005027C8">
        <w:rPr>
          <w:color w:val="000000" w:themeColor="text1"/>
          <w:szCs w:val="24"/>
          <w:lang w:val="lv-LV" w:eastAsia="en-GB"/>
        </w:rPr>
        <w:t>Primārais efektivitātes mērķa kritērijs bija salikts un ietvēra apstiprinātu simptomātisku un asimptomātisku neletālu dziļo vēnu trombozi, plaušu emboliju, smadzeņu venozā sinusa trombozi un venozas trombembolijas izraisītu nāvi. Primārā efektivitātes mērķa kritērija sastopamība apiksabāna grupā bija 31 (12,1%) salīdzinājumā ar 45 (17,6%) standarta aprūpes grupā. Relatīvā riska samazināšanās nebija statistiski nozīmīga.</w:t>
      </w:r>
    </w:p>
    <w:p w14:paraId="10A733C1" w14:textId="77777777" w:rsidR="007D36E1" w:rsidRPr="005027C8" w:rsidRDefault="007D36E1" w:rsidP="007D36E1">
      <w:pPr>
        <w:rPr>
          <w:color w:val="000000" w:themeColor="text1"/>
          <w:lang w:val="lv-LV"/>
        </w:rPr>
      </w:pPr>
    </w:p>
    <w:p w14:paraId="79791FC4" w14:textId="77777777" w:rsidR="007D36E1" w:rsidRPr="005027C8" w:rsidRDefault="007D36E1" w:rsidP="007D36E1">
      <w:pPr>
        <w:spacing w:line="240" w:lineRule="auto"/>
        <w:ind w:right="-2"/>
        <w:rPr>
          <w:color w:val="000000" w:themeColor="text1"/>
          <w:lang w:val="lv-LV"/>
        </w:rPr>
      </w:pPr>
      <w:r w:rsidRPr="005027C8">
        <w:rPr>
          <w:color w:val="000000" w:themeColor="text1"/>
          <w:lang w:val="lv-LV"/>
        </w:rPr>
        <w:t>Drošuma mērķa kritēriji tika apstiprināti saskaņā ar ISTH kritērijiem. Primāro drošuma mērķa kritēriju, masīvu asiņošanu, novēroja 0,8% pacientu katrā ārstēšanas grupā. KNNM asiņošanu novēroja 11</w:t>
      </w:r>
      <w:r w:rsidRPr="005027C8">
        <w:rPr>
          <w:color w:val="000000" w:themeColor="text1"/>
          <w:lang w:val="lv-LV" w:eastAsia="en-GB"/>
        </w:rPr>
        <w:t> </w:t>
      </w:r>
      <w:r w:rsidRPr="005027C8">
        <w:rPr>
          <w:color w:val="000000" w:themeColor="text1"/>
          <w:lang w:val="lv-LV"/>
        </w:rPr>
        <w:t>pacientiem (4,3%) apiksabāna grupā un 3</w:t>
      </w:r>
      <w:r w:rsidRPr="005027C8">
        <w:rPr>
          <w:color w:val="000000" w:themeColor="text1"/>
          <w:lang w:val="lv-LV" w:eastAsia="en-GB"/>
        </w:rPr>
        <w:t> </w:t>
      </w:r>
      <w:r w:rsidRPr="005027C8">
        <w:rPr>
          <w:color w:val="000000" w:themeColor="text1"/>
          <w:lang w:val="lv-LV"/>
        </w:rPr>
        <w:t>pacientiem (1,2%) standarta aprūpes grupā. Visbiežāk sastopamais KNNM asiņošanas notikums, kas noteica ārstēšanas atšķirību, bija viegla līdz vidēji smaga deguna asiņošana. Nelielas asiņošanas notikumus novēroja 37</w:t>
      </w:r>
      <w:r w:rsidRPr="005027C8">
        <w:rPr>
          <w:color w:val="000000" w:themeColor="text1"/>
          <w:lang w:val="lv-LV" w:eastAsia="en-GB"/>
        </w:rPr>
        <w:t> </w:t>
      </w:r>
      <w:r w:rsidRPr="005027C8">
        <w:rPr>
          <w:color w:val="000000" w:themeColor="text1"/>
          <w:lang w:val="lv-LV"/>
        </w:rPr>
        <w:t>pacientiem apiksabāna grupā (14,5%) un 20</w:t>
      </w:r>
      <w:r w:rsidRPr="005027C8">
        <w:rPr>
          <w:color w:val="000000" w:themeColor="text1"/>
          <w:lang w:val="lv-LV" w:eastAsia="en-GB"/>
        </w:rPr>
        <w:t> </w:t>
      </w:r>
      <w:r w:rsidRPr="005027C8">
        <w:rPr>
          <w:color w:val="000000" w:themeColor="text1"/>
          <w:lang w:val="lv-LV"/>
        </w:rPr>
        <w:t>pacientiem (7,8%) standarta aprūpes grupā.</w:t>
      </w:r>
    </w:p>
    <w:p w14:paraId="36C4AC4C" w14:textId="77777777" w:rsidR="007D36E1" w:rsidRPr="005027C8" w:rsidRDefault="007D36E1" w:rsidP="007D36E1">
      <w:pPr>
        <w:spacing w:line="240" w:lineRule="auto"/>
        <w:ind w:right="-2"/>
        <w:rPr>
          <w:iCs/>
          <w:color w:val="000000" w:themeColor="text1"/>
          <w:u w:val="single"/>
          <w:lang w:val="lv-LV" w:eastAsia="en-GB"/>
        </w:rPr>
      </w:pPr>
    </w:p>
    <w:p w14:paraId="3212B075" w14:textId="77777777" w:rsidR="007D36E1" w:rsidRPr="005027C8" w:rsidRDefault="007D36E1" w:rsidP="007D36E1">
      <w:pPr>
        <w:keepNext/>
        <w:spacing w:line="240" w:lineRule="auto"/>
        <w:rPr>
          <w:i/>
          <w:iCs/>
          <w:color w:val="000000" w:themeColor="text1"/>
          <w:szCs w:val="24"/>
          <w:lang w:val="lv-LV" w:eastAsia="en-GB"/>
        </w:rPr>
      </w:pPr>
      <w:r w:rsidRPr="005027C8">
        <w:rPr>
          <w:i/>
          <w:iCs/>
          <w:color w:val="000000" w:themeColor="text1"/>
          <w:szCs w:val="24"/>
          <w:lang w:val="lv-LV" w:eastAsia="en-GB"/>
        </w:rPr>
        <w:t>Trombembolijas (TE) profilakse pediatriskās populācijas pacientiem ar iedzimtu vai iegūtu sirds slimību</w:t>
      </w:r>
    </w:p>
    <w:p w14:paraId="120851F9" w14:textId="06D47A70" w:rsidR="007D36E1" w:rsidRPr="005027C8" w:rsidRDefault="007D36E1" w:rsidP="007D36E1">
      <w:pPr>
        <w:keepNext/>
        <w:spacing w:line="240" w:lineRule="auto"/>
        <w:rPr>
          <w:color w:val="000000" w:themeColor="text1"/>
          <w:szCs w:val="24"/>
          <w:lang w:val="lv-LV" w:eastAsia="en-GB"/>
        </w:rPr>
      </w:pPr>
      <w:r w:rsidRPr="005027C8">
        <w:rPr>
          <w:color w:val="000000" w:themeColor="text1"/>
          <w:szCs w:val="24"/>
          <w:lang w:val="lv-LV" w:eastAsia="en-GB"/>
        </w:rPr>
        <w:t>Randomizētā (attiecībā 2:1), atklātā, daudzcentru, salīdzinošā pētījumā SAXOPHONE tika iekļauti pacienti 28 dienu līdz &lt;</w:t>
      </w:r>
      <w:r w:rsidRPr="005027C8">
        <w:rPr>
          <w:color w:val="000000" w:themeColor="text1"/>
          <w:lang w:val="lv-LV" w:eastAsia="en-GB"/>
        </w:rPr>
        <w:t> </w:t>
      </w:r>
      <w:r w:rsidRPr="005027C8">
        <w:rPr>
          <w:color w:val="000000" w:themeColor="text1"/>
          <w:szCs w:val="24"/>
          <w:lang w:val="lv-LV" w:eastAsia="en-GB"/>
        </w:rPr>
        <w:t xml:space="preserve">18 gadu vecumā ar iedzimtu vai iegūtu sirds slimību, kuras gadījumā nepieciešama antikoagulantu terapija. Pacienti saņēma apiksabānu vai standarta aprūpi trombozes profilaksei ar K vitamīna antagonistu vai mazmolekulāro heparīnu. Apiksabāna lietošana notika saskaņā ar fiksētas devas, no ķermeņa masas atkarīgu lietošanas režīmu, kas ir salīdzināms ar zāļu iedarbību pieaugušajiem, lietojot 5 mg divas reizes dienā (skatīt </w:t>
      </w:r>
      <w:r w:rsidR="007D52FE" w:rsidRPr="005027C8">
        <w:rPr>
          <w:color w:val="000000" w:themeColor="text1"/>
          <w:szCs w:val="24"/>
          <w:lang w:val="lv-LV" w:eastAsia="en-GB"/>
        </w:rPr>
        <w:t>4</w:t>
      </w:r>
      <w:r w:rsidRPr="005027C8">
        <w:rPr>
          <w:color w:val="000000" w:themeColor="text1"/>
          <w:szCs w:val="24"/>
          <w:lang w:val="lv-LV" w:eastAsia="en-GB"/>
        </w:rPr>
        <w:t>.</w:t>
      </w:r>
      <w:r w:rsidRPr="005027C8">
        <w:rPr>
          <w:color w:val="000000" w:themeColor="text1"/>
          <w:lang w:val="lv-LV" w:eastAsia="en-GB"/>
        </w:rPr>
        <w:t> </w:t>
      </w:r>
      <w:r w:rsidRPr="005027C8">
        <w:rPr>
          <w:color w:val="000000" w:themeColor="text1"/>
          <w:szCs w:val="24"/>
          <w:lang w:val="lv-LV" w:eastAsia="en-GB"/>
        </w:rPr>
        <w:t>tabulu). Apiksabāns bija pieejams 5 mg table</w:t>
      </w:r>
      <w:r w:rsidR="00395366" w:rsidRPr="005027C8">
        <w:rPr>
          <w:color w:val="000000" w:themeColor="text1"/>
          <w:szCs w:val="24"/>
          <w:lang w:val="lv-LV" w:eastAsia="en-GB"/>
        </w:rPr>
        <w:t>šu</w:t>
      </w:r>
      <w:r w:rsidRPr="005027C8">
        <w:rPr>
          <w:color w:val="000000" w:themeColor="text1"/>
          <w:szCs w:val="24"/>
          <w:lang w:val="lv-LV" w:eastAsia="en-GB"/>
        </w:rPr>
        <w:t>, 0,5 mg table</w:t>
      </w:r>
      <w:r w:rsidR="00395366" w:rsidRPr="005027C8">
        <w:rPr>
          <w:color w:val="000000" w:themeColor="text1"/>
          <w:szCs w:val="24"/>
          <w:lang w:val="lv-LV" w:eastAsia="en-GB"/>
        </w:rPr>
        <w:t>šu</w:t>
      </w:r>
      <w:r w:rsidRPr="005027C8">
        <w:rPr>
          <w:color w:val="000000" w:themeColor="text1"/>
          <w:szCs w:val="24"/>
          <w:lang w:val="lv-LV" w:eastAsia="en-GB"/>
        </w:rPr>
        <w:t xml:space="preserve"> vai 0,4 mg/ml šķīduma iekšķīgai lietošanai veidā. Vidējais zāļu iedarbības ilgums apiksabāna grupā bija 331 diena.</w:t>
      </w:r>
    </w:p>
    <w:p w14:paraId="643D6C49" w14:textId="77777777" w:rsidR="007D36E1" w:rsidRPr="005027C8" w:rsidRDefault="007D36E1" w:rsidP="007D36E1">
      <w:pPr>
        <w:spacing w:line="240" w:lineRule="auto"/>
        <w:rPr>
          <w:color w:val="000000" w:themeColor="text1"/>
          <w:szCs w:val="24"/>
          <w:lang w:val="lv-LV" w:eastAsia="en-GB"/>
        </w:rPr>
      </w:pPr>
    </w:p>
    <w:p w14:paraId="23701A84" w14:textId="2CE434F6" w:rsidR="007D36E1" w:rsidRPr="005027C8" w:rsidRDefault="007D52FE" w:rsidP="007D36E1">
      <w:pPr>
        <w:spacing w:line="240" w:lineRule="auto"/>
        <w:rPr>
          <w:color w:val="000000" w:themeColor="text1"/>
          <w:sz w:val="24"/>
          <w:szCs w:val="24"/>
          <w:lang w:val="lv-LV" w:eastAsia="en-GB"/>
        </w:rPr>
      </w:pPr>
      <w:r w:rsidRPr="005027C8">
        <w:rPr>
          <w:b/>
          <w:bCs/>
          <w:color w:val="000000" w:themeColor="text1"/>
          <w:szCs w:val="24"/>
          <w:lang w:val="lv-LV" w:eastAsia="en-GB"/>
        </w:rPr>
        <w:t>4</w:t>
      </w:r>
      <w:r w:rsidR="007D36E1" w:rsidRPr="005027C8">
        <w:rPr>
          <w:b/>
          <w:bCs/>
          <w:color w:val="000000" w:themeColor="text1"/>
          <w:szCs w:val="24"/>
          <w:lang w:val="lv-LV" w:eastAsia="en-GB"/>
        </w:rPr>
        <w:t>.</w:t>
      </w:r>
      <w:r w:rsidR="00010E7B" w:rsidRPr="005027C8">
        <w:rPr>
          <w:b/>
          <w:bCs/>
          <w:color w:val="000000" w:themeColor="text1"/>
          <w:szCs w:val="24"/>
          <w:lang w:val="lv-LV" w:eastAsia="en-GB"/>
        </w:rPr>
        <w:t> </w:t>
      </w:r>
      <w:r w:rsidR="007D36E1" w:rsidRPr="005027C8">
        <w:rPr>
          <w:b/>
          <w:bCs/>
          <w:color w:val="000000" w:themeColor="text1"/>
          <w:szCs w:val="24"/>
          <w:lang w:val="lv-LV" w:eastAsia="en-GB"/>
        </w:rPr>
        <w:t xml:space="preserve">tabula. </w:t>
      </w:r>
      <w:r w:rsidR="007D36E1" w:rsidRPr="005027C8">
        <w:rPr>
          <w:rFonts w:eastAsia="TimesNewRoman,Bold"/>
          <w:b/>
          <w:bCs/>
          <w:color w:val="000000" w:themeColor="text1"/>
          <w:lang w:val="lv-LV" w:eastAsia="en-GB"/>
        </w:rPr>
        <w:t>Apiksabāna devas SAXOPHONE pētījumā</w:t>
      </w:r>
    </w:p>
    <w:tbl>
      <w:tblPr>
        <w:tblW w:w="6480" w:type="dxa"/>
        <w:tblLook w:val="04A0" w:firstRow="1" w:lastRow="0" w:firstColumn="1" w:lastColumn="0" w:noHBand="0" w:noVBand="1"/>
      </w:tblPr>
      <w:tblGrid>
        <w:gridCol w:w="3147"/>
        <w:gridCol w:w="3333"/>
      </w:tblGrid>
      <w:tr w:rsidR="007D36E1" w:rsidRPr="005027C8" w14:paraId="115981F2" w14:textId="77777777" w:rsidTr="00160C70">
        <w:trPr>
          <w:tblHeader/>
        </w:trPr>
        <w:tc>
          <w:tcPr>
            <w:tcW w:w="3147" w:type="dxa"/>
            <w:tcBorders>
              <w:top w:val="single" w:sz="4" w:space="0" w:color="000000"/>
              <w:left w:val="single" w:sz="4" w:space="0" w:color="000000"/>
              <w:bottom w:val="single" w:sz="4" w:space="0" w:color="000000"/>
              <w:right w:val="single" w:sz="4" w:space="0" w:color="000000"/>
            </w:tcBorders>
          </w:tcPr>
          <w:p w14:paraId="1EB6064F" w14:textId="77777777" w:rsidR="007D36E1" w:rsidRPr="005027C8" w:rsidRDefault="007D36E1" w:rsidP="00160C70">
            <w:pPr>
              <w:keepNext/>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Ķermeņa masas diapazons</w:t>
            </w:r>
          </w:p>
        </w:tc>
        <w:tc>
          <w:tcPr>
            <w:tcW w:w="3332" w:type="dxa"/>
            <w:tcBorders>
              <w:top w:val="single" w:sz="4" w:space="0" w:color="000000"/>
              <w:left w:val="single" w:sz="4" w:space="0" w:color="000000"/>
              <w:bottom w:val="single" w:sz="4" w:space="0" w:color="000000"/>
              <w:right w:val="single" w:sz="4" w:space="0" w:color="000000"/>
            </w:tcBorders>
          </w:tcPr>
          <w:p w14:paraId="481CBBB2" w14:textId="77777777" w:rsidR="007D36E1" w:rsidRPr="005027C8" w:rsidRDefault="007D36E1" w:rsidP="00160C70">
            <w:pPr>
              <w:keepNext/>
              <w:tabs>
                <w:tab w:val="left" w:pos="360"/>
              </w:tabs>
              <w:spacing w:before="60" w:after="60" w:line="240" w:lineRule="auto"/>
              <w:jc w:val="center"/>
              <w:rPr>
                <w:b/>
                <w:color w:val="000000" w:themeColor="text1"/>
                <w:lang w:val="lv-LV" w:eastAsia="en-GB"/>
              </w:rPr>
            </w:pPr>
            <w:r w:rsidRPr="005027C8">
              <w:rPr>
                <w:b/>
                <w:color w:val="000000" w:themeColor="text1"/>
                <w:lang w:val="lv-LV" w:eastAsia="en-GB"/>
              </w:rPr>
              <w:t>Devu shēma</w:t>
            </w:r>
          </w:p>
        </w:tc>
      </w:tr>
      <w:tr w:rsidR="007D36E1" w:rsidRPr="005027C8" w14:paraId="198850C8" w14:textId="77777777" w:rsidTr="00160C70">
        <w:tc>
          <w:tcPr>
            <w:tcW w:w="3147" w:type="dxa"/>
            <w:tcBorders>
              <w:top w:val="single" w:sz="4" w:space="0" w:color="000000"/>
              <w:left w:val="single" w:sz="4" w:space="0" w:color="000000"/>
              <w:bottom w:val="single" w:sz="4" w:space="0" w:color="000000"/>
              <w:right w:val="single" w:sz="4" w:space="0" w:color="000000"/>
            </w:tcBorders>
          </w:tcPr>
          <w:p w14:paraId="31DAD211" w14:textId="5686B1FE"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6 līdz &lt;</w:t>
            </w:r>
            <w:r w:rsidR="00677DA4" w:rsidRPr="005027C8">
              <w:rPr>
                <w:color w:val="000000" w:themeColor="text1"/>
                <w:lang w:val="lv-LV" w:eastAsia="en-GB"/>
              </w:rPr>
              <w:t xml:space="preserve"> </w:t>
            </w:r>
            <w:r w:rsidRPr="005027C8">
              <w:rPr>
                <w:color w:val="000000" w:themeColor="text1"/>
                <w:lang w:val="lv-LV" w:eastAsia="en-GB"/>
              </w:rPr>
              <w:t>9 kg</w:t>
            </w:r>
          </w:p>
        </w:tc>
        <w:tc>
          <w:tcPr>
            <w:tcW w:w="3332" w:type="dxa"/>
            <w:tcBorders>
              <w:top w:val="single" w:sz="4" w:space="0" w:color="000000"/>
              <w:left w:val="single" w:sz="4" w:space="0" w:color="000000"/>
              <w:bottom w:val="single" w:sz="4" w:space="0" w:color="000000"/>
              <w:right w:val="single" w:sz="4" w:space="0" w:color="000000"/>
            </w:tcBorders>
          </w:tcPr>
          <w:p w14:paraId="32B9B603"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 mg divas reizes dienā</w:t>
            </w:r>
          </w:p>
        </w:tc>
      </w:tr>
      <w:tr w:rsidR="007D36E1" w:rsidRPr="005027C8" w14:paraId="3481EB7C" w14:textId="77777777" w:rsidTr="00160C70">
        <w:tc>
          <w:tcPr>
            <w:tcW w:w="3147" w:type="dxa"/>
            <w:tcBorders>
              <w:top w:val="single" w:sz="4" w:space="0" w:color="000000"/>
              <w:left w:val="single" w:sz="4" w:space="0" w:color="000000"/>
              <w:bottom w:val="single" w:sz="4" w:space="0" w:color="000000"/>
              <w:right w:val="single" w:sz="4" w:space="0" w:color="000000"/>
            </w:tcBorders>
          </w:tcPr>
          <w:p w14:paraId="1D8FCB45" w14:textId="2108AA53"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9 līdz &lt;</w:t>
            </w:r>
            <w:r w:rsidR="00677DA4" w:rsidRPr="005027C8">
              <w:rPr>
                <w:color w:val="000000" w:themeColor="text1"/>
                <w:lang w:val="lv-LV" w:eastAsia="en-GB"/>
              </w:rPr>
              <w:t xml:space="preserve"> </w:t>
            </w:r>
            <w:r w:rsidRPr="005027C8">
              <w:rPr>
                <w:color w:val="000000" w:themeColor="text1"/>
                <w:lang w:val="lv-LV" w:eastAsia="en-GB"/>
              </w:rPr>
              <w:t>12 kg</w:t>
            </w:r>
          </w:p>
        </w:tc>
        <w:tc>
          <w:tcPr>
            <w:tcW w:w="3332" w:type="dxa"/>
            <w:tcBorders>
              <w:top w:val="single" w:sz="4" w:space="0" w:color="000000"/>
              <w:left w:val="single" w:sz="4" w:space="0" w:color="000000"/>
              <w:bottom w:val="single" w:sz="4" w:space="0" w:color="000000"/>
              <w:right w:val="single" w:sz="4" w:space="0" w:color="000000"/>
            </w:tcBorders>
          </w:tcPr>
          <w:p w14:paraId="3075DBE7"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1,5 mg divas reizes dienā</w:t>
            </w:r>
          </w:p>
        </w:tc>
      </w:tr>
      <w:tr w:rsidR="007D36E1" w:rsidRPr="005027C8" w14:paraId="6B62E3A8" w14:textId="77777777" w:rsidTr="00160C70">
        <w:tc>
          <w:tcPr>
            <w:tcW w:w="3147" w:type="dxa"/>
            <w:tcBorders>
              <w:top w:val="single" w:sz="4" w:space="0" w:color="000000"/>
              <w:left w:val="single" w:sz="4" w:space="0" w:color="000000"/>
              <w:bottom w:val="single" w:sz="4" w:space="0" w:color="000000"/>
              <w:right w:val="single" w:sz="4" w:space="0" w:color="000000"/>
            </w:tcBorders>
          </w:tcPr>
          <w:p w14:paraId="7733C138" w14:textId="1B6C56FF"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12 līdz &lt;</w:t>
            </w:r>
            <w:r w:rsidR="00677DA4" w:rsidRPr="005027C8">
              <w:rPr>
                <w:color w:val="000000" w:themeColor="text1"/>
                <w:lang w:val="lv-LV" w:eastAsia="en-GB"/>
              </w:rPr>
              <w:t xml:space="preserve"> </w:t>
            </w:r>
            <w:r w:rsidRPr="005027C8">
              <w:rPr>
                <w:color w:val="000000" w:themeColor="text1"/>
                <w:lang w:val="lv-LV" w:eastAsia="en-GB"/>
              </w:rPr>
              <w:t>18 kg</w:t>
            </w:r>
          </w:p>
        </w:tc>
        <w:tc>
          <w:tcPr>
            <w:tcW w:w="3332" w:type="dxa"/>
            <w:tcBorders>
              <w:top w:val="single" w:sz="4" w:space="0" w:color="000000"/>
              <w:left w:val="single" w:sz="4" w:space="0" w:color="000000"/>
              <w:bottom w:val="single" w:sz="4" w:space="0" w:color="000000"/>
              <w:right w:val="single" w:sz="4" w:space="0" w:color="000000"/>
            </w:tcBorders>
          </w:tcPr>
          <w:p w14:paraId="178884FF"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 mg divas reizes dienā</w:t>
            </w:r>
          </w:p>
        </w:tc>
      </w:tr>
      <w:tr w:rsidR="007D36E1" w:rsidRPr="005027C8" w14:paraId="0E98692D" w14:textId="77777777" w:rsidTr="00160C70">
        <w:tc>
          <w:tcPr>
            <w:tcW w:w="3147" w:type="dxa"/>
            <w:tcBorders>
              <w:top w:val="single" w:sz="4" w:space="0" w:color="000000"/>
              <w:left w:val="single" w:sz="4" w:space="0" w:color="000000"/>
              <w:bottom w:val="single" w:sz="4" w:space="0" w:color="000000"/>
              <w:right w:val="single" w:sz="4" w:space="0" w:color="000000"/>
            </w:tcBorders>
          </w:tcPr>
          <w:p w14:paraId="4BC486A3" w14:textId="7F55272C"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18 līdz &lt;</w:t>
            </w:r>
            <w:r w:rsidR="00677DA4" w:rsidRPr="005027C8">
              <w:rPr>
                <w:color w:val="000000" w:themeColor="text1"/>
                <w:lang w:val="lv-LV" w:eastAsia="en-GB"/>
              </w:rPr>
              <w:t xml:space="preserve"> </w:t>
            </w:r>
            <w:r w:rsidRPr="005027C8">
              <w:rPr>
                <w:color w:val="000000" w:themeColor="text1"/>
                <w:lang w:val="lv-LV" w:eastAsia="en-GB"/>
              </w:rPr>
              <w:t>25 kg</w:t>
            </w:r>
          </w:p>
        </w:tc>
        <w:tc>
          <w:tcPr>
            <w:tcW w:w="3332" w:type="dxa"/>
            <w:tcBorders>
              <w:top w:val="single" w:sz="4" w:space="0" w:color="000000"/>
              <w:left w:val="single" w:sz="4" w:space="0" w:color="000000"/>
              <w:bottom w:val="single" w:sz="4" w:space="0" w:color="000000"/>
              <w:right w:val="single" w:sz="4" w:space="0" w:color="000000"/>
            </w:tcBorders>
          </w:tcPr>
          <w:p w14:paraId="4D6DF68D"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3 mg divas reizes dienā</w:t>
            </w:r>
          </w:p>
        </w:tc>
      </w:tr>
      <w:tr w:rsidR="007D36E1" w:rsidRPr="005027C8" w14:paraId="1202D483" w14:textId="77777777" w:rsidTr="00160C70">
        <w:tc>
          <w:tcPr>
            <w:tcW w:w="3147" w:type="dxa"/>
            <w:tcBorders>
              <w:top w:val="single" w:sz="4" w:space="0" w:color="000000"/>
              <w:left w:val="single" w:sz="4" w:space="0" w:color="000000"/>
              <w:bottom w:val="single" w:sz="4" w:space="0" w:color="000000"/>
              <w:right w:val="single" w:sz="4" w:space="0" w:color="000000"/>
            </w:tcBorders>
          </w:tcPr>
          <w:p w14:paraId="080790AF" w14:textId="7E52B83E"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25 līdz &lt;</w:t>
            </w:r>
            <w:r w:rsidR="00677DA4" w:rsidRPr="005027C8">
              <w:rPr>
                <w:color w:val="000000" w:themeColor="text1"/>
                <w:lang w:val="lv-LV" w:eastAsia="en-GB"/>
              </w:rPr>
              <w:t xml:space="preserve"> </w:t>
            </w:r>
            <w:r w:rsidRPr="005027C8">
              <w:rPr>
                <w:color w:val="000000" w:themeColor="text1"/>
                <w:lang w:val="lv-LV" w:eastAsia="en-GB"/>
              </w:rPr>
              <w:t>35 kg</w:t>
            </w:r>
          </w:p>
        </w:tc>
        <w:tc>
          <w:tcPr>
            <w:tcW w:w="3332" w:type="dxa"/>
            <w:tcBorders>
              <w:top w:val="single" w:sz="4" w:space="0" w:color="000000"/>
              <w:left w:val="single" w:sz="4" w:space="0" w:color="000000"/>
              <w:bottom w:val="single" w:sz="4" w:space="0" w:color="000000"/>
              <w:right w:val="single" w:sz="4" w:space="0" w:color="000000"/>
            </w:tcBorders>
          </w:tcPr>
          <w:p w14:paraId="254638EE"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4 mg divas reizes dienā</w:t>
            </w:r>
          </w:p>
        </w:tc>
      </w:tr>
      <w:tr w:rsidR="007D36E1" w:rsidRPr="005027C8" w14:paraId="44CE1C04" w14:textId="77777777" w:rsidTr="00160C70">
        <w:tc>
          <w:tcPr>
            <w:tcW w:w="3147" w:type="dxa"/>
            <w:tcBorders>
              <w:top w:val="single" w:sz="4" w:space="0" w:color="000000"/>
              <w:left w:val="single" w:sz="4" w:space="0" w:color="000000"/>
              <w:bottom w:val="single" w:sz="4" w:space="0" w:color="000000"/>
              <w:right w:val="single" w:sz="4" w:space="0" w:color="000000"/>
            </w:tcBorders>
          </w:tcPr>
          <w:p w14:paraId="119F5519" w14:textId="355A344D" w:rsidR="007D36E1" w:rsidRPr="005027C8" w:rsidRDefault="007D36E1" w:rsidP="00160C70">
            <w:pPr>
              <w:tabs>
                <w:tab w:val="left" w:pos="360"/>
              </w:tabs>
              <w:spacing w:before="60" w:after="60" w:line="240" w:lineRule="auto"/>
              <w:jc w:val="center"/>
              <w:rPr>
                <w:color w:val="000000" w:themeColor="text1"/>
                <w:u w:val="single"/>
                <w:lang w:val="lv-LV" w:eastAsia="en-GB"/>
              </w:rPr>
            </w:pPr>
            <w:r w:rsidRPr="005027C8">
              <w:rPr>
                <w:color w:val="000000" w:themeColor="text1"/>
                <w:lang w:val="lv-LV" w:eastAsia="en-GB"/>
              </w:rPr>
              <w:t>≥</w:t>
            </w:r>
            <w:r w:rsidR="00677DA4" w:rsidRPr="005027C8">
              <w:rPr>
                <w:color w:val="000000" w:themeColor="text1"/>
                <w:lang w:val="lv-LV" w:eastAsia="en-GB"/>
              </w:rPr>
              <w:t xml:space="preserve"> </w:t>
            </w:r>
            <w:r w:rsidRPr="005027C8">
              <w:rPr>
                <w:color w:val="000000" w:themeColor="text1"/>
                <w:lang w:val="lv-LV" w:eastAsia="en-GB"/>
              </w:rPr>
              <w:t>35 kg</w:t>
            </w:r>
          </w:p>
        </w:tc>
        <w:tc>
          <w:tcPr>
            <w:tcW w:w="3332" w:type="dxa"/>
            <w:tcBorders>
              <w:top w:val="single" w:sz="4" w:space="0" w:color="000000"/>
              <w:left w:val="single" w:sz="4" w:space="0" w:color="000000"/>
              <w:bottom w:val="single" w:sz="4" w:space="0" w:color="000000"/>
              <w:right w:val="single" w:sz="4" w:space="0" w:color="000000"/>
            </w:tcBorders>
          </w:tcPr>
          <w:p w14:paraId="289059B4" w14:textId="77777777" w:rsidR="007D36E1" w:rsidRPr="005027C8" w:rsidRDefault="007D36E1" w:rsidP="00160C70">
            <w:pPr>
              <w:tabs>
                <w:tab w:val="left" w:pos="360"/>
              </w:tabs>
              <w:spacing w:before="60" w:after="60" w:line="240" w:lineRule="auto"/>
              <w:jc w:val="center"/>
              <w:rPr>
                <w:color w:val="000000" w:themeColor="text1"/>
                <w:lang w:val="lv-LV" w:eastAsia="en-GB"/>
              </w:rPr>
            </w:pPr>
            <w:r w:rsidRPr="005027C8">
              <w:rPr>
                <w:color w:val="000000" w:themeColor="text1"/>
                <w:lang w:val="lv-LV" w:eastAsia="en-GB"/>
              </w:rPr>
              <w:t>5 mg divas reizes dienā</w:t>
            </w:r>
          </w:p>
        </w:tc>
      </w:tr>
    </w:tbl>
    <w:p w14:paraId="3215A630" w14:textId="77777777" w:rsidR="007D36E1" w:rsidRPr="005027C8" w:rsidRDefault="007D36E1" w:rsidP="007D36E1">
      <w:pPr>
        <w:spacing w:line="240" w:lineRule="auto"/>
        <w:rPr>
          <w:b/>
          <w:bCs/>
          <w:color w:val="000000" w:themeColor="text1"/>
          <w:lang w:val="lv-LV" w:eastAsia="en-GB"/>
        </w:rPr>
      </w:pPr>
    </w:p>
    <w:p w14:paraId="03954606" w14:textId="77777777" w:rsidR="007D36E1" w:rsidRPr="005027C8" w:rsidRDefault="007D36E1" w:rsidP="007D36E1">
      <w:pPr>
        <w:spacing w:line="240" w:lineRule="auto"/>
        <w:rPr>
          <w:iCs/>
          <w:color w:val="000000" w:themeColor="text1"/>
          <w:u w:val="single"/>
          <w:lang w:val="lv-LV" w:eastAsia="en-GB"/>
        </w:rPr>
      </w:pPr>
      <w:r w:rsidRPr="005027C8">
        <w:rPr>
          <w:color w:val="000000" w:themeColor="text1"/>
          <w:szCs w:val="24"/>
          <w:lang w:val="lv-LV"/>
        </w:rPr>
        <w:t>Primārais saliktais drošuma mērķa kritērijs</w:t>
      </w:r>
      <w:r w:rsidRPr="005027C8">
        <w:rPr>
          <w:color w:val="000000" w:themeColor="text1"/>
          <w:szCs w:val="24"/>
          <w:lang w:val="lv-LV" w:eastAsia="en-GB"/>
        </w:rPr>
        <w:t xml:space="preserve">, kas ietvēra apstiprinātu ISTH masīvu asiņošanu un </w:t>
      </w:r>
      <w:r w:rsidRPr="005027C8">
        <w:rPr>
          <w:color w:val="000000" w:themeColor="text1"/>
          <w:szCs w:val="24"/>
          <w:lang w:val="lv-LV"/>
        </w:rPr>
        <w:t>KNNM asiņošanu</w:t>
      </w:r>
      <w:r w:rsidRPr="005027C8">
        <w:rPr>
          <w:color w:val="000000" w:themeColor="text1"/>
          <w:szCs w:val="24"/>
          <w:lang w:val="lv-LV" w:eastAsia="en-GB"/>
        </w:rPr>
        <w:t>, novērots 1 (0,8%) no 126</w:t>
      </w:r>
      <w:r w:rsidRPr="005027C8">
        <w:rPr>
          <w:color w:val="000000" w:themeColor="text1"/>
          <w:lang w:val="lv-LV" w:eastAsia="en-GB"/>
        </w:rPr>
        <w:t> </w:t>
      </w:r>
      <w:r w:rsidRPr="005027C8">
        <w:rPr>
          <w:color w:val="000000" w:themeColor="text1"/>
          <w:szCs w:val="24"/>
          <w:lang w:val="lv-LV" w:eastAsia="en-GB"/>
        </w:rPr>
        <w:t>pacientiem apiksabāna grupā un 3 (4,8%) no 62 pacientiem standarta aprūpes grupā. Tādi sekundārie drošuma mērķa kritēriji kā apstiprināta masīva asiņošana, KNNM asiņošana un visi asiņošanas notikumi sastopamības biežuma ziņā bija salīdzināmi abās ārstēšanas grupās. Tādi sekundārie drošuma mērķa kritēriji kā zāļu lietošanas pārtraukšana nevēlama notikuma, nepanesības vai asiņošanas dēļ ziņoti 7 (5,6%) pacientiem apiksabāna grupā un 1 (1,6%) pacientam standarta aprūpes grupā. Nevienam pacientam abās ārstēšanas grupās nenovēroja trombemboliskus notikumus. Nevienā ārstēšanas grupā nenovēroja nāves gadījumus.</w:t>
      </w:r>
    </w:p>
    <w:p w14:paraId="10AC0BB4" w14:textId="77777777" w:rsidR="007D36E1" w:rsidRPr="005027C8" w:rsidRDefault="007D36E1" w:rsidP="007D36E1">
      <w:pPr>
        <w:spacing w:line="240" w:lineRule="auto"/>
        <w:ind w:right="-2"/>
        <w:rPr>
          <w:iCs/>
          <w:color w:val="000000" w:themeColor="text1"/>
          <w:u w:val="single"/>
          <w:lang w:val="lv-LV" w:eastAsia="en-GB"/>
        </w:rPr>
      </w:pPr>
    </w:p>
    <w:p w14:paraId="3349C2B8" w14:textId="77777777" w:rsidR="007D36E1" w:rsidRPr="005027C8" w:rsidRDefault="007D36E1" w:rsidP="007D36E1">
      <w:pPr>
        <w:keepNext/>
        <w:spacing w:line="240" w:lineRule="auto"/>
        <w:ind w:right="-2"/>
        <w:rPr>
          <w:iCs/>
          <w:color w:val="000000" w:themeColor="text1"/>
          <w:lang w:val="lv-LV" w:eastAsia="en-GB"/>
        </w:rPr>
      </w:pPr>
      <w:r w:rsidRPr="005027C8">
        <w:rPr>
          <w:color w:val="000000" w:themeColor="text1"/>
          <w:szCs w:val="24"/>
          <w:lang w:val="lv-LV" w:eastAsia="en-GB"/>
        </w:rPr>
        <w:t xml:space="preserve">Šis bija prospektīvs pētījums aprakstošai efektivitātes un drošuma analīzei, jo paredzamā TE un asiņošanas notikumu sastopamība šajā populācijā ir zema. Zemās TE sastopamības dēļ šajā pētījumā nebija iespējams veikt galīgo </w:t>
      </w:r>
      <w:r w:rsidRPr="005027C8">
        <w:rPr>
          <w:iCs/>
          <w:color w:val="000000" w:themeColor="text1"/>
          <w:lang w:val="lv-LV" w:eastAsia="en-GB"/>
        </w:rPr>
        <w:t>riska un ieguvuma novērtējumu.</w:t>
      </w:r>
    </w:p>
    <w:p w14:paraId="2FBFEDE1" w14:textId="77777777" w:rsidR="007D36E1" w:rsidRPr="005027C8" w:rsidRDefault="007D36E1" w:rsidP="007D36E1">
      <w:pPr>
        <w:pStyle w:val="section1"/>
        <w:keepNext/>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71158CD4" w14:textId="77777777" w:rsidR="007D36E1" w:rsidRPr="005027C8" w:rsidRDefault="007D36E1" w:rsidP="007D36E1">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Eiropas Zāļu aģentūra atliek pienākumu iesniegt pētījumu rezultātus par venozās trombembolijas ārstēšanu ar Eliquis vienā vai vairākās pediatriskās populācijas apakšgrupās (informāciju par lietošanu bērniem skatīt 4.2. apakšpunktā).</w:t>
      </w:r>
    </w:p>
    <w:p w14:paraId="62C894C7" w14:textId="77777777" w:rsidR="007D36E1" w:rsidRPr="005027C8" w:rsidRDefault="007D36E1" w:rsidP="007D36E1">
      <w:pPr>
        <w:pStyle w:val="section1"/>
        <w:numPr>
          <w:ilvl w:val="12"/>
          <w:numId w:val="0"/>
        </w:numPr>
        <w:tabs>
          <w:tab w:val="left" w:pos="567"/>
        </w:tabs>
        <w:spacing w:before="0" w:beforeAutospacing="0" w:after="0" w:afterAutospacing="0" w:line="260" w:lineRule="exact"/>
        <w:ind w:right="-2"/>
        <w:rPr>
          <w:rFonts w:eastAsia="SimSun"/>
          <w:color w:val="000000" w:themeColor="text1"/>
          <w:sz w:val="22"/>
          <w:szCs w:val="22"/>
          <w:lang w:val="lv-LV"/>
        </w:rPr>
      </w:pPr>
    </w:p>
    <w:p w14:paraId="4400888F" w14:textId="77777777" w:rsidR="007D36E1" w:rsidRPr="005027C8" w:rsidRDefault="007D36E1" w:rsidP="007D36E1">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5.2.</w:t>
      </w:r>
      <w:r w:rsidRPr="005027C8">
        <w:rPr>
          <w:b/>
          <w:color w:val="000000" w:themeColor="text1"/>
          <w:sz w:val="22"/>
          <w:szCs w:val="22"/>
          <w:lang w:val="lv-LV"/>
        </w:rPr>
        <w:tab/>
        <w:t>Farmakokinētiskās īpašības</w:t>
      </w:r>
    </w:p>
    <w:p w14:paraId="6383AFDC" w14:textId="77777777" w:rsidR="007D36E1" w:rsidRPr="005027C8" w:rsidRDefault="007D36E1" w:rsidP="007D36E1">
      <w:pPr>
        <w:pStyle w:val="EMEABodyText"/>
        <w:rPr>
          <w:color w:val="000000" w:themeColor="text1"/>
          <w:szCs w:val="22"/>
          <w:lang w:val="lv-LV"/>
        </w:rPr>
      </w:pPr>
    </w:p>
    <w:p w14:paraId="4DFE89ED" w14:textId="77777777" w:rsidR="007D36E1" w:rsidRPr="005027C8" w:rsidRDefault="007D36E1" w:rsidP="007D36E1">
      <w:pPr>
        <w:pStyle w:val="EMEABodyText"/>
        <w:rPr>
          <w:color w:val="000000" w:themeColor="text1"/>
          <w:szCs w:val="22"/>
          <w:u w:val="single"/>
          <w:lang w:val="lv-LV"/>
        </w:rPr>
      </w:pPr>
      <w:r w:rsidRPr="005027C8">
        <w:rPr>
          <w:color w:val="000000" w:themeColor="text1"/>
          <w:szCs w:val="22"/>
          <w:u w:val="single"/>
          <w:lang w:val="lv-LV"/>
        </w:rPr>
        <w:t>Uzsūkšanās</w:t>
      </w:r>
    </w:p>
    <w:p w14:paraId="38FE1E5E" w14:textId="77777777" w:rsidR="007D36E1" w:rsidRPr="005027C8" w:rsidRDefault="007D36E1" w:rsidP="007D36E1">
      <w:pPr>
        <w:pStyle w:val="EMEABodyText"/>
        <w:rPr>
          <w:color w:val="000000" w:themeColor="text1"/>
          <w:szCs w:val="22"/>
          <w:lang w:val="lv-LV"/>
        </w:rPr>
      </w:pPr>
    </w:p>
    <w:p w14:paraId="07DFCAC1" w14:textId="132C29E4" w:rsidR="007D36E1" w:rsidRPr="005027C8" w:rsidRDefault="007D36E1" w:rsidP="007D36E1">
      <w:pPr>
        <w:pStyle w:val="EMEABodyText"/>
        <w:rPr>
          <w:color w:val="000000" w:themeColor="text1"/>
          <w:szCs w:val="22"/>
          <w:lang w:val="lv-LV"/>
        </w:rPr>
      </w:pPr>
      <w:r w:rsidRPr="005027C8">
        <w:rPr>
          <w:color w:val="000000" w:themeColor="text1"/>
          <w:szCs w:val="22"/>
          <w:lang w:val="lv-LV"/>
        </w:rPr>
        <w:t>Apiksabāns ātri uzsūcas, pediatrisk</w:t>
      </w:r>
      <w:r w:rsidR="001D7973" w:rsidRPr="005027C8">
        <w:rPr>
          <w:color w:val="000000" w:themeColor="text1"/>
          <w:szCs w:val="22"/>
          <w:lang w:val="lv-LV"/>
        </w:rPr>
        <w:t>aj</w:t>
      </w:r>
      <w:r w:rsidRPr="005027C8">
        <w:rPr>
          <w:color w:val="000000" w:themeColor="text1"/>
          <w:szCs w:val="22"/>
          <w:lang w:val="lv-LV"/>
        </w:rPr>
        <w:t>iem pacientiem sasniedzot maksimālo koncentrāciju (C</w:t>
      </w:r>
      <w:r w:rsidRPr="005027C8">
        <w:rPr>
          <w:color w:val="000000" w:themeColor="text1"/>
          <w:szCs w:val="22"/>
          <w:vertAlign w:val="subscript"/>
          <w:lang w:val="lv-LV"/>
        </w:rPr>
        <w:t>max</w:t>
      </w:r>
      <w:r w:rsidRPr="005027C8">
        <w:rPr>
          <w:color w:val="000000" w:themeColor="text1"/>
          <w:szCs w:val="22"/>
          <w:lang w:val="lv-LV"/>
        </w:rPr>
        <w:t>) aptuveni 2</w:t>
      </w:r>
      <w:r w:rsidR="00010E7B" w:rsidRPr="005027C8">
        <w:rPr>
          <w:color w:val="000000" w:themeColor="text1"/>
          <w:szCs w:val="22"/>
          <w:lang w:val="lv-LV"/>
        </w:rPr>
        <w:t> </w:t>
      </w:r>
      <w:r w:rsidRPr="005027C8">
        <w:rPr>
          <w:color w:val="000000" w:themeColor="text1"/>
          <w:szCs w:val="22"/>
          <w:lang w:val="lv-LV"/>
        </w:rPr>
        <w:t>stundas pēc vienas devas lietošanas.</w:t>
      </w:r>
    </w:p>
    <w:p w14:paraId="2F71EFFB" w14:textId="77777777" w:rsidR="007D36E1" w:rsidRPr="005027C8" w:rsidRDefault="007D36E1" w:rsidP="007D36E1">
      <w:pPr>
        <w:pStyle w:val="EMEABodyText"/>
        <w:rPr>
          <w:color w:val="000000" w:themeColor="text1"/>
          <w:szCs w:val="22"/>
          <w:lang w:val="lv-LV"/>
        </w:rPr>
      </w:pPr>
    </w:p>
    <w:p w14:paraId="41104DEB" w14:textId="26F619DC" w:rsidR="007D36E1" w:rsidRPr="005027C8" w:rsidRDefault="007D36E1" w:rsidP="007D36E1">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absolūtā apiksabāna biopieejamība devām līdz 10 mg ir aptuveni 50%. Apiksabāns strauji uzsūcas un sasniedz maksimālo koncentrāciju (C</w:t>
      </w:r>
      <w:r w:rsidRPr="005027C8">
        <w:rPr>
          <w:color w:val="000000" w:themeColor="text1"/>
          <w:szCs w:val="22"/>
          <w:vertAlign w:val="subscript"/>
          <w:lang w:val="lv-LV"/>
        </w:rPr>
        <w:t>max</w:t>
      </w:r>
      <w:r w:rsidRPr="005027C8">
        <w:rPr>
          <w:color w:val="000000" w:themeColor="text1"/>
          <w:szCs w:val="22"/>
          <w:lang w:val="lv-LV"/>
        </w:rPr>
        <w:t>) 3 līdz 4 stundas pēc tabletes lietošanas. Lietojot devas līdz 10 mg kopā ar uzturu, netiek ietekmēta apiksabāna AUC vai C</w:t>
      </w:r>
      <w:r w:rsidRPr="005027C8">
        <w:rPr>
          <w:color w:val="000000" w:themeColor="text1"/>
          <w:szCs w:val="22"/>
          <w:vertAlign w:val="subscript"/>
          <w:lang w:val="lv-LV"/>
        </w:rPr>
        <w:t>max</w:t>
      </w:r>
      <w:r w:rsidRPr="005027C8">
        <w:rPr>
          <w:color w:val="000000" w:themeColor="text1"/>
          <w:szCs w:val="22"/>
          <w:lang w:val="lv-LV"/>
        </w:rPr>
        <w:t>. Apiksabānu var lietot neatkarīgi no ēdienreizes.</w:t>
      </w:r>
    </w:p>
    <w:p w14:paraId="23C795FF" w14:textId="77777777" w:rsidR="007C6804" w:rsidRPr="005027C8" w:rsidRDefault="007C6804" w:rsidP="007D36E1">
      <w:pPr>
        <w:pStyle w:val="EMEABodyText"/>
        <w:rPr>
          <w:color w:val="000000" w:themeColor="text1"/>
          <w:szCs w:val="22"/>
          <w:lang w:val="lv-LV"/>
        </w:rPr>
      </w:pPr>
    </w:p>
    <w:p w14:paraId="310C9BE7" w14:textId="77777777" w:rsidR="007D36E1" w:rsidRPr="005027C8" w:rsidRDefault="007D36E1" w:rsidP="007D36E1">
      <w:pPr>
        <w:pStyle w:val="EMEABodyText"/>
        <w:rPr>
          <w:color w:val="000000" w:themeColor="text1"/>
          <w:szCs w:val="22"/>
          <w:lang w:val="lv-LV"/>
        </w:rPr>
      </w:pPr>
      <w:r w:rsidRPr="005027C8">
        <w:rPr>
          <w:color w:val="000000" w:themeColor="text1"/>
          <w:szCs w:val="22"/>
          <w:lang w:val="lv-LV"/>
        </w:rPr>
        <w:t xml:space="preserve">Lietojot iekšķīgi līdz 10 mg apiksabāna, novēro lineāru farmakokinētiku, kad devas palielināšana izraisa proporcionālu iedarbības pieaugumu. Lietojot devas, kas </w:t>
      </w:r>
      <w:r w:rsidRPr="005027C8">
        <w:rPr>
          <w:color w:val="000000" w:themeColor="text1"/>
          <w:szCs w:val="22"/>
          <w:lang w:val="lv-LV"/>
        </w:rPr>
        <w:sym w:font="Symbol" w:char="F0B3"/>
      </w:r>
      <w:r w:rsidRPr="005027C8">
        <w:rPr>
          <w:color w:val="000000" w:themeColor="text1"/>
          <w:szCs w:val="22"/>
          <w:lang w:val="lv-LV"/>
        </w:rPr>
        <w:t> 25 mg, apiksabāna absorbciju samazina noārdīšanās un tam samazinās biopieejamība. Apiksabāna iedarbības rādītājiem piemīt neliela līdz vidēji izteikta variabilitāte gan vienas personas ietvaros, gan starp dažādām personām attiecīgi ~20% CV un ~30% CV.</w:t>
      </w:r>
    </w:p>
    <w:p w14:paraId="4BC5A843" w14:textId="77777777" w:rsidR="007D36E1" w:rsidRPr="005027C8" w:rsidRDefault="007D36E1" w:rsidP="007D36E1">
      <w:pPr>
        <w:pStyle w:val="EMEABodyText"/>
        <w:rPr>
          <w:color w:val="000000" w:themeColor="text1"/>
          <w:szCs w:val="22"/>
          <w:lang w:val="lv-LV"/>
        </w:rPr>
      </w:pPr>
    </w:p>
    <w:p w14:paraId="78D4E6C8" w14:textId="77777777" w:rsidR="007D36E1" w:rsidRPr="005027C8" w:rsidRDefault="007D36E1" w:rsidP="007D36E1">
      <w:pPr>
        <w:pStyle w:val="EMEABodyText"/>
        <w:rPr>
          <w:color w:val="000000" w:themeColor="text1"/>
          <w:szCs w:val="22"/>
          <w:lang w:val="lv-LV"/>
        </w:rPr>
      </w:pPr>
      <w:r w:rsidRPr="005027C8">
        <w:rPr>
          <w:color w:val="000000" w:themeColor="text1"/>
          <w:szCs w:val="22"/>
          <w:lang w:val="lv-LV"/>
        </w:rPr>
        <w:t>Iedarbība pēc 10 mg apiksabāna lietošanas iekšķīgi 2 sasmalcinātu 5 mg tablešu, kas suspendētas 30 ml ūdens, veidā bija salīdzināma ar iedarbību pēc 2 veselu 5 mg tablešu iekšķīgas lietošanas. Pēc 10 mg apiksabāna lietošanas iekšķīgi 2 sasmalcinātu 5 mg tablešu veidā ar 30 g ābolu biezeņa C</w:t>
      </w:r>
      <w:r w:rsidRPr="005027C8">
        <w:rPr>
          <w:color w:val="000000" w:themeColor="text1"/>
          <w:szCs w:val="22"/>
          <w:vertAlign w:val="subscript"/>
          <w:lang w:val="lv-LV"/>
        </w:rPr>
        <w:t>max</w:t>
      </w:r>
      <w:r w:rsidRPr="005027C8">
        <w:rPr>
          <w:color w:val="000000" w:themeColor="text1"/>
          <w:szCs w:val="22"/>
          <w:lang w:val="lv-LV"/>
        </w:rPr>
        <w:t xml:space="preserve"> un AUC bija attiecīgi par 21% un 16% zemāki, salīdzinot ar 2 veselu 5 mg tablešu lietošanu. Iedarbības samazinājums nav uzskatāms par klīniski nozīmīgu.</w:t>
      </w:r>
    </w:p>
    <w:p w14:paraId="1AA67BB2" w14:textId="77777777" w:rsidR="007D36E1" w:rsidRPr="005027C8" w:rsidRDefault="007D36E1" w:rsidP="007D36E1">
      <w:pPr>
        <w:pStyle w:val="EMEABodyText"/>
        <w:rPr>
          <w:color w:val="000000" w:themeColor="text1"/>
          <w:szCs w:val="22"/>
          <w:lang w:val="lv-LV"/>
        </w:rPr>
      </w:pPr>
    </w:p>
    <w:p w14:paraId="7FE42B02" w14:textId="68A51144" w:rsidR="007D36E1" w:rsidRPr="005027C8" w:rsidRDefault="007D36E1" w:rsidP="007D36E1">
      <w:pPr>
        <w:pStyle w:val="EMEABodyText"/>
        <w:rPr>
          <w:color w:val="000000" w:themeColor="text1"/>
          <w:szCs w:val="22"/>
          <w:lang w:val="lv-LV"/>
        </w:rPr>
      </w:pPr>
      <w:r w:rsidRPr="005027C8">
        <w:rPr>
          <w:color w:val="000000" w:themeColor="text1"/>
          <w:szCs w:val="22"/>
          <w:lang w:val="lv-LV"/>
        </w:rPr>
        <w:t>Pēc sasmalcinātas un 60 ml G5Ū suspendētas 5 mg apiksabāna tabletes lietošanas caur nazogastrālo zondi iedarbība bija līdzīga iedarbībai, kas novērota citos klīniskajos pētījumos veselām pētām</w:t>
      </w:r>
      <w:r w:rsidR="00D71475" w:rsidRPr="005027C8">
        <w:rPr>
          <w:color w:val="000000" w:themeColor="text1"/>
          <w:szCs w:val="22"/>
          <w:lang w:val="lv-LV"/>
        </w:rPr>
        <w:t>aj</w:t>
      </w:r>
      <w:r w:rsidRPr="005027C8">
        <w:rPr>
          <w:color w:val="000000" w:themeColor="text1"/>
          <w:szCs w:val="22"/>
          <w:lang w:val="lv-LV"/>
        </w:rPr>
        <w:t>ām personām, kuras iekšķīgi saņēma vienu 5 mg apiksabāna tabletes devu.</w:t>
      </w:r>
    </w:p>
    <w:p w14:paraId="6F52F9A3" w14:textId="77777777" w:rsidR="007D36E1" w:rsidRPr="005027C8" w:rsidRDefault="007D36E1" w:rsidP="007D36E1">
      <w:pPr>
        <w:pStyle w:val="EMEABodyText"/>
        <w:rPr>
          <w:color w:val="000000" w:themeColor="text1"/>
          <w:szCs w:val="22"/>
          <w:lang w:val="lv-LV"/>
        </w:rPr>
      </w:pPr>
    </w:p>
    <w:p w14:paraId="5D3FE39D" w14:textId="77777777" w:rsidR="007D36E1" w:rsidRPr="005027C8" w:rsidRDefault="007D36E1" w:rsidP="007D36E1">
      <w:pPr>
        <w:pStyle w:val="EMEABodyText"/>
        <w:rPr>
          <w:color w:val="000000" w:themeColor="text1"/>
          <w:szCs w:val="22"/>
          <w:lang w:val="lv-LV"/>
        </w:rPr>
      </w:pPr>
      <w:r w:rsidRPr="005027C8">
        <w:rPr>
          <w:color w:val="000000" w:themeColor="text1"/>
          <w:szCs w:val="22"/>
          <w:lang w:val="lv-LV"/>
        </w:rPr>
        <w:t>Ņemot vērā paredzamo devai proporcionālo apiksabāna farmakokinētisko profilu, veiktajos pētījumos gūtie biopieejamības rezultāti ir piemērojami mazākām apiksabāna devām.</w:t>
      </w:r>
    </w:p>
    <w:p w14:paraId="770BF28C" w14:textId="77777777" w:rsidR="007D36E1" w:rsidRPr="005027C8" w:rsidRDefault="007D36E1" w:rsidP="007D36E1">
      <w:pPr>
        <w:pStyle w:val="EMEABodyText"/>
        <w:rPr>
          <w:color w:val="000000" w:themeColor="text1"/>
          <w:szCs w:val="22"/>
          <w:lang w:val="lv-LV"/>
        </w:rPr>
      </w:pPr>
    </w:p>
    <w:p w14:paraId="2064D002" w14:textId="77777777" w:rsidR="007D36E1" w:rsidRPr="005027C8" w:rsidRDefault="007D36E1" w:rsidP="00F6421D">
      <w:pPr>
        <w:pStyle w:val="EMEABodyText"/>
        <w:keepNext/>
        <w:rPr>
          <w:color w:val="000000" w:themeColor="text1"/>
          <w:szCs w:val="22"/>
          <w:u w:val="single"/>
          <w:lang w:val="lv-LV"/>
        </w:rPr>
      </w:pPr>
      <w:r w:rsidRPr="005027C8">
        <w:rPr>
          <w:color w:val="000000" w:themeColor="text1"/>
          <w:szCs w:val="22"/>
          <w:u w:val="single"/>
          <w:lang w:val="lv-LV"/>
        </w:rPr>
        <w:t>Izkliede</w:t>
      </w:r>
    </w:p>
    <w:p w14:paraId="568CACF9" w14:textId="77777777" w:rsidR="007D36E1" w:rsidRPr="005027C8" w:rsidRDefault="007D36E1" w:rsidP="00F6421D">
      <w:pPr>
        <w:pStyle w:val="EMEABodyText"/>
        <w:keepNext/>
        <w:rPr>
          <w:color w:val="000000" w:themeColor="text1"/>
          <w:szCs w:val="22"/>
          <w:lang w:val="lv-LV"/>
        </w:rPr>
      </w:pPr>
    </w:p>
    <w:p w14:paraId="6DD4BAE6" w14:textId="22BF6A23" w:rsidR="007D36E1" w:rsidRPr="005027C8" w:rsidRDefault="007D36E1" w:rsidP="00F6421D">
      <w:pPr>
        <w:pStyle w:val="EMEABodyText"/>
        <w:keepN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ar plazmas olbaltumvielām saistās aptuveni 87% zāļu. Izkliedes tilpums (Vss) ir aptuveni 21 litrs.</w:t>
      </w:r>
    </w:p>
    <w:p w14:paraId="1512FFB8" w14:textId="77777777" w:rsidR="007D36E1" w:rsidRPr="005027C8" w:rsidRDefault="007D36E1" w:rsidP="007D36E1">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p>
    <w:p w14:paraId="14E8FA8E" w14:textId="77777777" w:rsidR="007D36E1" w:rsidRPr="005027C8" w:rsidRDefault="007D36E1" w:rsidP="007D36E1">
      <w:pPr>
        <w:pStyle w:val="EMEABodyText"/>
        <w:keepNext/>
        <w:rPr>
          <w:color w:val="000000" w:themeColor="text1"/>
          <w:szCs w:val="22"/>
          <w:u w:val="single"/>
          <w:lang w:val="lv-LV"/>
        </w:rPr>
      </w:pPr>
      <w:r w:rsidRPr="005027C8">
        <w:rPr>
          <w:color w:val="000000" w:themeColor="text1"/>
          <w:szCs w:val="22"/>
          <w:u w:val="single"/>
          <w:lang w:val="lv-LV"/>
        </w:rPr>
        <w:t>Biotransformācija un eliminācija</w:t>
      </w:r>
    </w:p>
    <w:p w14:paraId="48E0E2B7" w14:textId="77777777" w:rsidR="007D36E1" w:rsidRPr="005027C8" w:rsidRDefault="007D36E1" w:rsidP="007D36E1">
      <w:pPr>
        <w:pStyle w:val="EMEABodyText"/>
        <w:keepNext/>
        <w:rPr>
          <w:color w:val="000000" w:themeColor="text1"/>
          <w:szCs w:val="22"/>
          <w:lang w:val="lv-LV"/>
        </w:rPr>
      </w:pPr>
    </w:p>
    <w:p w14:paraId="76666B1B" w14:textId="09854A3B" w:rsidR="007D36E1" w:rsidRPr="005027C8" w:rsidRDefault="007D36E1" w:rsidP="007D36E1">
      <w:pPr>
        <w:pStyle w:val="EMEABodyText"/>
        <w:keepNext/>
        <w:rPr>
          <w:color w:val="000000" w:themeColor="text1"/>
          <w:szCs w:val="22"/>
          <w:lang w:val="lv-LV"/>
        </w:rPr>
      </w:pPr>
      <w:r w:rsidRPr="005027C8">
        <w:rPr>
          <w:color w:val="000000" w:themeColor="text1"/>
          <w:szCs w:val="22"/>
          <w:lang w:val="lv-LV"/>
        </w:rPr>
        <w:t xml:space="preserve">Apiksabāns tiek eliminēts, izmantojot vairākus ceļus. Pēc apiksabāna devas ievadīšanas </w:t>
      </w:r>
      <w:r w:rsidR="00AF0F30" w:rsidRPr="005027C8">
        <w:rPr>
          <w:color w:val="000000" w:themeColor="text1"/>
          <w:szCs w:val="22"/>
          <w:lang w:val="lv-LV"/>
        </w:rPr>
        <w:t>p</w:t>
      </w:r>
      <w:r w:rsidRPr="005027C8">
        <w:rPr>
          <w:color w:val="000000" w:themeColor="text1"/>
          <w:szCs w:val="22"/>
          <w:lang w:val="lv-LV"/>
        </w:rPr>
        <w:t>ieauguš</w:t>
      </w:r>
      <w:r w:rsidR="00E42BBF" w:rsidRPr="005027C8">
        <w:rPr>
          <w:color w:val="000000" w:themeColor="text1"/>
          <w:szCs w:val="22"/>
          <w:lang w:val="lv-LV"/>
        </w:rPr>
        <w:t>aj</w:t>
      </w:r>
      <w:r w:rsidRPr="005027C8">
        <w:rPr>
          <w:color w:val="000000" w:themeColor="text1"/>
          <w:szCs w:val="22"/>
          <w:lang w:val="lv-LV"/>
        </w:rPr>
        <w:t>iem aptuveni 25% no devas izdalījās metabolītu veidā un tos pārsvarā konstatēja fēcēs. Pieauguš</w:t>
      </w:r>
      <w:r w:rsidR="00E42BBF" w:rsidRPr="005027C8">
        <w:rPr>
          <w:color w:val="000000" w:themeColor="text1"/>
          <w:szCs w:val="22"/>
          <w:lang w:val="lv-LV"/>
        </w:rPr>
        <w:t>aj</w:t>
      </w:r>
      <w:r w:rsidRPr="005027C8">
        <w:rPr>
          <w:color w:val="000000" w:themeColor="text1"/>
          <w:szCs w:val="22"/>
          <w:lang w:val="lv-LV"/>
        </w:rPr>
        <w:t>iem renālā ekskrēcija veido aptuveni 27% no kopējā apiksabāna klīrensa. Klīniskajos un neklīniskajos pētījumos tika novērota arī attiecīgi izdalīšanās ar žulti un tieša ekskrēcija zarnu traktā.</w:t>
      </w:r>
    </w:p>
    <w:p w14:paraId="5227E8D6" w14:textId="77777777" w:rsidR="007D36E1" w:rsidRPr="005027C8" w:rsidRDefault="007D36E1" w:rsidP="007D36E1">
      <w:pPr>
        <w:pStyle w:val="EMEABodyText"/>
        <w:rPr>
          <w:color w:val="000000" w:themeColor="text1"/>
          <w:szCs w:val="22"/>
          <w:lang w:val="lv-LV"/>
        </w:rPr>
      </w:pPr>
    </w:p>
    <w:p w14:paraId="601C47A9" w14:textId="671442D6" w:rsidR="007D36E1" w:rsidRPr="005027C8" w:rsidRDefault="007D36E1" w:rsidP="007D36E1">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 xml:space="preserve">iem apiksabāna totālais klīrenss ir aptuveni 3,3 l/h un eliminācijas pusperiods – aptuveni 12 stundas. </w:t>
      </w:r>
      <w:r w:rsidR="00AF0F30" w:rsidRPr="005027C8">
        <w:rPr>
          <w:color w:val="000000" w:themeColor="text1"/>
          <w:szCs w:val="22"/>
          <w:lang w:val="lv-LV"/>
        </w:rPr>
        <w:t>Bērniem</w:t>
      </w:r>
      <w:r w:rsidRPr="005027C8">
        <w:rPr>
          <w:color w:val="000000" w:themeColor="text1"/>
          <w:szCs w:val="22"/>
          <w:lang w:val="lv-LV"/>
        </w:rPr>
        <w:t xml:space="preserve"> apiksabāna </w:t>
      </w:r>
      <w:r w:rsidR="004B24C4" w:rsidRPr="005027C8">
        <w:rPr>
          <w:color w:val="000000" w:themeColor="text1"/>
          <w:szCs w:val="22"/>
          <w:lang w:val="lv-LV"/>
        </w:rPr>
        <w:t>kopējais</w:t>
      </w:r>
      <w:r w:rsidRPr="005027C8">
        <w:rPr>
          <w:color w:val="000000" w:themeColor="text1"/>
          <w:szCs w:val="22"/>
          <w:lang w:val="lv-LV"/>
        </w:rPr>
        <w:t xml:space="preserve"> šķietamais klīrenss ir aptuveni 3,0 l/h.</w:t>
      </w:r>
    </w:p>
    <w:p w14:paraId="37F60A24" w14:textId="77777777" w:rsidR="007D36E1" w:rsidRPr="005027C8" w:rsidRDefault="007D36E1" w:rsidP="007D36E1">
      <w:pPr>
        <w:pStyle w:val="EMEABodyText"/>
        <w:rPr>
          <w:color w:val="000000" w:themeColor="text1"/>
          <w:szCs w:val="22"/>
          <w:lang w:val="lv-LV"/>
        </w:rPr>
      </w:pPr>
    </w:p>
    <w:p w14:paraId="74EFE88F"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O-demetilācija un hidroksilācija 3-oksipiperidinila daļā ir galvenās biotransformācijas vietas. Apiksabāna metabolismā piedalās galvenokārt CYP3A4/5 un nedaudz arī CYP1A2, 2C8, 2C9, 2C19 un 2J2. Cilvēka plazmā galvenais ar aktīvo vielu saistītais komponents ir neizmainīts apiksabāns, cirkulācijā nav sastopami aktīvi metabolīti. Apiksabāns ir transporta olbaltumvielu, P</w:t>
      </w:r>
      <w:r w:rsidRPr="005027C8">
        <w:rPr>
          <w:color w:val="000000" w:themeColor="text1"/>
          <w:sz w:val="22"/>
          <w:szCs w:val="22"/>
          <w:lang w:val="lv-LV"/>
        </w:rPr>
        <w:noBreakHyphen/>
        <w:t>gp un krūts vēža rezistences proteīna (</w:t>
      </w:r>
      <w:r w:rsidRPr="005027C8">
        <w:rPr>
          <w:i/>
          <w:color w:val="000000" w:themeColor="text1"/>
          <w:sz w:val="22"/>
          <w:szCs w:val="22"/>
          <w:lang w:val="lv-LV"/>
        </w:rPr>
        <w:t>breast cancer resistance protein</w:t>
      </w:r>
      <w:r w:rsidRPr="005027C8">
        <w:rPr>
          <w:color w:val="000000" w:themeColor="text1"/>
          <w:sz w:val="22"/>
          <w:szCs w:val="22"/>
          <w:lang w:val="lv-LV"/>
        </w:rPr>
        <w:t xml:space="preserve"> – BCRP) substrāts.</w:t>
      </w:r>
    </w:p>
    <w:p w14:paraId="32B99BDA"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159CD53C" w14:textId="77777777" w:rsidR="007D36E1" w:rsidRPr="005027C8" w:rsidRDefault="007D36E1" w:rsidP="007D36E1">
      <w:pPr>
        <w:pStyle w:val="EMEABodyText"/>
        <w:widowControl w:val="0"/>
        <w:rPr>
          <w:color w:val="000000" w:themeColor="text1"/>
          <w:szCs w:val="22"/>
          <w:u w:val="single"/>
          <w:lang w:val="lv-LV"/>
        </w:rPr>
      </w:pPr>
      <w:r w:rsidRPr="005027C8">
        <w:rPr>
          <w:color w:val="000000" w:themeColor="text1"/>
          <w:szCs w:val="22"/>
          <w:u w:val="single"/>
          <w:lang w:val="lv-LV"/>
        </w:rPr>
        <w:t>Nieru darbības traucējumi</w:t>
      </w:r>
    </w:p>
    <w:p w14:paraId="3CAD2CDF" w14:textId="77777777" w:rsidR="007D36E1" w:rsidRPr="005027C8" w:rsidRDefault="007D36E1" w:rsidP="007D36E1">
      <w:pPr>
        <w:pStyle w:val="section1"/>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FF55444" w14:textId="3192D608" w:rsidR="007D52FE" w:rsidRPr="005027C8" w:rsidRDefault="007D52FE" w:rsidP="007D52FE">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Pediatriskajiem pacientiem</w:t>
      </w:r>
      <w:r w:rsidR="00013AA8" w:rsidRPr="005027C8">
        <w:rPr>
          <w:color w:val="000000" w:themeColor="text1"/>
          <w:sz w:val="22"/>
          <w:szCs w:val="22"/>
          <w:lang w:val="lv-LV"/>
        </w:rPr>
        <w:t xml:space="preserve"> vecumā no</w:t>
      </w:r>
      <w:r w:rsidRPr="005027C8">
        <w:rPr>
          <w:color w:val="000000" w:themeColor="text1"/>
          <w:sz w:val="22"/>
          <w:szCs w:val="22"/>
          <w:lang w:val="lv-LV"/>
        </w:rPr>
        <w:t xml:space="preserve"> 2 gadiem, smagi nieru darbības traucējumi tiek definēti šādi: aprēķinātais glomerulu filtrācijas ātrums (aGF</w:t>
      </w:r>
      <w:r w:rsidR="004A09AE" w:rsidRPr="005027C8">
        <w:rPr>
          <w:color w:val="000000" w:themeColor="text1"/>
          <w:sz w:val="22"/>
          <w:szCs w:val="22"/>
          <w:lang w:val="lv-LV"/>
        </w:rPr>
        <w:t>Ā</w:t>
      </w:r>
      <w:r w:rsidRPr="005027C8">
        <w:rPr>
          <w:color w:val="000000" w:themeColor="text1"/>
          <w:sz w:val="22"/>
          <w:szCs w:val="22"/>
          <w:lang w:val="lv-LV"/>
        </w:rPr>
        <w:t>) mazāks par 30</w:t>
      </w:r>
      <w:r w:rsidR="00010E7B" w:rsidRPr="005027C8">
        <w:rPr>
          <w:color w:val="000000" w:themeColor="text1"/>
          <w:sz w:val="22"/>
          <w:szCs w:val="22"/>
          <w:lang w:val="lv-LV"/>
        </w:rPr>
        <w:t> </w:t>
      </w:r>
      <w:r w:rsidRPr="005027C8">
        <w:rPr>
          <w:color w:val="000000" w:themeColor="text1"/>
          <w:sz w:val="22"/>
          <w:szCs w:val="22"/>
          <w:lang w:val="lv-LV"/>
        </w:rPr>
        <w:t>ml/min/1,73</w:t>
      </w:r>
      <w:r w:rsidR="00010E7B"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ķermeņa virsmas laukuma (ĶVL). Pētījumā CV185325 pacientiem, kuri ir jaunāki par 2</w:t>
      </w:r>
      <w:r w:rsidR="00010E7B" w:rsidRPr="005027C8">
        <w:rPr>
          <w:color w:val="000000" w:themeColor="text1"/>
          <w:sz w:val="22"/>
          <w:szCs w:val="22"/>
          <w:lang w:val="lv-LV"/>
        </w:rPr>
        <w:t> </w:t>
      </w:r>
      <w:r w:rsidRPr="005027C8">
        <w:rPr>
          <w:color w:val="000000" w:themeColor="text1"/>
          <w:sz w:val="22"/>
          <w:szCs w:val="22"/>
          <w:lang w:val="lv-LV"/>
        </w:rPr>
        <w:t>gadiem, izmantotās robežvērtības, kas atbilst smagiem nieru darbības traucējumiem, ņemot vērā dzimumu un postnatālo vecumu, ir apkopotas 5.</w:t>
      </w:r>
      <w:r w:rsidR="00010E7B" w:rsidRPr="005027C8">
        <w:rPr>
          <w:color w:val="000000" w:themeColor="text1"/>
          <w:sz w:val="22"/>
          <w:szCs w:val="22"/>
          <w:lang w:val="lv-LV"/>
        </w:rPr>
        <w:t> </w:t>
      </w:r>
      <w:r w:rsidRPr="005027C8">
        <w:rPr>
          <w:color w:val="000000" w:themeColor="text1"/>
          <w:sz w:val="22"/>
          <w:szCs w:val="22"/>
          <w:lang w:val="lv-LV"/>
        </w:rPr>
        <w:t>tabulā zemāk; katra no tām atbilst aGF</w:t>
      </w:r>
      <w:r w:rsidR="004A09AE" w:rsidRPr="005027C8">
        <w:rPr>
          <w:color w:val="000000" w:themeColor="text1"/>
          <w:sz w:val="22"/>
          <w:szCs w:val="22"/>
          <w:lang w:val="lv-LV"/>
        </w:rPr>
        <w:t>Ā</w:t>
      </w:r>
      <w:r w:rsidRPr="005027C8">
        <w:rPr>
          <w:color w:val="000000" w:themeColor="text1"/>
          <w:sz w:val="22"/>
          <w:szCs w:val="22"/>
          <w:lang w:val="lv-LV"/>
        </w:rPr>
        <w:t xml:space="preserve"> &lt;</w:t>
      </w:r>
      <w:r w:rsidR="00010E7B" w:rsidRPr="005027C8">
        <w:rPr>
          <w:color w:val="000000" w:themeColor="text1"/>
          <w:sz w:val="22"/>
          <w:szCs w:val="22"/>
          <w:lang w:val="lv-LV"/>
        </w:rPr>
        <w:t> </w:t>
      </w:r>
      <w:r w:rsidRPr="00F61D98">
        <w:rPr>
          <w:color w:val="000000" w:themeColor="text1"/>
          <w:sz w:val="22"/>
          <w:szCs w:val="22"/>
          <w:lang w:val="lv-LV"/>
        </w:rPr>
        <w:t>30</w:t>
      </w:r>
      <w:r w:rsidR="00F6421D" w:rsidRPr="00F61D98">
        <w:rPr>
          <w:color w:val="000000" w:themeColor="text1"/>
          <w:sz w:val="22"/>
          <w:szCs w:val="22"/>
          <w:lang w:val="lv-LV"/>
        </w:rPr>
        <w:t> </w:t>
      </w:r>
      <w:r w:rsidRPr="00F61D98">
        <w:rPr>
          <w:color w:val="000000" w:themeColor="text1"/>
          <w:sz w:val="22"/>
          <w:szCs w:val="22"/>
          <w:lang w:val="lv-LV"/>
        </w:rPr>
        <w:t>ml</w:t>
      </w:r>
      <w:r w:rsidRPr="005027C8">
        <w:rPr>
          <w:color w:val="000000" w:themeColor="text1"/>
          <w:sz w:val="22"/>
          <w:szCs w:val="22"/>
          <w:lang w:val="lv-LV"/>
        </w:rPr>
        <w:t>/min/1,</w:t>
      </w:r>
      <w:r w:rsidRPr="00F61D98">
        <w:rPr>
          <w:color w:val="000000" w:themeColor="text1"/>
          <w:sz w:val="22"/>
          <w:szCs w:val="22"/>
          <w:lang w:val="lv-LV"/>
        </w:rPr>
        <w:t>73</w:t>
      </w:r>
      <w:r w:rsidR="00F6421D" w:rsidRPr="00F61D98">
        <w:rPr>
          <w:color w:val="000000" w:themeColor="text1"/>
          <w:sz w:val="22"/>
          <w:szCs w:val="22"/>
          <w:lang w:val="lv-LV"/>
        </w:rPr>
        <w:t> </w:t>
      </w:r>
      <w:r w:rsidRPr="00F61D98">
        <w:rPr>
          <w:color w:val="000000" w:themeColor="text1"/>
          <w:sz w:val="22"/>
          <w:szCs w:val="22"/>
          <w:lang w:val="lv-LV"/>
        </w:rPr>
        <w:t>m</w:t>
      </w:r>
      <w:r w:rsidRPr="00F61D98">
        <w:rPr>
          <w:color w:val="000000" w:themeColor="text1"/>
          <w:sz w:val="22"/>
          <w:szCs w:val="22"/>
          <w:vertAlign w:val="superscript"/>
          <w:lang w:val="lv-LV"/>
        </w:rPr>
        <w:t>2</w:t>
      </w:r>
      <w:r w:rsidRPr="005027C8">
        <w:rPr>
          <w:color w:val="000000" w:themeColor="text1"/>
          <w:sz w:val="22"/>
          <w:szCs w:val="22"/>
          <w:lang w:val="lv-LV"/>
        </w:rPr>
        <w:t xml:space="preserve"> ĶVL pacientiem, kuri ir ≥ 2</w:t>
      </w:r>
      <w:r w:rsidR="00010E7B" w:rsidRPr="005027C8">
        <w:rPr>
          <w:color w:val="000000" w:themeColor="text1"/>
          <w:sz w:val="22"/>
          <w:szCs w:val="22"/>
          <w:lang w:val="lv-LV"/>
        </w:rPr>
        <w:t> </w:t>
      </w:r>
      <w:r w:rsidRPr="005027C8">
        <w:rPr>
          <w:color w:val="000000" w:themeColor="text1"/>
          <w:sz w:val="22"/>
          <w:szCs w:val="22"/>
          <w:lang w:val="lv-LV"/>
        </w:rPr>
        <w:t>gadus veci.</w:t>
      </w:r>
    </w:p>
    <w:p w14:paraId="01AEA45A" w14:textId="77777777" w:rsidR="007D52FE" w:rsidRPr="005027C8" w:rsidRDefault="007D52FE" w:rsidP="007D52FE">
      <w:pPr>
        <w:pStyle w:val="section1"/>
        <w:tabs>
          <w:tab w:val="left" w:pos="567"/>
        </w:tabs>
        <w:spacing w:before="0" w:beforeAutospacing="0" w:after="0" w:afterAutospacing="0" w:line="260" w:lineRule="exact"/>
        <w:outlineLvl w:val="0"/>
        <w:rPr>
          <w:color w:val="000000" w:themeColor="text1"/>
          <w:sz w:val="22"/>
          <w:szCs w:val="22"/>
          <w:lang w:val="lv-LV"/>
        </w:rPr>
      </w:pPr>
    </w:p>
    <w:p w14:paraId="23E3B6B0" w14:textId="60C75EFC" w:rsidR="007D52FE" w:rsidRPr="005027C8" w:rsidRDefault="007D52FE" w:rsidP="007D52FE">
      <w:pPr>
        <w:pStyle w:val="section1"/>
        <w:tabs>
          <w:tab w:val="left" w:pos="567"/>
        </w:tabs>
        <w:spacing w:before="0" w:beforeAutospacing="0" w:after="0" w:afterAutospacing="0" w:line="260" w:lineRule="exact"/>
        <w:outlineLvl w:val="0"/>
        <w:rPr>
          <w:b/>
          <w:bCs/>
          <w:color w:val="000000" w:themeColor="text1"/>
          <w:sz w:val="22"/>
          <w:szCs w:val="22"/>
          <w:lang w:val="lv-LV"/>
        </w:rPr>
      </w:pPr>
      <w:r w:rsidRPr="005027C8">
        <w:rPr>
          <w:b/>
          <w:bCs/>
          <w:color w:val="000000" w:themeColor="text1"/>
          <w:sz w:val="22"/>
          <w:szCs w:val="22"/>
          <w:lang w:val="lv-LV"/>
        </w:rPr>
        <w:t>5.</w:t>
      </w:r>
      <w:r w:rsidR="00010E7B" w:rsidRPr="005027C8">
        <w:rPr>
          <w:b/>
          <w:bCs/>
          <w:color w:val="000000" w:themeColor="text1"/>
          <w:sz w:val="22"/>
          <w:szCs w:val="22"/>
          <w:lang w:val="lv-LV"/>
        </w:rPr>
        <w:t> </w:t>
      </w:r>
      <w:r w:rsidRPr="005027C8">
        <w:rPr>
          <w:b/>
          <w:bCs/>
          <w:color w:val="000000" w:themeColor="text1"/>
          <w:sz w:val="22"/>
          <w:szCs w:val="22"/>
          <w:lang w:val="lv-LV"/>
        </w:rPr>
        <w:t>tabula. aGF</w:t>
      </w:r>
      <w:r w:rsidR="004A09AE" w:rsidRPr="005027C8">
        <w:rPr>
          <w:b/>
          <w:bCs/>
          <w:color w:val="000000" w:themeColor="text1"/>
          <w:sz w:val="22"/>
          <w:szCs w:val="22"/>
          <w:lang w:val="lv-LV"/>
        </w:rPr>
        <w:t>Ā</w:t>
      </w:r>
      <w:r w:rsidRPr="005027C8">
        <w:rPr>
          <w:b/>
          <w:bCs/>
          <w:color w:val="000000" w:themeColor="text1"/>
          <w:sz w:val="22"/>
          <w:szCs w:val="22"/>
          <w:lang w:val="lv-LV"/>
        </w:rPr>
        <w:t xml:space="preserve"> atbilstības robežvērtības pētījumā CV185325</w:t>
      </w:r>
    </w:p>
    <w:tbl>
      <w:tblPr>
        <w:tblStyle w:val="TableGrid"/>
        <w:tblW w:w="0" w:type="auto"/>
        <w:tblInd w:w="0" w:type="dxa"/>
        <w:tblLook w:val="04A0" w:firstRow="1" w:lastRow="0" w:firstColumn="1" w:lastColumn="0" w:noHBand="0" w:noVBand="1"/>
      </w:tblPr>
      <w:tblGrid>
        <w:gridCol w:w="3758"/>
        <w:gridCol w:w="2284"/>
        <w:gridCol w:w="3021"/>
      </w:tblGrid>
      <w:tr w:rsidR="007D52FE" w:rsidRPr="005027C8" w14:paraId="69CE04FA" w14:textId="77777777" w:rsidTr="005105DB">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1E434EF" w14:textId="21B047E6" w:rsidR="007D52FE" w:rsidRPr="005027C8" w:rsidRDefault="007D52FE" w:rsidP="0045674B">
            <w:pPr>
              <w:ind w:left="-20" w:right="-20"/>
              <w:jc w:val="center"/>
              <w:rPr>
                <w:rFonts w:eastAsia="Times New Roman"/>
                <w:b/>
                <w:color w:val="000000" w:themeColor="text1"/>
                <w:szCs w:val="22"/>
                <w:lang w:val="lv-LV"/>
              </w:rPr>
            </w:pPr>
            <w:r w:rsidRPr="005027C8">
              <w:rPr>
                <w:rFonts w:eastAsia="Times New Roman"/>
                <w:b/>
                <w:color w:val="000000" w:themeColor="text1"/>
                <w:szCs w:val="22"/>
                <w:lang w:val="lv-LV"/>
              </w:rPr>
              <w:t>Postnatālais vecums (dzim</w:t>
            </w:r>
            <w:r w:rsidR="00AD69E2" w:rsidRPr="005027C8">
              <w:rPr>
                <w:rFonts w:eastAsia="Times New Roman"/>
                <w:b/>
                <w:color w:val="000000" w:themeColor="text1"/>
                <w:szCs w:val="22"/>
                <w:lang w:val="lv-LV"/>
              </w:rPr>
              <w:t>u</w:t>
            </w:r>
            <w:r w:rsidRPr="005027C8">
              <w:rPr>
                <w:rFonts w:eastAsia="Times New Roman"/>
                <w:b/>
                <w:color w:val="000000" w:themeColor="text1"/>
                <w:szCs w:val="22"/>
                <w:lang w:val="lv-LV"/>
              </w:rPr>
              <w:t>ms)</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ACFB21A" w14:textId="3D6885CC" w:rsidR="007D52FE" w:rsidRPr="005027C8" w:rsidRDefault="007D52FE" w:rsidP="0045674B">
            <w:pPr>
              <w:ind w:left="-20" w:right="-20"/>
              <w:jc w:val="center"/>
              <w:rPr>
                <w:rFonts w:eastAsia="Times New Roman"/>
                <w:b/>
                <w:color w:val="000000" w:themeColor="text1"/>
                <w:szCs w:val="22"/>
                <w:lang w:val="lv-LV"/>
              </w:rPr>
            </w:pPr>
            <w:r w:rsidRPr="005027C8">
              <w:rPr>
                <w:b/>
                <w:color w:val="000000" w:themeColor="text1"/>
                <w:szCs w:val="22"/>
                <w:lang w:val="lv-LV"/>
              </w:rPr>
              <w:t>GF</w:t>
            </w:r>
            <w:r w:rsidR="004A09AE" w:rsidRPr="005027C8">
              <w:rPr>
                <w:b/>
                <w:color w:val="000000" w:themeColor="text1"/>
                <w:szCs w:val="22"/>
                <w:lang w:val="lv-LV"/>
              </w:rPr>
              <w:t>Ā</w:t>
            </w:r>
            <w:r w:rsidRPr="005027C8">
              <w:rPr>
                <w:b/>
                <w:color w:val="000000" w:themeColor="text1"/>
                <w:szCs w:val="22"/>
                <w:lang w:val="lv-LV"/>
              </w:rPr>
              <w:t xml:space="preserve"> atsauces diapazons </w:t>
            </w:r>
          </w:p>
          <w:p w14:paraId="6CF08442" w14:textId="17B5BD31" w:rsidR="007D52FE" w:rsidRPr="005027C8" w:rsidRDefault="007D52FE" w:rsidP="0045674B">
            <w:pPr>
              <w:ind w:left="-20" w:right="-20"/>
              <w:jc w:val="center"/>
              <w:rPr>
                <w:rFonts w:eastAsia="Times New Roman"/>
                <w:b/>
                <w:color w:val="000000" w:themeColor="text1"/>
                <w:szCs w:val="22"/>
                <w:lang w:val="lv-LV"/>
              </w:rPr>
            </w:pPr>
            <w:r w:rsidRPr="005027C8">
              <w:rPr>
                <w:b/>
                <w:color w:val="000000" w:themeColor="text1"/>
                <w:szCs w:val="22"/>
                <w:lang w:val="lv-LV"/>
              </w:rPr>
              <w:t>(ml/min/1,73</w:t>
            </w:r>
            <w:r w:rsidR="00010E7B" w:rsidRPr="005027C8">
              <w:rPr>
                <w:b/>
                <w:color w:val="000000" w:themeColor="text1"/>
                <w:szCs w:val="22"/>
                <w:lang w:val="lv-LV"/>
              </w:rPr>
              <w:t> </w:t>
            </w:r>
            <w:r w:rsidRPr="005027C8">
              <w:rPr>
                <w:b/>
                <w:color w:val="000000" w:themeColor="text1"/>
                <w:szCs w:val="22"/>
                <w:lang w:val="lv-LV"/>
              </w:rPr>
              <w:t>m</w:t>
            </w:r>
            <w:r w:rsidRPr="005027C8">
              <w:rPr>
                <w:b/>
                <w:color w:val="000000" w:themeColor="text1"/>
                <w:szCs w:val="22"/>
                <w:vertAlign w:val="superscript"/>
                <w:lang w:val="lv-LV"/>
              </w:rPr>
              <w:t>2</w:t>
            </w:r>
            <w:r w:rsidRPr="005027C8">
              <w:rPr>
                <w:b/>
                <w:color w:val="000000" w:themeColor="text1"/>
                <w:szCs w:val="22"/>
                <w:lang w:val="lv-LV"/>
              </w:rPr>
              <w:t>)</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20EB8A2" w14:textId="767424ED" w:rsidR="007D52FE" w:rsidRPr="005027C8" w:rsidRDefault="007D52FE" w:rsidP="0045674B">
            <w:pPr>
              <w:ind w:left="-20" w:right="-20"/>
              <w:jc w:val="center"/>
              <w:rPr>
                <w:rFonts w:eastAsia="Times New Roman"/>
                <w:b/>
                <w:color w:val="000000" w:themeColor="text1"/>
                <w:szCs w:val="22"/>
                <w:lang w:val="lv-LV"/>
              </w:rPr>
            </w:pPr>
            <w:r w:rsidRPr="005027C8">
              <w:rPr>
                <w:rFonts w:eastAsia="Times New Roman"/>
                <w:b/>
                <w:color w:val="000000" w:themeColor="text1"/>
                <w:szCs w:val="22"/>
                <w:lang w:val="lv-LV"/>
              </w:rPr>
              <w:t>aGF</w:t>
            </w:r>
            <w:r w:rsidR="004A09AE" w:rsidRPr="005027C8">
              <w:rPr>
                <w:rFonts w:eastAsia="Times New Roman"/>
                <w:b/>
                <w:color w:val="000000" w:themeColor="text1"/>
                <w:szCs w:val="22"/>
                <w:lang w:val="lv-LV"/>
              </w:rPr>
              <w:t>Ā</w:t>
            </w:r>
            <w:r w:rsidRPr="005027C8">
              <w:rPr>
                <w:rFonts w:eastAsia="Times New Roman"/>
                <w:b/>
                <w:color w:val="000000" w:themeColor="text1"/>
                <w:szCs w:val="22"/>
                <w:lang w:val="lv-LV"/>
              </w:rPr>
              <w:t xml:space="preserve"> atbilstības robežvērtība*</w:t>
            </w:r>
          </w:p>
        </w:tc>
      </w:tr>
      <w:tr w:rsidR="007D52FE" w:rsidRPr="005027C8" w14:paraId="263586B8" w14:textId="77777777" w:rsidTr="005105DB">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FA1DAC4" w14:textId="77777777" w:rsidR="007D52FE" w:rsidRPr="005027C8" w:rsidRDefault="007D52FE" w:rsidP="0045674B">
            <w:pPr>
              <w:ind w:left="-20" w:right="-20"/>
              <w:rPr>
                <w:rFonts w:eastAsia="Times New Roman"/>
                <w:color w:val="000000" w:themeColor="text1"/>
                <w:szCs w:val="22"/>
                <w:lang w:val="lv-LV"/>
              </w:rPr>
            </w:pPr>
            <w:r w:rsidRPr="005027C8">
              <w:rPr>
                <w:rFonts w:eastAsia="Times New Roman"/>
                <w:color w:val="000000" w:themeColor="text1"/>
                <w:szCs w:val="22"/>
                <w:lang w:val="lv-LV"/>
              </w:rPr>
              <w:t>1 nedēļa (vīrieši un sievietes)</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F5252EB" w14:textId="77777777" w:rsidR="007D52FE" w:rsidRPr="005027C8" w:rsidRDefault="007D52FE" w:rsidP="0045674B">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41 ± 15</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443C050" w14:textId="77777777" w:rsidR="007D52FE" w:rsidRPr="005027C8" w:rsidRDefault="007D52FE" w:rsidP="0045674B">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8</w:t>
            </w:r>
          </w:p>
        </w:tc>
      </w:tr>
      <w:tr w:rsidR="007D52FE" w:rsidRPr="005027C8" w14:paraId="42789A88" w14:textId="77777777" w:rsidTr="005105DB">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E7E0986" w14:textId="7B222C56" w:rsidR="007D52FE" w:rsidRPr="005027C8" w:rsidRDefault="007D52FE" w:rsidP="0045674B">
            <w:pPr>
              <w:ind w:left="-20" w:right="-20"/>
              <w:rPr>
                <w:rFonts w:eastAsia="Times New Roman"/>
                <w:color w:val="000000" w:themeColor="text1"/>
                <w:szCs w:val="22"/>
                <w:lang w:val="lv-LV"/>
              </w:rPr>
            </w:pPr>
            <w:r w:rsidRPr="005027C8">
              <w:rPr>
                <w:rFonts w:eastAsia="Times New Roman"/>
                <w:color w:val="000000" w:themeColor="text1"/>
                <w:szCs w:val="22"/>
                <w:lang w:val="lv-LV"/>
              </w:rPr>
              <w:t>2–8 nedēļas (</w:t>
            </w:r>
            <w:r w:rsidR="00DE78C1" w:rsidRPr="005027C8">
              <w:rPr>
                <w:rFonts w:eastAsia="Times New Roman"/>
                <w:color w:val="000000" w:themeColor="text1"/>
                <w:szCs w:val="22"/>
                <w:lang w:val="lv-LV"/>
              </w:rPr>
              <w:t>vīrieši un sievietes</w:t>
            </w:r>
            <w:r w:rsidRPr="005027C8">
              <w:rPr>
                <w:rFonts w:eastAsia="Times New Roman"/>
                <w:color w:val="000000" w:themeColor="text1"/>
                <w:szCs w:val="22"/>
                <w:lang w:val="lv-LV"/>
              </w:rPr>
              <w:t>)</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4403ADC" w14:textId="77777777" w:rsidR="007D52FE" w:rsidRPr="005027C8" w:rsidRDefault="007D52FE" w:rsidP="0045674B">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66 ± 25</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F1EFA63" w14:textId="77777777" w:rsidR="007D52FE" w:rsidRPr="005027C8" w:rsidRDefault="007D52FE" w:rsidP="0045674B">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12</w:t>
            </w:r>
          </w:p>
        </w:tc>
      </w:tr>
      <w:tr w:rsidR="007D52FE" w:rsidRPr="005027C8" w14:paraId="5D05C9A5" w14:textId="77777777" w:rsidTr="005105DB">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7CD22D5" w14:textId="77777777" w:rsidR="007D52FE" w:rsidRPr="005027C8" w:rsidRDefault="007D52FE" w:rsidP="0045674B">
            <w:pPr>
              <w:ind w:left="-20" w:right="-20"/>
              <w:rPr>
                <w:rFonts w:eastAsia="Times New Roman"/>
                <w:color w:val="000000" w:themeColor="text1"/>
                <w:szCs w:val="22"/>
                <w:lang w:val="lv-LV"/>
              </w:rPr>
            </w:pPr>
            <w:r w:rsidRPr="005027C8">
              <w:rPr>
                <w:color w:val="000000" w:themeColor="text1"/>
                <w:szCs w:val="22"/>
                <w:lang w:val="lv-LV"/>
              </w:rPr>
              <w:t xml:space="preserve">&gt; 8 nedēļas līdz &lt; 2 gadiem </w:t>
            </w:r>
            <w:r w:rsidRPr="005027C8">
              <w:rPr>
                <w:rFonts w:eastAsia="Times New Roman"/>
                <w:color w:val="000000" w:themeColor="text1"/>
                <w:szCs w:val="22"/>
                <w:lang w:val="lv-LV"/>
              </w:rPr>
              <w:t>(vīrieši un sievietes)</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3BE0D8A" w14:textId="77777777" w:rsidR="007D52FE" w:rsidRPr="005027C8" w:rsidRDefault="007D52FE" w:rsidP="0045674B">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96 ± 22</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D1A178A" w14:textId="77777777" w:rsidR="007D52FE" w:rsidRPr="005027C8" w:rsidRDefault="007D52FE" w:rsidP="0045674B">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22</w:t>
            </w:r>
          </w:p>
        </w:tc>
      </w:tr>
      <w:tr w:rsidR="007D52FE" w:rsidRPr="005027C8" w14:paraId="63B87043" w14:textId="77777777" w:rsidTr="005105DB">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215A7D7" w14:textId="77777777" w:rsidR="007D52FE" w:rsidRPr="005027C8" w:rsidRDefault="007D52FE" w:rsidP="0045674B">
            <w:pPr>
              <w:ind w:left="-20" w:right="-20"/>
              <w:rPr>
                <w:rFonts w:eastAsia="Times New Roman"/>
                <w:color w:val="000000" w:themeColor="text1"/>
                <w:szCs w:val="22"/>
                <w:lang w:val="lv-LV"/>
              </w:rPr>
            </w:pPr>
            <w:r w:rsidRPr="005027C8">
              <w:rPr>
                <w:rFonts w:eastAsia="Times New Roman"/>
                <w:color w:val="000000" w:themeColor="text1"/>
                <w:szCs w:val="22"/>
                <w:lang w:val="lv-LV"/>
              </w:rPr>
              <w:t>2–12 gadi (vīrieši un sievietes)</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3D4C855" w14:textId="77777777" w:rsidR="007D52FE" w:rsidRPr="005027C8" w:rsidRDefault="007D52FE" w:rsidP="0045674B">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133 ± 27</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5164DEE" w14:textId="77777777" w:rsidR="007D52FE" w:rsidRPr="005027C8" w:rsidRDefault="007D52FE" w:rsidP="0045674B">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30</w:t>
            </w:r>
          </w:p>
        </w:tc>
      </w:tr>
      <w:tr w:rsidR="007D52FE" w:rsidRPr="005027C8" w14:paraId="4B2A335B" w14:textId="77777777" w:rsidTr="005105DB">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5B79B26" w14:textId="77777777" w:rsidR="007D52FE" w:rsidRPr="005027C8" w:rsidRDefault="007D52FE" w:rsidP="0045674B">
            <w:pPr>
              <w:ind w:left="-20" w:right="-20"/>
              <w:rPr>
                <w:rFonts w:eastAsia="Times New Roman"/>
                <w:color w:val="000000" w:themeColor="text1"/>
                <w:szCs w:val="22"/>
                <w:lang w:val="lv-LV"/>
              </w:rPr>
            </w:pPr>
            <w:r w:rsidRPr="005027C8">
              <w:rPr>
                <w:rFonts w:eastAsia="Times New Roman"/>
                <w:color w:val="000000" w:themeColor="text1"/>
                <w:szCs w:val="22"/>
                <w:lang w:val="lv-LV"/>
              </w:rPr>
              <w:t>13–17 gadi (vīrieši)</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FC7CE5B" w14:textId="77777777" w:rsidR="007D52FE" w:rsidRPr="005027C8" w:rsidRDefault="007D52FE" w:rsidP="0045674B">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140 ± 30</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F4452D3" w14:textId="77777777" w:rsidR="007D52FE" w:rsidRPr="005027C8" w:rsidRDefault="007D52FE" w:rsidP="0045674B">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30</w:t>
            </w:r>
          </w:p>
        </w:tc>
      </w:tr>
      <w:tr w:rsidR="007D52FE" w:rsidRPr="005027C8" w14:paraId="226B5908" w14:textId="77777777" w:rsidTr="005105DB">
        <w:trPr>
          <w:trHeight w:val="300"/>
        </w:trPr>
        <w:tc>
          <w:tcPr>
            <w:tcW w:w="376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D010792" w14:textId="77777777" w:rsidR="007D52FE" w:rsidRPr="005027C8" w:rsidRDefault="007D52FE" w:rsidP="0045674B">
            <w:pPr>
              <w:ind w:left="-20" w:right="-20"/>
              <w:rPr>
                <w:rFonts w:eastAsia="Times New Roman"/>
                <w:color w:val="000000" w:themeColor="text1"/>
                <w:szCs w:val="22"/>
                <w:lang w:val="lv-LV"/>
              </w:rPr>
            </w:pPr>
            <w:r w:rsidRPr="005027C8">
              <w:rPr>
                <w:rFonts w:eastAsia="Times New Roman"/>
                <w:color w:val="000000" w:themeColor="text1"/>
                <w:szCs w:val="22"/>
                <w:lang w:val="lv-LV"/>
              </w:rPr>
              <w:t>13–17 gadi (sievietes)</w:t>
            </w:r>
          </w:p>
        </w:tc>
        <w:tc>
          <w:tcPr>
            <w:tcW w:w="22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B8C39E4" w14:textId="77777777" w:rsidR="007D52FE" w:rsidRPr="005027C8" w:rsidRDefault="007D52FE" w:rsidP="0045674B">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126 ± 22</w:t>
            </w:r>
          </w:p>
        </w:tc>
        <w:tc>
          <w:tcPr>
            <w:tcW w:w="30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D95AF1A" w14:textId="77777777" w:rsidR="007D52FE" w:rsidRPr="005027C8" w:rsidRDefault="007D52FE" w:rsidP="0045674B">
            <w:pPr>
              <w:ind w:left="-20" w:right="-20"/>
              <w:jc w:val="center"/>
              <w:rPr>
                <w:rFonts w:eastAsia="Times New Roman"/>
                <w:color w:val="000000" w:themeColor="text1"/>
                <w:szCs w:val="22"/>
                <w:lang w:val="lv-LV"/>
              </w:rPr>
            </w:pPr>
            <w:r w:rsidRPr="005027C8">
              <w:rPr>
                <w:rFonts w:eastAsia="Times New Roman"/>
                <w:color w:val="000000" w:themeColor="text1"/>
                <w:szCs w:val="22"/>
                <w:lang w:val="lv-LV"/>
              </w:rPr>
              <w:t>≥ 30</w:t>
            </w:r>
          </w:p>
        </w:tc>
      </w:tr>
      <w:tr w:rsidR="007D52FE" w:rsidRPr="00F61D98" w14:paraId="2E132739" w14:textId="77777777" w:rsidTr="005105DB">
        <w:trPr>
          <w:trHeight w:val="300"/>
        </w:trPr>
        <w:tc>
          <w:tcPr>
            <w:tcW w:w="9075" w:type="dxa"/>
            <w:gridSpan w:val="3"/>
            <w:tcBorders>
              <w:top w:val="single" w:sz="4" w:space="0" w:color="auto"/>
              <w:left w:val="nil"/>
              <w:bottom w:val="nil"/>
              <w:right w:val="nil"/>
            </w:tcBorders>
            <w:tcMar>
              <w:left w:w="108" w:type="dxa"/>
              <w:right w:w="108" w:type="dxa"/>
            </w:tcMar>
            <w:vAlign w:val="center"/>
          </w:tcPr>
          <w:p w14:paraId="0B4340A1" w14:textId="6DA28EAB" w:rsidR="007D52FE" w:rsidRPr="005027C8" w:rsidRDefault="007D52FE" w:rsidP="0045674B">
            <w:pPr>
              <w:spacing w:line="240" w:lineRule="auto"/>
              <w:ind w:left="-23" w:right="-23"/>
              <w:rPr>
                <w:rFonts w:eastAsia="Times New Roman"/>
                <w:color w:val="000000" w:themeColor="text1"/>
                <w:sz w:val="18"/>
                <w:szCs w:val="18"/>
                <w:lang w:val="lv-LV"/>
              </w:rPr>
            </w:pPr>
            <w:r w:rsidRPr="005027C8">
              <w:rPr>
                <w:color w:val="000000" w:themeColor="text1"/>
                <w:sz w:val="18"/>
                <w:szCs w:val="18"/>
                <w:lang w:val="lv-LV"/>
              </w:rPr>
              <w:t>* Atbilstības robežvērtība dalībai CV185325 pētījumā, kurā aprēķinātais glomerulu filtrācijas ātrums (aGF</w:t>
            </w:r>
            <w:r w:rsidR="004A09AE" w:rsidRPr="005027C8">
              <w:rPr>
                <w:color w:val="000000" w:themeColor="text1"/>
                <w:sz w:val="18"/>
                <w:szCs w:val="18"/>
                <w:lang w:val="lv-LV"/>
              </w:rPr>
              <w:t>Ā</w:t>
            </w:r>
            <w:r w:rsidRPr="005027C8">
              <w:rPr>
                <w:color w:val="000000" w:themeColor="text1"/>
                <w:sz w:val="18"/>
                <w:szCs w:val="18"/>
                <w:lang w:val="lv-LV"/>
              </w:rPr>
              <w:t xml:space="preserve">) tika aprēķināts, pamatojoties uz atjaunināto </w:t>
            </w:r>
            <w:r w:rsidRPr="005027C8">
              <w:rPr>
                <w:i/>
                <w:iCs/>
                <w:color w:val="000000" w:themeColor="text1"/>
                <w:sz w:val="18"/>
                <w:szCs w:val="18"/>
                <w:lang w:val="lv-LV"/>
              </w:rPr>
              <w:t>Bedside Schwartz</w:t>
            </w:r>
            <w:r w:rsidRPr="005027C8">
              <w:rPr>
                <w:color w:val="000000" w:themeColor="text1"/>
                <w:sz w:val="18"/>
                <w:szCs w:val="18"/>
                <w:lang w:val="lv-LV"/>
              </w:rPr>
              <w:t xml:space="preserve"> vienādojumu (Schwartz, GJ et al., CJASN 2009.). Šī protokola robežvērtība atbilda aGF</w:t>
            </w:r>
            <w:r w:rsidR="004A09AE" w:rsidRPr="005027C8">
              <w:rPr>
                <w:color w:val="000000" w:themeColor="text1"/>
                <w:sz w:val="18"/>
                <w:szCs w:val="18"/>
                <w:lang w:val="lv-LV"/>
              </w:rPr>
              <w:t>Ā</w:t>
            </w:r>
            <w:r w:rsidRPr="005027C8">
              <w:rPr>
                <w:color w:val="000000" w:themeColor="text1"/>
                <w:sz w:val="18"/>
                <w:szCs w:val="18"/>
                <w:lang w:val="lv-LV"/>
              </w:rPr>
              <w:t>, kuru nesasniedzot, tika uzskatīts, ka potenciālajam pacientam ir “nepietiekama nieru darbība” un tas nevar piedalīties pētījumā CV185325. Katra robežvērtība tika definēta kā aGF</w:t>
            </w:r>
            <w:r w:rsidR="004A09AE" w:rsidRPr="005027C8">
              <w:rPr>
                <w:color w:val="000000" w:themeColor="text1"/>
                <w:sz w:val="18"/>
                <w:szCs w:val="18"/>
                <w:lang w:val="lv-LV"/>
              </w:rPr>
              <w:t>Ā</w:t>
            </w:r>
            <w:r w:rsidRPr="005027C8">
              <w:rPr>
                <w:color w:val="000000" w:themeColor="text1"/>
                <w:sz w:val="18"/>
                <w:szCs w:val="18"/>
                <w:lang w:val="lv-LV"/>
              </w:rPr>
              <w:t xml:space="preserve"> &lt; 30% 1 standartnovirzes (SN) ietvaros zem GF</w:t>
            </w:r>
            <w:r w:rsidR="004A09AE" w:rsidRPr="005027C8">
              <w:rPr>
                <w:color w:val="000000" w:themeColor="text1"/>
                <w:sz w:val="18"/>
                <w:szCs w:val="18"/>
                <w:lang w:val="lv-LV"/>
              </w:rPr>
              <w:t>Ā</w:t>
            </w:r>
            <w:r w:rsidRPr="005027C8">
              <w:rPr>
                <w:color w:val="000000" w:themeColor="text1"/>
                <w:sz w:val="18"/>
                <w:szCs w:val="18"/>
                <w:lang w:val="lv-LV"/>
              </w:rPr>
              <w:t xml:space="preserve"> atsauces diapazona, ņemot vērā vecumu un dzimumu. Robežvērtības pacientiem, kuri ir jaunāki par 2 gadiem, atbilst </w:t>
            </w:r>
            <w:r w:rsidR="004A09AE" w:rsidRPr="005027C8">
              <w:rPr>
                <w:color w:val="000000" w:themeColor="text1"/>
                <w:sz w:val="18"/>
                <w:szCs w:val="18"/>
                <w:lang w:val="lv-LV"/>
              </w:rPr>
              <w:t>a</w:t>
            </w:r>
            <w:r w:rsidRPr="005027C8">
              <w:rPr>
                <w:color w:val="000000" w:themeColor="text1"/>
                <w:sz w:val="18"/>
                <w:szCs w:val="18"/>
                <w:lang w:val="lv-LV"/>
              </w:rPr>
              <w:t>GF</w:t>
            </w:r>
            <w:r w:rsidR="004A09AE" w:rsidRPr="005027C8">
              <w:rPr>
                <w:color w:val="000000" w:themeColor="text1"/>
                <w:sz w:val="18"/>
                <w:szCs w:val="18"/>
                <w:lang w:val="lv-LV"/>
              </w:rPr>
              <w:t>Ā</w:t>
            </w:r>
            <w:r w:rsidRPr="005027C8">
              <w:rPr>
                <w:color w:val="000000" w:themeColor="text1"/>
                <w:sz w:val="18"/>
                <w:szCs w:val="18"/>
                <w:lang w:val="lv-LV"/>
              </w:rPr>
              <w:t xml:space="preserve"> &lt; 30</w:t>
            </w:r>
            <w:r w:rsidR="00FA633C" w:rsidRPr="005027C8">
              <w:rPr>
                <w:color w:val="000000" w:themeColor="text1"/>
                <w:sz w:val="18"/>
                <w:szCs w:val="18"/>
                <w:lang w:val="lv-LV"/>
              </w:rPr>
              <w:t> </w:t>
            </w:r>
            <w:r w:rsidRPr="005027C8">
              <w:rPr>
                <w:color w:val="000000" w:themeColor="text1"/>
                <w:sz w:val="18"/>
                <w:szCs w:val="18"/>
                <w:lang w:val="lv-LV"/>
              </w:rPr>
              <w:t>ml/min/1,73</w:t>
            </w:r>
            <w:r w:rsidR="00FA633C" w:rsidRPr="005027C8">
              <w:rPr>
                <w:color w:val="000000" w:themeColor="text1"/>
                <w:sz w:val="18"/>
                <w:szCs w:val="18"/>
                <w:lang w:val="lv-LV"/>
              </w:rPr>
              <w:t> </w:t>
            </w:r>
            <w:r w:rsidRPr="005027C8">
              <w:rPr>
                <w:color w:val="000000" w:themeColor="text1"/>
                <w:sz w:val="18"/>
                <w:szCs w:val="18"/>
                <w:lang w:val="lv-LV"/>
              </w:rPr>
              <w:t>m</w:t>
            </w:r>
            <w:r w:rsidRPr="005027C8">
              <w:rPr>
                <w:color w:val="000000" w:themeColor="text1"/>
                <w:sz w:val="18"/>
                <w:szCs w:val="18"/>
                <w:vertAlign w:val="superscript"/>
                <w:lang w:val="lv-LV"/>
              </w:rPr>
              <w:t>2</w:t>
            </w:r>
            <w:r w:rsidRPr="005027C8">
              <w:rPr>
                <w:color w:val="000000" w:themeColor="text1"/>
                <w:sz w:val="18"/>
                <w:szCs w:val="18"/>
                <w:lang w:val="lv-LV"/>
              </w:rPr>
              <w:t>, kas ir vispārpieņemta smagas nieru mazspējas definīcija pacientiem, kuri ir vecāki par 2 gadiem.</w:t>
            </w:r>
          </w:p>
        </w:tc>
      </w:tr>
    </w:tbl>
    <w:p w14:paraId="2FD47B2B" w14:textId="77777777" w:rsidR="007D52FE" w:rsidRPr="005027C8" w:rsidRDefault="007D52FE" w:rsidP="007D52FE">
      <w:pPr>
        <w:pStyle w:val="section1"/>
        <w:tabs>
          <w:tab w:val="left" w:pos="567"/>
        </w:tabs>
        <w:spacing w:before="0" w:beforeAutospacing="0" w:after="0" w:afterAutospacing="0" w:line="260" w:lineRule="exact"/>
        <w:outlineLvl w:val="0"/>
        <w:rPr>
          <w:color w:val="000000" w:themeColor="text1"/>
          <w:sz w:val="22"/>
          <w:szCs w:val="22"/>
          <w:lang w:val="lv-LV"/>
        </w:rPr>
      </w:pPr>
    </w:p>
    <w:p w14:paraId="34C8322F" w14:textId="575D3BF6" w:rsidR="007D52FE" w:rsidRPr="005027C8" w:rsidRDefault="007D52FE" w:rsidP="007D52FE">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Pediatriskie pacienti ar glomerulu filtrācijas ātrumu ≤</w:t>
      </w:r>
      <w:r w:rsidR="00010E7B" w:rsidRPr="005027C8">
        <w:rPr>
          <w:color w:val="000000" w:themeColor="text1"/>
          <w:sz w:val="22"/>
          <w:szCs w:val="22"/>
          <w:lang w:val="lv-LV"/>
        </w:rPr>
        <w:t> </w:t>
      </w:r>
      <w:r w:rsidRPr="005027C8">
        <w:rPr>
          <w:color w:val="000000" w:themeColor="text1"/>
          <w:sz w:val="22"/>
          <w:szCs w:val="22"/>
          <w:lang w:val="lv-LV"/>
        </w:rPr>
        <w:t>55</w:t>
      </w:r>
      <w:r w:rsidR="00010E7B" w:rsidRPr="005027C8">
        <w:rPr>
          <w:color w:val="000000" w:themeColor="text1"/>
          <w:sz w:val="22"/>
          <w:szCs w:val="22"/>
          <w:lang w:val="lv-LV"/>
        </w:rPr>
        <w:t> </w:t>
      </w:r>
      <w:r w:rsidRPr="005027C8">
        <w:rPr>
          <w:color w:val="000000" w:themeColor="text1"/>
          <w:sz w:val="22"/>
          <w:szCs w:val="22"/>
          <w:lang w:val="lv-LV"/>
        </w:rPr>
        <w:t>ml/min/1,73</w:t>
      </w:r>
      <w:r w:rsidR="00010E7B"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pētījumā CV185325 nepiedalījās, lai gan pacienti ar viegliem vai vidēji smagiem nieru darbības traucējumiem (aGF</w:t>
      </w:r>
      <w:r w:rsidR="004A09AE" w:rsidRPr="005027C8">
        <w:rPr>
          <w:color w:val="000000" w:themeColor="text1"/>
          <w:sz w:val="22"/>
          <w:szCs w:val="22"/>
          <w:lang w:val="lv-LV"/>
        </w:rPr>
        <w:t>Ā</w:t>
      </w:r>
      <w:r w:rsidRPr="005027C8">
        <w:rPr>
          <w:color w:val="000000" w:themeColor="text1"/>
          <w:sz w:val="22"/>
          <w:szCs w:val="22"/>
          <w:lang w:val="lv-LV"/>
        </w:rPr>
        <w:t xml:space="preserve"> ≥</w:t>
      </w:r>
      <w:r w:rsidR="00010E7B" w:rsidRPr="005027C8">
        <w:rPr>
          <w:color w:val="000000" w:themeColor="text1"/>
          <w:sz w:val="22"/>
          <w:szCs w:val="22"/>
          <w:lang w:val="lv-LV"/>
        </w:rPr>
        <w:t> </w:t>
      </w:r>
      <w:r w:rsidRPr="005027C8">
        <w:rPr>
          <w:color w:val="000000" w:themeColor="text1"/>
          <w:sz w:val="22"/>
          <w:szCs w:val="22"/>
          <w:lang w:val="lv-LV"/>
        </w:rPr>
        <w:t>30</w:t>
      </w:r>
      <w:r w:rsidR="00010E7B" w:rsidRPr="005027C8">
        <w:rPr>
          <w:color w:val="000000" w:themeColor="text1"/>
          <w:sz w:val="22"/>
          <w:szCs w:val="22"/>
          <w:lang w:val="lv-LV"/>
        </w:rPr>
        <w:t xml:space="preserve"> </w:t>
      </w:r>
      <w:r w:rsidRPr="005027C8">
        <w:rPr>
          <w:color w:val="000000" w:themeColor="text1"/>
          <w:sz w:val="22"/>
          <w:szCs w:val="22"/>
          <w:lang w:val="lv-LV"/>
        </w:rPr>
        <w:t>līdz &lt;</w:t>
      </w:r>
      <w:r w:rsidR="00010E7B" w:rsidRPr="00F61D98">
        <w:rPr>
          <w:color w:val="000000" w:themeColor="text1"/>
          <w:sz w:val="22"/>
          <w:szCs w:val="22"/>
          <w:lang w:val="lv-LV"/>
        </w:rPr>
        <w:t> </w:t>
      </w:r>
      <w:r w:rsidRPr="005027C8">
        <w:rPr>
          <w:color w:val="000000" w:themeColor="text1"/>
          <w:sz w:val="22"/>
          <w:szCs w:val="22"/>
          <w:lang w:val="lv-LV"/>
        </w:rPr>
        <w:t>60</w:t>
      </w:r>
      <w:r w:rsidR="00010E7B" w:rsidRPr="005027C8">
        <w:rPr>
          <w:color w:val="000000" w:themeColor="text1"/>
          <w:sz w:val="22"/>
          <w:szCs w:val="22"/>
          <w:lang w:val="lv-LV"/>
        </w:rPr>
        <w:t> </w:t>
      </w:r>
      <w:r w:rsidRPr="005027C8">
        <w:rPr>
          <w:color w:val="000000" w:themeColor="text1"/>
          <w:sz w:val="22"/>
          <w:szCs w:val="22"/>
          <w:lang w:val="lv-LV"/>
        </w:rPr>
        <w:t>ml/min/1,73</w:t>
      </w:r>
      <w:r w:rsidR="00010E7B" w:rsidRPr="005027C8">
        <w:rPr>
          <w:color w:val="000000" w:themeColor="text1"/>
          <w:sz w:val="22"/>
          <w:szCs w:val="22"/>
          <w:lang w:val="lv-LV"/>
        </w:rPr>
        <w:t> </w:t>
      </w:r>
      <w:r w:rsidRPr="005027C8">
        <w:rPr>
          <w:color w:val="000000" w:themeColor="text1"/>
          <w:sz w:val="22"/>
          <w:szCs w:val="22"/>
          <w:lang w:val="lv-LV"/>
        </w:rPr>
        <w:t>m</w:t>
      </w:r>
      <w:r w:rsidRPr="005027C8">
        <w:rPr>
          <w:color w:val="000000" w:themeColor="text1"/>
          <w:sz w:val="22"/>
          <w:szCs w:val="22"/>
          <w:vertAlign w:val="superscript"/>
          <w:lang w:val="lv-LV"/>
        </w:rPr>
        <w:t>2</w:t>
      </w:r>
      <w:r w:rsidRPr="005027C8">
        <w:rPr>
          <w:color w:val="000000" w:themeColor="text1"/>
          <w:sz w:val="22"/>
          <w:szCs w:val="22"/>
          <w:lang w:val="lv-LV"/>
        </w:rPr>
        <w:t xml:space="preserve"> ĶVL) atbilda kritērijiem.</w:t>
      </w:r>
      <w:r w:rsidR="00A70008" w:rsidRPr="005027C8">
        <w:rPr>
          <w:color w:val="000000" w:themeColor="text1"/>
          <w:sz w:val="22"/>
          <w:szCs w:val="22"/>
          <w:lang w:val="lv-LV"/>
        </w:rPr>
        <w:t xml:space="preserve"> </w:t>
      </w:r>
      <w:r w:rsidRPr="005027C8">
        <w:rPr>
          <w:color w:val="000000" w:themeColor="text1"/>
          <w:sz w:val="22"/>
          <w:szCs w:val="22"/>
          <w:lang w:val="lv-LV"/>
        </w:rPr>
        <w:t>Pamatojoties uz datiem par pieaugušajiem pacientiem un ierobežotiem datiem par visiem pediatriskajiem pacientiem, kuri tika ārstēti ar apiksabānu, pediatriskajiem pacientiem ar viegliem vai vidēji smagiem nieru darbības traucējumiem devas pielāgošana nav nepieciešama. Apiksabāns nav ieteicams pediatriskajiem pacientiem ar smagiem nieru darbības traucējumiem (skatīt 4.2. un 4.4. apakšpunktu).</w:t>
      </w:r>
    </w:p>
    <w:p w14:paraId="7F39FFA0" w14:textId="77777777" w:rsidR="007D52FE" w:rsidRPr="005027C8" w:rsidRDefault="007D52FE" w:rsidP="007D52FE">
      <w:pPr>
        <w:pStyle w:val="section1"/>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65A7EF4" w14:textId="744EE019" w:rsidR="007D36E1" w:rsidRPr="005027C8" w:rsidRDefault="007D36E1" w:rsidP="007D36E1">
      <w:pPr>
        <w:pStyle w:val="section1"/>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Pieauguš</w:t>
      </w:r>
      <w:r w:rsidR="00E42BBF" w:rsidRPr="005027C8">
        <w:rPr>
          <w:color w:val="000000" w:themeColor="text1"/>
          <w:sz w:val="22"/>
          <w:szCs w:val="22"/>
          <w:lang w:val="lv-LV"/>
        </w:rPr>
        <w:t>aj</w:t>
      </w:r>
      <w:r w:rsidRPr="005027C8">
        <w:rPr>
          <w:color w:val="000000" w:themeColor="text1"/>
          <w:sz w:val="22"/>
          <w:szCs w:val="22"/>
          <w:lang w:val="lv-LV"/>
        </w:rPr>
        <w:t>iem pacientie</w:t>
      </w:r>
      <w:r w:rsidR="00A462FC" w:rsidRPr="005027C8">
        <w:rPr>
          <w:color w:val="000000" w:themeColor="text1"/>
          <w:sz w:val="22"/>
          <w:szCs w:val="22"/>
          <w:lang w:val="lv-LV"/>
        </w:rPr>
        <w:t>m</w:t>
      </w:r>
      <w:r w:rsidRPr="005027C8">
        <w:rPr>
          <w:color w:val="000000" w:themeColor="text1"/>
          <w:sz w:val="22"/>
          <w:szCs w:val="22"/>
          <w:lang w:val="lv-LV"/>
        </w:rPr>
        <w:t xml:space="preserve"> apiksabāna maksimālās koncentrācijas laikā nenovēroja ietekmi uz nieru darbību. Novērtējot noteikto kreatinīna klīrensu, tika konstatēta samazinātas nieru darbības saistība ar palielinātu apiksabāna iedarbību. Personām ar viegliem (kreatinīna klīrenss 51–80 ml/min), vidēji smagiem (kreatinīna klīrenss 30–50 ml/min) un smagiem (kreatinīna klīrenss 15–29 ml/min) nieru darbības traucējumiem apiksabāna plazmas koncentrācija (AUC) pieauga par attiecīgi 16%, 29% un 44% salīdzinājumā ar personām ar normālu kreatinīna klīrensu. Nieru darbības traucējumiem nav būtiskas ietekmes uz apiksabāna plazmas koncentrāciju un anti-Xa faktora aktivitāti.</w:t>
      </w:r>
    </w:p>
    <w:p w14:paraId="78C50BD6" w14:textId="77777777"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A640F99" w14:textId="74B22A84"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Pieauguš</w:t>
      </w:r>
      <w:r w:rsidR="00E42BBF" w:rsidRPr="005027C8">
        <w:rPr>
          <w:color w:val="000000" w:themeColor="text1"/>
          <w:sz w:val="22"/>
          <w:szCs w:val="22"/>
          <w:lang w:val="lv-LV"/>
        </w:rPr>
        <w:t>aj</w:t>
      </w:r>
      <w:r w:rsidRPr="005027C8">
        <w:rPr>
          <w:color w:val="000000" w:themeColor="text1"/>
          <w:sz w:val="22"/>
          <w:szCs w:val="22"/>
          <w:lang w:val="lv-LV"/>
        </w:rPr>
        <w:t>iem pacientiem ar terminālu nieru slimību (TNS), lietojot vienreizēju apiksabāna 5 mg devu tūlīt pēc hemodialīzes, apiksabāna AUC palielinājās par 36% salīdzinājumā ar pacientiem ar normālu nieru darbību. Hemodialīze, kas uzsākta divas stundas pēc vienreizējas apiksabāna 5 mg devas lietošanas pacientiem ar terminālu nieru slimību (TNS), samazināja apiksabāna AUC par 14%, kas atbilda apiksabāna dialīzes klīrensam 18 ml/min. Tāpēc maz ticams, ka hemodialīze var kļūt par efektīvu apiksabāna pārdozēšanas ārstēšanas līdzekli.</w:t>
      </w:r>
    </w:p>
    <w:p w14:paraId="2BB727FE" w14:textId="77777777" w:rsidR="007D36E1" w:rsidRPr="005027C8" w:rsidRDefault="007D36E1" w:rsidP="007D36E1">
      <w:pPr>
        <w:pStyle w:val="section1"/>
        <w:tabs>
          <w:tab w:val="left" w:pos="567"/>
        </w:tabs>
        <w:spacing w:before="0" w:beforeAutospacing="0" w:after="0" w:afterAutospacing="0" w:line="260" w:lineRule="exact"/>
        <w:outlineLvl w:val="0"/>
        <w:rPr>
          <w:color w:val="000000" w:themeColor="text1"/>
          <w:sz w:val="22"/>
          <w:szCs w:val="22"/>
          <w:lang w:val="lv-LV"/>
        </w:rPr>
      </w:pPr>
    </w:p>
    <w:p w14:paraId="2C85F2B9" w14:textId="77777777" w:rsidR="007D36E1" w:rsidRPr="005027C8" w:rsidRDefault="007D36E1" w:rsidP="007D36E1">
      <w:pPr>
        <w:pStyle w:val="EMEABodyText"/>
        <w:keepNext/>
        <w:keepLines/>
        <w:rPr>
          <w:color w:val="000000" w:themeColor="text1"/>
          <w:szCs w:val="22"/>
          <w:u w:val="single"/>
          <w:lang w:val="lv-LV"/>
        </w:rPr>
      </w:pPr>
      <w:r w:rsidRPr="005027C8">
        <w:rPr>
          <w:color w:val="000000" w:themeColor="text1"/>
          <w:szCs w:val="22"/>
          <w:u w:val="single"/>
          <w:lang w:val="lv-LV"/>
        </w:rPr>
        <w:t>Aknu darbības traucējumi</w:t>
      </w:r>
    </w:p>
    <w:p w14:paraId="29BD6692" w14:textId="77777777" w:rsidR="007D36E1" w:rsidRPr="005027C8" w:rsidRDefault="007D36E1" w:rsidP="007D36E1">
      <w:pPr>
        <w:pStyle w:val="EMEABodyText"/>
        <w:keepNext/>
        <w:keepLines/>
        <w:rPr>
          <w:color w:val="000000" w:themeColor="text1"/>
          <w:szCs w:val="22"/>
          <w:u w:val="single"/>
          <w:lang w:val="lv-LV"/>
        </w:rPr>
      </w:pPr>
    </w:p>
    <w:p w14:paraId="6214ADD4" w14:textId="6F18D6D6" w:rsidR="007D36E1" w:rsidRPr="005027C8" w:rsidRDefault="007D36E1" w:rsidP="007D36E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Apiksabāns nav pētīts pediatrisk</w:t>
      </w:r>
      <w:r w:rsidR="001D7973" w:rsidRPr="005027C8">
        <w:rPr>
          <w:color w:val="000000" w:themeColor="text1"/>
          <w:sz w:val="22"/>
          <w:szCs w:val="22"/>
          <w:lang w:val="lv-LV"/>
        </w:rPr>
        <w:t>aj</w:t>
      </w:r>
      <w:r w:rsidRPr="005027C8">
        <w:rPr>
          <w:color w:val="000000" w:themeColor="text1"/>
          <w:sz w:val="22"/>
          <w:szCs w:val="22"/>
          <w:lang w:val="lv-LV"/>
        </w:rPr>
        <w:t>iem pacientiem ar aknu darbības traucējumiem.</w:t>
      </w:r>
    </w:p>
    <w:p w14:paraId="4E5D8019" w14:textId="77777777" w:rsidR="007D36E1" w:rsidRPr="005027C8" w:rsidRDefault="007D36E1" w:rsidP="007D36E1">
      <w:pPr>
        <w:pStyle w:val="EMEABodyText"/>
        <w:keepNext/>
        <w:keepLines/>
        <w:rPr>
          <w:color w:val="000000" w:themeColor="text1"/>
          <w:szCs w:val="22"/>
          <w:lang w:val="lv-LV"/>
        </w:rPr>
      </w:pPr>
    </w:p>
    <w:p w14:paraId="74081000" w14:textId="312120DB" w:rsidR="007D36E1" w:rsidRPr="005027C8" w:rsidRDefault="007D36E1" w:rsidP="007D36E1">
      <w:pPr>
        <w:pStyle w:val="EMEABodyText"/>
        <w:keepNext/>
        <w:keepLines/>
        <w:rPr>
          <w:color w:val="000000" w:themeColor="text1"/>
          <w:szCs w:val="22"/>
          <w:lang w:val="lv-LV"/>
        </w:rPr>
      </w:pPr>
      <w:r w:rsidRPr="005027C8">
        <w:rPr>
          <w:color w:val="000000" w:themeColor="text1"/>
          <w:szCs w:val="22"/>
          <w:lang w:val="lv-LV"/>
        </w:rPr>
        <w:t>Pētījumā ar pieauguš</w:t>
      </w:r>
      <w:r w:rsidR="00E42BBF" w:rsidRPr="005027C8">
        <w:rPr>
          <w:color w:val="000000" w:themeColor="text1"/>
          <w:szCs w:val="22"/>
          <w:lang w:val="lv-LV"/>
        </w:rPr>
        <w:t>aj</w:t>
      </w:r>
      <w:r w:rsidRPr="005027C8">
        <w:rPr>
          <w:color w:val="000000" w:themeColor="text1"/>
          <w:szCs w:val="22"/>
          <w:lang w:val="lv-LV"/>
        </w:rPr>
        <w:t xml:space="preserve">iem pacientiem, kurā tika salīdzinātas 8 personas ar viegliem aknu darbības traucējumiem – A grupa pēc </w:t>
      </w:r>
      <w:r w:rsidR="008B6437" w:rsidRPr="005027C8">
        <w:rPr>
          <w:i/>
          <w:color w:val="000000" w:themeColor="text1"/>
          <w:szCs w:val="22"/>
          <w:lang w:val="lv-LV"/>
        </w:rPr>
        <w:t>Child</w:t>
      </w:r>
      <w:r w:rsidR="008B6437" w:rsidRPr="005027C8">
        <w:rPr>
          <w:i/>
          <w:color w:val="000000" w:themeColor="text1"/>
          <w:szCs w:val="22"/>
          <w:lang w:val="lv-LV"/>
        </w:rPr>
        <w:noBreakHyphen/>
        <w:t>Pugh</w:t>
      </w:r>
      <w:r w:rsidRPr="005027C8">
        <w:rPr>
          <w:color w:val="000000" w:themeColor="text1"/>
          <w:szCs w:val="22"/>
          <w:lang w:val="lv-LV"/>
        </w:rPr>
        <w:t xml:space="preserve"> klasifikācijas, punktu skaits 5 (n = 6) un punktu skaits 6 (n = 2) un 8 personas ar vidēji smagiem aknu darbības traucējumiem, B grupa pēc </w:t>
      </w:r>
      <w:r w:rsidR="008B6437" w:rsidRPr="005027C8">
        <w:rPr>
          <w:i/>
          <w:color w:val="000000" w:themeColor="text1"/>
          <w:szCs w:val="22"/>
          <w:lang w:val="lv-LV"/>
        </w:rPr>
        <w:t>Child</w:t>
      </w:r>
      <w:r w:rsidR="008B6437" w:rsidRPr="005027C8">
        <w:rPr>
          <w:i/>
          <w:color w:val="000000" w:themeColor="text1"/>
          <w:szCs w:val="22"/>
          <w:lang w:val="lv-LV"/>
        </w:rPr>
        <w:noBreakHyphen/>
        <w:t>Pugh</w:t>
      </w:r>
      <w:r w:rsidR="008B6437" w:rsidRPr="005027C8">
        <w:rPr>
          <w:color w:val="000000" w:themeColor="text1"/>
          <w:szCs w:val="22"/>
          <w:lang w:val="lv-LV"/>
        </w:rPr>
        <w:t xml:space="preserve"> </w:t>
      </w:r>
      <w:r w:rsidRPr="005027C8">
        <w:rPr>
          <w:color w:val="000000" w:themeColor="text1"/>
          <w:szCs w:val="22"/>
          <w:lang w:val="lv-LV"/>
        </w:rPr>
        <w:t>klasifikācijas, punktu skaits 7 (n = 6) un punktu skaits 8 (n = 2) ar 16 veselām kontroles personām, personām ar aknu darbības traucējumiem netika konstatētas vienreizējas 5 mg apiksabāna devas farmakokinētikas un farmakodinamikas izmaiņas. Izmaiņas anti-Xa faktora aktivitātē un INR bija līdzīgas veselām personām un personām ar viegliem līdz vidēji smagiem aknu darbības traucējumiem.</w:t>
      </w:r>
    </w:p>
    <w:p w14:paraId="745AD6CB" w14:textId="77777777" w:rsidR="007D36E1" w:rsidRPr="005027C8" w:rsidRDefault="007D36E1" w:rsidP="007D36E1">
      <w:pPr>
        <w:pStyle w:val="section1"/>
        <w:tabs>
          <w:tab w:val="left" w:pos="567"/>
        </w:tabs>
        <w:spacing w:before="0" w:beforeAutospacing="0" w:after="0" w:afterAutospacing="0" w:line="260" w:lineRule="exact"/>
        <w:ind w:left="567" w:hanging="567"/>
        <w:outlineLvl w:val="0"/>
        <w:rPr>
          <w:color w:val="000000" w:themeColor="text1"/>
          <w:sz w:val="22"/>
          <w:szCs w:val="22"/>
          <w:lang w:val="lv-LV"/>
        </w:rPr>
      </w:pPr>
    </w:p>
    <w:p w14:paraId="5BEF2141" w14:textId="77777777" w:rsidR="007D36E1" w:rsidRPr="005027C8" w:rsidRDefault="007D36E1" w:rsidP="007D36E1">
      <w:pPr>
        <w:pStyle w:val="EMEABodyText"/>
        <w:rPr>
          <w:color w:val="000000" w:themeColor="text1"/>
          <w:szCs w:val="22"/>
          <w:u w:val="single"/>
          <w:lang w:val="lv-LV"/>
        </w:rPr>
      </w:pPr>
      <w:r w:rsidRPr="005027C8">
        <w:rPr>
          <w:color w:val="000000" w:themeColor="text1"/>
          <w:szCs w:val="22"/>
          <w:u w:val="single"/>
          <w:lang w:val="lv-LV"/>
        </w:rPr>
        <w:t>Dzimums</w:t>
      </w:r>
    </w:p>
    <w:p w14:paraId="7FDBB006" w14:textId="77777777" w:rsidR="007D36E1" w:rsidRPr="005027C8" w:rsidRDefault="007D36E1" w:rsidP="007D36E1">
      <w:pPr>
        <w:pStyle w:val="EMEABodyText"/>
        <w:rPr>
          <w:color w:val="000000" w:themeColor="text1"/>
          <w:szCs w:val="22"/>
          <w:lang w:val="lv-LV"/>
        </w:rPr>
      </w:pPr>
    </w:p>
    <w:p w14:paraId="29FCC839" w14:textId="74773BD0" w:rsidR="007D36E1" w:rsidRPr="005027C8" w:rsidRDefault="007D36E1" w:rsidP="007D36E1">
      <w:pPr>
        <w:pStyle w:val="EMEABodyText"/>
        <w:rPr>
          <w:iCs/>
          <w:color w:val="000000" w:themeColor="text1"/>
          <w:szCs w:val="22"/>
          <w:lang w:val="lv-LV"/>
        </w:rPr>
      </w:pPr>
      <w:r w:rsidRPr="005027C8">
        <w:rPr>
          <w:iCs/>
          <w:color w:val="000000" w:themeColor="text1"/>
          <w:szCs w:val="22"/>
          <w:lang w:val="lv-LV"/>
        </w:rPr>
        <w:t>Farmakokinētisko īpašību atšķirības pediatrisk</w:t>
      </w:r>
      <w:r w:rsidR="001D7973" w:rsidRPr="005027C8">
        <w:rPr>
          <w:iCs/>
          <w:color w:val="000000" w:themeColor="text1"/>
          <w:szCs w:val="22"/>
          <w:lang w:val="lv-LV"/>
        </w:rPr>
        <w:t>aj</w:t>
      </w:r>
      <w:r w:rsidRPr="005027C8">
        <w:rPr>
          <w:iCs/>
          <w:color w:val="000000" w:themeColor="text1"/>
          <w:szCs w:val="22"/>
          <w:lang w:val="lv-LV"/>
        </w:rPr>
        <w:t>iem pacientiem atkarībā no dzimuma nav pētītas.</w:t>
      </w:r>
    </w:p>
    <w:p w14:paraId="6199F7DD" w14:textId="77777777" w:rsidR="007D36E1" w:rsidRPr="005027C8" w:rsidRDefault="007D36E1" w:rsidP="007D36E1">
      <w:pPr>
        <w:pStyle w:val="EMEABodyText"/>
        <w:rPr>
          <w:color w:val="000000" w:themeColor="text1"/>
          <w:szCs w:val="22"/>
          <w:lang w:val="lv-LV"/>
        </w:rPr>
      </w:pPr>
    </w:p>
    <w:p w14:paraId="6AC6CC39" w14:textId="67137D4D" w:rsidR="007D36E1" w:rsidRPr="005027C8" w:rsidRDefault="007D36E1" w:rsidP="007D36E1">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pacientiem apiksabāna iedarbība sievietēm bija apmēram par 18% lielāka nekā vīriešiem.</w:t>
      </w:r>
    </w:p>
    <w:p w14:paraId="679598F8" w14:textId="77777777" w:rsidR="007D36E1" w:rsidRPr="005027C8" w:rsidRDefault="007D36E1" w:rsidP="007D36E1">
      <w:pPr>
        <w:pStyle w:val="EMEABodyText"/>
        <w:rPr>
          <w:i/>
          <w:color w:val="000000" w:themeColor="text1"/>
          <w:szCs w:val="22"/>
          <w:lang w:val="lv-LV"/>
        </w:rPr>
      </w:pPr>
    </w:p>
    <w:p w14:paraId="711A6271" w14:textId="77777777" w:rsidR="007D36E1" w:rsidRPr="005027C8" w:rsidRDefault="007D36E1" w:rsidP="007D36E1">
      <w:pPr>
        <w:pStyle w:val="EMEABodyText"/>
        <w:rPr>
          <w:color w:val="000000" w:themeColor="text1"/>
          <w:szCs w:val="22"/>
          <w:u w:val="single"/>
          <w:lang w:val="lv-LV"/>
        </w:rPr>
      </w:pPr>
      <w:r w:rsidRPr="005027C8">
        <w:rPr>
          <w:color w:val="000000" w:themeColor="text1"/>
          <w:szCs w:val="22"/>
          <w:u w:val="single"/>
          <w:lang w:val="lv-LV"/>
        </w:rPr>
        <w:t>Etniskā piederība un rase</w:t>
      </w:r>
    </w:p>
    <w:p w14:paraId="1C3F8F06" w14:textId="77777777" w:rsidR="007D36E1" w:rsidRPr="005027C8" w:rsidRDefault="007D36E1" w:rsidP="007D36E1">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D5EAA54" w14:textId="5E572E0A" w:rsidR="007D36E1" w:rsidRPr="005027C8" w:rsidRDefault="007D36E1" w:rsidP="007D36E1">
      <w:pPr>
        <w:pStyle w:val="EMEABodyText"/>
        <w:rPr>
          <w:color w:val="000000" w:themeColor="text1"/>
          <w:szCs w:val="22"/>
          <w:lang w:val="lv-LV"/>
        </w:rPr>
      </w:pPr>
      <w:r w:rsidRPr="005027C8">
        <w:rPr>
          <w:color w:val="000000" w:themeColor="text1"/>
          <w:szCs w:val="22"/>
          <w:lang w:val="lv-LV"/>
        </w:rPr>
        <w:t>Farmakokinētisko īpašību atšķirības pediatrisk</w:t>
      </w:r>
      <w:r w:rsidR="001D7973" w:rsidRPr="005027C8">
        <w:rPr>
          <w:color w:val="000000" w:themeColor="text1"/>
          <w:szCs w:val="22"/>
          <w:lang w:val="lv-LV"/>
        </w:rPr>
        <w:t>aj</w:t>
      </w:r>
      <w:r w:rsidRPr="005027C8">
        <w:rPr>
          <w:color w:val="000000" w:themeColor="text1"/>
          <w:szCs w:val="22"/>
          <w:lang w:val="lv-LV"/>
        </w:rPr>
        <w:t>iem pacientiem atkarībā no etniskās piederības un rases nav pētītas.</w:t>
      </w:r>
    </w:p>
    <w:p w14:paraId="43B9277D" w14:textId="77777777" w:rsidR="007D36E1" w:rsidRPr="005027C8" w:rsidRDefault="007D36E1" w:rsidP="007D36E1">
      <w:pPr>
        <w:pStyle w:val="EMEABodyText"/>
        <w:rPr>
          <w:color w:val="000000" w:themeColor="text1"/>
          <w:szCs w:val="22"/>
          <w:u w:val="single"/>
          <w:lang w:val="lv-LV"/>
        </w:rPr>
      </w:pPr>
    </w:p>
    <w:p w14:paraId="312CD17C" w14:textId="77777777" w:rsidR="007D36E1" w:rsidRPr="005027C8" w:rsidRDefault="007D36E1" w:rsidP="007D36E1">
      <w:pPr>
        <w:pStyle w:val="EMEABodyText"/>
        <w:rPr>
          <w:color w:val="000000" w:themeColor="text1"/>
          <w:szCs w:val="22"/>
          <w:u w:val="single"/>
          <w:lang w:val="lv-LV"/>
        </w:rPr>
      </w:pPr>
      <w:r w:rsidRPr="005027C8">
        <w:rPr>
          <w:color w:val="000000" w:themeColor="text1"/>
          <w:szCs w:val="22"/>
          <w:u w:val="single"/>
          <w:lang w:val="lv-LV"/>
        </w:rPr>
        <w:t>Ķermeņa masa</w:t>
      </w:r>
    </w:p>
    <w:p w14:paraId="1F6D4B2E" w14:textId="77777777" w:rsidR="007D36E1" w:rsidRPr="005027C8" w:rsidRDefault="007D36E1" w:rsidP="007D36E1">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EE9E1FA" w14:textId="4D612A35" w:rsidR="007D36E1" w:rsidRPr="005027C8" w:rsidRDefault="007D36E1" w:rsidP="007D36E1">
      <w:pPr>
        <w:pStyle w:val="section1"/>
        <w:numPr>
          <w:ilvl w:val="12"/>
          <w:numId w:val="0"/>
        </w:numPr>
        <w:tabs>
          <w:tab w:val="left" w:pos="567"/>
        </w:tabs>
        <w:spacing w:before="0" w:beforeAutospacing="0" w:after="0" w:afterAutospacing="0" w:line="260" w:lineRule="exact"/>
        <w:ind w:right="-2"/>
        <w:rPr>
          <w:iCs/>
          <w:color w:val="000000" w:themeColor="text1"/>
          <w:sz w:val="22"/>
          <w:szCs w:val="22"/>
          <w:lang w:val="lv-LV"/>
        </w:rPr>
      </w:pPr>
      <w:r w:rsidRPr="005027C8">
        <w:rPr>
          <w:iCs/>
          <w:color w:val="000000" w:themeColor="text1"/>
          <w:sz w:val="22"/>
          <w:szCs w:val="22"/>
          <w:lang w:val="lv-LV"/>
        </w:rPr>
        <w:t>Lietojot apiksabānu pediatrisk</w:t>
      </w:r>
      <w:r w:rsidR="001D7973" w:rsidRPr="005027C8">
        <w:rPr>
          <w:iCs/>
          <w:color w:val="000000" w:themeColor="text1"/>
          <w:sz w:val="22"/>
          <w:szCs w:val="22"/>
          <w:lang w:val="lv-LV"/>
        </w:rPr>
        <w:t>aj</w:t>
      </w:r>
      <w:r w:rsidRPr="005027C8">
        <w:rPr>
          <w:iCs/>
          <w:color w:val="000000" w:themeColor="text1"/>
          <w:sz w:val="22"/>
          <w:szCs w:val="22"/>
          <w:lang w:val="lv-LV"/>
        </w:rPr>
        <w:t xml:space="preserve">iem pacientiem, jāizmanto shēma ar fiksētām devām katrai </w:t>
      </w:r>
      <w:r w:rsidR="008B6437" w:rsidRPr="005027C8">
        <w:rPr>
          <w:iCs/>
          <w:color w:val="000000" w:themeColor="text1"/>
          <w:sz w:val="22"/>
          <w:szCs w:val="22"/>
          <w:lang w:val="lv-LV"/>
        </w:rPr>
        <w:t>ķermeņa masas</w:t>
      </w:r>
      <w:r w:rsidRPr="005027C8">
        <w:rPr>
          <w:iCs/>
          <w:color w:val="000000" w:themeColor="text1"/>
          <w:sz w:val="22"/>
          <w:szCs w:val="22"/>
          <w:lang w:val="lv-LV"/>
        </w:rPr>
        <w:t xml:space="preserve"> kategorijai.</w:t>
      </w:r>
    </w:p>
    <w:p w14:paraId="2D8F0B7D" w14:textId="77777777" w:rsidR="007D36E1" w:rsidRPr="005027C8" w:rsidRDefault="007D36E1" w:rsidP="007D36E1">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63B881D1" w14:textId="526CA99C" w:rsidR="007D36E1" w:rsidRPr="005027C8" w:rsidRDefault="007D36E1" w:rsidP="007D36E1">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Pieauguš</w:t>
      </w:r>
      <w:r w:rsidR="00E42BBF" w:rsidRPr="005027C8">
        <w:rPr>
          <w:color w:val="000000" w:themeColor="text1"/>
          <w:sz w:val="22"/>
          <w:szCs w:val="22"/>
          <w:lang w:val="lv-LV"/>
        </w:rPr>
        <w:t>aj</w:t>
      </w:r>
      <w:r w:rsidRPr="005027C8">
        <w:rPr>
          <w:color w:val="000000" w:themeColor="text1"/>
          <w:sz w:val="22"/>
          <w:szCs w:val="22"/>
          <w:lang w:val="lv-LV"/>
        </w:rPr>
        <w:t>iem pacientiem, salīdzinot ar pētāmam personām, kuru ķermeņa masa ir no 65 līdz 85 kg, personām ar ķermeņa masu &gt; 120 kg novēroja par aptuveni 30% mazāku apiksabāna iedarbību un personām ar ķermeņa masu &lt; 50 kg – par aptuveni 30% lielāku iedarbību.</w:t>
      </w:r>
    </w:p>
    <w:p w14:paraId="38590CBD" w14:textId="77777777" w:rsidR="007D36E1" w:rsidRPr="005027C8" w:rsidRDefault="007D36E1" w:rsidP="007D36E1">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B4A7205" w14:textId="77777777" w:rsidR="007D36E1" w:rsidRPr="005027C8" w:rsidRDefault="007D36E1" w:rsidP="007D36E1">
      <w:pPr>
        <w:pStyle w:val="EMEABodyText"/>
        <w:rPr>
          <w:color w:val="000000" w:themeColor="text1"/>
          <w:szCs w:val="22"/>
          <w:u w:val="single"/>
          <w:lang w:val="lv-LV"/>
        </w:rPr>
      </w:pPr>
      <w:r w:rsidRPr="005027C8">
        <w:rPr>
          <w:color w:val="000000" w:themeColor="text1"/>
          <w:szCs w:val="22"/>
          <w:u w:val="single"/>
          <w:lang w:val="lv-LV"/>
        </w:rPr>
        <w:t>Farmakokinētiskā/farmakodinamiskā attiecība</w:t>
      </w:r>
    </w:p>
    <w:p w14:paraId="02050EF9" w14:textId="77777777" w:rsidR="007D36E1" w:rsidRPr="005027C8" w:rsidRDefault="007D36E1" w:rsidP="007D36E1">
      <w:pPr>
        <w:pStyle w:val="EMEABodyText"/>
        <w:rPr>
          <w:color w:val="000000" w:themeColor="text1"/>
          <w:szCs w:val="22"/>
          <w:lang w:val="lv-LV"/>
        </w:rPr>
      </w:pPr>
    </w:p>
    <w:p w14:paraId="171C222D" w14:textId="0E6AD7F5" w:rsidR="007D36E1" w:rsidRPr="005027C8" w:rsidRDefault="007D36E1" w:rsidP="007D36E1">
      <w:pPr>
        <w:pStyle w:val="EMEABodyText"/>
        <w:rPr>
          <w:color w:val="000000" w:themeColor="text1"/>
          <w:szCs w:val="22"/>
          <w:lang w:val="lv-LV"/>
        </w:rPr>
      </w:pPr>
      <w:r w:rsidRPr="005027C8">
        <w:rPr>
          <w:color w:val="000000" w:themeColor="text1"/>
          <w:szCs w:val="22"/>
          <w:lang w:val="lv-LV"/>
        </w:rPr>
        <w:t>Pieauguš</w:t>
      </w:r>
      <w:r w:rsidR="00E42BBF" w:rsidRPr="005027C8">
        <w:rPr>
          <w:color w:val="000000" w:themeColor="text1"/>
          <w:szCs w:val="22"/>
          <w:lang w:val="lv-LV"/>
        </w:rPr>
        <w:t>aj</w:t>
      </w:r>
      <w:r w:rsidRPr="005027C8">
        <w:rPr>
          <w:color w:val="000000" w:themeColor="text1"/>
          <w:szCs w:val="22"/>
          <w:lang w:val="lv-LV"/>
        </w:rPr>
        <w:t>iem pēc plaša apiksabāna devu diapazona (0,5–50 mg) lietošanas tika pētīta farmakokinētikas/farmakodinamikas (FK/FD) saistība starp apiksabāna plazmas koncentrāciju un vairākiem FD mērķa kritērijiem (anti-Xa faktora aktivitāte [AXA], INR, PT, aPTT). Līdzīgi apiksabāna FK/FD novērtējuma rezultāti pediatrisk</w:t>
      </w:r>
      <w:r w:rsidR="001D7973" w:rsidRPr="005027C8">
        <w:rPr>
          <w:color w:val="000000" w:themeColor="text1"/>
          <w:szCs w:val="22"/>
          <w:lang w:val="lv-LV"/>
        </w:rPr>
        <w:t>aj</w:t>
      </w:r>
      <w:r w:rsidRPr="005027C8">
        <w:rPr>
          <w:color w:val="000000" w:themeColor="text1"/>
          <w:szCs w:val="22"/>
          <w:lang w:val="lv-LV"/>
        </w:rPr>
        <w:t>iem pacientiem liecina par lineāru sakarību starp apiksabāna koncentrāciju un AXA. Tas atbilst iepriekš dokumentētajai sakarībai, kas novērota pieaugušajiem.</w:t>
      </w:r>
    </w:p>
    <w:p w14:paraId="2D57E946"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209CF381" w14:textId="77777777" w:rsidR="007D36E1" w:rsidRPr="005027C8" w:rsidRDefault="007D36E1" w:rsidP="007D36E1">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5.3.</w:t>
      </w:r>
      <w:r w:rsidRPr="005027C8">
        <w:rPr>
          <w:b/>
          <w:color w:val="000000" w:themeColor="text1"/>
          <w:sz w:val="22"/>
          <w:szCs w:val="22"/>
          <w:lang w:val="lv-LV"/>
        </w:rPr>
        <w:tab/>
        <w:t>Preklīniskie dati par drošumu</w:t>
      </w:r>
    </w:p>
    <w:p w14:paraId="403663DF" w14:textId="77777777" w:rsidR="007D36E1" w:rsidRPr="005027C8" w:rsidRDefault="007D36E1" w:rsidP="007D36E1">
      <w:pPr>
        <w:pStyle w:val="section1"/>
        <w:keepNext/>
        <w:tabs>
          <w:tab w:val="left" w:pos="567"/>
        </w:tabs>
        <w:spacing w:before="0" w:beforeAutospacing="0" w:after="0" w:afterAutospacing="0" w:line="260" w:lineRule="exact"/>
        <w:rPr>
          <w:color w:val="000000" w:themeColor="text1"/>
          <w:sz w:val="22"/>
          <w:szCs w:val="22"/>
          <w:lang w:val="lv-LV"/>
        </w:rPr>
      </w:pPr>
    </w:p>
    <w:p w14:paraId="01A22AD9" w14:textId="77777777" w:rsidR="007D36E1" w:rsidRPr="005027C8" w:rsidRDefault="007D36E1" w:rsidP="007D36E1">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Preklīniskajos standartpētījumos iegūtie dati par farmakoloģisko drošumu, atkārtotu devu toksicitāti, genotoksicitāti, iespējamu kancerogenitāti, fertilitāti un embrija-augļa attīstību, un juvenilo toksicitāti neliecina par īpašu risku cilvēkam.</w:t>
      </w:r>
    </w:p>
    <w:p w14:paraId="45526939" w14:textId="77777777" w:rsidR="007D36E1" w:rsidRPr="005027C8" w:rsidRDefault="007D36E1" w:rsidP="007D36E1">
      <w:pPr>
        <w:pStyle w:val="section1"/>
        <w:tabs>
          <w:tab w:val="left" w:pos="567"/>
        </w:tabs>
        <w:spacing w:before="0" w:beforeAutospacing="0" w:after="0" w:afterAutospacing="0" w:line="260" w:lineRule="exact"/>
        <w:rPr>
          <w:rFonts w:eastAsia="MS Mincho"/>
          <w:color w:val="000000" w:themeColor="text1"/>
          <w:sz w:val="22"/>
          <w:szCs w:val="22"/>
          <w:lang w:val="lv-LV"/>
        </w:rPr>
      </w:pPr>
    </w:p>
    <w:p w14:paraId="059B97DD" w14:textId="77777777" w:rsidR="007D36E1" w:rsidRPr="005027C8" w:rsidRDefault="007D36E1" w:rsidP="007D36E1">
      <w:pPr>
        <w:pStyle w:val="section1"/>
        <w:tabs>
          <w:tab w:val="left" w:pos="567"/>
        </w:tabs>
        <w:spacing w:before="0" w:beforeAutospacing="0" w:after="0" w:afterAutospacing="0" w:line="260" w:lineRule="exact"/>
        <w:rPr>
          <w:rFonts w:eastAsia="MS Mincho"/>
          <w:color w:val="000000" w:themeColor="text1"/>
          <w:sz w:val="22"/>
          <w:szCs w:val="22"/>
          <w:lang w:val="lv-LV" w:eastAsia="ja-JP"/>
        </w:rPr>
      </w:pPr>
      <w:r w:rsidRPr="005027C8">
        <w:rPr>
          <w:rFonts w:eastAsia="MS Mincho"/>
          <w:color w:val="000000" w:themeColor="text1"/>
          <w:sz w:val="22"/>
          <w:szCs w:val="22"/>
          <w:lang w:val="lv-LV" w:eastAsia="ja-JP"/>
        </w:rPr>
        <w:t>Nozīmīgākā iedarbība, kas tika novērota atkārtotu devu toksicitātes pētījumos, bija saistīta ar apiksabāna farmakodinamisko iedarbību uz asins koagulācijas raksturlielumiem. Toksicitātes pētījumos tika atklāta neliela vai nekāda asiņošanas noslieces palielināšanās. Tomēr, tā kā to varētu izraisīt vājāka neklīnisko sugu jutība, salīdzinot ar cilvēkiem, šis rezultāts jāinterpretē uzmanīgi, ekstrapolējot to uz cilvēkiem.</w:t>
      </w:r>
    </w:p>
    <w:p w14:paraId="3D1DA44B" w14:textId="77777777" w:rsidR="007D36E1" w:rsidRPr="005027C8" w:rsidRDefault="007D36E1" w:rsidP="007D36E1">
      <w:pPr>
        <w:pStyle w:val="section1"/>
        <w:tabs>
          <w:tab w:val="left" w:pos="567"/>
        </w:tabs>
        <w:spacing w:before="0" w:beforeAutospacing="0" w:after="0" w:afterAutospacing="0" w:line="260" w:lineRule="exact"/>
        <w:rPr>
          <w:rFonts w:eastAsia="MS Mincho"/>
          <w:color w:val="000000" w:themeColor="text1"/>
          <w:sz w:val="22"/>
          <w:szCs w:val="22"/>
          <w:lang w:val="lv-LV" w:eastAsia="ja-JP"/>
        </w:rPr>
      </w:pPr>
    </w:p>
    <w:p w14:paraId="3534B520" w14:textId="77777777" w:rsidR="007D36E1" w:rsidRPr="005027C8" w:rsidRDefault="007D36E1" w:rsidP="007D36E1">
      <w:pPr>
        <w:pStyle w:val="section1"/>
        <w:tabs>
          <w:tab w:val="left" w:pos="567"/>
        </w:tabs>
        <w:spacing w:before="0" w:beforeAutospacing="0" w:after="0" w:afterAutospacing="0" w:line="260" w:lineRule="exact"/>
        <w:rPr>
          <w:rFonts w:eastAsia="MS Mincho"/>
          <w:color w:val="000000" w:themeColor="text1"/>
          <w:sz w:val="22"/>
          <w:szCs w:val="22"/>
          <w:lang w:val="lv-LV" w:eastAsia="ja-JP"/>
        </w:rPr>
      </w:pPr>
      <w:r w:rsidRPr="005027C8">
        <w:rPr>
          <w:rFonts w:eastAsia="MS Mincho"/>
          <w:color w:val="000000" w:themeColor="text1"/>
          <w:sz w:val="22"/>
          <w:szCs w:val="22"/>
          <w:lang w:val="lv-LV" w:eastAsia="ja-JP"/>
        </w:rPr>
        <w:t>Žurku pienā tika konstatēta augsta zāļu koncentrācija, salīdzinot ar mātītes plazmu, attiecība (C</w:t>
      </w:r>
      <w:r w:rsidRPr="005027C8">
        <w:rPr>
          <w:rFonts w:eastAsia="MS Mincho"/>
          <w:color w:val="000000" w:themeColor="text1"/>
          <w:sz w:val="22"/>
          <w:szCs w:val="22"/>
          <w:vertAlign w:val="subscript"/>
          <w:lang w:val="lv-LV" w:eastAsia="ja-JP"/>
        </w:rPr>
        <w:t>max</w:t>
      </w:r>
      <w:r w:rsidRPr="005027C8">
        <w:rPr>
          <w:rFonts w:eastAsia="MS Mincho"/>
          <w:color w:val="000000" w:themeColor="text1"/>
          <w:sz w:val="22"/>
          <w:szCs w:val="22"/>
          <w:lang w:val="lv-LV" w:eastAsia="ja-JP"/>
        </w:rPr>
        <w:t xml:space="preserve"> aptuveni 8, AUC aptuveni 30), iespējams, aktīva zāļu transporta pienā dēļ.</w:t>
      </w:r>
    </w:p>
    <w:p w14:paraId="42156B56"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4AC38C7F" w14:textId="77777777" w:rsidR="007D36E1" w:rsidRPr="005027C8" w:rsidRDefault="007D36E1" w:rsidP="007D36E1">
      <w:pPr>
        <w:pStyle w:val="section1"/>
        <w:tabs>
          <w:tab w:val="left" w:pos="567"/>
        </w:tabs>
        <w:spacing w:before="0" w:beforeAutospacing="0" w:after="0" w:afterAutospacing="0" w:line="260" w:lineRule="exact"/>
        <w:outlineLvl w:val="0"/>
        <w:rPr>
          <w:b/>
          <w:color w:val="000000" w:themeColor="text1"/>
          <w:sz w:val="22"/>
          <w:szCs w:val="22"/>
          <w:lang w:val="lv-LV"/>
        </w:rPr>
      </w:pPr>
    </w:p>
    <w:p w14:paraId="4AF1BE33" w14:textId="77777777" w:rsidR="007D36E1" w:rsidRPr="005027C8" w:rsidRDefault="007D36E1" w:rsidP="007D36E1">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6.</w:t>
      </w:r>
      <w:r w:rsidRPr="005027C8">
        <w:rPr>
          <w:b/>
          <w:color w:val="000000" w:themeColor="text1"/>
          <w:sz w:val="22"/>
          <w:szCs w:val="22"/>
          <w:lang w:val="lv-LV"/>
        </w:rPr>
        <w:tab/>
        <w:t>FARMACEITISKĀ INFORMĀCIJA</w:t>
      </w:r>
    </w:p>
    <w:p w14:paraId="371A911B" w14:textId="77777777" w:rsidR="007D36E1" w:rsidRPr="005027C8" w:rsidRDefault="007D36E1" w:rsidP="007D36E1">
      <w:pPr>
        <w:pStyle w:val="section1"/>
        <w:keepNext/>
        <w:tabs>
          <w:tab w:val="left" w:pos="567"/>
        </w:tabs>
        <w:spacing w:before="0" w:beforeAutospacing="0" w:after="0" w:afterAutospacing="0" w:line="260" w:lineRule="exact"/>
        <w:rPr>
          <w:b/>
          <w:color w:val="000000" w:themeColor="text1"/>
          <w:sz w:val="22"/>
          <w:szCs w:val="22"/>
          <w:lang w:val="lv-LV"/>
        </w:rPr>
      </w:pPr>
    </w:p>
    <w:p w14:paraId="113D85D7" w14:textId="77777777" w:rsidR="007D36E1" w:rsidRPr="005027C8" w:rsidRDefault="007D36E1" w:rsidP="007D36E1">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6.1.</w:t>
      </w:r>
      <w:r w:rsidRPr="005027C8">
        <w:rPr>
          <w:b/>
          <w:color w:val="000000" w:themeColor="text1"/>
          <w:sz w:val="22"/>
          <w:szCs w:val="22"/>
          <w:lang w:val="lv-LV"/>
        </w:rPr>
        <w:tab/>
        <w:t>Palīgvielu saraksts</w:t>
      </w:r>
    </w:p>
    <w:p w14:paraId="00443218" w14:textId="77777777" w:rsidR="007D36E1" w:rsidRPr="005027C8" w:rsidRDefault="007D36E1" w:rsidP="007D36E1">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p>
    <w:p w14:paraId="1464CCC1" w14:textId="6BE8D55F" w:rsidR="00441D7E" w:rsidRPr="005027C8" w:rsidRDefault="00441D7E" w:rsidP="007D36E1">
      <w:pPr>
        <w:pStyle w:val="EMEABodyText"/>
        <w:keepNext/>
        <w:rPr>
          <w:color w:val="000000" w:themeColor="text1"/>
          <w:szCs w:val="22"/>
          <w:u w:val="single"/>
          <w:lang w:val="lv-LV"/>
        </w:rPr>
      </w:pPr>
      <w:r w:rsidRPr="005027C8">
        <w:rPr>
          <w:color w:val="000000" w:themeColor="text1"/>
          <w:szCs w:val="22"/>
          <w:u w:val="single"/>
          <w:lang w:val="lv-LV"/>
        </w:rPr>
        <w:t>Tabletes kodols</w:t>
      </w:r>
    </w:p>
    <w:p w14:paraId="557D6CED" w14:textId="77777777" w:rsidR="00A61636" w:rsidRPr="005027C8" w:rsidRDefault="00A61636" w:rsidP="007D36E1">
      <w:pPr>
        <w:pStyle w:val="EMEABodyText"/>
        <w:keepNext/>
        <w:rPr>
          <w:color w:val="000000" w:themeColor="text1"/>
          <w:szCs w:val="22"/>
          <w:u w:val="single"/>
          <w:lang w:val="lv-LV"/>
        </w:rPr>
      </w:pPr>
    </w:p>
    <w:p w14:paraId="7775031B" w14:textId="372CB8BA" w:rsidR="00441D7E" w:rsidRPr="005027C8" w:rsidRDefault="00441D7E" w:rsidP="007D36E1">
      <w:pPr>
        <w:pStyle w:val="EMEABodyText"/>
        <w:keepNext/>
        <w:rPr>
          <w:color w:val="000000" w:themeColor="text1"/>
          <w:szCs w:val="22"/>
          <w:lang w:val="lv-LV"/>
        </w:rPr>
      </w:pPr>
      <w:r w:rsidRPr="005027C8">
        <w:rPr>
          <w:color w:val="000000" w:themeColor="text1"/>
          <w:szCs w:val="22"/>
          <w:lang w:val="lv-LV"/>
        </w:rPr>
        <w:t>Laktoze</w:t>
      </w:r>
    </w:p>
    <w:p w14:paraId="48237FF4" w14:textId="3002BE7F" w:rsidR="00441D7E" w:rsidRPr="005027C8" w:rsidRDefault="00441D7E" w:rsidP="007D36E1">
      <w:pPr>
        <w:pStyle w:val="EMEABodyText"/>
        <w:keepNext/>
        <w:rPr>
          <w:color w:val="000000" w:themeColor="text1"/>
          <w:szCs w:val="22"/>
          <w:lang w:val="lv-LV"/>
        </w:rPr>
      </w:pPr>
      <w:r w:rsidRPr="005027C8">
        <w:rPr>
          <w:color w:val="000000" w:themeColor="text1"/>
          <w:szCs w:val="22"/>
          <w:lang w:val="lv-LV"/>
        </w:rPr>
        <w:t>Mikrokristāliskā celuloze (E460)</w:t>
      </w:r>
    </w:p>
    <w:p w14:paraId="1D2992EF" w14:textId="3EA522D0" w:rsidR="00CF5E35" w:rsidRPr="005027C8" w:rsidRDefault="00CF5E35" w:rsidP="007D36E1">
      <w:pPr>
        <w:pStyle w:val="EMEABodyText"/>
        <w:keepNext/>
        <w:rPr>
          <w:color w:val="000000" w:themeColor="text1"/>
          <w:szCs w:val="22"/>
          <w:lang w:val="lv-LV"/>
        </w:rPr>
      </w:pPr>
      <w:r w:rsidRPr="005027C8">
        <w:rPr>
          <w:color w:val="000000" w:themeColor="text1"/>
          <w:szCs w:val="22"/>
          <w:lang w:val="lv-LV"/>
        </w:rPr>
        <w:t>Nātrija kroskarmeloze</w:t>
      </w:r>
      <w:r w:rsidR="007D52FE" w:rsidRPr="005027C8">
        <w:rPr>
          <w:color w:val="000000" w:themeColor="text1"/>
          <w:szCs w:val="22"/>
          <w:lang w:val="lv-LV"/>
        </w:rPr>
        <w:t xml:space="preserve"> </w:t>
      </w:r>
      <w:r w:rsidR="007D52FE" w:rsidRPr="005027C8">
        <w:rPr>
          <w:color w:val="000000" w:themeColor="text1"/>
          <w:lang w:val="lv-LV"/>
        </w:rPr>
        <w:t>(E468)</w:t>
      </w:r>
    </w:p>
    <w:p w14:paraId="32CD2898" w14:textId="4D30CF85" w:rsidR="00441D7E" w:rsidRPr="005027C8" w:rsidRDefault="00441D7E" w:rsidP="007D36E1">
      <w:pPr>
        <w:pStyle w:val="EMEABodyText"/>
        <w:keepNext/>
        <w:rPr>
          <w:color w:val="000000" w:themeColor="text1"/>
          <w:szCs w:val="22"/>
          <w:lang w:val="lv-LV"/>
        </w:rPr>
      </w:pPr>
      <w:r w:rsidRPr="005027C8">
        <w:rPr>
          <w:color w:val="000000" w:themeColor="text1"/>
          <w:szCs w:val="22"/>
          <w:lang w:val="lv-LV"/>
        </w:rPr>
        <w:t>Nātrija laurilsulfāts</w:t>
      </w:r>
      <w:r w:rsidR="007D52FE" w:rsidRPr="005027C8">
        <w:rPr>
          <w:color w:val="000000" w:themeColor="text1"/>
          <w:szCs w:val="22"/>
          <w:lang w:val="lv-LV"/>
        </w:rPr>
        <w:t xml:space="preserve"> </w:t>
      </w:r>
      <w:r w:rsidR="007D52FE" w:rsidRPr="005027C8">
        <w:rPr>
          <w:color w:val="000000" w:themeColor="text1"/>
          <w:lang w:val="lv-LV"/>
        </w:rPr>
        <w:t>(E487)</w:t>
      </w:r>
    </w:p>
    <w:p w14:paraId="3FB25A77" w14:textId="75844C35" w:rsidR="00441D7E" w:rsidRPr="005027C8" w:rsidRDefault="00441D7E" w:rsidP="007D36E1">
      <w:pPr>
        <w:pStyle w:val="EMEABodyText"/>
        <w:keepNext/>
        <w:rPr>
          <w:color w:val="000000" w:themeColor="text1"/>
          <w:szCs w:val="22"/>
          <w:lang w:val="lv-LV"/>
        </w:rPr>
      </w:pPr>
      <w:r w:rsidRPr="005027C8">
        <w:rPr>
          <w:color w:val="000000" w:themeColor="text1"/>
          <w:szCs w:val="22"/>
          <w:lang w:val="lv-LV"/>
        </w:rPr>
        <w:t>Magnija stearāts (E470b)</w:t>
      </w:r>
    </w:p>
    <w:p w14:paraId="70C7D46A" w14:textId="77777777" w:rsidR="00441D7E" w:rsidRPr="005027C8" w:rsidRDefault="00441D7E" w:rsidP="007D36E1">
      <w:pPr>
        <w:pStyle w:val="EMEABodyText"/>
        <w:keepNext/>
        <w:rPr>
          <w:color w:val="000000" w:themeColor="text1"/>
          <w:szCs w:val="22"/>
          <w:u w:val="single"/>
          <w:lang w:val="lv-LV"/>
        </w:rPr>
      </w:pPr>
    </w:p>
    <w:p w14:paraId="640B3B51" w14:textId="75A11530" w:rsidR="00441D7E" w:rsidRPr="005027C8" w:rsidRDefault="000A7528" w:rsidP="007D36E1">
      <w:pPr>
        <w:pStyle w:val="EMEABodyText"/>
        <w:keepNext/>
        <w:rPr>
          <w:color w:val="000000" w:themeColor="text1"/>
          <w:szCs w:val="22"/>
          <w:u w:val="single"/>
          <w:lang w:val="lv-LV"/>
        </w:rPr>
      </w:pPr>
      <w:r w:rsidRPr="005027C8">
        <w:rPr>
          <w:color w:val="000000" w:themeColor="text1"/>
          <w:szCs w:val="22"/>
          <w:u w:val="single"/>
          <w:lang w:val="lv-LV"/>
        </w:rPr>
        <w:t>A</w:t>
      </w:r>
      <w:r w:rsidR="00441D7E" w:rsidRPr="005027C8">
        <w:rPr>
          <w:color w:val="000000" w:themeColor="text1"/>
          <w:szCs w:val="22"/>
          <w:u w:val="single"/>
          <w:lang w:val="lv-LV"/>
        </w:rPr>
        <w:t>pvalks</w:t>
      </w:r>
    </w:p>
    <w:p w14:paraId="02D2A413" w14:textId="77777777" w:rsidR="00A61636" w:rsidRPr="005027C8" w:rsidRDefault="00A61636" w:rsidP="007D36E1">
      <w:pPr>
        <w:pStyle w:val="EMEABodyText"/>
        <w:keepNext/>
        <w:rPr>
          <w:color w:val="000000" w:themeColor="text1"/>
          <w:szCs w:val="22"/>
          <w:u w:val="single"/>
          <w:lang w:val="lv-LV"/>
        </w:rPr>
      </w:pPr>
    </w:p>
    <w:p w14:paraId="31035C33" w14:textId="1CE083B2" w:rsidR="00441D7E" w:rsidRPr="005027C8" w:rsidRDefault="00A61636" w:rsidP="007D36E1">
      <w:pPr>
        <w:pStyle w:val="EMEABodyText"/>
        <w:keepNext/>
        <w:rPr>
          <w:color w:val="000000" w:themeColor="text1"/>
          <w:szCs w:val="22"/>
          <w:lang w:val="lv-LV"/>
        </w:rPr>
      </w:pPr>
      <w:r w:rsidRPr="005027C8">
        <w:rPr>
          <w:color w:val="000000" w:themeColor="text1"/>
          <w:szCs w:val="22"/>
          <w:lang w:val="lv-LV"/>
        </w:rPr>
        <w:t>Laktozes monohidrāts</w:t>
      </w:r>
    </w:p>
    <w:p w14:paraId="43997EE4" w14:textId="1A1F079D" w:rsidR="00441D7E" w:rsidRPr="005027C8" w:rsidRDefault="00A61636" w:rsidP="007D36E1">
      <w:pPr>
        <w:pStyle w:val="EMEABodyText"/>
        <w:keepNext/>
        <w:rPr>
          <w:color w:val="000000" w:themeColor="text1"/>
          <w:szCs w:val="22"/>
          <w:lang w:val="lv-LV"/>
        </w:rPr>
      </w:pPr>
      <w:r w:rsidRPr="005027C8">
        <w:rPr>
          <w:color w:val="000000" w:themeColor="text1"/>
          <w:szCs w:val="22"/>
          <w:lang w:val="lv-LV"/>
        </w:rPr>
        <w:t>Hipromeloze (E464)</w:t>
      </w:r>
    </w:p>
    <w:p w14:paraId="3038A6B2" w14:textId="574B7873" w:rsidR="00441D7E" w:rsidRPr="005027C8" w:rsidRDefault="00A61636" w:rsidP="007D36E1">
      <w:pPr>
        <w:pStyle w:val="EMEABodyText"/>
        <w:keepNext/>
        <w:rPr>
          <w:color w:val="000000" w:themeColor="text1"/>
          <w:szCs w:val="22"/>
          <w:lang w:val="lv-LV"/>
        </w:rPr>
      </w:pPr>
      <w:r w:rsidRPr="005027C8">
        <w:rPr>
          <w:color w:val="000000" w:themeColor="text1"/>
          <w:szCs w:val="22"/>
          <w:lang w:val="lv-LV"/>
        </w:rPr>
        <w:t>Titāna dioksīds (E171)</w:t>
      </w:r>
    </w:p>
    <w:p w14:paraId="20131510" w14:textId="08393931" w:rsidR="00A61636" w:rsidRPr="005027C8" w:rsidRDefault="00A61636" w:rsidP="007D36E1">
      <w:pPr>
        <w:pStyle w:val="EMEABodyText"/>
        <w:keepNext/>
        <w:rPr>
          <w:color w:val="000000" w:themeColor="text1"/>
          <w:szCs w:val="22"/>
          <w:lang w:val="lv-LV"/>
        </w:rPr>
      </w:pPr>
      <w:r w:rsidRPr="005027C8">
        <w:rPr>
          <w:color w:val="000000" w:themeColor="text1"/>
          <w:szCs w:val="22"/>
          <w:lang w:val="lv-LV"/>
        </w:rPr>
        <w:t>Triacetīns</w:t>
      </w:r>
      <w:r w:rsidR="007D52FE" w:rsidRPr="005027C8">
        <w:rPr>
          <w:color w:val="000000" w:themeColor="text1"/>
          <w:szCs w:val="22"/>
          <w:lang w:val="lv-LV"/>
        </w:rPr>
        <w:t xml:space="preserve"> </w:t>
      </w:r>
      <w:r w:rsidR="007D52FE" w:rsidRPr="005027C8">
        <w:rPr>
          <w:color w:val="000000" w:themeColor="text1"/>
          <w:lang w:val="lv-LV"/>
        </w:rPr>
        <w:t>(E1518)</w:t>
      </w:r>
    </w:p>
    <w:p w14:paraId="3E0AFDF0" w14:textId="6AF270AB" w:rsidR="00A61636" w:rsidRPr="005027C8" w:rsidRDefault="00A61636" w:rsidP="007D36E1">
      <w:pPr>
        <w:pStyle w:val="EMEABodyText"/>
        <w:keepNext/>
        <w:rPr>
          <w:color w:val="000000" w:themeColor="text1"/>
          <w:szCs w:val="22"/>
          <w:lang w:val="lv-LV"/>
        </w:rPr>
      </w:pPr>
      <w:r w:rsidRPr="005027C8">
        <w:rPr>
          <w:color w:val="000000" w:themeColor="text1"/>
          <w:szCs w:val="22"/>
          <w:lang w:val="lv-LV"/>
        </w:rPr>
        <w:t>Sarkanais dzelzs oksīds (E172)</w:t>
      </w:r>
    </w:p>
    <w:p w14:paraId="04AA7F0E" w14:textId="77777777" w:rsidR="007D36E1" w:rsidRPr="005027C8" w:rsidRDefault="007D36E1" w:rsidP="007D36E1">
      <w:pPr>
        <w:pStyle w:val="EMEABodyText"/>
        <w:rPr>
          <w:color w:val="000000" w:themeColor="text1"/>
          <w:szCs w:val="22"/>
          <w:lang w:val="lv-LV"/>
        </w:rPr>
      </w:pPr>
    </w:p>
    <w:p w14:paraId="1BD8DC28" w14:textId="77777777" w:rsidR="007D36E1" w:rsidRPr="005027C8" w:rsidRDefault="007D36E1" w:rsidP="002F7072">
      <w:pPr>
        <w:pStyle w:val="section1"/>
        <w:keepNext/>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6.2.</w:t>
      </w:r>
      <w:r w:rsidRPr="005027C8">
        <w:rPr>
          <w:b/>
          <w:color w:val="000000" w:themeColor="text1"/>
          <w:sz w:val="22"/>
          <w:szCs w:val="22"/>
          <w:lang w:val="lv-LV"/>
        </w:rPr>
        <w:tab/>
        <w:t>Nesaderība</w:t>
      </w:r>
    </w:p>
    <w:p w14:paraId="6982BA7A" w14:textId="77777777" w:rsidR="007D36E1" w:rsidRPr="005027C8" w:rsidRDefault="007D36E1" w:rsidP="002F7072">
      <w:pPr>
        <w:pStyle w:val="section1"/>
        <w:keepNext/>
        <w:tabs>
          <w:tab w:val="left" w:pos="567"/>
        </w:tabs>
        <w:spacing w:before="0" w:beforeAutospacing="0" w:after="0" w:afterAutospacing="0" w:line="260" w:lineRule="exact"/>
        <w:rPr>
          <w:color w:val="000000" w:themeColor="text1"/>
          <w:sz w:val="22"/>
          <w:szCs w:val="22"/>
          <w:lang w:val="lv-LV"/>
        </w:rPr>
      </w:pPr>
    </w:p>
    <w:p w14:paraId="5738D341" w14:textId="77777777" w:rsidR="007D36E1" w:rsidRPr="005027C8" w:rsidRDefault="007D36E1" w:rsidP="002F7072">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piemērojama</w:t>
      </w:r>
    </w:p>
    <w:p w14:paraId="3A0D44E6"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2A18EEB1" w14:textId="77777777" w:rsidR="007D36E1" w:rsidRPr="005027C8" w:rsidRDefault="007D36E1" w:rsidP="007D36E1">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6.3.</w:t>
      </w:r>
      <w:r w:rsidRPr="005027C8">
        <w:rPr>
          <w:b/>
          <w:color w:val="000000" w:themeColor="text1"/>
          <w:sz w:val="22"/>
          <w:szCs w:val="22"/>
          <w:lang w:val="lv-LV"/>
        </w:rPr>
        <w:tab/>
        <w:t>Uzglabāšanas laiks</w:t>
      </w:r>
    </w:p>
    <w:p w14:paraId="1989CC8D"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53849C89" w14:textId="3A7BDC97" w:rsidR="00A61636"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3</w:t>
      </w:r>
      <w:r w:rsidR="00EA63FF" w:rsidRPr="005027C8">
        <w:rPr>
          <w:color w:val="000000" w:themeColor="text1"/>
          <w:sz w:val="22"/>
          <w:szCs w:val="22"/>
          <w:lang w:val="lv-LV"/>
        </w:rPr>
        <w:t> </w:t>
      </w:r>
      <w:r w:rsidR="00A61636" w:rsidRPr="005027C8">
        <w:rPr>
          <w:color w:val="000000" w:themeColor="text1"/>
          <w:sz w:val="22"/>
          <w:szCs w:val="22"/>
          <w:lang w:val="lv-LV"/>
        </w:rPr>
        <w:t>gadi</w:t>
      </w:r>
    </w:p>
    <w:p w14:paraId="7BCD5122" w14:textId="7DFD4F55"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Pēc sajaukšanas ar </w:t>
      </w:r>
      <w:r w:rsidR="00665B6E" w:rsidRPr="005027C8">
        <w:rPr>
          <w:color w:val="000000" w:themeColor="text1"/>
          <w:sz w:val="22"/>
          <w:szCs w:val="22"/>
          <w:lang w:val="lv-LV"/>
        </w:rPr>
        <w:t>ūdeni, zīdaiņ</w:t>
      </w:r>
      <w:r w:rsidR="007C4CF6" w:rsidRPr="005027C8">
        <w:rPr>
          <w:color w:val="000000" w:themeColor="text1"/>
          <w:sz w:val="22"/>
          <w:szCs w:val="22"/>
          <w:lang w:val="lv-LV"/>
        </w:rPr>
        <w:t>iem paredzētu</w:t>
      </w:r>
      <w:r w:rsidR="00665B6E" w:rsidRPr="005027C8">
        <w:rPr>
          <w:color w:val="000000" w:themeColor="text1"/>
          <w:sz w:val="22"/>
          <w:szCs w:val="22"/>
          <w:lang w:val="lv-LV"/>
        </w:rPr>
        <w:t xml:space="preserve"> maisījumu </w:t>
      </w:r>
      <w:r w:rsidR="00A70008" w:rsidRPr="005027C8">
        <w:rPr>
          <w:color w:val="000000" w:themeColor="text1"/>
          <w:sz w:val="22"/>
          <w:szCs w:val="22"/>
          <w:lang w:val="lv-LV"/>
        </w:rPr>
        <w:t>vai</w:t>
      </w:r>
      <w:r w:rsidR="00665B6E" w:rsidRPr="005027C8">
        <w:rPr>
          <w:color w:val="000000" w:themeColor="text1"/>
          <w:sz w:val="22"/>
          <w:szCs w:val="22"/>
          <w:lang w:val="lv-LV"/>
        </w:rPr>
        <w:t xml:space="preserve"> ābolu sulu </w:t>
      </w:r>
      <w:r w:rsidR="00496C6B" w:rsidRPr="005027C8">
        <w:rPr>
          <w:color w:val="000000" w:themeColor="text1"/>
          <w:sz w:val="22"/>
          <w:szCs w:val="22"/>
          <w:lang w:val="lv-LV"/>
        </w:rPr>
        <w:t>š</w:t>
      </w:r>
      <w:r w:rsidR="00A70008" w:rsidRPr="005027C8">
        <w:rPr>
          <w:color w:val="000000" w:themeColor="text1"/>
          <w:sz w:val="22"/>
          <w:szCs w:val="22"/>
          <w:lang w:val="lv-LV"/>
        </w:rPr>
        <w:t>ķidrais maisījums</w:t>
      </w:r>
      <w:r w:rsidRPr="005027C8">
        <w:rPr>
          <w:color w:val="000000" w:themeColor="text1"/>
          <w:sz w:val="22"/>
          <w:szCs w:val="22"/>
          <w:lang w:val="lv-LV"/>
        </w:rPr>
        <w:t xml:space="preserve"> jāizlieto 2</w:t>
      </w:r>
      <w:r w:rsidR="007C4CF6" w:rsidRPr="005027C8">
        <w:rPr>
          <w:color w:val="000000" w:themeColor="text1"/>
          <w:sz w:val="22"/>
          <w:szCs w:val="22"/>
          <w:lang w:val="lv-LV"/>
        </w:rPr>
        <w:t> </w:t>
      </w:r>
      <w:r w:rsidRPr="005027C8">
        <w:rPr>
          <w:color w:val="000000" w:themeColor="text1"/>
          <w:sz w:val="22"/>
          <w:szCs w:val="22"/>
          <w:lang w:val="lv-LV"/>
        </w:rPr>
        <w:t>stundu laikā.</w:t>
      </w:r>
    </w:p>
    <w:p w14:paraId="1D199622" w14:textId="77777777" w:rsidR="00EA63FF" w:rsidRPr="005027C8" w:rsidRDefault="00EA63FF" w:rsidP="007D36E1">
      <w:pPr>
        <w:pStyle w:val="section1"/>
        <w:tabs>
          <w:tab w:val="left" w:pos="567"/>
        </w:tabs>
        <w:spacing w:before="0" w:beforeAutospacing="0" w:after="0" w:afterAutospacing="0" w:line="260" w:lineRule="exact"/>
        <w:rPr>
          <w:color w:val="000000" w:themeColor="text1"/>
          <w:sz w:val="22"/>
          <w:szCs w:val="22"/>
          <w:lang w:val="lv-LV"/>
        </w:rPr>
      </w:pPr>
    </w:p>
    <w:p w14:paraId="4AC760FE" w14:textId="12A9F49B" w:rsidR="00A61636" w:rsidRPr="005027C8" w:rsidRDefault="00665B6E"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Z</w:t>
      </w:r>
      <w:r w:rsidR="00A61636" w:rsidRPr="005027C8">
        <w:rPr>
          <w:color w:val="000000" w:themeColor="text1"/>
          <w:sz w:val="22"/>
          <w:szCs w:val="22"/>
          <w:lang w:val="lv-LV"/>
        </w:rPr>
        <w:t>āļu un ābolu biezeņa maisījums jāi</w:t>
      </w:r>
      <w:r w:rsidR="007C4CF6" w:rsidRPr="005027C8">
        <w:rPr>
          <w:color w:val="000000" w:themeColor="text1"/>
          <w:sz w:val="22"/>
          <w:szCs w:val="22"/>
          <w:lang w:val="lv-LV"/>
        </w:rPr>
        <w:t>zlieto</w:t>
      </w:r>
      <w:r w:rsidR="00A61636" w:rsidRPr="005027C8">
        <w:rPr>
          <w:color w:val="000000" w:themeColor="text1"/>
          <w:sz w:val="22"/>
          <w:szCs w:val="22"/>
          <w:lang w:val="lv-LV"/>
        </w:rPr>
        <w:t xml:space="preserve"> nekavējoties</w:t>
      </w:r>
    </w:p>
    <w:p w14:paraId="0EAE705A"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5518EEDB" w14:textId="77777777" w:rsidR="007D36E1" w:rsidRPr="005027C8" w:rsidRDefault="007D36E1" w:rsidP="007D36E1">
      <w:pPr>
        <w:pStyle w:val="section1"/>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6.4.</w:t>
      </w:r>
      <w:r w:rsidRPr="005027C8">
        <w:rPr>
          <w:b/>
          <w:color w:val="000000" w:themeColor="text1"/>
          <w:sz w:val="22"/>
          <w:szCs w:val="22"/>
          <w:lang w:val="lv-LV"/>
        </w:rPr>
        <w:tab/>
        <w:t>Īpaši uzglabāšanas nosacījumi</w:t>
      </w:r>
    </w:p>
    <w:p w14:paraId="3890304F"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0E9A1DFE"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Zālēm nav nepieciešami īpaši uzglabāšanas apstākļi.</w:t>
      </w:r>
    </w:p>
    <w:p w14:paraId="42ABC760" w14:textId="77777777" w:rsidR="006C1FD8" w:rsidRPr="005027C8" w:rsidRDefault="006C1FD8" w:rsidP="007D36E1">
      <w:pPr>
        <w:pStyle w:val="section1"/>
        <w:tabs>
          <w:tab w:val="left" w:pos="567"/>
        </w:tabs>
        <w:spacing w:before="0" w:beforeAutospacing="0" w:after="0" w:afterAutospacing="0" w:line="260" w:lineRule="exact"/>
        <w:rPr>
          <w:color w:val="000000" w:themeColor="text1"/>
          <w:sz w:val="22"/>
          <w:szCs w:val="22"/>
          <w:lang w:val="lv-LV"/>
        </w:rPr>
      </w:pPr>
    </w:p>
    <w:p w14:paraId="2E8A2A0F" w14:textId="77777777" w:rsidR="006C1FD8" w:rsidRPr="005027C8" w:rsidDel="005105DB" w:rsidRDefault="006C1FD8" w:rsidP="006C1FD8">
      <w:pPr>
        <w:pStyle w:val="section1"/>
        <w:keepNext/>
        <w:widowControl w:val="0"/>
        <w:tabs>
          <w:tab w:val="left" w:pos="567"/>
        </w:tabs>
        <w:spacing w:before="0" w:beforeAutospacing="0" w:after="0" w:afterAutospacing="0"/>
        <w:outlineLvl w:val="0"/>
        <w:rPr>
          <w:b/>
          <w:color w:val="000000" w:themeColor="text1"/>
          <w:sz w:val="22"/>
          <w:szCs w:val="22"/>
          <w:lang w:val="lv-LV"/>
        </w:rPr>
      </w:pPr>
      <w:r w:rsidRPr="005027C8" w:rsidDel="005105DB">
        <w:rPr>
          <w:b/>
          <w:color w:val="000000" w:themeColor="text1"/>
          <w:sz w:val="22"/>
          <w:szCs w:val="22"/>
          <w:lang w:val="lv-LV"/>
        </w:rPr>
        <w:t>6.5.</w:t>
      </w:r>
      <w:r w:rsidRPr="005027C8" w:rsidDel="005105DB">
        <w:rPr>
          <w:b/>
          <w:color w:val="000000" w:themeColor="text1"/>
          <w:sz w:val="22"/>
          <w:szCs w:val="22"/>
          <w:lang w:val="lv-LV"/>
        </w:rPr>
        <w:tab/>
        <w:t>Iepakojuma veids un saturs</w:t>
      </w:r>
    </w:p>
    <w:p w14:paraId="057C433D" w14:textId="77777777" w:rsidR="006C1FD8" w:rsidRPr="005027C8" w:rsidDel="005105DB" w:rsidRDefault="006C1FD8" w:rsidP="006C1FD8">
      <w:pPr>
        <w:pStyle w:val="section1"/>
        <w:keepNext/>
        <w:widowControl w:val="0"/>
        <w:tabs>
          <w:tab w:val="left" w:pos="567"/>
        </w:tabs>
        <w:autoSpaceDE w:val="0"/>
        <w:autoSpaceDN w:val="0"/>
        <w:adjustRightInd w:val="0"/>
        <w:spacing w:before="0" w:beforeAutospacing="0" w:after="0" w:afterAutospacing="0"/>
        <w:rPr>
          <w:color w:val="000000" w:themeColor="text1"/>
          <w:sz w:val="22"/>
          <w:szCs w:val="22"/>
          <w:lang w:val="lv-LV"/>
        </w:rPr>
      </w:pPr>
    </w:p>
    <w:p w14:paraId="0B2C4112" w14:textId="77777777" w:rsidR="006C1FD8" w:rsidRPr="005027C8" w:rsidDel="005105DB" w:rsidRDefault="006C1FD8" w:rsidP="006C1FD8">
      <w:pPr>
        <w:pStyle w:val="section1"/>
        <w:keepNext/>
        <w:tabs>
          <w:tab w:val="left" w:pos="567"/>
        </w:tabs>
        <w:spacing w:before="0" w:beforeAutospacing="0" w:after="0" w:afterAutospacing="0" w:line="260" w:lineRule="exact"/>
        <w:rPr>
          <w:color w:val="000000" w:themeColor="text1"/>
          <w:sz w:val="22"/>
          <w:szCs w:val="22"/>
          <w:lang w:val="lv-LV"/>
        </w:rPr>
      </w:pPr>
      <w:r w:rsidRPr="005027C8" w:rsidDel="005105DB">
        <w:rPr>
          <w:color w:val="000000" w:themeColor="text1"/>
          <w:sz w:val="22"/>
          <w:szCs w:val="22"/>
          <w:lang w:val="lv-LV"/>
        </w:rPr>
        <w:t>Bērniem neatverama alumīnija folijas paciņa ar 1 x 0,5 mg apvalkoto granulu.</w:t>
      </w:r>
    </w:p>
    <w:p w14:paraId="6B1E89DB" w14:textId="1EE78E57" w:rsidR="00A61636" w:rsidRPr="005027C8" w:rsidRDefault="00665B6E"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Bērniem neatverama a</w:t>
      </w:r>
      <w:r w:rsidR="00A61636" w:rsidRPr="005027C8">
        <w:rPr>
          <w:color w:val="000000" w:themeColor="text1"/>
          <w:sz w:val="22"/>
          <w:szCs w:val="22"/>
          <w:lang w:val="lv-LV"/>
        </w:rPr>
        <w:t>lumīnija folijas paciņa ar 3 x 0,5 mg apvalkot</w:t>
      </w:r>
      <w:r w:rsidR="007C4CF6" w:rsidRPr="005027C8">
        <w:rPr>
          <w:color w:val="000000" w:themeColor="text1"/>
          <w:sz w:val="22"/>
          <w:szCs w:val="22"/>
          <w:lang w:val="lv-LV"/>
        </w:rPr>
        <w:t>aj</w:t>
      </w:r>
      <w:r w:rsidR="00A61636" w:rsidRPr="005027C8">
        <w:rPr>
          <w:color w:val="000000" w:themeColor="text1"/>
          <w:sz w:val="22"/>
          <w:szCs w:val="22"/>
          <w:lang w:val="lv-LV"/>
        </w:rPr>
        <w:t>ām granulām.</w:t>
      </w:r>
    </w:p>
    <w:p w14:paraId="38AD426B" w14:textId="74FDA0D2" w:rsidR="00A61636" w:rsidRPr="005027C8" w:rsidRDefault="00665B6E"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Bērniem neatverama a</w:t>
      </w:r>
      <w:r w:rsidR="00A61636" w:rsidRPr="005027C8">
        <w:rPr>
          <w:color w:val="000000" w:themeColor="text1"/>
          <w:sz w:val="22"/>
          <w:szCs w:val="22"/>
          <w:lang w:val="lv-LV"/>
        </w:rPr>
        <w:t>lumīnija folijas paciņa ar 4 x 0,5 mg apvalkot</w:t>
      </w:r>
      <w:r w:rsidR="007C4CF6" w:rsidRPr="005027C8">
        <w:rPr>
          <w:color w:val="000000" w:themeColor="text1"/>
          <w:sz w:val="22"/>
          <w:szCs w:val="22"/>
          <w:lang w:val="lv-LV"/>
        </w:rPr>
        <w:t>aj</w:t>
      </w:r>
      <w:r w:rsidR="00A61636" w:rsidRPr="005027C8">
        <w:rPr>
          <w:color w:val="000000" w:themeColor="text1"/>
          <w:sz w:val="22"/>
          <w:szCs w:val="22"/>
          <w:lang w:val="lv-LV"/>
        </w:rPr>
        <w:t>ām granulām.</w:t>
      </w:r>
    </w:p>
    <w:p w14:paraId="4080FC6C" w14:textId="77777777" w:rsidR="00FA633C" w:rsidRPr="005027C8" w:rsidRDefault="00FA633C" w:rsidP="007D36E1">
      <w:pPr>
        <w:pStyle w:val="section1"/>
        <w:tabs>
          <w:tab w:val="left" w:pos="567"/>
        </w:tabs>
        <w:spacing w:before="0" w:beforeAutospacing="0" w:after="0" w:afterAutospacing="0" w:line="260" w:lineRule="exact"/>
        <w:rPr>
          <w:color w:val="000000" w:themeColor="text1"/>
          <w:sz w:val="22"/>
          <w:szCs w:val="22"/>
          <w:lang w:val="lv-LV"/>
        </w:rPr>
      </w:pPr>
    </w:p>
    <w:p w14:paraId="353E5E6B" w14:textId="03BC5431" w:rsidR="00FA633C" w:rsidRPr="005027C8" w:rsidRDefault="00FA633C"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Katra kartona kastīte satur 28 paciņas.</w:t>
      </w:r>
    </w:p>
    <w:p w14:paraId="71A372DD" w14:textId="77777777" w:rsidR="00A61636" w:rsidRPr="005027C8" w:rsidRDefault="00A61636" w:rsidP="007D36E1">
      <w:pPr>
        <w:pStyle w:val="section1"/>
        <w:tabs>
          <w:tab w:val="left" w:pos="567"/>
        </w:tabs>
        <w:spacing w:before="0" w:beforeAutospacing="0" w:after="0" w:afterAutospacing="0" w:line="260" w:lineRule="exact"/>
        <w:rPr>
          <w:color w:val="000000" w:themeColor="text1"/>
          <w:sz w:val="22"/>
          <w:szCs w:val="22"/>
          <w:lang w:val="lv-LV"/>
        </w:rPr>
      </w:pPr>
    </w:p>
    <w:p w14:paraId="16EEFFE6" w14:textId="77777777" w:rsidR="007D36E1" w:rsidRPr="005027C8" w:rsidRDefault="007D36E1" w:rsidP="007D36E1">
      <w:pPr>
        <w:pStyle w:val="section1"/>
        <w:tabs>
          <w:tab w:val="left" w:pos="567"/>
        </w:tabs>
        <w:spacing w:before="0" w:beforeAutospacing="0" w:after="0" w:afterAutospacing="0" w:line="260" w:lineRule="exact"/>
        <w:ind w:left="567" w:hanging="567"/>
        <w:outlineLvl w:val="0"/>
        <w:rPr>
          <w:b/>
          <w:strike/>
          <w:color w:val="000000" w:themeColor="text1"/>
          <w:sz w:val="22"/>
          <w:szCs w:val="22"/>
          <w:lang w:val="lv-LV"/>
        </w:rPr>
      </w:pPr>
      <w:r w:rsidRPr="005027C8">
        <w:rPr>
          <w:b/>
          <w:color w:val="000000" w:themeColor="text1"/>
          <w:sz w:val="22"/>
          <w:szCs w:val="22"/>
          <w:lang w:val="lv-LV"/>
        </w:rPr>
        <w:t>6.6.</w:t>
      </w:r>
      <w:r w:rsidRPr="005027C8">
        <w:rPr>
          <w:b/>
          <w:color w:val="000000" w:themeColor="text1"/>
          <w:sz w:val="22"/>
          <w:szCs w:val="22"/>
          <w:lang w:val="lv-LV"/>
        </w:rPr>
        <w:tab/>
        <w:t xml:space="preserve">Īpaši norādījumi atkritumu likvidēšanai </w:t>
      </w:r>
    </w:p>
    <w:p w14:paraId="69DBCF3A"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30A9D883" w14:textId="5A36ABB1"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Detalizēti norādījumi par devas pagatavošanu un lietošanu ir sniegti </w:t>
      </w:r>
      <w:r w:rsidR="00665B6E" w:rsidRPr="005027C8">
        <w:rPr>
          <w:color w:val="000000" w:themeColor="text1"/>
          <w:sz w:val="22"/>
          <w:szCs w:val="22"/>
          <w:lang w:val="lv-LV"/>
        </w:rPr>
        <w:t>l</w:t>
      </w:r>
      <w:r w:rsidRPr="005027C8">
        <w:rPr>
          <w:color w:val="000000" w:themeColor="text1"/>
          <w:sz w:val="22"/>
          <w:szCs w:val="22"/>
          <w:lang w:val="lv-LV"/>
        </w:rPr>
        <w:t>ietošanas norādījum</w:t>
      </w:r>
      <w:r w:rsidR="00665B6E" w:rsidRPr="005027C8">
        <w:rPr>
          <w:color w:val="000000" w:themeColor="text1"/>
          <w:sz w:val="22"/>
          <w:szCs w:val="22"/>
          <w:lang w:val="lv-LV"/>
        </w:rPr>
        <w:t>os</w:t>
      </w:r>
      <w:r w:rsidRPr="005027C8">
        <w:rPr>
          <w:color w:val="000000" w:themeColor="text1"/>
          <w:sz w:val="22"/>
          <w:szCs w:val="22"/>
          <w:lang w:val="lv-LV"/>
        </w:rPr>
        <w:t>.</w:t>
      </w:r>
    </w:p>
    <w:p w14:paraId="7EE3D767"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05CB8501"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Neizlietotās zāles vai izlietotie materiāli jāiznīcina atbilstoši vietējām prasībām.</w:t>
      </w:r>
    </w:p>
    <w:p w14:paraId="6BBA3121"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60FBC0EA"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3524A9A6" w14:textId="77777777" w:rsidR="007D36E1" w:rsidRPr="005027C8" w:rsidRDefault="007D36E1" w:rsidP="007D36E1">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7.</w:t>
      </w:r>
      <w:r w:rsidRPr="005027C8">
        <w:rPr>
          <w:b/>
          <w:color w:val="000000" w:themeColor="text1"/>
          <w:sz w:val="22"/>
          <w:szCs w:val="22"/>
          <w:lang w:val="lv-LV"/>
        </w:rPr>
        <w:tab/>
        <w:t>REĢISTRĀCIJAS APLIECĪBAS ĪPAŠNIEKS</w:t>
      </w:r>
    </w:p>
    <w:p w14:paraId="5A8D1A92" w14:textId="77777777" w:rsidR="007D36E1" w:rsidRPr="005027C8" w:rsidRDefault="007D36E1" w:rsidP="007D36E1">
      <w:pPr>
        <w:pStyle w:val="section1"/>
        <w:keepNext/>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72414800" w14:textId="77777777" w:rsidR="007D36E1" w:rsidRPr="005027C8" w:rsidRDefault="007D36E1" w:rsidP="007D36E1">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Bristol-Myers Squibb/Pfizer EEIG </w:t>
      </w:r>
    </w:p>
    <w:p w14:paraId="4D741698" w14:textId="77777777" w:rsidR="007D36E1" w:rsidRPr="005027C8" w:rsidRDefault="007D36E1" w:rsidP="007D36E1">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7993A2F3" w14:textId="77777777" w:rsidR="007D36E1" w:rsidRPr="005027C8" w:rsidRDefault="007D36E1" w:rsidP="007D36E1">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2FDF4D66" w14:textId="77777777" w:rsidR="007D36E1" w:rsidRPr="005027C8" w:rsidRDefault="007D36E1" w:rsidP="007D36E1">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24A9051E" w14:textId="77777777" w:rsidR="007D36E1" w:rsidRPr="005027C8" w:rsidRDefault="007D36E1" w:rsidP="007D36E1">
      <w:pPr>
        <w:pStyle w:val="section1"/>
        <w:keepNext/>
        <w:tabs>
          <w:tab w:val="left" w:pos="567"/>
        </w:tabs>
        <w:spacing w:before="0" w:beforeAutospacing="0" w:after="0" w:afterAutospacing="0" w:line="260" w:lineRule="exact"/>
        <w:ind w:left="567" w:hanging="567"/>
        <w:rPr>
          <w:b/>
          <w:color w:val="000000" w:themeColor="text1"/>
          <w:sz w:val="22"/>
          <w:szCs w:val="22"/>
          <w:lang w:val="lv-LV"/>
        </w:rPr>
      </w:pPr>
    </w:p>
    <w:p w14:paraId="0336192F" w14:textId="77777777" w:rsidR="007D36E1" w:rsidRPr="005027C8" w:rsidRDefault="007D36E1" w:rsidP="007D36E1">
      <w:pPr>
        <w:pStyle w:val="section1"/>
        <w:keepNext/>
        <w:tabs>
          <w:tab w:val="left" w:pos="567"/>
        </w:tabs>
        <w:spacing w:before="0" w:beforeAutospacing="0" w:after="0" w:afterAutospacing="0" w:line="260" w:lineRule="exact"/>
        <w:ind w:left="567" w:hanging="567"/>
        <w:rPr>
          <w:b/>
          <w:color w:val="000000" w:themeColor="text1"/>
          <w:sz w:val="22"/>
          <w:szCs w:val="22"/>
          <w:lang w:val="lv-LV"/>
        </w:rPr>
      </w:pPr>
    </w:p>
    <w:p w14:paraId="4D70C5EA" w14:textId="77777777" w:rsidR="007D36E1" w:rsidRPr="005027C8" w:rsidRDefault="007D36E1" w:rsidP="007D36E1">
      <w:pPr>
        <w:pStyle w:val="section1"/>
        <w:keepNext/>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8.</w:t>
      </w:r>
      <w:r w:rsidRPr="005027C8">
        <w:rPr>
          <w:b/>
          <w:color w:val="000000" w:themeColor="text1"/>
          <w:sz w:val="22"/>
          <w:szCs w:val="22"/>
          <w:lang w:val="lv-LV"/>
        </w:rPr>
        <w:tab/>
        <w:t xml:space="preserve">REĢISTRĀCIJAS APLIECĪBAS NUMURS(-I) </w:t>
      </w:r>
    </w:p>
    <w:p w14:paraId="7A65716E"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70D3B605" w14:textId="1D0C45B2" w:rsidR="007F6C2C" w:rsidRPr="005027C8" w:rsidRDefault="007F6C2C" w:rsidP="007F6C2C">
      <w:pPr>
        <w:pStyle w:val="section1"/>
        <w:widowControl w:val="0"/>
        <w:tabs>
          <w:tab w:val="left" w:pos="567"/>
        </w:tabs>
        <w:spacing w:before="0" w:beforeAutospacing="0" w:after="0" w:afterAutospacing="0" w:line="260" w:lineRule="exact"/>
        <w:ind w:left="567" w:hanging="567"/>
        <w:rPr>
          <w:bCs/>
          <w:color w:val="000000" w:themeColor="text1"/>
          <w:sz w:val="22"/>
          <w:szCs w:val="22"/>
          <w:lang w:val="lv-LV"/>
        </w:rPr>
      </w:pPr>
      <w:r w:rsidRPr="005027C8">
        <w:rPr>
          <w:bCs/>
          <w:color w:val="000000" w:themeColor="text1"/>
          <w:sz w:val="22"/>
          <w:szCs w:val="22"/>
          <w:lang w:val="lv-LV"/>
        </w:rPr>
        <w:t>EU/1/11/691/017</w:t>
      </w:r>
    </w:p>
    <w:p w14:paraId="27AE315B" w14:textId="2D9A110E" w:rsidR="007F6C2C" w:rsidRPr="005027C8" w:rsidRDefault="007F6C2C" w:rsidP="007F6C2C">
      <w:pPr>
        <w:pStyle w:val="section1"/>
        <w:widowControl w:val="0"/>
        <w:tabs>
          <w:tab w:val="left" w:pos="567"/>
        </w:tabs>
        <w:spacing w:before="0" w:beforeAutospacing="0" w:after="0" w:afterAutospacing="0" w:line="260" w:lineRule="exact"/>
        <w:ind w:left="567" w:hanging="567"/>
        <w:rPr>
          <w:bCs/>
          <w:color w:val="000000" w:themeColor="text1"/>
          <w:sz w:val="22"/>
          <w:szCs w:val="22"/>
          <w:lang w:val="lv-LV"/>
        </w:rPr>
      </w:pPr>
      <w:r w:rsidRPr="005027C8">
        <w:rPr>
          <w:bCs/>
          <w:color w:val="000000" w:themeColor="text1"/>
          <w:sz w:val="22"/>
          <w:szCs w:val="22"/>
          <w:lang w:val="lv-LV"/>
        </w:rPr>
        <w:t>EU/1/11/691/018</w:t>
      </w:r>
    </w:p>
    <w:p w14:paraId="60A84A6C" w14:textId="62622087" w:rsidR="007F6C2C" w:rsidRPr="005027C8" w:rsidRDefault="007F6C2C" w:rsidP="007F6C2C">
      <w:pPr>
        <w:pStyle w:val="section1"/>
        <w:widowControl w:val="0"/>
        <w:tabs>
          <w:tab w:val="left" w:pos="567"/>
        </w:tabs>
        <w:spacing w:before="0" w:beforeAutospacing="0" w:after="0" w:afterAutospacing="0" w:line="260" w:lineRule="exact"/>
        <w:ind w:left="567" w:hanging="567"/>
        <w:rPr>
          <w:bCs/>
          <w:color w:val="000000" w:themeColor="text1"/>
          <w:sz w:val="22"/>
          <w:szCs w:val="22"/>
          <w:lang w:val="lv-LV"/>
        </w:rPr>
      </w:pPr>
      <w:r w:rsidRPr="005027C8">
        <w:rPr>
          <w:bCs/>
          <w:color w:val="000000" w:themeColor="text1"/>
          <w:sz w:val="22"/>
          <w:szCs w:val="22"/>
          <w:lang w:val="lv-LV"/>
        </w:rPr>
        <w:t>EU/1/11/691/019</w:t>
      </w:r>
    </w:p>
    <w:p w14:paraId="20BD8E7C" w14:textId="77777777" w:rsidR="007D36E1" w:rsidRPr="005027C8" w:rsidRDefault="007D36E1" w:rsidP="007D36E1">
      <w:pPr>
        <w:pStyle w:val="section1"/>
        <w:tabs>
          <w:tab w:val="left" w:pos="567"/>
        </w:tabs>
        <w:spacing w:before="0" w:beforeAutospacing="0" w:after="0" w:afterAutospacing="0" w:line="260" w:lineRule="exact"/>
        <w:rPr>
          <w:color w:val="000000" w:themeColor="text1"/>
          <w:sz w:val="22"/>
          <w:szCs w:val="22"/>
          <w:lang w:val="lv-LV"/>
        </w:rPr>
      </w:pPr>
    </w:p>
    <w:p w14:paraId="01211324" w14:textId="77777777" w:rsidR="007F6C2C" w:rsidRPr="005027C8" w:rsidRDefault="007F6C2C" w:rsidP="007D36E1">
      <w:pPr>
        <w:pStyle w:val="section1"/>
        <w:tabs>
          <w:tab w:val="left" w:pos="567"/>
        </w:tabs>
        <w:spacing w:before="0" w:beforeAutospacing="0" w:after="0" w:afterAutospacing="0" w:line="260" w:lineRule="exact"/>
        <w:rPr>
          <w:color w:val="000000" w:themeColor="text1"/>
          <w:sz w:val="22"/>
          <w:szCs w:val="22"/>
          <w:lang w:val="lv-LV"/>
        </w:rPr>
      </w:pPr>
    </w:p>
    <w:p w14:paraId="230FF8E6" w14:textId="77777777" w:rsidR="007D36E1" w:rsidRPr="005027C8" w:rsidRDefault="007D36E1" w:rsidP="007D36E1">
      <w:pPr>
        <w:pStyle w:val="section1"/>
        <w:widowControl w:val="0"/>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9.</w:t>
      </w:r>
      <w:r w:rsidRPr="005027C8">
        <w:rPr>
          <w:b/>
          <w:color w:val="000000" w:themeColor="text1"/>
          <w:sz w:val="22"/>
          <w:szCs w:val="22"/>
          <w:lang w:val="lv-LV"/>
        </w:rPr>
        <w:tab/>
        <w:t>PIRMĀS REĢISTRĀCIJAS/PĀRREĢISTRĀCIJAS DATUMS</w:t>
      </w:r>
    </w:p>
    <w:p w14:paraId="36CC5ED4" w14:textId="77777777" w:rsidR="007D36E1" w:rsidRPr="005027C8" w:rsidRDefault="007D36E1" w:rsidP="007D36E1">
      <w:pPr>
        <w:pStyle w:val="section1"/>
        <w:widowControl w:val="0"/>
        <w:tabs>
          <w:tab w:val="left" w:pos="567"/>
        </w:tabs>
        <w:spacing w:before="0" w:beforeAutospacing="0" w:after="0" w:afterAutospacing="0" w:line="260" w:lineRule="exact"/>
        <w:rPr>
          <w:i/>
          <w:color w:val="000000" w:themeColor="text1"/>
          <w:sz w:val="22"/>
          <w:szCs w:val="22"/>
          <w:lang w:val="lv-LV"/>
        </w:rPr>
      </w:pPr>
    </w:p>
    <w:p w14:paraId="595ECB99" w14:textId="77777777" w:rsidR="007D36E1" w:rsidRPr="005027C8" w:rsidRDefault="007D36E1" w:rsidP="007D36E1">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Reģistrācijas datums: 2011. gada 18. maijs</w:t>
      </w:r>
    </w:p>
    <w:p w14:paraId="24B58B98" w14:textId="77777777" w:rsidR="007D36E1" w:rsidRPr="005027C8" w:rsidRDefault="007D36E1" w:rsidP="007D36E1">
      <w:pPr>
        <w:pStyle w:val="section1"/>
        <w:widowControl w:val="0"/>
        <w:tabs>
          <w:tab w:val="left" w:pos="567"/>
        </w:tabs>
        <w:spacing w:before="0" w:beforeAutospacing="0" w:after="0" w:afterAutospacing="0" w:line="260" w:lineRule="exact"/>
        <w:rPr>
          <w:iCs/>
          <w:color w:val="000000" w:themeColor="text1"/>
          <w:sz w:val="22"/>
          <w:szCs w:val="22"/>
          <w:lang w:val="lv-LV"/>
        </w:rPr>
      </w:pPr>
      <w:r w:rsidRPr="005027C8">
        <w:rPr>
          <w:color w:val="000000" w:themeColor="text1"/>
          <w:sz w:val="22"/>
          <w:szCs w:val="22"/>
          <w:lang w:val="lv-LV"/>
        </w:rPr>
        <w:t>Pēdējās pārreģistrācijas datums: 2021. gada 11. janvāris</w:t>
      </w:r>
    </w:p>
    <w:p w14:paraId="63B905FB" w14:textId="77777777" w:rsidR="007D36E1" w:rsidRPr="005027C8" w:rsidRDefault="007D36E1" w:rsidP="007D36E1">
      <w:pPr>
        <w:pStyle w:val="section1"/>
        <w:widowControl w:val="0"/>
        <w:tabs>
          <w:tab w:val="left" w:pos="567"/>
        </w:tabs>
        <w:spacing w:before="0" w:beforeAutospacing="0" w:after="0" w:afterAutospacing="0" w:line="260" w:lineRule="exact"/>
        <w:rPr>
          <w:color w:val="000000" w:themeColor="text1"/>
          <w:sz w:val="22"/>
          <w:szCs w:val="22"/>
          <w:lang w:val="lv-LV"/>
        </w:rPr>
      </w:pPr>
    </w:p>
    <w:p w14:paraId="4C275E20" w14:textId="77777777" w:rsidR="007D36E1" w:rsidRPr="005027C8" w:rsidRDefault="007D36E1" w:rsidP="007D36E1">
      <w:pPr>
        <w:pStyle w:val="section1"/>
        <w:widowControl w:val="0"/>
        <w:tabs>
          <w:tab w:val="left" w:pos="567"/>
        </w:tabs>
        <w:spacing w:before="0" w:beforeAutospacing="0" w:after="0" w:afterAutospacing="0" w:line="260" w:lineRule="exact"/>
        <w:rPr>
          <w:color w:val="000000" w:themeColor="text1"/>
          <w:sz w:val="22"/>
          <w:szCs w:val="22"/>
          <w:lang w:val="lv-LV"/>
        </w:rPr>
      </w:pPr>
    </w:p>
    <w:p w14:paraId="1D52D9B4" w14:textId="77777777" w:rsidR="007D36E1" w:rsidRPr="005027C8" w:rsidRDefault="007D36E1" w:rsidP="007D36E1">
      <w:pPr>
        <w:pStyle w:val="section1"/>
        <w:keepNext/>
        <w:keepLines/>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10.</w:t>
      </w:r>
      <w:r w:rsidRPr="005027C8">
        <w:rPr>
          <w:b/>
          <w:color w:val="000000" w:themeColor="text1"/>
          <w:sz w:val="22"/>
          <w:szCs w:val="22"/>
          <w:lang w:val="lv-LV"/>
        </w:rPr>
        <w:tab/>
        <w:t>TEKSTA PĀRSKATĪŠANAS DATUMS</w:t>
      </w:r>
    </w:p>
    <w:p w14:paraId="0E768D55" w14:textId="77777777" w:rsidR="007D36E1" w:rsidRPr="005027C8" w:rsidRDefault="007D36E1" w:rsidP="007D36E1">
      <w:pPr>
        <w:pStyle w:val="section1"/>
        <w:keepNext/>
        <w:keepLines/>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09335163" w14:textId="3EEC95C4" w:rsidR="007D36E1" w:rsidRPr="005027C8" w:rsidRDefault="007D36E1" w:rsidP="00465AF8">
      <w:pPr>
        <w:pStyle w:val="section1"/>
        <w:keepNext/>
        <w:keepLines/>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 xml:space="preserve">Sīkāka informācija par šīm zālēm ir pieejama Eiropas Zāļu aģentūras tīmekļa vietnē </w:t>
      </w:r>
      <w:r w:rsidR="007C4CF6">
        <w:fldChar w:fldCharType="begin"/>
      </w:r>
      <w:r w:rsidR="007C4CF6" w:rsidRPr="00F61D98">
        <w:rPr>
          <w:lang w:val="lv-LV"/>
        </w:rPr>
        <w:instrText>HYPERLINK "https://www.ema.europa.eu"</w:instrText>
      </w:r>
      <w:r w:rsidR="007C4CF6">
        <w:fldChar w:fldCharType="separate"/>
      </w:r>
      <w:r w:rsidR="007C4CF6" w:rsidRPr="005027C8">
        <w:rPr>
          <w:rStyle w:val="Hyperlink"/>
          <w:szCs w:val="22"/>
          <w:lang w:val="lv-LV" w:eastAsia="en-US"/>
        </w:rPr>
        <w:t>https://www.ema.europa.eu/</w:t>
      </w:r>
      <w:r w:rsidR="007C4CF6">
        <w:fldChar w:fldCharType="end"/>
      </w:r>
      <w:r w:rsidRPr="005027C8">
        <w:rPr>
          <w:rStyle w:val="Hyperlink"/>
          <w:color w:val="000000" w:themeColor="text1"/>
          <w:szCs w:val="22"/>
          <w:lang w:val="lv-LV" w:eastAsia="en-US"/>
        </w:rPr>
        <w:t>.</w:t>
      </w:r>
    </w:p>
    <w:p w14:paraId="1B703047" w14:textId="4A4A3470" w:rsidR="007C4CF6" w:rsidRPr="005027C8" w:rsidRDefault="007C4CF6">
      <w:pPr>
        <w:tabs>
          <w:tab w:val="clear" w:pos="567"/>
        </w:tabs>
        <w:snapToGrid/>
        <w:spacing w:line="240" w:lineRule="auto"/>
        <w:rPr>
          <w:b/>
          <w:color w:val="000000" w:themeColor="text1"/>
          <w:szCs w:val="22"/>
          <w:lang w:val="lv-LV"/>
        </w:rPr>
      </w:pPr>
      <w:r w:rsidRPr="005027C8">
        <w:rPr>
          <w:b/>
          <w:color w:val="000000" w:themeColor="text1"/>
          <w:szCs w:val="22"/>
          <w:lang w:val="lv-LV"/>
        </w:rPr>
        <w:br w:type="page"/>
      </w:r>
    </w:p>
    <w:p w14:paraId="1BD0FE57" w14:textId="77777777" w:rsidR="00A61636" w:rsidRPr="005027C8" w:rsidRDefault="00A61636" w:rsidP="00A61636">
      <w:pPr>
        <w:jc w:val="center"/>
        <w:rPr>
          <w:color w:val="000000" w:themeColor="text1"/>
          <w:szCs w:val="22"/>
          <w:lang w:val="lv-LV"/>
        </w:rPr>
      </w:pPr>
    </w:p>
    <w:p w14:paraId="3BBA20FA" w14:textId="77777777" w:rsidR="00A61636" w:rsidRPr="005027C8" w:rsidRDefault="00A61636" w:rsidP="00A61636">
      <w:pPr>
        <w:jc w:val="center"/>
        <w:rPr>
          <w:color w:val="000000" w:themeColor="text1"/>
          <w:szCs w:val="22"/>
          <w:lang w:val="lv-LV"/>
        </w:rPr>
      </w:pPr>
    </w:p>
    <w:p w14:paraId="6E8FFAB2" w14:textId="77777777" w:rsidR="00A61636" w:rsidRPr="005027C8" w:rsidRDefault="00A61636" w:rsidP="00A61636">
      <w:pPr>
        <w:jc w:val="center"/>
        <w:rPr>
          <w:color w:val="000000" w:themeColor="text1"/>
          <w:szCs w:val="22"/>
          <w:lang w:val="lv-LV"/>
        </w:rPr>
      </w:pPr>
    </w:p>
    <w:p w14:paraId="249183BD" w14:textId="77777777" w:rsidR="00A61636" w:rsidRPr="005027C8" w:rsidRDefault="00A61636" w:rsidP="00A61636">
      <w:pPr>
        <w:jc w:val="center"/>
        <w:rPr>
          <w:color w:val="000000" w:themeColor="text1"/>
          <w:szCs w:val="22"/>
          <w:lang w:val="lv-LV"/>
        </w:rPr>
      </w:pPr>
    </w:p>
    <w:p w14:paraId="7D77B3E9" w14:textId="77777777" w:rsidR="00A61636" w:rsidRPr="005027C8" w:rsidRDefault="00A61636" w:rsidP="00A61636">
      <w:pPr>
        <w:jc w:val="center"/>
        <w:rPr>
          <w:color w:val="000000" w:themeColor="text1"/>
          <w:szCs w:val="22"/>
          <w:lang w:val="lv-LV"/>
        </w:rPr>
      </w:pPr>
    </w:p>
    <w:p w14:paraId="743DF212" w14:textId="77777777" w:rsidR="00A61636" w:rsidRPr="005027C8" w:rsidRDefault="00A61636" w:rsidP="00A61636">
      <w:pPr>
        <w:jc w:val="center"/>
        <w:rPr>
          <w:color w:val="000000" w:themeColor="text1"/>
          <w:szCs w:val="22"/>
          <w:lang w:val="lv-LV"/>
        </w:rPr>
      </w:pPr>
    </w:p>
    <w:p w14:paraId="077C8345" w14:textId="77777777" w:rsidR="00A61636" w:rsidRPr="005027C8" w:rsidRDefault="00A61636" w:rsidP="00A61636">
      <w:pPr>
        <w:jc w:val="center"/>
        <w:rPr>
          <w:color w:val="000000" w:themeColor="text1"/>
          <w:szCs w:val="22"/>
          <w:lang w:val="lv-LV"/>
        </w:rPr>
      </w:pPr>
    </w:p>
    <w:p w14:paraId="4EC4A2BE" w14:textId="77777777" w:rsidR="00A61636" w:rsidRPr="005027C8" w:rsidRDefault="00A61636" w:rsidP="00A61636">
      <w:pPr>
        <w:jc w:val="center"/>
        <w:rPr>
          <w:color w:val="000000" w:themeColor="text1"/>
          <w:szCs w:val="22"/>
          <w:lang w:val="lv-LV"/>
        </w:rPr>
      </w:pPr>
    </w:p>
    <w:p w14:paraId="68A42119" w14:textId="77777777" w:rsidR="00A61636" w:rsidRPr="005027C8" w:rsidRDefault="00A61636" w:rsidP="00A61636">
      <w:pPr>
        <w:jc w:val="center"/>
        <w:rPr>
          <w:color w:val="000000" w:themeColor="text1"/>
          <w:szCs w:val="22"/>
          <w:lang w:val="lv-LV"/>
        </w:rPr>
      </w:pPr>
    </w:p>
    <w:p w14:paraId="7B96A042" w14:textId="77777777" w:rsidR="00A61636" w:rsidRPr="005027C8" w:rsidRDefault="00A61636" w:rsidP="00A61636">
      <w:pPr>
        <w:jc w:val="center"/>
        <w:rPr>
          <w:color w:val="000000" w:themeColor="text1"/>
          <w:szCs w:val="22"/>
          <w:lang w:val="lv-LV"/>
        </w:rPr>
      </w:pPr>
    </w:p>
    <w:p w14:paraId="5C8EFE8F" w14:textId="77777777" w:rsidR="00A61636" w:rsidRPr="005027C8" w:rsidRDefault="00A61636" w:rsidP="00A61636">
      <w:pPr>
        <w:jc w:val="center"/>
        <w:rPr>
          <w:color w:val="000000" w:themeColor="text1"/>
          <w:szCs w:val="22"/>
          <w:lang w:val="lv-LV"/>
        </w:rPr>
      </w:pPr>
    </w:p>
    <w:p w14:paraId="74C89414" w14:textId="77777777" w:rsidR="00A61636" w:rsidRPr="005027C8" w:rsidRDefault="00A61636" w:rsidP="00A61636">
      <w:pPr>
        <w:jc w:val="center"/>
        <w:rPr>
          <w:color w:val="000000" w:themeColor="text1"/>
          <w:szCs w:val="22"/>
          <w:lang w:val="lv-LV"/>
        </w:rPr>
      </w:pPr>
    </w:p>
    <w:p w14:paraId="7BF33A46" w14:textId="77777777" w:rsidR="00465AF8" w:rsidRPr="005027C8" w:rsidRDefault="00465AF8" w:rsidP="00A61636">
      <w:pPr>
        <w:jc w:val="center"/>
        <w:rPr>
          <w:color w:val="000000" w:themeColor="text1"/>
          <w:szCs w:val="22"/>
          <w:lang w:val="lv-LV"/>
        </w:rPr>
      </w:pPr>
    </w:p>
    <w:p w14:paraId="1A33DDF2" w14:textId="77777777" w:rsidR="00465AF8" w:rsidRPr="005027C8" w:rsidRDefault="00465AF8" w:rsidP="00A61636">
      <w:pPr>
        <w:jc w:val="center"/>
        <w:rPr>
          <w:color w:val="000000" w:themeColor="text1"/>
          <w:szCs w:val="22"/>
          <w:lang w:val="lv-LV"/>
        </w:rPr>
      </w:pPr>
    </w:p>
    <w:p w14:paraId="04847F0F" w14:textId="77777777" w:rsidR="00465AF8" w:rsidRPr="005027C8" w:rsidRDefault="00465AF8" w:rsidP="00A61636">
      <w:pPr>
        <w:jc w:val="center"/>
        <w:rPr>
          <w:color w:val="000000" w:themeColor="text1"/>
          <w:szCs w:val="22"/>
          <w:lang w:val="lv-LV"/>
        </w:rPr>
      </w:pPr>
    </w:p>
    <w:p w14:paraId="464C5728" w14:textId="77777777" w:rsidR="00465AF8" w:rsidRPr="005027C8" w:rsidRDefault="00465AF8" w:rsidP="00A61636">
      <w:pPr>
        <w:jc w:val="center"/>
        <w:rPr>
          <w:color w:val="000000" w:themeColor="text1"/>
          <w:szCs w:val="22"/>
          <w:lang w:val="lv-LV"/>
        </w:rPr>
      </w:pPr>
    </w:p>
    <w:p w14:paraId="35F7E09F" w14:textId="77777777" w:rsidR="00465AF8" w:rsidRPr="005027C8" w:rsidRDefault="00465AF8" w:rsidP="00A61636">
      <w:pPr>
        <w:jc w:val="center"/>
        <w:rPr>
          <w:color w:val="000000" w:themeColor="text1"/>
          <w:szCs w:val="22"/>
          <w:lang w:val="lv-LV"/>
        </w:rPr>
      </w:pPr>
    </w:p>
    <w:p w14:paraId="689F6490" w14:textId="77777777" w:rsidR="00465AF8" w:rsidRPr="005027C8" w:rsidRDefault="00465AF8" w:rsidP="00A61636">
      <w:pPr>
        <w:jc w:val="center"/>
        <w:rPr>
          <w:color w:val="000000" w:themeColor="text1"/>
          <w:szCs w:val="22"/>
          <w:lang w:val="lv-LV"/>
        </w:rPr>
      </w:pPr>
    </w:p>
    <w:p w14:paraId="063A71C0" w14:textId="77777777" w:rsidR="00465AF8" w:rsidRPr="005027C8" w:rsidRDefault="00465AF8" w:rsidP="00A61636">
      <w:pPr>
        <w:jc w:val="center"/>
        <w:rPr>
          <w:color w:val="000000" w:themeColor="text1"/>
          <w:szCs w:val="22"/>
          <w:lang w:val="lv-LV"/>
        </w:rPr>
      </w:pPr>
    </w:p>
    <w:p w14:paraId="7763E826" w14:textId="77777777" w:rsidR="00465AF8" w:rsidRPr="005027C8" w:rsidRDefault="00465AF8" w:rsidP="00A61636">
      <w:pPr>
        <w:jc w:val="center"/>
        <w:rPr>
          <w:color w:val="000000" w:themeColor="text1"/>
          <w:szCs w:val="22"/>
          <w:lang w:val="lv-LV"/>
        </w:rPr>
      </w:pPr>
    </w:p>
    <w:p w14:paraId="4BB87608" w14:textId="77777777" w:rsidR="00465AF8" w:rsidRPr="005027C8" w:rsidRDefault="00465AF8" w:rsidP="00A61636">
      <w:pPr>
        <w:jc w:val="center"/>
        <w:rPr>
          <w:color w:val="000000" w:themeColor="text1"/>
          <w:szCs w:val="22"/>
          <w:lang w:val="lv-LV"/>
        </w:rPr>
      </w:pPr>
    </w:p>
    <w:p w14:paraId="336B82A3" w14:textId="77777777" w:rsidR="00465AF8" w:rsidRPr="005027C8" w:rsidRDefault="00465AF8" w:rsidP="00A61636">
      <w:pPr>
        <w:jc w:val="center"/>
        <w:rPr>
          <w:color w:val="000000" w:themeColor="text1"/>
          <w:szCs w:val="22"/>
          <w:lang w:val="lv-LV"/>
        </w:rPr>
      </w:pPr>
    </w:p>
    <w:p w14:paraId="38C6B2F4" w14:textId="77777777" w:rsidR="00465AF8" w:rsidRPr="005027C8" w:rsidRDefault="00465AF8" w:rsidP="00A61636">
      <w:pPr>
        <w:jc w:val="center"/>
        <w:rPr>
          <w:color w:val="000000" w:themeColor="text1"/>
          <w:szCs w:val="22"/>
          <w:lang w:val="lv-LV"/>
        </w:rPr>
      </w:pPr>
    </w:p>
    <w:p w14:paraId="64770D26" w14:textId="77777777" w:rsidR="00465AF8" w:rsidRPr="005027C8" w:rsidRDefault="00465AF8" w:rsidP="00A61636">
      <w:pPr>
        <w:jc w:val="center"/>
        <w:rPr>
          <w:color w:val="000000" w:themeColor="text1"/>
          <w:szCs w:val="22"/>
          <w:lang w:val="lv-LV"/>
        </w:rPr>
      </w:pPr>
    </w:p>
    <w:p w14:paraId="672088E2" w14:textId="77777777" w:rsidR="00A461A4" w:rsidRPr="005027C8" w:rsidRDefault="00A461A4" w:rsidP="002C5A88">
      <w:pPr>
        <w:pStyle w:val="section1"/>
        <w:tabs>
          <w:tab w:val="left" w:pos="567"/>
        </w:tabs>
        <w:spacing w:before="0" w:beforeAutospacing="0" w:after="0" w:afterAutospacing="0" w:line="260" w:lineRule="exact"/>
        <w:jc w:val="center"/>
        <w:rPr>
          <w:b/>
          <w:color w:val="000000" w:themeColor="text1"/>
          <w:sz w:val="22"/>
          <w:szCs w:val="22"/>
          <w:lang w:val="lv-LV"/>
        </w:rPr>
      </w:pPr>
      <w:r w:rsidRPr="005027C8">
        <w:rPr>
          <w:b/>
          <w:color w:val="000000" w:themeColor="text1"/>
          <w:sz w:val="22"/>
          <w:szCs w:val="22"/>
          <w:lang w:val="lv-LV"/>
        </w:rPr>
        <w:t>II PIELIKUMS</w:t>
      </w:r>
    </w:p>
    <w:p w14:paraId="66303345" w14:textId="77777777" w:rsidR="00A461A4" w:rsidRPr="005027C8" w:rsidRDefault="00A461A4">
      <w:pPr>
        <w:pStyle w:val="section1"/>
        <w:tabs>
          <w:tab w:val="left" w:pos="567"/>
        </w:tabs>
        <w:spacing w:before="0" w:beforeAutospacing="0" w:after="0" w:afterAutospacing="0" w:line="260" w:lineRule="exact"/>
        <w:ind w:left="1701" w:right="1416" w:hanging="567"/>
        <w:rPr>
          <w:b/>
          <w:color w:val="000000" w:themeColor="text1"/>
          <w:sz w:val="22"/>
          <w:szCs w:val="22"/>
          <w:lang w:val="lv-LV"/>
        </w:rPr>
      </w:pPr>
    </w:p>
    <w:p w14:paraId="622BD0DB" w14:textId="77777777" w:rsidR="00A461A4" w:rsidRPr="005027C8" w:rsidRDefault="00A461A4" w:rsidP="002F4383">
      <w:pPr>
        <w:pStyle w:val="section1"/>
        <w:tabs>
          <w:tab w:val="left" w:pos="567"/>
        </w:tabs>
        <w:spacing w:before="0" w:beforeAutospacing="0" w:after="0" w:afterAutospacing="0" w:line="260" w:lineRule="exact"/>
        <w:ind w:left="1701" w:right="992" w:hanging="708"/>
        <w:rPr>
          <w:b/>
          <w:color w:val="000000" w:themeColor="text1"/>
          <w:sz w:val="22"/>
          <w:szCs w:val="22"/>
          <w:lang w:val="lv-LV"/>
        </w:rPr>
      </w:pPr>
      <w:r w:rsidRPr="005027C8">
        <w:rPr>
          <w:b/>
          <w:color w:val="000000" w:themeColor="text1"/>
          <w:sz w:val="22"/>
          <w:szCs w:val="22"/>
          <w:lang w:val="lv-LV"/>
        </w:rPr>
        <w:t>A.</w:t>
      </w:r>
      <w:r w:rsidRPr="005027C8">
        <w:rPr>
          <w:b/>
          <w:color w:val="000000" w:themeColor="text1"/>
          <w:sz w:val="22"/>
          <w:szCs w:val="22"/>
          <w:lang w:val="lv-LV"/>
        </w:rPr>
        <w:tab/>
        <w:t>RAŽOTĀJS(-I), K</w:t>
      </w:r>
      <w:r w:rsidR="00032AF8" w:rsidRPr="005027C8">
        <w:rPr>
          <w:b/>
          <w:color w:val="000000" w:themeColor="text1"/>
          <w:sz w:val="22"/>
          <w:szCs w:val="22"/>
          <w:lang w:val="lv-LV"/>
        </w:rPr>
        <w:t>AS</w:t>
      </w:r>
      <w:r w:rsidRPr="005027C8">
        <w:rPr>
          <w:b/>
          <w:color w:val="000000" w:themeColor="text1"/>
          <w:sz w:val="22"/>
          <w:szCs w:val="22"/>
          <w:lang w:val="lv-LV"/>
        </w:rPr>
        <w:t xml:space="preserve"> ATBILD PAR SĒRIJAS IZLAIDI</w:t>
      </w:r>
    </w:p>
    <w:p w14:paraId="45F845E3" w14:textId="77777777" w:rsidR="00A461A4" w:rsidRPr="005027C8" w:rsidRDefault="00A461A4">
      <w:pPr>
        <w:pStyle w:val="section1"/>
        <w:tabs>
          <w:tab w:val="left" w:pos="567"/>
        </w:tabs>
        <w:spacing w:before="0" w:beforeAutospacing="0" w:after="0" w:afterAutospacing="0" w:line="260" w:lineRule="exact"/>
        <w:ind w:left="567" w:hanging="567"/>
        <w:rPr>
          <w:b/>
          <w:color w:val="000000" w:themeColor="text1"/>
          <w:sz w:val="22"/>
          <w:szCs w:val="22"/>
          <w:lang w:val="lv-LV"/>
        </w:rPr>
      </w:pPr>
    </w:p>
    <w:p w14:paraId="609DF79F" w14:textId="77777777" w:rsidR="00A461A4" w:rsidRPr="005027C8" w:rsidRDefault="00A461A4" w:rsidP="002F4383">
      <w:pPr>
        <w:pStyle w:val="section1"/>
        <w:numPr>
          <w:ilvl w:val="0"/>
          <w:numId w:val="9"/>
        </w:numPr>
        <w:tabs>
          <w:tab w:val="left" w:pos="567"/>
        </w:tabs>
        <w:spacing w:before="0" w:beforeAutospacing="0" w:after="0" w:afterAutospacing="0" w:line="260" w:lineRule="exact"/>
        <w:ind w:right="992"/>
        <w:rPr>
          <w:b/>
          <w:color w:val="000000" w:themeColor="text1"/>
          <w:sz w:val="22"/>
          <w:szCs w:val="22"/>
          <w:lang w:val="lv-LV"/>
        </w:rPr>
      </w:pPr>
      <w:r w:rsidRPr="005027C8">
        <w:rPr>
          <w:b/>
          <w:color w:val="000000" w:themeColor="text1"/>
          <w:sz w:val="22"/>
          <w:szCs w:val="22"/>
          <w:lang w:val="lv-LV"/>
        </w:rPr>
        <w:t>IZSNIEGŠANAS KĀRTĪBAS UN LIETOŠANAS NOSACĪJUMI VAI IEROBEŽOJUMI</w:t>
      </w:r>
    </w:p>
    <w:p w14:paraId="273166A8" w14:textId="77777777" w:rsidR="00A461A4" w:rsidRPr="005027C8" w:rsidRDefault="00A461A4">
      <w:pPr>
        <w:pStyle w:val="section1"/>
        <w:tabs>
          <w:tab w:val="left" w:pos="567"/>
        </w:tabs>
        <w:spacing w:before="0" w:beforeAutospacing="0" w:after="0" w:afterAutospacing="0" w:line="260" w:lineRule="exact"/>
        <w:ind w:left="993" w:right="1416"/>
        <w:rPr>
          <w:b/>
          <w:color w:val="000000" w:themeColor="text1"/>
          <w:sz w:val="22"/>
          <w:szCs w:val="22"/>
          <w:lang w:val="lv-LV"/>
        </w:rPr>
      </w:pPr>
    </w:p>
    <w:p w14:paraId="2D3BF0FB" w14:textId="77777777" w:rsidR="00A461A4" w:rsidRPr="005027C8" w:rsidRDefault="00A461A4" w:rsidP="002F4383">
      <w:pPr>
        <w:pStyle w:val="section1"/>
        <w:numPr>
          <w:ilvl w:val="0"/>
          <w:numId w:val="9"/>
        </w:numPr>
        <w:tabs>
          <w:tab w:val="left" w:pos="567"/>
        </w:tabs>
        <w:spacing w:before="0" w:beforeAutospacing="0" w:after="0" w:afterAutospacing="0" w:line="260" w:lineRule="exact"/>
        <w:ind w:right="992"/>
        <w:rPr>
          <w:b/>
          <w:color w:val="000000" w:themeColor="text1"/>
          <w:sz w:val="22"/>
          <w:szCs w:val="22"/>
          <w:lang w:val="lv-LV"/>
        </w:rPr>
      </w:pPr>
      <w:r w:rsidRPr="005027C8">
        <w:rPr>
          <w:b/>
          <w:color w:val="000000" w:themeColor="text1"/>
          <w:sz w:val="22"/>
          <w:szCs w:val="22"/>
          <w:lang w:val="lv-LV"/>
        </w:rPr>
        <w:t>CITI REĢISTRĀCIJAS NOSACĪJUMI UN PRASĪBAS</w:t>
      </w:r>
    </w:p>
    <w:p w14:paraId="6F989EA1" w14:textId="77777777" w:rsidR="00A461A4" w:rsidRPr="005027C8" w:rsidRDefault="00A461A4">
      <w:pPr>
        <w:pStyle w:val="section1"/>
        <w:tabs>
          <w:tab w:val="left" w:pos="567"/>
        </w:tabs>
        <w:spacing w:before="0" w:beforeAutospacing="0" w:after="0" w:afterAutospacing="0"/>
        <w:ind w:left="1701" w:right="1418" w:hanging="709"/>
        <w:rPr>
          <w:b/>
          <w:color w:val="000000" w:themeColor="text1"/>
          <w:sz w:val="22"/>
          <w:szCs w:val="22"/>
          <w:lang w:val="lv-LV"/>
        </w:rPr>
      </w:pPr>
    </w:p>
    <w:p w14:paraId="4D0A7156" w14:textId="77777777" w:rsidR="00A461A4" w:rsidRPr="005027C8" w:rsidRDefault="00A461A4" w:rsidP="004C123F">
      <w:pPr>
        <w:pStyle w:val="section1"/>
        <w:numPr>
          <w:ilvl w:val="0"/>
          <w:numId w:val="9"/>
        </w:numPr>
        <w:tabs>
          <w:tab w:val="left" w:pos="567"/>
        </w:tabs>
        <w:spacing w:before="0" w:beforeAutospacing="0" w:after="0" w:afterAutospacing="0" w:line="260" w:lineRule="exact"/>
        <w:ind w:right="992"/>
        <w:rPr>
          <w:b/>
          <w:color w:val="000000" w:themeColor="text1"/>
          <w:sz w:val="22"/>
          <w:szCs w:val="22"/>
          <w:lang w:val="lv-LV"/>
        </w:rPr>
      </w:pPr>
      <w:r w:rsidRPr="005027C8">
        <w:rPr>
          <w:b/>
          <w:color w:val="000000" w:themeColor="text1"/>
          <w:sz w:val="22"/>
          <w:szCs w:val="22"/>
          <w:lang w:val="lv-LV"/>
        </w:rPr>
        <w:t>NOSACĪJUMI VAI IEROBEŽOJUMI ATTIECĪBĀ UZ D</w:t>
      </w:r>
      <w:r w:rsidR="004C123F" w:rsidRPr="005027C8">
        <w:rPr>
          <w:b/>
          <w:color w:val="000000" w:themeColor="text1"/>
          <w:sz w:val="22"/>
          <w:szCs w:val="22"/>
          <w:lang w:val="lv-LV"/>
        </w:rPr>
        <w:t>ROŠU UN EFEKTĪVU ZĀĻU LIETOŠANU</w:t>
      </w:r>
    </w:p>
    <w:p w14:paraId="24AACAFB" w14:textId="77777777" w:rsidR="00A461A4" w:rsidRPr="005027C8" w:rsidRDefault="00A461A4" w:rsidP="004C123F">
      <w:pPr>
        <w:pStyle w:val="Heading1"/>
        <w:rPr>
          <w:color w:val="000000" w:themeColor="text1"/>
          <w:lang w:val="lv-LV"/>
        </w:rPr>
      </w:pPr>
      <w:r w:rsidRPr="005027C8">
        <w:rPr>
          <w:snapToGrid w:val="0"/>
          <w:color w:val="000000" w:themeColor="text1"/>
          <w:lang w:val="lv-LV"/>
        </w:rPr>
        <w:br w:type="page"/>
      </w:r>
      <w:r w:rsidRPr="005027C8">
        <w:rPr>
          <w:color w:val="000000" w:themeColor="text1"/>
          <w:lang w:val="lv-LV"/>
        </w:rPr>
        <w:t>A.</w:t>
      </w:r>
      <w:r w:rsidRPr="005027C8">
        <w:rPr>
          <w:color w:val="000000" w:themeColor="text1"/>
          <w:lang w:val="lv-LV"/>
        </w:rPr>
        <w:tab/>
        <w:t>RAŽOTĀJS(-I), K</w:t>
      </w:r>
      <w:r w:rsidR="00032AF8" w:rsidRPr="005027C8">
        <w:rPr>
          <w:color w:val="000000" w:themeColor="text1"/>
          <w:lang w:val="lv-LV"/>
        </w:rPr>
        <w:t>AS</w:t>
      </w:r>
      <w:r w:rsidRPr="005027C8">
        <w:rPr>
          <w:color w:val="000000" w:themeColor="text1"/>
          <w:lang w:val="lv-LV"/>
        </w:rPr>
        <w:t xml:space="preserve"> ATBILD PAR SĒRIJAS IZLAIDI</w:t>
      </w:r>
    </w:p>
    <w:p w14:paraId="4739D7C0" w14:textId="77777777" w:rsidR="00A461A4" w:rsidRPr="005027C8" w:rsidRDefault="00A461A4">
      <w:pPr>
        <w:pStyle w:val="section1"/>
        <w:tabs>
          <w:tab w:val="left" w:pos="567"/>
        </w:tabs>
        <w:spacing w:before="0" w:beforeAutospacing="0" w:after="0" w:afterAutospacing="0"/>
        <w:ind w:left="993" w:right="1558"/>
        <w:rPr>
          <w:color w:val="000000" w:themeColor="text1"/>
          <w:sz w:val="22"/>
          <w:szCs w:val="22"/>
          <w:lang w:val="lv-LV"/>
        </w:rPr>
      </w:pPr>
    </w:p>
    <w:p w14:paraId="1116AF0E"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u w:val="single"/>
          <w:lang w:val="lv-LV"/>
        </w:rPr>
      </w:pPr>
      <w:r w:rsidRPr="005027C8">
        <w:rPr>
          <w:color w:val="000000" w:themeColor="text1"/>
          <w:sz w:val="22"/>
          <w:szCs w:val="22"/>
          <w:u w:val="single"/>
          <w:lang w:val="lv-LV"/>
        </w:rPr>
        <w:t>Ražotāja</w:t>
      </w:r>
      <w:r w:rsidR="00FD767C" w:rsidRPr="005027C8">
        <w:rPr>
          <w:color w:val="000000" w:themeColor="text1"/>
          <w:sz w:val="22"/>
          <w:szCs w:val="22"/>
          <w:u w:val="single"/>
          <w:lang w:val="lv-LV"/>
        </w:rPr>
        <w:t>(-u)</w:t>
      </w:r>
      <w:r w:rsidRPr="005027C8">
        <w:rPr>
          <w:color w:val="000000" w:themeColor="text1"/>
          <w:sz w:val="22"/>
          <w:szCs w:val="22"/>
          <w:u w:val="single"/>
          <w:lang w:val="lv-LV"/>
        </w:rPr>
        <w:t>, kas atbild par sērijas izlaidi, nosaukums un adrese</w:t>
      </w:r>
    </w:p>
    <w:p w14:paraId="2E465872" w14:textId="77777777" w:rsidR="00B43134" w:rsidRPr="005027C8" w:rsidRDefault="00B43134" w:rsidP="00B4313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5BBBD545" w14:textId="77777777" w:rsidR="00B43134" w:rsidRPr="005027C8" w:rsidRDefault="00B43134" w:rsidP="00B43134">
      <w:pPr>
        <w:numPr>
          <w:ilvl w:val="12"/>
          <w:numId w:val="0"/>
        </w:numPr>
        <w:ind w:right="-2"/>
        <w:rPr>
          <w:color w:val="000000" w:themeColor="text1"/>
          <w:szCs w:val="22"/>
          <w:lang w:val="lv-LV"/>
        </w:rPr>
      </w:pPr>
      <w:r w:rsidRPr="005027C8">
        <w:rPr>
          <w:color w:val="000000" w:themeColor="text1"/>
          <w:lang w:val="lv-LV"/>
        </w:rPr>
        <w:t>CATALENT ANAGNI S.R.L.</w:t>
      </w:r>
    </w:p>
    <w:p w14:paraId="4FF19953" w14:textId="77777777" w:rsidR="00B43134" w:rsidRPr="005027C8" w:rsidRDefault="00B43134" w:rsidP="00B4313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Loc. Fontana del Ceraso snc</w:t>
      </w:r>
    </w:p>
    <w:p w14:paraId="0293D627" w14:textId="77777777" w:rsidR="00B43134" w:rsidRPr="005027C8" w:rsidRDefault="00B43134" w:rsidP="00B4313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Strada Provinciale Casilina, 41</w:t>
      </w:r>
    </w:p>
    <w:p w14:paraId="7C8B5734" w14:textId="77777777" w:rsidR="00B43134" w:rsidRPr="005027C8" w:rsidRDefault="00B43134" w:rsidP="00B4313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03012 Anagni (FR) </w:t>
      </w:r>
    </w:p>
    <w:p w14:paraId="089D5936" w14:textId="77777777" w:rsidR="00B43134" w:rsidRPr="005027C8" w:rsidRDefault="00B43134" w:rsidP="00B4313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Itālija</w:t>
      </w:r>
    </w:p>
    <w:p w14:paraId="177425A4" w14:textId="77777777" w:rsidR="00A461A4" w:rsidRPr="005027C8" w:rsidRDefault="00A461A4">
      <w:pPr>
        <w:pStyle w:val="section1"/>
        <w:tabs>
          <w:tab w:val="left" w:pos="567"/>
        </w:tabs>
        <w:spacing w:before="0" w:beforeAutospacing="0" w:after="0" w:afterAutospacing="0"/>
        <w:rPr>
          <w:color w:val="000000" w:themeColor="text1"/>
          <w:sz w:val="22"/>
          <w:szCs w:val="22"/>
          <w:lang w:val="lv-LV"/>
        </w:rPr>
      </w:pPr>
    </w:p>
    <w:p w14:paraId="5DD4C0D2" w14:textId="77777777" w:rsidR="00DD79C7" w:rsidRPr="005027C8" w:rsidRDefault="00DD79C7" w:rsidP="00DD79C7">
      <w:pPr>
        <w:keepNext/>
        <w:tabs>
          <w:tab w:val="clear" w:pos="567"/>
        </w:tabs>
        <w:snapToGrid/>
        <w:spacing w:line="240" w:lineRule="auto"/>
        <w:rPr>
          <w:color w:val="000000" w:themeColor="text1"/>
          <w:szCs w:val="22"/>
          <w:lang w:val="lv-LV" w:eastAsia="en-GB"/>
        </w:rPr>
      </w:pPr>
      <w:r w:rsidRPr="005027C8">
        <w:rPr>
          <w:color w:val="000000" w:themeColor="text1"/>
          <w:szCs w:val="22"/>
          <w:lang w:val="lv-LV" w:eastAsia="en-GB"/>
        </w:rPr>
        <w:t>Pfizer Manufacturing Deutschland GmbH</w:t>
      </w:r>
    </w:p>
    <w:p w14:paraId="0C5BCB14" w14:textId="77777777" w:rsidR="00DD79C7" w:rsidRPr="005027C8" w:rsidRDefault="00DD79C7" w:rsidP="00DD79C7">
      <w:pPr>
        <w:tabs>
          <w:tab w:val="clear" w:pos="567"/>
        </w:tabs>
        <w:snapToGrid/>
        <w:spacing w:line="240" w:lineRule="auto"/>
        <w:rPr>
          <w:color w:val="000000" w:themeColor="text1"/>
          <w:szCs w:val="22"/>
          <w:lang w:val="lv-LV" w:eastAsia="en-GB"/>
        </w:rPr>
      </w:pPr>
      <w:r w:rsidRPr="005027C8">
        <w:rPr>
          <w:color w:val="000000" w:themeColor="text1"/>
          <w:szCs w:val="22"/>
          <w:lang w:val="lv-LV" w:eastAsia="en-GB"/>
        </w:rPr>
        <w:t>Mooswaldallee 1</w:t>
      </w:r>
    </w:p>
    <w:p w14:paraId="388A6B99" w14:textId="04FD3784" w:rsidR="00DD79C7" w:rsidRPr="005027C8" w:rsidRDefault="00D11F3E" w:rsidP="00DD79C7">
      <w:pPr>
        <w:tabs>
          <w:tab w:val="clear" w:pos="567"/>
        </w:tabs>
        <w:snapToGrid/>
        <w:spacing w:line="240" w:lineRule="auto"/>
        <w:rPr>
          <w:color w:val="000000" w:themeColor="text1"/>
          <w:szCs w:val="22"/>
          <w:lang w:val="lv-LV" w:eastAsia="en-GB"/>
        </w:rPr>
      </w:pPr>
      <w:r w:rsidRPr="005027C8">
        <w:rPr>
          <w:color w:val="000000" w:themeColor="text1"/>
          <w:szCs w:val="22"/>
          <w:lang w:val="lv-LV" w:eastAsia="en-GB"/>
        </w:rPr>
        <w:t>79108</w:t>
      </w:r>
      <w:r w:rsidR="00DD79C7" w:rsidRPr="005027C8">
        <w:rPr>
          <w:color w:val="000000" w:themeColor="text1"/>
          <w:szCs w:val="22"/>
          <w:lang w:val="lv-LV" w:eastAsia="en-GB"/>
        </w:rPr>
        <w:t xml:space="preserve"> Freiburg</w:t>
      </w:r>
      <w:r w:rsidRPr="005027C8">
        <w:rPr>
          <w:color w:val="000000" w:themeColor="text1"/>
          <w:szCs w:val="22"/>
          <w:lang w:val="lv-LV" w:eastAsia="en-GB"/>
        </w:rPr>
        <w:t xml:space="preserve"> Im Breisgau</w:t>
      </w:r>
    </w:p>
    <w:p w14:paraId="314EA24D" w14:textId="77777777" w:rsidR="00DD79C7" w:rsidRPr="005027C8" w:rsidRDefault="00DD79C7" w:rsidP="00DD79C7">
      <w:pPr>
        <w:pStyle w:val="section1"/>
        <w:tabs>
          <w:tab w:val="left" w:pos="567"/>
        </w:tabs>
        <w:spacing w:before="0" w:beforeAutospacing="0" w:after="0" w:afterAutospacing="0"/>
        <w:rPr>
          <w:color w:val="000000" w:themeColor="text1"/>
          <w:sz w:val="22"/>
          <w:szCs w:val="22"/>
          <w:lang w:val="lv-LV" w:eastAsia="en-GB"/>
        </w:rPr>
      </w:pPr>
      <w:r w:rsidRPr="005027C8">
        <w:rPr>
          <w:color w:val="000000" w:themeColor="text1"/>
          <w:sz w:val="22"/>
          <w:szCs w:val="22"/>
          <w:lang w:val="lv-LV" w:eastAsia="en-GB"/>
        </w:rPr>
        <w:t>Vācija</w:t>
      </w:r>
    </w:p>
    <w:p w14:paraId="30B53605" w14:textId="77777777" w:rsidR="00B43134" w:rsidRPr="005027C8" w:rsidRDefault="00B43134" w:rsidP="00B43134">
      <w:pPr>
        <w:pStyle w:val="section1"/>
        <w:tabs>
          <w:tab w:val="left" w:pos="567"/>
        </w:tabs>
        <w:spacing w:before="0" w:beforeAutospacing="0" w:after="0" w:afterAutospacing="0"/>
        <w:rPr>
          <w:color w:val="000000" w:themeColor="text1"/>
          <w:sz w:val="22"/>
          <w:szCs w:val="22"/>
          <w:lang w:val="lv-LV" w:eastAsia="en-GB"/>
        </w:rPr>
      </w:pPr>
    </w:p>
    <w:p w14:paraId="32E633AF" w14:textId="77777777" w:rsidR="00B43134" w:rsidRPr="005027C8" w:rsidRDefault="00B43134" w:rsidP="00B43134">
      <w:pPr>
        <w:keepNext/>
        <w:rPr>
          <w:color w:val="000000" w:themeColor="text1"/>
          <w:lang w:val="lv-LV"/>
        </w:rPr>
      </w:pPr>
      <w:r w:rsidRPr="005027C8">
        <w:rPr>
          <w:color w:val="000000" w:themeColor="text1"/>
          <w:szCs w:val="22"/>
          <w:lang w:val="lv-LV"/>
        </w:rPr>
        <w:t xml:space="preserve">Swords Laboratories </w:t>
      </w:r>
      <w:r w:rsidR="00894CA8" w:rsidRPr="005027C8">
        <w:rPr>
          <w:color w:val="000000" w:themeColor="text1"/>
          <w:szCs w:val="22"/>
          <w:lang w:val="lv-LV"/>
        </w:rPr>
        <w:t xml:space="preserve">Unlimited Company </w:t>
      </w:r>
      <w:r w:rsidRPr="005027C8">
        <w:rPr>
          <w:color w:val="000000" w:themeColor="text1"/>
          <w:szCs w:val="22"/>
          <w:lang w:val="lv-LV"/>
        </w:rPr>
        <w:t>T/A Bristol-Myers Squibb Pharmaceutical Operations, External Manufacturing</w:t>
      </w:r>
      <w:r w:rsidRPr="005027C8">
        <w:rPr>
          <w:color w:val="000000" w:themeColor="text1"/>
          <w:lang w:val="lv-LV"/>
        </w:rPr>
        <w:br/>
      </w:r>
      <w:r w:rsidRPr="005027C8">
        <w:rPr>
          <w:color w:val="000000" w:themeColor="text1"/>
          <w:szCs w:val="22"/>
          <w:lang w:val="lv-LV"/>
        </w:rPr>
        <w:t>Plaza 254</w:t>
      </w:r>
      <w:r w:rsidRPr="005027C8">
        <w:rPr>
          <w:color w:val="000000" w:themeColor="text1"/>
          <w:lang w:val="lv-LV"/>
        </w:rPr>
        <w:br/>
      </w:r>
      <w:r w:rsidRPr="005027C8">
        <w:rPr>
          <w:color w:val="000000" w:themeColor="text1"/>
          <w:szCs w:val="22"/>
          <w:lang w:val="lv-LV"/>
        </w:rPr>
        <w:t>Blanchardstown Corporate Park 2</w:t>
      </w:r>
      <w:r w:rsidRPr="005027C8">
        <w:rPr>
          <w:color w:val="000000" w:themeColor="text1"/>
          <w:lang w:val="lv-LV"/>
        </w:rPr>
        <w:br/>
      </w:r>
      <w:r w:rsidRPr="005027C8">
        <w:rPr>
          <w:color w:val="000000" w:themeColor="text1"/>
          <w:szCs w:val="22"/>
          <w:lang w:val="lv-LV"/>
        </w:rPr>
        <w:t>Dublin 15, D15 T867</w:t>
      </w:r>
    </w:p>
    <w:p w14:paraId="4459A08F" w14:textId="77777777" w:rsidR="00B43134" w:rsidRPr="005027C8" w:rsidRDefault="00B43134" w:rsidP="00B43134">
      <w:pPr>
        <w:keepNext/>
        <w:rPr>
          <w:color w:val="000000" w:themeColor="text1"/>
          <w:szCs w:val="22"/>
          <w:lang w:val="lv-LV"/>
        </w:rPr>
      </w:pPr>
      <w:r w:rsidRPr="005027C8">
        <w:rPr>
          <w:color w:val="000000" w:themeColor="text1"/>
          <w:szCs w:val="22"/>
          <w:lang w:val="lv-LV"/>
        </w:rPr>
        <w:t>Īrija</w:t>
      </w:r>
    </w:p>
    <w:p w14:paraId="3D715B93" w14:textId="77777777" w:rsidR="00A74E79" w:rsidRPr="005027C8" w:rsidRDefault="00A74E79" w:rsidP="00A74E79">
      <w:pPr>
        <w:numPr>
          <w:ilvl w:val="12"/>
          <w:numId w:val="0"/>
        </w:numPr>
        <w:ind w:right="-2"/>
        <w:rPr>
          <w:color w:val="000000" w:themeColor="text1"/>
          <w:szCs w:val="22"/>
          <w:lang w:val="lv-LV"/>
        </w:rPr>
      </w:pPr>
    </w:p>
    <w:p w14:paraId="40D2F723" w14:textId="77777777" w:rsidR="00A74E79" w:rsidRPr="005027C8" w:rsidRDefault="00A74E79" w:rsidP="00A74E79">
      <w:pPr>
        <w:autoSpaceDE w:val="0"/>
        <w:autoSpaceDN w:val="0"/>
        <w:adjustRightInd w:val="0"/>
        <w:rPr>
          <w:color w:val="000000" w:themeColor="text1"/>
          <w:lang w:val="lv-LV"/>
        </w:rPr>
      </w:pPr>
      <w:r w:rsidRPr="005027C8">
        <w:rPr>
          <w:color w:val="000000" w:themeColor="text1"/>
          <w:szCs w:val="22"/>
          <w:lang w:val="lv-LV"/>
        </w:rPr>
        <w:t>Pfizer Ireland</w:t>
      </w:r>
      <w:r w:rsidRPr="005027C8">
        <w:rPr>
          <w:color w:val="000000" w:themeColor="text1"/>
          <w:lang w:val="lv-LV"/>
        </w:rPr>
        <w:t xml:space="preserve"> </w:t>
      </w:r>
      <w:r w:rsidRPr="005027C8">
        <w:rPr>
          <w:color w:val="000000" w:themeColor="text1"/>
          <w:szCs w:val="22"/>
          <w:lang w:val="lv-LV"/>
        </w:rPr>
        <w:t>Pharmaceuticals</w:t>
      </w:r>
      <w:r w:rsidRPr="005027C8">
        <w:rPr>
          <w:color w:val="000000" w:themeColor="text1"/>
          <w:lang w:val="lv-LV"/>
        </w:rPr>
        <w:br/>
      </w:r>
      <w:r w:rsidRPr="005027C8">
        <w:rPr>
          <w:color w:val="000000" w:themeColor="text1"/>
          <w:szCs w:val="22"/>
          <w:lang w:val="lv-LV"/>
        </w:rPr>
        <w:t>Little Connell Newbridge</w:t>
      </w:r>
      <w:r w:rsidRPr="005027C8">
        <w:rPr>
          <w:color w:val="000000" w:themeColor="text1"/>
          <w:lang w:val="lv-LV"/>
        </w:rPr>
        <w:br/>
      </w:r>
      <w:r w:rsidRPr="005027C8">
        <w:rPr>
          <w:color w:val="000000" w:themeColor="text1"/>
          <w:szCs w:val="22"/>
          <w:lang w:val="lv-LV"/>
        </w:rPr>
        <w:t>Co. Kildare</w:t>
      </w:r>
    </w:p>
    <w:p w14:paraId="785FC04B" w14:textId="77777777" w:rsidR="00A74E79" w:rsidRPr="005027C8" w:rsidRDefault="00A74E79" w:rsidP="00A74E79">
      <w:pPr>
        <w:autoSpaceDE w:val="0"/>
        <w:autoSpaceDN w:val="0"/>
        <w:adjustRightInd w:val="0"/>
        <w:rPr>
          <w:color w:val="000000" w:themeColor="text1"/>
          <w:szCs w:val="22"/>
          <w:lang w:val="lv-LV"/>
        </w:rPr>
      </w:pPr>
      <w:r w:rsidRPr="005027C8">
        <w:rPr>
          <w:color w:val="000000" w:themeColor="text1"/>
          <w:szCs w:val="22"/>
          <w:lang w:val="lv-LV"/>
        </w:rPr>
        <w:t>Īrija</w:t>
      </w:r>
    </w:p>
    <w:p w14:paraId="0C61017F" w14:textId="77777777" w:rsidR="00DD79C7" w:rsidRPr="005027C8" w:rsidRDefault="00DD79C7" w:rsidP="00DD79C7">
      <w:pPr>
        <w:pStyle w:val="section1"/>
        <w:tabs>
          <w:tab w:val="left" w:pos="567"/>
        </w:tabs>
        <w:spacing w:before="0" w:beforeAutospacing="0" w:after="0" w:afterAutospacing="0"/>
        <w:rPr>
          <w:color w:val="000000" w:themeColor="text1"/>
          <w:sz w:val="22"/>
          <w:szCs w:val="22"/>
          <w:lang w:val="lv-LV" w:eastAsia="en-GB"/>
        </w:rPr>
      </w:pPr>
    </w:p>
    <w:p w14:paraId="00832F8B" w14:textId="77777777" w:rsidR="00DD79C7" w:rsidRPr="005027C8" w:rsidRDefault="00DD79C7" w:rsidP="00DD79C7">
      <w:pPr>
        <w:pStyle w:val="section1"/>
        <w:tabs>
          <w:tab w:val="left" w:pos="567"/>
        </w:tabs>
        <w:spacing w:before="0" w:beforeAutospacing="0" w:after="0" w:afterAutospacing="0"/>
        <w:rPr>
          <w:color w:val="000000" w:themeColor="text1"/>
          <w:sz w:val="22"/>
          <w:szCs w:val="22"/>
          <w:lang w:val="lv-LV" w:eastAsia="en-GB"/>
        </w:rPr>
      </w:pPr>
      <w:r w:rsidRPr="005027C8">
        <w:rPr>
          <w:color w:val="000000" w:themeColor="text1"/>
          <w:sz w:val="22"/>
          <w:szCs w:val="22"/>
          <w:lang w:val="lv-LV" w:eastAsia="en-GB"/>
        </w:rPr>
        <w:t>Drukātajā lietošanas instrukcijā jānorāda ražotāja, kas atbild par attiecīgās sērijas izlaidi, nosaukums un adrese.</w:t>
      </w:r>
    </w:p>
    <w:p w14:paraId="43C3A922" w14:textId="77777777" w:rsidR="00DD79C7" w:rsidRPr="005027C8" w:rsidRDefault="00DD79C7" w:rsidP="00DD79C7">
      <w:pPr>
        <w:pStyle w:val="section1"/>
        <w:tabs>
          <w:tab w:val="left" w:pos="567"/>
        </w:tabs>
        <w:spacing w:before="0" w:beforeAutospacing="0" w:after="0" w:afterAutospacing="0"/>
        <w:rPr>
          <w:color w:val="000000" w:themeColor="text1"/>
          <w:sz w:val="22"/>
          <w:szCs w:val="22"/>
          <w:lang w:val="lv-LV"/>
        </w:rPr>
      </w:pPr>
    </w:p>
    <w:p w14:paraId="443C5BB0" w14:textId="77777777" w:rsidR="00A461A4" w:rsidRPr="005027C8" w:rsidRDefault="00A461A4">
      <w:pPr>
        <w:pStyle w:val="section1"/>
        <w:tabs>
          <w:tab w:val="left" w:pos="567"/>
        </w:tabs>
        <w:spacing w:before="0" w:beforeAutospacing="0" w:after="0" w:afterAutospacing="0"/>
        <w:rPr>
          <w:color w:val="000000" w:themeColor="text1"/>
          <w:sz w:val="22"/>
          <w:szCs w:val="22"/>
          <w:lang w:val="lv-LV"/>
        </w:rPr>
      </w:pPr>
    </w:p>
    <w:p w14:paraId="5A96482D" w14:textId="77777777" w:rsidR="00A461A4" w:rsidRPr="005027C8" w:rsidRDefault="00A461A4" w:rsidP="004C123F">
      <w:pPr>
        <w:pStyle w:val="Heading1"/>
        <w:ind w:left="720" w:hanging="720"/>
        <w:rPr>
          <w:color w:val="000000" w:themeColor="text1"/>
          <w:lang w:val="lv-LV"/>
        </w:rPr>
      </w:pPr>
      <w:r w:rsidRPr="005027C8">
        <w:rPr>
          <w:color w:val="000000" w:themeColor="text1"/>
          <w:lang w:val="lv-LV"/>
        </w:rPr>
        <w:t>B.</w:t>
      </w:r>
      <w:r w:rsidRPr="005027C8">
        <w:rPr>
          <w:color w:val="000000" w:themeColor="text1"/>
          <w:lang w:val="lv-LV"/>
        </w:rPr>
        <w:tab/>
        <w:t>IZSNIEGŠANAS KĀRTĪBAS UN LIETOŠANAS NOSACĪJUMI VAI IEROBEŽOJUMI</w:t>
      </w:r>
    </w:p>
    <w:p w14:paraId="525BCD00" w14:textId="77777777" w:rsidR="00A461A4" w:rsidRPr="005027C8" w:rsidRDefault="00A461A4">
      <w:pPr>
        <w:pStyle w:val="section1"/>
        <w:tabs>
          <w:tab w:val="left" w:pos="567"/>
        </w:tabs>
        <w:spacing w:before="0" w:beforeAutospacing="0" w:after="0" w:afterAutospacing="0"/>
        <w:ind w:left="567" w:right="567" w:hanging="567"/>
        <w:rPr>
          <w:color w:val="000000" w:themeColor="text1"/>
          <w:sz w:val="22"/>
          <w:szCs w:val="22"/>
          <w:lang w:val="lv-LV"/>
        </w:rPr>
      </w:pPr>
    </w:p>
    <w:p w14:paraId="26D44CFF" w14:textId="77777777" w:rsidR="00A461A4" w:rsidRPr="005027C8" w:rsidRDefault="00A461A4" w:rsidP="00444ACD">
      <w:pPr>
        <w:pStyle w:val="section1"/>
        <w:tabs>
          <w:tab w:val="left" w:pos="567"/>
        </w:tabs>
        <w:spacing w:before="0" w:beforeAutospacing="0" w:after="0" w:afterAutospacing="0" w:line="260" w:lineRule="exact"/>
        <w:ind w:right="567"/>
        <w:rPr>
          <w:color w:val="000000" w:themeColor="text1"/>
          <w:sz w:val="22"/>
          <w:szCs w:val="22"/>
          <w:lang w:val="lv-LV"/>
        </w:rPr>
      </w:pPr>
      <w:r w:rsidRPr="005027C8">
        <w:rPr>
          <w:color w:val="000000" w:themeColor="text1"/>
          <w:sz w:val="22"/>
          <w:szCs w:val="22"/>
          <w:lang w:val="lv-LV"/>
        </w:rPr>
        <w:t>Recepšu zāles.</w:t>
      </w:r>
    </w:p>
    <w:p w14:paraId="399A9DDE" w14:textId="77777777" w:rsidR="00A461A4" w:rsidRPr="005027C8" w:rsidRDefault="00A461A4" w:rsidP="006627A9">
      <w:pPr>
        <w:pStyle w:val="section1"/>
        <w:numPr>
          <w:ilvl w:val="12"/>
          <w:numId w:val="0"/>
        </w:numPr>
        <w:tabs>
          <w:tab w:val="left" w:pos="567"/>
        </w:tabs>
        <w:spacing w:before="0" w:beforeAutospacing="0" w:after="0" w:afterAutospacing="0"/>
        <w:rPr>
          <w:color w:val="000000" w:themeColor="text1"/>
          <w:sz w:val="22"/>
          <w:szCs w:val="22"/>
          <w:lang w:val="lv-LV"/>
        </w:rPr>
      </w:pPr>
    </w:p>
    <w:p w14:paraId="7BA70F35" w14:textId="77777777" w:rsidR="00A461A4" w:rsidRPr="005027C8" w:rsidRDefault="00A461A4" w:rsidP="006627A9">
      <w:pPr>
        <w:pStyle w:val="section1"/>
        <w:tabs>
          <w:tab w:val="left" w:pos="567"/>
        </w:tabs>
        <w:spacing w:before="0" w:beforeAutospacing="0" w:after="0" w:afterAutospacing="0"/>
        <w:ind w:right="567"/>
        <w:rPr>
          <w:color w:val="000000" w:themeColor="text1"/>
          <w:sz w:val="22"/>
          <w:szCs w:val="22"/>
          <w:lang w:val="lv-LV"/>
        </w:rPr>
      </w:pPr>
    </w:p>
    <w:p w14:paraId="52FF61FC" w14:textId="77777777" w:rsidR="00A461A4" w:rsidRPr="005027C8" w:rsidRDefault="004C123F" w:rsidP="004C123F">
      <w:pPr>
        <w:pStyle w:val="Heading1"/>
        <w:rPr>
          <w:color w:val="000000" w:themeColor="text1"/>
          <w:lang w:val="lv-LV"/>
        </w:rPr>
      </w:pPr>
      <w:r w:rsidRPr="005027C8">
        <w:rPr>
          <w:color w:val="000000" w:themeColor="text1"/>
          <w:lang w:val="lv-LV"/>
        </w:rPr>
        <w:t>C.</w:t>
      </w:r>
      <w:r w:rsidRPr="005027C8">
        <w:rPr>
          <w:color w:val="000000" w:themeColor="text1"/>
          <w:lang w:val="lv-LV"/>
        </w:rPr>
        <w:tab/>
      </w:r>
      <w:r w:rsidR="00A461A4" w:rsidRPr="005027C8">
        <w:rPr>
          <w:color w:val="000000" w:themeColor="text1"/>
          <w:lang w:val="lv-LV"/>
        </w:rPr>
        <w:t>CITI REĢISTRĀCIJAS NOSACĪJUMI UN PRASĪBAS</w:t>
      </w:r>
    </w:p>
    <w:p w14:paraId="2A5ED298" w14:textId="77777777" w:rsidR="00A461A4" w:rsidRPr="005027C8" w:rsidRDefault="00A461A4" w:rsidP="006627A9">
      <w:pPr>
        <w:pStyle w:val="section1"/>
        <w:tabs>
          <w:tab w:val="left" w:pos="567"/>
        </w:tabs>
        <w:spacing w:before="0" w:beforeAutospacing="0" w:after="0" w:afterAutospacing="0"/>
        <w:ind w:right="567"/>
        <w:rPr>
          <w:color w:val="000000" w:themeColor="text1"/>
          <w:sz w:val="22"/>
          <w:szCs w:val="22"/>
          <w:lang w:val="lv-LV"/>
        </w:rPr>
      </w:pPr>
    </w:p>
    <w:p w14:paraId="12C1E717" w14:textId="77777777" w:rsidR="00A461A4" w:rsidRPr="005027C8" w:rsidRDefault="00A461A4" w:rsidP="006627A9">
      <w:pPr>
        <w:numPr>
          <w:ilvl w:val="0"/>
          <w:numId w:val="12"/>
        </w:numPr>
        <w:ind w:right="-1" w:hanging="720"/>
        <w:rPr>
          <w:b/>
          <w:color w:val="000000" w:themeColor="text1"/>
          <w:szCs w:val="22"/>
          <w:lang w:val="lv-LV"/>
        </w:rPr>
      </w:pPr>
      <w:r w:rsidRPr="005027C8">
        <w:rPr>
          <w:b/>
          <w:color w:val="000000" w:themeColor="text1"/>
          <w:szCs w:val="22"/>
          <w:lang w:val="lv-LV"/>
        </w:rPr>
        <w:t>Periodiski atjaunojamais drošuma ziņojums</w:t>
      </w:r>
      <w:r w:rsidR="00A5619C" w:rsidRPr="005027C8">
        <w:rPr>
          <w:b/>
          <w:color w:val="000000" w:themeColor="text1"/>
          <w:szCs w:val="22"/>
          <w:lang w:val="lv-LV"/>
        </w:rPr>
        <w:t xml:space="preserve"> (PSUR)</w:t>
      </w:r>
    </w:p>
    <w:p w14:paraId="33CB16FA" w14:textId="77777777" w:rsidR="00A461A4" w:rsidRPr="005027C8" w:rsidRDefault="00A461A4" w:rsidP="006627A9">
      <w:pPr>
        <w:pStyle w:val="section1"/>
        <w:tabs>
          <w:tab w:val="left" w:pos="0"/>
          <w:tab w:val="left" w:pos="567"/>
        </w:tabs>
        <w:spacing w:before="0" w:beforeAutospacing="0" w:after="0" w:afterAutospacing="0"/>
        <w:ind w:right="567"/>
        <w:rPr>
          <w:color w:val="000000" w:themeColor="text1"/>
          <w:sz w:val="22"/>
          <w:szCs w:val="22"/>
          <w:lang w:val="lv-LV"/>
        </w:rPr>
      </w:pPr>
    </w:p>
    <w:p w14:paraId="113D4273" w14:textId="77777777" w:rsidR="00A461A4" w:rsidRPr="005027C8" w:rsidRDefault="00540BC9" w:rsidP="006627A9">
      <w:pPr>
        <w:pStyle w:val="section1"/>
        <w:tabs>
          <w:tab w:val="left" w:pos="720"/>
        </w:tabs>
        <w:spacing w:before="0" w:beforeAutospacing="0" w:after="0" w:afterAutospacing="0"/>
        <w:ind w:right="-1"/>
        <w:rPr>
          <w:color w:val="000000" w:themeColor="text1"/>
          <w:sz w:val="22"/>
          <w:szCs w:val="22"/>
          <w:lang w:val="lv-LV"/>
        </w:rPr>
      </w:pPr>
      <w:r w:rsidRPr="005027C8">
        <w:rPr>
          <w:color w:val="000000" w:themeColor="text1"/>
          <w:sz w:val="22"/>
          <w:szCs w:val="22"/>
          <w:lang w:val="lv-LV"/>
        </w:rPr>
        <w:t>Š</w:t>
      </w:r>
      <w:r w:rsidR="00A461A4" w:rsidRPr="005027C8">
        <w:rPr>
          <w:color w:val="000000" w:themeColor="text1"/>
          <w:sz w:val="22"/>
          <w:szCs w:val="22"/>
          <w:lang w:val="lv-LV"/>
        </w:rPr>
        <w:t>o zāļu periodiski atjaunojam</w:t>
      </w:r>
      <w:r w:rsidRPr="005027C8">
        <w:rPr>
          <w:color w:val="000000" w:themeColor="text1"/>
          <w:sz w:val="22"/>
          <w:szCs w:val="22"/>
          <w:lang w:val="lv-LV"/>
        </w:rPr>
        <w:t>o</w:t>
      </w:r>
      <w:r w:rsidR="00A461A4" w:rsidRPr="005027C8">
        <w:rPr>
          <w:color w:val="000000" w:themeColor="text1"/>
          <w:sz w:val="22"/>
          <w:szCs w:val="22"/>
          <w:lang w:val="lv-LV"/>
        </w:rPr>
        <w:t xml:space="preserve"> drošuma ziņojum</w:t>
      </w:r>
      <w:r w:rsidRPr="005027C8">
        <w:rPr>
          <w:color w:val="000000" w:themeColor="text1"/>
          <w:sz w:val="22"/>
          <w:szCs w:val="22"/>
          <w:lang w:val="lv-LV"/>
        </w:rPr>
        <w:t>u</w:t>
      </w:r>
      <w:r w:rsidR="00A461A4" w:rsidRPr="005027C8">
        <w:rPr>
          <w:color w:val="000000" w:themeColor="text1"/>
          <w:sz w:val="22"/>
          <w:szCs w:val="22"/>
          <w:lang w:val="lv-LV"/>
        </w:rPr>
        <w:t xml:space="preserve"> </w:t>
      </w:r>
      <w:r w:rsidRPr="005027C8">
        <w:rPr>
          <w:color w:val="000000" w:themeColor="text1"/>
          <w:sz w:val="22"/>
          <w:szCs w:val="22"/>
          <w:lang w:val="lv-LV"/>
        </w:rPr>
        <w:t>iesniegšanas prasības ir norādītas</w:t>
      </w:r>
      <w:r w:rsidR="00A461A4" w:rsidRPr="005027C8">
        <w:rPr>
          <w:color w:val="000000" w:themeColor="text1"/>
          <w:sz w:val="22"/>
          <w:szCs w:val="22"/>
          <w:lang w:val="lv-LV"/>
        </w:rPr>
        <w:t xml:space="preserve"> Eiropas Savienības </w:t>
      </w:r>
      <w:r w:rsidR="00A461A4" w:rsidRPr="005027C8">
        <w:rPr>
          <w:rStyle w:val="Emphasis"/>
          <w:i w:val="0"/>
          <w:iCs/>
          <w:color w:val="000000" w:themeColor="text1"/>
          <w:sz w:val="22"/>
          <w:szCs w:val="22"/>
          <w:lang w:val="lv-LV"/>
        </w:rPr>
        <w:t>atsauces datumu</w:t>
      </w:r>
      <w:r w:rsidR="00A461A4" w:rsidRPr="005027C8">
        <w:rPr>
          <w:rStyle w:val="st"/>
          <w:color w:val="000000" w:themeColor="text1"/>
          <w:sz w:val="22"/>
          <w:szCs w:val="22"/>
          <w:lang w:val="lv-LV"/>
        </w:rPr>
        <w:t xml:space="preserve"> un </w:t>
      </w:r>
      <w:r w:rsidR="00A461A4" w:rsidRPr="005027C8">
        <w:rPr>
          <w:rStyle w:val="Emphasis"/>
          <w:i w:val="0"/>
          <w:iCs/>
          <w:color w:val="000000" w:themeColor="text1"/>
          <w:sz w:val="22"/>
          <w:szCs w:val="22"/>
          <w:lang w:val="lv-LV"/>
        </w:rPr>
        <w:t>periodisko ziņojumu iesniegšanas biežuma</w:t>
      </w:r>
      <w:r w:rsidR="00A461A4" w:rsidRPr="005027C8">
        <w:rPr>
          <w:color w:val="000000" w:themeColor="text1"/>
          <w:sz w:val="22"/>
          <w:szCs w:val="22"/>
          <w:lang w:val="lv-LV"/>
        </w:rPr>
        <w:t xml:space="preserve"> sarakst</w:t>
      </w:r>
      <w:r w:rsidRPr="005027C8">
        <w:rPr>
          <w:color w:val="000000" w:themeColor="text1"/>
          <w:sz w:val="22"/>
          <w:szCs w:val="22"/>
          <w:lang w:val="lv-LV"/>
        </w:rPr>
        <w:t>ā</w:t>
      </w:r>
      <w:r w:rsidR="00A461A4" w:rsidRPr="005027C8">
        <w:rPr>
          <w:color w:val="000000" w:themeColor="text1"/>
          <w:sz w:val="22"/>
          <w:szCs w:val="22"/>
          <w:lang w:val="lv-LV"/>
        </w:rPr>
        <w:t xml:space="preserve"> (</w:t>
      </w:r>
      <w:r w:rsidR="00A461A4" w:rsidRPr="005027C8">
        <w:rPr>
          <w:i/>
          <w:color w:val="000000" w:themeColor="text1"/>
          <w:sz w:val="22"/>
          <w:szCs w:val="22"/>
          <w:lang w:val="lv-LV"/>
        </w:rPr>
        <w:t>EURD</w:t>
      </w:r>
      <w:r w:rsidR="00A461A4" w:rsidRPr="005027C8">
        <w:rPr>
          <w:color w:val="000000" w:themeColor="text1"/>
          <w:sz w:val="22"/>
          <w:szCs w:val="22"/>
          <w:lang w:val="lv-LV"/>
        </w:rPr>
        <w:t xml:space="preserve"> sarakst</w:t>
      </w:r>
      <w:r w:rsidRPr="005027C8">
        <w:rPr>
          <w:color w:val="000000" w:themeColor="text1"/>
          <w:sz w:val="22"/>
          <w:szCs w:val="22"/>
          <w:lang w:val="lv-LV"/>
        </w:rPr>
        <w:t>ā</w:t>
      </w:r>
      <w:r w:rsidR="00A461A4" w:rsidRPr="005027C8">
        <w:rPr>
          <w:color w:val="000000" w:themeColor="text1"/>
          <w:sz w:val="22"/>
          <w:szCs w:val="22"/>
          <w:lang w:val="lv-LV"/>
        </w:rPr>
        <w:t>), kas sagatavots saskaņā ar Direktīvas 2001/83/EK 107.c panta 7. </w:t>
      </w:r>
      <w:r w:rsidR="00C92C4D" w:rsidRPr="005027C8">
        <w:rPr>
          <w:color w:val="000000" w:themeColor="text1"/>
          <w:sz w:val="22"/>
          <w:szCs w:val="22"/>
          <w:lang w:val="lv-LV"/>
        </w:rPr>
        <w:t>p</w:t>
      </w:r>
      <w:r w:rsidR="00A461A4" w:rsidRPr="005027C8">
        <w:rPr>
          <w:color w:val="000000" w:themeColor="text1"/>
          <w:sz w:val="22"/>
          <w:szCs w:val="22"/>
          <w:lang w:val="lv-LV"/>
        </w:rPr>
        <w:t>unktu</w:t>
      </w:r>
      <w:r w:rsidRPr="005027C8">
        <w:rPr>
          <w:color w:val="000000" w:themeColor="text1"/>
          <w:sz w:val="22"/>
          <w:szCs w:val="22"/>
          <w:lang w:val="lv-LV"/>
        </w:rPr>
        <w:t>, un visos turpmākajos saraksta atjauninājumos,</w:t>
      </w:r>
      <w:r w:rsidR="00A461A4" w:rsidRPr="005027C8">
        <w:rPr>
          <w:color w:val="000000" w:themeColor="text1"/>
          <w:sz w:val="22"/>
          <w:szCs w:val="22"/>
          <w:lang w:val="lv-LV"/>
        </w:rPr>
        <w:t xml:space="preserve"> </w:t>
      </w:r>
      <w:r w:rsidRPr="005027C8">
        <w:rPr>
          <w:color w:val="000000" w:themeColor="text1"/>
          <w:sz w:val="22"/>
          <w:szCs w:val="22"/>
          <w:lang w:val="lv-LV"/>
        </w:rPr>
        <w:t>kas</w:t>
      </w:r>
      <w:r w:rsidR="00A461A4" w:rsidRPr="005027C8">
        <w:rPr>
          <w:color w:val="000000" w:themeColor="text1"/>
          <w:sz w:val="22"/>
          <w:szCs w:val="22"/>
          <w:lang w:val="lv-LV"/>
        </w:rPr>
        <w:t xml:space="preserve"> publicēt</w:t>
      </w:r>
      <w:r w:rsidRPr="005027C8">
        <w:rPr>
          <w:color w:val="000000" w:themeColor="text1"/>
          <w:sz w:val="22"/>
          <w:szCs w:val="22"/>
          <w:lang w:val="lv-LV"/>
        </w:rPr>
        <w:t>i</w:t>
      </w:r>
      <w:r w:rsidR="00A461A4" w:rsidRPr="005027C8">
        <w:rPr>
          <w:color w:val="000000" w:themeColor="text1"/>
          <w:sz w:val="22"/>
          <w:szCs w:val="22"/>
          <w:lang w:val="lv-LV"/>
        </w:rPr>
        <w:t xml:space="preserve"> Eiropas Zāļu aģentūras tīmekļa vietnē.</w:t>
      </w:r>
    </w:p>
    <w:p w14:paraId="762AF025" w14:textId="77777777" w:rsidR="00A461A4" w:rsidRPr="005027C8" w:rsidRDefault="00A461A4" w:rsidP="00444ACD">
      <w:pPr>
        <w:pStyle w:val="section1"/>
        <w:tabs>
          <w:tab w:val="left" w:pos="720"/>
        </w:tabs>
        <w:spacing w:before="0" w:beforeAutospacing="0" w:after="0" w:afterAutospacing="0"/>
        <w:ind w:right="-1"/>
        <w:rPr>
          <w:color w:val="000000" w:themeColor="text1"/>
          <w:sz w:val="22"/>
          <w:szCs w:val="22"/>
          <w:lang w:val="lv-LV"/>
        </w:rPr>
      </w:pPr>
    </w:p>
    <w:p w14:paraId="684BA863" w14:textId="77777777" w:rsidR="00A461A4" w:rsidRPr="005027C8" w:rsidRDefault="00A461A4" w:rsidP="006627A9">
      <w:pPr>
        <w:pStyle w:val="section1"/>
        <w:tabs>
          <w:tab w:val="left" w:pos="567"/>
        </w:tabs>
        <w:spacing w:before="0" w:beforeAutospacing="0" w:after="0" w:afterAutospacing="0"/>
        <w:ind w:right="-1"/>
        <w:rPr>
          <w:iCs/>
          <w:color w:val="000000" w:themeColor="text1"/>
          <w:sz w:val="22"/>
          <w:szCs w:val="22"/>
          <w:lang w:val="lv-LV"/>
        </w:rPr>
      </w:pPr>
    </w:p>
    <w:p w14:paraId="3987BC00" w14:textId="77777777" w:rsidR="00A461A4" w:rsidRPr="005027C8" w:rsidRDefault="00A461A4" w:rsidP="004C123F">
      <w:pPr>
        <w:pStyle w:val="Heading1"/>
        <w:ind w:left="720" w:hanging="720"/>
        <w:rPr>
          <w:color w:val="000000" w:themeColor="text1"/>
          <w:lang w:val="lv-LV"/>
        </w:rPr>
      </w:pPr>
      <w:r w:rsidRPr="005027C8">
        <w:rPr>
          <w:color w:val="000000" w:themeColor="text1"/>
          <w:lang w:val="lv-LV"/>
        </w:rPr>
        <w:t>D.</w:t>
      </w:r>
      <w:r w:rsidRPr="005027C8">
        <w:rPr>
          <w:color w:val="000000" w:themeColor="text1"/>
          <w:lang w:val="lv-LV"/>
        </w:rPr>
        <w:tab/>
        <w:t>NOSACĪJUMI VAI IEROBEŽOJUMI ATTIECĪBĀ UZ EFEKTĪVU UN DROŠU ZĀĻU LIETOŠANU</w:t>
      </w:r>
    </w:p>
    <w:p w14:paraId="27442444" w14:textId="77777777" w:rsidR="00A461A4" w:rsidRPr="005027C8" w:rsidRDefault="00A461A4" w:rsidP="00444ACD">
      <w:pPr>
        <w:pStyle w:val="section1"/>
        <w:tabs>
          <w:tab w:val="left" w:pos="567"/>
        </w:tabs>
        <w:spacing w:before="0" w:beforeAutospacing="0" w:after="0" w:afterAutospacing="0"/>
        <w:ind w:right="-1"/>
        <w:rPr>
          <w:color w:val="000000" w:themeColor="text1"/>
          <w:sz w:val="22"/>
          <w:szCs w:val="22"/>
          <w:lang w:val="lv-LV"/>
        </w:rPr>
      </w:pPr>
    </w:p>
    <w:p w14:paraId="7C301D7D" w14:textId="77777777" w:rsidR="00A461A4" w:rsidRPr="005027C8" w:rsidRDefault="00A461A4" w:rsidP="006627A9">
      <w:pPr>
        <w:pStyle w:val="section1"/>
        <w:numPr>
          <w:ilvl w:val="0"/>
          <w:numId w:val="13"/>
        </w:numPr>
        <w:tabs>
          <w:tab w:val="left" w:pos="567"/>
        </w:tabs>
        <w:spacing w:before="0" w:beforeAutospacing="0" w:after="0" w:afterAutospacing="0"/>
        <w:ind w:right="-1" w:hanging="720"/>
        <w:rPr>
          <w:b/>
          <w:color w:val="000000" w:themeColor="text1"/>
          <w:sz w:val="22"/>
          <w:szCs w:val="22"/>
          <w:lang w:val="lv-LV"/>
        </w:rPr>
      </w:pPr>
      <w:r w:rsidRPr="005027C8">
        <w:rPr>
          <w:b/>
          <w:color w:val="000000" w:themeColor="text1"/>
          <w:sz w:val="22"/>
          <w:szCs w:val="22"/>
          <w:lang w:val="lv-LV"/>
        </w:rPr>
        <w:t>Riska pārvaldības plāns (RPP)</w:t>
      </w:r>
    </w:p>
    <w:p w14:paraId="5CE84DFA" w14:textId="77777777" w:rsidR="007021B6" w:rsidRPr="005027C8" w:rsidRDefault="007021B6" w:rsidP="006627A9">
      <w:pPr>
        <w:pStyle w:val="section1"/>
        <w:tabs>
          <w:tab w:val="left" w:pos="567"/>
        </w:tabs>
        <w:spacing w:before="0" w:beforeAutospacing="0" w:after="0" w:afterAutospacing="0"/>
        <w:ind w:left="720" w:right="-1"/>
        <w:rPr>
          <w:b/>
          <w:color w:val="000000" w:themeColor="text1"/>
          <w:sz w:val="22"/>
          <w:szCs w:val="22"/>
          <w:lang w:val="lv-LV"/>
        </w:rPr>
      </w:pPr>
    </w:p>
    <w:p w14:paraId="57045C8A" w14:textId="77777777" w:rsidR="00A461A4" w:rsidRPr="005027C8" w:rsidRDefault="00A461A4" w:rsidP="006627A9">
      <w:pPr>
        <w:pStyle w:val="section1"/>
        <w:tabs>
          <w:tab w:val="left" w:pos="567"/>
        </w:tabs>
        <w:spacing w:before="0" w:beforeAutospacing="0" w:after="0" w:afterAutospacing="0"/>
        <w:ind w:right="-1"/>
        <w:rPr>
          <w:color w:val="000000" w:themeColor="text1"/>
          <w:sz w:val="22"/>
          <w:szCs w:val="22"/>
          <w:lang w:val="lv-LV"/>
        </w:rPr>
      </w:pPr>
      <w:r w:rsidRPr="005027C8">
        <w:rPr>
          <w:color w:val="000000" w:themeColor="text1"/>
          <w:sz w:val="22"/>
          <w:szCs w:val="22"/>
          <w:lang w:val="lv-LV"/>
        </w:rPr>
        <w:t>Reģistrācijas apliecības īpašniekam jāveic nepieciešamās farmakovigilances darbības un pasākumi, kas sīkāk aprakstīti reģistrācijas pieteikuma 1.8.2. modulī iekļautajā apstiprinātajā RPP un visos turpmākajos atjaun</w:t>
      </w:r>
      <w:r w:rsidR="00B115CC" w:rsidRPr="005027C8">
        <w:rPr>
          <w:color w:val="000000" w:themeColor="text1"/>
          <w:sz w:val="22"/>
          <w:szCs w:val="22"/>
          <w:lang w:val="lv-LV"/>
        </w:rPr>
        <w:t>inā</w:t>
      </w:r>
      <w:r w:rsidRPr="005027C8">
        <w:rPr>
          <w:color w:val="000000" w:themeColor="text1"/>
          <w:sz w:val="22"/>
          <w:szCs w:val="22"/>
          <w:lang w:val="lv-LV"/>
        </w:rPr>
        <w:t>tajos apstiprinātajos RPP.</w:t>
      </w:r>
    </w:p>
    <w:p w14:paraId="5D5F097A" w14:textId="77777777" w:rsidR="00A461A4" w:rsidRPr="005027C8" w:rsidRDefault="00A461A4" w:rsidP="00032AF8">
      <w:pPr>
        <w:pStyle w:val="section1"/>
        <w:tabs>
          <w:tab w:val="left" w:pos="567"/>
        </w:tabs>
        <w:spacing w:before="0" w:beforeAutospacing="0" w:after="0" w:afterAutospacing="0"/>
        <w:ind w:right="-1"/>
        <w:rPr>
          <w:color w:val="000000" w:themeColor="text1"/>
          <w:sz w:val="22"/>
          <w:szCs w:val="22"/>
          <w:lang w:val="lv-LV"/>
        </w:rPr>
      </w:pPr>
    </w:p>
    <w:p w14:paraId="21FB6404" w14:textId="77777777" w:rsidR="00A461A4" w:rsidRPr="005027C8" w:rsidRDefault="00B115CC" w:rsidP="00032AF8">
      <w:pPr>
        <w:pStyle w:val="section1"/>
        <w:tabs>
          <w:tab w:val="left" w:pos="567"/>
        </w:tabs>
        <w:spacing w:before="0" w:beforeAutospacing="0" w:after="0" w:afterAutospacing="0"/>
        <w:ind w:right="-1"/>
        <w:rPr>
          <w:color w:val="000000" w:themeColor="text1"/>
          <w:sz w:val="22"/>
          <w:szCs w:val="22"/>
          <w:lang w:val="lv-LV"/>
        </w:rPr>
      </w:pPr>
      <w:r w:rsidRPr="005027C8">
        <w:rPr>
          <w:color w:val="000000" w:themeColor="text1"/>
          <w:sz w:val="22"/>
          <w:szCs w:val="22"/>
          <w:lang w:val="lv-LV"/>
        </w:rPr>
        <w:t xml:space="preserve">Atjaunināts </w:t>
      </w:r>
      <w:r w:rsidR="00A461A4" w:rsidRPr="005027C8">
        <w:rPr>
          <w:color w:val="000000" w:themeColor="text1"/>
          <w:sz w:val="22"/>
          <w:szCs w:val="22"/>
          <w:lang w:val="lv-LV"/>
        </w:rPr>
        <w:t xml:space="preserve">RPP jāiesniedz: </w:t>
      </w:r>
    </w:p>
    <w:p w14:paraId="4438A700" w14:textId="77777777" w:rsidR="00A461A4" w:rsidRPr="005027C8" w:rsidRDefault="00A461A4" w:rsidP="00044A4B">
      <w:pPr>
        <w:pStyle w:val="section1"/>
        <w:numPr>
          <w:ilvl w:val="0"/>
          <w:numId w:val="11"/>
        </w:numPr>
        <w:tabs>
          <w:tab w:val="clear" w:pos="720"/>
          <w:tab w:val="num" w:pos="567"/>
        </w:tabs>
        <w:spacing w:before="0" w:beforeAutospacing="0" w:after="0" w:afterAutospacing="0"/>
        <w:ind w:left="567" w:right="-1" w:hanging="567"/>
        <w:rPr>
          <w:color w:val="000000" w:themeColor="text1"/>
          <w:sz w:val="22"/>
          <w:szCs w:val="22"/>
          <w:lang w:val="lv-LV"/>
        </w:rPr>
      </w:pPr>
      <w:r w:rsidRPr="005027C8">
        <w:rPr>
          <w:color w:val="000000" w:themeColor="text1"/>
          <w:sz w:val="22"/>
          <w:szCs w:val="22"/>
          <w:lang w:val="lv-LV"/>
        </w:rPr>
        <w:t>pēc Eiropas Zāļu aģentūras pieprasījuma</w:t>
      </w:r>
      <w:r w:rsidRPr="005027C8">
        <w:rPr>
          <w:i/>
          <w:color w:val="000000" w:themeColor="text1"/>
          <w:sz w:val="22"/>
          <w:szCs w:val="22"/>
          <w:lang w:val="lv-LV"/>
        </w:rPr>
        <w:t>;</w:t>
      </w:r>
    </w:p>
    <w:p w14:paraId="4C6B71A8" w14:textId="77777777" w:rsidR="00A461A4" w:rsidRPr="005027C8" w:rsidRDefault="00A461A4" w:rsidP="00044A4B">
      <w:pPr>
        <w:pStyle w:val="section1"/>
        <w:numPr>
          <w:ilvl w:val="0"/>
          <w:numId w:val="11"/>
        </w:numPr>
        <w:tabs>
          <w:tab w:val="clear" w:pos="720"/>
          <w:tab w:val="num" w:pos="567"/>
        </w:tabs>
        <w:spacing w:before="0" w:beforeAutospacing="0" w:after="0" w:afterAutospacing="0"/>
        <w:ind w:left="567" w:right="-1" w:hanging="567"/>
        <w:rPr>
          <w:color w:val="000000" w:themeColor="text1"/>
          <w:sz w:val="22"/>
          <w:szCs w:val="22"/>
          <w:lang w:val="lv-LV"/>
        </w:rPr>
      </w:pPr>
      <w:r w:rsidRPr="005027C8">
        <w:rPr>
          <w:color w:val="000000" w:themeColor="text1"/>
          <w:sz w:val="22"/>
          <w:szCs w:val="22"/>
          <w:lang w:val="lv-LV"/>
        </w:rPr>
        <w:t>ja ieviesti grozījumi riska pārvaldības sistēmā, jo īpaši gadījumos, kad saņemta jauna informācija, kas var būtiski ietekmēt ieguvumu/riska profilu, vai</w:t>
      </w:r>
      <w:r w:rsidR="00032AF8" w:rsidRPr="005027C8">
        <w:rPr>
          <w:color w:val="000000" w:themeColor="text1"/>
          <w:sz w:val="22"/>
          <w:szCs w:val="22"/>
          <w:lang w:val="lv-LV"/>
        </w:rPr>
        <w:t xml:space="preserve"> </w:t>
      </w:r>
      <w:r w:rsidRPr="005027C8">
        <w:rPr>
          <w:color w:val="000000" w:themeColor="text1"/>
          <w:sz w:val="22"/>
          <w:szCs w:val="22"/>
          <w:lang w:val="lv-LV"/>
        </w:rPr>
        <w:t>nozīmīgu (farmakovigilances vai riska mazināšanas) rezultātu sasniegšanas gadījumā</w:t>
      </w:r>
      <w:r w:rsidRPr="005027C8">
        <w:rPr>
          <w:i/>
          <w:color w:val="000000" w:themeColor="text1"/>
          <w:sz w:val="22"/>
          <w:szCs w:val="22"/>
          <w:lang w:val="lv-LV"/>
        </w:rPr>
        <w:t>.</w:t>
      </w:r>
    </w:p>
    <w:p w14:paraId="50F41EE2" w14:textId="77777777" w:rsidR="00A461A4" w:rsidRPr="005027C8" w:rsidRDefault="00A461A4" w:rsidP="00032AF8">
      <w:pPr>
        <w:pStyle w:val="section1"/>
        <w:tabs>
          <w:tab w:val="left" w:pos="720"/>
        </w:tabs>
        <w:spacing w:before="0" w:beforeAutospacing="0" w:after="0" w:afterAutospacing="0"/>
        <w:ind w:left="567" w:right="-1"/>
        <w:rPr>
          <w:color w:val="000000" w:themeColor="text1"/>
          <w:sz w:val="22"/>
          <w:szCs w:val="22"/>
          <w:u w:val="single"/>
          <w:lang w:val="lv-LV"/>
        </w:rPr>
      </w:pPr>
    </w:p>
    <w:p w14:paraId="4051B0AC" w14:textId="77777777" w:rsidR="00A461A4" w:rsidRPr="005027C8" w:rsidRDefault="00A461A4" w:rsidP="00DA28A6">
      <w:pPr>
        <w:pStyle w:val="section1"/>
        <w:keepLines/>
        <w:widowControl w:val="0"/>
        <w:numPr>
          <w:ilvl w:val="0"/>
          <w:numId w:val="12"/>
        </w:numPr>
        <w:tabs>
          <w:tab w:val="left" w:pos="567"/>
        </w:tabs>
        <w:spacing w:before="0" w:beforeAutospacing="0" w:after="0" w:afterAutospacing="0"/>
        <w:ind w:hanging="720"/>
        <w:rPr>
          <w:b/>
          <w:i/>
          <w:color w:val="000000" w:themeColor="text1"/>
          <w:sz w:val="22"/>
          <w:szCs w:val="22"/>
          <w:lang w:val="lv-LV"/>
        </w:rPr>
      </w:pPr>
      <w:r w:rsidRPr="005027C8">
        <w:rPr>
          <w:b/>
          <w:color w:val="000000" w:themeColor="text1"/>
          <w:sz w:val="22"/>
          <w:szCs w:val="22"/>
          <w:lang w:val="lv-LV"/>
        </w:rPr>
        <w:t>Riska mazināšanas papildu pasākumi</w:t>
      </w:r>
    </w:p>
    <w:p w14:paraId="18F397E5" w14:textId="77777777" w:rsidR="00044A4B" w:rsidRPr="005027C8" w:rsidRDefault="00044A4B" w:rsidP="00E97680">
      <w:pPr>
        <w:pStyle w:val="section1"/>
        <w:widowControl w:val="0"/>
        <w:tabs>
          <w:tab w:val="left" w:pos="567"/>
        </w:tabs>
        <w:spacing w:before="0" w:beforeAutospacing="0" w:after="0" w:afterAutospacing="0"/>
        <w:ind w:right="-1"/>
        <w:rPr>
          <w:color w:val="000000" w:themeColor="text1"/>
          <w:sz w:val="22"/>
          <w:szCs w:val="22"/>
          <w:lang w:val="lv-LV"/>
        </w:rPr>
      </w:pPr>
    </w:p>
    <w:p w14:paraId="5416E4C3" w14:textId="07FCA475" w:rsidR="00464EB6" w:rsidRPr="005027C8" w:rsidRDefault="00A5619C" w:rsidP="00E97680">
      <w:pPr>
        <w:pStyle w:val="section1"/>
        <w:widowControl w:val="0"/>
        <w:tabs>
          <w:tab w:val="left" w:pos="567"/>
        </w:tabs>
        <w:spacing w:before="0" w:beforeAutospacing="0" w:after="0" w:afterAutospacing="0"/>
        <w:ind w:right="-1"/>
        <w:rPr>
          <w:color w:val="000000" w:themeColor="text1"/>
          <w:sz w:val="22"/>
          <w:szCs w:val="22"/>
          <w:lang w:val="lv-LV"/>
        </w:rPr>
      </w:pPr>
      <w:r w:rsidRPr="005027C8">
        <w:rPr>
          <w:color w:val="000000" w:themeColor="text1"/>
          <w:sz w:val="22"/>
          <w:szCs w:val="22"/>
          <w:lang w:val="lv-LV"/>
        </w:rPr>
        <w:t xml:space="preserve">Reģistrācijas apliecības īpašnieks nodrošinās, ka </w:t>
      </w:r>
      <w:r w:rsidR="00DC5BE1" w:rsidRPr="005027C8">
        <w:rPr>
          <w:color w:val="000000" w:themeColor="text1"/>
          <w:sz w:val="22"/>
          <w:szCs w:val="22"/>
          <w:lang w:val="lv-LV"/>
        </w:rPr>
        <w:t xml:space="preserve">katrā dalībvalstī, kurā Eliquis tiek laists tirgū, </w:t>
      </w:r>
      <w:r w:rsidRPr="005027C8">
        <w:rPr>
          <w:color w:val="000000" w:themeColor="text1"/>
          <w:sz w:val="22"/>
          <w:szCs w:val="22"/>
          <w:lang w:val="lv-LV"/>
        </w:rPr>
        <w:t>visi</w:t>
      </w:r>
      <w:r w:rsidR="00257F3C" w:rsidRPr="005027C8">
        <w:rPr>
          <w:color w:val="000000" w:themeColor="text1"/>
          <w:sz w:val="22"/>
          <w:szCs w:val="22"/>
          <w:lang w:val="lv-LV"/>
        </w:rPr>
        <w:t>em</w:t>
      </w:r>
      <w:r w:rsidRPr="005027C8">
        <w:rPr>
          <w:color w:val="000000" w:themeColor="text1"/>
          <w:sz w:val="22"/>
          <w:szCs w:val="22"/>
          <w:lang w:val="lv-LV"/>
        </w:rPr>
        <w:t xml:space="preserve"> </w:t>
      </w:r>
      <w:r w:rsidR="00DC5BE1" w:rsidRPr="005027C8">
        <w:rPr>
          <w:color w:val="000000" w:themeColor="text1"/>
          <w:sz w:val="22"/>
          <w:szCs w:val="22"/>
          <w:lang w:val="lv-LV"/>
        </w:rPr>
        <w:t xml:space="preserve">veselības aprūpes </w:t>
      </w:r>
      <w:r w:rsidR="00E84246" w:rsidRPr="005027C8">
        <w:rPr>
          <w:color w:val="000000" w:themeColor="text1"/>
          <w:sz w:val="22"/>
          <w:szCs w:val="22"/>
          <w:lang w:val="lv-LV"/>
        </w:rPr>
        <w:t>speciālisti</w:t>
      </w:r>
      <w:r w:rsidR="00257F3C" w:rsidRPr="005027C8">
        <w:rPr>
          <w:color w:val="000000" w:themeColor="text1"/>
          <w:sz w:val="22"/>
          <w:szCs w:val="22"/>
          <w:lang w:val="lv-LV"/>
        </w:rPr>
        <w:t>em</w:t>
      </w:r>
      <w:r w:rsidRPr="005027C8">
        <w:rPr>
          <w:color w:val="000000" w:themeColor="text1"/>
          <w:sz w:val="22"/>
          <w:szCs w:val="22"/>
          <w:lang w:val="lv-LV"/>
        </w:rPr>
        <w:t xml:space="preserve">, kuri varētu parakstīt </w:t>
      </w:r>
      <w:r w:rsidR="00DC5BE1" w:rsidRPr="005027C8">
        <w:rPr>
          <w:color w:val="000000" w:themeColor="text1"/>
          <w:sz w:val="22"/>
          <w:szCs w:val="22"/>
          <w:lang w:val="lv-LV"/>
        </w:rPr>
        <w:t xml:space="preserve">Eliquis, </w:t>
      </w:r>
      <w:r w:rsidR="00916C5A" w:rsidRPr="005027C8">
        <w:rPr>
          <w:color w:val="000000" w:themeColor="text1"/>
          <w:sz w:val="22"/>
          <w:szCs w:val="22"/>
          <w:lang w:val="lv-LV"/>
        </w:rPr>
        <w:t xml:space="preserve">būs </w:t>
      </w:r>
      <w:r w:rsidR="00DC5BE1" w:rsidRPr="005027C8">
        <w:rPr>
          <w:color w:val="000000" w:themeColor="text1"/>
          <w:sz w:val="22"/>
          <w:szCs w:val="22"/>
          <w:lang w:val="lv-LV"/>
        </w:rPr>
        <w:t>pieejam</w:t>
      </w:r>
      <w:r w:rsidR="00916C5A" w:rsidRPr="005027C8">
        <w:rPr>
          <w:color w:val="000000" w:themeColor="text1"/>
          <w:sz w:val="22"/>
          <w:szCs w:val="22"/>
          <w:lang w:val="lv-LV"/>
        </w:rPr>
        <w:t>i</w:t>
      </w:r>
      <w:r w:rsidR="00DC5BE1" w:rsidRPr="005027C8">
        <w:rPr>
          <w:color w:val="000000" w:themeColor="text1"/>
          <w:sz w:val="22"/>
          <w:szCs w:val="22"/>
          <w:lang w:val="lv-LV"/>
        </w:rPr>
        <w:t xml:space="preserve"> </w:t>
      </w:r>
      <w:r w:rsidR="00916C5A" w:rsidRPr="005027C8">
        <w:rPr>
          <w:color w:val="000000" w:themeColor="text1"/>
          <w:sz w:val="22"/>
          <w:szCs w:val="22"/>
          <w:lang w:val="lv-LV"/>
        </w:rPr>
        <w:t xml:space="preserve">tālāk norādītie mācību materiāli </w:t>
      </w:r>
      <w:r w:rsidR="00DC5BE1" w:rsidRPr="005027C8">
        <w:rPr>
          <w:color w:val="000000" w:themeColor="text1"/>
          <w:sz w:val="22"/>
          <w:szCs w:val="22"/>
          <w:lang w:val="lv-LV"/>
        </w:rPr>
        <w:t xml:space="preserve">vai </w:t>
      </w:r>
      <w:r w:rsidR="00257F3C" w:rsidRPr="005027C8">
        <w:rPr>
          <w:color w:val="000000" w:themeColor="text1"/>
          <w:sz w:val="22"/>
          <w:szCs w:val="22"/>
          <w:lang w:val="lv-LV"/>
        </w:rPr>
        <w:t>viņi</w:t>
      </w:r>
      <w:r w:rsidR="00EA1838" w:rsidRPr="005027C8">
        <w:rPr>
          <w:color w:val="000000" w:themeColor="text1"/>
          <w:sz w:val="22"/>
          <w:szCs w:val="22"/>
          <w:lang w:val="lv-LV"/>
        </w:rPr>
        <w:t xml:space="preserve"> </w:t>
      </w:r>
      <w:r w:rsidRPr="005027C8">
        <w:rPr>
          <w:color w:val="000000" w:themeColor="text1"/>
          <w:sz w:val="22"/>
          <w:szCs w:val="22"/>
          <w:lang w:val="lv-LV"/>
        </w:rPr>
        <w:t>saņems</w:t>
      </w:r>
      <w:r w:rsidR="007C4CF6" w:rsidRPr="005027C8">
        <w:rPr>
          <w:color w:val="000000" w:themeColor="text1"/>
          <w:sz w:val="22"/>
          <w:szCs w:val="22"/>
          <w:lang w:val="lv-LV"/>
        </w:rPr>
        <w:t xml:space="preserve"> </w:t>
      </w:r>
      <w:r w:rsidR="00916C5A" w:rsidRPr="005027C8">
        <w:rPr>
          <w:color w:val="000000" w:themeColor="text1"/>
          <w:sz w:val="22"/>
          <w:szCs w:val="22"/>
          <w:lang w:val="lv-LV"/>
        </w:rPr>
        <w:t>tos</w:t>
      </w:r>
      <w:r w:rsidRPr="005027C8">
        <w:rPr>
          <w:color w:val="000000" w:themeColor="text1"/>
          <w:sz w:val="22"/>
          <w:szCs w:val="22"/>
          <w:lang w:val="lv-LV"/>
        </w:rPr>
        <w:t>:</w:t>
      </w:r>
    </w:p>
    <w:p w14:paraId="0D52EC01" w14:textId="77777777" w:rsidR="00A461A4" w:rsidRPr="005027C8" w:rsidRDefault="00A461A4" w:rsidP="00E97680">
      <w:pPr>
        <w:pStyle w:val="section1"/>
        <w:widowControl w:val="0"/>
        <w:numPr>
          <w:ilvl w:val="0"/>
          <w:numId w:val="14"/>
        </w:numPr>
        <w:tabs>
          <w:tab w:val="num" w:pos="567"/>
        </w:tabs>
        <w:spacing w:before="0" w:beforeAutospacing="0" w:after="0" w:afterAutospacing="0"/>
        <w:ind w:left="567" w:hanging="567"/>
        <w:rPr>
          <w:iCs/>
          <w:color w:val="000000" w:themeColor="text1"/>
          <w:sz w:val="22"/>
          <w:szCs w:val="22"/>
          <w:lang w:val="lv-LV"/>
        </w:rPr>
      </w:pPr>
      <w:r w:rsidRPr="005027C8">
        <w:rPr>
          <w:color w:val="000000" w:themeColor="text1"/>
          <w:sz w:val="22"/>
          <w:szCs w:val="22"/>
          <w:lang w:val="lv-LV"/>
        </w:rPr>
        <w:t>Zāļu apraksts</w:t>
      </w:r>
      <w:r w:rsidR="00905E34" w:rsidRPr="005027C8">
        <w:rPr>
          <w:color w:val="000000" w:themeColor="text1"/>
          <w:sz w:val="22"/>
          <w:szCs w:val="22"/>
          <w:lang w:val="lv-LV"/>
        </w:rPr>
        <w:t>.</w:t>
      </w:r>
    </w:p>
    <w:p w14:paraId="413489B3" w14:textId="77777777" w:rsidR="00A461A4" w:rsidRPr="005027C8" w:rsidRDefault="00B115CC" w:rsidP="00E97680">
      <w:pPr>
        <w:pStyle w:val="section1"/>
        <w:widowControl w:val="0"/>
        <w:numPr>
          <w:ilvl w:val="0"/>
          <w:numId w:val="14"/>
        </w:numPr>
        <w:tabs>
          <w:tab w:val="num" w:pos="567"/>
        </w:tabs>
        <w:spacing w:before="0" w:beforeAutospacing="0" w:after="0" w:afterAutospacing="0"/>
        <w:ind w:left="567" w:hanging="567"/>
        <w:rPr>
          <w:iCs/>
          <w:color w:val="000000" w:themeColor="text1"/>
          <w:sz w:val="22"/>
          <w:szCs w:val="22"/>
          <w:lang w:val="lv-LV"/>
        </w:rPr>
      </w:pPr>
      <w:r w:rsidRPr="005027C8">
        <w:rPr>
          <w:color w:val="000000" w:themeColor="text1"/>
          <w:sz w:val="22"/>
          <w:szCs w:val="22"/>
          <w:lang w:val="lv-LV"/>
        </w:rPr>
        <w:t>Ārsta</w:t>
      </w:r>
      <w:r w:rsidR="00A461A4" w:rsidRPr="005027C8">
        <w:rPr>
          <w:color w:val="000000" w:themeColor="text1"/>
          <w:sz w:val="22"/>
          <w:szCs w:val="22"/>
          <w:lang w:val="lv-LV"/>
        </w:rPr>
        <w:t xml:space="preserve"> rokasgrāmata</w:t>
      </w:r>
      <w:r w:rsidR="00905E34" w:rsidRPr="005027C8">
        <w:rPr>
          <w:color w:val="000000" w:themeColor="text1"/>
          <w:sz w:val="22"/>
          <w:szCs w:val="22"/>
          <w:lang w:val="lv-LV"/>
        </w:rPr>
        <w:t>.</w:t>
      </w:r>
    </w:p>
    <w:p w14:paraId="17937FBB" w14:textId="77777777" w:rsidR="00A461A4" w:rsidRPr="005027C8" w:rsidRDefault="00A461A4" w:rsidP="00E97680">
      <w:pPr>
        <w:pStyle w:val="section1"/>
        <w:widowControl w:val="0"/>
        <w:numPr>
          <w:ilvl w:val="0"/>
          <w:numId w:val="14"/>
        </w:numPr>
        <w:tabs>
          <w:tab w:val="num" w:pos="567"/>
        </w:tabs>
        <w:spacing w:before="0" w:beforeAutospacing="0" w:after="0" w:afterAutospacing="0"/>
        <w:ind w:left="567" w:right="-1" w:hanging="567"/>
        <w:rPr>
          <w:iCs/>
          <w:color w:val="000000" w:themeColor="text1"/>
          <w:sz w:val="22"/>
          <w:szCs w:val="22"/>
          <w:lang w:val="lv-LV"/>
        </w:rPr>
      </w:pPr>
      <w:r w:rsidRPr="005027C8">
        <w:rPr>
          <w:color w:val="000000" w:themeColor="text1"/>
          <w:sz w:val="22"/>
          <w:szCs w:val="22"/>
          <w:lang w:val="lv-LV"/>
        </w:rPr>
        <w:t>Pacienta brīdinājuma kart</w:t>
      </w:r>
      <w:r w:rsidR="002A0B12" w:rsidRPr="005027C8">
        <w:rPr>
          <w:color w:val="000000" w:themeColor="text1"/>
          <w:sz w:val="22"/>
          <w:szCs w:val="22"/>
          <w:lang w:val="lv-LV"/>
        </w:rPr>
        <w:t>īt</w:t>
      </w:r>
      <w:r w:rsidRPr="005027C8">
        <w:rPr>
          <w:color w:val="000000" w:themeColor="text1"/>
          <w:sz w:val="22"/>
          <w:szCs w:val="22"/>
          <w:lang w:val="lv-LV"/>
        </w:rPr>
        <w:t>e</w:t>
      </w:r>
      <w:r w:rsidR="00905E34" w:rsidRPr="005027C8">
        <w:rPr>
          <w:color w:val="000000" w:themeColor="text1"/>
          <w:sz w:val="22"/>
          <w:szCs w:val="22"/>
          <w:lang w:val="lv-LV"/>
        </w:rPr>
        <w:t>.</w:t>
      </w:r>
    </w:p>
    <w:p w14:paraId="1097EB66" w14:textId="77777777" w:rsidR="00A461A4" w:rsidRPr="005027C8" w:rsidRDefault="00A461A4" w:rsidP="000F48E3">
      <w:pPr>
        <w:pStyle w:val="section1"/>
        <w:keepNext/>
        <w:keepLines/>
        <w:widowControl w:val="0"/>
        <w:tabs>
          <w:tab w:val="left" w:pos="567"/>
        </w:tabs>
        <w:spacing w:before="0" w:beforeAutospacing="0" w:after="0" w:afterAutospacing="0"/>
        <w:ind w:right="-1"/>
        <w:rPr>
          <w:iCs/>
          <w:color w:val="000000" w:themeColor="text1"/>
          <w:sz w:val="22"/>
          <w:szCs w:val="22"/>
          <w:lang w:val="lv-LV"/>
        </w:rPr>
      </w:pPr>
    </w:p>
    <w:p w14:paraId="6F440C48" w14:textId="77777777" w:rsidR="00DC5BE1" w:rsidRPr="005027C8" w:rsidRDefault="00DC5BE1" w:rsidP="00DC5BE1">
      <w:pPr>
        <w:pStyle w:val="section1"/>
        <w:keepNext/>
        <w:keepLines/>
        <w:widowControl w:val="0"/>
        <w:tabs>
          <w:tab w:val="left" w:pos="567"/>
        </w:tabs>
        <w:spacing w:before="0" w:beforeAutospacing="0" w:after="0" w:afterAutospacing="0"/>
        <w:ind w:right="-1"/>
        <w:rPr>
          <w:iCs/>
          <w:color w:val="000000" w:themeColor="text1"/>
          <w:sz w:val="22"/>
          <w:szCs w:val="22"/>
          <w:lang w:val="lv-LV"/>
        </w:rPr>
      </w:pPr>
      <w:r w:rsidRPr="005027C8">
        <w:rPr>
          <w:iCs/>
          <w:color w:val="000000" w:themeColor="text1"/>
          <w:sz w:val="22"/>
          <w:szCs w:val="22"/>
          <w:lang w:val="lv-LV"/>
        </w:rPr>
        <w:t>Visiem pacientiem un/vai pediatrisko pacientu aprūpētājiem, kuri saņem Eliquis, tiks nodrošināta pacienta brīdinājuma kartīte (iekļauta katrā zāļu iepakojumā).</w:t>
      </w:r>
    </w:p>
    <w:p w14:paraId="4CF85190" w14:textId="77777777" w:rsidR="00DC5BE1" w:rsidRPr="005027C8" w:rsidRDefault="00DC5BE1" w:rsidP="000F48E3">
      <w:pPr>
        <w:pStyle w:val="section1"/>
        <w:keepNext/>
        <w:keepLines/>
        <w:widowControl w:val="0"/>
        <w:tabs>
          <w:tab w:val="left" w:pos="567"/>
        </w:tabs>
        <w:spacing w:before="0" w:beforeAutospacing="0" w:after="0" w:afterAutospacing="0"/>
        <w:ind w:right="-1"/>
        <w:rPr>
          <w:iCs/>
          <w:color w:val="000000" w:themeColor="text1"/>
          <w:sz w:val="22"/>
          <w:szCs w:val="22"/>
          <w:lang w:val="lv-LV"/>
        </w:rPr>
      </w:pPr>
    </w:p>
    <w:p w14:paraId="2F2E5FF4" w14:textId="77777777" w:rsidR="00A461A4" w:rsidRPr="005027C8" w:rsidRDefault="00B115CC" w:rsidP="000F48E3">
      <w:pPr>
        <w:pStyle w:val="section1"/>
        <w:keepNext/>
        <w:keepLines/>
        <w:widowControl w:val="0"/>
        <w:tabs>
          <w:tab w:val="left" w:pos="567"/>
        </w:tabs>
        <w:spacing w:before="0" w:beforeAutospacing="0" w:after="0" w:afterAutospacing="0"/>
        <w:rPr>
          <w:iCs/>
          <w:color w:val="000000" w:themeColor="text1"/>
          <w:sz w:val="22"/>
          <w:szCs w:val="22"/>
          <w:lang w:val="lv-LV"/>
        </w:rPr>
      </w:pPr>
      <w:r w:rsidRPr="005027C8">
        <w:rPr>
          <w:color w:val="000000" w:themeColor="text1"/>
          <w:sz w:val="22"/>
          <w:szCs w:val="22"/>
          <w:lang w:val="lv-LV"/>
        </w:rPr>
        <w:t>Ārsta</w:t>
      </w:r>
      <w:r w:rsidR="00A461A4" w:rsidRPr="005027C8">
        <w:rPr>
          <w:color w:val="000000" w:themeColor="text1"/>
          <w:sz w:val="22"/>
          <w:szCs w:val="22"/>
          <w:lang w:val="lv-LV"/>
        </w:rPr>
        <w:t xml:space="preserve"> rokasgrāmata</w:t>
      </w:r>
      <w:r w:rsidR="007005FE" w:rsidRPr="005027C8">
        <w:rPr>
          <w:color w:val="000000" w:themeColor="text1"/>
          <w:sz w:val="22"/>
          <w:szCs w:val="22"/>
          <w:lang w:val="lv-LV"/>
        </w:rPr>
        <w:t>s</w:t>
      </w:r>
      <w:r w:rsidR="00A461A4" w:rsidRPr="005027C8">
        <w:rPr>
          <w:color w:val="000000" w:themeColor="text1"/>
          <w:sz w:val="22"/>
          <w:szCs w:val="22"/>
          <w:lang w:val="lv-LV"/>
        </w:rPr>
        <w:t xml:space="preserve"> </w:t>
      </w:r>
      <w:r w:rsidR="00A5619C" w:rsidRPr="005027C8">
        <w:rPr>
          <w:color w:val="000000" w:themeColor="text1"/>
          <w:sz w:val="22"/>
          <w:szCs w:val="22"/>
          <w:lang w:val="lv-LV"/>
        </w:rPr>
        <w:t>pamatelementi</w:t>
      </w:r>
      <w:r w:rsidR="00A461A4" w:rsidRPr="005027C8">
        <w:rPr>
          <w:color w:val="000000" w:themeColor="text1"/>
          <w:sz w:val="22"/>
          <w:szCs w:val="22"/>
          <w:lang w:val="lv-LV"/>
        </w:rPr>
        <w:t>:</w:t>
      </w:r>
    </w:p>
    <w:p w14:paraId="2123DA73" w14:textId="77777777" w:rsidR="00A461A4" w:rsidRPr="005027C8" w:rsidRDefault="00A461A4" w:rsidP="000F48E3">
      <w:pPr>
        <w:pStyle w:val="section1"/>
        <w:keepNext/>
        <w:keepLines/>
        <w:widowControl w:val="0"/>
        <w:numPr>
          <w:ilvl w:val="0"/>
          <w:numId w:val="15"/>
        </w:numPr>
        <w:tabs>
          <w:tab w:val="num" w:pos="567"/>
        </w:tabs>
        <w:spacing w:before="0" w:beforeAutospacing="0" w:after="0" w:afterAutospacing="0"/>
        <w:ind w:left="567" w:hanging="567"/>
        <w:rPr>
          <w:iCs/>
          <w:color w:val="000000" w:themeColor="text1"/>
          <w:sz w:val="22"/>
          <w:szCs w:val="22"/>
          <w:lang w:val="lv-LV"/>
        </w:rPr>
      </w:pPr>
      <w:r w:rsidRPr="005027C8">
        <w:rPr>
          <w:color w:val="000000" w:themeColor="text1"/>
          <w:sz w:val="22"/>
          <w:szCs w:val="22"/>
          <w:lang w:val="lv-LV"/>
        </w:rPr>
        <w:t>Apraksts par pacientu populāciju ar potenciāli augstāku asiņošanas risku</w:t>
      </w:r>
      <w:r w:rsidR="00905E34" w:rsidRPr="005027C8">
        <w:rPr>
          <w:color w:val="000000" w:themeColor="text1"/>
          <w:sz w:val="22"/>
          <w:szCs w:val="22"/>
          <w:lang w:val="lv-LV"/>
        </w:rPr>
        <w:t>.</w:t>
      </w:r>
    </w:p>
    <w:p w14:paraId="77803A33" w14:textId="77777777" w:rsidR="00A162E6" w:rsidRPr="005027C8" w:rsidRDefault="00A162E6" w:rsidP="000F48E3">
      <w:pPr>
        <w:pStyle w:val="section1"/>
        <w:keepNext/>
        <w:keepLines/>
        <w:widowControl w:val="0"/>
        <w:numPr>
          <w:ilvl w:val="0"/>
          <w:numId w:val="15"/>
        </w:numPr>
        <w:tabs>
          <w:tab w:val="num" w:pos="567"/>
        </w:tabs>
        <w:spacing w:before="0" w:beforeAutospacing="0" w:after="0" w:afterAutospacing="0"/>
        <w:ind w:left="567" w:hanging="567"/>
        <w:rPr>
          <w:iCs/>
          <w:color w:val="000000" w:themeColor="text1"/>
          <w:sz w:val="22"/>
          <w:szCs w:val="22"/>
          <w:lang w:val="lv-LV"/>
        </w:rPr>
      </w:pPr>
      <w:r w:rsidRPr="005027C8">
        <w:rPr>
          <w:iCs/>
          <w:color w:val="000000" w:themeColor="text1"/>
          <w:sz w:val="22"/>
          <w:szCs w:val="22"/>
          <w:lang w:val="lv-LV"/>
        </w:rPr>
        <w:t xml:space="preserve">Ieteicamās devas un lietošana </w:t>
      </w:r>
      <w:r w:rsidR="00B061D0" w:rsidRPr="005027C8">
        <w:rPr>
          <w:iCs/>
          <w:color w:val="000000" w:themeColor="text1"/>
          <w:sz w:val="22"/>
          <w:szCs w:val="22"/>
          <w:lang w:val="lv-LV"/>
        </w:rPr>
        <w:t xml:space="preserve">pie </w:t>
      </w:r>
      <w:r w:rsidRPr="005027C8">
        <w:rPr>
          <w:iCs/>
          <w:color w:val="000000" w:themeColor="text1"/>
          <w:sz w:val="22"/>
          <w:szCs w:val="22"/>
          <w:lang w:val="lv-LV"/>
        </w:rPr>
        <w:t>dažādām indikācijām</w:t>
      </w:r>
      <w:r w:rsidR="00905E34" w:rsidRPr="005027C8">
        <w:rPr>
          <w:iCs/>
          <w:color w:val="000000" w:themeColor="text1"/>
          <w:sz w:val="22"/>
          <w:szCs w:val="22"/>
          <w:lang w:val="lv-LV"/>
        </w:rPr>
        <w:t>.</w:t>
      </w:r>
    </w:p>
    <w:p w14:paraId="0D45C139" w14:textId="77777777" w:rsidR="00A461A4" w:rsidRPr="005027C8" w:rsidRDefault="00A461A4" w:rsidP="000F48E3">
      <w:pPr>
        <w:pStyle w:val="section1"/>
        <w:keepNext/>
        <w:keepLines/>
        <w:widowControl w:val="0"/>
        <w:numPr>
          <w:ilvl w:val="0"/>
          <w:numId w:val="15"/>
        </w:numPr>
        <w:tabs>
          <w:tab w:val="num" w:pos="567"/>
        </w:tabs>
        <w:spacing w:before="0" w:beforeAutospacing="0" w:after="0" w:afterAutospacing="0"/>
        <w:ind w:left="567" w:right="-1" w:hanging="567"/>
        <w:rPr>
          <w:iCs/>
          <w:color w:val="000000" w:themeColor="text1"/>
          <w:sz w:val="22"/>
          <w:szCs w:val="22"/>
          <w:lang w:val="lv-LV"/>
        </w:rPr>
      </w:pPr>
      <w:r w:rsidRPr="005027C8">
        <w:rPr>
          <w:color w:val="000000" w:themeColor="text1"/>
          <w:sz w:val="22"/>
          <w:szCs w:val="22"/>
          <w:lang w:val="lv-LV"/>
        </w:rPr>
        <w:t>Ieteikumi devas pielāgošanai riska populācijai, ieskaitot pacientus ar nieru vai aknu darbības traucējumiem</w:t>
      </w:r>
      <w:r w:rsidR="00905E34" w:rsidRPr="005027C8">
        <w:rPr>
          <w:color w:val="000000" w:themeColor="text1"/>
          <w:sz w:val="22"/>
          <w:szCs w:val="22"/>
          <w:lang w:val="lv-LV"/>
        </w:rPr>
        <w:t>.</w:t>
      </w:r>
    </w:p>
    <w:p w14:paraId="48126393" w14:textId="77777777" w:rsidR="00A461A4" w:rsidRPr="005027C8" w:rsidRDefault="00A461A4" w:rsidP="000F48E3">
      <w:pPr>
        <w:pStyle w:val="section1"/>
        <w:keepNext/>
        <w:keepLines/>
        <w:widowControl w:val="0"/>
        <w:numPr>
          <w:ilvl w:val="0"/>
          <w:numId w:val="15"/>
        </w:numPr>
        <w:tabs>
          <w:tab w:val="num" w:pos="567"/>
        </w:tabs>
        <w:spacing w:before="0" w:beforeAutospacing="0" w:after="0" w:afterAutospacing="0"/>
        <w:ind w:left="567" w:right="-1" w:hanging="567"/>
        <w:rPr>
          <w:iCs/>
          <w:color w:val="000000" w:themeColor="text1"/>
          <w:sz w:val="22"/>
          <w:szCs w:val="22"/>
          <w:lang w:val="lv-LV"/>
        </w:rPr>
      </w:pPr>
      <w:r w:rsidRPr="005027C8">
        <w:rPr>
          <w:color w:val="000000" w:themeColor="text1"/>
          <w:sz w:val="22"/>
          <w:szCs w:val="22"/>
          <w:lang w:val="lv-LV"/>
        </w:rPr>
        <w:t>Ieteikumus saistībā ar pāreju uz vai no terapijas ar Eliquis</w:t>
      </w:r>
      <w:r w:rsidR="00905E34" w:rsidRPr="005027C8">
        <w:rPr>
          <w:color w:val="000000" w:themeColor="text1"/>
          <w:sz w:val="22"/>
          <w:szCs w:val="22"/>
          <w:lang w:val="lv-LV"/>
        </w:rPr>
        <w:t>.</w:t>
      </w:r>
    </w:p>
    <w:p w14:paraId="0482DD44" w14:textId="77777777" w:rsidR="00A461A4" w:rsidRPr="005027C8" w:rsidRDefault="00A461A4" w:rsidP="000F48E3">
      <w:pPr>
        <w:pStyle w:val="section1"/>
        <w:keepNext/>
        <w:keepLines/>
        <w:widowControl w:val="0"/>
        <w:numPr>
          <w:ilvl w:val="0"/>
          <w:numId w:val="15"/>
        </w:numPr>
        <w:tabs>
          <w:tab w:val="num" w:pos="567"/>
        </w:tabs>
        <w:spacing w:before="0" w:beforeAutospacing="0" w:after="0" w:afterAutospacing="0"/>
        <w:ind w:left="567" w:right="-1" w:hanging="567"/>
        <w:rPr>
          <w:iCs/>
          <w:color w:val="000000" w:themeColor="text1"/>
          <w:sz w:val="22"/>
          <w:szCs w:val="22"/>
          <w:lang w:val="lv-LV"/>
        </w:rPr>
      </w:pPr>
      <w:r w:rsidRPr="005027C8">
        <w:rPr>
          <w:color w:val="000000" w:themeColor="text1"/>
          <w:sz w:val="22"/>
          <w:szCs w:val="22"/>
          <w:lang w:val="lv-LV"/>
        </w:rPr>
        <w:t>Ieteikumus saistībā ar operāciju vai invazīvu procedūru, kā arī īslaicīgu terapijas pārtraukšanu</w:t>
      </w:r>
      <w:r w:rsidR="00905E34" w:rsidRPr="005027C8">
        <w:rPr>
          <w:color w:val="000000" w:themeColor="text1"/>
          <w:sz w:val="22"/>
          <w:szCs w:val="22"/>
          <w:lang w:val="lv-LV"/>
        </w:rPr>
        <w:t>.</w:t>
      </w:r>
    </w:p>
    <w:p w14:paraId="2B6F2B88" w14:textId="77777777" w:rsidR="00A461A4" w:rsidRPr="005027C8" w:rsidRDefault="00A461A4" w:rsidP="000F48E3">
      <w:pPr>
        <w:pStyle w:val="section1"/>
        <w:keepNext/>
        <w:keepLines/>
        <w:widowControl w:val="0"/>
        <w:numPr>
          <w:ilvl w:val="0"/>
          <w:numId w:val="15"/>
        </w:numPr>
        <w:tabs>
          <w:tab w:val="num" w:pos="567"/>
        </w:tabs>
        <w:spacing w:before="0" w:beforeAutospacing="0" w:after="0" w:afterAutospacing="0"/>
        <w:ind w:left="567" w:right="-1" w:hanging="567"/>
        <w:rPr>
          <w:iCs/>
          <w:color w:val="000000" w:themeColor="text1"/>
          <w:sz w:val="22"/>
          <w:szCs w:val="22"/>
          <w:lang w:val="lv-LV"/>
        </w:rPr>
      </w:pPr>
      <w:r w:rsidRPr="005027C8">
        <w:rPr>
          <w:color w:val="000000" w:themeColor="text1"/>
          <w:sz w:val="22"/>
          <w:szCs w:val="22"/>
          <w:lang w:val="lv-LV"/>
        </w:rPr>
        <w:t>Ieteikumus rīcībai pārdozēšanas un hemorāģijas gadījumos</w:t>
      </w:r>
      <w:r w:rsidR="00905E34" w:rsidRPr="005027C8">
        <w:rPr>
          <w:color w:val="000000" w:themeColor="text1"/>
          <w:sz w:val="22"/>
          <w:szCs w:val="22"/>
          <w:lang w:val="lv-LV"/>
        </w:rPr>
        <w:t>.</w:t>
      </w:r>
    </w:p>
    <w:p w14:paraId="62E5D23A" w14:textId="77777777" w:rsidR="00A461A4" w:rsidRPr="005027C8" w:rsidRDefault="00A461A4" w:rsidP="000F48E3">
      <w:pPr>
        <w:pStyle w:val="section1"/>
        <w:keepNext/>
        <w:keepLines/>
        <w:widowControl w:val="0"/>
        <w:numPr>
          <w:ilvl w:val="0"/>
          <w:numId w:val="15"/>
        </w:numPr>
        <w:tabs>
          <w:tab w:val="num" w:pos="567"/>
        </w:tabs>
        <w:spacing w:before="0" w:beforeAutospacing="0" w:after="0" w:afterAutospacing="0"/>
        <w:ind w:left="567" w:right="-1" w:hanging="567"/>
        <w:rPr>
          <w:iCs/>
          <w:color w:val="000000" w:themeColor="text1"/>
          <w:sz w:val="22"/>
          <w:szCs w:val="22"/>
          <w:lang w:val="lv-LV"/>
        </w:rPr>
      </w:pPr>
      <w:r w:rsidRPr="005027C8">
        <w:rPr>
          <w:color w:val="000000" w:themeColor="text1"/>
          <w:sz w:val="22"/>
          <w:szCs w:val="22"/>
          <w:lang w:val="lv-LV"/>
        </w:rPr>
        <w:t>Koagulācijas testu lietošana un to interpretācija</w:t>
      </w:r>
      <w:r w:rsidR="00905E34" w:rsidRPr="005027C8">
        <w:rPr>
          <w:color w:val="000000" w:themeColor="text1"/>
          <w:sz w:val="22"/>
          <w:szCs w:val="22"/>
          <w:lang w:val="lv-LV"/>
        </w:rPr>
        <w:t>.</w:t>
      </w:r>
    </w:p>
    <w:p w14:paraId="25BEE266" w14:textId="3CB6F480" w:rsidR="00A461A4" w:rsidRPr="005027C8" w:rsidRDefault="00A461A4" w:rsidP="000F48E3">
      <w:pPr>
        <w:pStyle w:val="section1"/>
        <w:keepNext/>
        <w:keepLines/>
        <w:widowControl w:val="0"/>
        <w:numPr>
          <w:ilvl w:val="0"/>
          <w:numId w:val="15"/>
        </w:numPr>
        <w:tabs>
          <w:tab w:val="num" w:pos="567"/>
        </w:tabs>
        <w:spacing w:before="0" w:beforeAutospacing="0" w:after="0" w:afterAutospacing="0"/>
        <w:ind w:left="567" w:right="-1" w:hanging="567"/>
        <w:rPr>
          <w:iCs/>
          <w:color w:val="000000" w:themeColor="text1"/>
          <w:sz w:val="22"/>
          <w:szCs w:val="22"/>
          <w:lang w:val="lv-LV"/>
        </w:rPr>
      </w:pPr>
      <w:r w:rsidRPr="005027C8">
        <w:rPr>
          <w:color w:val="000000" w:themeColor="text1"/>
          <w:sz w:val="22"/>
          <w:szCs w:val="22"/>
          <w:lang w:val="lv-LV"/>
        </w:rPr>
        <w:t xml:space="preserve">Visiem pacientiem </w:t>
      </w:r>
      <w:r w:rsidR="00DC5BE1" w:rsidRPr="005027C8">
        <w:rPr>
          <w:color w:val="000000" w:themeColor="text1"/>
          <w:sz w:val="22"/>
          <w:szCs w:val="22"/>
          <w:lang w:val="lv-LV"/>
        </w:rPr>
        <w:t xml:space="preserve">un/vai pediatrisko pacientu aprūpētājiem </w:t>
      </w:r>
      <w:r w:rsidRPr="005027C8">
        <w:rPr>
          <w:color w:val="000000" w:themeColor="text1"/>
          <w:sz w:val="22"/>
          <w:szCs w:val="22"/>
          <w:lang w:val="lv-LV"/>
        </w:rPr>
        <w:t>ir jāsaņem Pacienta brīdinājuma kart</w:t>
      </w:r>
      <w:r w:rsidR="002A0B12" w:rsidRPr="005027C8">
        <w:rPr>
          <w:color w:val="000000" w:themeColor="text1"/>
          <w:sz w:val="22"/>
          <w:szCs w:val="22"/>
          <w:lang w:val="lv-LV"/>
        </w:rPr>
        <w:t>īt</w:t>
      </w:r>
      <w:r w:rsidRPr="005027C8">
        <w:rPr>
          <w:color w:val="000000" w:themeColor="text1"/>
          <w:sz w:val="22"/>
          <w:szCs w:val="22"/>
          <w:lang w:val="lv-LV"/>
        </w:rPr>
        <w:t>e un tie jākonsultē par</w:t>
      </w:r>
      <w:r w:rsidR="00A5619C" w:rsidRPr="005027C8">
        <w:rPr>
          <w:color w:val="000000" w:themeColor="text1"/>
          <w:sz w:val="22"/>
          <w:szCs w:val="22"/>
          <w:lang w:val="lv-LV"/>
        </w:rPr>
        <w:t>:</w:t>
      </w:r>
    </w:p>
    <w:p w14:paraId="2700290A" w14:textId="77777777" w:rsidR="00A461A4" w:rsidRPr="005027C8" w:rsidRDefault="00C34AD8" w:rsidP="00E93A55">
      <w:pPr>
        <w:pStyle w:val="section1"/>
        <w:keepNext/>
        <w:keepLines/>
        <w:widowControl w:val="0"/>
        <w:numPr>
          <w:ilvl w:val="0"/>
          <w:numId w:val="96"/>
        </w:numPr>
        <w:spacing w:before="0" w:beforeAutospacing="0" w:after="0" w:afterAutospacing="0"/>
        <w:ind w:left="1276" w:hanging="567"/>
        <w:rPr>
          <w:iCs/>
          <w:color w:val="000000" w:themeColor="text1"/>
          <w:sz w:val="22"/>
          <w:szCs w:val="22"/>
          <w:lang w:val="lv-LV"/>
        </w:rPr>
      </w:pPr>
      <w:r w:rsidRPr="005027C8">
        <w:rPr>
          <w:color w:val="000000" w:themeColor="text1"/>
          <w:sz w:val="22"/>
          <w:szCs w:val="22"/>
          <w:lang w:val="lv-LV"/>
        </w:rPr>
        <w:t>a</w:t>
      </w:r>
      <w:r w:rsidR="00A461A4" w:rsidRPr="005027C8">
        <w:rPr>
          <w:color w:val="000000" w:themeColor="text1"/>
          <w:sz w:val="22"/>
          <w:szCs w:val="22"/>
          <w:lang w:val="lv-LV"/>
        </w:rPr>
        <w:t>siņošanas pazīmēm un simptomiem un gadījumiem, kad jāmeklē veselības aprūpes speciālistu palīdzība</w:t>
      </w:r>
      <w:r w:rsidR="00905E34" w:rsidRPr="005027C8">
        <w:rPr>
          <w:color w:val="000000" w:themeColor="text1"/>
          <w:sz w:val="22"/>
          <w:szCs w:val="22"/>
          <w:lang w:val="lv-LV"/>
        </w:rPr>
        <w:t>.</w:t>
      </w:r>
    </w:p>
    <w:p w14:paraId="4C333122" w14:textId="77777777" w:rsidR="00A461A4" w:rsidRPr="005027C8" w:rsidRDefault="00A461A4" w:rsidP="00E93A55">
      <w:pPr>
        <w:pStyle w:val="section1"/>
        <w:keepNext/>
        <w:keepLines/>
        <w:widowControl w:val="0"/>
        <w:numPr>
          <w:ilvl w:val="0"/>
          <w:numId w:val="96"/>
        </w:numPr>
        <w:tabs>
          <w:tab w:val="left" w:pos="567"/>
        </w:tabs>
        <w:spacing w:before="0" w:beforeAutospacing="0" w:after="0" w:afterAutospacing="0"/>
        <w:ind w:left="1276" w:right="-1" w:hanging="567"/>
        <w:rPr>
          <w:iCs/>
          <w:color w:val="000000" w:themeColor="text1"/>
          <w:sz w:val="22"/>
          <w:szCs w:val="22"/>
          <w:lang w:val="lv-LV"/>
        </w:rPr>
      </w:pPr>
      <w:r w:rsidRPr="005027C8">
        <w:rPr>
          <w:color w:val="000000" w:themeColor="text1"/>
          <w:sz w:val="22"/>
          <w:szCs w:val="22"/>
          <w:lang w:val="lv-LV"/>
        </w:rPr>
        <w:t>Terapijas norādījumu ievērošanas nozīmīgumu</w:t>
      </w:r>
      <w:r w:rsidR="00905E34" w:rsidRPr="005027C8">
        <w:rPr>
          <w:color w:val="000000" w:themeColor="text1"/>
          <w:sz w:val="22"/>
          <w:szCs w:val="22"/>
          <w:lang w:val="lv-LV"/>
        </w:rPr>
        <w:t>.</w:t>
      </w:r>
    </w:p>
    <w:p w14:paraId="62F0D0A6" w14:textId="77777777" w:rsidR="00A461A4" w:rsidRPr="005027C8" w:rsidRDefault="00A461A4" w:rsidP="00E93A55">
      <w:pPr>
        <w:pStyle w:val="section1"/>
        <w:keepNext/>
        <w:keepLines/>
        <w:widowControl w:val="0"/>
        <w:numPr>
          <w:ilvl w:val="0"/>
          <w:numId w:val="96"/>
        </w:numPr>
        <w:tabs>
          <w:tab w:val="left" w:pos="567"/>
        </w:tabs>
        <w:spacing w:before="0" w:beforeAutospacing="0" w:after="0" w:afterAutospacing="0"/>
        <w:ind w:left="1276" w:right="-1" w:hanging="567"/>
        <w:rPr>
          <w:iCs/>
          <w:color w:val="000000" w:themeColor="text1"/>
          <w:sz w:val="22"/>
          <w:szCs w:val="22"/>
          <w:lang w:val="lv-LV"/>
        </w:rPr>
      </w:pPr>
      <w:r w:rsidRPr="005027C8">
        <w:rPr>
          <w:color w:val="000000" w:themeColor="text1"/>
          <w:sz w:val="22"/>
          <w:szCs w:val="22"/>
          <w:lang w:val="lv-LV"/>
        </w:rPr>
        <w:t>Nepieciešamību vienmēr līdzi nēsāt Pacienta brīdinājuma kart</w:t>
      </w:r>
      <w:r w:rsidR="002A0B12" w:rsidRPr="005027C8">
        <w:rPr>
          <w:color w:val="000000" w:themeColor="text1"/>
          <w:sz w:val="22"/>
          <w:szCs w:val="22"/>
          <w:lang w:val="lv-LV"/>
        </w:rPr>
        <w:t>īt</w:t>
      </w:r>
      <w:r w:rsidRPr="005027C8">
        <w:rPr>
          <w:color w:val="000000" w:themeColor="text1"/>
          <w:sz w:val="22"/>
          <w:szCs w:val="22"/>
          <w:lang w:val="lv-LV"/>
        </w:rPr>
        <w:t>i</w:t>
      </w:r>
      <w:r w:rsidR="00905E34" w:rsidRPr="005027C8">
        <w:rPr>
          <w:color w:val="000000" w:themeColor="text1"/>
          <w:sz w:val="22"/>
          <w:szCs w:val="22"/>
          <w:lang w:val="lv-LV"/>
        </w:rPr>
        <w:t>.</w:t>
      </w:r>
    </w:p>
    <w:p w14:paraId="4B814E57" w14:textId="77777777" w:rsidR="00A461A4" w:rsidRPr="005027C8" w:rsidRDefault="00A461A4" w:rsidP="00E93A55">
      <w:pPr>
        <w:pStyle w:val="section1"/>
        <w:keepNext/>
        <w:keepLines/>
        <w:widowControl w:val="0"/>
        <w:numPr>
          <w:ilvl w:val="0"/>
          <w:numId w:val="96"/>
        </w:numPr>
        <w:tabs>
          <w:tab w:val="left" w:pos="567"/>
        </w:tabs>
        <w:spacing w:before="0" w:beforeAutospacing="0" w:after="0" w:afterAutospacing="0"/>
        <w:ind w:left="1276" w:right="-1" w:hanging="567"/>
        <w:rPr>
          <w:iCs/>
          <w:color w:val="000000" w:themeColor="text1"/>
          <w:sz w:val="22"/>
          <w:szCs w:val="22"/>
          <w:lang w:val="lv-LV"/>
        </w:rPr>
      </w:pPr>
      <w:r w:rsidRPr="005027C8">
        <w:rPr>
          <w:color w:val="000000" w:themeColor="text1"/>
          <w:sz w:val="22"/>
          <w:szCs w:val="22"/>
          <w:lang w:val="lv-LV"/>
        </w:rPr>
        <w:t>Nepieciešamību informēt veselības aprūpes speciālistus par nozīmēto Eliquis terapiju pirms operācijas vai invazīvas procedūras.</w:t>
      </w:r>
    </w:p>
    <w:p w14:paraId="3AA737DF" w14:textId="77777777" w:rsidR="00A461A4" w:rsidRPr="005027C8" w:rsidRDefault="00A461A4" w:rsidP="000F48E3">
      <w:pPr>
        <w:pStyle w:val="section1"/>
        <w:keepNext/>
        <w:keepLines/>
        <w:widowControl w:val="0"/>
        <w:tabs>
          <w:tab w:val="left" w:pos="567"/>
        </w:tabs>
        <w:spacing w:before="0" w:beforeAutospacing="0" w:after="0" w:afterAutospacing="0"/>
        <w:ind w:right="-1"/>
        <w:rPr>
          <w:color w:val="000000" w:themeColor="text1"/>
          <w:sz w:val="22"/>
          <w:szCs w:val="22"/>
          <w:lang w:val="lv-LV"/>
        </w:rPr>
      </w:pPr>
    </w:p>
    <w:p w14:paraId="3C173ECD" w14:textId="77777777" w:rsidR="00A461A4" w:rsidRPr="005027C8" w:rsidRDefault="00A461A4" w:rsidP="000F48E3">
      <w:pPr>
        <w:pStyle w:val="section1"/>
        <w:keepNext/>
        <w:keepLines/>
        <w:widowControl w:val="0"/>
        <w:tabs>
          <w:tab w:val="left" w:pos="567"/>
        </w:tabs>
        <w:spacing w:before="0" w:beforeAutospacing="0" w:after="0" w:afterAutospacing="0"/>
        <w:ind w:right="-1"/>
        <w:rPr>
          <w:iCs/>
          <w:color w:val="000000" w:themeColor="text1"/>
          <w:sz w:val="22"/>
          <w:szCs w:val="22"/>
          <w:lang w:val="lv-LV"/>
        </w:rPr>
      </w:pPr>
      <w:r w:rsidRPr="005027C8">
        <w:rPr>
          <w:color w:val="000000" w:themeColor="text1"/>
          <w:sz w:val="22"/>
          <w:szCs w:val="22"/>
          <w:lang w:val="lv-LV"/>
        </w:rPr>
        <w:t>Pacienta brīdinājuma kart</w:t>
      </w:r>
      <w:r w:rsidR="002A0B12" w:rsidRPr="005027C8">
        <w:rPr>
          <w:color w:val="000000" w:themeColor="text1"/>
          <w:sz w:val="22"/>
          <w:szCs w:val="22"/>
          <w:lang w:val="lv-LV"/>
        </w:rPr>
        <w:t>īt</w:t>
      </w:r>
      <w:r w:rsidRPr="005027C8">
        <w:rPr>
          <w:color w:val="000000" w:themeColor="text1"/>
          <w:sz w:val="22"/>
          <w:szCs w:val="22"/>
          <w:lang w:val="lv-LV"/>
        </w:rPr>
        <w:t>e</w:t>
      </w:r>
      <w:r w:rsidR="00035C1D" w:rsidRPr="005027C8">
        <w:rPr>
          <w:color w:val="000000" w:themeColor="text1"/>
          <w:sz w:val="22"/>
          <w:szCs w:val="22"/>
          <w:lang w:val="lv-LV"/>
        </w:rPr>
        <w:t>s</w:t>
      </w:r>
      <w:r w:rsidRPr="005027C8">
        <w:rPr>
          <w:color w:val="000000" w:themeColor="text1"/>
          <w:sz w:val="22"/>
          <w:szCs w:val="22"/>
          <w:lang w:val="lv-LV"/>
        </w:rPr>
        <w:t xml:space="preserve"> pamat</w:t>
      </w:r>
      <w:r w:rsidR="00035C1D" w:rsidRPr="005027C8">
        <w:rPr>
          <w:color w:val="000000" w:themeColor="text1"/>
          <w:sz w:val="22"/>
          <w:szCs w:val="22"/>
          <w:lang w:val="lv-LV"/>
        </w:rPr>
        <w:t>elementi</w:t>
      </w:r>
      <w:r w:rsidRPr="005027C8">
        <w:rPr>
          <w:color w:val="000000" w:themeColor="text1"/>
          <w:sz w:val="22"/>
          <w:szCs w:val="22"/>
          <w:lang w:val="lv-LV"/>
        </w:rPr>
        <w:t>:</w:t>
      </w:r>
    </w:p>
    <w:p w14:paraId="62D121AD" w14:textId="77777777" w:rsidR="00A461A4" w:rsidRPr="005027C8" w:rsidRDefault="00A461A4" w:rsidP="000F48E3">
      <w:pPr>
        <w:pStyle w:val="section1"/>
        <w:keepNext/>
        <w:keepLines/>
        <w:widowControl w:val="0"/>
        <w:numPr>
          <w:ilvl w:val="0"/>
          <w:numId w:val="17"/>
        </w:numPr>
        <w:tabs>
          <w:tab w:val="num" w:pos="540"/>
          <w:tab w:val="left" w:pos="567"/>
        </w:tabs>
        <w:spacing w:before="0" w:beforeAutospacing="0" w:after="0" w:afterAutospacing="0"/>
        <w:ind w:left="540" w:right="-1" w:hanging="540"/>
        <w:rPr>
          <w:iCs/>
          <w:color w:val="000000" w:themeColor="text1"/>
          <w:sz w:val="22"/>
          <w:szCs w:val="22"/>
          <w:lang w:val="lv-LV"/>
        </w:rPr>
      </w:pPr>
      <w:r w:rsidRPr="005027C8">
        <w:rPr>
          <w:color w:val="000000" w:themeColor="text1"/>
          <w:sz w:val="22"/>
          <w:szCs w:val="22"/>
          <w:lang w:val="lv-LV"/>
        </w:rPr>
        <w:t>Asiņošanas pazīmes un simptomi un gadījumi, kad jāmeklē veselības aprūpes speciālistu palīdzība</w:t>
      </w:r>
      <w:r w:rsidR="00A53510" w:rsidRPr="005027C8">
        <w:rPr>
          <w:color w:val="000000" w:themeColor="text1"/>
          <w:sz w:val="22"/>
          <w:szCs w:val="22"/>
          <w:lang w:val="lv-LV"/>
        </w:rPr>
        <w:t>.</w:t>
      </w:r>
    </w:p>
    <w:p w14:paraId="0C05D692" w14:textId="77777777" w:rsidR="00A461A4" w:rsidRPr="005027C8" w:rsidRDefault="00A461A4" w:rsidP="000F48E3">
      <w:pPr>
        <w:pStyle w:val="section1"/>
        <w:keepNext/>
        <w:keepLines/>
        <w:widowControl w:val="0"/>
        <w:numPr>
          <w:ilvl w:val="0"/>
          <w:numId w:val="17"/>
        </w:numPr>
        <w:tabs>
          <w:tab w:val="num" w:pos="540"/>
          <w:tab w:val="left" w:pos="567"/>
        </w:tabs>
        <w:spacing w:before="0" w:beforeAutospacing="0" w:after="0" w:afterAutospacing="0"/>
        <w:ind w:left="540" w:right="-1" w:hanging="540"/>
        <w:rPr>
          <w:iCs/>
          <w:color w:val="000000" w:themeColor="text1"/>
          <w:sz w:val="22"/>
          <w:szCs w:val="22"/>
          <w:lang w:val="lv-LV"/>
        </w:rPr>
      </w:pPr>
      <w:r w:rsidRPr="005027C8">
        <w:rPr>
          <w:color w:val="000000" w:themeColor="text1"/>
          <w:sz w:val="22"/>
          <w:szCs w:val="22"/>
          <w:lang w:val="lv-LV"/>
        </w:rPr>
        <w:t>Terapijas norādījumu ievērošanas nozīmīgums</w:t>
      </w:r>
      <w:r w:rsidR="00A53510" w:rsidRPr="005027C8">
        <w:rPr>
          <w:color w:val="000000" w:themeColor="text1"/>
          <w:sz w:val="22"/>
          <w:szCs w:val="22"/>
          <w:lang w:val="lv-LV"/>
        </w:rPr>
        <w:t>.</w:t>
      </w:r>
    </w:p>
    <w:p w14:paraId="57056805" w14:textId="77777777" w:rsidR="00A461A4" w:rsidRPr="005027C8" w:rsidRDefault="00A461A4" w:rsidP="000F48E3">
      <w:pPr>
        <w:pStyle w:val="section1"/>
        <w:keepNext/>
        <w:keepLines/>
        <w:widowControl w:val="0"/>
        <w:numPr>
          <w:ilvl w:val="0"/>
          <w:numId w:val="17"/>
        </w:numPr>
        <w:tabs>
          <w:tab w:val="num" w:pos="540"/>
          <w:tab w:val="left" w:pos="567"/>
        </w:tabs>
        <w:spacing w:before="0" w:beforeAutospacing="0" w:after="0" w:afterAutospacing="0"/>
        <w:ind w:left="540" w:right="-1" w:hanging="540"/>
        <w:rPr>
          <w:iCs/>
          <w:color w:val="000000" w:themeColor="text1"/>
          <w:sz w:val="22"/>
          <w:szCs w:val="22"/>
          <w:lang w:val="lv-LV"/>
        </w:rPr>
      </w:pPr>
      <w:r w:rsidRPr="005027C8">
        <w:rPr>
          <w:color w:val="000000" w:themeColor="text1"/>
          <w:sz w:val="22"/>
          <w:szCs w:val="22"/>
          <w:lang w:val="lv-LV"/>
        </w:rPr>
        <w:t>Nepieciešamība vienmēr līdzi nēsāt Pacienta brīdinājuma kart</w:t>
      </w:r>
      <w:r w:rsidR="002A0B12" w:rsidRPr="005027C8">
        <w:rPr>
          <w:color w:val="000000" w:themeColor="text1"/>
          <w:sz w:val="22"/>
          <w:szCs w:val="22"/>
          <w:lang w:val="lv-LV"/>
        </w:rPr>
        <w:t>īt</w:t>
      </w:r>
      <w:r w:rsidRPr="005027C8">
        <w:rPr>
          <w:color w:val="000000" w:themeColor="text1"/>
          <w:sz w:val="22"/>
          <w:szCs w:val="22"/>
          <w:lang w:val="lv-LV"/>
        </w:rPr>
        <w:t>i</w:t>
      </w:r>
      <w:r w:rsidR="00A53510" w:rsidRPr="005027C8">
        <w:rPr>
          <w:color w:val="000000" w:themeColor="text1"/>
          <w:sz w:val="22"/>
          <w:szCs w:val="22"/>
          <w:lang w:val="lv-LV"/>
        </w:rPr>
        <w:t>.</w:t>
      </w:r>
    </w:p>
    <w:p w14:paraId="05745E83" w14:textId="77777777" w:rsidR="00A461A4" w:rsidRPr="005027C8" w:rsidRDefault="00A461A4" w:rsidP="000F48E3">
      <w:pPr>
        <w:pStyle w:val="section1"/>
        <w:keepNext/>
        <w:keepLines/>
        <w:widowControl w:val="0"/>
        <w:numPr>
          <w:ilvl w:val="0"/>
          <w:numId w:val="17"/>
        </w:numPr>
        <w:tabs>
          <w:tab w:val="num" w:pos="540"/>
          <w:tab w:val="left" w:pos="567"/>
        </w:tabs>
        <w:spacing w:before="0" w:beforeAutospacing="0" w:after="0" w:afterAutospacing="0"/>
        <w:ind w:left="540" w:right="-1" w:hanging="540"/>
        <w:rPr>
          <w:iCs/>
          <w:color w:val="000000" w:themeColor="text1"/>
          <w:sz w:val="22"/>
          <w:szCs w:val="22"/>
          <w:lang w:val="lv-LV"/>
        </w:rPr>
      </w:pPr>
      <w:r w:rsidRPr="005027C8">
        <w:rPr>
          <w:color w:val="000000" w:themeColor="text1"/>
          <w:sz w:val="22"/>
          <w:szCs w:val="22"/>
          <w:lang w:val="lv-LV"/>
        </w:rPr>
        <w:t>Nepieciešamība informēt veselības aprūpes speciālistus par nozīmēto Eliquis terapiju pirms operācijas vai invazīvas procedūras.</w:t>
      </w:r>
    </w:p>
    <w:p w14:paraId="5C5A8122" w14:textId="77777777" w:rsidR="00A461A4" w:rsidRPr="005027C8" w:rsidRDefault="00A461A4" w:rsidP="000F48E3">
      <w:pPr>
        <w:pStyle w:val="section1"/>
        <w:keepNext/>
        <w:keepLines/>
        <w:widowControl w:val="0"/>
        <w:tabs>
          <w:tab w:val="left" w:pos="567"/>
        </w:tabs>
        <w:spacing w:before="0" w:beforeAutospacing="0" w:after="0" w:afterAutospacing="0"/>
        <w:ind w:left="993" w:right="1558"/>
        <w:rPr>
          <w:color w:val="000000" w:themeColor="text1"/>
          <w:sz w:val="22"/>
          <w:szCs w:val="22"/>
          <w:lang w:val="lv-LV"/>
        </w:rPr>
      </w:pPr>
      <w:r w:rsidRPr="005027C8">
        <w:rPr>
          <w:snapToGrid w:val="0"/>
          <w:color w:val="000000" w:themeColor="text1"/>
          <w:sz w:val="22"/>
          <w:szCs w:val="22"/>
          <w:lang w:val="lv-LV"/>
        </w:rPr>
        <w:br w:type="page"/>
      </w:r>
    </w:p>
    <w:p w14:paraId="1718E26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0B13B5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A3F4B5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93AC37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E698B2A"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20CA96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ACC3B9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81637B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765367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0E8114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1ECCA8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421A9A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A764FF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7E7CBC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28202A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0AC0388" w14:textId="77777777" w:rsidR="00A461A4" w:rsidRPr="005027C8" w:rsidRDefault="00A461A4">
      <w:pPr>
        <w:pStyle w:val="section1"/>
        <w:tabs>
          <w:tab w:val="left" w:pos="567"/>
        </w:tabs>
        <w:spacing w:before="0" w:beforeAutospacing="0" w:after="0" w:afterAutospacing="0" w:line="260" w:lineRule="exact"/>
        <w:ind w:right="566"/>
        <w:rPr>
          <w:color w:val="000000" w:themeColor="text1"/>
          <w:sz w:val="22"/>
          <w:szCs w:val="22"/>
          <w:lang w:val="lv-LV"/>
        </w:rPr>
      </w:pPr>
    </w:p>
    <w:p w14:paraId="6210237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02E5D4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DBC930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6615C8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027202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80936BD" w14:textId="77777777" w:rsidR="00A461A4" w:rsidRPr="005027C8" w:rsidRDefault="00A461A4">
      <w:pPr>
        <w:pStyle w:val="section1"/>
        <w:tabs>
          <w:tab w:val="left" w:pos="567"/>
        </w:tabs>
        <w:spacing w:before="0" w:beforeAutospacing="0" w:after="0" w:afterAutospacing="0" w:line="260" w:lineRule="exact"/>
        <w:jc w:val="center"/>
        <w:outlineLvl w:val="0"/>
        <w:rPr>
          <w:b/>
          <w:color w:val="000000" w:themeColor="text1"/>
          <w:sz w:val="22"/>
          <w:szCs w:val="22"/>
          <w:lang w:val="lv-LV"/>
        </w:rPr>
      </w:pPr>
    </w:p>
    <w:p w14:paraId="1B76CBE9" w14:textId="77777777" w:rsidR="00441C00" w:rsidRPr="005027C8" w:rsidRDefault="00441C00">
      <w:pPr>
        <w:pStyle w:val="section1"/>
        <w:tabs>
          <w:tab w:val="left" w:pos="567"/>
        </w:tabs>
        <w:spacing w:before="0" w:beforeAutospacing="0" w:after="0" w:afterAutospacing="0" w:line="260" w:lineRule="exact"/>
        <w:jc w:val="center"/>
        <w:outlineLvl w:val="0"/>
        <w:rPr>
          <w:b/>
          <w:color w:val="000000" w:themeColor="text1"/>
          <w:sz w:val="22"/>
          <w:szCs w:val="22"/>
          <w:lang w:val="lv-LV"/>
        </w:rPr>
      </w:pPr>
    </w:p>
    <w:p w14:paraId="64859779" w14:textId="77777777" w:rsidR="00A461A4" w:rsidRPr="005027C8" w:rsidRDefault="00A461A4" w:rsidP="002A2A35">
      <w:pPr>
        <w:pStyle w:val="section1"/>
        <w:tabs>
          <w:tab w:val="left" w:pos="567"/>
        </w:tabs>
        <w:spacing w:before="0" w:beforeAutospacing="0" w:after="0" w:afterAutospacing="0" w:line="260" w:lineRule="exact"/>
        <w:jc w:val="center"/>
        <w:outlineLvl w:val="0"/>
        <w:rPr>
          <w:b/>
          <w:color w:val="000000" w:themeColor="text1"/>
          <w:sz w:val="22"/>
          <w:szCs w:val="22"/>
          <w:lang w:val="lv-LV"/>
        </w:rPr>
      </w:pPr>
      <w:r w:rsidRPr="005027C8">
        <w:rPr>
          <w:b/>
          <w:color w:val="000000" w:themeColor="text1"/>
          <w:sz w:val="22"/>
          <w:szCs w:val="22"/>
          <w:lang w:val="lv-LV"/>
        </w:rPr>
        <w:t>III PIELIKUMS</w:t>
      </w:r>
    </w:p>
    <w:p w14:paraId="7410DA3D" w14:textId="77777777" w:rsidR="00A461A4" w:rsidRPr="005027C8" w:rsidRDefault="00A461A4">
      <w:pPr>
        <w:pStyle w:val="section1"/>
        <w:tabs>
          <w:tab w:val="left" w:pos="567"/>
        </w:tabs>
        <w:spacing w:before="0" w:beforeAutospacing="0" w:after="0" w:afterAutospacing="0" w:line="260" w:lineRule="exact"/>
        <w:jc w:val="center"/>
        <w:rPr>
          <w:b/>
          <w:color w:val="000000" w:themeColor="text1"/>
          <w:sz w:val="22"/>
          <w:szCs w:val="22"/>
          <w:lang w:val="lv-LV"/>
        </w:rPr>
      </w:pPr>
    </w:p>
    <w:p w14:paraId="45915BD5" w14:textId="6ECAE114" w:rsidR="005027C8" w:rsidRPr="005027C8" w:rsidRDefault="00A461A4">
      <w:pPr>
        <w:pStyle w:val="section1"/>
        <w:tabs>
          <w:tab w:val="left" w:pos="567"/>
        </w:tabs>
        <w:spacing w:before="0" w:beforeAutospacing="0" w:after="0" w:afterAutospacing="0" w:line="260" w:lineRule="exact"/>
        <w:jc w:val="center"/>
        <w:outlineLvl w:val="0"/>
        <w:rPr>
          <w:ins w:id="102" w:author="Pfizer-SL" w:date="2025-02-04T11:05:00Z" w16du:dateUtc="2025-02-04T07:05:00Z"/>
          <w:b/>
          <w:color w:val="000000" w:themeColor="text1"/>
          <w:sz w:val="22"/>
          <w:szCs w:val="22"/>
          <w:lang w:val="lv-LV"/>
        </w:rPr>
      </w:pPr>
      <w:r w:rsidRPr="005027C8">
        <w:rPr>
          <w:b/>
          <w:color w:val="000000" w:themeColor="text1"/>
          <w:sz w:val="22"/>
          <w:szCs w:val="22"/>
          <w:lang w:val="lv-LV"/>
        </w:rPr>
        <w:t>MARĶĒJUMA TEKSTS UN LIETOŠANAS INSTRUKCIJA</w:t>
      </w:r>
    </w:p>
    <w:p w14:paraId="7829B340" w14:textId="77777777" w:rsidR="005027C8" w:rsidRPr="005027C8" w:rsidRDefault="005027C8">
      <w:pPr>
        <w:tabs>
          <w:tab w:val="clear" w:pos="567"/>
        </w:tabs>
        <w:snapToGrid/>
        <w:spacing w:line="240" w:lineRule="auto"/>
        <w:rPr>
          <w:ins w:id="103" w:author="Pfizer-SL" w:date="2025-02-04T11:05:00Z" w16du:dateUtc="2025-02-04T07:05:00Z"/>
          <w:b/>
          <w:color w:val="000000" w:themeColor="text1"/>
          <w:szCs w:val="22"/>
          <w:lang w:val="lv-LV"/>
        </w:rPr>
      </w:pPr>
      <w:ins w:id="104" w:author="Pfizer-SL" w:date="2025-02-04T11:05:00Z" w16du:dateUtc="2025-02-04T07:05:00Z">
        <w:r w:rsidRPr="005027C8">
          <w:rPr>
            <w:b/>
            <w:color w:val="000000" w:themeColor="text1"/>
            <w:szCs w:val="22"/>
            <w:lang w:val="lv-LV"/>
          </w:rPr>
          <w:br w:type="page"/>
        </w:r>
      </w:ins>
    </w:p>
    <w:p w14:paraId="3C504744" w14:textId="77777777" w:rsidR="00A461A4" w:rsidRPr="005027C8" w:rsidRDefault="00A461A4">
      <w:pPr>
        <w:pStyle w:val="section1"/>
        <w:tabs>
          <w:tab w:val="left" w:pos="567"/>
        </w:tabs>
        <w:spacing w:before="0" w:beforeAutospacing="0" w:after="0" w:afterAutospacing="0" w:line="260" w:lineRule="exact"/>
        <w:jc w:val="center"/>
        <w:outlineLvl w:val="0"/>
        <w:rPr>
          <w:b/>
          <w:color w:val="000000" w:themeColor="text1"/>
          <w:sz w:val="22"/>
          <w:szCs w:val="22"/>
          <w:lang w:val="lv-LV"/>
        </w:rPr>
      </w:pPr>
    </w:p>
    <w:p w14:paraId="742B36E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8E6725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BBE656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243FCE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54ADD0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40F041A"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F1D451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0F16A7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88F081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2371E0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788803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AAB66E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C97196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BB6B02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A90AE4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B7B633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7991084" w14:textId="77777777" w:rsidR="00A461A4" w:rsidRPr="005027C8" w:rsidRDefault="00A461A4">
      <w:pPr>
        <w:pStyle w:val="section1"/>
        <w:keepNext/>
        <w:tabs>
          <w:tab w:val="left" w:pos="720"/>
        </w:tabs>
        <w:spacing w:before="0" w:beforeAutospacing="0" w:after="0" w:afterAutospacing="0"/>
        <w:outlineLvl w:val="0"/>
        <w:rPr>
          <w:b/>
          <w:caps/>
          <w:color w:val="000000" w:themeColor="text1"/>
          <w:sz w:val="22"/>
          <w:szCs w:val="22"/>
          <w:lang w:val="lv-LV"/>
        </w:rPr>
      </w:pPr>
    </w:p>
    <w:p w14:paraId="161B56E5" w14:textId="77777777" w:rsidR="00A461A4" w:rsidRPr="005027C8" w:rsidRDefault="00A461A4">
      <w:pPr>
        <w:pStyle w:val="section1"/>
        <w:keepNext/>
        <w:tabs>
          <w:tab w:val="left" w:pos="720"/>
        </w:tabs>
        <w:spacing w:before="0" w:beforeAutospacing="0" w:after="0" w:afterAutospacing="0"/>
        <w:outlineLvl w:val="0"/>
        <w:rPr>
          <w:b/>
          <w:caps/>
          <w:color w:val="000000" w:themeColor="text1"/>
          <w:sz w:val="22"/>
          <w:szCs w:val="22"/>
          <w:lang w:val="lv-LV"/>
        </w:rPr>
      </w:pPr>
    </w:p>
    <w:p w14:paraId="31E158D9" w14:textId="77777777" w:rsidR="00A461A4" w:rsidRPr="005027C8" w:rsidRDefault="00A461A4">
      <w:pPr>
        <w:pStyle w:val="section1"/>
        <w:keepNext/>
        <w:tabs>
          <w:tab w:val="left" w:pos="720"/>
        </w:tabs>
        <w:spacing w:before="0" w:beforeAutospacing="0" w:after="0" w:afterAutospacing="0"/>
        <w:outlineLvl w:val="0"/>
        <w:rPr>
          <w:b/>
          <w:caps/>
          <w:color w:val="000000" w:themeColor="text1"/>
          <w:sz w:val="22"/>
          <w:szCs w:val="22"/>
          <w:lang w:val="lv-LV"/>
        </w:rPr>
      </w:pPr>
    </w:p>
    <w:p w14:paraId="2D1A4584" w14:textId="77777777" w:rsidR="00A461A4" w:rsidRPr="005027C8" w:rsidRDefault="00A461A4">
      <w:pPr>
        <w:pStyle w:val="section1"/>
        <w:keepNext/>
        <w:tabs>
          <w:tab w:val="left" w:pos="720"/>
        </w:tabs>
        <w:spacing w:before="0" w:beforeAutospacing="0" w:after="0" w:afterAutospacing="0"/>
        <w:outlineLvl w:val="0"/>
        <w:rPr>
          <w:b/>
          <w:caps/>
          <w:color w:val="000000" w:themeColor="text1"/>
          <w:sz w:val="22"/>
          <w:szCs w:val="22"/>
          <w:lang w:val="lv-LV"/>
        </w:rPr>
      </w:pPr>
    </w:p>
    <w:p w14:paraId="63E993C5" w14:textId="77777777" w:rsidR="00A461A4" w:rsidRPr="005027C8" w:rsidRDefault="00A461A4">
      <w:pPr>
        <w:pStyle w:val="section1"/>
        <w:keepNext/>
        <w:tabs>
          <w:tab w:val="left" w:pos="720"/>
        </w:tabs>
        <w:spacing w:before="0" w:beforeAutospacing="0" w:after="0" w:afterAutospacing="0"/>
        <w:outlineLvl w:val="0"/>
        <w:rPr>
          <w:b/>
          <w:caps/>
          <w:color w:val="000000" w:themeColor="text1"/>
          <w:sz w:val="22"/>
          <w:szCs w:val="22"/>
          <w:lang w:val="lv-LV"/>
        </w:rPr>
      </w:pPr>
    </w:p>
    <w:p w14:paraId="12D6DCF6" w14:textId="77777777" w:rsidR="00A461A4" w:rsidRPr="005027C8" w:rsidRDefault="00A461A4">
      <w:pPr>
        <w:pStyle w:val="section1"/>
        <w:keepNext/>
        <w:tabs>
          <w:tab w:val="left" w:pos="720"/>
        </w:tabs>
        <w:spacing w:before="0" w:beforeAutospacing="0" w:after="0" w:afterAutospacing="0"/>
        <w:outlineLvl w:val="0"/>
        <w:rPr>
          <w:b/>
          <w:caps/>
          <w:color w:val="000000" w:themeColor="text1"/>
          <w:sz w:val="22"/>
          <w:szCs w:val="22"/>
          <w:lang w:val="lv-LV"/>
        </w:rPr>
      </w:pPr>
    </w:p>
    <w:p w14:paraId="45668666" w14:textId="77777777" w:rsidR="00441C00" w:rsidRPr="005027C8" w:rsidRDefault="00441C00" w:rsidP="002A2A35">
      <w:pPr>
        <w:pStyle w:val="Heading1"/>
        <w:jc w:val="center"/>
        <w:rPr>
          <w:color w:val="000000" w:themeColor="text1"/>
          <w:lang w:val="lv-LV"/>
        </w:rPr>
      </w:pPr>
    </w:p>
    <w:p w14:paraId="57E78E86" w14:textId="37795960" w:rsidR="00A461A4" w:rsidRPr="005027C8" w:rsidRDefault="00A461A4" w:rsidP="002A2A35">
      <w:pPr>
        <w:pStyle w:val="Heading1"/>
        <w:jc w:val="center"/>
        <w:rPr>
          <w:color w:val="000000" w:themeColor="text1"/>
          <w:lang w:val="lv-LV"/>
        </w:rPr>
      </w:pPr>
      <w:r w:rsidRPr="005027C8">
        <w:rPr>
          <w:color w:val="000000" w:themeColor="text1"/>
          <w:lang w:val="lv-LV"/>
        </w:rPr>
        <w:t>A. MARĶĒJUMA TEKSTS</w:t>
      </w:r>
    </w:p>
    <w:p w14:paraId="69539D9E"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rPr>
          <w:b/>
          <w:color w:val="000000" w:themeColor="text1"/>
          <w:sz w:val="22"/>
          <w:szCs w:val="22"/>
          <w:lang w:val="lv-LV"/>
        </w:rPr>
      </w:pPr>
      <w:r w:rsidRPr="005027C8">
        <w:rPr>
          <w:snapToGrid w:val="0"/>
          <w:color w:val="000000" w:themeColor="text1"/>
          <w:sz w:val="22"/>
          <w:szCs w:val="22"/>
          <w:lang w:val="lv-LV"/>
        </w:rPr>
        <w:br w:type="page"/>
      </w:r>
      <w:r w:rsidRPr="005027C8">
        <w:rPr>
          <w:b/>
          <w:color w:val="000000" w:themeColor="text1"/>
          <w:sz w:val="22"/>
          <w:szCs w:val="22"/>
          <w:lang w:val="lv-LV"/>
        </w:rPr>
        <w:t>INFORMĀCIJA, KAS JĀNORĀDA UZ ĀRĒJĀ IEPAKOJUMA</w:t>
      </w:r>
    </w:p>
    <w:p w14:paraId="47D2A8AA"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rPr>
          <w:b/>
          <w:color w:val="000000" w:themeColor="text1"/>
          <w:sz w:val="22"/>
          <w:szCs w:val="22"/>
          <w:lang w:val="lv-LV"/>
        </w:rPr>
      </w:pPr>
    </w:p>
    <w:p w14:paraId="779D5BAB"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KASTĪTE</w:t>
      </w:r>
      <w:r w:rsidR="00747954" w:rsidRPr="005027C8">
        <w:rPr>
          <w:b/>
          <w:color w:val="000000" w:themeColor="text1"/>
          <w:sz w:val="22"/>
          <w:szCs w:val="22"/>
          <w:lang w:val="lv-LV"/>
        </w:rPr>
        <w:t xml:space="preserve"> 2,5</w:t>
      </w:r>
      <w:r w:rsidR="00540BC9" w:rsidRPr="005027C8">
        <w:rPr>
          <w:b/>
          <w:color w:val="000000" w:themeColor="text1"/>
          <w:sz w:val="22"/>
          <w:szCs w:val="22"/>
          <w:lang w:val="lv-LV"/>
        </w:rPr>
        <w:t> </w:t>
      </w:r>
      <w:r w:rsidR="00747954" w:rsidRPr="005027C8">
        <w:rPr>
          <w:b/>
          <w:color w:val="000000" w:themeColor="text1"/>
          <w:sz w:val="22"/>
          <w:szCs w:val="22"/>
          <w:lang w:val="lv-LV"/>
        </w:rPr>
        <w:t>mg</w:t>
      </w:r>
    </w:p>
    <w:p w14:paraId="6AD2AE1F"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2F6ED6F8"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4A39BDBD"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1.</w:t>
      </w:r>
      <w:r w:rsidRPr="005027C8">
        <w:rPr>
          <w:b/>
          <w:color w:val="000000" w:themeColor="text1"/>
          <w:sz w:val="22"/>
          <w:szCs w:val="22"/>
          <w:lang w:val="lv-LV"/>
        </w:rPr>
        <w:tab/>
        <w:t>ZĀĻU NOSAUKUMS</w:t>
      </w:r>
    </w:p>
    <w:p w14:paraId="2430C6B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E451AA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2,5 mg apvalkotās tabletes</w:t>
      </w:r>
    </w:p>
    <w:p w14:paraId="3C1C31EA" w14:textId="77777777" w:rsidR="00A461A4" w:rsidRPr="005027C8" w:rsidRDefault="00B115CC">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A461A4" w:rsidRPr="005027C8">
        <w:rPr>
          <w:color w:val="000000" w:themeColor="text1"/>
          <w:sz w:val="22"/>
          <w:szCs w:val="22"/>
          <w:lang w:val="lv-LV"/>
        </w:rPr>
        <w:t>pixaban</w:t>
      </w:r>
    </w:p>
    <w:p w14:paraId="20B3AF2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853608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1AA1FF0"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2.</w:t>
      </w:r>
      <w:r w:rsidRPr="005027C8">
        <w:rPr>
          <w:b/>
          <w:color w:val="000000" w:themeColor="text1"/>
          <w:sz w:val="22"/>
          <w:szCs w:val="22"/>
          <w:lang w:val="lv-LV"/>
        </w:rPr>
        <w:tab/>
        <w:t>AKTĪVĀS(-O) VIELAS(-U) NOSAUKUMS(-I) UN DAUDZUMS(-I)</w:t>
      </w:r>
    </w:p>
    <w:p w14:paraId="1698035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0C41F0E"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Katra apvalkotā tablete satur 2,5 mg apiksabāna</w:t>
      </w:r>
      <w:r w:rsidR="00540BC9" w:rsidRPr="005027C8">
        <w:rPr>
          <w:color w:val="000000" w:themeColor="text1"/>
          <w:sz w:val="22"/>
          <w:szCs w:val="22"/>
          <w:lang w:val="lv-LV"/>
        </w:rPr>
        <w:t>.</w:t>
      </w:r>
    </w:p>
    <w:p w14:paraId="5EE833C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D163A8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8CFDE21"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3.</w:t>
      </w:r>
      <w:r w:rsidRPr="005027C8">
        <w:rPr>
          <w:b/>
          <w:color w:val="000000" w:themeColor="text1"/>
          <w:sz w:val="22"/>
          <w:szCs w:val="22"/>
          <w:lang w:val="lv-LV"/>
        </w:rPr>
        <w:tab/>
        <w:t>PALĪGVIELU SARAKSTS</w:t>
      </w:r>
    </w:p>
    <w:p w14:paraId="49895B5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5824A7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Satur laktozi</w:t>
      </w:r>
      <w:r w:rsidR="00D30DA1" w:rsidRPr="005027C8">
        <w:rPr>
          <w:color w:val="000000" w:themeColor="text1"/>
          <w:sz w:val="22"/>
          <w:szCs w:val="22"/>
          <w:lang w:val="lv-LV"/>
        </w:rPr>
        <w:t xml:space="preserve"> un nātriju</w:t>
      </w:r>
      <w:r w:rsidRPr="005027C8">
        <w:rPr>
          <w:color w:val="000000" w:themeColor="text1"/>
          <w:sz w:val="22"/>
          <w:szCs w:val="22"/>
          <w:lang w:val="lv-LV"/>
        </w:rPr>
        <w:t>. Sīkāku informāciju skatīt lietošanas instrukcijā.</w:t>
      </w:r>
    </w:p>
    <w:p w14:paraId="6270592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B1817EA"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65A2614"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t>ZĀĻU FORMA UN SATURS</w:t>
      </w:r>
    </w:p>
    <w:p w14:paraId="3B739E57"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D8E379C" w14:textId="77777777" w:rsidR="00D30DA1" w:rsidRPr="005027C8" w:rsidRDefault="00D30DA1" w:rsidP="00A4478B">
      <w:pPr>
        <w:tabs>
          <w:tab w:val="clear" w:pos="567"/>
        </w:tabs>
        <w:snapToGrid/>
        <w:spacing w:line="240" w:lineRule="auto"/>
        <w:rPr>
          <w:color w:val="000000" w:themeColor="text1"/>
          <w:szCs w:val="24"/>
          <w:highlight w:val="lightGray"/>
          <w:lang w:val="lv-LV" w:eastAsia="en-GB"/>
        </w:rPr>
      </w:pPr>
      <w:r w:rsidRPr="005027C8">
        <w:rPr>
          <w:color w:val="000000" w:themeColor="text1"/>
          <w:szCs w:val="24"/>
          <w:highlight w:val="lightGray"/>
          <w:lang w:val="lv-LV" w:eastAsia="en-GB"/>
        </w:rPr>
        <w:t>apvalkotā tablete</w:t>
      </w:r>
    </w:p>
    <w:p w14:paraId="33F84ADE" w14:textId="77777777" w:rsidR="00D30DA1" w:rsidRPr="005027C8" w:rsidRDefault="00D30DA1">
      <w:pPr>
        <w:pStyle w:val="section1"/>
        <w:tabs>
          <w:tab w:val="left" w:pos="567"/>
        </w:tabs>
        <w:spacing w:before="0" w:beforeAutospacing="0" w:after="0" w:afterAutospacing="0" w:line="260" w:lineRule="exact"/>
        <w:rPr>
          <w:color w:val="000000" w:themeColor="text1"/>
          <w:sz w:val="22"/>
          <w:szCs w:val="22"/>
          <w:lang w:val="lv-LV"/>
        </w:rPr>
      </w:pPr>
    </w:p>
    <w:p w14:paraId="575CEF67"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10 apvalkotās tabletes</w:t>
      </w:r>
    </w:p>
    <w:p w14:paraId="23592A9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highlight w:val="lightGray"/>
          <w:lang w:val="lv-LV"/>
        </w:rPr>
      </w:pPr>
      <w:r w:rsidRPr="005027C8">
        <w:rPr>
          <w:color w:val="000000" w:themeColor="text1"/>
          <w:sz w:val="22"/>
          <w:szCs w:val="22"/>
          <w:highlight w:val="lightGray"/>
          <w:lang w:val="lv-LV"/>
        </w:rPr>
        <w:t>20 apvalkotās tabletes</w:t>
      </w:r>
    </w:p>
    <w:p w14:paraId="2EC2E8F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highlight w:val="lightGray"/>
          <w:lang w:val="lv-LV"/>
        </w:rPr>
      </w:pPr>
      <w:r w:rsidRPr="005027C8">
        <w:rPr>
          <w:color w:val="000000" w:themeColor="text1"/>
          <w:sz w:val="22"/>
          <w:szCs w:val="22"/>
          <w:highlight w:val="lightGray"/>
          <w:lang w:val="lv-LV"/>
        </w:rPr>
        <w:t>60 apvalkotās tabletes</w:t>
      </w:r>
    </w:p>
    <w:p w14:paraId="066F77D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highlight w:val="lightGray"/>
          <w:lang w:val="lv-LV"/>
        </w:rPr>
      </w:pPr>
      <w:r w:rsidRPr="005027C8">
        <w:rPr>
          <w:color w:val="000000" w:themeColor="text1"/>
          <w:sz w:val="22"/>
          <w:szCs w:val="22"/>
          <w:highlight w:val="lightGray"/>
          <w:lang w:val="lv-LV"/>
        </w:rPr>
        <w:t>60 x 1 apvalkotās tabletes</w:t>
      </w:r>
    </w:p>
    <w:p w14:paraId="7D542F9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highlight w:val="lightGray"/>
          <w:lang w:val="lv-LV"/>
        </w:rPr>
      </w:pPr>
      <w:r w:rsidRPr="005027C8">
        <w:rPr>
          <w:color w:val="000000" w:themeColor="text1"/>
          <w:sz w:val="22"/>
          <w:szCs w:val="22"/>
          <w:highlight w:val="lightGray"/>
          <w:lang w:val="lv-LV"/>
        </w:rPr>
        <w:t>100 x 1 apvalkotās tabletes</w:t>
      </w:r>
    </w:p>
    <w:p w14:paraId="21B39E1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highlight w:val="lightGray"/>
          <w:lang w:val="lv-LV"/>
        </w:rPr>
        <w:t>168 apvalkotās tabletes</w:t>
      </w:r>
    </w:p>
    <w:p w14:paraId="02C38164" w14:textId="77777777" w:rsidR="002B31AE" w:rsidRPr="005027C8" w:rsidRDefault="002B31AE" w:rsidP="002B31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highlight w:val="lightGray"/>
          <w:lang w:val="lv-LV"/>
        </w:rPr>
        <w:t>200 apvalkotās tabletes</w:t>
      </w:r>
    </w:p>
    <w:p w14:paraId="214787F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036B4EA"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DC764B9"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w:t>
      </w:r>
      <w:r w:rsidRPr="005027C8">
        <w:rPr>
          <w:b/>
          <w:color w:val="000000" w:themeColor="text1"/>
          <w:sz w:val="22"/>
          <w:szCs w:val="22"/>
          <w:lang w:val="lv-LV"/>
        </w:rPr>
        <w:tab/>
        <w:t>LIETOŠANAS UN IEVADĪŠANAS VEIDS(-I)</w:t>
      </w:r>
    </w:p>
    <w:p w14:paraId="457006BE" w14:textId="77777777" w:rsidR="00A461A4" w:rsidRPr="005027C8" w:rsidRDefault="00A461A4">
      <w:pPr>
        <w:pStyle w:val="section1"/>
        <w:tabs>
          <w:tab w:val="left" w:pos="567"/>
        </w:tabs>
        <w:spacing w:before="0" w:beforeAutospacing="0" w:after="0" w:afterAutospacing="0" w:line="260" w:lineRule="exact"/>
        <w:rPr>
          <w:i/>
          <w:color w:val="000000" w:themeColor="text1"/>
          <w:sz w:val="22"/>
          <w:szCs w:val="22"/>
          <w:lang w:val="lv-LV"/>
        </w:rPr>
      </w:pPr>
    </w:p>
    <w:p w14:paraId="75BF725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Pirms lietošanas izlasiet lietošanas instrukciju.</w:t>
      </w:r>
    </w:p>
    <w:p w14:paraId="4C91C90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Iekšķīgai lietošanai.</w:t>
      </w:r>
    </w:p>
    <w:p w14:paraId="0FDAA49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1E9A09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AC2388B"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w:t>
      </w:r>
      <w:r w:rsidRPr="005027C8">
        <w:rPr>
          <w:b/>
          <w:color w:val="000000" w:themeColor="text1"/>
          <w:sz w:val="22"/>
          <w:szCs w:val="22"/>
          <w:lang w:val="lv-LV"/>
        </w:rPr>
        <w:tab/>
        <w:t>ĪPAŠI BRĪDINĀJUMI PAR ZĀĻU UZGLABĀŠANU BĒRNIEM NEREDZAMĀ UN NEPIEEJAMĀ VIETĀ</w:t>
      </w:r>
    </w:p>
    <w:p w14:paraId="57FFD9C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D518FDE"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Uzglabāt bērniem neredzamā un nepieejamā vietā.</w:t>
      </w:r>
    </w:p>
    <w:p w14:paraId="0D08E77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9A422A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8D1845C"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7.</w:t>
      </w:r>
      <w:r w:rsidRPr="005027C8">
        <w:rPr>
          <w:b/>
          <w:color w:val="000000" w:themeColor="text1"/>
          <w:sz w:val="22"/>
          <w:szCs w:val="22"/>
          <w:lang w:val="lv-LV"/>
        </w:rPr>
        <w:tab/>
        <w:t>CITI ĪPAŠI BRĪDINĀJUMI, JA NEPIECIEŠAMS</w:t>
      </w:r>
    </w:p>
    <w:p w14:paraId="38CF794A"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A6CEAB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F765338"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8.</w:t>
      </w:r>
      <w:r w:rsidRPr="005027C8">
        <w:rPr>
          <w:b/>
          <w:color w:val="000000" w:themeColor="text1"/>
          <w:sz w:val="22"/>
          <w:szCs w:val="22"/>
          <w:lang w:val="lv-LV"/>
        </w:rPr>
        <w:tab/>
        <w:t>DERĪGUMA TERMIŅŠ</w:t>
      </w:r>
    </w:p>
    <w:p w14:paraId="496336C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E3A3DCC" w14:textId="77777777" w:rsidR="00A461A4" w:rsidRPr="005027C8" w:rsidRDefault="00F05D68">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EXP</w:t>
      </w:r>
    </w:p>
    <w:p w14:paraId="1B61A77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C62002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6ACD167" w14:textId="77777777" w:rsidR="00A461A4" w:rsidRPr="005027C8" w:rsidRDefault="00A461A4" w:rsidP="000B7124">
      <w:pPr>
        <w:pStyle w:val="section1"/>
        <w:keepNext/>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9.</w:t>
      </w:r>
      <w:r w:rsidRPr="005027C8">
        <w:rPr>
          <w:b/>
          <w:color w:val="000000" w:themeColor="text1"/>
          <w:sz w:val="22"/>
          <w:szCs w:val="22"/>
          <w:lang w:val="lv-LV"/>
        </w:rPr>
        <w:tab/>
        <w:t>ĪPAŠI UZGLABĀŠANAS NOSACĪJUMI</w:t>
      </w:r>
    </w:p>
    <w:p w14:paraId="4EEA3236" w14:textId="77777777" w:rsidR="00A461A4" w:rsidRPr="005027C8" w:rsidRDefault="00A461A4" w:rsidP="008803ED">
      <w:pPr>
        <w:pStyle w:val="section1"/>
        <w:tabs>
          <w:tab w:val="left" w:pos="567"/>
        </w:tabs>
        <w:spacing w:before="0" w:beforeAutospacing="0" w:after="0" w:afterAutospacing="0" w:line="260" w:lineRule="exact"/>
        <w:rPr>
          <w:color w:val="000000" w:themeColor="text1"/>
          <w:sz w:val="22"/>
          <w:szCs w:val="22"/>
          <w:lang w:val="lv-LV"/>
        </w:rPr>
      </w:pPr>
    </w:p>
    <w:p w14:paraId="09951AA3"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p>
    <w:p w14:paraId="382B8A99"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10.</w:t>
      </w:r>
      <w:r w:rsidRPr="005027C8">
        <w:rPr>
          <w:b/>
          <w:color w:val="000000" w:themeColor="text1"/>
          <w:sz w:val="22"/>
          <w:szCs w:val="22"/>
          <w:lang w:val="lv-LV"/>
        </w:rPr>
        <w:tab/>
        <w:t>ĪPAŠI PIESARDZĪBAS PASĀKUMI, IZNĪCINOT NEIZLIETOTĀS ZĀLES VAI IZMANTOTOS MATERIĀLUS, KAS BIJUŠI SASKARĒ AR ŠĪM ZĀLĒM (JA PIEMĒROJAMS)</w:t>
      </w:r>
    </w:p>
    <w:p w14:paraId="7970EFF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CB1BAA7"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9528B3C"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11.</w:t>
      </w:r>
      <w:r w:rsidRPr="005027C8">
        <w:rPr>
          <w:b/>
          <w:color w:val="000000" w:themeColor="text1"/>
          <w:sz w:val="22"/>
          <w:szCs w:val="22"/>
          <w:lang w:val="lv-LV"/>
        </w:rPr>
        <w:tab/>
        <w:t>REĢISTRĀCIJAS APLIECĪBAS ĪPAŠNIEKA NOSAUKUMS UN ADRESE</w:t>
      </w:r>
    </w:p>
    <w:p w14:paraId="7EB44C4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5DFCEBB"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Bristol-Myers Squibb/Pfizer EEIG</w:t>
      </w:r>
    </w:p>
    <w:p w14:paraId="560AD4F1" w14:textId="77777777" w:rsidR="00207CBE" w:rsidRPr="005027C8" w:rsidRDefault="00207CBE" w:rsidP="00921E57">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789808CD" w14:textId="77777777" w:rsidR="00921E57" w:rsidRPr="005027C8" w:rsidRDefault="00921E57" w:rsidP="00921E57">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7B9685D9" w14:textId="77777777" w:rsidR="00921E57" w:rsidRPr="005027C8" w:rsidRDefault="00921E57" w:rsidP="00921E57">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5899CCE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F5638C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9CDA826"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12.</w:t>
      </w:r>
      <w:r w:rsidRPr="005027C8">
        <w:rPr>
          <w:b/>
          <w:color w:val="000000" w:themeColor="text1"/>
          <w:sz w:val="22"/>
          <w:szCs w:val="22"/>
          <w:lang w:val="lv-LV"/>
        </w:rPr>
        <w:tab/>
        <w:t xml:space="preserve">REĢISTRĀCIJAS APLIECĪBAS NUMURS(-I) </w:t>
      </w:r>
    </w:p>
    <w:p w14:paraId="71B8A2E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34F583B"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EU/1/11/691/001</w:t>
      </w:r>
    </w:p>
    <w:p w14:paraId="25F8AC46"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highlight w:val="lightGray"/>
          <w:lang w:val="lv-LV"/>
        </w:rPr>
      </w:pPr>
      <w:r w:rsidRPr="005027C8">
        <w:rPr>
          <w:color w:val="000000" w:themeColor="text1"/>
          <w:sz w:val="22"/>
          <w:szCs w:val="22"/>
          <w:highlight w:val="lightGray"/>
          <w:lang w:val="lv-LV"/>
        </w:rPr>
        <w:t>EU/1/11/691/002</w:t>
      </w:r>
    </w:p>
    <w:p w14:paraId="4FF5AEEE"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highlight w:val="lightGray"/>
          <w:lang w:val="lv-LV"/>
        </w:rPr>
      </w:pPr>
      <w:r w:rsidRPr="005027C8">
        <w:rPr>
          <w:color w:val="000000" w:themeColor="text1"/>
          <w:sz w:val="22"/>
          <w:szCs w:val="22"/>
          <w:highlight w:val="lightGray"/>
          <w:lang w:val="lv-LV"/>
        </w:rPr>
        <w:t>EU/1/11/691/003</w:t>
      </w:r>
    </w:p>
    <w:p w14:paraId="1F44AE77"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highlight w:val="lightGray"/>
          <w:lang w:val="lv-LV"/>
        </w:rPr>
      </w:pPr>
      <w:r w:rsidRPr="005027C8">
        <w:rPr>
          <w:color w:val="000000" w:themeColor="text1"/>
          <w:sz w:val="22"/>
          <w:szCs w:val="22"/>
          <w:highlight w:val="lightGray"/>
          <w:lang w:val="lv-LV"/>
        </w:rPr>
        <w:t>EU/1/11/691/004</w:t>
      </w:r>
    </w:p>
    <w:p w14:paraId="28E5C214"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highlight w:val="lightGray"/>
          <w:lang w:val="lv-LV"/>
        </w:rPr>
      </w:pPr>
      <w:r w:rsidRPr="005027C8">
        <w:rPr>
          <w:color w:val="000000" w:themeColor="text1"/>
          <w:sz w:val="22"/>
          <w:szCs w:val="22"/>
          <w:highlight w:val="lightGray"/>
          <w:lang w:val="lv-LV"/>
        </w:rPr>
        <w:t>EU/1/11/691/005</w:t>
      </w:r>
    </w:p>
    <w:p w14:paraId="1153519C"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highlight w:val="lightGray"/>
          <w:lang w:val="lv-LV"/>
        </w:rPr>
        <w:t>EU/1/11/691/013</w:t>
      </w:r>
    </w:p>
    <w:p w14:paraId="446E8711" w14:textId="77777777" w:rsidR="002B31AE" w:rsidRPr="005027C8" w:rsidRDefault="002B31AE" w:rsidP="002B31AE">
      <w:pPr>
        <w:tabs>
          <w:tab w:val="clear" w:pos="567"/>
        </w:tabs>
        <w:spacing w:line="240" w:lineRule="auto"/>
        <w:rPr>
          <w:color w:val="000000" w:themeColor="text1"/>
          <w:szCs w:val="22"/>
          <w:lang w:val="lv-LV"/>
        </w:rPr>
      </w:pPr>
      <w:r w:rsidRPr="005027C8">
        <w:rPr>
          <w:color w:val="000000" w:themeColor="text1"/>
          <w:szCs w:val="22"/>
          <w:highlight w:val="lightGray"/>
          <w:lang w:val="lv-LV"/>
        </w:rPr>
        <w:t>EU/1/11/691/015</w:t>
      </w:r>
    </w:p>
    <w:p w14:paraId="5F407642"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lang w:val="lv-LV"/>
        </w:rPr>
      </w:pPr>
    </w:p>
    <w:p w14:paraId="4705AF1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01A315C"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13.</w:t>
      </w:r>
      <w:r w:rsidRPr="005027C8">
        <w:rPr>
          <w:b/>
          <w:color w:val="000000" w:themeColor="text1"/>
          <w:sz w:val="22"/>
          <w:szCs w:val="22"/>
          <w:lang w:val="lv-LV"/>
        </w:rPr>
        <w:tab/>
        <w:t>SĒRIJAS NUMURS</w:t>
      </w:r>
    </w:p>
    <w:p w14:paraId="47E47ED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3E412CC" w14:textId="77777777" w:rsidR="00A461A4" w:rsidRPr="005027C8" w:rsidRDefault="00F05D68">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Lot</w:t>
      </w:r>
    </w:p>
    <w:p w14:paraId="7FB1D12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3B1DC7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962F76D"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14.</w:t>
      </w:r>
      <w:r w:rsidRPr="005027C8">
        <w:rPr>
          <w:b/>
          <w:color w:val="000000" w:themeColor="text1"/>
          <w:sz w:val="22"/>
          <w:szCs w:val="22"/>
          <w:lang w:val="lv-LV"/>
        </w:rPr>
        <w:tab/>
        <w:t>IZSNIEGŠANAS KĀRTĪBA</w:t>
      </w:r>
    </w:p>
    <w:p w14:paraId="24BAEDA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23C36C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B0F181C"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15.</w:t>
      </w:r>
      <w:r w:rsidRPr="005027C8">
        <w:rPr>
          <w:b/>
          <w:color w:val="000000" w:themeColor="text1"/>
          <w:sz w:val="22"/>
          <w:szCs w:val="22"/>
          <w:lang w:val="lv-LV"/>
        </w:rPr>
        <w:tab/>
        <w:t>NORĀDĪJUMI PAR LIETOŠANU</w:t>
      </w:r>
    </w:p>
    <w:p w14:paraId="1D1CC88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444F10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3DE7BAC"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16.</w:t>
      </w:r>
      <w:r w:rsidRPr="005027C8">
        <w:rPr>
          <w:b/>
          <w:color w:val="000000" w:themeColor="text1"/>
          <w:sz w:val="22"/>
          <w:szCs w:val="22"/>
          <w:lang w:val="lv-LV"/>
        </w:rPr>
        <w:tab/>
        <w:t>INFORMĀCIJA BRAILA RAKSTĀ</w:t>
      </w:r>
    </w:p>
    <w:p w14:paraId="593B33E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F42E428" w14:textId="77777777" w:rsidR="00BD224C"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2.5 mg </w:t>
      </w:r>
    </w:p>
    <w:p w14:paraId="5437B80F" w14:textId="77777777" w:rsidR="00BD224C" w:rsidRPr="005027C8" w:rsidRDefault="00BD224C">
      <w:pPr>
        <w:pStyle w:val="section1"/>
        <w:tabs>
          <w:tab w:val="left" w:pos="567"/>
        </w:tabs>
        <w:spacing w:before="0" w:beforeAutospacing="0" w:after="0" w:afterAutospacing="0" w:line="260" w:lineRule="exact"/>
        <w:rPr>
          <w:color w:val="000000" w:themeColor="text1"/>
          <w:sz w:val="22"/>
          <w:szCs w:val="22"/>
          <w:lang w:val="lv-LV"/>
        </w:rPr>
      </w:pPr>
    </w:p>
    <w:p w14:paraId="789CF601" w14:textId="77777777" w:rsidR="001D0AA9" w:rsidRPr="005027C8" w:rsidRDefault="001D0AA9">
      <w:pPr>
        <w:pStyle w:val="section1"/>
        <w:tabs>
          <w:tab w:val="left" w:pos="567"/>
        </w:tabs>
        <w:spacing w:before="0" w:beforeAutospacing="0" w:after="0" w:afterAutospacing="0" w:line="260" w:lineRule="exact"/>
        <w:rPr>
          <w:color w:val="000000" w:themeColor="text1"/>
          <w:sz w:val="22"/>
          <w:szCs w:val="22"/>
          <w:lang w:val="lv-LV"/>
        </w:rPr>
      </w:pPr>
    </w:p>
    <w:p w14:paraId="38968D68" w14:textId="77777777" w:rsidR="00BD224C" w:rsidRPr="005027C8" w:rsidRDefault="00BD224C" w:rsidP="00BD224C">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17.</w:t>
      </w:r>
      <w:r w:rsidRPr="005027C8">
        <w:rPr>
          <w:b/>
          <w:color w:val="000000" w:themeColor="text1"/>
          <w:sz w:val="22"/>
          <w:szCs w:val="22"/>
          <w:lang w:val="lv-LV"/>
        </w:rPr>
        <w:tab/>
      </w:r>
      <w:r w:rsidR="007E1E64" w:rsidRPr="005027C8">
        <w:rPr>
          <w:b/>
          <w:color w:val="000000" w:themeColor="text1"/>
          <w:sz w:val="22"/>
          <w:szCs w:val="22"/>
          <w:lang w:val="lv-LV"/>
        </w:rPr>
        <w:t>UNIKĀL</w:t>
      </w:r>
      <w:r w:rsidRPr="005027C8">
        <w:rPr>
          <w:b/>
          <w:color w:val="000000" w:themeColor="text1"/>
          <w:sz w:val="22"/>
          <w:szCs w:val="22"/>
          <w:lang w:val="lv-LV"/>
        </w:rPr>
        <w:t>S IDENTIFIKATORS</w:t>
      </w:r>
      <w:r w:rsidR="00602F2C" w:rsidRPr="005027C8">
        <w:rPr>
          <w:b/>
          <w:color w:val="000000" w:themeColor="text1"/>
          <w:sz w:val="22"/>
          <w:szCs w:val="22"/>
          <w:lang w:val="lv-LV"/>
        </w:rPr>
        <w:t> </w:t>
      </w:r>
      <w:r w:rsidR="00295CD5" w:rsidRPr="005027C8">
        <w:rPr>
          <w:b/>
          <w:color w:val="000000" w:themeColor="text1"/>
          <w:sz w:val="22"/>
          <w:szCs w:val="22"/>
          <w:lang w:val="lv-LV" w:bidi="lv-LV"/>
        </w:rPr>
        <w:t>–</w:t>
      </w:r>
      <w:r w:rsidR="00602F2C" w:rsidRPr="005027C8">
        <w:rPr>
          <w:b/>
          <w:color w:val="000000" w:themeColor="text1"/>
          <w:sz w:val="22"/>
          <w:szCs w:val="22"/>
          <w:lang w:val="lv-LV"/>
        </w:rPr>
        <w:t xml:space="preserve"> 2D SVĪTRKODS</w:t>
      </w:r>
    </w:p>
    <w:p w14:paraId="02BBB12B" w14:textId="77777777" w:rsidR="00602F2C" w:rsidRPr="005027C8" w:rsidRDefault="00602F2C">
      <w:pPr>
        <w:pStyle w:val="section1"/>
        <w:tabs>
          <w:tab w:val="left" w:pos="567"/>
        </w:tabs>
        <w:spacing w:before="0" w:beforeAutospacing="0" w:after="0" w:afterAutospacing="0" w:line="260" w:lineRule="exact"/>
        <w:rPr>
          <w:b/>
          <w:color w:val="000000" w:themeColor="text1"/>
          <w:sz w:val="22"/>
          <w:szCs w:val="22"/>
          <w:lang w:val="lv-LV"/>
        </w:rPr>
      </w:pPr>
    </w:p>
    <w:p w14:paraId="75885EB0" w14:textId="77777777" w:rsidR="00602F2C" w:rsidRPr="005027C8" w:rsidRDefault="00952019">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highlight w:val="lightGray"/>
          <w:lang w:val="lv-LV"/>
        </w:rPr>
        <w:t>2D svītrkods, k</w:t>
      </w:r>
      <w:r w:rsidR="007E1E64" w:rsidRPr="005027C8">
        <w:rPr>
          <w:color w:val="000000" w:themeColor="text1"/>
          <w:sz w:val="22"/>
          <w:szCs w:val="22"/>
          <w:highlight w:val="lightGray"/>
          <w:lang w:val="lv-LV"/>
        </w:rPr>
        <w:t>urā iekļauts unikāls identifikators</w:t>
      </w:r>
      <w:r w:rsidRPr="005027C8">
        <w:rPr>
          <w:color w:val="000000" w:themeColor="text1"/>
          <w:sz w:val="22"/>
          <w:szCs w:val="22"/>
          <w:highlight w:val="lightGray"/>
          <w:lang w:val="lv-LV"/>
        </w:rPr>
        <w:t>.</w:t>
      </w:r>
    </w:p>
    <w:p w14:paraId="0BA57C41" w14:textId="77777777" w:rsidR="00602F2C" w:rsidRPr="005027C8" w:rsidRDefault="00602F2C">
      <w:pPr>
        <w:pStyle w:val="section1"/>
        <w:tabs>
          <w:tab w:val="left" w:pos="567"/>
        </w:tabs>
        <w:spacing w:before="0" w:beforeAutospacing="0" w:after="0" w:afterAutospacing="0" w:line="260" w:lineRule="exact"/>
        <w:rPr>
          <w:b/>
          <w:color w:val="000000" w:themeColor="text1"/>
          <w:sz w:val="22"/>
          <w:szCs w:val="22"/>
          <w:lang w:val="lv-LV"/>
        </w:rPr>
      </w:pPr>
    </w:p>
    <w:p w14:paraId="669C8CD2" w14:textId="77777777" w:rsidR="00FA3F9D" w:rsidRPr="005027C8" w:rsidRDefault="00FA3F9D">
      <w:pPr>
        <w:pStyle w:val="section1"/>
        <w:tabs>
          <w:tab w:val="left" w:pos="567"/>
        </w:tabs>
        <w:spacing w:before="0" w:beforeAutospacing="0" w:after="0" w:afterAutospacing="0" w:line="260" w:lineRule="exact"/>
        <w:rPr>
          <w:b/>
          <w:color w:val="000000" w:themeColor="text1"/>
          <w:sz w:val="22"/>
          <w:szCs w:val="22"/>
          <w:lang w:val="lv-LV"/>
        </w:rPr>
      </w:pPr>
    </w:p>
    <w:p w14:paraId="1ED351DF" w14:textId="77777777" w:rsidR="000C29C9" w:rsidRPr="005027C8" w:rsidRDefault="00F00D88" w:rsidP="000B7124">
      <w:pPr>
        <w:pStyle w:val="section1"/>
        <w:keepNext/>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18</w:t>
      </w:r>
      <w:r w:rsidR="000C29C9" w:rsidRPr="005027C8">
        <w:rPr>
          <w:b/>
          <w:color w:val="000000" w:themeColor="text1"/>
          <w:sz w:val="22"/>
          <w:szCs w:val="22"/>
          <w:lang w:val="lv-LV"/>
        </w:rPr>
        <w:t>.</w:t>
      </w:r>
      <w:r w:rsidR="000C29C9" w:rsidRPr="005027C8">
        <w:rPr>
          <w:b/>
          <w:color w:val="000000" w:themeColor="text1"/>
          <w:sz w:val="22"/>
          <w:szCs w:val="22"/>
          <w:lang w:val="lv-LV"/>
        </w:rPr>
        <w:tab/>
        <w:t>UNIKĀLS IDENTIFIKATORS </w:t>
      </w:r>
      <w:r w:rsidR="00295CD5" w:rsidRPr="005027C8">
        <w:rPr>
          <w:b/>
          <w:color w:val="000000" w:themeColor="text1"/>
          <w:sz w:val="22"/>
          <w:szCs w:val="22"/>
          <w:lang w:val="lv-LV" w:bidi="lv-LV"/>
        </w:rPr>
        <w:t>–</w:t>
      </w:r>
      <w:r w:rsidR="000C29C9" w:rsidRPr="005027C8">
        <w:rPr>
          <w:b/>
          <w:color w:val="000000" w:themeColor="text1"/>
          <w:sz w:val="22"/>
          <w:szCs w:val="22"/>
          <w:lang w:val="lv-LV"/>
        </w:rPr>
        <w:t xml:space="preserve"> DATI, KURUS VAR NOLASĪT PERSONA</w:t>
      </w:r>
    </w:p>
    <w:p w14:paraId="2BF89BF9" w14:textId="77777777" w:rsidR="000C29C9" w:rsidRPr="005027C8" w:rsidRDefault="000C29C9" w:rsidP="000B7124">
      <w:pPr>
        <w:pStyle w:val="section1"/>
        <w:keepNext/>
        <w:tabs>
          <w:tab w:val="left" w:pos="567"/>
        </w:tabs>
        <w:spacing w:before="0" w:beforeAutospacing="0" w:after="0" w:afterAutospacing="0" w:line="260" w:lineRule="exact"/>
        <w:rPr>
          <w:b/>
          <w:color w:val="000000" w:themeColor="text1"/>
          <w:sz w:val="22"/>
          <w:szCs w:val="22"/>
          <w:lang w:val="lv-LV"/>
        </w:rPr>
      </w:pPr>
    </w:p>
    <w:p w14:paraId="7B846FA1" w14:textId="77777777" w:rsidR="007E1E64" w:rsidRPr="005027C8" w:rsidRDefault="007E1E64" w:rsidP="000B712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PC</w:t>
      </w:r>
    </w:p>
    <w:p w14:paraId="22BB5AF7" w14:textId="77777777" w:rsidR="007E1E64" w:rsidRPr="005027C8" w:rsidRDefault="007E1E64" w:rsidP="000B712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SN</w:t>
      </w:r>
    </w:p>
    <w:p w14:paraId="089D89BB" w14:textId="77777777" w:rsidR="001D0AA9" w:rsidRPr="005027C8" w:rsidRDefault="007E1E6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NN</w:t>
      </w:r>
    </w:p>
    <w:p w14:paraId="1EB96FCD" w14:textId="77777777" w:rsidR="00BE686C" w:rsidRPr="005027C8" w:rsidRDefault="00BE686C">
      <w:pPr>
        <w:pStyle w:val="section1"/>
        <w:tabs>
          <w:tab w:val="left" w:pos="567"/>
        </w:tabs>
        <w:spacing w:before="0" w:beforeAutospacing="0" w:after="0" w:afterAutospacing="0" w:line="260" w:lineRule="exact"/>
        <w:rPr>
          <w:color w:val="000000" w:themeColor="text1"/>
          <w:sz w:val="22"/>
          <w:szCs w:val="22"/>
          <w:lang w:val="lv-LV"/>
        </w:rPr>
      </w:pPr>
    </w:p>
    <w:p w14:paraId="4B02CD09"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r w:rsidRPr="005027C8">
        <w:rPr>
          <w:color w:val="000000" w:themeColor="text1"/>
          <w:sz w:val="22"/>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76642174" w14:textId="77777777">
        <w:trPr>
          <w:trHeight w:val="785"/>
        </w:trPr>
        <w:tc>
          <w:tcPr>
            <w:tcW w:w="9287" w:type="dxa"/>
          </w:tcPr>
          <w:p w14:paraId="4580A9A3" w14:textId="77777777" w:rsidR="00A461A4" w:rsidRPr="005027C8" w:rsidRDefault="00A461A4">
            <w:pPr>
              <w:rPr>
                <w:b/>
                <w:color w:val="000000" w:themeColor="text1"/>
                <w:szCs w:val="22"/>
                <w:lang w:val="lv-LV"/>
              </w:rPr>
            </w:pPr>
            <w:r w:rsidRPr="005027C8">
              <w:rPr>
                <w:b/>
                <w:color w:val="000000" w:themeColor="text1"/>
                <w:szCs w:val="22"/>
                <w:lang w:val="lv-LV"/>
              </w:rPr>
              <w:t>MINIMĀLĀ INFORMĀCIJA, KAS JĀNORĀDA UZ BLISTERA VAI PLĀKSNĪTES</w:t>
            </w:r>
          </w:p>
          <w:p w14:paraId="73F8A41C" w14:textId="77777777" w:rsidR="00A461A4" w:rsidRPr="005027C8" w:rsidRDefault="00A461A4">
            <w:pPr>
              <w:rPr>
                <w:b/>
                <w:color w:val="000000" w:themeColor="text1"/>
                <w:szCs w:val="22"/>
                <w:lang w:val="lv-LV"/>
              </w:rPr>
            </w:pPr>
          </w:p>
          <w:p w14:paraId="24BCB478" w14:textId="77777777" w:rsidR="00A461A4" w:rsidRPr="005027C8" w:rsidRDefault="00747954" w:rsidP="00747954">
            <w:pPr>
              <w:rPr>
                <w:b/>
                <w:color w:val="000000" w:themeColor="text1"/>
                <w:szCs w:val="22"/>
                <w:lang w:val="lv-LV"/>
              </w:rPr>
            </w:pPr>
            <w:r w:rsidRPr="005027C8">
              <w:rPr>
                <w:b/>
                <w:color w:val="000000" w:themeColor="text1"/>
                <w:szCs w:val="22"/>
                <w:lang w:val="lv-LV"/>
              </w:rPr>
              <w:t>BLISTER</w:t>
            </w:r>
            <w:r w:rsidR="00AB089E" w:rsidRPr="005027C8">
              <w:rPr>
                <w:b/>
                <w:color w:val="000000" w:themeColor="text1"/>
                <w:szCs w:val="22"/>
                <w:lang w:val="lv-LV"/>
              </w:rPr>
              <w:t>I</w:t>
            </w:r>
            <w:r w:rsidRPr="005027C8">
              <w:rPr>
                <w:b/>
                <w:color w:val="000000" w:themeColor="text1"/>
                <w:szCs w:val="22"/>
                <w:lang w:val="lv-LV"/>
              </w:rPr>
              <w:t>S 2,5</w:t>
            </w:r>
            <w:r w:rsidR="00540BC9" w:rsidRPr="005027C8">
              <w:rPr>
                <w:b/>
                <w:color w:val="000000" w:themeColor="text1"/>
                <w:szCs w:val="22"/>
                <w:lang w:val="lv-LV"/>
              </w:rPr>
              <w:t> </w:t>
            </w:r>
            <w:r w:rsidRPr="005027C8">
              <w:rPr>
                <w:b/>
                <w:color w:val="000000" w:themeColor="text1"/>
                <w:szCs w:val="22"/>
                <w:lang w:val="lv-LV"/>
              </w:rPr>
              <w:t>mg</w:t>
            </w:r>
          </w:p>
        </w:tc>
      </w:tr>
    </w:tbl>
    <w:p w14:paraId="7A645261"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75B93B29"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7C2558F7" w14:textId="77777777">
        <w:tc>
          <w:tcPr>
            <w:tcW w:w="9287" w:type="dxa"/>
          </w:tcPr>
          <w:p w14:paraId="5E1F91B3"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1.</w:t>
            </w:r>
            <w:r w:rsidRPr="005027C8">
              <w:rPr>
                <w:b/>
                <w:color w:val="000000" w:themeColor="text1"/>
                <w:szCs w:val="22"/>
                <w:lang w:val="lv-LV"/>
              </w:rPr>
              <w:tab/>
              <w:t>ZĀĻU NOSAUKUMS</w:t>
            </w:r>
          </w:p>
        </w:tc>
      </w:tr>
    </w:tbl>
    <w:p w14:paraId="3FD2ECDF" w14:textId="77777777" w:rsidR="00A461A4" w:rsidRPr="005027C8" w:rsidRDefault="00A461A4">
      <w:pPr>
        <w:pStyle w:val="section1"/>
        <w:tabs>
          <w:tab w:val="left" w:pos="567"/>
        </w:tabs>
        <w:spacing w:before="0" w:beforeAutospacing="0" w:after="0" w:afterAutospacing="0" w:line="260" w:lineRule="exact"/>
        <w:ind w:left="567" w:hanging="567"/>
        <w:rPr>
          <w:color w:val="000000" w:themeColor="text1"/>
          <w:sz w:val="22"/>
          <w:szCs w:val="22"/>
          <w:lang w:val="lv-LV"/>
        </w:rPr>
      </w:pPr>
    </w:p>
    <w:p w14:paraId="19D60BA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2,5 mg tabletes </w:t>
      </w:r>
    </w:p>
    <w:p w14:paraId="43896A3F" w14:textId="77777777" w:rsidR="00A461A4" w:rsidRPr="005027C8" w:rsidRDefault="00B115CC">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A461A4" w:rsidRPr="005027C8">
        <w:rPr>
          <w:color w:val="000000" w:themeColor="text1"/>
          <w:sz w:val="22"/>
          <w:szCs w:val="22"/>
          <w:lang w:val="lv-LV"/>
        </w:rPr>
        <w:t xml:space="preserve">pixaban </w:t>
      </w:r>
    </w:p>
    <w:p w14:paraId="09BDBA4C"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4EA0AD0E"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18CC795B" w14:textId="77777777">
        <w:tc>
          <w:tcPr>
            <w:tcW w:w="9287" w:type="dxa"/>
          </w:tcPr>
          <w:p w14:paraId="051BDBD0"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2.</w:t>
            </w:r>
            <w:r w:rsidRPr="005027C8">
              <w:rPr>
                <w:b/>
                <w:color w:val="000000" w:themeColor="text1"/>
                <w:szCs w:val="22"/>
                <w:lang w:val="lv-LV"/>
              </w:rPr>
              <w:tab/>
              <w:t>REĢISTRĀCIJAS APLIECĪBAS ĪPAŠNIEKA NOSAUKUMS</w:t>
            </w:r>
          </w:p>
        </w:tc>
      </w:tr>
    </w:tbl>
    <w:p w14:paraId="775853C6"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1292CA3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Bristol-Myers Squibb/Pfizer EEIG</w:t>
      </w:r>
    </w:p>
    <w:p w14:paraId="2464806A"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3E9F3395"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6DA13E8B" w14:textId="77777777">
        <w:tc>
          <w:tcPr>
            <w:tcW w:w="9287" w:type="dxa"/>
          </w:tcPr>
          <w:p w14:paraId="7C8AA322"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3.</w:t>
            </w:r>
            <w:r w:rsidRPr="005027C8">
              <w:rPr>
                <w:b/>
                <w:color w:val="000000" w:themeColor="text1"/>
                <w:szCs w:val="22"/>
                <w:lang w:val="lv-LV"/>
              </w:rPr>
              <w:tab/>
              <w:t>DERĪGUMA TERMIŅŠ</w:t>
            </w:r>
          </w:p>
        </w:tc>
      </w:tr>
    </w:tbl>
    <w:p w14:paraId="5DE9499D"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59B9F44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EXP</w:t>
      </w:r>
    </w:p>
    <w:p w14:paraId="4DDC7B37"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E6FD4C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5137A16B" w14:textId="77777777">
        <w:tc>
          <w:tcPr>
            <w:tcW w:w="9287" w:type="dxa"/>
          </w:tcPr>
          <w:p w14:paraId="4341DFE8"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4.</w:t>
            </w:r>
            <w:r w:rsidRPr="005027C8">
              <w:rPr>
                <w:b/>
                <w:color w:val="000000" w:themeColor="text1"/>
                <w:szCs w:val="22"/>
                <w:lang w:val="lv-LV"/>
              </w:rPr>
              <w:tab/>
              <w:t>SĒRIJAS NUMURS</w:t>
            </w:r>
          </w:p>
        </w:tc>
      </w:tr>
    </w:tbl>
    <w:p w14:paraId="5E38736A"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p>
    <w:p w14:paraId="36B098C7"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Lot</w:t>
      </w:r>
    </w:p>
    <w:p w14:paraId="2FE1DA05"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p>
    <w:p w14:paraId="0675AF7C"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2298F4E5" w14:textId="77777777">
        <w:tc>
          <w:tcPr>
            <w:tcW w:w="9287" w:type="dxa"/>
          </w:tcPr>
          <w:p w14:paraId="6BD9EE54"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5.</w:t>
            </w:r>
            <w:r w:rsidRPr="005027C8">
              <w:rPr>
                <w:b/>
                <w:color w:val="000000" w:themeColor="text1"/>
                <w:szCs w:val="22"/>
                <w:lang w:val="lv-LV"/>
              </w:rPr>
              <w:tab/>
              <w:t>CITA</w:t>
            </w:r>
          </w:p>
        </w:tc>
      </w:tr>
    </w:tbl>
    <w:p w14:paraId="60F7A9B7"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p>
    <w:p w14:paraId="1836B7FC" w14:textId="77777777" w:rsidR="00A461A4" w:rsidRPr="005027C8" w:rsidRDefault="00A461A4">
      <w:pPr>
        <w:pStyle w:val="section1"/>
        <w:tabs>
          <w:tab w:val="left" w:pos="567"/>
        </w:tabs>
        <w:spacing w:before="0" w:beforeAutospacing="0" w:after="0" w:afterAutospacing="0" w:line="260" w:lineRule="exact"/>
        <w:ind w:right="113"/>
        <w:rPr>
          <w:b/>
          <w:color w:val="000000" w:themeColor="text1"/>
          <w:sz w:val="22"/>
          <w:szCs w:val="22"/>
          <w:lang w:val="lv-LV"/>
        </w:rPr>
      </w:pPr>
      <w:r w:rsidRPr="005027C8">
        <w:rPr>
          <w:snapToGrid w:val="0"/>
          <w:color w:val="000000" w:themeColor="text1"/>
          <w:sz w:val="22"/>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07525815" w14:textId="77777777">
        <w:trPr>
          <w:trHeight w:val="785"/>
        </w:trPr>
        <w:tc>
          <w:tcPr>
            <w:tcW w:w="9287" w:type="dxa"/>
          </w:tcPr>
          <w:p w14:paraId="063D049C" w14:textId="77777777" w:rsidR="00A461A4" w:rsidRPr="005027C8" w:rsidRDefault="00A461A4">
            <w:pPr>
              <w:rPr>
                <w:b/>
                <w:color w:val="000000" w:themeColor="text1"/>
                <w:szCs w:val="22"/>
                <w:lang w:val="lv-LV"/>
              </w:rPr>
            </w:pPr>
            <w:r w:rsidRPr="005027C8">
              <w:rPr>
                <w:b/>
                <w:color w:val="000000" w:themeColor="text1"/>
                <w:szCs w:val="22"/>
                <w:lang w:val="lv-LV"/>
              </w:rPr>
              <w:t>MINIMĀLĀ INFORMĀCIJA, KAS JĀNORĀDA UZ BLISTERA VAI PLĀKSNĪTES</w:t>
            </w:r>
          </w:p>
          <w:p w14:paraId="6DE681C7" w14:textId="77777777" w:rsidR="00A461A4" w:rsidRPr="005027C8" w:rsidRDefault="00A461A4">
            <w:pPr>
              <w:rPr>
                <w:b/>
                <w:color w:val="000000" w:themeColor="text1"/>
                <w:szCs w:val="22"/>
                <w:lang w:val="lv-LV"/>
              </w:rPr>
            </w:pPr>
          </w:p>
          <w:p w14:paraId="3F0D9678" w14:textId="77777777" w:rsidR="00A461A4" w:rsidRPr="005027C8" w:rsidRDefault="00747954">
            <w:pPr>
              <w:rPr>
                <w:b/>
                <w:color w:val="000000" w:themeColor="text1"/>
                <w:szCs w:val="22"/>
                <w:lang w:val="lv-LV"/>
              </w:rPr>
            </w:pPr>
            <w:r w:rsidRPr="005027C8">
              <w:rPr>
                <w:b/>
                <w:color w:val="000000" w:themeColor="text1"/>
                <w:szCs w:val="22"/>
                <w:lang w:val="lv-LV"/>
              </w:rPr>
              <w:t>BLISTER</w:t>
            </w:r>
            <w:r w:rsidR="00AB089E" w:rsidRPr="005027C8">
              <w:rPr>
                <w:b/>
                <w:color w:val="000000" w:themeColor="text1"/>
                <w:szCs w:val="22"/>
                <w:lang w:val="lv-LV"/>
              </w:rPr>
              <w:t>I</w:t>
            </w:r>
            <w:r w:rsidRPr="005027C8">
              <w:rPr>
                <w:b/>
                <w:color w:val="000000" w:themeColor="text1"/>
                <w:szCs w:val="22"/>
                <w:lang w:val="lv-LV"/>
              </w:rPr>
              <w:t>S 2,5</w:t>
            </w:r>
            <w:r w:rsidR="00540BC9" w:rsidRPr="005027C8">
              <w:rPr>
                <w:b/>
                <w:color w:val="000000" w:themeColor="text1"/>
                <w:szCs w:val="22"/>
                <w:lang w:val="lv-LV"/>
              </w:rPr>
              <w:t> </w:t>
            </w:r>
            <w:r w:rsidRPr="005027C8">
              <w:rPr>
                <w:b/>
                <w:color w:val="000000" w:themeColor="text1"/>
                <w:szCs w:val="22"/>
                <w:lang w:val="lv-LV"/>
              </w:rPr>
              <w:t>mg (Simbols)</w:t>
            </w:r>
          </w:p>
        </w:tc>
      </w:tr>
    </w:tbl>
    <w:p w14:paraId="7D09D2F9"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7CEFA73E"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62731E24" w14:textId="77777777">
        <w:tc>
          <w:tcPr>
            <w:tcW w:w="9287" w:type="dxa"/>
          </w:tcPr>
          <w:p w14:paraId="10F0016B"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1.</w:t>
            </w:r>
            <w:r w:rsidRPr="005027C8">
              <w:rPr>
                <w:b/>
                <w:color w:val="000000" w:themeColor="text1"/>
                <w:szCs w:val="22"/>
                <w:lang w:val="lv-LV"/>
              </w:rPr>
              <w:tab/>
              <w:t>ZĀĻU NOSAUKUMS</w:t>
            </w:r>
          </w:p>
        </w:tc>
      </w:tr>
    </w:tbl>
    <w:p w14:paraId="755834B9" w14:textId="77777777" w:rsidR="00A461A4" w:rsidRPr="005027C8" w:rsidRDefault="00A461A4">
      <w:pPr>
        <w:pStyle w:val="section1"/>
        <w:tabs>
          <w:tab w:val="left" w:pos="567"/>
        </w:tabs>
        <w:spacing w:before="0" w:beforeAutospacing="0" w:after="0" w:afterAutospacing="0" w:line="260" w:lineRule="exact"/>
        <w:ind w:left="567" w:hanging="567"/>
        <w:rPr>
          <w:color w:val="000000" w:themeColor="text1"/>
          <w:sz w:val="22"/>
          <w:szCs w:val="22"/>
          <w:lang w:val="lv-LV"/>
        </w:rPr>
      </w:pPr>
    </w:p>
    <w:p w14:paraId="53EBA1C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2,5 mg tabletes </w:t>
      </w:r>
    </w:p>
    <w:p w14:paraId="11A94F65" w14:textId="77777777" w:rsidR="00A461A4" w:rsidRPr="005027C8" w:rsidRDefault="00B115CC">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A461A4" w:rsidRPr="005027C8">
        <w:rPr>
          <w:color w:val="000000" w:themeColor="text1"/>
          <w:sz w:val="22"/>
          <w:szCs w:val="22"/>
          <w:lang w:val="lv-LV"/>
        </w:rPr>
        <w:t xml:space="preserve">pixaban </w:t>
      </w:r>
    </w:p>
    <w:p w14:paraId="275786D9"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63DCEC4D"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2A3FCB28" w14:textId="77777777">
        <w:tc>
          <w:tcPr>
            <w:tcW w:w="9287" w:type="dxa"/>
          </w:tcPr>
          <w:p w14:paraId="2D622C07"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2.</w:t>
            </w:r>
            <w:r w:rsidRPr="005027C8">
              <w:rPr>
                <w:b/>
                <w:color w:val="000000" w:themeColor="text1"/>
                <w:szCs w:val="22"/>
                <w:lang w:val="lv-LV"/>
              </w:rPr>
              <w:tab/>
              <w:t>REĢISTRĀCIJAS APLIECĪBAS ĪPAŠNIEKA NOSAUKUMS</w:t>
            </w:r>
          </w:p>
        </w:tc>
      </w:tr>
    </w:tbl>
    <w:p w14:paraId="6C61835D"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73F96BB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Bristol-Myers Squibb/Pfizer EEIG</w:t>
      </w:r>
    </w:p>
    <w:p w14:paraId="42A618BB"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790FA242"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4F5BCE2D" w14:textId="77777777">
        <w:tc>
          <w:tcPr>
            <w:tcW w:w="9287" w:type="dxa"/>
          </w:tcPr>
          <w:p w14:paraId="67D0C67E"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3.</w:t>
            </w:r>
            <w:r w:rsidRPr="005027C8">
              <w:rPr>
                <w:b/>
                <w:color w:val="000000" w:themeColor="text1"/>
                <w:szCs w:val="22"/>
                <w:lang w:val="lv-LV"/>
              </w:rPr>
              <w:tab/>
              <w:t>DERĪGUMA TERMIŅŠ</w:t>
            </w:r>
          </w:p>
        </w:tc>
      </w:tr>
    </w:tbl>
    <w:p w14:paraId="10017E99"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24627CCA"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EXP</w:t>
      </w:r>
    </w:p>
    <w:p w14:paraId="715A169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8227EF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3FB853D3" w14:textId="77777777">
        <w:tc>
          <w:tcPr>
            <w:tcW w:w="9287" w:type="dxa"/>
          </w:tcPr>
          <w:p w14:paraId="4E6CD1C5"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4.</w:t>
            </w:r>
            <w:r w:rsidRPr="005027C8">
              <w:rPr>
                <w:b/>
                <w:color w:val="000000" w:themeColor="text1"/>
                <w:szCs w:val="22"/>
                <w:lang w:val="lv-LV"/>
              </w:rPr>
              <w:tab/>
              <w:t>SĒRIJAS NUMURS</w:t>
            </w:r>
          </w:p>
        </w:tc>
      </w:tr>
    </w:tbl>
    <w:p w14:paraId="1D7496A7"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p>
    <w:p w14:paraId="1CC445B5"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Lot</w:t>
      </w:r>
    </w:p>
    <w:p w14:paraId="30B2FDB5"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p>
    <w:p w14:paraId="5DBBD122"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4DF54DB1" w14:textId="77777777">
        <w:tc>
          <w:tcPr>
            <w:tcW w:w="9287" w:type="dxa"/>
          </w:tcPr>
          <w:p w14:paraId="0952F107"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5.</w:t>
            </w:r>
            <w:r w:rsidRPr="005027C8">
              <w:rPr>
                <w:b/>
                <w:color w:val="000000" w:themeColor="text1"/>
                <w:szCs w:val="22"/>
                <w:lang w:val="lv-LV"/>
              </w:rPr>
              <w:tab/>
              <w:t>CITA</w:t>
            </w:r>
          </w:p>
        </w:tc>
      </w:tr>
    </w:tbl>
    <w:p w14:paraId="56B26953"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p>
    <w:p w14:paraId="157F6FD2"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highlight w:val="lightGray"/>
          <w:lang w:val="lv-LV"/>
        </w:rPr>
      </w:pPr>
      <w:r w:rsidRPr="005027C8">
        <w:rPr>
          <w:color w:val="000000" w:themeColor="text1"/>
          <w:sz w:val="22"/>
          <w:szCs w:val="22"/>
          <w:highlight w:val="lightGray"/>
          <w:lang w:val="lv-LV"/>
        </w:rPr>
        <w:t>Saule kā simbols</w:t>
      </w:r>
    </w:p>
    <w:p w14:paraId="54F17686"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highlight w:val="lightGray"/>
          <w:lang w:val="lv-LV"/>
        </w:rPr>
        <w:t>Mēness kā simbols</w:t>
      </w:r>
    </w:p>
    <w:p w14:paraId="4E5CC51A" w14:textId="77777777" w:rsidR="00BE686C" w:rsidRPr="005027C8" w:rsidRDefault="00BE686C">
      <w:pPr>
        <w:pStyle w:val="section1"/>
        <w:tabs>
          <w:tab w:val="left" w:pos="567"/>
        </w:tabs>
        <w:spacing w:before="0" w:beforeAutospacing="0" w:after="0" w:afterAutospacing="0" w:line="260" w:lineRule="exact"/>
        <w:ind w:right="113"/>
        <w:rPr>
          <w:color w:val="000000" w:themeColor="text1"/>
          <w:sz w:val="22"/>
          <w:szCs w:val="22"/>
          <w:lang w:val="lv-LV"/>
        </w:rPr>
      </w:pPr>
    </w:p>
    <w:p w14:paraId="580248CA" w14:textId="77777777" w:rsidR="00A461A4" w:rsidRPr="005027C8" w:rsidRDefault="00A461A4">
      <w:pPr>
        <w:pStyle w:val="section1"/>
        <w:tabs>
          <w:tab w:val="left" w:pos="567"/>
        </w:tabs>
        <w:spacing w:before="0" w:beforeAutospacing="0" w:after="0" w:afterAutospacing="0" w:line="260" w:lineRule="exact"/>
        <w:ind w:right="113"/>
        <w:rPr>
          <w:b/>
          <w:color w:val="000000" w:themeColor="text1"/>
          <w:sz w:val="22"/>
          <w:szCs w:val="22"/>
          <w:lang w:val="lv-LV"/>
        </w:rPr>
      </w:pPr>
      <w:r w:rsidRPr="005027C8">
        <w:rPr>
          <w:snapToGrid w:val="0"/>
          <w:color w:val="000000" w:themeColor="text1"/>
          <w:sz w:val="22"/>
          <w:szCs w:val="22"/>
          <w:lang w:val="lv-LV"/>
        </w:rPr>
        <w:br w:type="page"/>
      </w:r>
    </w:p>
    <w:p w14:paraId="6AAF5F1F"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INFORMĀCIJA, KAS JĀNORĀDA UZ ĀRĒJĀ IEPAKOJUMA</w:t>
      </w:r>
    </w:p>
    <w:p w14:paraId="64E11E1F"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rPr>
          <w:b/>
          <w:color w:val="000000" w:themeColor="text1"/>
          <w:sz w:val="22"/>
          <w:szCs w:val="22"/>
          <w:lang w:val="lv-LV"/>
        </w:rPr>
      </w:pPr>
    </w:p>
    <w:p w14:paraId="2B4D80C0"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KASTĪTE</w:t>
      </w:r>
      <w:r w:rsidR="00747954" w:rsidRPr="005027C8">
        <w:rPr>
          <w:b/>
          <w:color w:val="000000" w:themeColor="text1"/>
          <w:sz w:val="22"/>
          <w:szCs w:val="22"/>
          <w:lang w:val="lv-LV"/>
        </w:rPr>
        <w:t xml:space="preserve"> 5</w:t>
      </w:r>
      <w:r w:rsidR="00540BC9" w:rsidRPr="005027C8">
        <w:rPr>
          <w:b/>
          <w:color w:val="000000" w:themeColor="text1"/>
          <w:sz w:val="22"/>
          <w:szCs w:val="22"/>
          <w:lang w:val="lv-LV"/>
        </w:rPr>
        <w:t> </w:t>
      </w:r>
      <w:r w:rsidR="00747954" w:rsidRPr="005027C8">
        <w:rPr>
          <w:b/>
          <w:color w:val="000000" w:themeColor="text1"/>
          <w:sz w:val="22"/>
          <w:szCs w:val="22"/>
          <w:lang w:val="lv-LV"/>
        </w:rPr>
        <w:t>mg</w:t>
      </w:r>
    </w:p>
    <w:p w14:paraId="5751186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D21C1F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31A1FED"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1.</w:t>
      </w:r>
      <w:r w:rsidRPr="005027C8">
        <w:rPr>
          <w:b/>
          <w:color w:val="000000" w:themeColor="text1"/>
          <w:sz w:val="22"/>
          <w:szCs w:val="22"/>
          <w:lang w:val="lv-LV"/>
        </w:rPr>
        <w:tab/>
        <w:t>ZĀĻU NOSAUKUMS</w:t>
      </w:r>
    </w:p>
    <w:p w14:paraId="4C47BE1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754168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5 mg apvalkotās tabletes</w:t>
      </w:r>
    </w:p>
    <w:p w14:paraId="6FF200C7" w14:textId="77777777" w:rsidR="00A461A4" w:rsidRPr="005027C8" w:rsidRDefault="00B115CC">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A461A4" w:rsidRPr="005027C8">
        <w:rPr>
          <w:color w:val="000000" w:themeColor="text1"/>
          <w:sz w:val="22"/>
          <w:szCs w:val="22"/>
          <w:lang w:val="lv-LV"/>
        </w:rPr>
        <w:t>pixaban</w:t>
      </w:r>
    </w:p>
    <w:p w14:paraId="3214BF5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0FC44F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8EF9173"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2.</w:t>
      </w:r>
      <w:r w:rsidRPr="005027C8">
        <w:rPr>
          <w:b/>
          <w:color w:val="000000" w:themeColor="text1"/>
          <w:sz w:val="22"/>
          <w:szCs w:val="22"/>
          <w:lang w:val="lv-LV"/>
        </w:rPr>
        <w:tab/>
        <w:t>AKTĪVĀS(-O) VIELAS(-U) NOSAUKUMS(-I) UN DAUDZUMS(-I)</w:t>
      </w:r>
    </w:p>
    <w:p w14:paraId="29ABC61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DDA331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Katra apvalkotā tablete satur 5 mg apiksabāna</w:t>
      </w:r>
      <w:r w:rsidR="00540BC9" w:rsidRPr="005027C8">
        <w:rPr>
          <w:color w:val="000000" w:themeColor="text1"/>
          <w:sz w:val="22"/>
          <w:szCs w:val="22"/>
          <w:lang w:val="lv-LV"/>
        </w:rPr>
        <w:t>.</w:t>
      </w:r>
    </w:p>
    <w:p w14:paraId="76E807E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E83E20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48276D0"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3.</w:t>
      </w:r>
      <w:r w:rsidRPr="005027C8">
        <w:rPr>
          <w:b/>
          <w:color w:val="000000" w:themeColor="text1"/>
          <w:sz w:val="22"/>
          <w:szCs w:val="22"/>
          <w:lang w:val="lv-LV"/>
        </w:rPr>
        <w:tab/>
        <w:t>PALĪGVIELU SARAKSTS</w:t>
      </w:r>
    </w:p>
    <w:p w14:paraId="7C14EEB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A16C49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Satur laktozi</w:t>
      </w:r>
      <w:r w:rsidR="00EB6DAC" w:rsidRPr="005027C8">
        <w:rPr>
          <w:color w:val="000000" w:themeColor="text1"/>
          <w:sz w:val="22"/>
          <w:szCs w:val="22"/>
          <w:lang w:val="lv-LV"/>
        </w:rPr>
        <w:t xml:space="preserve"> un nātriju</w:t>
      </w:r>
      <w:r w:rsidRPr="005027C8">
        <w:rPr>
          <w:color w:val="000000" w:themeColor="text1"/>
          <w:sz w:val="22"/>
          <w:szCs w:val="22"/>
          <w:lang w:val="lv-LV"/>
        </w:rPr>
        <w:t>. Sīkāku informāciju skatīt lietošanas instrukcijā.</w:t>
      </w:r>
    </w:p>
    <w:p w14:paraId="667F994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829531A"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465D965"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t>ZĀĻU FORMA UN SATURS</w:t>
      </w:r>
    </w:p>
    <w:p w14:paraId="0251E67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B021C26" w14:textId="77777777" w:rsidR="00EB6DAC" w:rsidRPr="005027C8" w:rsidRDefault="00EB6DAC" w:rsidP="00A4478B">
      <w:pPr>
        <w:tabs>
          <w:tab w:val="clear" w:pos="567"/>
        </w:tabs>
        <w:snapToGrid/>
        <w:spacing w:line="240" w:lineRule="auto"/>
        <w:rPr>
          <w:color w:val="000000" w:themeColor="text1"/>
          <w:szCs w:val="24"/>
          <w:highlight w:val="lightGray"/>
          <w:lang w:val="lv-LV" w:eastAsia="en-GB"/>
        </w:rPr>
      </w:pPr>
      <w:r w:rsidRPr="005027C8">
        <w:rPr>
          <w:color w:val="000000" w:themeColor="text1"/>
          <w:szCs w:val="24"/>
          <w:highlight w:val="lightGray"/>
          <w:lang w:val="lv-LV" w:eastAsia="en-GB"/>
        </w:rPr>
        <w:t>apvalkotā tablete</w:t>
      </w:r>
    </w:p>
    <w:p w14:paraId="3AFE9FE5" w14:textId="77777777" w:rsidR="00EB6DAC" w:rsidRPr="005027C8" w:rsidRDefault="00EB6DAC">
      <w:pPr>
        <w:pStyle w:val="section1"/>
        <w:tabs>
          <w:tab w:val="left" w:pos="567"/>
        </w:tabs>
        <w:spacing w:before="0" w:beforeAutospacing="0" w:after="0" w:afterAutospacing="0" w:line="260" w:lineRule="exact"/>
        <w:rPr>
          <w:color w:val="000000" w:themeColor="text1"/>
          <w:sz w:val="22"/>
          <w:szCs w:val="22"/>
          <w:lang w:val="lv-LV"/>
        </w:rPr>
      </w:pPr>
    </w:p>
    <w:p w14:paraId="5548E69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14 apvalkotās tabletes</w:t>
      </w:r>
    </w:p>
    <w:p w14:paraId="68C3E76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highlight w:val="lightGray"/>
          <w:lang w:val="lv-LV"/>
        </w:rPr>
      </w:pPr>
      <w:r w:rsidRPr="005027C8">
        <w:rPr>
          <w:color w:val="000000" w:themeColor="text1"/>
          <w:sz w:val="22"/>
          <w:szCs w:val="22"/>
          <w:highlight w:val="lightGray"/>
          <w:lang w:val="lv-LV"/>
        </w:rPr>
        <w:t>20 apvalkotās tabletes</w:t>
      </w:r>
    </w:p>
    <w:p w14:paraId="3E9065FB" w14:textId="77777777" w:rsidR="00747954" w:rsidRPr="005027C8" w:rsidRDefault="00747954">
      <w:pPr>
        <w:pStyle w:val="section1"/>
        <w:tabs>
          <w:tab w:val="left" w:pos="567"/>
        </w:tabs>
        <w:spacing w:before="0" w:beforeAutospacing="0" w:after="0" w:afterAutospacing="0" w:line="260" w:lineRule="exact"/>
        <w:rPr>
          <w:color w:val="000000" w:themeColor="text1"/>
          <w:sz w:val="22"/>
          <w:szCs w:val="22"/>
          <w:highlight w:val="lightGray"/>
          <w:lang w:val="lv-LV"/>
        </w:rPr>
      </w:pPr>
      <w:r w:rsidRPr="005027C8">
        <w:rPr>
          <w:color w:val="000000" w:themeColor="text1"/>
          <w:sz w:val="22"/>
          <w:szCs w:val="22"/>
          <w:highlight w:val="lightGray"/>
          <w:lang w:val="lv-LV"/>
        </w:rPr>
        <w:t>28 apvalkotās tabletes</w:t>
      </w:r>
    </w:p>
    <w:p w14:paraId="44A51DA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highlight w:val="lightGray"/>
          <w:lang w:val="lv-LV"/>
        </w:rPr>
      </w:pPr>
      <w:r w:rsidRPr="005027C8">
        <w:rPr>
          <w:color w:val="000000" w:themeColor="text1"/>
          <w:sz w:val="22"/>
          <w:szCs w:val="22"/>
          <w:highlight w:val="lightGray"/>
          <w:lang w:val="lv-LV"/>
        </w:rPr>
        <w:t>56 apvalkotās tabletes</w:t>
      </w:r>
    </w:p>
    <w:p w14:paraId="0D7091B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highlight w:val="lightGray"/>
          <w:lang w:val="lv-LV"/>
        </w:rPr>
      </w:pPr>
      <w:r w:rsidRPr="005027C8">
        <w:rPr>
          <w:color w:val="000000" w:themeColor="text1"/>
          <w:sz w:val="22"/>
          <w:szCs w:val="22"/>
          <w:highlight w:val="lightGray"/>
          <w:lang w:val="lv-LV"/>
        </w:rPr>
        <w:t>60 apvalkotās tabletes</w:t>
      </w:r>
    </w:p>
    <w:p w14:paraId="329252A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highlight w:val="lightGray"/>
          <w:lang w:val="lv-LV"/>
        </w:rPr>
      </w:pPr>
      <w:r w:rsidRPr="005027C8">
        <w:rPr>
          <w:color w:val="000000" w:themeColor="text1"/>
          <w:sz w:val="22"/>
          <w:szCs w:val="22"/>
          <w:highlight w:val="lightGray"/>
          <w:lang w:val="lv-LV"/>
        </w:rPr>
        <w:t>100x1 apvalkotās tabletes</w:t>
      </w:r>
    </w:p>
    <w:p w14:paraId="327A77B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highlight w:val="lightGray"/>
          <w:lang w:val="lv-LV"/>
        </w:rPr>
      </w:pPr>
      <w:r w:rsidRPr="005027C8">
        <w:rPr>
          <w:color w:val="000000" w:themeColor="text1"/>
          <w:sz w:val="22"/>
          <w:szCs w:val="22"/>
          <w:highlight w:val="lightGray"/>
          <w:lang w:val="lv-LV"/>
        </w:rPr>
        <w:t>168 apvalkotās tabletes</w:t>
      </w:r>
    </w:p>
    <w:p w14:paraId="1F504CA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highlight w:val="lightGray"/>
          <w:lang w:val="lv-LV"/>
        </w:rPr>
        <w:t>200 apvalkotās tabletes</w:t>
      </w:r>
    </w:p>
    <w:p w14:paraId="669A597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A673B8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75631882"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w:t>
      </w:r>
      <w:r w:rsidRPr="005027C8">
        <w:rPr>
          <w:b/>
          <w:color w:val="000000" w:themeColor="text1"/>
          <w:sz w:val="22"/>
          <w:szCs w:val="22"/>
          <w:lang w:val="lv-LV"/>
        </w:rPr>
        <w:tab/>
        <w:t>LIETOŠANAS UN IEVADĪŠANAS VEIDS(-I)</w:t>
      </w:r>
    </w:p>
    <w:p w14:paraId="75B02018" w14:textId="77777777" w:rsidR="00A461A4" w:rsidRPr="005027C8" w:rsidRDefault="00A461A4">
      <w:pPr>
        <w:pStyle w:val="section1"/>
        <w:tabs>
          <w:tab w:val="left" w:pos="567"/>
        </w:tabs>
        <w:spacing w:before="0" w:beforeAutospacing="0" w:after="0" w:afterAutospacing="0" w:line="260" w:lineRule="exact"/>
        <w:rPr>
          <w:i/>
          <w:color w:val="000000" w:themeColor="text1"/>
          <w:sz w:val="22"/>
          <w:szCs w:val="22"/>
          <w:lang w:val="lv-LV"/>
        </w:rPr>
      </w:pPr>
    </w:p>
    <w:p w14:paraId="00CC361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Pirms lietošanas izlasiet lietošanas instrukciju.</w:t>
      </w:r>
    </w:p>
    <w:p w14:paraId="35434C6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Iekšķīgai lietošanai.</w:t>
      </w:r>
    </w:p>
    <w:p w14:paraId="71D6A23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21945E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E9B4FD0"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w:t>
      </w:r>
      <w:r w:rsidRPr="005027C8">
        <w:rPr>
          <w:b/>
          <w:color w:val="000000" w:themeColor="text1"/>
          <w:sz w:val="22"/>
          <w:szCs w:val="22"/>
          <w:lang w:val="lv-LV"/>
        </w:rPr>
        <w:tab/>
        <w:t>ĪPAŠI BRĪDINĀJUMI PAR ZĀĻU UZGLABĀŠANU BĒRNIEM NEREDZAMĀ UN NEPIEEJAMĀ VIETĀ</w:t>
      </w:r>
    </w:p>
    <w:p w14:paraId="1751AE7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39DCA4B"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Uzglabāt bērniem neredzamā un nepieejamā vietā.</w:t>
      </w:r>
    </w:p>
    <w:p w14:paraId="47665D4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D15A2A5"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020D67B7"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7.</w:t>
      </w:r>
      <w:r w:rsidRPr="005027C8">
        <w:rPr>
          <w:b/>
          <w:color w:val="000000" w:themeColor="text1"/>
          <w:sz w:val="22"/>
          <w:szCs w:val="22"/>
          <w:lang w:val="lv-LV"/>
        </w:rPr>
        <w:tab/>
        <w:t>CITI ĪPAŠI BRĪDINĀJUMI, JA NEPIECIEŠAMS</w:t>
      </w:r>
    </w:p>
    <w:p w14:paraId="57508DC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85CE5C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EE75716" w14:textId="77777777" w:rsidR="00A461A4" w:rsidRPr="005027C8" w:rsidRDefault="00A461A4" w:rsidP="007B7813">
      <w:pPr>
        <w:pStyle w:val="section1"/>
        <w:keepNext/>
        <w:keepLines/>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8.</w:t>
      </w:r>
      <w:r w:rsidRPr="005027C8">
        <w:rPr>
          <w:b/>
          <w:color w:val="000000" w:themeColor="text1"/>
          <w:sz w:val="22"/>
          <w:szCs w:val="22"/>
          <w:lang w:val="lv-LV"/>
        </w:rPr>
        <w:tab/>
        <w:t>DERĪGUMA TERMIŅŠ</w:t>
      </w:r>
    </w:p>
    <w:p w14:paraId="7C04BA62" w14:textId="77777777" w:rsidR="00A461A4" w:rsidRPr="005027C8" w:rsidRDefault="00A461A4" w:rsidP="007B7813">
      <w:pPr>
        <w:pStyle w:val="section1"/>
        <w:keepNext/>
        <w:keepLines/>
        <w:tabs>
          <w:tab w:val="left" w:pos="567"/>
        </w:tabs>
        <w:spacing w:before="0" w:beforeAutospacing="0" w:after="0" w:afterAutospacing="0" w:line="260" w:lineRule="exact"/>
        <w:rPr>
          <w:color w:val="000000" w:themeColor="text1"/>
          <w:sz w:val="22"/>
          <w:szCs w:val="22"/>
          <w:lang w:val="lv-LV"/>
        </w:rPr>
      </w:pPr>
    </w:p>
    <w:p w14:paraId="5C6F482C" w14:textId="77777777" w:rsidR="00A461A4" w:rsidRPr="005027C8" w:rsidRDefault="00F05D68">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EXP</w:t>
      </w:r>
    </w:p>
    <w:p w14:paraId="3430A28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8D77652" w14:textId="77777777" w:rsidR="00A461A4" w:rsidRPr="005027C8" w:rsidRDefault="00A461A4" w:rsidP="008803ED">
      <w:pPr>
        <w:pStyle w:val="section1"/>
        <w:tabs>
          <w:tab w:val="left" w:pos="567"/>
        </w:tabs>
        <w:spacing w:before="0" w:beforeAutospacing="0" w:after="0" w:afterAutospacing="0" w:line="260" w:lineRule="exact"/>
        <w:rPr>
          <w:color w:val="000000" w:themeColor="text1"/>
          <w:sz w:val="22"/>
          <w:szCs w:val="22"/>
          <w:lang w:val="lv-LV"/>
        </w:rPr>
      </w:pPr>
    </w:p>
    <w:p w14:paraId="0CE315DD" w14:textId="77777777" w:rsidR="00A461A4" w:rsidRPr="005027C8" w:rsidRDefault="00A461A4" w:rsidP="008803ED">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9.</w:t>
      </w:r>
      <w:r w:rsidRPr="005027C8">
        <w:rPr>
          <w:b/>
          <w:color w:val="000000" w:themeColor="text1"/>
          <w:sz w:val="22"/>
          <w:szCs w:val="22"/>
          <w:lang w:val="lv-LV"/>
        </w:rPr>
        <w:tab/>
        <w:t>ĪPAŠI UZGLABĀŠANAS NOSACĪJUMI</w:t>
      </w:r>
    </w:p>
    <w:p w14:paraId="7ECA6C3D"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p>
    <w:p w14:paraId="36A75FC4"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p>
    <w:p w14:paraId="4E11A291" w14:textId="77777777" w:rsidR="00A461A4" w:rsidRPr="005027C8" w:rsidRDefault="00A461A4" w:rsidP="00044A4B">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10.</w:t>
      </w:r>
      <w:r w:rsidRPr="005027C8">
        <w:rPr>
          <w:b/>
          <w:color w:val="000000" w:themeColor="text1"/>
          <w:sz w:val="22"/>
          <w:szCs w:val="22"/>
          <w:lang w:val="lv-LV"/>
        </w:rPr>
        <w:tab/>
        <w:t>ĪPAŠI PIESARDZĪBAS PASĀKUMI, IZNĪCINOT NEIZLIETOTĀS ZĀLES VAI IZMANTOTOS MATERIĀLUS, KAS BIJUŠI SASKARĒ AR ŠĪM ZĀLĒM (JA PIEMĒROJAMS)</w:t>
      </w:r>
    </w:p>
    <w:p w14:paraId="15966FA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745ADA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724FAE0"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11.</w:t>
      </w:r>
      <w:r w:rsidRPr="005027C8">
        <w:rPr>
          <w:b/>
          <w:color w:val="000000" w:themeColor="text1"/>
          <w:sz w:val="22"/>
          <w:szCs w:val="22"/>
          <w:lang w:val="lv-LV"/>
        </w:rPr>
        <w:tab/>
        <w:t>REĢISTRĀCIJAS APLIECĪBAS ĪPAŠNIEKA NOSAUKUMS UN ADRESE</w:t>
      </w:r>
    </w:p>
    <w:p w14:paraId="40B9373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C88430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Bristol-Myers Squibb/Pfizer EEIG</w:t>
      </w:r>
    </w:p>
    <w:p w14:paraId="327F20CE" w14:textId="77777777" w:rsidR="00207CBE" w:rsidRPr="005027C8" w:rsidRDefault="00207CBE" w:rsidP="00921E57">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521A5574" w14:textId="77777777" w:rsidR="00921E57" w:rsidRPr="005027C8" w:rsidRDefault="00921E57" w:rsidP="00921E57">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574D1C14" w14:textId="77777777" w:rsidR="00921E57" w:rsidRPr="005027C8" w:rsidRDefault="00921E57" w:rsidP="00921E57">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443B1C6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ABDA64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8A02212"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12.</w:t>
      </w:r>
      <w:r w:rsidRPr="005027C8">
        <w:rPr>
          <w:b/>
          <w:color w:val="000000" w:themeColor="text1"/>
          <w:sz w:val="22"/>
          <w:szCs w:val="22"/>
          <w:lang w:val="lv-LV"/>
        </w:rPr>
        <w:tab/>
        <w:t xml:space="preserve">REĢISTRĀCIJAS APLIECĪBAS NUMURS(-I) </w:t>
      </w:r>
    </w:p>
    <w:p w14:paraId="4247DC30"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9D6FA7F"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EU/1/11/691/006</w:t>
      </w:r>
    </w:p>
    <w:p w14:paraId="2754CAE8"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highlight w:val="lightGray"/>
          <w:lang w:val="lv-LV"/>
        </w:rPr>
      </w:pPr>
      <w:r w:rsidRPr="005027C8">
        <w:rPr>
          <w:color w:val="000000" w:themeColor="text1"/>
          <w:sz w:val="22"/>
          <w:szCs w:val="22"/>
          <w:highlight w:val="lightGray"/>
          <w:lang w:val="lv-LV"/>
        </w:rPr>
        <w:t>EU/1/11/691/007</w:t>
      </w:r>
    </w:p>
    <w:p w14:paraId="7AF8E7EA"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highlight w:val="lightGray"/>
          <w:lang w:val="lv-LV"/>
        </w:rPr>
      </w:pPr>
      <w:r w:rsidRPr="005027C8">
        <w:rPr>
          <w:color w:val="000000" w:themeColor="text1"/>
          <w:sz w:val="22"/>
          <w:szCs w:val="22"/>
          <w:highlight w:val="lightGray"/>
          <w:lang w:val="lv-LV"/>
        </w:rPr>
        <w:t>EU/1/11/691/008</w:t>
      </w:r>
    </w:p>
    <w:p w14:paraId="39E600B5"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highlight w:val="lightGray"/>
          <w:lang w:val="lv-LV"/>
        </w:rPr>
      </w:pPr>
      <w:r w:rsidRPr="005027C8">
        <w:rPr>
          <w:color w:val="000000" w:themeColor="text1"/>
          <w:sz w:val="22"/>
          <w:szCs w:val="22"/>
          <w:highlight w:val="lightGray"/>
          <w:lang w:val="lv-LV"/>
        </w:rPr>
        <w:t>EU/1/11/691/009</w:t>
      </w:r>
    </w:p>
    <w:p w14:paraId="47B5ED9B"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highlight w:val="lightGray"/>
          <w:lang w:val="lv-LV"/>
        </w:rPr>
      </w:pPr>
      <w:r w:rsidRPr="005027C8">
        <w:rPr>
          <w:color w:val="000000" w:themeColor="text1"/>
          <w:sz w:val="22"/>
          <w:szCs w:val="22"/>
          <w:highlight w:val="lightGray"/>
          <w:lang w:val="lv-LV"/>
        </w:rPr>
        <w:t>EU/1/11/691/010</w:t>
      </w:r>
    </w:p>
    <w:p w14:paraId="29692296"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highlight w:val="lightGray"/>
          <w:lang w:val="lv-LV"/>
        </w:rPr>
      </w:pPr>
      <w:r w:rsidRPr="005027C8">
        <w:rPr>
          <w:color w:val="000000" w:themeColor="text1"/>
          <w:sz w:val="22"/>
          <w:szCs w:val="22"/>
          <w:highlight w:val="lightGray"/>
          <w:lang w:val="lv-LV"/>
        </w:rPr>
        <w:t>EU/1/11/691/011</w:t>
      </w:r>
    </w:p>
    <w:p w14:paraId="41608EB6"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highlight w:val="lightGray"/>
          <w:lang w:val="lv-LV"/>
        </w:rPr>
        <w:t>EU/1/11/691/012</w:t>
      </w:r>
    </w:p>
    <w:p w14:paraId="304FBB21" w14:textId="77777777" w:rsidR="005A395B" w:rsidRPr="005027C8" w:rsidRDefault="005A395B">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highlight w:val="lightGray"/>
          <w:lang w:val="lv-LV"/>
        </w:rPr>
        <w:t>EU/1/11/691/</w:t>
      </w:r>
      <w:r w:rsidR="00C36577" w:rsidRPr="005027C8">
        <w:rPr>
          <w:color w:val="000000" w:themeColor="text1"/>
          <w:sz w:val="22"/>
          <w:szCs w:val="22"/>
          <w:highlight w:val="lightGray"/>
          <w:lang w:val="lv-LV"/>
        </w:rPr>
        <w:t>014</w:t>
      </w:r>
    </w:p>
    <w:p w14:paraId="7DCAA0C0" w14:textId="77777777" w:rsidR="00A461A4" w:rsidRPr="005027C8" w:rsidRDefault="00A461A4">
      <w:pPr>
        <w:pStyle w:val="section1"/>
        <w:tabs>
          <w:tab w:val="left" w:pos="567"/>
        </w:tabs>
        <w:spacing w:before="0" w:beforeAutospacing="0" w:after="0" w:afterAutospacing="0" w:line="260" w:lineRule="exact"/>
        <w:outlineLvl w:val="0"/>
        <w:rPr>
          <w:color w:val="000000" w:themeColor="text1"/>
          <w:sz w:val="22"/>
          <w:szCs w:val="22"/>
          <w:lang w:val="lv-LV"/>
        </w:rPr>
      </w:pPr>
    </w:p>
    <w:p w14:paraId="6185D5B1"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663CF86"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13.</w:t>
      </w:r>
      <w:r w:rsidRPr="005027C8">
        <w:rPr>
          <w:b/>
          <w:color w:val="000000" w:themeColor="text1"/>
          <w:sz w:val="22"/>
          <w:szCs w:val="22"/>
          <w:lang w:val="lv-LV"/>
        </w:rPr>
        <w:tab/>
        <w:t>SĒRIJAS NUMURS</w:t>
      </w:r>
    </w:p>
    <w:p w14:paraId="1E1D3AE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26A3125" w14:textId="77777777" w:rsidR="00A461A4" w:rsidRPr="005027C8" w:rsidRDefault="00F05D68">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Lot</w:t>
      </w:r>
    </w:p>
    <w:p w14:paraId="1EEC483D"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699BFFE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0B6615F"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14.</w:t>
      </w:r>
      <w:r w:rsidRPr="005027C8">
        <w:rPr>
          <w:b/>
          <w:color w:val="000000" w:themeColor="text1"/>
          <w:sz w:val="22"/>
          <w:szCs w:val="22"/>
          <w:lang w:val="lv-LV"/>
        </w:rPr>
        <w:tab/>
        <w:t>IZSNIEGŠANAS KĀRTĪBA</w:t>
      </w:r>
    </w:p>
    <w:p w14:paraId="0FC2426C"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2A7AD29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4EDF53F"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15.</w:t>
      </w:r>
      <w:r w:rsidRPr="005027C8">
        <w:rPr>
          <w:b/>
          <w:color w:val="000000" w:themeColor="text1"/>
          <w:sz w:val="22"/>
          <w:szCs w:val="22"/>
          <w:lang w:val="lv-LV"/>
        </w:rPr>
        <w:tab/>
        <w:t>NORĀDĪJUMI PAR LIETOŠANU</w:t>
      </w:r>
    </w:p>
    <w:p w14:paraId="77E65E8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BC56FC8"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405E268B" w14:textId="77777777" w:rsidR="00A461A4" w:rsidRPr="005027C8" w:rsidRDefault="00A461A4">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16.</w:t>
      </w:r>
      <w:r w:rsidRPr="005027C8">
        <w:rPr>
          <w:b/>
          <w:color w:val="000000" w:themeColor="text1"/>
          <w:sz w:val="22"/>
          <w:szCs w:val="22"/>
          <w:lang w:val="lv-LV"/>
        </w:rPr>
        <w:tab/>
        <w:t>INFORMĀCIJA BRAILA RAKSTĀ</w:t>
      </w:r>
    </w:p>
    <w:p w14:paraId="76F988F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5E098B0E" w14:textId="77777777" w:rsidR="00C03D81" w:rsidRPr="005027C8" w:rsidRDefault="00A461A4" w:rsidP="00C03D81">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5 mg </w:t>
      </w:r>
    </w:p>
    <w:p w14:paraId="2F2891FF" w14:textId="77777777" w:rsidR="00C03D81" w:rsidRPr="005027C8" w:rsidRDefault="00C03D81" w:rsidP="00C03D81">
      <w:pPr>
        <w:pStyle w:val="section1"/>
        <w:tabs>
          <w:tab w:val="left" w:pos="567"/>
        </w:tabs>
        <w:spacing w:before="0" w:beforeAutospacing="0" w:after="0" w:afterAutospacing="0" w:line="260" w:lineRule="exact"/>
        <w:rPr>
          <w:color w:val="000000" w:themeColor="text1"/>
          <w:sz w:val="22"/>
          <w:szCs w:val="22"/>
          <w:lang w:val="lv-LV"/>
        </w:rPr>
      </w:pPr>
    </w:p>
    <w:p w14:paraId="4275AB6B" w14:textId="77777777" w:rsidR="001D0AA9" w:rsidRPr="005027C8" w:rsidRDefault="001D0AA9" w:rsidP="000B7124">
      <w:pPr>
        <w:pStyle w:val="section1"/>
        <w:keepLines/>
        <w:widowControl w:val="0"/>
        <w:tabs>
          <w:tab w:val="left" w:pos="567"/>
        </w:tabs>
        <w:spacing w:before="0" w:beforeAutospacing="0" w:after="0" w:afterAutospacing="0" w:line="260" w:lineRule="exact"/>
        <w:rPr>
          <w:color w:val="000000" w:themeColor="text1"/>
          <w:sz w:val="22"/>
          <w:szCs w:val="22"/>
          <w:lang w:val="lv-LV"/>
        </w:rPr>
      </w:pPr>
    </w:p>
    <w:p w14:paraId="373E0229" w14:textId="77777777" w:rsidR="00C03D81" w:rsidRPr="005027C8" w:rsidRDefault="00C03D81" w:rsidP="00FF1381">
      <w:pPr>
        <w:pStyle w:val="section1"/>
        <w:keepNext/>
        <w:keepLines/>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17.</w:t>
      </w:r>
      <w:r w:rsidRPr="005027C8">
        <w:rPr>
          <w:b/>
          <w:color w:val="000000" w:themeColor="text1"/>
          <w:sz w:val="22"/>
          <w:szCs w:val="22"/>
          <w:lang w:val="lv-LV"/>
        </w:rPr>
        <w:tab/>
        <w:t>UNIKĀLS IDENTIFIKATORS </w:t>
      </w:r>
      <w:r w:rsidR="00295CD5" w:rsidRPr="005027C8">
        <w:rPr>
          <w:b/>
          <w:color w:val="000000" w:themeColor="text1"/>
          <w:sz w:val="22"/>
          <w:szCs w:val="22"/>
          <w:lang w:val="lv-LV" w:bidi="lv-LV"/>
        </w:rPr>
        <w:t>–</w:t>
      </w:r>
      <w:r w:rsidRPr="005027C8">
        <w:rPr>
          <w:b/>
          <w:color w:val="000000" w:themeColor="text1"/>
          <w:sz w:val="22"/>
          <w:szCs w:val="22"/>
          <w:lang w:val="lv-LV"/>
        </w:rPr>
        <w:t xml:space="preserve"> 2D SVĪTRKODS</w:t>
      </w:r>
    </w:p>
    <w:p w14:paraId="60E5B403" w14:textId="77777777" w:rsidR="00C03D81" w:rsidRPr="005027C8" w:rsidRDefault="00C03D81" w:rsidP="00FF1381">
      <w:pPr>
        <w:pStyle w:val="section1"/>
        <w:keepNext/>
        <w:keepLines/>
        <w:tabs>
          <w:tab w:val="left" w:pos="567"/>
        </w:tabs>
        <w:spacing w:before="0" w:beforeAutospacing="0" w:after="0" w:afterAutospacing="0" w:line="260" w:lineRule="exact"/>
        <w:rPr>
          <w:b/>
          <w:color w:val="000000" w:themeColor="text1"/>
          <w:sz w:val="22"/>
          <w:szCs w:val="22"/>
          <w:lang w:val="lv-LV"/>
        </w:rPr>
      </w:pPr>
    </w:p>
    <w:p w14:paraId="6737BE1D" w14:textId="77777777" w:rsidR="00C03D81" w:rsidRPr="005027C8" w:rsidRDefault="00C03D81" w:rsidP="00FF1381">
      <w:pPr>
        <w:pStyle w:val="section1"/>
        <w:keepNext/>
        <w:keepLines/>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highlight w:val="lightGray"/>
          <w:lang w:val="lv-LV"/>
        </w:rPr>
        <w:t>2D svītrkods, kurā iekļauts unikāls identifikators.</w:t>
      </w:r>
    </w:p>
    <w:p w14:paraId="6085555F" w14:textId="77777777" w:rsidR="00C03D81" w:rsidRPr="005027C8" w:rsidRDefault="00C03D81" w:rsidP="00FF1381">
      <w:pPr>
        <w:pStyle w:val="section1"/>
        <w:keepNext/>
        <w:keepLines/>
        <w:tabs>
          <w:tab w:val="left" w:pos="567"/>
        </w:tabs>
        <w:spacing w:before="0" w:beforeAutospacing="0" w:after="0" w:afterAutospacing="0" w:line="260" w:lineRule="exact"/>
        <w:rPr>
          <w:b/>
          <w:color w:val="000000" w:themeColor="text1"/>
          <w:sz w:val="22"/>
          <w:szCs w:val="22"/>
          <w:lang w:val="lv-LV"/>
        </w:rPr>
      </w:pPr>
    </w:p>
    <w:p w14:paraId="7628FA7F" w14:textId="77777777" w:rsidR="00FA3F9D" w:rsidRPr="005027C8" w:rsidRDefault="00FA3F9D" w:rsidP="000B7124">
      <w:pPr>
        <w:pStyle w:val="section1"/>
        <w:keepLines/>
        <w:widowControl w:val="0"/>
        <w:tabs>
          <w:tab w:val="left" w:pos="567"/>
        </w:tabs>
        <w:spacing w:before="0" w:beforeAutospacing="0" w:after="0" w:afterAutospacing="0" w:line="260" w:lineRule="exact"/>
        <w:rPr>
          <w:b/>
          <w:color w:val="000000" w:themeColor="text1"/>
          <w:sz w:val="22"/>
          <w:szCs w:val="22"/>
          <w:lang w:val="lv-LV"/>
        </w:rPr>
      </w:pPr>
    </w:p>
    <w:p w14:paraId="1D1EC3F0" w14:textId="77777777" w:rsidR="00C03D81" w:rsidRPr="005027C8" w:rsidRDefault="00C03D81" w:rsidP="000F48E3">
      <w:pPr>
        <w:pStyle w:val="section1"/>
        <w:keepNext/>
        <w:keepLines/>
        <w:widowControl w:val="0"/>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18.</w:t>
      </w:r>
      <w:r w:rsidRPr="005027C8">
        <w:rPr>
          <w:b/>
          <w:color w:val="000000" w:themeColor="text1"/>
          <w:sz w:val="22"/>
          <w:szCs w:val="22"/>
          <w:lang w:val="lv-LV"/>
        </w:rPr>
        <w:tab/>
        <w:t>UNIKĀLS IDENTIFIKATORS </w:t>
      </w:r>
      <w:r w:rsidR="00295CD5" w:rsidRPr="005027C8">
        <w:rPr>
          <w:b/>
          <w:color w:val="000000" w:themeColor="text1"/>
          <w:sz w:val="22"/>
          <w:szCs w:val="22"/>
          <w:lang w:val="lv-LV" w:bidi="lv-LV"/>
        </w:rPr>
        <w:t>–</w:t>
      </w:r>
      <w:r w:rsidRPr="005027C8">
        <w:rPr>
          <w:b/>
          <w:color w:val="000000" w:themeColor="text1"/>
          <w:sz w:val="22"/>
          <w:szCs w:val="22"/>
          <w:lang w:val="lv-LV"/>
        </w:rPr>
        <w:t xml:space="preserve"> DATI, KURUS VAR NOLASĪT PERSONA</w:t>
      </w:r>
    </w:p>
    <w:p w14:paraId="404F93F2" w14:textId="77777777" w:rsidR="00C03D81" w:rsidRPr="005027C8" w:rsidRDefault="00C03D81" w:rsidP="000F48E3">
      <w:pPr>
        <w:pStyle w:val="section1"/>
        <w:keepNext/>
        <w:keepLines/>
        <w:widowControl w:val="0"/>
        <w:tabs>
          <w:tab w:val="left" w:pos="567"/>
        </w:tabs>
        <w:spacing w:before="0" w:beforeAutospacing="0" w:after="0" w:afterAutospacing="0" w:line="260" w:lineRule="exact"/>
        <w:rPr>
          <w:b/>
          <w:color w:val="000000" w:themeColor="text1"/>
          <w:sz w:val="22"/>
          <w:szCs w:val="22"/>
          <w:lang w:val="lv-LV"/>
        </w:rPr>
      </w:pPr>
    </w:p>
    <w:p w14:paraId="47EB88E0" w14:textId="77777777" w:rsidR="00C03D81" w:rsidRPr="005027C8" w:rsidRDefault="00C03D81" w:rsidP="000F48E3">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PC</w:t>
      </w:r>
    </w:p>
    <w:p w14:paraId="31EECAAC" w14:textId="77777777" w:rsidR="00C03D81" w:rsidRPr="005027C8" w:rsidRDefault="00C03D81" w:rsidP="000F48E3">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SN</w:t>
      </w:r>
    </w:p>
    <w:p w14:paraId="30E20566" w14:textId="77777777" w:rsidR="001D0AA9" w:rsidRPr="005027C8" w:rsidRDefault="00C03D81" w:rsidP="000F48E3">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NN</w:t>
      </w:r>
    </w:p>
    <w:p w14:paraId="69F5D685" w14:textId="77777777" w:rsidR="00BE686C" w:rsidRPr="005027C8" w:rsidRDefault="00BE686C" w:rsidP="000F48E3">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p>
    <w:p w14:paraId="17339C90" w14:textId="77777777" w:rsidR="00A461A4" w:rsidRPr="005027C8" w:rsidRDefault="00A461A4" w:rsidP="000F48E3">
      <w:pPr>
        <w:pStyle w:val="section1"/>
        <w:keepNext/>
        <w:keepLines/>
        <w:widowControl w:val="0"/>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233A78B0" w14:textId="77777777">
        <w:trPr>
          <w:trHeight w:val="785"/>
        </w:trPr>
        <w:tc>
          <w:tcPr>
            <w:tcW w:w="9287" w:type="dxa"/>
          </w:tcPr>
          <w:p w14:paraId="3209F789" w14:textId="77777777" w:rsidR="00A461A4" w:rsidRPr="005027C8" w:rsidRDefault="00A461A4">
            <w:pPr>
              <w:rPr>
                <w:b/>
                <w:color w:val="000000" w:themeColor="text1"/>
                <w:szCs w:val="22"/>
                <w:lang w:val="lv-LV"/>
              </w:rPr>
            </w:pPr>
            <w:r w:rsidRPr="005027C8">
              <w:rPr>
                <w:b/>
                <w:color w:val="000000" w:themeColor="text1"/>
                <w:szCs w:val="22"/>
                <w:lang w:val="lv-LV"/>
              </w:rPr>
              <w:t>MINIMĀLĀ INFORMĀCIJA, KAS JĀNORĀDA UZ BLISTERA VAI PLĀKSNĪTES</w:t>
            </w:r>
          </w:p>
          <w:p w14:paraId="436A1797" w14:textId="77777777" w:rsidR="00A461A4" w:rsidRPr="005027C8" w:rsidRDefault="00A461A4">
            <w:pPr>
              <w:rPr>
                <w:b/>
                <w:color w:val="000000" w:themeColor="text1"/>
                <w:szCs w:val="22"/>
                <w:lang w:val="lv-LV"/>
              </w:rPr>
            </w:pPr>
          </w:p>
          <w:p w14:paraId="5817C702" w14:textId="77777777" w:rsidR="00A461A4" w:rsidRPr="005027C8" w:rsidRDefault="005A395B">
            <w:pPr>
              <w:rPr>
                <w:b/>
                <w:color w:val="000000" w:themeColor="text1"/>
                <w:szCs w:val="22"/>
                <w:lang w:val="lv-LV"/>
              </w:rPr>
            </w:pPr>
            <w:r w:rsidRPr="005027C8">
              <w:rPr>
                <w:b/>
                <w:color w:val="000000" w:themeColor="text1"/>
                <w:szCs w:val="22"/>
                <w:lang w:val="lv-LV"/>
              </w:rPr>
              <w:t>BLISTER</w:t>
            </w:r>
            <w:r w:rsidR="00AB089E" w:rsidRPr="005027C8">
              <w:rPr>
                <w:b/>
                <w:color w:val="000000" w:themeColor="text1"/>
                <w:szCs w:val="22"/>
                <w:lang w:val="lv-LV"/>
              </w:rPr>
              <w:t>I</w:t>
            </w:r>
            <w:r w:rsidRPr="005027C8">
              <w:rPr>
                <w:b/>
                <w:color w:val="000000" w:themeColor="text1"/>
                <w:szCs w:val="22"/>
                <w:lang w:val="lv-LV"/>
              </w:rPr>
              <w:t>S 5</w:t>
            </w:r>
            <w:r w:rsidR="00540BC9" w:rsidRPr="005027C8">
              <w:rPr>
                <w:b/>
                <w:color w:val="000000" w:themeColor="text1"/>
                <w:szCs w:val="22"/>
                <w:lang w:val="lv-LV"/>
              </w:rPr>
              <w:t> </w:t>
            </w:r>
            <w:r w:rsidRPr="005027C8">
              <w:rPr>
                <w:b/>
                <w:color w:val="000000" w:themeColor="text1"/>
                <w:szCs w:val="22"/>
                <w:lang w:val="lv-LV"/>
              </w:rPr>
              <w:t>mg</w:t>
            </w:r>
          </w:p>
        </w:tc>
      </w:tr>
    </w:tbl>
    <w:p w14:paraId="1534AD11"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20E01056"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6F0C4921" w14:textId="77777777">
        <w:tc>
          <w:tcPr>
            <w:tcW w:w="9287" w:type="dxa"/>
          </w:tcPr>
          <w:p w14:paraId="4EDF7EB2"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1.</w:t>
            </w:r>
            <w:r w:rsidRPr="005027C8">
              <w:rPr>
                <w:b/>
                <w:color w:val="000000" w:themeColor="text1"/>
                <w:szCs w:val="22"/>
                <w:lang w:val="lv-LV"/>
              </w:rPr>
              <w:tab/>
              <w:t>ZĀĻU NOSAUKUMS</w:t>
            </w:r>
          </w:p>
        </w:tc>
      </w:tr>
    </w:tbl>
    <w:p w14:paraId="455E685B" w14:textId="77777777" w:rsidR="00A461A4" w:rsidRPr="005027C8" w:rsidRDefault="00A461A4">
      <w:pPr>
        <w:pStyle w:val="section1"/>
        <w:tabs>
          <w:tab w:val="left" w:pos="567"/>
        </w:tabs>
        <w:spacing w:before="0" w:beforeAutospacing="0" w:after="0" w:afterAutospacing="0" w:line="260" w:lineRule="exact"/>
        <w:ind w:left="567" w:hanging="567"/>
        <w:rPr>
          <w:color w:val="000000" w:themeColor="text1"/>
          <w:sz w:val="22"/>
          <w:szCs w:val="22"/>
          <w:lang w:val="lv-LV"/>
        </w:rPr>
      </w:pPr>
    </w:p>
    <w:p w14:paraId="51D63E27"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5 mg tabletes</w:t>
      </w:r>
    </w:p>
    <w:p w14:paraId="231B48DE" w14:textId="77777777" w:rsidR="00A461A4" w:rsidRPr="005027C8" w:rsidRDefault="00B115CC">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A461A4" w:rsidRPr="005027C8">
        <w:rPr>
          <w:color w:val="000000" w:themeColor="text1"/>
          <w:sz w:val="22"/>
          <w:szCs w:val="22"/>
          <w:lang w:val="lv-LV"/>
        </w:rPr>
        <w:t xml:space="preserve">pixaban </w:t>
      </w:r>
    </w:p>
    <w:p w14:paraId="68C7394C"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3DEE11D8"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41B3205B" w14:textId="77777777">
        <w:tc>
          <w:tcPr>
            <w:tcW w:w="9287" w:type="dxa"/>
          </w:tcPr>
          <w:p w14:paraId="712F6142"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2.</w:t>
            </w:r>
            <w:r w:rsidRPr="005027C8">
              <w:rPr>
                <w:b/>
                <w:color w:val="000000" w:themeColor="text1"/>
                <w:szCs w:val="22"/>
                <w:lang w:val="lv-LV"/>
              </w:rPr>
              <w:tab/>
              <w:t>REĢISTRĀCIJAS APLIECĪBAS ĪPAŠNIEKA NOSAUKUMS</w:t>
            </w:r>
          </w:p>
        </w:tc>
      </w:tr>
    </w:tbl>
    <w:p w14:paraId="0FED14CF"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15440332"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Bristol-Myers Squibb/Pfizer EEIG</w:t>
      </w:r>
    </w:p>
    <w:p w14:paraId="6D3B5F44"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19C2A632"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3C48640A" w14:textId="77777777">
        <w:tc>
          <w:tcPr>
            <w:tcW w:w="9287" w:type="dxa"/>
          </w:tcPr>
          <w:p w14:paraId="5B6E949E"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3.</w:t>
            </w:r>
            <w:r w:rsidRPr="005027C8">
              <w:rPr>
                <w:b/>
                <w:color w:val="000000" w:themeColor="text1"/>
                <w:szCs w:val="22"/>
                <w:lang w:val="lv-LV"/>
              </w:rPr>
              <w:tab/>
              <w:t>DERĪGUMA TERMIŅŠ</w:t>
            </w:r>
          </w:p>
        </w:tc>
      </w:tr>
    </w:tbl>
    <w:p w14:paraId="4032AA07" w14:textId="77777777" w:rsidR="00A461A4" w:rsidRPr="005027C8" w:rsidRDefault="00A461A4">
      <w:pPr>
        <w:pStyle w:val="section1"/>
        <w:tabs>
          <w:tab w:val="left" w:pos="567"/>
        </w:tabs>
        <w:spacing w:before="0" w:beforeAutospacing="0" w:after="0" w:afterAutospacing="0" w:line="260" w:lineRule="exact"/>
        <w:rPr>
          <w:b/>
          <w:color w:val="000000" w:themeColor="text1"/>
          <w:sz w:val="22"/>
          <w:szCs w:val="22"/>
          <w:lang w:val="lv-LV"/>
        </w:rPr>
      </w:pPr>
    </w:p>
    <w:p w14:paraId="72B1929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EXP</w:t>
      </w:r>
    </w:p>
    <w:p w14:paraId="21510EE9"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3DB5BDB6"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10CFCE39" w14:textId="77777777">
        <w:tc>
          <w:tcPr>
            <w:tcW w:w="9287" w:type="dxa"/>
          </w:tcPr>
          <w:p w14:paraId="003BCA62"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4.</w:t>
            </w:r>
            <w:r w:rsidRPr="005027C8">
              <w:rPr>
                <w:b/>
                <w:color w:val="000000" w:themeColor="text1"/>
                <w:szCs w:val="22"/>
                <w:lang w:val="lv-LV"/>
              </w:rPr>
              <w:tab/>
              <w:t>SĒRIJAS NUMURS</w:t>
            </w:r>
          </w:p>
        </w:tc>
      </w:tr>
    </w:tbl>
    <w:p w14:paraId="0F27122A"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p>
    <w:p w14:paraId="68F0929A"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Lot</w:t>
      </w:r>
    </w:p>
    <w:p w14:paraId="70351CED"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p>
    <w:p w14:paraId="40A3B399"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61A4" w:rsidRPr="005027C8" w14:paraId="6E12E563" w14:textId="77777777">
        <w:tc>
          <w:tcPr>
            <w:tcW w:w="9287" w:type="dxa"/>
          </w:tcPr>
          <w:p w14:paraId="632DC607" w14:textId="77777777" w:rsidR="00A461A4" w:rsidRPr="005027C8" w:rsidRDefault="00A461A4">
            <w:pPr>
              <w:tabs>
                <w:tab w:val="left" w:pos="142"/>
              </w:tabs>
              <w:ind w:left="567" w:hanging="567"/>
              <w:rPr>
                <w:color w:val="000000" w:themeColor="text1"/>
                <w:szCs w:val="22"/>
                <w:lang w:val="lv-LV"/>
              </w:rPr>
            </w:pPr>
            <w:r w:rsidRPr="005027C8">
              <w:rPr>
                <w:b/>
                <w:color w:val="000000" w:themeColor="text1"/>
                <w:szCs w:val="22"/>
                <w:lang w:val="lv-LV"/>
              </w:rPr>
              <w:t>5.</w:t>
            </w:r>
            <w:r w:rsidRPr="005027C8">
              <w:rPr>
                <w:b/>
                <w:color w:val="000000" w:themeColor="text1"/>
                <w:szCs w:val="22"/>
                <w:lang w:val="lv-LV"/>
              </w:rPr>
              <w:tab/>
              <w:t>CITA</w:t>
            </w:r>
          </w:p>
        </w:tc>
      </w:tr>
    </w:tbl>
    <w:p w14:paraId="65F707EA" w14:textId="77777777" w:rsidR="00A461A4" w:rsidRPr="005027C8" w:rsidRDefault="00A461A4">
      <w:pPr>
        <w:pStyle w:val="section1"/>
        <w:tabs>
          <w:tab w:val="left" w:pos="567"/>
        </w:tabs>
        <w:spacing w:before="0" w:beforeAutospacing="0" w:after="0" w:afterAutospacing="0" w:line="260" w:lineRule="exact"/>
        <w:ind w:right="113"/>
        <w:rPr>
          <w:color w:val="000000" w:themeColor="text1"/>
          <w:sz w:val="22"/>
          <w:szCs w:val="22"/>
          <w:lang w:val="lv-LV"/>
        </w:rPr>
      </w:pPr>
    </w:p>
    <w:p w14:paraId="50F78D13" w14:textId="77777777" w:rsidR="005A395B" w:rsidRPr="005027C8" w:rsidRDefault="00A461A4" w:rsidP="005A395B">
      <w:pPr>
        <w:pStyle w:val="section1"/>
        <w:tabs>
          <w:tab w:val="left" w:pos="567"/>
        </w:tabs>
        <w:spacing w:before="0" w:beforeAutospacing="0" w:after="0" w:afterAutospacing="0" w:line="260" w:lineRule="exact"/>
        <w:rPr>
          <w:snapToGrid w:val="0"/>
          <w:color w:val="000000" w:themeColor="text1"/>
          <w:sz w:val="22"/>
          <w:szCs w:val="22"/>
          <w:lang w:val="lv-LV"/>
        </w:rPr>
      </w:pPr>
      <w:r w:rsidRPr="005027C8">
        <w:rPr>
          <w:snapToGrid w:val="0"/>
          <w:color w:val="000000" w:themeColor="text1"/>
          <w:sz w:val="22"/>
          <w:szCs w:val="22"/>
          <w:lang w:val="lv-LV"/>
        </w:rPr>
        <w:br w:type="page"/>
      </w:r>
    </w:p>
    <w:p w14:paraId="0A992719"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INFORMĀCIJA, KAS JĀNORĀDA UZ ĀRĒJĀ IEPAKOJUMA</w:t>
      </w:r>
    </w:p>
    <w:p w14:paraId="307D9BC3"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rPr>
          <w:b/>
          <w:color w:val="000000" w:themeColor="text1"/>
          <w:sz w:val="22"/>
          <w:szCs w:val="22"/>
          <w:lang w:val="lv-LV"/>
        </w:rPr>
      </w:pPr>
    </w:p>
    <w:p w14:paraId="5DCD4BB9" w14:textId="74BF639C"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KASTĪTE UN PUDELĪTES ETIĶETE</w:t>
      </w:r>
    </w:p>
    <w:p w14:paraId="27DEE7C7"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2D6E8287"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03924898"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1.</w:t>
      </w:r>
      <w:r w:rsidRPr="005027C8">
        <w:rPr>
          <w:b/>
          <w:color w:val="000000" w:themeColor="text1"/>
          <w:sz w:val="22"/>
          <w:szCs w:val="22"/>
          <w:lang w:val="lv-LV"/>
        </w:rPr>
        <w:tab/>
        <w:t>ZĀĻU NOSAUKUMS</w:t>
      </w:r>
    </w:p>
    <w:p w14:paraId="1DF790A4"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3D749781" w14:textId="62E64E76"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0,15 mg granulas atveram</w:t>
      </w:r>
      <w:r w:rsidR="00E4225A" w:rsidRPr="005027C8">
        <w:rPr>
          <w:color w:val="000000" w:themeColor="text1"/>
          <w:sz w:val="22"/>
          <w:szCs w:val="22"/>
          <w:lang w:val="lv-LV"/>
        </w:rPr>
        <w:t>aj</w:t>
      </w:r>
      <w:r w:rsidRPr="005027C8">
        <w:rPr>
          <w:color w:val="000000" w:themeColor="text1"/>
          <w:sz w:val="22"/>
          <w:szCs w:val="22"/>
          <w:lang w:val="lv-LV"/>
        </w:rPr>
        <w:t>ās kapsulās</w:t>
      </w:r>
    </w:p>
    <w:p w14:paraId="3CE504FB"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apixaban</w:t>
      </w:r>
    </w:p>
    <w:p w14:paraId="38FCF836"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5BCB0017"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15CF4F58"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2.</w:t>
      </w:r>
      <w:r w:rsidRPr="005027C8">
        <w:rPr>
          <w:b/>
          <w:color w:val="000000" w:themeColor="text1"/>
          <w:sz w:val="22"/>
          <w:szCs w:val="22"/>
          <w:lang w:val="lv-LV"/>
        </w:rPr>
        <w:tab/>
        <w:t>AKTĪVĀS(-O) VIELAS(-U) NOSAUKUMS(-I) UN DAUDZUMS(-I)</w:t>
      </w:r>
    </w:p>
    <w:p w14:paraId="4D23A667"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6BB3A98A" w14:textId="00715D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Katra atveramā kapsula satur 0,15 mg apiksabāna.</w:t>
      </w:r>
    </w:p>
    <w:p w14:paraId="667BF117"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3BDCF72B"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2702F11B"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3.</w:t>
      </w:r>
      <w:r w:rsidRPr="005027C8">
        <w:rPr>
          <w:b/>
          <w:color w:val="000000" w:themeColor="text1"/>
          <w:sz w:val="22"/>
          <w:szCs w:val="22"/>
          <w:lang w:val="lv-LV"/>
        </w:rPr>
        <w:tab/>
        <w:t>PALĪGVIELU SARAKSTS</w:t>
      </w:r>
    </w:p>
    <w:p w14:paraId="36E87366"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0E9FDAB0" w14:textId="70F21EE1"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Satur saharozi. </w:t>
      </w:r>
      <w:r w:rsidRPr="005027C8">
        <w:rPr>
          <w:color w:val="000000" w:themeColor="text1"/>
          <w:sz w:val="22"/>
          <w:szCs w:val="22"/>
          <w:highlight w:val="lightGray"/>
          <w:lang w:val="lv-LV"/>
        </w:rPr>
        <w:t>Sīkāku informāciju skatīt lietošanas instrukcijā.</w:t>
      </w:r>
    </w:p>
    <w:p w14:paraId="2595421E"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6A164ADE"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74431BE9"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t>ZĀĻU FORMA UN SATURS</w:t>
      </w:r>
    </w:p>
    <w:p w14:paraId="4D929DC0"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0CBA9C01" w14:textId="6FC515B1" w:rsidR="00665B6E" w:rsidRPr="005027C8" w:rsidRDefault="00A70008" w:rsidP="00665B6E">
      <w:pPr>
        <w:tabs>
          <w:tab w:val="clear" w:pos="567"/>
        </w:tabs>
        <w:snapToGrid/>
        <w:spacing w:line="240" w:lineRule="auto"/>
        <w:rPr>
          <w:color w:val="000000" w:themeColor="text1"/>
          <w:szCs w:val="24"/>
          <w:highlight w:val="lightGray"/>
          <w:lang w:val="lv-LV" w:eastAsia="en-GB"/>
        </w:rPr>
      </w:pPr>
      <w:r w:rsidRPr="005027C8">
        <w:rPr>
          <w:color w:val="000000" w:themeColor="text1"/>
          <w:szCs w:val="24"/>
          <w:highlight w:val="lightGray"/>
          <w:lang w:val="lv-LV" w:eastAsia="en-GB"/>
        </w:rPr>
        <w:t>G</w:t>
      </w:r>
      <w:r w:rsidR="00BA63AE" w:rsidRPr="005027C8">
        <w:rPr>
          <w:color w:val="000000" w:themeColor="text1"/>
          <w:szCs w:val="24"/>
          <w:highlight w:val="lightGray"/>
          <w:lang w:val="lv-LV" w:eastAsia="en-GB"/>
        </w:rPr>
        <w:t>ranulas atveram</w:t>
      </w:r>
      <w:r w:rsidR="00E4225A" w:rsidRPr="005027C8">
        <w:rPr>
          <w:color w:val="000000" w:themeColor="text1"/>
          <w:szCs w:val="24"/>
          <w:highlight w:val="lightGray"/>
          <w:lang w:val="lv-LV" w:eastAsia="en-GB"/>
        </w:rPr>
        <w:t>aj</w:t>
      </w:r>
      <w:r w:rsidR="00BA63AE" w:rsidRPr="005027C8">
        <w:rPr>
          <w:color w:val="000000" w:themeColor="text1"/>
          <w:szCs w:val="24"/>
          <w:highlight w:val="lightGray"/>
          <w:lang w:val="lv-LV" w:eastAsia="en-GB"/>
        </w:rPr>
        <w:t>ā</w:t>
      </w:r>
      <w:r w:rsidRPr="005027C8">
        <w:rPr>
          <w:color w:val="000000" w:themeColor="text1"/>
          <w:szCs w:val="24"/>
          <w:highlight w:val="lightGray"/>
          <w:lang w:val="lv-LV" w:eastAsia="en-GB"/>
        </w:rPr>
        <w:t>s</w:t>
      </w:r>
      <w:r w:rsidR="00BA63AE" w:rsidRPr="005027C8">
        <w:rPr>
          <w:color w:val="000000" w:themeColor="text1"/>
          <w:szCs w:val="24"/>
          <w:highlight w:val="lightGray"/>
          <w:lang w:val="lv-LV" w:eastAsia="en-GB"/>
        </w:rPr>
        <w:t xml:space="preserve"> kapsulā</w:t>
      </w:r>
      <w:r w:rsidRPr="005027C8">
        <w:rPr>
          <w:color w:val="000000" w:themeColor="text1"/>
          <w:szCs w:val="24"/>
          <w:highlight w:val="lightGray"/>
          <w:lang w:val="lv-LV" w:eastAsia="en-GB"/>
        </w:rPr>
        <w:t>s</w:t>
      </w:r>
    </w:p>
    <w:p w14:paraId="004DE8CE" w14:textId="21B6BBD0" w:rsidR="00665B6E" w:rsidRPr="005027C8" w:rsidRDefault="00BA63AE" w:rsidP="00665B6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28 atveram</w:t>
      </w:r>
      <w:r w:rsidR="00E4225A" w:rsidRPr="005027C8">
        <w:rPr>
          <w:color w:val="000000" w:themeColor="text1"/>
          <w:sz w:val="22"/>
          <w:szCs w:val="22"/>
          <w:lang w:val="lv-LV"/>
        </w:rPr>
        <w:t>ā</w:t>
      </w:r>
      <w:r w:rsidRPr="005027C8">
        <w:rPr>
          <w:color w:val="000000" w:themeColor="text1"/>
          <w:sz w:val="22"/>
          <w:szCs w:val="22"/>
          <w:lang w:val="lv-LV"/>
        </w:rPr>
        <w:t>s kapsulas</w:t>
      </w:r>
    </w:p>
    <w:p w14:paraId="2BF137B3"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5FF29C7A"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7969D4FA"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w:t>
      </w:r>
      <w:r w:rsidRPr="005027C8">
        <w:rPr>
          <w:b/>
          <w:color w:val="000000" w:themeColor="text1"/>
          <w:sz w:val="22"/>
          <w:szCs w:val="22"/>
          <w:lang w:val="lv-LV"/>
        </w:rPr>
        <w:tab/>
        <w:t>LIETOŠANAS UN IEVADĪŠANAS VEIDS(-I)</w:t>
      </w:r>
    </w:p>
    <w:p w14:paraId="6C1C60CC" w14:textId="77777777" w:rsidR="00665B6E" w:rsidRPr="005027C8" w:rsidRDefault="00665B6E" w:rsidP="00665B6E">
      <w:pPr>
        <w:pStyle w:val="section1"/>
        <w:tabs>
          <w:tab w:val="left" w:pos="567"/>
        </w:tabs>
        <w:spacing w:before="0" w:beforeAutospacing="0" w:after="0" w:afterAutospacing="0" w:line="260" w:lineRule="exact"/>
        <w:rPr>
          <w:i/>
          <w:color w:val="000000" w:themeColor="text1"/>
          <w:sz w:val="22"/>
          <w:szCs w:val="22"/>
          <w:lang w:val="lv-LV"/>
        </w:rPr>
      </w:pPr>
    </w:p>
    <w:p w14:paraId="17BA5431" w14:textId="33704C91"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Pirms lietošanas izlasiet lietošanas instrukciju</w:t>
      </w:r>
      <w:r w:rsidR="00BA63AE" w:rsidRPr="005027C8">
        <w:rPr>
          <w:color w:val="000000" w:themeColor="text1"/>
          <w:sz w:val="22"/>
          <w:szCs w:val="22"/>
          <w:lang w:val="lv-LV"/>
        </w:rPr>
        <w:t xml:space="preserve"> un lietošanas norādījumus</w:t>
      </w:r>
      <w:r w:rsidRPr="005027C8">
        <w:rPr>
          <w:color w:val="000000" w:themeColor="text1"/>
          <w:sz w:val="22"/>
          <w:szCs w:val="22"/>
          <w:lang w:val="lv-LV"/>
        </w:rPr>
        <w:t>.</w:t>
      </w:r>
    </w:p>
    <w:p w14:paraId="58EEBB90" w14:textId="44C434C3" w:rsidR="00BA63AE" w:rsidRPr="005027C8" w:rsidRDefault="00BA63AE" w:rsidP="00665B6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Atveramo kapsulu nedrīkst norīt. Tā jāatver un tās saturs jāsamaisa ar šķidrumu.</w:t>
      </w:r>
    </w:p>
    <w:p w14:paraId="623CACCC" w14:textId="151E7F56"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Iekšķīgai lietošanai</w:t>
      </w:r>
      <w:r w:rsidR="00BA63AE" w:rsidRPr="005027C8">
        <w:rPr>
          <w:color w:val="000000" w:themeColor="text1"/>
          <w:sz w:val="22"/>
          <w:szCs w:val="22"/>
          <w:lang w:val="lv-LV"/>
        </w:rPr>
        <w:t xml:space="preserve"> pēc pagatavošanas</w:t>
      </w:r>
      <w:r w:rsidRPr="005027C8">
        <w:rPr>
          <w:color w:val="000000" w:themeColor="text1"/>
          <w:sz w:val="22"/>
          <w:szCs w:val="22"/>
          <w:lang w:val="lv-LV"/>
        </w:rPr>
        <w:t>.</w:t>
      </w:r>
    </w:p>
    <w:p w14:paraId="4CBDF583"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2E806F8B"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1043EFE1"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w:t>
      </w:r>
      <w:r w:rsidRPr="005027C8">
        <w:rPr>
          <w:b/>
          <w:color w:val="000000" w:themeColor="text1"/>
          <w:sz w:val="22"/>
          <w:szCs w:val="22"/>
          <w:lang w:val="lv-LV"/>
        </w:rPr>
        <w:tab/>
        <w:t>ĪPAŠI BRĪDINĀJUMI PAR ZĀĻU UZGLABĀŠANU BĒRNIEM NEREDZAMĀ UN NEPIEEJAMĀ VIETĀ</w:t>
      </w:r>
    </w:p>
    <w:p w14:paraId="1956500D"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1F49B6E0" w14:textId="77777777" w:rsidR="00665B6E" w:rsidRPr="005027C8" w:rsidRDefault="00665B6E" w:rsidP="00665B6E">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Uzglabāt bērniem neredzamā un nepieejamā vietā.</w:t>
      </w:r>
    </w:p>
    <w:p w14:paraId="69F97308"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21BEFAEF"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36AD746C"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7.</w:t>
      </w:r>
      <w:r w:rsidRPr="005027C8">
        <w:rPr>
          <w:b/>
          <w:color w:val="000000" w:themeColor="text1"/>
          <w:sz w:val="22"/>
          <w:szCs w:val="22"/>
          <w:lang w:val="lv-LV"/>
        </w:rPr>
        <w:tab/>
        <w:t>CITI ĪPAŠI BRĪDINĀJUMI, JA NEPIECIEŠAMS</w:t>
      </w:r>
    </w:p>
    <w:p w14:paraId="375825A8"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4BA97061"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3E49049E" w14:textId="77777777" w:rsidR="00665B6E" w:rsidRPr="005027C8" w:rsidRDefault="00665B6E" w:rsidP="00665B6E">
      <w:pPr>
        <w:pStyle w:val="section1"/>
        <w:keepNext/>
        <w:keepLines/>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8.</w:t>
      </w:r>
      <w:r w:rsidRPr="005027C8">
        <w:rPr>
          <w:b/>
          <w:color w:val="000000" w:themeColor="text1"/>
          <w:sz w:val="22"/>
          <w:szCs w:val="22"/>
          <w:lang w:val="lv-LV"/>
        </w:rPr>
        <w:tab/>
        <w:t>DERĪGUMA TERMIŅŠ</w:t>
      </w:r>
    </w:p>
    <w:p w14:paraId="1242F0E7" w14:textId="77777777" w:rsidR="00665B6E" w:rsidRPr="005027C8" w:rsidRDefault="00665B6E" w:rsidP="00665B6E">
      <w:pPr>
        <w:pStyle w:val="section1"/>
        <w:keepNext/>
        <w:keepLines/>
        <w:tabs>
          <w:tab w:val="left" w:pos="567"/>
        </w:tabs>
        <w:spacing w:before="0" w:beforeAutospacing="0" w:after="0" w:afterAutospacing="0" w:line="260" w:lineRule="exact"/>
        <w:rPr>
          <w:color w:val="000000" w:themeColor="text1"/>
          <w:sz w:val="22"/>
          <w:szCs w:val="22"/>
          <w:lang w:val="lv-LV"/>
        </w:rPr>
      </w:pPr>
    </w:p>
    <w:p w14:paraId="2D2076AE"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EXP</w:t>
      </w:r>
    </w:p>
    <w:p w14:paraId="5175C3DB"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2DE78FD0"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2784DD94"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9.</w:t>
      </w:r>
      <w:r w:rsidRPr="005027C8">
        <w:rPr>
          <w:b/>
          <w:color w:val="000000" w:themeColor="text1"/>
          <w:sz w:val="22"/>
          <w:szCs w:val="22"/>
          <w:lang w:val="lv-LV"/>
        </w:rPr>
        <w:tab/>
        <w:t>ĪPAŠI UZGLABĀŠANAS NOSACĪJUMI</w:t>
      </w:r>
    </w:p>
    <w:p w14:paraId="2F354764" w14:textId="77777777" w:rsidR="00665B6E" w:rsidRPr="005027C8" w:rsidRDefault="00665B6E" w:rsidP="00465AF8">
      <w:pPr>
        <w:pStyle w:val="section1"/>
        <w:tabs>
          <w:tab w:val="left" w:pos="567"/>
        </w:tabs>
        <w:spacing w:before="0" w:beforeAutospacing="0" w:after="0" w:afterAutospacing="0" w:line="260" w:lineRule="exact"/>
        <w:rPr>
          <w:color w:val="000000" w:themeColor="text1"/>
          <w:sz w:val="22"/>
          <w:szCs w:val="22"/>
          <w:lang w:val="lv-LV"/>
        </w:rPr>
      </w:pPr>
    </w:p>
    <w:p w14:paraId="2A008BE4" w14:textId="77777777" w:rsidR="00665B6E" w:rsidRPr="005027C8" w:rsidRDefault="00665B6E" w:rsidP="00465AF8">
      <w:pPr>
        <w:pStyle w:val="section1"/>
        <w:tabs>
          <w:tab w:val="left" w:pos="567"/>
        </w:tabs>
        <w:spacing w:before="0" w:beforeAutospacing="0" w:after="0" w:afterAutospacing="0" w:line="260" w:lineRule="exact"/>
        <w:rPr>
          <w:color w:val="000000" w:themeColor="text1"/>
          <w:sz w:val="22"/>
          <w:szCs w:val="22"/>
          <w:lang w:val="lv-LV"/>
        </w:rPr>
      </w:pPr>
    </w:p>
    <w:p w14:paraId="72036505"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10.</w:t>
      </w:r>
      <w:r w:rsidRPr="005027C8">
        <w:rPr>
          <w:b/>
          <w:color w:val="000000" w:themeColor="text1"/>
          <w:sz w:val="22"/>
          <w:szCs w:val="22"/>
          <w:lang w:val="lv-LV"/>
        </w:rPr>
        <w:tab/>
        <w:t>ĪPAŠI PIESARDZĪBAS PASĀKUMI, IZNĪCINOT NEIZLIETOTĀS ZĀLES VAI IZMANTOTOS MATERIĀLUS, KAS BIJUŠI SASKARĒ AR ŠĪM ZĀLĒM (JA PIEMĒROJAMS)</w:t>
      </w:r>
    </w:p>
    <w:p w14:paraId="07475DB1"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57E1FFEE"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142422E2"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11.</w:t>
      </w:r>
      <w:r w:rsidRPr="005027C8">
        <w:rPr>
          <w:b/>
          <w:color w:val="000000" w:themeColor="text1"/>
          <w:sz w:val="22"/>
          <w:szCs w:val="22"/>
          <w:lang w:val="lv-LV"/>
        </w:rPr>
        <w:tab/>
        <w:t>REĢISTRĀCIJAS APLIECĪBAS ĪPAŠNIEKA NOSAUKUMS UN ADRESE</w:t>
      </w:r>
    </w:p>
    <w:p w14:paraId="495AEE46"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4073D9C8"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Bristol-Myers Squibb/Pfizer EEIG</w:t>
      </w:r>
    </w:p>
    <w:p w14:paraId="3776AC24" w14:textId="77777777" w:rsidR="00665B6E" w:rsidRPr="005027C8" w:rsidRDefault="00665B6E" w:rsidP="00665B6E">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5EB6BCCA" w14:textId="77777777" w:rsidR="00665B6E" w:rsidRPr="005027C8" w:rsidRDefault="00665B6E" w:rsidP="00665B6E">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237577D0" w14:textId="77777777" w:rsidR="00665B6E" w:rsidRPr="005027C8" w:rsidRDefault="00665B6E" w:rsidP="00665B6E">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6C8225A6"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57EB4F42"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794C7DDA"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12.</w:t>
      </w:r>
      <w:r w:rsidRPr="005027C8">
        <w:rPr>
          <w:b/>
          <w:color w:val="000000" w:themeColor="text1"/>
          <w:sz w:val="22"/>
          <w:szCs w:val="22"/>
          <w:lang w:val="lv-LV"/>
        </w:rPr>
        <w:tab/>
        <w:t xml:space="preserve">REĢISTRĀCIJAS APLIECĪBAS NUMURS(-I) </w:t>
      </w:r>
    </w:p>
    <w:p w14:paraId="0684FD19"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76C17E4B" w14:textId="76D28CFE" w:rsidR="00BA63AE" w:rsidRPr="005027C8" w:rsidRDefault="00BA63AE" w:rsidP="00BA63AE">
      <w:pPr>
        <w:rPr>
          <w:color w:val="000000" w:themeColor="text1"/>
          <w:szCs w:val="22"/>
          <w:lang w:val="lv-LV"/>
        </w:rPr>
      </w:pPr>
      <w:r w:rsidRPr="005027C8">
        <w:rPr>
          <w:color w:val="000000" w:themeColor="text1"/>
          <w:lang w:val="lv-LV"/>
        </w:rPr>
        <w:t>EU/1/11/691/0</w:t>
      </w:r>
      <w:r w:rsidR="007F6C2C" w:rsidRPr="005027C8">
        <w:rPr>
          <w:color w:val="000000" w:themeColor="text1"/>
          <w:lang w:val="lv-LV"/>
        </w:rPr>
        <w:t>16</w:t>
      </w:r>
      <w:r w:rsidRPr="005027C8">
        <w:rPr>
          <w:color w:val="000000" w:themeColor="text1"/>
          <w:lang w:val="lv-LV"/>
        </w:rPr>
        <w:t xml:space="preserve"> </w:t>
      </w:r>
      <w:r w:rsidRPr="005027C8">
        <w:rPr>
          <w:color w:val="000000" w:themeColor="text1"/>
          <w:highlight w:val="lightGray"/>
          <w:lang w:val="lv-LV"/>
        </w:rPr>
        <w:t>(28</w:t>
      </w:r>
      <w:r w:rsidR="00AD3393" w:rsidRPr="005027C8">
        <w:rPr>
          <w:color w:val="000000" w:themeColor="text1"/>
          <w:highlight w:val="lightGray"/>
          <w:lang w:val="lv-LV"/>
        </w:rPr>
        <w:t> </w:t>
      </w:r>
      <w:r w:rsidRPr="005027C8">
        <w:rPr>
          <w:color w:val="000000" w:themeColor="text1"/>
          <w:szCs w:val="22"/>
          <w:highlight w:val="lightGray"/>
          <w:lang w:val="lv-LV"/>
        </w:rPr>
        <w:t>atveram</w:t>
      </w:r>
      <w:r w:rsidR="00E4225A" w:rsidRPr="005027C8">
        <w:rPr>
          <w:color w:val="000000" w:themeColor="text1"/>
          <w:szCs w:val="22"/>
          <w:highlight w:val="lightGray"/>
          <w:lang w:val="lv-LV"/>
        </w:rPr>
        <w:t>ā</w:t>
      </w:r>
      <w:r w:rsidRPr="005027C8">
        <w:rPr>
          <w:color w:val="000000" w:themeColor="text1"/>
          <w:szCs w:val="22"/>
          <w:highlight w:val="lightGray"/>
          <w:lang w:val="lv-LV"/>
        </w:rPr>
        <w:t>s kaps</w:t>
      </w:r>
      <w:r w:rsidR="006A2678" w:rsidRPr="005027C8">
        <w:rPr>
          <w:color w:val="000000" w:themeColor="text1"/>
          <w:szCs w:val="22"/>
          <w:highlight w:val="lightGray"/>
          <w:lang w:val="lv-LV"/>
        </w:rPr>
        <w:t>u</w:t>
      </w:r>
      <w:r w:rsidRPr="005027C8">
        <w:rPr>
          <w:color w:val="000000" w:themeColor="text1"/>
          <w:szCs w:val="22"/>
          <w:highlight w:val="lightGray"/>
          <w:lang w:val="lv-LV"/>
        </w:rPr>
        <w:t>las ar</w:t>
      </w:r>
      <w:r w:rsidRPr="005027C8">
        <w:rPr>
          <w:color w:val="000000" w:themeColor="text1"/>
          <w:highlight w:val="lightGray"/>
          <w:lang w:val="lv-LV"/>
        </w:rPr>
        <w:t xml:space="preserve"> granulām)</w:t>
      </w:r>
    </w:p>
    <w:p w14:paraId="6ABF1F6C" w14:textId="77777777" w:rsidR="00665B6E" w:rsidRPr="005027C8" w:rsidRDefault="00665B6E" w:rsidP="00665B6E">
      <w:pPr>
        <w:pStyle w:val="section1"/>
        <w:tabs>
          <w:tab w:val="left" w:pos="567"/>
        </w:tabs>
        <w:spacing w:before="0" w:beforeAutospacing="0" w:after="0" w:afterAutospacing="0" w:line="260" w:lineRule="exact"/>
        <w:outlineLvl w:val="0"/>
        <w:rPr>
          <w:color w:val="000000" w:themeColor="text1"/>
          <w:sz w:val="22"/>
          <w:szCs w:val="22"/>
          <w:lang w:val="lv-LV"/>
        </w:rPr>
      </w:pPr>
    </w:p>
    <w:p w14:paraId="41256A1F"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5364F2B7"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13.</w:t>
      </w:r>
      <w:r w:rsidRPr="005027C8">
        <w:rPr>
          <w:b/>
          <w:color w:val="000000" w:themeColor="text1"/>
          <w:sz w:val="22"/>
          <w:szCs w:val="22"/>
          <w:lang w:val="lv-LV"/>
        </w:rPr>
        <w:tab/>
        <w:t>SĒRIJAS NUMURS</w:t>
      </w:r>
    </w:p>
    <w:p w14:paraId="62C02CF2"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01893149"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Lot</w:t>
      </w:r>
    </w:p>
    <w:p w14:paraId="07346A2E"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00DA2415"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4BA6EF8A"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14.</w:t>
      </w:r>
      <w:r w:rsidRPr="005027C8">
        <w:rPr>
          <w:b/>
          <w:color w:val="000000" w:themeColor="text1"/>
          <w:sz w:val="22"/>
          <w:szCs w:val="22"/>
          <w:lang w:val="lv-LV"/>
        </w:rPr>
        <w:tab/>
        <w:t>IZSNIEGŠANAS KĀRTĪBA</w:t>
      </w:r>
    </w:p>
    <w:p w14:paraId="5E406247"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67072305"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17D75FDE"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15.</w:t>
      </w:r>
      <w:r w:rsidRPr="005027C8">
        <w:rPr>
          <w:b/>
          <w:color w:val="000000" w:themeColor="text1"/>
          <w:sz w:val="22"/>
          <w:szCs w:val="22"/>
          <w:lang w:val="lv-LV"/>
        </w:rPr>
        <w:tab/>
        <w:t>NORĀDĪJUMI PAR LIETOŠANU</w:t>
      </w:r>
    </w:p>
    <w:p w14:paraId="3C859473"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6B9CE095"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7C60A80A" w14:textId="77777777" w:rsidR="00665B6E" w:rsidRPr="005027C8" w:rsidRDefault="00665B6E" w:rsidP="00665B6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16.</w:t>
      </w:r>
      <w:r w:rsidRPr="005027C8">
        <w:rPr>
          <w:b/>
          <w:color w:val="000000" w:themeColor="text1"/>
          <w:sz w:val="22"/>
          <w:szCs w:val="22"/>
          <w:lang w:val="lv-LV"/>
        </w:rPr>
        <w:tab/>
        <w:t>INFORMĀCIJA BRAILA RAKSTĀ</w:t>
      </w:r>
    </w:p>
    <w:p w14:paraId="231B87D6"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7236EE7C" w14:textId="25068C97" w:rsidR="00665B6E" w:rsidRPr="005027C8" w:rsidRDefault="00BA63AE" w:rsidP="00665B6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highlight w:val="lightGray"/>
          <w:lang w:val="lv-LV"/>
        </w:rPr>
        <w:t>Ārējā kastīte:</w:t>
      </w:r>
      <w:r w:rsidRPr="005027C8">
        <w:rPr>
          <w:color w:val="000000" w:themeColor="text1"/>
          <w:sz w:val="22"/>
          <w:szCs w:val="22"/>
          <w:lang w:val="lv-LV"/>
        </w:rPr>
        <w:t xml:space="preserve"> </w:t>
      </w:r>
      <w:r w:rsidR="00665B6E" w:rsidRPr="005027C8">
        <w:rPr>
          <w:color w:val="000000" w:themeColor="text1"/>
          <w:sz w:val="22"/>
          <w:szCs w:val="22"/>
          <w:lang w:val="lv-LV"/>
        </w:rPr>
        <w:t xml:space="preserve">Eliquis </w:t>
      </w:r>
      <w:r w:rsidRPr="005027C8">
        <w:rPr>
          <w:color w:val="000000" w:themeColor="text1"/>
          <w:sz w:val="22"/>
          <w:szCs w:val="22"/>
          <w:lang w:val="lv-LV"/>
        </w:rPr>
        <w:t>0,1</w:t>
      </w:r>
      <w:r w:rsidR="00665B6E" w:rsidRPr="005027C8">
        <w:rPr>
          <w:color w:val="000000" w:themeColor="text1"/>
          <w:sz w:val="22"/>
          <w:szCs w:val="22"/>
          <w:lang w:val="lv-LV"/>
        </w:rPr>
        <w:t xml:space="preserve">5 mg </w:t>
      </w:r>
    </w:p>
    <w:p w14:paraId="406811C5" w14:textId="77777777" w:rsidR="00665B6E" w:rsidRPr="005027C8" w:rsidRDefault="00665B6E" w:rsidP="00665B6E">
      <w:pPr>
        <w:pStyle w:val="section1"/>
        <w:tabs>
          <w:tab w:val="left" w:pos="567"/>
        </w:tabs>
        <w:spacing w:before="0" w:beforeAutospacing="0" w:after="0" w:afterAutospacing="0" w:line="260" w:lineRule="exact"/>
        <w:rPr>
          <w:color w:val="000000" w:themeColor="text1"/>
          <w:sz w:val="22"/>
          <w:szCs w:val="22"/>
          <w:lang w:val="lv-LV"/>
        </w:rPr>
      </w:pPr>
    </w:p>
    <w:p w14:paraId="737E7CD1" w14:textId="77777777" w:rsidR="00665B6E" w:rsidRPr="005027C8" w:rsidRDefault="00665B6E" w:rsidP="00665B6E">
      <w:pPr>
        <w:pStyle w:val="section1"/>
        <w:keepLines/>
        <w:widowControl w:val="0"/>
        <w:tabs>
          <w:tab w:val="left" w:pos="567"/>
        </w:tabs>
        <w:spacing w:before="0" w:beforeAutospacing="0" w:after="0" w:afterAutospacing="0" w:line="260" w:lineRule="exact"/>
        <w:rPr>
          <w:color w:val="000000" w:themeColor="text1"/>
          <w:sz w:val="22"/>
          <w:szCs w:val="22"/>
          <w:lang w:val="lv-LV"/>
        </w:rPr>
      </w:pPr>
    </w:p>
    <w:p w14:paraId="56875E5A" w14:textId="77777777" w:rsidR="00665B6E" w:rsidRPr="005027C8" w:rsidRDefault="00665B6E" w:rsidP="00665B6E">
      <w:pPr>
        <w:pStyle w:val="section1"/>
        <w:keepNext/>
        <w:keepLines/>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17.</w:t>
      </w:r>
      <w:r w:rsidRPr="005027C8">
        <w:rPr>
          <w:b/>
          <w:color w:val="000000" w:themeColor="text1"/>
          <w:sz w:val="22"/>
          <w:szCs w:val="22"/>
          <w:lang w:val="lv-LV"/>
        </w:rPr>
        <w:tab/>
        <w:t>UNIKĀLS IDENTIFIKATORS </w:t>
      </w:r>
      <w:r w:rsidRPr="005027C8">
        <w:rPr>
          <w:b/>
          <w:color w:val="000000" w:themeColor="text1"/>
          <w:sz w:val="22"/>
          <w:szCs w:val="22"/>
          <w:lang w:val="lv-LV" w:bidi="lv-LV"/>
        </w:rPr>
        <w:t>–</w:t>
      </w:r>
      <w:r w:rsidRPr="005027C8">
        <w:rPr>
          <w:b/>
          <w:color w:val="000000" w:themeColor="text1"/>
          <w:sz w:val="22"/>
          <w:szCs w:val="22"/>
          <w:lang w:val="lv-LV"/>
        </w:rPr>
        <w:t xml:space="preserve"> 2D SVĪTRKODS</w:t>
      </w:r>
    </w:p>
    <w:p w14:paraId="223B896D" w14:textId="77777777" w:rsidR="00665B6E" w:rsidRPr="005027C8" w:rsidRDefault="00665B6E" w:rsidP="00665B6E">
      <w:pPr>
        <w:pStyle w:val="section1"/>
        <w:keepNext/>
        <w:keepLines/>
        <w:tabs>
          <w:tab w:val="left" w:pos="567"/>
        </w:tabs>
        <w:spacing w:before="0" w:beforeAutospacing="0" w:after="0" w:afterAutospacing="0" w:line="260" w:lineRule="exact"/>
        <w:rPr>
          <w:b/>
          <w:color w:val="000000" w:themeColor="text1"/>
          <w:sz w:val="22"/>
          <w:szCs w:val="22"/>
          <w:lang w:val="lv-LV"/>
        </w:rPr>
      </w:pPr>
    </w:p>
    <w:p w14:paraId="6113CF32" w14:textId="77777777" w:rsidR="00665B6E" w:rsidRPr="005027C8" w:rsidRDefault="00665B6E" w:rsidP="00665B6E">
      <w:pPr>
        <w:pStyle w:val="section1"/>
        <w:keepNext/>
        <w:keepLines/>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highlight w:val="lightGray"/>
          <w:lang w:val="lv-LV"/>
        </w:rPr>
        <w:t>2D svītrkods, kurā iekļauts unikāls identifikators.</w:t>
      </w:r>
    </w:p>
    <w:p w14:paraId="50009EA2" w14:textId="77777777" w:rsidR="00665B6E" w:rsidRPr="005027C8" w:rsidRDefault="00665B6E" w:rsidP="00665B6E">
      <w:pPr>
        <w:pStyle w:val="section1"/>
        <w:keepNext/>
        <w:keepLines/>
        <w:tabs>
          <w:tab w:val="left" w:pos="567"/>
        </w:tabs>
        <w:spacing w:before="0" w:beforeAutospacing="0" w:after="0" w:afterAutospacing="0" w:line="260" w:lineRule="exact"/>
        <w:rPr>
          <w:b/>
          <w:color w:val="000000" w:themeColor="text1"/>
          <w:sz w:val="22"/>
          <w:szCs w:val="22"/>
          <w:lang w:val="lv-LV"/>
        </w:rPr>
      </w:pPr>
    </w:p>
    <w:p w14:paraId="42D29527" w14:textId="77777777" w:rsidR="00665B6E" w:rsidRPr="005027C8" w:rsidRDefault="00665B6E" w:rsidP="00665B6E">
      <w:pPr>
        <w:pStyle w:val="section1"/>
        <w:keepLines/>
        <w:widowControl w:val="0"/>
        <w:tabs>
          <w:tab w:val="left" w:pos="567"/>
        </w:tabs>
        <w:spacing w:before="0" w:beforeAutospacing="0" w:after="0" w:afterAutospacing="0" w:line="260" w:lineRule="exact"/>
        <w:rPr>
          <w:b/>
          <w:color w:val="000000" w:themeColor="text1"/>
          <w:sz w:val="22"/>
          <w:szCs w:val="22"/>
          <w:lang w:val="lv-LV"/>
        </w:rPr>
      </w:pPr>
    </w:p>
    <w:p w14:paraId="23B0CD04" w14:textId="77777777" w:rsidR="00665B6E" w:rsidRPr="005027C8" w:rsidRDefault="00665B6E" w:rsidP="00665B6E">
      <w:pPr>
        <w:pStyle w:val="section1"/>
        <w:keepNext/>
        <w:keepLines/>
        <w:widowControl w:val="0"/>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18.</w:t>
      </w:r>
      <w:r w:rsidRPr="005027C8">
        <w:rPr>
          <w:b/>
          <w:color w:val="000000" w:themeColor="text1"/>
          <w:sz w:val="22"/>
          <w:szCs w:val="22"/>
          <w:lang w:val="lv-LV"/>
        </w:rPr>
        <w:tab/>
        <w:t>UNIKĀLS IDENTIFIKATORS </w:t>
      </w:r>
      <w:r w:rsidRPr="005027C8">
        <w:rPr>
          <w:b/>
          <w:color w:val="000000" w:themeColor="text1"/>
          <w:sz w:val="22"/>
          <w:szCs w:val="22"/>
          <w:lang w:val="lv-LV" w:bidi="lv-LV"/>
        </w:rPr>
        <w:t>–</w:t>
      </w:r>
      <w:r w:rsidRPr="005027C8">
        <w:rPr>
          <w:b/>
          <w:color w:val="000000" w:themeColor="text1"/>
          <w:sz w:val="22"/>
          <w:szCs w:val="22"/>
          <w:lang w:val="lv-LV"/>
        </w:rPr>
        <w:t xml:space="preserve"> DATI, KURUS VAR NOLASĪT PERSONA</w:t>
      </w:r>
    </w:p>
    <w:p w14:paraId="50B5CFBE" w14:textId="77777777" w:rsidR="00665B6E" w:rsidRPr="005027C8" w:rsidRDefault="00665B6E" w:rsidP="00665B6E">
      <w:pPr>
        <w:pStyle w:val="section1"/>
        <w:keepNext/>
        <w:keepLines/>
        <w:widowControl w:val="0"/>
        <w:tabs>
          <w:tab w:val="left" w:pos="567"/>
        </w:tabs>
        <w:spacing w:before="0" w:beforeAutospacing="0" w:after="0" w:afterAutospacing="0" w:line="260" w:lineRule="exact"/>
        <w:rPr>
          <w:b/>
          <w:color w:val="000000" w:themeColor="text1"/>
          <w:sz w:val="22"/>
          <w:szCs w:val="22"/>
          <w:lang w:val="lv-LV"/>
        </w:rPr>
      </w:pPr>
    </w:p>
    <w:p w14:paraId="69EF9C30" w14:textId="77777777" w:rsidR="00665B6E" w:rsidRPr="005027C8" w:rsidRDefault="00665B6E" w:rsidP="00665B6E">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PC</w:t>
      </w:r>
    </w:p>
    <w:p w14:paraId="2847DA6B" w14:textId="77777777" w:rsidR="00665B6E" w:rsidRPr="005027C8" w:rsidRDefault="00665B6E" w:rsidP="00665B6E">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SN</w:t>
      </w:r>
    </w:p>
    <w:p w14:paraId="72D8702A" w14:textId="13768B5F" w:rsidR="00BA63AE" w:rsidRPr="005027C8" w:rsidRDefault="00665B6E" w:rsidP="00465AF8">
      <w:pPr>
        <w:pStyle w:val="section1"/>
        <w:keepNext/>
        <w:keepLines/>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NN</w:t>
      </w:r>
    </w:p>
    <w:p w14:paraId="69D2E35F" w14:textId="33A3015E" w:rsidR="00465AF8" w:rsidRPr="005027C8" w:rsidRDefault="00465AF8">
      <w:pPr>
        <w:tabs>
          <w:tab w:val="clear" w:pos="567"/>
        </w:tabs>
        <w:snapToGrid/>
        <w:spacing w:line="240" w:lineRule="auto"/>
        <w:rPr>
          <w:snapToGrid w:val="0"/>
          <w:color w:val="000000" w:themeColor="text1"/>
          <w:szCs w:val="22"/>
          <w:lang w:val="lv-LV"/>
        </w:rPr>
      </w:pPr>
      <w:r w:rsidRPr="005027C8">
        <w:rPr>
          <w:snapToGrid w:val="0"/>
          <w:color w:val="000000" w:themeColor="text1"/>
          <w:szCs w:val="22"/>
          <w:lang w:val="lv-LV"/>
        </w:rPr>
        <w:br w:type="page"/>
      </w:r>
    </w:p>
    <w:p w14:paraId="11FD263F" w14:textId="77777777" w:rsidR="00BA63AE" w:rsidRPr="005027C8" w:rsidRDefault="00BA63AE" w:rsidP="005A395B">
      <w:pPr>
        <w:pStyle w:val="section1"/>
        <w:tabs>
          <w:tab w:val="left" w:pos="567"/>
        </w:tabs>
        <w:spacing w:before="0" w:beforeAutospacing="0" w:after="0" w:afterAutospacing="0" w:line="260" w:lineRule="exact"/>
        <w:rPr>
          <w:snapToGrid w:val="0"/>
          <w:color w:val="000000" w:themeColor="text1"/>
          <w:sz w:val="22"/>
          <w:szCs w:val="22"/>
          <w:lang w:val="lv-LV"/>
        </w:rPr>
      </w:pPr>
    </w:p>
    <w:p w14:paraId="71D331D7"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INFORMĀCIJA, KAS JĀNORĀDA UZ ĀRĒJĀ IEPAKOJUMA</w:t>
      </w:r>
    </w:p>
    <w:p w14:paraId="4E2BF918"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rPr>
          <w:b/>
          <w:color w:val="000000" w:themeColor="text1"/>
          <w:sz w:val="22"/>
          <w:szCs w:val="22"/>
          <w:lang w:val="lv-LV"/>
        </w:rPr>
      </w:pPr>
    </w:p>
    <w:p w14:paraId="07FFEE74" w14:textId="1A596D8C"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KASTĪTE, KURĀ IEVIETOTA PACIŅA</w:t>
      </w:r>
    </w:p>
    <w:p w14:paraId="006B9EBA"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p>
    <w:p w14:paraId="3BB4FD18"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p>
    <w:p w14:paraId="295E4C0D"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1.</w:t>
      </w:r>
      <w:r w:rsidRPr="005027C8">
        <w:rPr>
          <w:b/>
          <w:color w:val="000000" w:themeColor="text1"/>
          <w:sz w:val="22"/>
          <w:szCs w:val="22"/>
          <w:lang w:val="lv-LV"/>
        </w:rPr>
        <w:tab/>
        <w:t>ZĀĻU NOSAUKUMS</w:t>
      </w:r>
    </w:p>
    <w:p w14:paraId="219854DC"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27FD8CDF" w14:textId="1775E5C1"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0,5 mg apvalkot</w:t>
      </w:r>
      <w:r w:rsidR="00AD3393" w:rsidRPr="005027C8">
        <w:rPr>
          <w:color w:val="000000" w:themeColor="text1"/>
          <w:sz w:val="22"/>
          <w:szCs w:val="22"/>
          <w:lang w:val="lv-LV"/>
        </w:rPr>
        <w:t>ā</w:t>
      </w:r>
      <w:r w:rsidRPr="005027C8">
        <w:rPr>
          <w:color w:val="000000" w:themeColor="text1"/>
          <w:sz w:val="22"/>
          <w:szCs w:val="22"/>
          <w:lang w:val="lv-LV"/>
        </w:rPr>
        <w:t xml:space="preserve"> granula paciņā</w:t>
      </w:r>
    </w:p>
    <w:p w14:paraId="44CA2CB1" w14:textId="1D8CD55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apixaban</w:t>
      </w:r>
    </w:p>
    <w:p w14:paraId="1B21613D"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6A9C19F4"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019C99B5"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2.</w:t>
      </w:r>
      <w:r w:rsidRPr="005027C8">
        <w:rPr>
          <w:b/>
          <w:color w:val="000000" w:themeColor="text1"/>
          <w:sz w:val="22"/>
          <w:szCs w:val="22"/>
          <w:lang w:val="lv-LV"/>
        </w:rPr>
        <w:tab/>
        <w:t>AKTĪVĀS(-O) VIELAS(-U) NOSAUKUMS(-I) UN DAUDZUMS(-I)</w:t>
      </w:r>
    </w:p>
    <w:p w14:paraId="6FC17617"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7A8A8395" w14:textId="6302CD92"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Katra 0,5</w:t>
      </w:r>
      <w:r w:rsidR="00AD3393" w:rsidRPr="005027C8">
        <w:rPr>
          <w:color w:val="000000" w:themeColor="text1"/>
          <w:sz w:val="22"/>
          <w:szCs w:val="22"/>
          <w:lang w:val="lv-LV"/>
        </w:rPr>
        <w:t> </w:t>
      </w:r>
      <w:r w:rsidRPr="005027C8">
        <w:rPr>
          <w:color w:val="000000" w:themeColor="text1"/>
          <w:sz w:val="22"/>
          <w:szCs w:val="22"/>
          <w:lang w:val="lv-LV"/>
        </w:rPr>
        <w:t>mg paciņa satur 1 x 0,5 mg apiksabāna apvalkot</w:t>
      </w:r>
      <w:r w:rsidR="00AD3393" w:rsidRPr="005027C8">
        <w:rPr>
          <w:color w:val="000000" w:themeColor="text1"/>
          <w:sz w:val="22"/>
          <w:szCs w:val="22"/>
          <w:lang w:val="lv-LV"/>
        </w:rPr>
        <w:t>o</w:t>
      </w:r>
      <w:r w:rsidRPr="005027C8">
        <w:rPr>
          <w:color w:val="000000" w:themeColor="text1"/>
          <w:sz w:val="22"/>
          <w:szCs w:val="22"/>
          <w:lang w:val="lv-LV"/>
        </w:rPr>
        <w:t xml:space="preserve"> granulu.</w:t>
      </w:r>
    </w:p>
    <w:p w14:paraId="64C26976"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2EE6DE4C"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69EAC420"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3.</w:t>
      </w:r>
      <w:r w:rsidRPr="005027C8">
        <w:rPr>
          <w:b/>
          <w:color w:val="000000" w:themeColor="text1"/>
          <w:sz w:val="22"/>
          <w:szCs w:val="22"/>
          <w:lang w:val="lv-LV"/>
        </w:rPr>
        <w:tab/>
        <w:t>PALĪGVIELU SARAKSTS</w:t>
      </w:r>
    </w:p>
    <w:p w14:paraId="6E72FA81"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4C0122DF" w14:textId="230569BC"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Satur laktozi un nātriju.</w:t>
      </w:r>
      <w:r w:rsidR="00BA63AE" w:rsidRPr="005027C8">
        <w:rPr>
          <w:color w:val="000000" w:themeColor="text1"/>
          <w:sz w:val="22"/>
          <w:szCs w:val="22"/>
          <w:lang w:val="lv-LV"/>
        </w:rPr>
        <w:t xml:space="preserve"> </w:t>
      </w:r>
      <w:r w:rsidR="00BA63AE" w:rsidRPr="005027C8">
        <w:rPr>
          <w:color w:val="000000" w:themeColor="text1"/>
          <w:sz w:val="22"/>
          <w:szCs w:val="22"/>
          <w:highlight w:val="lightGray"/>
          <w:lang w:val="lv-LV"/>
        </w:rPr>
        <w:t>Sīkāku informāciju skatīt lietošanas instrukcijā.</w:t>
      </w:r>
    </w:p>
    <w:p w14:paraId="62A3902A"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37DE7C37"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6D502577"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t>ZĀĻU FORMA UN SATURS</w:t>
      </w:r>
    </w:p>
    <w:p w14:paraId="36BA3E1E"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21EDD05A" w14:textId="30E46394" w:rsidR="00A61636" w:rsidRPr="005027C8" w:rsidRDefault="00A61636" w:rsidP="00A61636">
      <w:pPr>
        <w:tabs>
          <w:tab w:val="clear" w:pos="567"/>
        </w:tabs>
        <w:snapToGrid/>
        <w:spacing w:line="240" w:lineRule="auto"/>
        <w:rPr>
          <w:color w:val="000000" w:themeColor="text1"/>
          <w:szCs w:val="24"/>
          <w:highlight w:val="lightGray"/>
          <w:lang w:val="lv-LV" w:eastAsia="en-GB"/>
        </w:rPr>
      </w:pPr>
      <w:r w:rsidRPr="005027C8">
        <w:rPr>
          <w:color w:val="000000" w:themeColor="text1"/>
          <w:szCs w:val="24"/>
          <w:highlight w:val="lightGray"/>
          <w:lang w:val="lv-LV" w:eastAsia="en-GB"/>
        </w:rPr>
        <w:t>Apvalkot</w:t>
      </w:r>
      <w:r w:rsidR="00AD3393" w:rsidRPr="005027C8">
        <w:rPr>
          <w:color w:val="000000" w:themeColor="text1"/>
          <w:szCs w:val="24"/>
          <w:highlight w:val="lightGray"/>
          <w:lang w:val="lv-LV" w:eastAsia="en-GB"/>
        </w:rPr>
        <w:t>ā</w:t>
      </w:r>
      <w:r w:rsidRPr="005027C8">
        <w:rPr>
          <w:color w:val="000000" w:themeColor="text1"/>
          <w:szCs w:val="24"/>
          <w:highlight w:val="lightGray"/>
          <w:lang w:val="lv-LV" w:eastAsia="en-GB"/>
        </w:rPr>
        <w:t>s granulas paciņā</w:t>
      </w:r>
    </w:p>
    <w:p w14:paraId="3B5EE32A" w14:textId="38F0C324"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28</w:t>
      </w:r>
      <w:r w:rsidR="00AD3393" w:rsidRPr="005027C8">
        <w:rPr>
          <w:color w:val="000000" w:themeColor="text1"/>
          <w:sz w:val="22"/>
          <w:szCs w:val="22"/>
          <w:lang w:val="lv-LV"/>
        </w:rPr>
        <w:t> </w:t>
      </w:r>
      <w:r w:rsidRPr="005027C8">
        <w:rPr>
          <w:color w:val="000000" w:themeColor="text1"/>
          <w:sz w:val="22"/>
          <w:szCs w:val="22"/>
          <w:lang w:val="lv-LV"/>
        </w:rPr>
        <w:t>paciņas</w:t>
      </w:r>
    </w:p>
    <w:p w14:paraId="52229416"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1397FAEB"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4881C490"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w:t>
      </w:r>
      <w:r w:rsidRPr="005027C8">
        <w:rPr>
          <w:b/>
          <w:color w:val="000000" w:themeColor="text1"/>
          <w:sz w:val="22"/>
          <w:szCs w:val="22"/>
          <w:lang w:val="lv-LV"/>
        </w:rPr>
        <w:tab/>
        <w:t>LIETOŠANAS UN IEVADĪŠANAS VEIDS(-I)</w:t>
      </w:r>
    </w:p>
    <w:p w14:paraId="355EB52F" w14:textId="77777777" w:rsidR="00A61636" w:rsidRPr="005027C8" w:rsidRDefault="00A61636" w:rsidP="00A61636">
      <w:pPr>
        <w:pStyle w:val="section1"/>
        <w:tabs>
          <w:tab w:val="left" w:pos="567"/>
        </w:tabs>
        <w:spacing w:before="0" w:beforeAutospacing="0" w:after="0" w:afterAutospacing="0" w:line="260" w:lineRule="exact"/>
        <w:rPr>
          <w:i/>
          <w:color w:val="000000" w:themeColor="text1"/>
          <w:sz w:val="22"/>
          <w:szCs w:val="22"/>
          <w:lang w:val="lv-LV"/>
        </w:rPr>
      </w:pPr>
    </w:p>
    <w:p w14:paraId="151E85A2"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Pirms lietošanas izlasiet lietošanas instrukciju un lietošanas norādījumus.</w:t>
      </w:r>
    </w:p>
    <w:p w14:paraId="0F9171DE" w14:textId="6B139532"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Iekšķīgai lietošanai pēc pagatavošanas.</w:t>
      </w:r>
    </w:p>
    <w:p w14:paraId="28AA51C0"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59CA1143"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38051959"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w:t>
      </w:r>
      <w:r w:rsidRPr="005027C8">
        <w:rPr>
          <w:b/>
          <w:color w:val="000000" w:themeColor="text1"/>
          <w:sz w:val="22"/>
          <w:szCs w:val="22"/>
          <w:lang w:val="lv-LV"/>
        </w:rPr>
        <w:tab/>
        <w:t>ĪPAŠI BRĪDINĀJUMI PAR ZĀĻU UZGLABĀŠANU BĒRNIEM NEREDZAMĀ UN NEPIEEJAMĀ VIETĀ</w:t>
      </w:r>
    </w:p>
    <w:p w14:paraId="36AA354A"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3ACB1613" w14:textId="77777777" w:rsidR="00A61636" w:rsidRPr="005027C8" w:rsidRDefault="00A61636" w:rsidP="00A61636">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Uzglabāt bērniem neredzamā un nepieejamā vietā.</w:t>
      </w:r>
    </w:p>
    <w:p w14:paraId="1C1AA79A"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459C8A79"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21792165"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7.</w:t>
      </w:r>
      <w:r w:rsidRPr="005027C8">
        <w:rPr>
          <w:b/>
          <w:color w:val="000000" w:themeColor="text1"/>
          <w:sz w:val="22"/>
          <w:szCs w:val="22"/>
          <w:lang w:val="lv-LV"/>
        </w:rPr>
        <w:tab/>
        <w:t>CITI ĪPAŠI BRĪDINĀJUMI, JA NEPIECIEŠAMS</w:t>
      </w:r>
    </w:p>
    <w:p w14:paraId="3F02E693"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6D5468CC"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5A453A51"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8.</w:t>
      </w:r>
      <w:r w:rsidRPr="005027C8">
        <w:rPr>
          <w:b/>
          <w:color w:val="000000" w:themeColor="text1"/>
          <w:sz w:val="22"/>
          <w:szCs w:val="22"/>
          <w:lang w:val="lv-LV"/>
        </w:rPr>
        <w:tab/>
        <w:t>DERĪGUMA TERMIŅŠ</w:t>
      </w:r>
    </w:p>
    <w:p w14:paraId="2CDB17F5"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6C32E65F"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EXP</w:t>
      </w:r>
    </w:p>
    <w:p w14:paraId="77BCB894"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1E01FF87"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4DB497F6" w14:textId="77777777" w:rsidR="00A61636" w:rsidRPr="005027C8" w:rsidRDefault="00A61636" w:rsidP="00A61636">
      <w:pPr>
        <w:pStyle w:val="section1"/>
        <w:keepNext/>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9.</w:t>
      </w:r>
      <w:r w:rsidRPr="005027C8">
        <w:rPr>
          <w:b/>
          <w:color w:val="000000" w:themeColor="text1"/>
          <w:sz w:val="22"/>
          <w:szCs w:val="22"/>
          <w:lang w:val="lv-LV"/>
        </w:rPr>
        <w:tab/>
        <w:t>ĪPAŠI UZGLABĀŠANAS NOSACĪJUMI</w:t>
      </w:r>
    </w:p>
    <w:p w14:paraId="2436A1DE"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5EEC91E5" w14:textId="77777777" w:rsidR="00A61636" w:rsidRPr="005027C8" w:rsidRDefault="00A61636" w:rsidP="00465AF8">
      <w:pPr>
        <w:pStyle w:val="section1"/>
        <w:tabs>
          <w:tab w:val="left" w:pos="567"/>
        </w:tabs>
        <w:spacing w:before="0" w:beforeAutospacing="0" w:after="0" w:afterAutospacing="0" w:line="260" w:lineRule="exact"/>
        <w:rPr>
          <w:color w:val="000000" w:themeColor="text1"/>
          <w:sz w:val="22"/>
          <w:szCs w:val="22"/>
          <w:lang w:val="lv-LV"/>
        </w:rPr>
      </w:pPr>
    </w:p>
    <w:p w14:paraId="34A5ECA3"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10.</w:t>
      </w:r>
      <w:r w:rsidRPr="005027C8">
        <w:rPr>
          <w:b/>
          <w:color w:val="000000" w:themeColor="text1"/>
          <w:sz w:val="22"/>
          <w:szCs w:val="22"/>
          <w:lang w:val="lv-LV"/>
        </w:rPr>
        <w:tab/>
        <w:t>ĪPAŠI PIESARDZĪBAS PASĀKUMI, IZNĪCINOT NEIZLIETOTĀS ZĀLES VAI IZMANTOTOS MATERIĀLUS, KAS BIJUŠI SASKARĒ AR ŠĪM ZĀLĒM (JA PIEMĒROJAMS)</w:t>
      </w:r>
    </w:p>
    <w:p w14:paraId="5C73F903"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6824D316"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67C2DB84"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11.</w:t>
      </w:r>
      <w:r w:rsidRPr="005027C8">
        <w:rPr>
          <w:b/>
          <w:color w:val="000000" w:themeColor="text1"/>
          <w:sz w:val="22"/>
          <w:szCs w:val="22"/>
          <w:lang w:val="lv-LV"/>
        </w:rPr>
        <w:tab/>
        <w:t>REĢISTRĀCIJAS APLIECĪBAS ĪPAŠNIEKA NOSAUKUMS UN ADRESE</w:t>
      </w:r>
    </w:p>
    <w:p w14:paraId="396C3FB4"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08D4B3B0"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Bristol-Myers Squibb/Pfizer EEIG</w:t>
      </w:r>
    </w:p>
    <w:p w14:paraId="62FE0B80" w14:textId="77777777" w:rsidR="00A61636" w:rsidRPr="005027C8" w:rsidRDefault="00A61636" w:rsidP="00A61636">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470C1FEA" w14:textId="77777777" w:rsidR="00A61636" w:rsidRPr="005027C8" w:rsidRDefault="00A61636" w:rsidP="00A61636">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37313BDC" w14:textId="77777777" w:rsidR="00A61636" w:rsidRPr="005027C8" w:rsidRDefault="00A61636" w:rsidP="00A6163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76D23751"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79A11ACE"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348E3EC2"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12.</w:t>
      </w:r>
      <w:r w:rsidRPr="005027C8">
        <w:rPr>
          <w:b/>
          <w:color w:val="000000" w:themeColor="text1"/>
          <w:sz w:val="22"/>
          <w:szCs w:val="22"/>
          <w:lang w:val="lv-LV"/>
        </w:rPr>
        <w:tab/>
        <w:t xml:space="preserve">REĢISTRĀCIJAS APLIECĪBAS NUMURS(-I) </w:t>
      </w:r>
    </w:p>
    <w:p w14:paraId="500A5DEF"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7B644FB7" w14:textId="087D38EE" w:rsidR="00A61636" w:rsidRPr="005027C8" w:rsidRDefault="00A61636" w:rsidP="00A61636">
      <w:pPr>
        <w:pStyle w:val="section1"/>
        <w:tabs>
          <w:tab w:val="left" w:pos="567"/>
        </w:tabs>
        <w:spacing w:before="0" w:beforeAutospacing="0" w:after="0" w:afterAutospacing="0" w:line="260" w:lineRule="exact"/>
        <w:outlineLvl w:val="0"/>
        <w:rPr>
          <w:color w:val="000000" w:themeColor="text1"/>
          <w:sz w:val="22"/>
          <w:szCs w:val="22"/>
          <w:highlight w:val="lightGray"/>
          <w:lang w:val="lv-LV"/>
        </w:rPr>
      </w:pPr>
      <w:r w:rsidRPr="005027C8">
        <w:rPr>
          <w:color w:val="000000" w:themeColor="text1"/>
          <w:sz w:val="22"/>
          <w:szCs w:val="22"/>
          <w:lang w:val="lv-LV"/>
        </w:rPr>
        <w:t>EU/1/11/691/0</w:t>
      </w:r>
      <w:r w:rsidR="007F6C2C" w:rsidRPr="005027C8">
        <w:rPr>
          <w:color w:val="000000" w:themeColor="text1"/>
          <w:sz w:val="22"/>
          <w:szCs w:val="22"/>
          <w:lang w:val="lv-LV"/>
        </w:rPr>
        <w:t>17</w:t>
      </w:r>
      <w:r w:rsidRPr="005027C8">
        <w:rPr>
          <w:color w:val="000000" w:themeColor="text1"/>
          <w:sz w:val="22"/>
          <w:szCs w:val="22"/>
          <w:lang w:val="lv-LV"/>
        </w:rPr>
        <w:t xml:space="preserve"> </w:t>
      </w:r>
      <w:r w:rsidRPr="005027C8">
        <w:rPr>
          <w:color w:val="000000" w:themeColor="text1"/>
          <w:sz w:val="22"/>
          <w:szCs w:val="22"/>
          <w:highlight w:val="lightGray"/>
          <w:lang w:val="lv-LV"/>
        </w:rPr>
        <w:t>(28</w:t>
      </w:r>
      <w:r w:rsidR="00AD3393" w:rsidRPr="005027C8">
        <w:rPr>
          <w:color w:val="000000" w:themeColor="text1"/>
          <w:sz w:val="22"/>
          <w:szCs w:val="22"/>
          <w:highlight w:val="lightGray"/>
          <w:lang w:val="lv-LV"/>
        </w:rPr>
        <w:t> </w:t>
      </w:r>
      <w:r w:rsidRPr="005027C8">
        <w:rPr>
          <w:color w:val="000000" w:themeColor="text1"/>
          <w:sz w:val="22"/>
          <w:szCs w:val="22"/>
          <w:highlight w:val="lightGray"/>
          <w:lang w:val="lv-LV"/>
        </w:rPr>
        <w:t>paciņas, katrā paciņā 1</w:t>
      </w:r>
      <w:r w:rsidR="00AD3393" w:rsidRPr="005027C8">
        <w:rPr>
          <w:color w:val="000000" w:themeColor="text1"/>
          <w:highlight w:val="lightGray"/>
          <w:lang w:val="lv-LV"/>
        </w:rPr>
        <w:t> </w:t>
      </w:r>
      <w:r w:rsidRPr="005027C8">
        <w:rPr>
          <w:color w:val="000000" w:themeColor="text1"/>
          <w:sz w:val="22"/>
          <w:szCs w:val="22"/>
          <w:highlight w:val="lightGray"/>
          <w:lang w:val="lv-LV"/>
        </w:rPr>
        <w:t>apvalkot</w:t>
      </w:r>
      <w:r w:rsidR="00AD3393" w:rsidRPr="005027C8">
        <w:rPr>
          <w:color w:val="000000" w:themeColor="text1"/>
          <w:sz w:val="22"/>
          <w:szCs w:val="22"/>
          <w:highlight w:val="lightGray"/>
          <w:lang w:val="lv-LV"/>
        </w:rPr>
        <w:t>ā</w:t>
      </w:r>
      <w:r w:rsidRPr="005027C8">
        <w:rPr>
          <w:color w:val="000000" w:themeColor="text1"/>
          <w:sz w:val="22"/>
          <w:szCs w:val="22"/>
          <w:highlight w:val="lightGray"/>
          <w:lang w:val="lv-LV"/>
        </w:rPr>
        <w:t xml:space="preserve"> granula)</w:t>
      </w:r>
    </w:p>
    <w:p w14:paraId="44FAF0BD" w14:textId="77777777" w:rsidR="00A61636" w:rsidRPr="005027C8" w:rsidRDefault="00A61636" w:rsidP="00A61636">
      <w:pPr>
        <w:pStyle w:val="section1"/>
        <w:tabs>
          <w:tab w:val="left" w:pos="567"/>
        </w:tabs>
        <w:spacing w:before="0" w:beforeAutospacing="0" w:after="0" w:afterAutospacing="0" w:line="260" w:lineRule="exact"/>
        <w:outlineLvl w:val="0"/>
        <w:rPr>
          <w:color w:val="000000" w:themeColor="text1"/>
          <w:sz w:val="22"/>
          <w:szCs w:val="22"/>
          <w:lang w:val="lv-LV"/>
        </w:rPr>
      </w:pPr>
    </w:p>
    <w:p w14:paraId="7B1066CD"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3F44CF98"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13.</w:t>
      </w:r>
      <w:r w:rsidRPr="005027C8">
        <w:rPr>
          <w:b/>
          <w:color w:val="000000" w:themeColor="text1"/>
          <w:sz w:val="22"/>
          <w:szCs w:val="22"/>
          <w:lang w:val="lv-LV"/>
        </w:rPr>
        <w:tab/>
        <w:t>SĒRIJAS NUMURS</w:t>
      </w:r>
    </w:p>
    <w:p w14:paraId="4DDCBD47"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28563C70"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Lot</w:t>
      </w:r>
    </w:p>
    <w:p w14:paraId="0F5960E5"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72E6DA40"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1D4FB7C6"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14.</w:t>
      </w:r>
      <w:r w:rsidRPr="005027C8">
        <w:rPr>
          <w:b/>
          <w:color w:val="000000" w:themeColor="text1"/>
          <w:sz w:val="22"/>
          <w:szCs w:val="22"/>
          <w:lang w:val="lv-LV"/>
        </w:rPr>
        <w:tab/>
        <w:t>IZSNIEGŠANAS KĀRTĪBA</w:t>
      </w:r>
    </w:p>
    <w:p w14:paraId="1649D769"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29D99EA1"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1CA744E8"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15.</w:t>
      </w:r>
      <w:r w:rsidRPr="005027C8">
        <w:rPr>
          <w:b/>
          <w:color w:val="000000" w:themeColor="text1"/>
          <w:sz w:val="22"/>
          <w:szCs w:val="22"/>
          <w:lang w:val="lv-LV"/>
        </w:rPr>
        <w:tab/>
        <w:t>NORĀDĪJUMI PAR LIETOŠANU</w:t>
      </w:r>
    </w:p>
    <w:p w14:paraId="580B3785"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415DCED8"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46D51307"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16.</w:t>
      </w:r>
      <w:r w:rsidRPr="005027C8">
        <w:rPr>
          <w:b/>
          <w:color w:val="000000" w:themeColor="text1"/>
          <w:sz w:val="22"/>
          <w:szCs w:val="22"/>
          <w:lang w:val="lv-LV"/>
        </w:rPr>
        <w:tab/>
        <w:t>INFORMĀCIJA BRAILA RAKSTĀ</w:t>
      </w:r>
    </w:p>
    <w:p w14:paraId="7747D638"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19F22B04" w14:textId="3F736B4F"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0,5 mg</w:t>
      </w:r>
    </w:p>
    <w:p w14:paraId="7A68F7EA"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27FBC671"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00F8AF67" w14:textId="77777777" w:rsidR="00A61636" w:rsidRPr="005027C8" w:rsidRDefault="00A61636" w:rsidP="00A61636">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17.</w:t>
      </w:r>
      <w:r w:rsidRPr="005027C8">
        <w:rPr>
          <w:b/>
          <w:color w:val="000000" w:themeColor="text1"/>
          <w:sz w:val="22"/>
          <w:szCs w:val="22"/>
          <w:lang w:val="lv-LV"/>
        </w:rPr>
        <w:tab/>
        <w:t>UNIKĀLS IDENTIFIKATORS </w:t>
      </w:r>
      <w:r w:rsidRPr="005027C8">
        <w:rPr>
          <w:b/>
          <w:color w:val="000000" w:themeColor="text1"/>
          <w:sz w:val="22"/>
          <w:szCs w:val="22"/>
          <w:lang w:val="lv-LV" w:bidi="lv-LV"/>
        </w:rPr>
        <w:t>–</w:t>
      </w:r>
      <w:r w:rsidRPr="005027C8">
        <w:rPr>
          <w:b/>
          <w:color w:val="000000" w:themeColor="text1"/>
          <w:sz w:val="22"/>
          <w:szCs w:val="22"/>
          <w:lang w:val="lv-LV"/>
        </w:rPr>
        <w:t xml:space="preserve"> 2D SVĪTRKODS</w:t>
      </w:r>
    </w:p>
    <w:p w14:paraId="5F6DA76E"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p>
    <w:p w14:paraId="0CBD1CD4"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highlight w:val="lightGray"/>
          <w:lang w:val="lv-LV"/>
        </w:rPr>
        <w:t>2D svītrkods, kurā iekļauts unikāls identifikators.</w:t>
      </w:r>
    </w:p>
    <w:p w14:paraId="4E07A53D"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p>
    <w:p w14:paraId="165B0628"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p>
    <w:p w14:paraId="3D07DCB6" w14:textId="77777777" w:rsidR="00A61636" w:rsidRPr="005027C8" w:rsidRDefault="00A61636" w:rsidP="00A61636">
      <w:pPr>
        <w:pStyle w:val="section1"/>
        <w:keepNext/>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18.</w:t>
      </w:r>
      <w:r w:rsidRPr="005027C8">
        <w:rPr>
          <w:b/>
          <w:color w:val="000000" w:themeColor="text1"/>
          <w:sz w:val="22"/>
          <w:szCs w:val="22"/>
          <w:lang w:val="lv-LV"/>
        </w:rPr>
        <w:tab/>
        <w:t>UNIKĀLS IDENTIFIKATORS </w:t>
      </w:r>
      <w:r w:rsidRPr="005027C8">
        <w:rPr>
          <w:b/>
          <w:color w:val="000000" w:themeColor="text1"/>
          <w:sz w:val="22"/>
          <w:szCs w:val="22"/>
          <w:lang w:val="lv-LV" w:bidi="lv-LV"/>
        </w:rPr>
        <w:t>–</w:t>
      </w:r>
      <w:r w:rsidRPr="005027C8">
        <w:rPr>
          <w:b/>
          <w:color w:val="000000" w:themeColor="text1"/>
          <w:sz w:val="22"/>
          <w:szCs w:val="22"/>
          <w:lang w:val="lv-LV"/>
        </w:rPr>
        <w:t xml:space="preserve"> DATI, KURUS VAR NOLASĪT PERSONA</w:t>
      </w:r>
    </w:p>
    <w:p w14:paraId="71AB0416" w14:textId="77777777" w:rsidR="00A61636" w:rsidRPr="005027C8" w:rsidRDefault="00A61636" w:rsidP="00A61636">
      <w:pPr>
        <w:pStyle w:val="section1"/>
        <w:keepNext/>
        <w:tabs>
          <w:tab w:val="left" w:pos="567"/>
        </w:tabs>
        <w:spacing w:before="0" w:beforeAutospacing="0" w:after="0" w:afterAutospacing="0" w:line="260" w:lineRule="exact"/>
        <w:rPr>
          <w:b/>
          <w:color w:val="000000" w:themeColor="text1"/>
          <w:sz w:val="22"/>
          <w:szCs w:val="22"/>
          <w:lang w:val="lv-LV"/>
        </w:rPr>
      </w:pPr>
    </w:p>
    <w:p w14:paraId="48C8B541" w14:textId="77777777" w:rsidR="00A61636" w:rsidRPr="005027C8" w:rsidRDefault="00A61636" w:rsidP="00A61636">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PC</w:t>
      </w:r>
    </w:p>
    <w:p w14:paraId="56DE62CB" w14:textId="77777777" w:rsidR="00A61636" w:rsidRPr="005027C8" w:rsidRDefault="00A61636" w:rsidP="00A61636">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SN</w:t>
      </w:r>
    </w:p>
    <w:p w14:paraId="6015E0FC" w14:textId="2C80D9F8"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NN</w:t>
      </w:r>
    </w:p>
    <w:p w14:paraId="07280A3C" w14:textId="0D3C3354" w:rsidR="00465AF8" w:rsidRPr="005027C8" w:rsidRDefault="00465AF8">
      <w:pPr>
        <w:tabs>
          <w:tab w:val="clear" w:pos="567"/>
        </w:tabs>
        <w:snapToGrid/>
        <w:spacing w:line="240" w:lineRule="auto"/>
        <w:rPr>
          <w:color w:val="000000" w:themeColor="text1"/>
          <w:szCs w:val="22"/>
          <w:lang w:val="lv-LV"/>
        </w:rPr>
      </w:pPr>
      <w:r w:rsidRPr="005027C8">
        <w:rPr>
          <w:color w:val="000000" w:themeColor="text1"/>
          <w:szCs w:val="22"/>
          <w:lang w:val="lv-LV"/>
        </w:rPr>
        <w:br w:type="page"/>
      </w:r>
    </w:p>
    <w:p w14:paraId="2884F3B8"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61636" w:rsidRPr="005027C8" w14:paraId="1AD34B0B" w14:textId="77777777" w:rsidTr="00160C70">
        <w:trPr>
          <w:trHeight w:val="785"/>
        </w:trPr>
        <w:tc>
          <w:tcPr>
            <w:tcW w:w="9287" w:type="dxa"/>
          </w:tcPr>
          <w:p w14:paraId="3772C2B3" w14:textId="58B0ED86" w:rsidR="00A61636" w:rsidRPr="005027C8" w:rsidRDefault="00A61636" w:rsidP="00160C70">
            <w:pPr>
              <w:rPr>
                <w:b/>
                <w:color w:val="000000" w:themeColor="text1"/>
                <w:szCs w:val="22"/>
                <w:lang w:val="lv-LV"/>
              </w:rPr>
            </w:pPr>
            <w:r w:rsidRPr="005027C8">
              <w:rPr>
                <w:b/>
                <w:color w:val="000000" w:themeColor="text1"/>
                <w:szCs w:val="22"/>
                <w:lang w:val="lv-LV"/>
              </w:rPr>
              <w:t xml:space="preserve">MINIMĀLĀ INFORMĀCIJA, KAS JĀNORĀDA UZ </w:t>
            </w:r>
            <w:r w:rsidR="006A2678" w:rsidRPr="005027C8">
              <w:rPr>
                <w:b/>
                <w:color w:val="000000" w:themeColor="text1"/>
                <w:lang w:val="lv-LV"/>
              </w:rPr>
              <w:t>MAZA IZMĒRA TIEŠĀ IEPAKOJUMA</w:t>
            </w:r>
            <w:r w:rsidR="006A2678" w:rsidRPr="005027C8">
              <w:rPr>
                <w:b/>
                <w:color w:val="000000" w:themeColor="text1"/>
                <w:szCs w:val="22"/>
                <w:lang w:val="lv-LV"/>
              </w:rPr>
              <w:t xml:space="preserve"> </w:t>
            </w:r>
          </w:p>
          <w:p w14:paraId="48A40E4A" w14:textId="77777777" w:rsidR="00A61636" w:rsidRPr="005027C8" w:rsidRDefault="00A61636" w:rsidP="00160C70">
            <w:pPr>
              <w:rPr>
                <w:b/>
                <w:color w:val="000000" w:themeColor="text1"/>
                <w:szCs w:val="22"/>
                <w:lang w:val="lv-LV"/>
              </w:rPr>
            </w:pPr>
          </w:p>
          <w:p w14:paraId="58C50EBD" w14:textId="53140780" w:rsidR="00A61636" w:rsidRPr="005027C8" w:rsidRDefault="00A61636" w:rsidP="00160C70">
            <w:pPr>
              <w:rPr>
                <w:b/>
                <w:color w:val="000000" w:themeColor="text1"/>
                <w:szCs w:val="22"/>
                <w:lang w:val="lv-LV"/>
              </w:rPr>
            </w:pPr>
            <w:r w:rsidRPr="005027C8">
              <w:rPr>
                <w:b/>
                <w:color w:val="000000" w:themeColor="text1"/>
                <w:szCs w:val="22"/>
                <w:lang w:val="lv-LV"/>
              </w:rPr>
              <w:t>PACIŅA</w:t>
            </w:r>
          </w:p>
        </w:tc>
      </w:tr>
    </w:tbl>
    <w:p w14:paraId="36F2AB6E"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p>
    <w:p w14:paraId="16A76AEA"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61636" w:rsidRPr="005027C8" w14:paraId="0A2F0144" w14:textId="77777777" w:rsidTr="00160C70">
        <w:tc>
          <w:tcPr>
            <w:tcW w:w="9287" w:type="dxa"/>
          </w:tcPr>
          <w:p w14:paraId="2FBD3F38" w14:textId="0D1DD289" w:rsidR="00A61636" w:rsidRPr="005027C8" w:rsidRDefault="00A61636" w:rsidP="00160C70">
            <w:pPr>
              <w:tabs>
                <w:tab w:val="left" w:pos="142"/>
              </w:tabs>
              <w:ind w:left="567" w:hanging="567"/>
              <w:rPr>
                <w:color w:val="000000" w:themeColor="text1"/>
                <w:szCs w:val="22"/>
                <w:lang w:val="lv-LV"/>
              </w:rPr>
            </w:pPr>
            <w:r w:rsidRPr="005027C8">
              <w:rPr>
                <w:b/>
                <w:color w:val="000000" w:themeColor="text1"/>
                <w:szCs w:val="22"/>
                <w:lang w:val="lv-LV"/>
              </w:rPr>
              <w:t>1.</w:t>
            </w:r>
            <w:r w:rsidRPr="005027C8">
              <w:rPr>
                <w:b/>
                <w:color w:val="000000" w:themeColor="text1"/>
                <w:szCs w:val="22"/>
                <w:lang w:val="lv-LV"/>
              </w:rPr>
              <w:tab/>
              <w:t>ZĀĻU NOSAUKUMS</w:t>
            </w:r>
            <w:r w:rsidR="006A2678" w:rsidRPr="005027C8">
              <w:rPr>
                <w:b/>
                <w:color w:val="000000" w:themeColor="text1"/>
                <w:lang w:val="lv-LV"/>
              </w:rPr>
              <w:t xml:space="preserve"> UN IEVADĪŠANAS VEIDS</w:t>
            </w:r>
            <w:r w:rsidR="006A2678" w:rsidRPr="005027C8">
              <w:rPr>
                <w:color w:val="000000" w:themeColor="text1"/>
                <w:lang w:val="lv-LV"/>
              </w:rPr>
              <w:t>(-I)</w:t>
            </w:r>
          </w:p>
        </w:tc>
      </w:tr>
    </w:tbl>
    <w:p w14:paraId="485050D7" w14:textId="77777777" w:rsidR="00A61636" w:rsidRPr="005027C8" w:rsidRDefault="00A61636" w:rsidP="00A61636">
      <w:pPr>
        <w:pStyle w:val="section1"/>
        <w:tabs>
          <w:tab w:val="left" w:pos="567"/>
        </w:tabs>
        <w:spacing w:before="0" w:beforeAutospacing="0" w:after="0" w:afterAutospacing="0" w:line="260" w:lineRule="exact"/>
        <w:ind w:left="567" w:hanging="567"/>
        <w:rPr>
          <w:color w:val="000000" w:themeColor="text1"/>
          <w:sz w:val="22"/>
          <w:szCs w:val="22"/>
          <w:lang w:val="lv-LV"/>
        </w:rPr>
      </w:pPr>
    </w:p>
    <w:p w14:paraId="62EE76B4" w14:textId="64C5382C"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0,5 mg apvalkot</w:t>
      </w:r>
      <w:r w:rsidR="00AD3393" w:rsidRPr="005027C8">
        <w:rPr>
          <w:color w:val="000000" w:themeColor="text1"/>
          <w:sz w:val="22"/>
          <w:szCs w:val="22"/>
          <w:lang w:val="lv-LV"/>
        </w:rPr>
        <w:t>ā</w:t>
      </w:r>
      <w:r w:rsidRPr="005027C8">
        <w:rPr>
          <w:color w:val="000000" w:themeColor="text1"/>
          <w:sz w:val="22"/>
          <w:szCs w:val="22"/>
          <w:lang w:val="lv-LV"/>
        </w:rPr>
        <w:t xml:space="preserve"> granula</w:t>
      </w:r>
    </w:p>
    <w:p w14:paraId="714CB99E" w14:textId="703F301A" w:rsidR="00A61636" w:rsidRPr="005027C8" w:rsidRDefault="004317EE"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A61636" w:rsidRPr="005027C8">
        <w:rPr>
          <w:color w:val="000000" w:themeColor="text1"/>
          <w:sz w:val="22"/>
          <w:szCs w:val="22"/>
          <w:lang w:val="lv-LV"/>
        </w:rPr>
        <w:t>pixaban</w:t>
      </w:r>
    </w:p>
    <w:p w14:paraId="21AFD59F" w14:textId="3BF8370A" w:rsidR="00BA63AE" w:rsidRPr="005027C8" w:rsidRDefault="004317EE"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iekšķīgai lietošanai</w:t>
      </w:r>
    </w:p>
    <w:p w14:paraId="60F84F64" w14:textId="77777777" w:rsidR="004317EE" w:rsidRPr="005027C8" w:rsidRDefault="004317EE" w:rsidP="00A61636">
      <w:pPr>
        <w:pStyle w:val="section1"/>
        <w:tabs>
          <w:tab w:val="left" w:pos="567"/>
        </w:tabs>
        <w:spacing w:before="0" w:beforeAutospacing="0" w:after="0" w:afterAutospacing="0" w:line="260" w:lineRule="exact"/>
        <w:rPr>
          <w:color w:val="000000" w:themeColor="text1"/>
          <w:sz w:val="22"/>
          <w:szCs w:val="22"/>
          <w:lang w:val="lv-LV"/>
        </w:rPr>
      </w:pPr>
    </w:p>
    <w:p w14:paraId="0BBDDCEB" w14:textId="77777777" w:rsidR="004317EE" w:rsidRPr="005027C8" w:rsidRDefault="004317EE" w:rsidP="00A61636">
      <w:pPr>
        <w:pStyle w:val="section1"/>
        <w:tabs>
          <w:tab w:val="left" w:pos="567"/>
        </w:tabs>
        <w:spacing w:before="0" w:beforeAutospacing="0" w:after="0" w:afterAutospacing="0" w:line="260" w:lineRule="exact"/>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372D73AA" w14:textId="77777777" w:rsidTr="0045674B">
        <w:tc>
          <w:tcPr>
            <w:tcW w:w="9287" w:type="dxa"/>
          </w:tcPr>
          <w:p w14:paraId="2320AA2E" w14:textId="1445C1F1" w:rsidR="00BA63AE" w:rsidRPr="005027C8" w:rsidRDefault="00BA63AE" w:rsidP="0045674B">
            <w:pPr>
              <w:tabs>
                <w:tab w:val="left" w:pos="142"/>
              </w:tabs>
              <w:ind w:left="567" w:hanging="567"/>
              <w:rPr>
                <w:color w:val="000000" w:themeColor="text1"/>
                <w:szCs w:val="22"/>
                <w:lang w:val="lv-LV"/>
              </w:rPr>
            </w:pPr>
            <w:r w:rsidRPr="005027C8">
              <w:rPr>
                <w:b/>
                <w:color w:val="000000" w:themeColor="text1"/>
                <w:szCs w:val="22"/>
                <w:lang w:val="lv-LV"/>
              </w:rPr>
              <w:t>2.</w:t>
            </w:r>
            <w:r w:rsidRPr="005027C8">
              <w:rPr>
                <w:b/>
                <w:color w:val="000000" w:themeColor="text1"/>
                <w:szCs w:val="22"/>
                <w:lang w:val="lv-LV"/>
              </w:rPr>
              <w:tab/>
              <w:t>LIETOŠANAS VEIDS</w:t>
            </w:r>
          </w:p>
        </w:tc>
      </w:tr>
    </w:tbl>
    <w:p w14:paraId="747E16C9" w14:textId="77777777" w:rsidR="00BA63AE" w:rsidRPr="005027C8" w:rsidRDefault="00BA63AE" w:rsidP="00A61636">
      <w:pPr>
        <w:pStyle w:val="section1"/>
        <w:tabs>
          <w:tab w:val="left" w:pos="567"/>
        </w:tabs>
        <w:spacing w:before="0" w:beforeAutospacing="0" w:after="0" w:afterAutospacing="0" w:line="260" w:lineRule="exact"/>
        <w:rPr>
          <w:color w:val="000000" w:themeColor="text1"/>
          <w:sz w:val="22"/>
          <w:szCs w:val="22"/>
          <w:lang w:val="lv-LV"/>
        </w:rPr>
      </w:pPr>
    </w:p>
    <w:p w14:paraId="513D0E0C" w14:textId="77777777" w:rsidR="00BA63AE" w:rsidRPr="005027C8" w:rsidRDefault="00BA63AE" w:rsidP="00BA63AE">
      <w:pPr>
        <w:rPr>
          <w:b/>
          <w:color w:val="000000" w:themeColor="text1"/>
          <w:szCs w:val="22"/>
          <w:lang w:val="lv-LV"/>
        </w:rPr>
      </w:pPr>
      <w:r w:rsidRPr="005027C8">
        <w:rPr>
          <w:color w:val="000000" w:themeColor="text1"/>
          <w:lang w:val="lv-LV"/>
        </w:rPr>
        <w:t>Pirms lietošanas izlasiet lietošanas instrukciju.</w:t>
      </w:r>
    </w:p>
    <w:p w14:paraId="46609D91" w14:textId="77777777" w:rsidR="00BA63AE" w:rsidRPr="005027C8" w:rsidRDefault="00BA63AE" w:rsidP="00A61636">
      <w:pPr>
        <w:pStyle w:val="section1"/>
        <w:tabs>
          <w:tab w:val="left" w:pos="567"/>
        </w:tabs>
        <w:spacing w:before="0" w:beforeAutospacing="0" w:after="0" w:afterAutospacing="0" w:line="260" w:lineRule="exact"/>
        <w:rPr>
          <w:color w:val="000000" w:themeColor="text1"/>
          <w:sz w:val="22"/>
          <w:szCs w:val="22"/>
          <w:lang w:val="lv-LV"/>
        </w:rPr>
      </w:pPr>
    </w:p>
    <w:p w14:paraId="6A22DB72"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61636" w:rsidRPr="005027C8" w14:paraId="5FBC0FE9" w14:textId="77777777" w:rsidTr="00160C70">
        <w:tc>
          <w:tcPr>
            <w:tcW w:w="9287" w:type="dxa"/>
          </w:tcPr>
          <w:p w14:paraId="564993E8" w14:textId="487BEF2A" w:rsidR="00A61636" w:rsidRPr="005027C8" w:rsidRDefault="00BA63AE" w:rsidP="00160C70">
            <w:pPr>
              <w:tabs>
                <w:tab w:val="left" w:pos="142"/>
              </w:tabs>
              <w:ind w:left="567" w:hanging="567"/>
              <w:rPr>
                <w:color w:val="000000" w:themeColor="text1"/>
                <w:szCs w:val="22"/>
                <w:lang w:val="lv-LV"/>
              </w:rPr>
            </w:pPr>
            <w:r w:rsidRPr="005027C8">
              <w:rPr>
                <w:b/>
                <w:color w:val="000000" w:themeColor="text1"/>
                <w:szCs w:val="22"/>
                <w:lang w:val="lv-LV"/>
              </w:rPr>
              <w:t>3</w:t>
            </w:r>
            <w:r w:rsidR="00A61636" w:rsidRPr="005027C8">
              <w:rPr>
                <w:b/>
                <w:color w:val="000000" w:themeColor="text1"/>
                <w:szCs w:val="22"/>
                <w:lang w:val="lv-LV"/>
              </w:rPr>
              <w:t>.</w:t>
            </w:r>
            <w:r w:rsidR="00A61636" w:rsidRPr="005027C8">
              <w:rPr>
                <w:b/>
                <w:color w:val="000000" w:themeColor="text1"/>
                <w:szCs w:val="22"/>
                <w:lang w:val="lv-LV"/>
              </w:rPr>
              <w:tab/>
              <w:t>REĢISTRĀCIJAS APLIECĪBAS ĪPAŠNIEKA NOSAUKUMS</w:t>
            </w:r>
          </w:p>
        </w:tc>
      </w:tr>
    </w:tbl>
    <w:p w14:paraId="4CBB354F"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p>
    <w:p w14:paraId="7169F82F" w14:textId="77777777" w:rsidR="00BA63AE" w:rsidRPr="005027C8" w:rsidRDefault="00BA63AE" w:rsidP="00BA63AE">
      <w:pPr>
        <w:rPr>
          <w:b/>
          <w:color w:val="000000" w:themeColor="text1"/>
          <w:szCs w:val="22"/>
          <w:lang w:val="lv-LV"/>
        </w:rPr>
      </w:pPr>
      <w:r w:rsidRPr="005027C8">
        <w:rPr>
          <w:color w:val="000000" w:themeColor="text1"/>
          <w:lang w:val="lv-LV"/>
        </w:rPr>
        <w:t>BMS/Pfizer EEIG</w:t>
      </w:r>
    </w:p>
    <w:p w14:paraId="2053AA68"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p>
    <w:p w14:paraId="44BD1B24"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61636" w:rsidRPr="005027C8" w14:paraId="621FCE83" w14:textId="77777777" w:rsidTr="00160C70">
        <w:tc>
          <w:tcPr>
            <w:tcW w:w="9287" w:type="dxa"/>
          </w:tcPr>
          <w:p w14:paraId="25C7193C" w14:textId="4D02783A" w:rsidR="00A61636" w:rsidRPr="005027C8" w:rsidRDefault="00BA63AE" w:rsidP="00160C70">
            <w:pPr>
              <w:tabs>
                <w:tab w:val="left" w:pos="142"/>
              </w:tabs>
              <w:ind w:left="567" w:hanging="567"/>
              <w:rPr>
                <w:color w:val="000000" w:themeColor="text1"/>
                <w:szCs w:val="22"/>
                <w:lang w:val="lv-LV"/>
              </w:rPr>
            </w:pPr>
            <w:r w:rsidRPr="005027C8">
              <w:rPr>
                <w:b/>
                <w:color w:val="000000" w:themeColor="text1"/>
                <w:szCs w:val="22"/>
                <w:lang w:val="lv-LV"/>
              </w:rPr>
              <w:t>4</w:t>
            </w:r>
            <w:r w:rsidR="00A61636" w:rsidRPr="005027C8">
              <w:rPr>
                <w:b/>
                <w:color w:val="000000" w:themeColor="text1"/>
                <w:szCs w:val="22"/>
                <w:lang w:val="lv-LV"/>
              </w:rPr>
              <w:t>.</w:t>
            </w:r>
            <w:r w:rsidR="00A61636" w:rsidRPr="005027C8">
              <w:rPr>
                <w:b/>
                <w:color w:val="000000" w:themeColor="text1"/>
                <w:szCs w:val="22"/>
                <w:lang w:val="lv-LV"/>
              </w:rPr>
              <w:tab/>
              <w:t>DERĪGUMA TERMIŅŠ</w:t>
            </w:r>
          </w:p>
        </w:tc>
      </w:tr>
    </w:tbl>
    <w:p w14:paraId="79426EDF"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p>
    <w:p w14:paraId="04A467D0"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EXP</w:t>
      </w:r>
    </w:p>
    <w:p w14:paraId="322F4159"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59EAC24E"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61636" w:rsidRPr="005027C8" w14:paraId="429B2646" w14:textId="77777777" w:rsidTr="00160C70">
        <w:tc>
          <w:tcPr>
            <w:tcW w:w="9287" w:type="dxa"/>
          </w:tcPr>
          <w:p w14:paraId="1E2D1569" w14:textId="4E707867" w:rsidR="00A61636" w:rsidRPr="005027C8" w:rsidRDefault="00BA63AE" w:rsidP="00160C70">
            <w:pPr>
              <w:tabs>
                <w:tab w:val="left" w:pos="142"/>
              </w:tabs>
              <w:ind w:left="567" w:hanging="567"/>
              <w:rPr>
                <w:color w:val="000000" w:themeColor="text1"/>
                <w:szCs w:val="22"/>
                <w:lang w:val="lv-LV"/>
              </w:rPr>
            </w:pPr>
            <w:r w:rsidRPr="005027C8">
              <w:rPr>
                <w:b/>
                <w:color w:val="000000" w:themeColor="text1"/>
                <w:szCs w:val="22"/>
                <w:lang w:val="lv-LV"/>
              </w:rPr>
              <w:t>5</w:t>
            </w:r>
            <w:r w:rsidR="00A61636" w:rsidRPr="005027C8">
              <w:rPr>
                <w:b/>
                <w:color w:val="000000" w:themeColor="text1"/>
                <w:szCs w:val="22"/>
                <w:lang w:val="lv-LV"/>
              </w:rPr>
              <w:t>.</w:t>
            </w:r>
            <w:r w:rsidR="00A61636" w:rsidRPr="005027C8">
              <w:rPr>
                <w:b/>
                <w:color w:val="000000" w:themeColor="text1"/>
                <w:szCs w:val="22"/>
                <w:lang w:val="lv-LV"/>
              </w:rPr>
              <w:tab/>
              <w:t>SĒRIJAS NUMURS</w:t>
            </w:r>
          </w:p>
        </w:tc>
      </w:tr>
    </w:tbl>
    <w:p w14:paraId="5518300F" w14:textId="77777777" w:rsidR="00A61636" w:rsidRPr="005027C8" w:rsidRDefault="00A61636" w:rsidP="00A61636">
      <w:pPr>
        <w:pStyle w:val="section1"/>
        <w:tabs>
          <w:tab w:val="left" w:pos="567"/>
        </w:tabs>
        <w:spacing w:before="0" w:beforeAutospacing="0" w:after="0" w:afterAutospacing="0" w:line="260" w:lineRule="exact"/>
        <w:ind w:right="113"/>
        <w:rPr>
          <w:color w:val="000000" w:themeColor="text1"/>
          <w:sz w:val="22"/>
          <w:szCs w:val="22"/>
          <w:lang w:val="lv-LV"/>
        </w:rPr>
      </w:pPr>
    </w:p>
    <w:p w14:paraId="1BF8871E" w14:textId="77777777" w:rsidR="00A61636" w:rsidRPr="005027C8" w:rsidRDefault="00A61636" w:rsidP="00A61636">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Lot</w:t>
      </w:r>
    </w:p>
    <w:p w14:paraId="2864514F" w14:textId="77777777" w:rsidR="00A61636" w:rsidRPr="005027C8" w:rsidRDefault="00A61636" w:rsidP="00A61636">
      <w:pPr>
        <w:pStyle w:val="section1"/>
        <w:tabs>
          <w:tab w:val="left" w:pos="567"/>
        </w:tabs>
        <w:spacing w:before="0" w:beforeAutospacing="0" w:after="0" w:afterAutospacing="0" w:line="260" w:lineRule="exact"/>
        <w:ind w:right="113"/>
        <w:rPr>
          <w:color w:val="000000" w:themeColor="text1"/>
          <w:sz w:val="22"/>
          <w:szCs w:val="22"/>
          <w:lang w:val="lv-LV"/>
        </w:rPr>
      </w:pPr>
    </w:p>
    <w:p w14:paraId="2B8FFB26" w14:textId="77777777" w:rsidR="00A61636" w:rsidRPr="005027C8" w:rsidRDefault="00A61636" w:rsidP="00A61636">
      <w:pPr>
        <w:pStyle w:val="section1"/>
        <w:tabs>
          <w:tab w:val="left" w:pos="567"/>
        </w:tabs>
        <w:spacing w:before="0" w:beforeAutospacing="0" w:after="0" w:afterAutospacing="0" w:line="260" w:lineRule="exact"/>
        <w:ind w:right="113"/>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61636" w:rsidRPr="005027C8" w14:paraId="7380C468" w14:textId="77777777" w:rsidTr="00160C70">
        <w:tc>
          <w:tcPr>
            <w:tcW w:w="9287" w:type="dxa"/>
          </w:tcPr>
          <w:p w14:paraId="4DA2A42A" w14:textId="56330D18" w:rsidR="00A61636" w:rsidRPr="005027C8" w:rsidRDefault="00BA63AE" w:rsidP="00160C70">
            <w:pPr>
              <w:tabs>
                <w:tab w:val="left" w:pos="142"/>
              </w:tabs>
              <w:ind w:left="567" w:hanging="567"/>
              <w:rPr>
                <w:color w:val="000000" w:themeColor="text1"/>
                <w:szCs w:val="22"/>
                <w:lang w:val="lv-LV"/>
              </w:rPr>
            </w:pPr>
            <w:r w:rsidRPr="005027C8">
              <w:rPr>
                <w:b/>
                <w:color w:val="000000" w:themeColor="text1"/>
                <w:szCs w:val="22"/>
                <w:lang w:val="lv-LV"/>
              </w:rPr>
              <w:t>6</w:t>
            </w:r>
            <w:r w:rsidR="00A61636" w:rsidRPr="005027C8">
              <w:rPr>
                <w:b/>
                <w:color w:val="000000" w:themeColor="text1"/>
                <w:szCs w:val="22"/>
                <w:lang w:val="lv-LV"/>
              </w:rPr>
              <w:t>.</w:t>
            </w:r>
            <w:r w:rsidR="00A61636" w:rsidRPr="005027C8">
              <w:rPr>
                <w:b/>
                <w:color w:val="000000" w:themeColor="text1"/>
                <w:szCs w:val="22"/>
                <w:lang w:val="lv-LV"/>
              </w:rPr>
              <w:tab/>
              <w:t>CITA</w:t>
            </w:r>
          </w:p>
        </w:tc>
      </w:tr>
    </w:tbl>
    <w:p w14:paraId="2DFBD23A" w14:textId="77777777" w:rsidR="00A61636" w:rsidRPr="005027C8" w:rsidRDefault="00A61636" w:rsidP="00A61636">
      <w:pPr>
        <w:pStyle w:val="section1"/>
        <w:tabs>
          <w:tab w:val="left" w:pos="567"/>
        </w:tabs>
        <w:spacing w:before="0" w:beforeAutospacing="0" w:after="0" w:afterAutospacing="0" w:line="260" w:lineRule="exact"/>
        <w:ind w:right="113"/>
        <w:rPr>
          <w:color w:val="000000" w:themeColor="text1"/>
          <w:sz w:val="22"/>
          <w:szCs w:val="22"/>
          <w:lang w:val="lv-LV"/>
        </w:rPr>
      </w:pPr>
    </w:p>
    <w:p w14:paraId="24D44626" w14:textId="36497B5D" w:rsidR="00A61636" w:rsidRPr="005027C8" w:rsidRDefault="00A61636" w:rsidP="00A61636">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1</w:t>
      </w:r>
      <w:r w:rsidR="00AD3393" w:rsidRPr="005027C8">
        <w:rPr>
          <w:color w:val="000000" w:themeColor="text1"/>
          <w:sz w:val="22"/>
          <w:szCs w:val="22"/>
          <w:lang w:val="lv-LV"/>
        </w:rPr>
        <w:t> </w:t>
      </w:r>
      <w:r w:rsidRPr="005027C8">
        <w:rPr>
          <w:color w:val="000000" w:themeColor="text1"/>
          <w:sz w:val="22"/>
          <w:szCs w:val="22"/>
          <w:lang w:val="lv-LV"/>
        </w:rPr>
        <w:t>granula (0,5</w:t>
      </w:r>
      <w:r w:rsidR="00AD3393" w:rsidRPr="005027C8">
        <w:rPr>
          <w:color w:val="000000" w:themeColor="text1"/>
          <w:sz w:val="22"/>
          <w:szCs w:val="22"/>
          <w:lang w:val="lv-LV"/>
        </w:rPr>
        <w:t> </w:t>
      </w:r>
      <w:r w:rsidRPr="005027C8">
        <w:rPr>
          <w:color w:val="000000" w:themeColor="text1"/>
          <w:sz w:val="22"/>
          <w:szCs w:val="22"/>
          <w:lang w:val="lv-LV"/>
        </w:rPr>
        <w:t>mg)</w:t>
      </w:r>
    </w:p>
    <w:p w14:paraId="18E7D8B4"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5A192369" w14:textId="6B9C266C" w:rsidR="00465AF8" w:rsidRPr="005027C8" w:rsidRDefault="00465AF8">
      <w:pPr>
        <w:tabs>
          <w:tab w:val="clear" w:pos="567"/>
        </w:tabs>
        <w:snapToGrid/>
        <w:spacing w:line="240" w:lineRule="auto"/>
        <w:rPr>
          <w:color w:val="000000" w:themeColor="text1"/>
          <w:szCs w:val="22"/>
          <w:lang w:val="lv-LV"/>
        </w:rPr>
      </w:pPr>
      <w:r w:rsidRPr="005027C8">
        <w:rPr>
          <w:color w:val="000000" w:themeColor="text1"/>
          <w:szCs w:val="22"/>
          <w:lang w:val="lv-LV"/>
        </w:rPr>
        <w:br w:type="page"/>
      </w:r>
    </w:p>
    <w:p w14:paraId="6D48CB75" w14:textId="77777777" w:rsidR="00A61636" w:rsidRPr="005027C8" w:rsidRDefault="00A61636" w:rsidP="00A61636">
      <w:pPr>
        <w:pStyle w:val="section1"/>
        <w:tabs>
          <w:tab w:val="left" w:pos="567"/>
        </w:tabs>
        <w:spacing w:before="0" w:beforeAutospacing="0" w:after="0" w:afterAutospacing="0" w:line="260" w:lineRule="exact"/>
        <w:rPr>
          <w:color w:val="000000" w:themeColor="text1"/>
          <w:sz w:val="22"/>
          <w:szCs w:val="22"/>
          <w:lang w:val="lv-LV"/>
        </w:rPr>
      </w:pPr>
    </w:p>
    <w:p w14:paraId="6EE7892A"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INFORMĀCIJA, KAS JĀNORĀDA UZ ĀRĒJĀ IEPAKOJUMA</w:t>
      </w:r>
    </w:p>
    <w:p w14:paraId="438603DF"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rPr>
          <w:b/>
          <w:color w:val="000000" w:themeColor="text1"/>
          <w:sz w:val="22"/>
          <w:szCs w:val="22"/>
          <w:lang w:val="lv-LV"/>
        </w:rPr>
      </w:pPr>
    </w:p>
    <w:p w14:paraId="074F6658"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KASTĪTE, KURĀ IEVIETOTA PACIŅA</w:t>
      </w:r>
    </w:p>
    <w:p w14:paraId="0C15F9C4"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421B85BB"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34E6333F"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1.</w:t>
      </w:r>
      <w:r w:rsidRPr="005027C8">
        <w:rPr>
          <w:b/>
          <w:color w:val="000000" w:themeColor="text1"/>
          <w:sz w:val="22"/>
          <w:szCs w:val="22"/>
          <w:lang w:val="lv-LV"/>
        </w:rPr>
        <w:tab/>
        <w:t>ZĀĻU NOSAUKUMS</w:t>
      </w:r>
    </w:p>
    <w:p w14:paraId="7E48C955"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4960ACBA" w14:textId="1BE698CD"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1,5 mg apvalkot</w:t>
      </w:r>
      <w:r w:rsidR="00AD3393" w:rsidRPr="005027C8">
        <w:rPr>
          <w:color w:val="000000" w:themeColor="text1"/>
          <w:sz w:val="22"/>
          <w:szCs w:val="22"/>
          <w:lang w:val="lv-LV"/>
        </w:rPr>
        <w:t>ā</w:t>
      </w:r>
      <w:r w:rsidRPr="005027C8">
        <w:rPr>
          <w:color w:val="000000" w:themeColor="text1"/>
          <w:sz w:val="22"/>
          <w:szCs w:val="22"/>
          <w:lang w:val="lv-LV"/>
        </w:rPr>
        <w:t>s granulas paciņā</w:t>
      </w:r>
    </w:p>
    <w:p w14:paraId="1CCF3650"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apixaban</w:t>
      </w:r>
    </w:p>
    <w:p w14:paraId="54634D43"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0097F802"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61121115"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2.</w:t>
      </w:r>
      <w:r w:rsidRPr="005027C8">
        <w:rPr>
          <w:b/>
          <w:color w:val="000000" w:themeColor="text1"/>
          <w:sz w:val="22"/>
          <w:szCs w:val="22"/>
          <w:lang w:val="lv-LV"/>
        </w:rPr>
        <w:tab/>
        <w:t>AKTĪVĀS(-O) VIELAS(-U) NOSAUKUMS(-I) UN DAUDZUMS(-I)</w:t>
      </w:r>
    </w:p>
    <w:p w14:paraId="0D2640DA"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0F92B18E" w14:textId="742EE7C8"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Katra 1,5</w:t>
      </w:r>
      <w:r w:rsidR="00AD3393" w:rsidRPr="005027C8">
        <w:rPr>
          <w:color w:val="000000" w:themeColor="text1"/>
          <w:sz w:val="22"/>
          <w:szCs w:val="22"/>
          <w:lang w:val="lv-LV"/>
        </w:rPr>
        <w:t> </w:t>
      </w:r>
      <w:r w:rsidRPr="005027C8">
        <w:rPr>
          <w:color w:val="000000" w:themeColor="text1"/>
          <w:sz w:val="22"/>
          <w:szCs w:val="22"/>
          <w:lang w:val="lv-LV"/>
        </w:rPr>
        <w:t>mg paciņa satur 3 x 0,5</w:t>
      </w:r>
      <w:r w:rsidR="00AD3393" w:rsidRPr="005027C8">
        <w:rPr>
          <w:color w:val="000000" w:themeColor="text1"/>
          <w:sz w:val="22"/>
          <w:szCs w:val="22"/>
          <w:lang w:val="lv-LV"/>
        </w:rPr>
        <w:t> </w:t>
      </w:r>
      <w:r w:rsidRPr="005027C8">
        <w:rPr>
          <w:color w:val="000000" w:themeColor="text1"/>
          <w:sz w:val="22"/>
          <w:szCs w:val="22"/>
          <w:lang w:val="lv-LV"/>
        </w:rPr>
        <w:t>mg apiksabāna apvalkot</w:t>
      </w:r>
      <w:r w:rsidR="00AD3393" w:rsidRPr="005027C8">
        <w:rPr>
          <w:color w:val="000000" w:themeColor="text1"/>
          <w:sz w:val="22"/>
          <w:szCs w:val="22"/>
          <w:lang w:val="lv-LV"/>
        </w:rPr>
        <w:t>ā</w:t>
      </w:r>
      <w:r w:rsidRPr="005027C8">
        <w:rPr>
          <w:color w:val="000000" w:themeColor="text1"/>
          <w:sz w:val="22"/>
          <w:szCs w:val="22"/>
          <w:lang w:val="lv-LV"/>
        </w:rPr>
        <w:t>s granulas.</w:t>
      </w:r>
    </w:p>
    <w:p w14:paraId="09B25D92"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1ABC5A5F"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46E3A80E"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3.</w:t>
      </w:r>
      <w:r w:rsidRPr="005027C8">
        <w:rPr>
          <w:b/>
          <w:color w:val="000000" w:themeColor="text1"/>
          <w:sz w:val="22"/>
          <w:szCs w:val="22"/>
          <w:lang w:val="lv-LV"/>
        </w:rPr>
        <w:tab/>
        <w:t>PALĪGVIELU SARAKSTS</w:t>
      </w:r>
    </w:p>
    <w:p w14:paraId="26B30E1C"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3E3106AA"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Satur laktozi un nātriju. </w:t>
      </w:r>
      <w:r w:rsidRPr="005027C8">
        <w:rPr>
          <w:color w:val="000000" w:themeColor="text1"/>
          <w:sz w:val="22"/>
          <w:szCs w:val="22"/>
          <w:highlight w:val="lightGray"/>
          <w:lang w:val="lv-LV"/>
        </w:rPr>
        <w:t>Sīkāku informāciju skatīt lietošanas instrukcijā.</w:t>
      </w:r>
    </w:p>
    <w:p w14:paraId="79D96DF6"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255C7E24"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685FE3A6"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t>ZĀĻU FORMA UN SATURS</w:t>
      </w:r>
    </w:p>
    <w:p w14:paraId="41AD3677"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2D0F40EF" w14:textId="14587B77" w:rsidR="00BA63AE" w:rsidRPr="005027C8" w:rsidRDefault="00BA63AE" w:rsidP="00BA63AE">
      <w:pPr>
        <w:tabs>
          <w:tab w:val="clear" w:pos="567"/>
        </w:tabs>
        <w:snapToGrid/>
        <w:spacing w:line="240" w:lineRule="auto"/>
        <w:rPr>
          <w:color w:val="000000" w:themeColor="text1"/>
          <w:szCs w:val="24"/>
          <w:highlight w:val="lightGray"/>
          <w:lang w:val="lv-LV" w:eastAsia="en-GB"/>
        </w:rPr>
      </w:pPr>
      <w:r w:rsidRPr="005027C8">
        <w:rPr>
          <w:color w:val="000000" w:themeColor="text1"/>
          <w:szCs w:val="24"/>
          <w:highlight w:val="lightGray"/>
          <w:lang w:val="lv-LV" w:eastAsia="en-GB"/>
        </w:rPr>
        <w:t>Apvalkot</w:t>
      </w:r>
      <w:r w:rsidR="00AD3393" w:rsidRPr="005027C8">
        <w:rPr>
          <w:color w:val="000000" w:themeColor="text1"/>
          <w:szCs w:val="24"/>
          <w:highlight w:val="lightGray"/>
          <w:lang w:val="lv-LV" w:eastAsia="en-GB"/>
        </w:rPr>
        <w:t>ā</w:t>
      </w:r>
      <w:r w:rsidRPr="005027C8">
        <w:rPr>
          <w:color w:val="000000" w:themeColor="text1"/>
          <w:szCs w:val="24"/>
          <w:highlight w:val="lightGray"/>
          <w:lang w:val="lv-LV" w:eastAsia="en-GB"/>
        </w:rPr>
        <w:t>s granulas paciņā</w:t>
      </w:r>
    </w:p>
    <w:p w14:paraId="3D3AD22A" w14:textId="5053D921"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28</w:t>
      </w:r>
      <w:r w:rsidR="00AD3393" w:rsidRPr="005027C8">
        <w:rPr>
          <w:color w:val="000000" w:themeColor="text1"/>
          <w:sz w:val="22"/>
          <w:szCs w:val="22"/>
          <w:lang w:val="lv-LV"/>
        </w:rPr>
        <w:t> </w:t>
      </w:r>
      <w:r w:rsidRPr="005027C8">
        <w:rPr>
          <w:color w:val="000000" w:themeColor="text1"/>
          <w:sz w:val="22"/>
          <w:szCs w:val="22"/>
          <w:lang w:val="lv-LV"/>
        </w:rPr>
        <w:t>paciņas</w:t>
      </w:r>
    </w:p>
    <w:p w14:paraId="149D57B9"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733B0C1A"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3B4C2E9E"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w:t>
      </w:r>
      <w:r w:rsidRPr="005027C8">
        <w:rPr>
          <w:b/>
          <w:color w:val="000000" w:themeColor="text1"/>
          <w:sz w:val="22"/>
          <w:szCs w:val="22"/>
          <w:lang w:val="lv-LV"/>
        </w:rPr>
        <w:tab/>
        <w:t>LIETOŠANAS UN IEVADĪŠANAS VEIDS(-I)</w:t>
      </w:r>
    </w:p>
    <w:p w14:paraId="74A52FE6" w14:textId="77777777" w:rsidR="00BA63AE" w:rsidRPr="005027C8" w:rsidRDefault="00BA63AE" w:rsidP="00BA63AE">
      <w:pPr>
        <w:pStyle w:val="section1"/>
        <w:tabs>
          <w:tab w:val="left" w:pos="567"/>
        </w:tabs>
        <w:spacing w:before="0" w:beforeAutospacing="0" w:after="0" w:afterAutospacing="0" w:line="260" w:lineRule="exact"/>
        <w:rPr>
          <w:i/>
          <w:color w:val="000000" w:themeColor="text1"/>
          <w:sz w:val="22"/>
          <w:szCs w:val="22"/>
          <w:lang w:val="lv-LV"/>
        </w:rPr>
      </w:pPr>
    </w:p>
    <w:p w14:paraId="002B75DB"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Pirms lietošanas izlasiet lietošanas instrukciju un lietošanas norādījumus.</w:t>
      </w:r>
    </w:p>
    <w:p w14:paraId="1E550A3C"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Iekšķīgai lietošanai pēc pagatavošanas.</w:t>
      </w:r>
    </w:p>
    <w:p w14:paraId="3F7651B3"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39292734"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7AD1D44C"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w:t>
      </w:r>
      <w:r w:rsidRPr="005027C8">
        <w:rPr>
          <w:b/>
          <w:color w:val="000000" w:themeColor="text1"/>
          <w:sz w:val="22"/>
          <w:szCs w:val="22"/>
          <w:lang w:val="lv-LV"/>
        </w:rPr>
        <w:tab/>
        <w:t>ĪPAŠI BRĪDINĀJUMI PAR ZĀĻU UZGLABĀŠANU BĒRNIEM NEREDZAMĀ UN NEPIEEJAMĀ VIETĀ</w:t>
      </w:r>
    </w:p>
    <w:p w14:paraId="5ECA62B7"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1539F11B" w14:textId="77777777" w:rsidR="00BA63AE" w:rsidRPr="005027C8" w:rsidRDefault="00BA63AE" w:rsidP="00BA63AE">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Uzglabāt bērniem neredzamā un nepieejamā vietā.</w:t>
      </w:r>
    </w:p>
    <w:p w14:paraId="6AE35E7D"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2FACDEC4"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15EADAB3"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7.</w:t>
      </w:r>
      <w:r w:rsidRPr="005027C8">
        <w:rPr>
          <w:b/>
          <w:color w:val="000000" w:themeColor="text1"/>
          <w:sz w:val="22"/>
          <w:szCs w:val="22"/>
          <w:lang w:val="lv-LV"/>
        </w:rPr>
        <w:tab/>
        <w:t>CITI ĪPAŠI BRĪDINĀJUMI, JA NEPIECIEŠAMS</w:t>
      </w:r>
    </w:p>
    <w:p w14:paraId="6DD4C22B"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1629CDDB"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5CCB0321"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8.</w:t>
      </w:r>
      <w:r w:rsidRPr="005027C8">
        <w:rPr>
          <w:b/>
          <w:color w:val="000000" w:themeColor="text1"/>
          <w:sz w:val="22"/>
          <w:szCs w:val="22"/>
          <w:lang w:val="lv-LV"/>
        </w:rPr>
        <w:tab/>
        <w:t>DERĪGUMA TERMIŅŠ</w:t>
      </w:r>
    </w:p>
    <w:p w14:paraId="7343E825"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0F2DC782"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EXP</w:t>
      </w:r>
    </w:p>
    <w:p w14:paraId="6A4B87A3"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6E9F6801"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7465EEDD" w14:textId="77777777" w:rsidR="00BA63AE" w:rsidRPr="005027C8" w:rsidRDefault="00BA63AE" w:rsidP="00BA63AE">
      <w:pPr>
        <w:pStyle w:val="section1"/>
        <w:keepNext/>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9.</w:t>
      </w:r>
      <w:r w:rsidRPr="005027C8">
        <w:rPr>
          <w:b/>
          <w:color w:val="000000" w:themeColor="text1"/>
          <w:sz w:val="22"/>
          <w:szCs w:val="22"/>
          <w:lang w:val="lv-LV"/>
        </w:rPr>
        <w:tab/>
        <w:t>ĪPAŠI UZGLABĀŠANAS NOSACĪJUMI</w:t>
      </w:r>
    </w:p>
    <w:p w14:paraId="058981E9"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0749713C" w14:textId="77777777" w:rsidR="00BA63AE" w:rsidRPr="005027C8" w:rsidRDefault="00BA63AE" w:rsidP="00465AF8">
      <w:pPr>
        <w:pStyle w:val="section1"/>
        <w:tabs>
          <w:tab w:val="left" w:pos="567"/>
        </w:tabs>
        <w:spacing w:before="0" w:beforeAutospacing="0" w:after="0" w:afterAutospacing="0" w:line="260" w:lineRule="exact"/>
        <w:rPr>
          <w:color w:val="000000" w:themeColor="text1"/>
          <w:sz w:val="22"/>
          <w:szCs w:val="22"/>
          <w:lang w:val="lv-LV"/>
        </w:rPr>
      </w:pPr>
    </w:p>
    <w:p w14:paraId="2789B702"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10.</w:t>
      </w:r>
      <w:r w:rsidRPr="005027C8">
        <w:rPr>
          <w:b/>
          <w:color w:val="000000" w:themeColor="text1"/>
          <w:sz w:val="22"/>
          <w:szCs w:val="22"/>
          <w:lang w:val="lv-LV"/>
        </w:rPr>
        <w:tab/>
        <w:t>ĪPAŠI PIESARDZĪBAS PASĀKUMI, IZNĪCINOT NEIZLIETOTĀS ZĀLES VAI IZMANTOTOS MATERIĀLUS, KAS BIJUŠI SASKARĒ AR ŠĪM ZĀLĒM (JA PIEMĒROJAMS)</w:t>
      </w:r>
    </w:p>
    <w:p w14:paraId="693E81A5"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1E008071"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144C3F4D"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11.</w:t>
      </w:r>
      <w:r w:rsidRPr="005027C8">
        <w:rPr>
          <w:b/>
          <w:color w:val="000000" w:themeColor="text1"/>
          <w:sz w:val="22"/>
          <w:szCs w:val="22"/>
          <w:lang w:val="lv-LV"/>
        </w:rPr>
        <w:tab/>
        <w:t>REĢISTRĀCIJAS APLIECĪBAS ĪPAŠNIEKA NOSAUKUMS UN ADRESE</w:t>
      </w:r>
    </w:p>
    <w:p w14:paraId="4C25350E"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4A7129E2"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Bristol-Myers Squibb/Pfizer EEIG</w:t>
      </w:r>
    </w:p>
    <w:p w14:paraId="7260AE19" w14:textId="77777777" w:rsidR="00BA63AE" w:rsidRPr="005027C8" w:rsidRDefault="00BA63AE" w:rsidP="00BA63AE">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0203DD9C" w14:textId="77777777" w:rsidR="00BA63AE" w:rsidRPr="005027C8" w:rsidRDefault="00BA63AE" w:rsidP="00BA63AE">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69596C22" w14:textId="77777777" w:rsidR="00BA63AE" w:rsidRPr="005027C8" w:rsidRDefault="00BA63AE" w:rsidP="00BA63AE">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2696329E"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6B208ED8"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5B14DE31"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12.</w:t>
      </w:r>
      <w:r w:rsidRPr="005027C8">
        <w:rPr>
          <w:b/>
          <w:color w:val="000000" w:themeColor="text1"/>
          <w:sz w:val="22"/>
          <w:szCs w:val="22"/>
          <w:lang w:val="lv-LV"/>
        </w:rPr>
        <w:tab/>
        <w:t xml:space="preserve">REĢISTRĀCIJAS APLIECĪBAS NUMURS(-I) </w:t>
      </w:r>
    </w:p>
    <w:p w14:paraId="4A9CE307"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7FBE6C97" w14:textId="1D60FDF3" w:rsidR="00BA63AE" w:rsidRPr="005027C8" w:rsidRDefault="00BA63AE" w:rsidP="00BA63AE">
      <w:pPr>
        <w:pStyle w:val="section1"/>
        <w:tabs>
          <w:tab w:val="left" w:pos="567"/>
        </w:tabs>
        <w:spacing w:before="0" w:beforeAutospacing="0" w:after="0" w:afterAutospacing="0" w:line="260" w:lineRule="exact"/>
        <w:outlineLvl w:val="0"/>
        <w:rPr>
          <w:color w:val="000000" w:themeColor="text1"/>
          <w:sz w:val="22"/>
          <w:szCs w:val="22"/>
          <w:highlight w:val="lightGray"/>
          <w:lang w:val="lv-LV"/>
        </w:rPr>
      </w:pPr>
      <w:r w:rsidRPr="005027C8">
        <w:rPr>
          <w:color w:val="000000" w:themeColor="text1"/>
          <w:sz w:val="22"/>
          <w:szCs w:val="22"/>
          <w:lang w:val="lv-LV"/>
        </w:rPr>
        <w:t>EU/1/11/691/0</w:t>
      </w:r>
      <w:r w:rsidR="007F6C2C" w:rsidRPr="005027C8">
        <w:rPr>
          <w:color w:val="000000" w:themeColor="text1"/>
          <w:sz w:val="22"/>
          <w:szCs w:val="22"/>
          <w:lang w:val="lv-LV"/>
        </w:rPr>
        <w:t>18</w:t>
      </w:r>
      <w:r w:rsidRPr="005027C8">
        <w:rPr>
          <w:color w:val="000000" w:themeColor="text1"/>
          <w:sz w:val="22"/>
          <w:szCs w:val="22"/>
          <w:lang w:val="lv-LV"/>
        </w:rPr>
        <w:t xml:space="preserve"> </w:t>
      </w:r>
      <w:r w:rsidRPr="005027C8">
        <w:rPr>
          <w:color w:val="000000" w:themeColor="text1"/>
          <w:sz w:val="22"/>
          <w:szCs w:val="22"/>
          <w:highlight w:val="lightGray"/>
          <w:lang w:val="lv-LV"/>
        </w:rPr>
        <w:t>(28</w:t>
      </w:r>
      <w:r w:rsidR="00AD3393" w:rsidRPr="005027C8">
        <w:rPr>
          <w:color w:val="000000" w:themeColor="text1"/>
          <w:sz w:val="22"/>
          <w:szCs w:val="22"/>
          <w:highlight w:val="lightGray"/>
          <w:lang w:val="lv-LV"/>
        </w:rPr>
        <w:t> </w:t>
      </w:r>
      <w:r w:rsidRPr="005027C8">
        <w:rPr>
          <w:color w:val="000000" w:themeColor="text1"/>
          <w:sz w:val="22"/>
          <w:szCs w:val="22"/>
          <w:highlight w:val="lightGray"/>
          <w:lang w:val="lv-LV"/>
        </w:rPr>
        <w:t xml:space="preserve">paciņas, katrā paciņā </w:t>
      </w:r>
      <w:r w:rsidR="004317EE" w:rsidRPr="005027C8">
        <w:rPr>
          <w:color w:val="000000" w:themeColor="text1"/>
          <w:sz w:val="22"/>
          <w:szCs w:val="22"/>
          <w:highlight w:val="lightGray"/>
          <w:lang w:val="lv-LV"/>
        </w:rPr>
        <w:t>3</w:t>
      </w:r>
      <w:r w:rsidR="00AD3393" w:rsidRPr="005027C8">
        <w:rPr>
          <w:color w:val="000000" w:themeColor="text1"/>
          <w:sz w:val="22"/>
          <w:szCs w:val="22"/>
          <w:highlight w:val="lightGray"/>
          <w:lang w:val="lv-LV"/>
        </w:rPr>
        <w:t> </w:t>
      </w:r>
      <w:r w:rsidRPr="005027C8">
        <w:rPr>
          <w:color w:val="000000" w:themeColor="text1"/>
          <w:sz w:val="22"/>
          <w:szCs w:val="22"/>
          <w:highlight w:val="lightGray"/>
          <w:lang w:val="lv-LV"/>
        </w:rPr>
        <w:t>apvalkot</w:t>
      </w:r>
      <w:r w:rsidR="00AD3393" w:rsidRPr="005027C8">
        <w:rPr>
          <w:color w:val="000000" w:themeColor="text1"/>
          <w:sz w:val="22"/>
          <w:szCs w:val="22"/>
          <w:highlight w:val="lightGray"/>
          <w:lang w:val="lv-LV"/>
        </w:rPr>
        <w:t>ā</w:t>
      </w:r>
      <w:r w:rsidR="004317EE" w:rsidRPr="005027C8">
        <w:rPr>
          <w:color w:val="000000" w:themeColor="text1"/>
          <w:sz w:val="22"/>
          <w:szCs w:val="22"/>
          <w:highlight w:val="lightGray"/>
          <w:lang w:val="lv-LV"/>
        </w:rPr>
        <w:t>s</w:t>
      </w:r>
      <w:r w:rsidRPr="005027C8">
        <w:rPr>
          <w:color w:val="000000" w:themeColor="text1"/>
          <w:sz w:val="22"/>
          <w:szCs w:val="22"/>
          <w:highlight w:val="lightGray"/>
          <w:lang w:val="lv-LV"/>
        </w:rPr>
        <w:t xml:space="preserve"> granula</w:t>
      </w:r>
      <w:r w:rsidR="004317EE" w:rsidRPr="005027C8">
        <w:rPr>
          <w:color w:val="000000" w:themeColor="text1"/>
          <w:sz w:val="22"/>
          <w:szCs w:val="22"/>
          <w:highlight w:val="lightGray"/>
          <w:lang w:val="lv-LV"/>
        </w:rPr>
        <w:t>s</w:t>
      </w:r>
      <w:r w:rsidRPr="005027C8">
        <w:rPr>
          <w:color w:val="000000" w:themeColor="text1"/>
          <w:sz w:val="22"/>
          <w:szCs w:val="22"/>
          <w:highlight w:val="lightGray"/>
          <w:lang w:val="lv-LV"/>
        </w:rPr>
        <w:t>)</w:t>
      </w:r>
    </w:p>
    <w:p w14:paraId="4758D005" w14:textId="77777777" w:rsidR="00BA63AE" w:rsidRPr="005027C8" w:rsidRDefault="00BA63AE" w:rsidP="00BA63AE">
      <w:pPr>
        <w:pStyle w:val="section1"/>
        <w:tabs>
          <w:tab w:val="left" w:pos="567"/>
        </w:tabs>
        <w:spacing w:before="0" w:beforeAutospacing="0" w:after="0" w:afterAutospacing="0" w:line="260" w:lineRule="exact"/>
        <w:outlineLvl w:val="0"/>
        <w:rPr>
          <w:color w:val="000000" w:themeColor="text1"/>
          <w:sz w:val="22"/>
          <w:szCs w:val="22"/>
          <w:lang w:val="lv-LV"/>
        </w:rPr>
      </w:pPr>
    </w:p>
    <w:p w14:paraId="353130B3"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3B26178C"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13.</w:t>
      </w:r>
      <w:r w:rsidRPr="005027C8">
        <w:rPr>
          <w:b/>
          <w:color w:val="000000" w:themeColor="text1"/>
          <w:sz w:val="22"/>
          <w:szCs w:val="22"/>
          <w:lang w:val="lv-LV"/>
        </w:rPr>
        <w:tab/>
        <w:t>SĒRIJAS NUMURS</w:t>
      </w:r>
    </w:p>
    <w:p w14:paraId="3F622B81"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342BBEF1"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Lot</w:t>
      </w:r>
    </w:p>
    <w:p w14:paraId="0D48FD8B"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443376BE"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055F282D"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14.</w:t>
      </w:r>
      <w:r w:rsidRPr="005027C8">
        <w:rPr>
          <w:b/>
          <w:color w:val="000000" w:themeColor="text1"/>
          <w:sz w:val="22"/>
          <w:szCs w:val="22"/>
          <w:lang w:val="lv-LV"/>
        </w:rPr>
        <w:tab/>
        <w:t>IZSNIEGŠANAS KĀRTĪBA</w:t>
      </w:r>
    </w:p>
    <w:p w14:paraId="2E94EEF6"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22A01814"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72C88065"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15.</w:t>
      </w:r>
      <w:r w:rsidRPr="005027C8">
        <w:rPr>
          <w:b/>
          <w:color w:val="000000" w:themeColor="text1"/>
          <w:sz w:val="22"/>
          <w:szCs w:val="22"/>
          <w:lang w:val="lv-LV"/>
        </w:rPr>
        <w:tab/>
        <w:t>NORĀDĪJUMI PAR LIETOŠANU</w:t>
      </w:r>
    </w:p>
    <w:p w14:paraId="10F28753"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433E2C88"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433F2BC8"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16.</w:t>
      </w:r>
      <w:r w:rsidRPr="005027C8">
        <w:rPr>
          <w:b/>
          <w:color w:val="000000" w:themeColor="text1"/>
          <w:sz w:val="22"/>
          <w:szCs w:val="22"/>
          <w:lang w:val="lv-LV"/>
        </w:rPr>
        <w:tab/>
        <w:t>INFORMĀCIJA BRAILA RAKSTĀ</w:t>
      </w:r>
    </w:p>
    <w:p w14:paraId="697F7158"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592C2711" w14:textId="2031D2B2"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w:t>
      </w:r>
      <w:r w:rsidR="004317EE" w:rsidRPr="005027C8">
        <w:rPr>
          <w:color w:val="000000" w:themeColor="text1"/>
          <w:sz w:val="22"/>
          <w:szCs w:val="22"/>
          <w:lang w:val="lv-LV"/>
        </w:rPr>
        <w:t>1</w:t>
      </w:r>
      <w:r w:rsidRPr="005027C8">
        <w:rPr>
          <w:color w:val="000000" w:themeColor="text1"/>
          <w:sz w:val="22"/>
          <w:szCs w:val="22"/>
          <w:lang w:val="lv-LV"/>
        </w:rPr>
        <w:t>,5 mg</w:t>
      </w:r>
    </w:p>
    <w:p w14:paraId="0DE398D0"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6F6A0AAC"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522861A5"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17.</w:t>
      </w:r>
      <w:r w:rsidRPr="005027C8">
        <w:rPr>
          <w:b/>
          <w:color w:val="000000" w:themeColor="text1"/>
          <w:sz w:val="22"/>
          <w:szCs w:val="22"/>
          <w:lang w:val="lv-LV"/>
        </w:rPr>
        <w:tab/>
        <w:t>UNIKĀLS IDENTIFIKATORS </w:t>
      </w:r>
      <w:r w:rsidRPr="005027C8">
        <w:rPr>
          <w:b/>
          <w:color w:val="000000" w:themeColor="text1"/>
          <w:sz w:val="22"/>
          <w:szCs w:val="22"/>
          <w:lang w:val="lv-LV" w:bidi="lv-LV"/>
        </w:rPr>
        <w:t>–</w:t>
      </w:r>
      <w:r w:rsidRPr="005027C8">
        <w:rPr>
          <w:b/>
          <w:color w:val="000000" w:themeColor="text1"/>
          <w:sz w:val="22"/>
          <w:szCs w:val="22"/>
          <w:lang w:val="lv-LV"/>
        </w:rPr>
        <w:t xml:space="preserve"> 2D SVĪTRKODS</w:t>
      </w:r>
    </w:p>
    <w:p w14:paraId="7236C5D7"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3A50AD36"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highlight w:val="lightGray"/>
          <w:lang w:val="lv-LV"/>
        </w:rPr>
        <w:t>2D svītrkods, kurā iekļauts unikāls identifikators.</w:t>
      </w:r>
    </w:p>
    <w:p w14:paraId="4411BDDE"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77ADD1E6"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625A661B" w14:textId="77777777" w:rsidR="00BA63AE" w:rsidRPr="005027C8" w:rsidRDefault="00BA63AE" w:rsidP="00BA63AE">
      <w:pPr>
        <w:pStyle w:val="section1"/>
        <w:keepNext/>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18.</w:t>
      </w:r>
      <w:r w:rsidRPr="005027C8">
        <w:rPr>
          <w:b/>
          <w:color w:val="000000" w:themeColor="text1"/>
          <w:sz w:val="22"/>
          <w:szCs w:val="22"/>
          <w:lang w:val="lv-LV"/>
        </w:rPr>
        <w:tab/>
        <w:t>UNIKĀLS IDENTIFIKATORS </w:t>
      </w:r>
      <w:r w:rsidRPr="005027C8">
        <w:rPr>
          <w:b/>
          <w:color w:val="000000" w:themeColor="text1"/>
          <w:sz w:val="22"/>
          <w:szCs w:val="22"/>
          <w:lang w:val="lv-LV" w:bidi="lv-LV"/>
        </w:rPr>
        <w:t>–</w:t>
      </w:r>
      <w:r w:rsidRPr="005027C8">
        <w:rPr>
          <w:b/>
          <w:color w:val="000000" w:themeColor="text1"/>
          <w:sz w:val="22"/>
          <w:szCs w:val="22"/>
          <w:lang w:val="lv-LV"/>
        </w:rPr>
        <w:t xml:space="preserve"> DATI, KURUS VAR NOLASĪT PERSONA</w:t>
      </w:r>
    </w:p>
    <w:p w14:paraId="410BF5E5" w14:textId="77777777" w:rsidR="00BA63AE" w:rsidRPr="005027C8" w:rsidRDefault="00BA63AE" w:rsidP="00BA63AE">
      <w:pPr>
        <w:pStyle w:val="section1"/>
        <w:keepNext/>
        <w:tabs>
          <w:tab w:val="left" w:pos="567"/>
        </w:tabs>
        <w:spacing w:before="0" w:beforeAutospacing="0" w:after="0" w:afterAutospacing="0" w:line="260" w:lineRule="exact"/>
        <w:rPr>
          <w:b/>
          <w:color w:val="000000" w:themeColor="text1"/>
          <w:sz w:val="22"/>
          <w:szCs w:val="22"/>
          <w:lang w:val="lv-LV"/>
        </w:rPr>
      </w:pPr>
    </w:p>
    <w:p w14:paraId="02E5351A" w14:textId="77777777" w:rsidR="00BA63AE" w:rsidRPr="005027C8" w:rsidRDefault="00BA63AE" w:rsidP="00BA63AE">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PC</w:t>
      </w:r>
    </w:p>
    <w:p w14:paraId="2E32D0EE" w14:textId="77777777" w:rsidR="00BA63AE" w:rsidRPr="005027C8" w:rsidRDefault="00BA63AE" w:rsidP="00BA63AE">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SN</w:t>
      </w:r>
    </w:p>
    <w:p w14:paraId="6E8613ED"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NN</w:t>
      </w:r>
    </w:p>
    <w:p w14:paraId="28B7574C" w14:textId="2F85B42F" w:rsidR="00465AF8" w:rsidRPr="005027C8" w:rsidRDefault="00465AF8">
      <w:pPr>
        <w:tabs>
          <w:tab w:val="clear" w:pos="567"/>
        </w:tabs>
        <w:snapToGrid/>
        <w:spacing w:line="240" w:lineRule="auto"/>
        <w:rPr>
          <w:color w:val="000000" w:themeColor="text1"/>
          <w:szCs w:val="22"/>
          <w:lang w:val="lv-LV"/>
        </w:rPr>
      </w:pPr>
      <w:r w:rsidRPr="005027C8">
        <w:rPr>
          <w:color w:val="000000" w:themeColor="text1"/>
          <w:szCs w:val="22"/>
          <w:lang w:val="lv-LV"/>
        </w:rPr>
        <w:br w:type="page"/>
      </w:r>
    </w:p>
    <w:p w14:paraId="7D3F6340"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4D43EC2B" w14:textId="77777777" w:rsidTr="005105DB">
        <w:trPr>
          <w:trHeight w:val="785"/>
        </w:trPr>
        <w:tc>
          <w:tcPr>
            <w:tcW w:w="9287" w:type="dxa"/>
          </w:tcPr>
          <w:p w14:paraId="76B2ACC4" w14:textId="495139DA" w:rsidR="00BA63AE" w:rsidRPr="005027C8" w:rsidRDefault="00BA63AE" w:rsidP="0045674B">
            <w:pPr>
              <w:rPr>
                <w:b/>
                <w:color w:val="000000" w:themeColor="text1"/>
                <w:szCs w:val="22"/>
                <w:lang w:val="lv-LV"/>
              </w:rPr>
            </w:pPr>
            <w:r w:rsidRPr="005027C8">
              <w:rPr>
                <w:b/>
                <w:color w:val="000000" w:themeColor="text1"/>
                <w:szCs w:val="22"/>
                <w:lang w:val="lv-LV"/>
              </w:rPr>
              <w:t xml:space="preserve">MINIMĀLĀ INFORMĀCIJA, KAS JĀNORĀDA UZ </w:t>
            </w:r>
            <w:r w:rsidR="006A2678" w:rsidRPr="005027C8">
              <w:rPr>
                <w:b/>
                <w:color w:val="000000" w:themeColor="text1"/>
                <w:lang w:val="lv-LV"/>
              </w:rPr>
              <w:t>MAZA IZMĒRA TIEŠĀ IEPAKOJUMA</w:t>
            </w:r>
            <w:r w:rsidR="006A2678" w:rsidRPr="005027C8">
              <w:rPr>
                <w:b/>
                <w:color w:val="000000" w:themeColor="text1"/>
                <w:szCs w:val="22"/>
                <w:lang w:val="lv-LV"/>
              </w:rPr>
              <w:t xml:space="preserve"> </w:t>
            </w:r>
          </w:p>
          <w:p w14:paraId="3F9AD57D" w14:textId="77777777" w:rsidR="00BA63AE" w:rsidRPr="005027C8" w:rsidRDefault="00BA63AE" w:rsidP="0045674B">
            <w:pPr>
              <w:rPr>
                <w:b/>
                <w:color w:val="000000" w:themeColor="text1"/>
                <w:szCs w:val="22"/>
                <w:lang w:val="lv-LV"/>
              </w:rPr>
            </w:pPr>
          </w:p>
          <w:p w14:paraId="31FCE0AC" w14:textId="77777777" w:rsidR="00BA63AE" w:rsidRPr="005027C8" w:rsidRDefault="00BA63AE" w:rsidP="0045674B">
            <w:pPr>
              <w:rPr>
                <w:b/>
                <w:color w:val="000000" w:themeColor="text1"/>
                <w:szCs w:val="22"/>
                <w:lang w:val="lv-LV"/>
              </w:rPr>
            </w:pPr>
            <w:r w:rsidRPr="005027C8">
              <w:rPr>
                <w:b/>
                <w:color w:val="000000" w:themeColor="text1"/>
                <w:szCs w:val="22"/>
                <w:lang w:val="lv-LV"/>
              </w:rPr>
              <w:t>PACIŅA</w:t>
            </w:r>
          </w:p>
        </w:tc>
      </w:tr>
    </w:tbl>
    <w:p w14:paraId="41C8049D"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3165D074"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15D7A934" w14:textId="77777777" w:rsidTr="0045674B">
        <w:tc>
          <w:tcPr>
            <w:tcW w:w="9287" w:type="dxa"/>
          </w:tcPr>
          <w:p w14:paraId="29FACEAE" w14:textId="6433E4A8" w:rsidR="00BA63AE" w:rsidRPr="005027C8" w:rsidRDefault="00BA63AE" w:rsidP="0045674B">
            <w:pPr>
              <w:tabs>
                <w:tab w:val="left" w:pos="142"/>
              </w:tabs>
              <w:ind w:left="567" w:hanging="567"/>
              <w:rPr>
                <w:color w:val="000000" w:themeColor="text1"/>
                <w:szCs w:val="22"/>
                <w:lang w:val="lv-LV"/>
              </w:rPr>
            </w:pPr>
            <w:r w:rsidRPr="005027C8">
              <w:rPr>
                <w:b/>
                <w:color w:val="000000" w:themeColor="text1"/>
                <w:szCs w:val="22"/>
                <w:lang w:val="lv-LV"/>
              </w:rPr>
              <w:t>1.</w:t>
            </w:r>
            <w:r w:rsidRPr="005027C8">
              <w:rPr>
                <w:b/>
                <w:color w:val="000000" w:themeColor="text1"/>
                <w:szCs w:val="22"/>
                <w:lang w:val="lv-LV"/>
              </w:rPr>
              <w:tab/>
              <w:t>ZĀĻU NOSAUKUMS</w:t>
            </w:r>
            <w:r w:rsidR="006A2678" w:rsidRPr="005027C8">
              <w:rPr>
                <w:b/>
                <w:color w:val="000000" w:themeColor="text1"/>
                <w:lang w:val="lv-LV"/>
              </w:rPr>
              <w:t xml:space="preserve"> UN IEVADĪŠANAS VEIDS</w:t>
            </w:r>
            <w:r w:rsidR="006A2678" w:rsidRPr="005027C8">
              <w:rPr>
                <w:color w:val="000000" w:themeColor="text1"/>
                <w:lang w:val="lv-LV"/>
              </w:rPr>
              <w:t>(-I)</w:t>
            </w:r>
          </w:p>
        </w:tc>
      </w:tr>
    </w:tbl>
    <w:p w14:paraId="0D82E804" w14:textId="77777777" w:rsidR="00BA63AE" w:rsidRPr="005027C8" w:rsidRDefault="00BA63AE" w:rsidP="00BA63AE">
      <w:pPr>
        <w:pStyle w:val="section1"/>
        <w:tabs>
          <w:tab w:val="left" w:pos="567"/>
        </w:tabs>
        <w:spacing w:before="0" w:beforeAutospacing="0" w:after="0" w:afterAutospacing="0" w:line="260" w:lineRule="exact"/>
        <w:ind w:left="567" w:hanging="567"/>
        <w:rPr>
          <w:color w:val="000000" w:themeColor="text1"/>
          <w:sz w:val="22"/>
          <w:szCs w:val="22"/>
          <w:lang w:val="lv-LV"/>
        </w:rPr>
      </w:pPr>
    </w:p>
    <w:p w14:paraId="720B96CD" w14:textId="559A6C45"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w:t>
      </w:r>
      <w:r w:rsidR="004317EE" w:rsidRPr="005027C8">
        <w:rPr>
          <w:color w:val="000000" w:themeColor="text1"/>
          <w:sz w:val="22"/>
          <w:szCs w:val="22"/>
          <w:lang w:val="lv-LV"/>
        </w:rPr>
        <w:t>1</w:t>
      </w:r>
      <w:r w:rsidRPr="005027C8">
        <w:rPr>
          <w:color w:val="000000" w:themeColor="text1"/>
          <w:sz w:val="22"/>
          <w:szCs w:val="22"/>
          <w:lang w:val="lv-LV"/>
        </w:rPr>
        <w:t>,5 mg apvalkot</w:t>
      </w:r>
      <w:r w:rsidR="00AD3393" w:rsidRPr="005027C8">
        <w:rPr>
          <w:color w:val="000000" w:themeColor="text1"/>
          <w:sz w:val="22"/>
          <w:szCs w:val="22"/>
          <w:lang w:val="lv-LV"/>
        </w:rPr>
        <w:t>ā</w:t>
      </w:r>
      <w:r w:rsidR="004317EE" w:rsidRPr="005027C8">
        <w:rPr>
          <w:color w:val="000000" w:themeColor="text1"/>
          <w:sz w:val="22"/>
          <w:szCs w:val="22"/>
          <w:lang w:val="lv-LV"/>
        </w:rPr>
        <w:t>s</w:t>
      </w:r>
      <w:r w:rsidRPr="005027C8">
        <w:rPr>
          <w:color w:val="000000" w:themeColor="text1"/>
          <w:sz w:val="22"/>
          <w:szCs w:val="22"/>
          <w:lang w:val="lv-LV"/>
        </w:rPr>
        <w:t xml:space="preserve"> granula</w:t>
      </w:r>
      <w:r w:rsidR="004317EE" w:rsidRPr="005027C8">
        <w:rPr>
          <w:color w:val="000000" w:themeColor="text1"/>
          <w:sz w:val="22"/>
          <w:szCs w:val="22"/>
          <w:lang w:val="lv-LV"/>
        </w:rPr>
        <w:t>s</w:t>
      </w:r>
    </w:p>
    <w:p w14:paraId="41A51CE6" w14:textId="14F57CF6" w:rsidR="00BA63AE" w:rsidRPr="005027C8" w:rsidRDefault="004317E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BA63AE" w:rsidRPr="005027C8">
        <w:rPr>
          <w:color w:val="000000" w:themeColor="text1"/>
          <w:sz w:val="22"/>
          <w:szCs w:val="22"/>
          <w:lang w:val="lv-LV"/>
        </w:rPr>
        <w:t>pixaban</w:t>
      </w:r>
    </w:p>
    <w:p w14:paraId="0BFB00A3" w14:textId="55AA9F0F" w:rsidR="004317EE" w:rsidRPr="005027C8" w:rsidRDefault="004317E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iekšķīgai lietošanai</w:t>
      </w:r>
    </w:p>
    <w:p w14:paraId="100A8B89" w14:textId="77777777" w:rsidR="004317EE" w:rsidRPr="005027C8" w:rsidRDefault="004317EE" w:rsidP="00BA63AE">
      <w:pPr>
        <w:pStyle w:val="section1"/>
        <w:tabs>
          <w:tab w:val="left" w:pos="567"/>
        </w:tabs>
        <w:spacing w:before="0" w:beforeAutospacing="0" w:after="0" w:afterAutospacing="0" w:line="260" w:lineRule="exact"/>
        <w:rPr>
          <w:color w:val="000000" w:themeColor="text1"/>
          <w:sz w:val="22"/>
          <w:szCs w:val="22"/>
          <w:lang w:val="lv-LV"/>
        </w:rPr>
      </w:pPr>
    </w:p>
    <w:p w14:paraId="76528914"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5D701944" w14:textId="77777777" w:rsidTr="0045674B">
        <w:tc>
          <w:tcPr>
            <w:tcW w:w="9287" w:type="dxa"/>
          </w:tcPr>
          <w:p w14:paraId="5761C930" w14:textId="77777777" w:rsidR="00BA63AE" w:rsidRPr="005027C8" w:rsidRDefault="00BA63AE" w:rsidP="0045674B">
            <w:pPr>
              <w:tabs>
                <w:tab w:val="left" w:pos="142"/>
              </w:tabs>
              <w:ind w:left="567" w:hanging="567"/>
              <w:rPr>
                <w:color w:val="000000" w:themeColor="text1"/>
                <w:szCs w:val="22"/>
                <w:lang w:val="lv-LV"/>
              </w:rPr>
            </w:pPr>
            <w:r w:rsidRPr="005027C8">
              <w:rPr>
                <w:b/>
                <w:color w:val="000000" w:themeColor="text1"/>
                <w:szCs w:val="22"/>
                <w:lang w:val="lv-LV"/>
              </w:rPr>
              <w:t>2.</w:t>
            </w:r>
            <w:r w:rsidRPr="005027C8">
              <w:rPr>
                <w:b/>
                <w:color w:val="000000" w:themeColor="text1"/>
                <w:szCs w:val="22"/>
                <w:lang w:val="lv-LV"/>
              </w:rPr>
              <w:tab/>
              <w:t>LIETOŠANAS VEIDS</w:t>
            </w:r>
          </w:p>
        </w:tc>
      </w:tr>
    </w:tbl>
    <w:p w14:paraId="308635F2"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27D06280" w14:textId="77777777" w:rsidR="00BA63AE" w:rsidRPr="005027C8" w:rsidRDefault="00BA63AE" w:rsidP="00BA63AE">
      <w:pPr>
        <w:rPr>
          <w:b/>
          <w:color w:val="000000" w:themeColor="text1"/>
          <w:szCs w:val="22"/>
          <w:lang w:val="lv-LV"/>
        </w:rPr>
      </w:pPr>
      <w:r w:rsidRPr="005027C8">
        <w:rPr>
          <w:color w:val="000000" w:themeColor="text1"/>
          <w:lang w:val="lv-LV"/>
        </w:rPr>
        <w:t>Pirms lietošanas izlasiet lietošanas instrukciju.</w:t>
      </w:r>
    </w:p>
    <w:p w14:paraId="005F9D53"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6F231DF1"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139B701A" w14:textId="77777777" w:rsidTr="0045674B">
        <w:tc>
          <w:tcPr>
            <w:tcW w:w="9287" w:type="dxa"/>
          </w:tcPr>
          <w:p w14:paraId="31408783" w14:textId="77777777" w:rsidR="00BA63AE" w:rsidRPr="005027C8" w:rsidRDefault="00BA63AE" w:rsidP="0045674B">
            <w:pPr>
              <w:tabs>
                <w:tab w:val="left" w:pos="142"/>
              </w:tabs>
              <w:ind w:left="567" w:hanging="567"/>
              <w:rPr>
                <w:color w:val="000000" w:themeColor="text1"/>
                <w:szCs w:val="22"/>
                <w:lang w:val="lv-LV"/>
              </w:rPr>
            </w:pPr>
            <w:r w:rsidRPr="005027C8">
              <w:rPr>
                <w:b/>
                <w:color w:val="000000" w:themeColor="text1"/>
                <w:szCs w:val="22"/>
                <w:lang w:val="lv-LV"/>
              </w:rPr>
              <w:t>3.</w:t>
            </w:r>
            <w:r w:rsidRPr="005027C8">
              <w:rPr>
                <w:b/>
                <w:color w:val="000000" w:themeColor="text1"/>
                <w:szCs w:val="22"/>
                <w:lang w:val="lv-LV"/>
              </w:rPr>
              <w:tab/>
              <w:t>REĢISTRĀCIJAS APLIECĪBAS ĪPAŠNIEKA NOSAUKUMS</w:t>
            </w:r>
          </w:p>
        </w:tc>
      </w:tr>
    </w:tbl>
    <w:p w14:paraId="4D28622C"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214B0BD3" w14:textId="77777777" w:rsidR="00BA63AE" w:rsidRPr="005027C8" w:rsidRDefault="00BA63AE" w:rsidP="00BA63AE">
      <w:pPr>
        <w:rPr>
          <w:b/>
          <w:color w:val="000000" w:themeColor="text1"/>
          <w:szCs w:val="22"/>
          <w:lang w:val="lv-LV"/>
        </w:rPr>
      </w:pPr>
      <w:r w:rsidRPr="005027C8">
        <w:rPr>
          <w:color w:val="000000" w:themeColor="text1"/>
          <w:lang w:val="lv-LV"/>
        </w:rPr>
        <w:t>BMS/Pfizer EEIG</w:t>
      </w:r>
    </w:p>
    <w:p w14:paraId="57116F53"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52E89C8A"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2C3ADAF6" w14:textId="77777777" w:rsidTr="0045674B">
        <w:tc>
          <w:tcPr>
            <w:tcW w:w="9287" w:type="dxa"/>
          </w:tcPr>
          <w:p w14:paraId="40CA4EB9" w14:textId="77777777" w:rsidR="00BA63AE" w:rsidRPr="005027C8" w:rsidRDefault="00BA63AE" w:rsidP="0045674B">
            <w:pPr>
              <w:tabs>
                <w:tab w:val="left" w:pos="142"/>
              </w:tabs>
              <w:ind w:left="567" w:hanging="567"/>
              <w:rPr>
                <w:color w:val="000000" w:themeColor="text1"/>
                <w:szCs w:val="22"/>
                <w:lang w:val="lv-LV"/>
              </w:rPr>
            </w:pPr>
            <w:r w:rsidRPr="005027C8">
              <w:rPr>
                <w:b/>
                <w:color w:val="000000" w:themeColor="text1"/>
                <w:szCs w:val="22"/>
                <w:lang w:val="lv-LV"/>
              </w:rPr>
              <w:t>4.</w:t>
            </w:r>
            <w:r w:rsidRPr="005027C8">
              <w:rPr>
                <w:b/>
                <w:color w:val="000000" w:themeColor="text1"/>
                <w:szCs w:val="22"/>
                <w:lang w:val="lv-LV"/>
              </w:rPr>
              <w:tab/>
              <w:t>DERĪGUMA TERMIŅŠ</w:t>
            </w:r>
          </w:p>
        </w:tc>
      </w:tr>
    </w:tbl>
    <w:p w14:paraId="68EEDB58"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2E619FDA"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EXP</w:t>
      </w:r>
    </w:p>
    <w:p w14:paraId="723E42B6"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59923C1F"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1AEF4D41" w14:textId="77777777" w:rsidTr="0045674B">
        <w:tc>
          <w:tcPr>
            <w:tcW w:w="9287" w:type="dxa"/>
          </w:tcPr>
          <w:p w14:paraId="5A1962C7" w14:textId="77777777" w:rsidR="00BA63AE" w:rsidRPr="005027C8" w:rsidRDefault="00BA63AE" w:rsidP="0045674B">
            <w:pPr>
              <w:tabs>
                <w:tab w:val="left" w:pos="142"/>
              </w:tabs>
              <w:ind w:left="567" w:hanging="567"/>
              <w:rPr>
                <w:color w:val="000000" w:themeColor="text1"/>
                <w:szCs w:val="22"/>
                <w:lang w:val="lv-LV"/>
              </w:rPr>
            </w:pPr>
            <w:r w:rsidRPr="005027C8">
              <w:rPr>
                <w:b/>
                <w:color w:val="000000" w:themeColor="text1"/>
                <w:szCs w:val="22"/>
                <w:lang w:val="lv-LV"/>
              </w:rPr>
              <w:t>5.</w:t>
            </w:r>
            <w:r w:rsidRPr="005027C8">
              <w:rPr>
                <w:b/>
                <w:color w:val="000000" w:themeColor="text1"/>
                <w:szCs w:val="22"/>
                <w:lang w:val="lv-LV"/>
              </w:rPr>
              <w:tab/>
              <w:t>SĒRIJAS NUMURS</w:t>
            </w:r>
          </w:p>
        </w:tc>
      </w:tr>
    </w:tbl>
    <w:p w14:paraId="69736BBC" w14:textId="77777777" w:rsidR="00BA63AE" w:rsidRPr="005027C8" w:rsidRDefault="00BA63AE" w:rsidP="00BA63AE">
      <w:pPr>
        <w:pStyle w:val="section1"/>
        <w:tabs>
          <w:tab w:val="left" w:pos="567"/>
        </w:tabs>
        <w:spacing w:before="0" w:beforeAutospacing="0" w:after="0" w:afterAutospacing="0" w:line="260" w:lineRule="exact"/>
        <w:ind w:right="113"/>
        <w:rPr>
          <w:color w:val="000000" w:themeColor="text1"/>
          <w:sz w:val="22"/>
          <w:szCs w:val="22"/>
          <w:lang w:val="lv-LV"/>
        </w:rPr>
      </w:pPr>
    </w:p>
    <w:p w14:paraId="0BF90330" w14:textId="77777777" w:rsidR="00BA63AE" w:rsidRPr="005027C8" w:rsidRDefault="00BA63AE" w:rsidP="00BA63AE">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Lot</w:t>
      </w:r>
    </w:p>
    <w:p w14:paraId="6AFBED86" w14:textId="77777777" w:rsidR="00BA63AE" w:rsidRPr="005027C8" w:rsidRDefault="00BA63AE" w:rsidP="00BA63AE">
      <w:pPr>
        <w:pStyle w:val="section1"/>
        <w:tabs>
          <w:tab w:val="left" w:pos="567"/>
        </w:tabs>
        <w:spacing w:before="0" w:beforeAutospacing="0" w:after="0" w:afterAutospacing="0" w:line="260" w:lineRule="exact"/>
        <w:ind w:right="113"/>
        <w:rPr>
          <w:color w:val="000000" w:themeColor="text1"/>
          <w:sz w:val="22"/>
          <w:szCs w:val="22"/>
          <w:lang w:val="lv-LV"/>
        </w:rPr>
      </w:pPr>
    </w:p>
    <w:p w14:paraId="5DD42A82" w14:textId="77777777" w:rsidR="00BA63AE" w:rsidRPr="005027C8" w:rsidRDefault="00BA63AE" w:rsidP="00BA63AE">
      <w:pPr>
        <w:pStyle w:val="section1"/>
        <w:tabs>
          <w:tab w:val="left" w:pos="567"/>
        </w:tabs>
        <w:spacing w:before="0" w:beforeAutospacing="0" w:after="0" w:afterAutospacing="0" w:line="260" w:lineRule="exact"/>
        <w:ind w:right="113"/>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6A8F8FFA" w14:textId="77777777" w:rsidTr="0045674B">
        <w:tc>
          <w:tcPr>
            <w:tcW w:w="9287" w:type="dxa"/>
          </w:tcPr>
          <w:p w14:paraId="2F6FAEBF" w14:textId="77777777" w:rsidR="00BA63AE" w:rsidRPr="005027C8" w:rsidRDefault="00BA63AE" w:rsidP="0045674B">
            <w:pPr>
              <w:tabs>
                <w:tab w:val="left" w:pos="142"/>
              </w:tabs>
              <w:ind w:left="567" w:hanging="567"/>
              <w:rPr>
                <w:color w:val="000000" w:themeColor="text1"/>
                <w:szCs w:val="22"/>
                <w:lang w:val="lv-LV"/>
              </w:rPr>
            </w:pPr>
            <w:r w:rsidRPr="005027C8">
              <w:rPr>
                <w:b/>
                <w:color w:val="000000" w:themeColor="text1"/>
                <w:szCs w:val="22"/>
                <w:lang w:val="lv-LV"/>
              </w:rPr>
              <w:t>6.</w:t>
            </w:r>
            <w:r w:rsidRPr="005027C8">
              <w:rPr>
                <w:b/>
                <w:color w:val="000000" w:themeColor="text1"/>
                <w:szCs w:val="22"/>
                <w:lang w:val="lv-LV"/>
              </w:rPr>
              <w:tab/>
              <w:t>CITA</w:t>
            </w:r>
          </w:p>
        </w:tc>
      </w:tr>
    </w:tbl>
    <w:p w14:paraId="20936BAC" w14:textId="77777777" w:rsidR="00BA63AE" w:rsidRPr="005027C8" w:rsidRDefault="00BA63AE" w:rsidP="00BA63AE">
      <w:pPr>
        <w:pStyle w:val="section1"/>
        <w:tabs>
          <w:tab w:val="left" w:pos="567"/>
        </w:tabs>
        <w:spacing w:before="0" w:beforeAutospacing="0" w:after="0" w:afterAutospacing="0" w:line="260" w:lineRule="exact"/>
        <w:ind w:right="113"/>
        <w:rPr>
          <w:color w:val="000000" w:themeColor="text1"/>
          <w:sz w:val="22"/>
          <w:szCs w:val="22"/>
          <w:lang w:val="lv-LV"/>
        </w:rPr>
      </w:pPr>
    </w:p>
    <w:p w14:paraId="52967701" w14:textId="39EC0059" w:rsidR="00BA63AE" w:rsidRPr="005027C8" w:rsidRDefault="004317EE" w:rsidP="00BA63AE">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3</w:t>
      </w:r>
      <w:r w:rsidR="00AD3393" w:rsidRPr="005027C8">
        <w:rPr>
          <w:color w:val="000000" w:themeColor="text1"/>
          <w:sz w:val="22"/>
          <w:szCs w:val="22"/>
          <w:lang w:val="lv-LV"/>
        </w:rPr>
        <w:t> </w:t>
      </w:r>
      <w:r w:rsidR="00BA63AE" w:rsidRPr="005027C8">
        <w:rPr>
          <w:color w:val="000000" w:themeColor="text1"/>
          <w:sz w:val="22"/>
          <w:szCs w:val="22"/>
          <w:lang w:val="lv-LV"/>
        </w:rPr>
        <w:t>granula</w:t>
      </w:r>
      <w:r w:rsidRPr="005027C8">
        <w:rPr>
          <w:color w:val="000000" w:themeColor="text1"/>
          <w:sz w:val="22"/>
          <w:szCs w:val="22"/>
          <w:lang w:val="lv-LV"/>
        </w:rPr>
        <w:t>s</w:t>
      </w:r>
      <w:r w:rsidR="00BA63AE" w:rsidRPr="005027C8">
        <w:rPr>
          <w:color w:val="000000" w:themeColor="text1"/>
          <w:sz w:val="22"/>
          <w:szCs w:val="22"/>
          <w:lang w:val="lv-LV"/>
        </w:rPr>
        <w:t xml:space="preserve"> (</w:t>
      </w:r>
      <w:r w:rsidRPr="005027C8">
        <w:rPr>
          <w:color w:val="000000" w:themeColor="text1"/>
          <w:sz w:val="22"/>
          <w:szCs w:val="22"/>
          <w:lang w:val="lv-LV"/>
        </w:rPr>
        <w:t>1</w:t>
      </w:r>
      <w:r w:rsidR="00BA63AE" w:rsidRPr="005027C8">
        <w:rPr>
          <w:color w:val="000000" w:themeColor="text1"/>
          <w:sz w:val="22"/>
          <w:szCs w:val="22"/>
          <w:lang w:val="lv-LV"/>
        </w:rPr>
        <w:t>,5</w:t>
      </w:r>
      <w:r w:rsidR="00AD3393" w:rsidRPr="005027C8">
        <w:rPr>
          <w:color w:val="000000" w:themeColor="text1"/>
          <w:sz w:val="22"/>
          <w:szCs w:val="22"/>
          <w:lang w:val="lv-LV"/>
        </w:rPr>
        <w:t> </w:t>
      </w:r>
      <w:r w:rsidR="00BA63AE" w:rsidRPr="005027C8">
        <w:rPr>
          <w:color w:val="000000" w:themeColor="text1"/>
          <w:sz w:val="22"/>
          <w:szCs w:val="22"/>
          <w:lang w:val="lv-LV"/>
        </w:rPr>
        <w:t>mg)</w:t>
      </w:r>
    </w:p>
    <w:p w14:paraId="5C72D6F1" w14:textId="35EF5864" w:rsidR="00465AF8" w:rsidRPr="005027C8" w:rsidRDefault="00465AF8">
      <w:pPr>
        <w:tabs>
          <w:tab w:val="clear" w:pos="567"/>
        </w:tabs>
        <w:snapToGrid/>
        <w:spacing w:line="240" w:lineRule="auto"/>
        <w:rPr>
          <w:color w:val="000000" w:themeColor="text1"/>
          <w:szCs w:val="22"/>
          <w:lang w:val="lv-LV"/>
        </w:rPr>
      </w:pPr>
      <w:r w:rsidRPr="005027C8">
        <w:rPr>
          <w:color w:val="000000" w:themeColor="text1"/>
          <w:szCs w:val="22"/>
          <w:lang w:val="lv-LV"/>
        </w:rPr>
        <w:br w:type="page"/>
      </w:r>
    </w:p>
    <w:p w14:paraId="793D8C29" w14:textId="77777777" w:rsidR="00BA63AE" w:rsidRPr="005027C8" w:rsidRDefault="00BA63AE" w:rsidP="00A61636">
      <w:pPr>
        <w:pStyle w:val="section1"/>
        <w:tabs>
          <w:tab w:val="left" w:pos="567"/>
        </w:tabs>
        <w:spacing w:before="0" w:beforeAutospacing="0" w:after="0" w:afterAutospacing="0" w:line="260" w:lineRule="exact"/>
        <w:rPr>
          <w:color w:val="000000" w:themeColor="text1"/>
          <w:sz w:val="22"/>
          <w:szCs w:val="22"/>
          <w:lang w:val="lv-LV"/>
        </w:rPr>
      </w:pPr>
    </w:p>
    <w:p w14:paraId="42EA0BEC"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INFORMĀCIJA, KAS JĀNORĀDA UZ ĀRĒJĀ IEPAKOJUMA</w:t>
      </w:r>
    </w:p>
    <w:p w14:paraId="27D84749"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rPr>
          <w:b/>
          <w:color w:val="000000" w:themeColor="text1"/>
          <w:sz w:val="22"/>
          <w:szCs w:val="22"/>
          <w:lang w:val="lv-LV"/>
        </w:rPr>
      </w:pPr>
    </w:p>
    <w:p w14:paraId="2F337A3C"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KASTĪTE, KURĀ IEVIETOTA PACIŅA</w:t>
      </w:r>
    </w:p>
    <w:p w14:paraId="64E52AE8"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46AC01B0"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4FC99CFF"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1.</w:t>
      </w:r>
      <w:r w:rsidRPr="005027C8">
        <w:rPr>
          <w:b/>
          <w:color w:val="000000" w:themeColor="text1"/>
          <w:sz w:val="22"/>
          <w:szCs w:val="22"/>
          <w:lang w:val="lv-LV"/>
        </w:rPr>
        <w:tab/>
        <w:t>ZĀĻU NOSAUKUMS</w:t>
      </w:r>
    </w:p>
    <w:p w14:paraId="0498B73C"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71BA2F0B" w14:textId="1CB3DA38"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w:t>
      </w:r>
      <w:r w:rsidR="004317EE" w:rsidRPr="005027C8">
        <w:rPr>
          <w:color w:val="000000" w:themeColor="text1"/>
          <w:sz w:val="22"/>
          <w:szCs w:val="22"/>
          <w:lang w:val="lv-LV"/>
        </w:rPr>
        <w:t>2</w:t>
      </w:r>
      <w:r w:rsidRPr="005027C8">
        <w:rPr>
          <w:color w:val="000000" w:themeColor="text1"/>
          <w:sz w:val="22"/>
          <w:szCs w:val="22"/>
          <w:lang w:val="lv-LV"/>
        </w:rPr>
        <w:t> mg apvalkot</w:t>
      </w:r>
      <w:r w:rsidR="00AD3393" w:rsidRPr="005027C8">
        <w:rPr>
          <w:color w:val="000000" w:themeColor="text1"/>
          <w:sz w:val="22"/>
          <w:szCs w:val="22"/>
          <w:lang w:val="lv-LV"/>
        </w:rPr>
        <w:t>ā</w:t>
      </w:r>
      <w:r w:rsidR="004317EE" w:rsidRPr="005027C8">
        <w:rPr>
          <w:color w:val="000000" w:themeColor="text1"/>
          <w:sz w:val="22"/>
          <w:szCs w:val="22"/>
          <w:lang w:val="lv-LV"/>
        </w:rPr>
        <w:t>s</w:t>
      </w:r>
      <w:r w:rsidRPr="005027C8">
        <w:rPr>
          <w:color w:val="000000" w:themeColor="text1"/>
          <w:sz w:val="22"/>
          <w:szCs w:val="22"/>
          <w:lang w:val="lv-LV"/>
        </w:rPr>
        <w:t xml:space="preserve"> granula</w:t>
      </w:r>
      <w:r w:rsidR="004317EE" w:rsidRPr="005027C8">
        <w:rPr>
          <w:color w:val="000000" w:themeColor="text1"/>
          <w:sz w:val="22"/>
          <w:szCs w:val="22"/>
          <w:lang w:val="lv-LV"/>
        </w:rPr>
        <w:t>s</w:t>
      </w:r>
      <w:r w:rsidRPr="005027C8">
        <w:rPr>
          <w:color w:val="000000" w:themeColor="text1"/>
          <w:sz w:val="22"/>
          <w:szCs w:val="22"/>
          <w:lang w:val="lv-LV"/>
        </w:rPr>
        <w:t xml:space="preserve"> paciņā</w:t>
      </w:r>
    </w:p>
    <w:p w14:paraId="0EABA652"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apixaban</w:t>
      </w:r>
    </w:p>
    <w:p w14:paraId="6A184BDD"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41234057"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00682865"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2.</w:t>
      </w:r>
      <w:r w:rsidRPr="005027C8">
        <w:rPr>
          <w:b/>
          <w:color w:val="000000" w:themeColor="text1"/>
          <w:sz w:val="22"/>
          <w:szCs w:val="22"/>
          <w:lang w:val="lv-LV"/>
        </w:rPr>
        <w:tab/>
        <w:t>AKTĪVĀS(-O) VIELAS(-U) NOSAUKUMS(-I) UN DAUDZUMS(-I)</w:t>
      </w:r>
    </w:p>
    <w:p w14:paraId="36E2558D"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23F8D82B" w14:textId="3F5D8DF1"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Katra </w:t>
      </w:r>
      <w:r w:rsidR="004317EE" w:rsidRPr="005027C8">
        <w:rPr>
          <w:color w:val="000000" w:themeColor="text1"/>
          <w:sz w:val="22"/>
          <w:szCs w:val="22"/>
          <w:lang w:val="lv-LV"/>
        </w:rPr>
        <w:t>2,0</w:t>
      </w:r>
      <w:r w:rsidR="00AD3393" w:rsidRPr="005027C8">
        <w:rPr>
          <w:color w:val="000000" w:themeColor="text1"/>
          <w:sz w:val="22"/>
          <w:szCs w:val="22"/>
          <w:lang w:val="lv-LV"/>
        </w:rPr>
        <w:t> </w:t>
      </w:r>
      <w:r w:rsidRPr="005027C8">
        <w:rPr>
          <w:color w:val="000000" w:themeColor="text1"/>
          <w:sz w:val="22"/>
          <w:szCs w:val="22"/>
          <w:lang w:val="lv-LV"/>
        </w:rPr>
        <w:t xml:space="preserve">mg paciņa satur </w:t>
      </w:r>
      <w:r w:rsidR="004317EE" w:rsidRPr="005027C8">
        <w:rPr>
          <w:color w:val="000000" w:themeColor="text1"/>
          <w:sz w:val="22"/>
          <w:szCs w:val="22"/>
          <w:lang w:val="lv-LV"/>
        </w:rPr>
        <w:t>4</w:t>
      </w:r>
      <w:r w:rsidRPr="005027C8">
        <w:rPr>
          <w:color w:val="000000" w:themeColor="text1"/>
          <w:sz w:val="22"/>
          <w:szCs w:val="22"/>
          <w:lang w:val="lv-LV"/>
        </w:rPr>
        <w:t xml:space="preserve"> x 0,5</w:t>
      </w:r>
      <w:r w:rsidR="00AD3393" w:rsidRPr="005027C8">
        <w:rPr>
          <w:color w:val="000000" w:themeColor="text1"/>
          <w:sz w:val="22"/>
          <w:szCs w:val="22"/>
          <w:lang w:val="lv-LV"/>
        </w:rPr>
        <w:t> </w:t>
      </w:r>
      <w:r w:rsidRPr="005027C8">
        <w:rPr>
          <w:color w:val="000000" w:themeColor="text1"/>
          <w:sz w:val="22"/>
          <w:szCs w:val="22"/>
          <w:lang w:val="lv-LV"/>
        </w:rPr>
        <w:t>mg apiksabāna apvalkot</w:t>
      </w:r>
      <w:r w:rsidR="00AD3393" w:rsidRPr="005027C8">
        <w:rPr>
          <w:color w:val="000000" w:themeColor="text1"/>
          <w:sz w:val="22"/>
          <w:szCs w:val="22"/>
          <w:lang w:val="lv-LV"/>
        </w:rPr>
        <w:t>ā</w:t>
      </w:r>
      <w:r w:rsidR="004317EE" w:rsidRPr="005027C8">
        <w:rPr>
          <w:color w:val="000000" w:themeColor="text1"/>
          <w:sz w:val="22"/>
          <w:szCs w:val="22"/>
          <w:lang w:val="lv-LV"/>
        </w:rPr>
        <w:t>s</w:t>
      </w:r>
      <w:r w:rsidRPr="005027C8">
        <w:rPr>
          <w:color w:val="000000" w:themeColor="text1"/>
          <w:sz w:val="22"/>
          <w:szCs w:val="22"/>
          <w:lang w:val="lv-LV"/>
        </w:rPr>
        <w:t xml:space="preserve"> granul</w:t>
      </w:r>
      <w:r w:rsidR="004317EE" w:rsidRPr="005027C8">
        <w:rPr>
          <w:color w:val="000000" w:themeColor="text1"/>
          <w:sz w:val="22"/>
          <w:szCs w:val="22"/>
          <w:lang w:val="lv-LV"/>
        </w:rPr>
        <w:t>as</w:t>
      </w:r>
      <w:r w:rsidRPr="005027C8">
        <w:rPr>
          <w:color w:val="000000" w:themeColor="text1"/>
          <w:sz w:val="22"/>
          <w:szCs w:val="22"/>
          <w:lang w:val="lv-LV"/>
        </w:rPr>
        <w:t>.</w:t>
      </w:r>
    </w:p>
    <w:p w14:paraId="1C89B899"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6A7B8A4A"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20752861"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3.</w:t>
      </w:r>
      <w:r w:rsidRPr="005027C8">
        <w:rPr>
          <w:b/>
          <w:color w:val="000000" w:themeColor="text1"/>
          <w:sz w:val="22"/>
          <w:szCs w:val="22"/>
          <w:lang w:val="lv-LV"/>
        </w:rPr>
        <w:tab/>
        <w:t>PALĪGVIELU SARAKSTS</w:t>
      </w:r>
    </w:p>
    <w:p w14:paraId="499ACF81"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53175F87"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Satur laktozi un nātriju. </w:t>
      </w:r>
      <w:r w:rsidRPr="005027C8">
        <w:rPr>
          <w:color w:val="000000" w:themeColor="text1"/>
          <w:sz w:val="22"/>
          <w:szCs w:val="22"/>
          <w:highlight w:val="lightGray"/>
          <w:lang w:val="lv-LV"/>
        </w:rPr>
        <w:t>Sīkāku informāciju skatīt lietošanas instrukcijā.</w:t>
      </w:r>
    </w:p>
    <w:p w14:paraId="42B8ABD0"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41A4285F"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51ADAE3C"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t>ZĀĻU FORMA UN SATURS</w:t>
      </w:r>
    </w:p>
    <w:p w14:paraId="0F0218F4"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5E84045B" w14:textId="32395001" w:rsidR="00BA63AE" w:rsidRPr="005027C8" w:rsidRDefault="00BA63AE" w:rsidP="00BA63AE">
      <w:pPr>
        <w:tabs>
          <w:tab w:val="clear" w:pos="567"/>
        </w:tabs>
        <w:snapToGrid/>
        <w:spacing w:line="240" w:lineRule="auto"/>
        <w:rPr>
          <w:color w:val="000000" w:themeColor="text1"/>
          <w:szCs w:val="24"/>
          <w:highlight w:val="lightGray"/>
          <w:lang w:val="lv-LV" w:eastAsia="en-GB"/>
        </w:rPr>
      </w:pPr>
      <w:r w:rsidRPr="005027C8">
        <w:rPr>
          <w:color w:val="000000" w:themeColor="text1"/>
          <w:szCs w:val="24"/>
          <w:highlight w:val="lightGray"/>
          <w:lang w:val="lv-LV" w:eastAsia="en-GB"/>
        </w:rPr>
        <w:t>Apvalkot</w:t>
      </w:r>
      <w:r w:rsidR="00AD3393" w:rsidRPr="005027C8">
        <w:rPr>
          <w:color w:val="000000" w:themeColor="text1"/>
          <w:szCs w:val="24"/>
          <w:highlight w:val="lightGray"/>
          <w:lang w:val="lv-LV" w:eastAsia="en-GB"/>
        </w:rPr>
        <w:t>ā</w:t>
      </w:r>
      <w:r w:rsidRPr="005027C8">
        <w:rPr>
          <w:color w:val="000000" w:themeColor="text1"/>
          <w:szCs w:val="24"/>
          <w:highlight w:val="lightGray"/>
          <w:lang w:val="lv-LV" w:eastAsia="en-GB"/>
        </w:rPr>
        <w:t>s granulas paciņā</w:t>
      </w:r>
    </w:p>
    <w:p w14:paraId="09A80E59" w14:textId="67D8B3B2"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28</w:t>
      </w:r>
      <w:r w:rsidR="00AD3393" w:rsidRPr="005027C8">
        <w:rPr>
          <w:color w:val="000000" w:themeColor="text1"/>
          <w:sz w:val="22"/>
          <w:szCs w:val="22"/>
          <w:lang w:val="lv-LV"/>
        </w:rPr>
        <w:t> </w:t>
      </w:r>
      <w:r w:rsidRPr="005027C8">
        <w:rPr>
          <w:color w:val="000000" w:themeColor="text1"/>
          <w:sz w:val="22"/>
          <w:szCs w:val="22"/>
          <w:lang w:val="lv-LV"/>
        </w:rPr>
        <w:t>paciņas</w:t>
      </w:r>
    </w:p>
    <w:p w14:paraId="0F3B2668"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6B3D0E7D"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2061BFC8"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5.</w:t>
      </w:r>
      <w:r w:rsidRPr="005027C8">
        <w:rPr>
          <w:b/>
          <w:color w:val="000000" w:themeColor="text1"/>
          <w:sz w:val="22"/>
          <w:szCs w:val="22"/>
          <w:lang w:val="lv-LV"/>
        </w:rPr>
        <w:tab/>
        <w:t>LIETOŠANAS UN IEVADĪŠANAS VEIDS(-I)</w:t>
      </w:r>
    </w:p>
    <w:p w14:paraId="6107248F" w14:textId="77777777" w:rsidR="00BA63AE" w:rsidRPr="005027C8" w:rsidRDefault="00BA63AE" w:rsidP="00BA63AE">
      <w:pPr>
        <w:pStyle w:val="section1"/>
        <w:tabs>
          <w:tab w:val="left" w:pos="567"/>
        </w:tabs>
        <w:spacing w:before="0" w:beforeAutospacing="0" w:after="0" w:afterAutospacing="0" w:line="260" w:lineRule="exact"/>
        <w:rPr>
          <w:i/>
          <w:color w:val="000000" w:themeColor="text1"/>
          <w:sz w:val="22"/>
          <w:szCs w:val="22"/>
          <w:lang w:val="lv-LV"/>
        </w:rPr>
      </w:pPr>
    </w:p>
    <w:p w14:paraId="6A127809"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Pirms lietošanas izlasiet lietošanas instrukciju un lietošanas norādījumus.</w:t>
      </w:r>
    </w:p>
    <w:p w14:paraId="6193D54C"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Iekšķīgai lietošanai pēc pagatavošanas.</w:t>
      </w:r>
    </w:p>
    <w:p w14:paraId="7F6AB140"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3B1EF2FD"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2D5CAECD"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6.</w:t>
      </w:r>
      <w:r w:rsidRPr="005027C8">
        <w:rPr>
          <w:b/>
          <w:color w:val="000000" w:themeColor="text1"/>
          <w:sz w:val="22"/>
          <w:szCs w:val="22"/>
          <w:lang w:val="lv-LV"/>
        </w:rPr>
        <w:tab/>
        <w:t>ĪPAŠI BRĪDINĀJUMI PAR ZĀĻU UZGLABĀŠANU BĒRNIEM NEREDZAMĀ UN NEPIEEJAMĀ VIETĀ</w:t>
      </w:r>
    </w:p>
    <w:p w14:paraId="57AAAE9C"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49F98318" w14:textId="77777777" w:rsidR="00BA63AE" w:rsidRPr="005027C8" w:rsidRDefault="00BA63AE" w:rsidP="00BA63AE">
      <w:pPr>
        <w:pStyle w:val="section1"/>
        <w:tabs>
          <w:tab w:val="left" w:pos="567"/>
        </w:tabs>
        <w:spacing w:before="0" w:beforeAutospacing="0" w:after="0" w:afterAutospacing="0" w:line="260" w:lineRule="exact"/>
        <w:outlineLvl w:val="0"/>
        <w:rPr>
          <w:color w:val="000000" w:themeColor="text1"/>
          <w:sz w:val="22"/>
          <w:szCs w:val="22"/>
          <w:lang w:val="lv-LV"/>
        </w:rPr>
      </w:pPr>
      <w:r w:rsidRPr="005027C8">
        <w:rPr>
          <w:color w:val="000000" w:themeColor="text1"/>
          <w:sz w:val="22"/>
          <w:szCs w:val="22"/>
          <w:lang w:val="lv-LV"/>
        </w:rPr>
        <w:t>Uzglabāt bērniem neredzamā un nepieejamā vietā.</w:t>
      </w:r>
    </w:p>
    <w:p w14:paraId="04270331"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67B22F9D"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39D97872"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7.</w:t>
      </w:r>
      <w:r w:rsidRPr="005027C8">
        <w:rPr>
          <w:b/>
          <w:color w:val="000000" w:themeColor="text1"/>
          <w:sz w:val="22"/>
          <w:szCs w:val="22"/>
          <w:lang w:val="lv-LV"/>
        </w:rPr>
        <w:tab/>
        <w:t>CITI ĪPAŠI BRĪDINĀJUMI, JA NEPIECIEŠAMS</w:t>
      </w:r>
    </w:p>
    <w:p w14:paraId="66EE8228"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67042314"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24C29B59"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8.</w:t>
      </w:r>
      <w:r w:rsidRPr="005027C8">
        <w:rPr>
          <w:b/>
          <w:color w:val="000000" w:themeColor="text1"/>
          <w:sz w:val="22"/>
          <w:szCs w:val="22"/>
          <w:lang w:val="lv-LV"/>
        </w:rPr>
        <w:tab/>
        <w:t>DERĪGUMA TERMIŅŠ</w:t>
      </w:r>
    </w:p>
    <w:p w14:paraId="58CE5A15"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7F62ACAB"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EXP</w:t>
      </w:r>
    </w:p>
    <w:p w14:paraId="0787228C"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6645033D"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009A25B6" w14:textId="77777777" w:rsidR="00BA63AE" w:rsidRPr="005027C8" w:rsidRDefault="00BA63AE" w:rsidP="00BA63AE">
      <w:pPr>
        <w:pStyle w:val="section1"/>
        <w:keepNext/>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9.</w:t>
      </w:r>
      <w:r w:rsidRPr="005027C8">
        <w:rPr>
          <w:b/>
          <w:color w:val="000000" w:themeColor="text1"/>
          <w:sz w:val="22"/>
          <w:szCs w:val="22"/>
          <w:lang w:val="lv-LV"/>
        </w:rPr>
        <w:tab/>
        <w:t>ĪPAŠI UZGLABĀŠANAS NOSACĪJUMI</w:t>
      </w:r>
    </w:p>
    <w:p w14:paraId="34A575D5"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4AA6477E" w14:textId="77777777" w:rsidR="00BA63AE" w:rsidRPr="005027C8" w:rsidRDefault="00BA63AE" w:rsidP="00465AF8">
      <w:pPr>
        <w:pStyle w:val="section1"/>
        <w:tabs>
          <w:tab w:val="left" w:pos="567"/>
        </w:tabs>
        <w:spacing w:before="0" w:beforeAutospacing="0" w:after="0" w:afterAutospacing="0" w:line="260" w:lineRule="exact"/>
        <w:rPr>
          <w:color w:val="000000" w:themeColor="text1"/>
          <w:sz w:val="22"/>
          <w:szCs w:val="22"/>
          <w:lang w:val="lv-LV"/>
        </w:rPr>
      </w:pPr>
    </w:p>
    <w:p w14:paraId="68118D51"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b/>
          <w:color w:val="000000" w:themeColor="text1"/>
          <w:sz w:val="22"/>
          <w:szCs w:val="22"/>
          <w:lang w:val="lv-LV"/>
        </w:rPr>
        <w:t>10.</w:t>
      </w:r>
      <w:r w:rsidRPr="005027C8">
        <w:rPr>
          <w:b/>
          <w:color w:val="000000" w:themeColor="text1"/>
          <w:sz w:val="22"/>
          <w:szCs w:val="22"/>
          <w:lang w:val="lv-LV"/>
        </w:rPr>
        <w:tab/>
        <w:t>ĪPAŠI PIESARDZĪBAS PASĀKUMI, IZNĪCINOT NEIZLIETOTĀS ZĀLES VAI IZMANTOTOS MATERIĀLUS, KAS BIJUŠI SASKARĒ AR ŠĪM ZĀLĒM (JA PIEMĒROJAMS)</w:t>
      </w:r>
    </w:p>
    <w:p w14:paraId="04674B2C"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09BB9C4C"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7D67C3C2"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11.</w:t>
      </w:r>
      <w:r w:rsidRPr="005027C8">
        <w:rPr>
          <w:b/>
          <w:color w:val="000000" w:themeColor="text1"/>
          <w:sz w:val="22"/>
          <w:szCs w:val="22"/>
          <w:lang w:val="lv-LV"/>
        </w:rPr>
        <w:tab/>
        <w:t>REĢISTRĀCIJAS APLIECĪBAS ĪPAŠNIEKA NOSAUKUMS UN ADRESE</w:t>
      </w:r>
    </w:p>
    <w:p w14:paraId="10CDD381"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4337B03D"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Bristol-Myers Squibb/Pfizer EEIG</w:t>
      </w:r>
    </w:p>
    <w:p w14:paraId="4A70ECBA" w14:textId="77777777" w:rsidR="00BA63AE" w:rsidRPr="005027C8" w:rsidRDefault="00BA63AE" w:rsidP="00BA63AE">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693669DE" w14:textId="77777777" w:rsidR="00BA63AE" w:rsidRPr="005027C8" w:rsidRDefault="00BA63AE" w:rsidP="00BA63AE">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678862BB" w14:textId="77777777" w:rsidR="00BA63AE" w:rsidRPr="005027C8" w:rsidRDefault="00BA63AE" w:rsidP="00BA63AE">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76408E26"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259A4F6D"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2BE5D9BF"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12.</w:t>
      </w:r>
      <w:r w:rsidRPr="005027C8">
        <w:rPr>
          <w:b/>
          <w:color w:val="000000" w:themeColor="text1"/>
          <w:sz w:val="22"/>
          <w:szCs w:val="22"/>
          <w:lang w:val="lv-LV"/>
        </w:rPr>
        <w:tab/>
        <w:t xml:space="preserve">REĢISTRĀCIJAS APLIECĪBAS NUMURS(-I) </w:t>
      </w:r>
    </w:p>
    <w:p w14:paraId="2BDF435D"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2F280B7F" w14:textId="549A97E4" w:rsidR="00BA63AE" w:rsidRPr="005027C8" w:rsidRDefault="00BA63AE" w:rsidP="00BA63AE">
      <w:pPr>
        <w:pStyle w:val="section1"/>
        <w:tabs>
          <w:tab w:val="left" w:pos="567"/>
        </w:tabs>
        <w:spacing w:before="0" w:beforeAutospacing="0" w:after="0" w:afterAutospacing="0" w:line="260" w:lineRule="exact"/>
        <w:outlineLvl w:val="0"/>
        <w:rPr>
          <w:color w:val="000000" w:themeColor="text1"/>
          <w:sz w:val="22"/>
          <w:szCs w:val="22"/>
          <w:highlight w:val="lightGray"/>
          <w:lang w:val="lv-LV"/>
        </w:rPr>
      </w:pPr>
      <w:r w:rsidRPr="005027C8">
        <w:rPr>
          <w:color w:val="000000" w:themeColor="text1"/>
          <w:sz w:val="22"/>
          <w:szCs w:val="22"/>
          <w:lang w:val="lv-LV"/>
        </w:rPr>
        <w:t>EU/1/11/691/0</w:t>
      </w:r>
      <w:r w:rsidR="007F6C2C" w:rsidRPr="005027C8">
        <w:rPr>
          <w:color w:val="000000" w:themeColor="text1"/>
          <w:sz w:val="22"/>
          <w:szCs w:val="22"/>
          <w:lang w:val="lv-LV"/>
        </w:rPr>
        <w:t>19</w:t>
      </w:r>
      <w:r w:rsidRPr="005027C8">
        <w:rPr>
          <w:color w:val="000000" w:themeColor="text1"/>
          <w:sz w:val="22"/>
          <w:szCs w:val="22"/>
          <w:lang w:val="lv-LV"/>
        </w:rPr>
        <w:t xml:space="preserve"> </w:t>
      </w:r>
      <w:r w:rsidRPr="005027C8">
        <w:rPr>
          <w:color w:val="000000" w:themeColor="text1"/>
          <w:sz w:val="22"/>
          <w:szCs w:val="22"/>
          <w:highlight w:val="lightGray"/>
          <w:lang w:val="lv-LV"/>
        </w:rPr>
        <w:t>(28</w:t>
      </w:r>
      <w:r w:rsidR="00AD3393" w:rsidRPr="005027C8">
        <w:rPr>
          <w:color w:val="000000" w:themeColor="text1"/>
          <w:sz w:val="22"/>
          <w:szCs w:val="22"/>
          <w:highlight w:val="lightGray"/>
          <w:lang w:val="lv-LV"/>
        </w:rPr>
        <w:t> </w:t>
      </w:r>
      <w:r w:rsidRPr="005027C8">
        <w:rPr>
          <w:color w:val="000000" w:themeColor="text1"/>
          <w:sz w:val="22"/>
          <w:szCs w:val="22"/>
          <w:highlight w:val="lightGray"/>
          <w:lang w:val="lv-LV"/>
        </w:rPr>
        <w:t xml:space="preserve">paciņas, katrā paciņā </w:t>
      </w:r>
      <w:r w:rsidR="004317EE" w:rsidRPr="005027C8">
        <w:rPr>
          <w:color w:val="000000" w:themeColor="text1"/>
          <w:sz w:val="22"/>
          <w:szCs w:val="22"/>
          <w:highlight w:val="lightGray"/>
          <w:lang w:val="lv-LV"/>
        </w:rPr>
        <w:t>4</w:t>
      </w:r>
      <w:r w:rsidR="00AD3393" w:rsidRPr="005027C8">
        <w:rPr>
          <w:color w:val="000000" w:themeColor="text1"/>
          <w:sz w:val="22"/>
          <w:szCs w:val="22"/>
          <w:highlight w:val="lightGray"/>
          <w:lang w:val="lv-LV"/>
        </w:rPr>
        <w:t> </w:t>
      </w:r>
      <w:r w:rsidRPr="005027C8">
        <w:rPr>
          <w:color w:val="000000" w:themeColor="text1"/>
          <w:sz w:val="22"/>
          <w:szCs w:val="22"/>
          <w:highlight w:val="lightGray"/>
          <w:lang w:val="lv-LV"/>
        </w:rPr>
        <w:t>apvalkot</w:t>
      </w:r>
      <w:r w:rsidR="00AD3393" w:rsidRPr="005027C8">
        <w:rPr>
          <w:color w:val="000000" w:themeColor="text1"/>
          <w:sz w:val="22"/>
          <w:szCs w:val="22"/>
          <w:highlight w:val="lightGray"/>
          <w:lang w:val="lv-LV"/>
        </w:rPr>
        <w:t>ā</w:t>
      </w:r>
      <w:r w:rsidR="004317EE" w:rsidRPr="005027C8">
        <w:rPr>
          <w:color w:val="000000" w:themeColor="text1"/>
          <w:sz w:val="22"/>
          <w:szCs w:val="22"/>
          <w:highlight w:val="lightGray"/>
          <w:lang w:val="lv-LV"/>
        </w:rPr>
        <w:t>s</w:t>
      </w:r>
      <w:r w:rsidRPr="005027C8">
        <w:rPr>
          <w:color w:val="000000" w:themeColor="text1"/>
          <w:sz w:val="22"/>
          <w:szCs w:val="22"/>
          <w:highlight w:val="lightGray"/>
          <w:lang w:val="lv-LV"/>
        </w:rPr>
        <w:t xml:space="preserve"> granula</w:t>
      </w:r>
      <w:r w:rsidR="004317EE" w:rsidRPr="005027C8">
        <w:rPr>
          <w:color w:val="000000" w:themeColor="text1"/>
          <w:sz w:val="22"/>
          <w:szCs w:val="22"/>
          <w:highlight w:val="lightGray"/>
          <w:lang w:val="lv-LV"/>
        </w:rPr>
        <w:t>s</w:t>
      </w:r>
      <w:r w:rsidRPr="005027C8">
        <w:rPr>
          <w:color w:val="000000" w:themeColor="text1"/>
          <w:sz w:val="22"/>
          <w:szCs w:val="22"/>
          <w:highlight w:val="lightGray"/>
          <w:lang w:val="lv-LV"/>
        </w:rPr>
        <w:t>)</w:t>
      </w:r>
    </w:p>
    <w:p w14:paraId="2E4DD045" w14:textId="77777777" w:rsidR="00BA63AE" w:rsidRPr="005027C8" w:rsidRDefault="00BA63AE" w:rsidP="00BA63AE">
      <w:pPr>
        <w:pStyle w:val="section1"/>
        <w:tabs>
          <w:tab w:val="left" w:pos="567"/>
        </w:tabs>
        <w:spacing w:before="0" w:beforeAutospacing="0" w:after="0" w:afterAutospacing="0" w:line="260" w:lineRule="exact"/>
        <w:outlineLvl w:val="0"/>
        <w:rPr>
          <w:color w:val="000000" w:themeColor="text1"/>
          <w:sz w:val="22"/>
          <w:szCs w:val="22"/>
          <w:lang w:val="lv-LV"/>
        </w:rPr>
      </w:pPr>
    </w:p>
    <w:p w14:paraId="7A3BA554"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5D42858B"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13.</w:t>
      </w:r>
      <w:r w:rsidRPr="005027C8">
        <w:rPr>
          <w:b/>
          <w:color w:val="000000" w:themeColor="text1"/>
          <w:sz w:val="22"/>
          <w:szCs w:val="22"/>
          <w:lang w:val="lv-LV"/>
        </w:rPr>
        <w:tab/>
        <w:t>SĒRIJAS NUMURS</w:t>
      </w:r>
    </w:p>
    <w:p w14:paraId="5C0A136A"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0997B542"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Lot</w:t>
      </w:r>
    </w:p>
    <w:p w14:paraId="1C116019"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61A05E9F"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605AD4CC"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14.</w:t>
      </w:r>
      <w:r w:rsidRPr="005027C8">
        <w:rPr>
          <w:b/>
          <w:color w:val="000000" w:themeColor="text1"/>
          <w:sz w:val="22"/>
          <w:szCs w:val="22"/>
          <w:lang w:val="lv-LV"/>
        </w:rPr>
        <w:tab/>
        <w:t>IZSNIEGŠANAS KĀRTĪBA</w:t>
      </w:r>
    </w:p>
    <w:p w14:paraId="17A28A8D"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51AA010A"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01F6B0DB"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15.</w:t>
      </w:r>
      <w:r w:rsidRPr="005027C8">
        <w:rPr>
          <w:b/>
          <w:color w:val="000000" w:themeColor="text1"/>
          <w:sz w:val="22"/>
          <w:szCs w:val="22"/>
          <w:lang w:val="lv-LV"/>
        </w:rPr>
        <w:tab/>
        <w:t>NORĀDĪJUMI PAR LIETOŠANU</w:t>
      </w:r>
    </w:p>
    <w:p w14:paraId="6FEB7B53"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37E72115"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38ECEBD6"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16.</w:t>
      </w:r>
      <w:r w:rsidRPr="005027C8">
        <w:rPr>
          <w:b/>
          <w:color w:val="000000" w:themeColor="text1"/>
          <w:sz w:val="22"/>
          <w:szCs w:val="22"/>
          <w:lang w:val="lv-LV"/>
        </w:rPr>
        <w:tab/>
        <w:t>INFORMĀCIJA BRAILA RAKSTĀ</w:t>
      </w:r>
    </w:p>
    <w:p w14:paraId="742035F9"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12C38B5E" w14:textId="30A6DB12"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w:t>
      </w:r>
      <w:r w:rsidR="004317EE" w:rsidRPr="005027C8">
        <w:rPr>
          <w:color w:val="000000" w:themeColor="text1"/>
          <w:sz w:val="22"/>
          <w:szCs w:val="22"/>
          <w:lang w:val="lv-LV"/>
        </w:rPr>
        <w:t>2</w:t>
      </w:r>
      <w:r w:rsidRPr="005027C8">
        <w:rPr>
          <w:color w:val="000000" w:themeColor="text1"/>
          <w:sz w:val="22"/>
          <w:szCs w:val="22"/>
          <w:lang w:val="lv-LV"/>
        </w:rPr>
        <w:t> mg</w:t>
      </w:r>
    </w:p>
    <w:p w14:paraId="72C65D00"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3EEAD09F"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515234E9" w14:textId="77777777" w:rsidR="00BA63AE" w:rsidRPr="005027C8" w:rsidRDefault="00BA63AE" w:rsidP="00BA63AE">
      <w:pPr>
        <w:pStyle w:val="section1"/>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17.</w:t>
      </w:r>
      <w:r w:rsidRPr="005027C8">
        <w:rPr>
          <w:b/>
          <w:color w:val="000000" w:themeColor="text1"/>
          <w:sz w:val="22"/>
          <w:szCs w:val="22"/>
          <w:lang w:val="lv-LV"/>
        </w:rPr>
        <w:tab/>
        <w:t>UNIKĀLS IDENTIFIKATORS </w:t>
      </w:r>
      <w:r w:rsidRPr="005027C8">
        <w:rPr>
          <w:b/>
          <w:color w:val="000000" w:themeColor="text1"/>
          <w:sz w:val="22"/>
          <w:szCs w:val="22"/>
          <w:lang w:val="lv-LV" w:bidi="lv-LV"/>
        </w:rPr>
        <w:t>–</w:t>
      </w:r>
      <w:r w:rsidRPr="005027C8">
        <w:rPr>
          <w:b/>
          <w:color w:val="000000" w:themeColor="text1"/>
          <w:sz w:val="22"/>
          <w:szCs w:val="22"/>
          <w:lang w:val="lv-LV"/>
        </w:rPr>
        <w:t xml:space="preserve"> 2D SVĪTRKODS</w:t>
      </w:r>
    </w:p>
    <w:p w14:paraId="59C49D9E"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66DFA178"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highlight w:val="lightGray"/>
          <w:lang w:val="lv-LV"/>
        </w:rPr>
        <w:t>2D svītrkods, kurā iekļauts unikāls identifikators.</w:t>
      </w:r>
    </w:p>
    <w:p w14:paraId="2C426817"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0A9FF8A0"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3611C36E" w14:textId="77777777" w:rsidR="00BA63AE" w:rsidRPr="005027C8" w:rsidRDefault="00BA63AE" w:rsidP="00BA63AE">
      <w:pPr>
        <w:pStyle w:val="section1"/>
        <w:keepNext/>
        <w:pBdr>
          <w:top w:val="single" w:sz="4" w:space="1" w:color="auto"/>
          <w:left w:val="single" w:sz="4" w:space="4" w:color="auto"/>
          <w:bottom w:val="single" w:sz="4" w:space="1" w:color="auto"/>
          <w:right w:val="single" w:sz="4" w:space="4" w:color="auto"/>
        </w:pBd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18.</w:t>
      </w:r>
      <w:r w:rsidRPr="005027C8">
        <w:rPr>
          <w:b/>
          <w:color w:val="000000" w:themeColor="text1"/>
          <w:sz w:val="22"/>
          <w:szCs w:val="22"/>
          <w:lang w:val="lv-LV"/>
        </w:rPr>
        <w:tab/>
        <w:t>UNIKĀLS IDENTIFIKATORS </w:t>
      </w:r>
      <w:r w:rsidRPr="005027C8">
        <w:rPr>
          <w:b/>
          <w:color w:val="000000" w:themeColor="text1"/>
          <w:sz w:val="22"/>
          <w:szCs w:val="22"/>
          <w:lang w:val="lv-LV" w:bidi="lv-LV"/>
        </w:rPr>
        <w:t>–</w:t>
      </w:r>
      <w:r w:rsidRPr="005027C8">
        <w:rPr>
          <w:b/>
          <w:color w:val="000000" w:themeColor="text1"/>
          <w:sz w:val="22"/>
          <w:szCs w:val="22"/>
          <w:lang w:val="lv-LV"/>
        </w:rPr>
        <w:t xml:space="preserve"> DATI, KURUS VAR NOLASĪT PERSONA</w:t>
      </w:r>
    </w:p>
    <w:p w14:paraId="62831A5E" w14:textId="77777777" w:rsidR="00BA63AE" w:rsidRPr="005027C8" w:rsidRDefault="00BA63AE" w:rsidP="00BA63AE">
      <w:pPr>
        <w:pStyle w:val="section1"/>
        <w:keepNext/>
        <w:tabs>
          <w:tab w:val="left" w:pos="567"/>
        </w:tabs>
        <w:spacing w:before="0" w:beforeAutospacing="0" w:after="0" w:afterAutospacing="0" w:line="260" w:lineRule="exact"/>
        <w:rPr>
          <w:b/>
          <w:color w:val="000000" w:themeColor="text1"/>
          <w:sz w:val="22"/>
          <w:szCs w:val="22"/>
          <w:lang w:val="lv-LV"/>
        </w:rPr>
      </w:pPr>
    </w:p>
    <w:p w14:paraId="5A9765F5" w14:textId="77777777" w:rsidR="00BA63AE" w:rsidRPr="005027C8" w:rsidRDefault="00BA63AE" w:rsidP="00BA63AE">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PC</w:t>
      </w:r>
    </w:p>
    <w:p w14:paraId="7D2F51B9" w14:textId="77777777" w:rsidR="00BA63AE" w:rsidRPr="005027C8" w:rsidRDefault="00BA63AE" w:rsidP="00BA63AE">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SN</w:t>
      </w:r>
    </w:p>
    <w:p w14:paraId="1B5F31BA"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NN</w:t>
      </w:r>
    </w:p>
    <w:p w14:paraId="2E036870" w14:textId="6F9D579E" w:rsidR="00465AF8" w:rsidRPr="005027C8" w:rsidRDefault="00465AF8">
      <w:pPr>
        <w:tabs>
          <w:tab w:val="clear" w:pos="567"/>
        </w:tabs>
        <w:snapToGrid/>
        <w:spacing w:line="240" w:lineRule="auto"/>
        <w:rPr>
          <w:color w:val="000000" w:themeColor="text1"/>
          <w:szCs w:val="22"/>
          <w:lang w:val="lv-LV"/>
        </w:rPr>
      </w:pPr>
      <w:r w:rsidRPr="005027C8">
        <w:rPr>
          <w:color w:val="000000" w:themeColor="text1"/>
          <w:szCs w:val="22"/>
          <w:lang w:val="lv-LV"/>
        </w:rPr>
        <w:br w:type="page"/>
      </w:r>
    </w:p>
    <w:p w14:paraId="351454A6"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047ACA38" w14:textId="77777777" w:rsidTr="0045674B">
        <w:trPr>
          <w:trHeight w:val="785"/>
        </w:trPr>
        <w:tc>
          <w:tcPr>
            <w:tcW w:w="9287" w:type="dxa"/>
          </w:tcPr>
          <w:p w14:paraId="680043FC" w14:textId="5F24CB45" w:rsidR="00BA63AE" w:rsidRPr="005027C8" w:rsidRDefault="00BA63AE" w:rsidP="0045674B">
            <w:pPr>
              <w:rPr>
                <w:b/>
                <w:color w:val="000000" w:themeColor="text1"/>
                <w:szCs w:val="22"/>
                <w:lang w:val="lv-LV"/>
              </w:rPr>
            </w:pPr>
            <w:r w:rsidRPr="005027C8">
              <w:rPr>
                <w:b/>
                <w:color w:val="000000" w:themeColor="text1"/>
                <w:szCs w:val="22"/>
                <w:lang w:val="lv-LV"/>
              </w:rPr>
              <w:t xml:space="preserve">MINIMĀLĀ INFORMĀCIJA, KAS JĀNORĀDA UZ </w:t>
            </w:r>
            <w:r w:rsidR="006A2678" w:rsidRPr="005027C8">
              <w:rPr>
                <w:b/>
                <w:color w:val="000000" w:themeColor="text1"/>
                <w:lang w:val="lv-LV"/>
              </w:rPr>
              <w:t>MAZA IZMĒRA TIEŠĀ IEPAKOJUMA</w:t>
            </w:r>
            <w:r w:rsidR="006A2678" w:rsidRPr="005027C8" w:rsidDel="006A2678">
              <w:rPr>
                <w:b/>
                <w:color w:val="000000" w:themeColor="text1"/>
                <w:szCs w:val="22"/>
                <w:lang w:val="lv-LV"/>
              </w:rPr>
              <w:t xml:space="preserve"> </w:t>
            </w:r>
          </w:p>
          <w:p w14:paraId="6D3D1906" w14:textId="77777777" w:rsidR="00BA63AE" w:rsidRPr="005027C8" w:rsidRDefault="00BA63AE" w:rsidP="0045674B">
            <w:pPr>
              <w:rPr>
                <w:b/>
                <w:color w:val="000000" w:themeColor="text1"/>
                <w:szCs w:val="22"/>
                <w:lang w:val="lv-LV"/>
              </w:rPr>
            </w:pPr>
          </w:p>
          <w:p w14:paraId="5BF5EC65" w14:textId="77777777" w:rsidR="00BA63AE" w:rsidRPr="005027C8" w:rsidRDefault="00BA63AE" w:rsidP="0045674B">
            <w:pPr>
              <w:rPr>
                <w:b/>
                <w:color w:val="000000" w:themeColor="text1"/>
                <w:szCs w:val="22"/>
                <w:lang w:val="lv-LV"/>
              </w:rPr>
            </w:pPr>
            <w:r w:rsidRPr="005027C8">
              <w:rPr>
                <w:b/>
                <w:color w:val="000000" w:themeColor="text1"/>
                <w:szCs w:val="22"/>
                <w:lang w:val="lv-LV"/>
              </w:rPr>
              <w:t>PACIŅA</w:t>
            </w:r>
          </w:p>
        </w:tc>
      </w:tr>
    </w:tbl>
    <w:p w14:paraId="75AC6C8E"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72CD75D9"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5A0D18C2" w14:textId="77777777" w:rsidTr="0045674B">
        <w:tc>
          <w:tcPr>
            <w:tcW w:w="9287" w:type="dxa"/>
          </w:tcPr>
          <w:p w14:paraId="4F2F062F" w14:textId="0B186D18" w:rsidR="00BA63AE" w:rsidRPr="005027C8" w:rsidRDefault="00BA63AE" w:rsidP="0045674B">
            <w:pPr>
              <w:tabs>
                <w:tab w:val="left" w:pos="142"/>
              </w:tabs>
              <w:ind w:left="567" w:hanging="567"/>
              <w:rPr>
                <w:color w:val="000000" w:themeColor="text1"/>
                <w:szCs w:val="22"/>
                <w:lang w:val="lv-LV"/>
              </w:rPr>
            </w:pPr>
            <w:r w:rsidRPr="005027C8">
              <w:rPr>
                <w:b/>
                <w:color w:val="000000" w:themeColor="text1"/>
                <w:szCs w:val="22"/>
                <w:lang w:val="lv-LV"/>
              </w:rPr>
              <w:t>1.</w:t>
            </w:r>
            <w:r w:rsidRPr="005027C8">
              <w:rPr>
                <w:b/>
                <w:color w:val="000000" w:themeColor="text1"/>
                <w:szCs w:val="22"/>
                <w:lang w:val="lv-LV"/>
              </w:rPr>
              <w:tab/>
              <w:t>ZĀĻU NOSAUKUMS</w:t>
            </w:r>
            <w:r w:rsidR="006A2678" w:rsidRPr="005027C8">
              <w:rPr>
                <w:b/>
                <w:color w:val="000000" w:themeColor="text1"/>
                <w:lang w:val="lv-LV"/>
              </w:rPr>
              <w:t xml:space="preserve"> UN IEVADĪŠANAS VEIDS</w:t>
            </w:r>
            <w:r w:rsidR="006A2678" w:rsidRPr="005027C8">
              <w:rPr>
                <w:color w:val="000000" w:themeColor="text1"/>
                <w:lang w:val="lv-LV"/>
              </w:rPr>
              <w:t>(-I)</w:t>
            </w:r>
          </w:p>
        </w:tc>
      </w:tr>
    </w:tbl>
    <w:p w14:paraId="437BA298" w14:textId="77777777" w:rsidR="00BA63AE" w:rsidRPr="005027C8" w:rsidRDefault="00BA63AE" w:rsidP="00BA63AE">
      <w:pPr>
        <w:pStyle w:val="section1"/>
        <w:tabs>
          <w:tab w:val="left" w:pos="567"/>
        </w:tabs>
        <w:spacing w:before="0" w:beforeAutospacing="0" w:after="0" w:afterAutospacing="0" w:line="260" w:lineRule="exact"/>
        <w:ind w:left="567" w:hanging="567"/>
        <w:rPr>
          <w:color w:val="000000" w:themeColor="text1"/>
          <w:sz w:val="22"/>
          <w:szCs w:val="22"/>
          <w:lang w:val="lv-LV"/>
        </w:rPr>
      </w:pPr>
    </w:p>
    <w:p w14:paraId="79196C12" w14:textId="076F5144"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w:t>
      </w:r>
      <w:r w:rsidR="004317EE" w:rsidRPr="005027C8">
        <w:rPr>
          <w:color w:val="000000" w:themeColor="text1"/>
          <w:sz w:val="22"/>
          <w:szCs w:val="22"/>
          <w:lang w:val="lv-LV"/>
        </w:rPr>
        <w:t>2</w:t>
      </w:r>
      <w:r w:rsidRPr="005027C8">
        <w:rPr>
          <w:color w:val="000000" w:themeColor="text1"/>
          <w:sz w:val="22"/>
          <w:szCs w:val="22"/>
          <w:lang w:val="lv-LV"/>
        </w:rPr>
        <w:t> mg apvalkot</w:t>
      </w:r>
      <w:r w:rsidR="00AD3393" w:rsidRPr="005027C8">
        <w:rPr>
          <w:color w:val="000000" w:themeColor="text1"/>
          <w:sz w:val="22"/>
          <w:szCs w:val="22"/>
          <w:lang w:val="lv-LV"/>
        </w:rPr>
        <w:t>ā</w:t>
      </w:r>
      <w:r w:rsidR="004317EE" w:rsidRPr="005027C8">
        <w:rPr>
          <w:color w:val="000000" w:themeColor="text1"/>
          <w:sz w:val="22"/>
          <w:szCs w:val="22"/>
          <w:lang w:val="lv-LV"/>
        </w:rPr>
        <w:t>s</w:t>
      </w:r>
      <w:r w:rsidRPr="005027C8">
        <w:rPr>
          <w:color w:val="000000" w:themeColor="text1"/>
          <w:sz w:val="22"/>
          <w:szCs w:val="22"/>
          <w:lang w:val="lv-LV"/>
        </w:rPr>
        <w:t xml:space="preserve"> granula</w:t>
      </w:r>
      <w:r w:rsidR="004317EE" w:rsidRPr="005027C8">
        <w:rPr>
          <w:color w:val="000000" w:themeColor="text1"/>
          <w:sz w:val="22"/>
          <w:szCs w:val="22"/>
          <w:lang w:val="lv-LV"/>
        </w:rPr>
        <w:t>s</w:t>
      </w:r>
    </w:p>
    <w:p w14:paraId="5F53D9FC" w14:textId="7DA366FD" w:rsidR="00BA63AE" w:rsidRPr="005027C8" w:rsidRDefault="004317E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w:t>
      </w:r>
      <w:r w:rsidR="00BA63AE" w:rsidRPr="005027C8">
        <w:rPr>
          <w:color w:val="000000" w:themeColor="text1"/>
          <w:sz w:val="22"/>
          <w:szCs w:val="22"/>
          <w:lang w:val="lv-LV"/>
        </w:rPr>
        <w:t>pixaban</w:t>
      </w:r>
    </w:p>
    <w:p w14:paraId="2EDE84AB" w14:textId="71A15286" w:rsidR="00BA63AE" w:rsidRPr="005027C8" w:rsidRDefault="004317E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iekšķīgai lietošanai</w:t>
      </w:r>
    </w:p>
    <w:p w14:paraId="56B694C6" w14:textId="77777777" w:rsidR="004317EE" w:rsidRPr="005027C8" w:rsidRDefault="004317EE" w:rsidP="00BA63AE">
      <w:pPr>
        <w:pStyle w:val="section1"/>
        <w:tabs>
          <w:tab w:val="left" w:pos="567"/>
        </w:tabs>
        <w:spacing w:before="0" w:beforeAutospacing="0" w:after="0" w:afterAutospacing="0" w:line="260" w:lineRule="exact"/>
        <w:rPr>
          <w:color w:val="000000" w:themeColor="text1"/>
          <w:sz w:val="22"/>
          <w:szCs w:val="22"/>
          <w:lang w:val="lv-LV"/>
        </w:rPr>
      </w:pPr>
    </w:p>
    <w:p w14:paraId="40304AC9" w14:textId="77777777" w:rsidR="004317EE" w:rsidRPr="005027C8" w:rsidRDefault="004317EE" w:rsidP="00BA63AE">
      <w:pPr>
        <w:pStyle w:val="section1"/>
        <w:tabs>
          <w:tab w:val="left" w:pos="567"/>
        </w:tabs>
        <w:spacing w:before="0" w:beforeAutospacing="0" w:after="0" w:afterAutospacing="0" w:line="260" w:lineRule="exact"/>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3EE960ED" w14:textId="77777777" w:rsidTr="0045674B">
        <w:tc>
          <w:tcPr>
            <w:tcW w:w="9287" w:type="dxa"/>
          </w:tcPr>
          <w:p w14:paraId="29947215" w14:textId="77777777" w:rsidR="00BA63AE" w:rsidRPr="005027C8" w:rsidRDefault="00BA63AE" w:rsidP="0045674B">
            <w:pPr>
              <w:tabs>
                <w:tab w:val="left" w:pos="142"/>
              </w:tabs>
              <w:ind w:left="567" w:hanging="567"/>
              <w:rPr>
                <w:color w:val="000000" w:themeColor="text1"/>
                <w:szCs w:val="22"/>
                <w:lang w:val="lv-LV"/>
              </w:rPr>
            </w:pPr>
            <w:r w:rsidRPr="005027C8">
              <w:rPr>
                <w:b/>
                <w:color w:val="000000" w:themeColor="text1"/>
                <w:szCs w:val="22"/>
                <w:lang w:val="lv-LV"/>
              </w:rPr>
              <w:t>2.</w:t>
            </w:r>
            <w:r w:rsidRPr="005027C8">
              <w:rPr>
                <w:b/>
                <w:color w:val="000000" w:themeColor="text1"/>
                <w:szCs w:val="22"/>
                <w:lang w:val="lv-LV"/>
              </w:rPr>
              <w:tab/>
              <w:t>LIETOŠANAS VEIDS</w:t>
            </w:r>
          </w:p>
        </w:tc>
      </w:tr>
    </w:tbl>
    <w:p w14:paraId="1A384103"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7B22CC8E" w14:textId="77777777" w:rsidR="00BA63AE" w:rsidRPr="005027C8" w:rsidRDefault="00BA63AE" w:rsidP="00BA63AE">
      <w:pPr>
        <w:rPr>
          <w:b/>
          <w:color w:val="000000" w:themeColor="text1"/>
          <w:szCs w:val="22"/>
          <w:lang w:val="lv-LV"/>
        </w:rPr>
      </w:pPr>
      <w:r w:rsidRPr="005027C8">
        <w:rPr>
          <w:color w:val="000000" w:themeColor="text1"/>
          <w:lang w:val="lv-LV"/>
        </w:rPr>
        <w:t>Pirms lietošanas izlasiet lietošanas instrukciju.</w:t>
      </w:r>
    </w:p>
    <w:p w14:paraId="010E53D5"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1DB2C9C1"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6EF722A3" w14:textId="77777777" w:rsidTr="0045674B">
        <w:tc>
          <w:tcPr>
            <w:tcW w:w="9287" w:type="dxa"/>
          </w:tcPr>
          <w:p w14:paraId="6EF2AD81" w14:textId="77777777" w:rsidR="00BA63AE" w:rsidRPr="005027C8" w:rsidRDefault="00BA63AE" w:rsidP="0045674B">
            <w:pPr>
              <w:tabs>
                <w:tab w:val="left" w:pos="142"/>
              </w:tabs>
              <w:ind w:left="567" w:hanging="567"/>
              <w:rPr>
                <w:color w:val="000000" w:themeColor="text1"/>
                <w:szCs w:val="22"/>
                <w:lang w:val="lv-LV"/>
              </w:rPr>
            </w:pPr>
            <w:r w:rsidRPr="005027C8">
              <w:rPr>
                <w:b/>
                <w:color w:val="000000" w:themeColor="text1"/>
                <w:szCs w:val="22"/>
                <w:lang w:val="lv-LV"/>
              </w:rPr>
              <w:t>3.</w:t>
            </w:r>
            <w:r w:rsidRPr="005027C8">
              <w:rPr>
                <w:b/>
                <w:color w:val="000000" w:themeColor="text1"/>
                <w:szCs w:val="22"/>
                <w:lang w:val="lv-LV"/>
              </w:rPr>
              <w:tab/>
              <w:t>REĢISTRĀCIJAS APLIECĪBAS ĪPAŠNIEKA NOSAUKUMS</w:t>
            </w:r>
          </w:p>
        </w:tc>
      </w:tr>
    </w:tbl>
    <w:p w14:paraId="19F8B7AF"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75AB80C6" w14:textId="77777777" w:rsidR="00BA63AE" w:rsidRPr="005027C8" w:rsidRDefault="00BA63AE" w:rsidP="00BA63AE">
      <w:pPr>
        <w:rPr>
          <w:b/>
          <w:color w:val="000000" w:themeColor="text1"/>
          <w:szCs w:val="22"/>
          <w:lang w:val="lv-LV"/>
        </w:rPr>
      </w:pPr>
      <w:r w:rsidRPr="005027C8">
        <w:rPr>
          <w:color w:val="000000" w:themeColor="text1"/>
          <w:lang w:val="lv-LV"/>
        </w:rPr>
        <w:t>BMS/Pfizer EEIG</w:t>
      </w:r>
    </w:p>
    <w:p w14:paraId="4F7821B7"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4EB25800"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73971C14" w14:textId="77777777" w:rsidTr="0045674B">
        <w:tc>
          <w:tcPr>
            <w:tcW w:w="9287" w:type="dxa"/>
          </w:tcPr>
          <w:p w14:paraId="2AE6CEC5" w14:textId="77777777" w:rsidR="00BA63AE" w:rsidRPr="005027C8" w:rsidRDefault="00BA63AE" w:rsidP="0045674B">
            <w:pPr>
              <w:tabs>
                <w:tab w:val="left" w:pos="142"/>
              </w:tabs>
              <w:ind w:left="567" w:hanging="567"/>
              <w:rPr>
                <w:color w:val="000000" w:themeColor="text1"/>
                <w:szCs w:val="22"/>
                <w:lang w:val="lv-LV"/>
              </w:rPr>
            </w:pPr>
            <w:r w:rsidRPr="005027C8">
              <w:rPr>
                <w:b/>
                <w:color w:val="000000" w:themeColor="text1"/>
                <w:szCs w:val="22"/>
                <w:lang w:val="lv-LV"/>
              </w:rPr>
              <w:t>4.</w:t>
            </w:r>
            <w:r w:rsidRPr="005027C8">
              <w:rPr>
                <w:b/>
                <w:color w:val="000000" w:themeColor="text1"/>
                <w:szCs w:val="22"/>
                <w:lang w:val="lv-LV"/>
              </w:rPr>
              <w:tab/>
              <w:t>DERĪGUMA TERMIŅŠ</w:t>
            </w:r>
          </w:p>
        </w:tc>
      </w:tr>
    </w:tbl>
    <w:p w14:paraId="071D142B" w14:textId="77777777" w:rsidR="00BA63AE" w:rsidRPr="005027C8" w:rsidRDefault="00BA63AE" w:rsidP="00BA63AE">
      <w:pPr>
        <w:pStyle w:val="section1"/>
        <w:tabs>
          <w:tab w:val="left" w:pos="567"/>
        </w:tabs>
        <w:spacing w:before="0" w:beforeAutospacing="0" w:after="0" w:afterAutospacing="0" w:line="260" w:lineRule="exact"/>
        <w:rPr>
          <w:b/>
          <w:color w:val="000000" w:themeColor="text1"/>
          <w:sz w:val="22"/>
          <w:szCs w:val="22"/>
          <w:lang w:val="lv-LV"/>
        </w:rPr>
      </w:pPr>
    </w:p>
    <w:p w14:paraId="019B747D"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EXP</w:t>
      </w:r>
    </w:p>
    <w:p w14:paraId="43D0A219"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p w14:paraId="35E765E3" w14:textId="77777777" w:rsidR="00BA63AE" w:rsidRPr="005027C8" w:rsidRDefault="00BA63AE" w:rsidP="00BA63AE">
      <w:pPr>
        <w:pStyle w:val="section1"/>
        <w:tabs>
          <w:tab w:val="left" w:pos="567"/>
        </w:tabs>
        <w:spacing w:before="0" w:beforeAutospacing="0" w:after="0" w:afterAutospacing="0" w:line="260" w:lineRule="exact"/>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7055D768" w14:textId="77777777" w:rsidTr="0045674B">
        <w:tc>
          <w:tcPr>
            <w:tcW w:w="9287" w:type="dxa"/>
          </w:tcPr>
          <w:p w14:paraId="093C7B60" w14:textId="77777777" w:rsidR="00BA63AE" w:rsidRPr="005027C8" w:rsidRDefault="00BA63AE" w:rsidP="0045674B">
            <w:pPr>
              <w:tabs>
                <w:tab w:val="left" w:pos="142"/>
              </w:tabs>
              <w:ind w:left="567" w:hanging="567"/>
              <w:rPr>
                <w:color w:val="000000" w:themeColor="text1"/>
                <w:szCs w:val="22"/>
                <w:lang w:val="lv-LV"/>
              </w:rPr>
            </w:pPr>
            <w:r w:rsidRPr="005027C8">
              <w:rPr>
                <w:b/>
                <w:color w:val="000000" w:themeColor="text1"/>
                <w:szCs w:val="22"/>
                <w:lang w:val="lv-LV"/>
              </w:rPr>
              <w:t>5.</w:t>
            </w:r>
            <w:r w:rsidRPr="005027C8">
              <w:rPr>
                <w:b/>
                <w:color w:val="000000" w:themeColor="text1"/>
                <w:szCs w:val="22"/>
                <w:lang w:val="lv-LV"/>
              </w:rPr>
              <w:tab/>
              <w:t>SĒRIJAS NUMURS</w:t>
            </w:r>
          </w:p>
        </w:tc>
      </w:tr>
    </w:tbl>
    <w:p w14:paraId="2835A034" w14:textId="77777777" w:rsidR="00BA63AE" w:rsidRPr="005027C8" w:rsidRDefault="00BA63AE" w:rsidP="00BA63AE">
      <w:pPr>
        <w:pStyle w:val="section1"/>
        <w:tabs>
          <w:tab w:val="left" w:pos="567"/>
        </w:tabs>
        <w:spacing w:before="0" w:beforeAutospacing="0" w:after="0" w:afterAutospacing="0" w:line="260" w:lineRule="exact"/>
        <w:ind w:right="113"/>
        <w:rPr>
          <w:color w:val="000000" w:themeColor="text1"/>
          <w:sz w:val="22"/>
          <w:szCs w:val="22"/>
          <w:lang w:val="lv-LV"/>
        </w:rPr>
      </w:pPr>
    </w:p>
    <w:p w14:paraId="2C4FA244" w14:textId="77777777" w:rsidR="00BA63AE" w:rsidRPr="005027C8" w:rsidRDefault="00BA63AE" w:rsidP="00BA63AE">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Lot</w:t>
      </w:r>
    </w:p>
    <w:p w14:paraId="0610C719" w14:textId="77777777" w:rsidR="00BA63AE" w:rsidRPr="005027C8" w:rsidRDefault="00BA63AE" w:rsidP="00BA63AE">
      <w:pPr>
        <w:pStyle w:val="section1"/>
        <w:tabs>
          <w:tab w:val="left" w:pos="567"/>
        </w:tabs>
        <w:spacing w:before="0" w:beforeAutospacing="0" w:after="0" w:afterAutospacing="0" w:line="260" w:lineRule="exact"/>
        <w:ind w:right="113"/>
        <w:rPr>
          <w:color w:val="000000" w:themeColor="text1"/>
          <w:sz w:val="22"/>
          <w:szCs w:val="22"/>
          <w:lang w:val="lv-LV"/>
        </w:rPr>
      </w:pPr>
    </w:p>
    <w:p w14:paraId="4CB2CCFE" w14:textId="77777777" w:rsidR="00BA63AE" w:rsidRPr="005027C8" w:rsidRDefault="00BA63AE" w:rsidP="00BA63AE">
      <w:pPr>
        <w:pStyle w:val="section1"/>
        <w:tabs>
          <w:tab w:val="left" w:pos="567"/>
        </w:tabs>
        <w:spacing w:before="0" w:beforeAutospacing="0" w:after="0" w:afterAutospacing="0" w:line="260" w:lineRule="exact"/>
        <w:ind w:right="113"/>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A63AE" w:rsidRPr="005027C8" w14:paraId="79782AA0" w14:textId="77777777" w:rsidTr="0045674B">
        <w:tc>
          <w:tcPr>
            <w:tcW w:w="9287" w:type="dxa"/>
          </w:tcPr>
          <w:p w14:paraId="026F0DFC" w14:textId="77777777" w:rsidR="00BA63AE" w:rsidRPr="005027C8" w:rsidRDefault="00BA63AE" w:rsidP="0045674B">
            <w:pPr>
              <w:tabs>
                <w:tab w:val="left" w:pos="142"/>
              </w:tabs>
              <w:ind w:left="567" w:hanging="567"/>
              <w:rPr>
                <w:color w:val="000000" w:themeColor="text1"/>
                <w:szCs w:val="22"/>
                <w:lang w:val="lv-LV"/>
              </w:rPr>
            </w:pPr>
            <w:r w:rsidRPr="005027C8">
              <w:rPr>
                <w:b/>
                <w:color w:val="000000" w:themeColor="text1"/>
                <w:szCs w:val="22"/>
                <w:lang w:val="lv-LV"/>
              </w:rPr>
              <w:t>6.</w:t>
            </w:r>
            <w:r w:rsidRPr="005027C8">
              <w:rPr>
                <w:b/>
                <w:color w:val="000000" w:themeColor="text1"/>
                <w:szCs w:val="22"/>
                <w:lang w:val="lv-LV"/>
              </w:rPr>
              <w:tab/>
              <w:t>CITA</w:t>
            </w:r>
          </w:p>
        </w:tc>
      </w:tr>
    </w:tbl>
    <w:p w14:paraId="1208312B" w14:textId="77777777" w:rsidR="00BA63AE" w:rsidRPr="005027C8" w:rsidRDefault="00BA63AE" w:rsidP="00BA63AE">
      <w:pPr>
        <w:pStyle w:val="section1"/>
        <w:tabs>
          <w:tab w:val="left" w:pos="567"/>
        </w:tabs>
        <w:spacing w:before="0" w:beforeAutospacing="0" w:after="0" w:afterAutospacing="0" w:line="260" w:lineRule="exact"/>
        <w:ind w:right="113"/>
        <w:rPr>
          <w:color w:val="000000" w:themeColor="text1"/>
          <w:sz w:val="22"/>
          <w:szCs w:val="22"/>
          <w:lang w:val="lv-LV"/>
        </w:rPr>
      </w:pPr>
    </w:p>
    <w:p w14:paraId="5F52FE89" w14:textId="1DA99D38" w:rsidR="00BA63AE" w:rsidRPr="005027C8" w:rsidRDefault="004317EE" w:rsidP="00BA63AE">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4</w:t>
      </w:r>
      <w:r w:rsidR="00AD3393" w:rsidRPr="005027C8">
        <w:rPr>
          <w:color w:val="000000" w:themeColor="text1"/>
          <w:sz w:val="22"/>
          <w:szCs w:val="22"/>
          <w:lang w:val="lv-LV"/>
        </w:rPr>
        <w:t> </w:t>
      </w:r>
      <w:r w:rsidR="00BA63AE" w:rsidRPr="005027C8">
        <w:rPr>
          <w:color w:val="000000" w:themeColor="text1"/>
          <w:sz w:val="22"/>
          <w:szCs w:val="22"/>
          <w:lang w:val="lv-LV"/>
        </w:rPr>
        <w:t>granula</w:t>
      </w:r>
      <w:r w:rsidRPr="005027C8">
        <w:rPr>
          <w:color w:val="000000" w:themeColor="text1"/>
          <w:sz w:val="22"/>
          <w:szCs w:val="22"/>
          <w:lang w:val="lv-LV"/>
        </w:rPr>
        <w:t>s</w:t>
      </w:r>
      <w:r w:rsidR="00BA63AE" w:rsidRPr="005027C8">
        <w:rPr>
          <w:color w:val="000000" w:themeColor="text1"/>
          <w:sz w:val="22"/>
          <w:szCs w:val="22"/>
          <w:lang w:val="lv-LV"/>
        </w:rPr>
        <w:t xml:space="preserve"> (</w:t>
      </w:r>
      <w:r w:rsidRPr="005027C8">
        <w:rPr>
          <w:color w:val="000000" w:themeColor="text1"/>
          <w:sz w:val="22"/>
          <w:szCs w:val="22"/>
          <w:lang w:val="lv-LV"/>
        </w:rPr>
        <w:t>2</w:t>
      </w:r>
      <w:r w:rsidR="00AD3393" w:rsidRPr="005027C8">
        <w:rPr>
          <w:color w:val="000000" w:themeColor="text1"/>
          <w:sz w:val="22"/>
          <w:szCs w:val="22"/>
          <w:lang w:val="lv-LV"/>
        </w:rPr>
        <w:t> </w:t>
      </w:r>
      <w:r w:rsidR="00BA63AE" w:rsidRPr="005027C8">
        <w:rPr>
          <w:color w:val="000000" w:themeColor="text1"/>
          <w:sz w:val="22"/>
          <w:szCs w:val="22"/>
          <w:lang w:val="lv-LV"/>
        </w:rPr>
        <w:t>mg)</w:t>
      </w:r>
    </w:p>
    <w:p w14:paraId="705D13DB" w14:textId="77777777" w:rsidR="00BA63AE" w:rsidRPr="005027C8" w:rsidRDefault="00BA63AE" w:rsidP="00A61636">
      <w:pPr>
        <w:pStyle w:val="section1"/>
        <w:tabs>
          <w:tab w:val="left" w:pos="567"/>
        </w:tabs>
        <w:spacing w:before="0" w:beforeAutospacing="0" w:after="0" w:afterAutospacing="0" w:line="260" w:lineRule="exact"/>
        <w:rPr>
          <w:color w:val="000000" w:themeColor="text1"/>
          <w:sz w:val="22"/>
          <w:szCs w:val="22"/>
          <w:lang w:val="lv-LV"/>
        </w:rPr>
      </w:pPr>
    </w:p>
    <w:p w14:paraId="42EE7EF6" w14:textId="1AF50FA2" w:rsidR="00465AF8" w:rsidRPr="005027C8" w:rsidRDefault="00465AF8">
      <w:pPr>
        <w:tabs>
          <w:tab w:val="clear" w:pos="567"/>
        </w:tabs>
        <w:snapToGrid/>
        <w:spacing w:line="240" w:lineRule="auto"/>
        <w:rPr>
          <w:color w:val="000000" w:themeColor="text1"/>
          <w:szCs w:val="22"/>
          <w:lang w:val="lv-LV"/>
        </w:rPr>
      </w:pPr>
      <w:r w:rsidRPr="005027C8">
        <w:rPr>
          <w:color w:val="000000" w:themeColor="text1"/>
          <w:szCs w:val="22"/>
          <w:lang w:val="lv-LV"/>
        </w:rPr>
        <w:br w:type="page"/>
      </w:r>
    </w:p>
    <w:p w14:paraId="38FA22F9" w14:textId="77777777" w:rsidR="004317EE" w:rsidRPr="005027C8" w:rsidRDefault="004317EE" w:rsidP="00A61636">
      <w:pPr>
        <w:pStyle w:val="section1"/>
        <w:tabs>
          <w:tab w:val="left" w:pos="567"/>
        </w:tabs>
        <w:spacing w:before="0" w:beforeAutospacing="0" w:after="0" w:afterAutospacing="0" w:line="260" w:lineRule="exact"/>
        <w:rPr>
          <w:color w:val="000000" w:themeColor="text1"/>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395B" w:rsidRPr="005027C8" w14:paraId="4D4C835C" w14:textId="77777777" w:rsidTr="005A395B">
        <w:trPr>
          <w:trHeight w:val="322"/>
        </w:trPr>
        <w:tc>
          <w:tcPr>
            <w:tcW w:w="9287" w:type="dxa"/>
          </w:tcPr>
          <w:p w14:paraId="43EBEF6A" w14:textId="77777777" w:rsidR="005A395B" w:rsidRPr="005027C8" w:rsidRDefault="005A395B" w:rsidP="008C24B4">
            <w:pPr>
              <w:rPr>
                <w:b/>
                <w:color w:val="000000" w:themeColor="text1"/>
                <w:szCs w:val="22"/>
                <w:lang w:val="lv-LV"/>
              </w:rPr>
            </w:pPr>
            <w:r w:rsidRPr="005027C8">
              <w:rPr>
                <w:b/>
                <w:color w:val="000000" w:themeColor="text1"/>
                <w:szCs w:val="22"/>
                <w:lang w:val="lv-LV"/>
              </w:rPr>
              <w:t>PACIENTA BRĪDINĀJUMA KART</w:t>
            </w:r>
            <w:r w:rsidR="002A0B12" w:rsidRPr="005027C8">
              <w:rPr>
                <w:b/>
                <w:color w:val="000000" w:themeColor="text1"/>
                <w:szCs w:val="22"/>
                <w:lang w:val="lv-LV"/>
              </w:rPr>
              <w:t>ĪT</w:t>
            </w:r>
            <w:r w:rsidRPr="005027C8">
              <w:rPr>
                <w:b/>
                <w:color w:val="000000" w:themeColor="text1"/>
                <w:szCs w:val="22"/>
                <w:lang w:val="lv-LV"/>
              </w:rPr>
              <w:t>E</w:t>
            </w:r>
          </w:p>
        </w:tc>
      </w:tr>
    </w:tbl>
    <w:p w14:paraId="0B582FB3" w14:textId="77777777" w:rsidR="005A395B" w:rsidRPr="005027C8" w:rsidRDefault="005A395B" w:rsidP="005A395B">
      <w:pPr>
        <w:pStyle w:val="section1"/>
        <w:tabs>
          <w:tab w:val="left" w:pos="567"/>
        </w:tabs>
        <w:spacing w:before="0" w:beforeAutospacing="0" w:after="0" w:afterAutospacing="0" w:line="260" w:lineRule="exact"/>
        <w:rPr>
          <w:b/>
          <w:color w:val="000000" w:themeColor="text1"/>
          <w:sz w:val="22"/>
          <w:szCs w:val="22"/>
          <w:lang w:val="lv-LV"/>
        </w:rPr>
      </w:pPr>
    </w:p>
    <w:p w14:paraId="512AA03F" w14:textId="77777777" w:rsidR="005A395B" w:rsidRPr="005027C8" w:rsidRDefault="005A395B" w:rsidP="005A395B">
      <w:pPr>
        <w:pStyle w:val="section1"/>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Eliquis (apixaban)</w:t>
      </w:r>
    </w:p>
    <w:p w14:paraId="6B526FE5" w14:textId="77777777" w:rsidR="005A395B" w:rsidRPr="005027C8" w:rsidRDefault="005A395B" w:rsidP="005A395B">
      <w:pPr>
        <w:pStyle w:val="section1"/>
        <w:tabs>
          <w:tab w:val="left" w:pos="567"/>
        </w:tabs>
        <w:spacing w:before="0" w:beforeAutospacing="0" w:after="0" w:afterAutospacing="0" w:line="260" w:lineRule="exact"/>
        <w:ind w:right="113"/>
        <w:rPr>
          <w:snapToGrid w:val="0"/>
          <w:color w:val="000000" w:themeColor="text1"/>
          <w:sz w:val="22"/>
          <w:szCs w:val="22"/>
          <w:lang w:val="lv-LV"/>
        </w:rPr>
      </w:pPr>
    </w:p>
    <w:p w14:paraId="549B8A51" w14:textId="77777777" w:rsidR="005A395B" w:rsidRPr="005027C8" w:rsidRDefault="005A395B" w:rsidP="005A395B">
      <w:pPr>
        <w:pStyle w:val="section1"/>
        <w:tabs>
          <w:tab w:val="left" w:pos="567"/>
        </w:tabs>
        <w:spacing w:before="0" w:beforeAutospacing="0" w:after="0" w:afterAutospacing="0" w:line="260" w:lineRule="exact"/>
        <w:ind w:right="113"/>
        <w:rPr>
          <w:b/>
          <w:snapToGrid w:val="0"/>
          <w:color w:val="000000" w:themeColor="text1"/>
          <w:sz w:val="22"/>
          <w:szCs w:val="22"/>
          <w:lang w:val="lv-LV"/>
        </w:rPr>
      </w:pPr>
      <w:r w:rsidRPr="005027C8">
        <w:rPr>
          <w:b/>
          <w:snapToGrid w:val="0"/>
          <w:color w:val="000000" w:themeColor="text1"/>
          <w:sz w:val="22"/>
          <w:szCs w:val="22"/>
          <w:lang w:val="lv-LV"/>
        </w:rPr>
        <w:t>Pacienta brīdinājuma kart</w:t>
      </w:r>
      <w:r w:rsidR="002A0B12" w:rsidRPr="005027C8">
        <w:rPr>
          <w:b/>
          <w:snapToGrid w:val="0"/>
          <w:color w:val="000000" w:themeColor="text1"/>
          <w:sz w:val="22"/>
          <w:szCs w:val="22"/>
          <w:lang w:val="lv-LV"/>
        </w:rPr>
        <w:t>īt</w:t>
      </w:r>
      <w:r w:rsidRPr="005027C8">
        <w:rPr>
          <w:b/>
          <w:snapToGrid w:val="0"/>
          <w:color w:val="000000" w:themeColor="text1"/>
          <w:sz w:val="22"/>
          <w:szCs w:val="22"/>
          <w:lang w:val="lv-LV"/>
        </w:rPr>
        <w:t>e</w:t>
      </w:r>
    </w:p>
    <w:p w14:paraId="6E163571" w14:textId="77777777" w:rsidR="005A395B" w:rsidRPr="005027C8" w:rsidRDefault="005A395B" w:rsidP="005A395B">
      <w:pPr>
        <w:pStyle w:val="section1"/>
        <w:tabs>
          <w:tab w:val="left" w:pos="567"/>
        </w:tabs>
        <w:spacing w:before="0" w:beforeAutospacing="0" w:after="0" w:afterAutospacing="0" w:line="260" w:lineRule="exact"/>
        <w:ind w:right="113"/>
        <w:rPr>
          <w:b/>
          <w:snapToGrid w:val="0"/>
          <w:color w:val="000000" w:themeColor="text1"/>
          <w:sz w:val="22"/>
          <w:szCs w:val="22"/>
          <w:lang w:val="lv-LV"/>
        </w:rPr>
      </w:pPr>
    </w:p>
    <w:p w14:paraId="650D1F18" w14:textId="77777777" w:rsidR="005A395B" w:rsidRPr="005027C8" w:rsidRDefault="00DC67E1" w:rsidP="005A395B">
      <w:pPr>
        <w:pStyle w:val="section1"/>
        <w:tabs>
          <w:tab w:val="left" w:pos="567"/>
        </w:tabs>
        <w:spacing w:before="0" w:beforeAutospacing="0" w:after="0" w:afterAutospacing="0" w:line="260" w:lineRule="exact"/>
        <w:ind w:right="113"/>
        <w:rPr>
          <w:b/>
          <w:snapToGrid w:val="0"/>
          <w:color w:val="000000" w:themeColor="text1"/>
          <w:sz w:val="22"/>
          <w:szCs w:val="22"/>
          <w:lang w:val="lv-LV"/>
        </w:rPr>
      </w:pPr>
      <w:r w:rsidRPr="005027C8">
        <w:rPr>
          <w:b/>
          <w:snapToGrid w:val="0"/>
          <w:color w:val="000000" w:themeColor="text1"/>
          <w:sz w:val="22"/>
          <w:szCs w:val="22"/>
          <w:lang w:val="lv-LV"/>
        </w:rPr>
        <w:t>Pastāvīgi nēsā</w:t>
      </w:r>
      <w:r w:rsidR="005D740D" w:rsidRPr="005027C8">
        <w:rPr>
          <w:b/>
          <w:snapToGrid w:val="0"/>
          <w:color w:val="000000" w:themeColor="text1"/>
          <w:sz w:val="22"/>
          <w:szCs w:val="22"/>
          <w:lang w:val="lv-LV"/>
        </w:rPr>
        <w:t>jie</w:t>
      </w:r>
      <w:r w:rsidRPr="005027C8">
        <w:rPr>
          <w:b/>
          <w:snapToGrid w:val="0"/>
          <w:color w:val="000000" w:themeColor="text1"/>
          <w:sz w:val="22"/>
          <w:szCs w:val="22"/>
          <w:lang w:val="lv-LV"/>
        </w:rPr>
        <w:t>t šo kart</w:t>
      </w:r>
      <w:r w:rsidR="002F67C7" w:rsidRPr="005027C8">
        <w:rPr>
          <w:b/>
          <w:snapToGrid w:val="0"/>
          <w:color w:val="000000" w:themeColor="text1"/>
          <w:sz w:val="22"/>
          <w:szCs w:val="22"/>
          <w:lang w:val="lv-LV"/>
        </w:rPr>
        <w:t>īt</w:t>
      </w:r>
      <w:r w:rsidRPr="005027C8">
        <w:rPr>
          <w:b/>
          <w:snapToGrid w:val="0"/>
          <w:color w:val="000000" w:themeColor="text1"/>
          <w:sz w:val="22"/>
          <w:szCs w:val="22"/>
          <w:lang w:val="lv-LV"/>
        </w:rPr>
        <w:t>i</w:t>
      </w:r>
      <w:r w:rsidR="005A395B" w:rsidRPr="005027C8">
        <w:rPr>
          <w:b/>
          <w:snapToGrid w:val="0"/>
          <w:color w:val="000000" w:themeColor="text1"/>
          <w:sz w:val="22"/>
          <w:szCs w:val="22"/>
          <w:lang w:val="lv-LV"/>
        </w:rPr>
        <w:t xml:space="preserve"> līdzi.</w:t>
      </w:r>
    </w:p>
    <w:p w14:paraId="436EBD0D" w14:textId="77777777" w:rsidR="005A395B" w:rsidRPr="005027C8" w:rsidRDefault="005A395B" w:rsidP="005A395B">
      <w:pPr>
        <w:pStyle w:val="section1"/>
        <w:tabs>
          <w:tab w:val="left" w:pos="567"/>
        </w:tabs>
        <w:spacing w:before="0" w:beforeAutospacing="0" w:after="0" w:afterAutospacing="0" w:line="260" w:lineRule="exact"/>
        <w:ind w:right="113"/>
        <w:rPr>
          <w:b/>
          <w:snapToGrid w:val="0"/>
          <w:color w:val="000000" w:themeColor="text1"/>
          <w:sz w:val="22"/>
          <w:szCs w:val="22"/>
          <w:lang w:val="lv-LV"/>
        </w:rPr>
      </w:pPr>
    </w:p>
    <w:p w14:paraId="0A5773B1" w14:textId="77777777" w:rsidR="005A395B" w:rsidRPr="005027C8" w:rsidRDefault="005A395B" w:rsidP="005A395B">
      <w:pPr>
        <w:pStyle w:val="section1"/>
        <w:tabs>
          <w:tab w:val="left" w:pos="567"/>
        </w:tabs>
        <w:spacing w:before="0" w:beforeAutospacing="0" w:after="0" w:afterAutospacing="0" w:line="260" w:lineRule="exact"/>
        <w:ind w:right="113"/>
        <w:rPr>
          <w:b/>
          <w:snapToGrid w:val="0"/>
          <w:color w:val="000000" w:themeColor="text1"/>
          <w:sz w:val="22"/>
          <w:szCs w:val="22"/>
          <w:lang w:val="lv-LV"/>
        </w:rPr>
      </w:pPr>
      <w:bookmarkStart w:id="105" w:name="_Hlk167897118"/>
      <w:r w:rsidRPr="005027C8">
        <w:rPr>
          <w:b/>
          <w:snapToGrid w:val="0"/>
          <w:color w:val="000000" w:themeColor="text1"/>
          <w:sz w:val="22"/>
          <w:szCs w:val="22"/>
          <w:lang w:val="lv-LV"/>
        </w:rPr>
        <w:t>Parādiet šo kart</w:t>
      </w:r>
      <w:r w:rsidR="002F67C7" w:rsidRPr="005027C8">
        <w:rPr>
          <w:b/>
          <w:snapToGrid w:val="0"/>
          <w:color w:val="000000" w:themeColor="text1"/>
          <w:sz w:val="22"/>
          <w:szCs w:val="22"/>
          <w:lang w:val="lv-LV"/>
        </w:rPr>
        <w:t>īt</w:t>
      </w:r>
      <w:r w:rsidRPr="005027C8">
        <w:rPr>
          <w:b/>
          <w:snapToGrid w:val="0"/>
          <w:color w:val="000000" w:themeColor="text1"/>
          <w:sz w:val="22"/>
          <w:szCs w:val="22"/>
          <w:lang w:val="lv-LV"/>
        </w:rPr>
        <w:t>i savam farmaceitam, zobārstam un jebkuram citam veselības aprūpes speciālistam, kurš Jūs ārstē.</w:t>
      </w:r>
    </w:p>
    <w:bookmarkEnd w:id="105"/>
    <w:p w14:paraId="57FE0A37" w14:textId="77777777" w:rsidR="005A395B" w:rsidRPr="005027C8" w:rsidRDefault="005A395B" w:rsidP="005A395B">
      <w:pPr>
        <w:pStyle w:val="section1"/>
        <w:tabs>
          <w:tab w:val="left" w:pos="567"/>
        </w:tabs>
        <w:spacing w:before="0" w:beforeAutospacing="0" w:after="0" w:afterAutospacing="0" w:line="260" w:lineRule="exact"/>
        <w:ind w:right="113"/>
        <w:rPr>
          <w:b/>
          <w:snapToGrid w:val="0"/>
          <w:color w:val="000000" w:themeColor="text1"/>
          <w:sz w:val="22"/>
          <w:szCs w:val="22"/>
          <w:lang w:val="lv-LV"/>
        </w:rPr>
      </w:pPr>
    </w:p>
    <w:p w14:paraId="47DAD3AB" w14:textId="77777777" w:rsidR="005A395B" w:rsidRPr="005027C8" w:rsidRDefault="005A395B" w:rsidP="005A395B">
      <w:pPr>
        <w:pStyle w:val="section1"/>
        <w:tabs>
          <w:tab w:val="left" w:pos="567"/>
        </w:tabs>
        <w:spacing w:before="0" w:beforeAutospacing="0" w:after="0" w:afterAutospacing="0" w:line="260" w:lineRule="exact"/>
        <w:ind w:right="113"/>
        <w:rPr>
          <w:b/>
          <w:color w:val="000000" w:themeColor="text1"/>
          <w:sz w:val="22"/>
          <w:szCs w:val="22"/>
          <w:lang w:val="lv-LV"/>
        </w:rPr>
      </w:pPr>
      <w:r w:rsidRPr="005027C8">
        <w:rPr>
          <w:b/>
          <w:snapToGrid w:val="0"/>
          <w:color w:val="000000" w:themeColor="text1"/>
          <w:sz w:val="22"/>
          <w:szCs w:val="22"/>
          <w:lang w:val="lv-LV"/>
        </w:rPr>
        <w:t>Man parakstīts antikoagulants</w:t>
      </w:r>
      <w:r w:rsidRPr="005027C8">
        <w:rPr>
          <w:b/>
          <w:color w:val="000000" w:themeColor="text1"/>
          <w:sz w:val="22"/>
          <w:szCs w:val="22"/>
          <w:lang w:val="lv-LV"/>
        </w:rPr>
        <w:t xml:space="preserve"> Eliquis (apixaban), lai novērstu trombu veidošanos.</w:t>
      </w:r>
    </w:p>
    <w:p w14:paraId="30F73258" w14:textId="77777777" w:rsidR="005A395B" w:rsidRPr="005027C8" w:rsidRDefault="005A395B" w:rsidP="005A395B">
      <w:pPr>
        <w:pStyle w:val="section1"/>
        <w:tabs>
          <w:tab w:val="left" w:pos="567"/>
        </w:tabs>
        <w:spacing w:before="0" w:beforeAutospacing="0" w:after="0" w:afterAutospacing="0" w:line="260" w:lineRule="exact"/>
        <w:ind w:right="113"/>
        <w:rPr>
          <w:b/>
          <w:color w:val="000000" w:themeColor="text1"/>
          <w:sz w:val="22"/>
          <w:szCs w:val="22"/>
          <w:lang w:val="lv-LV"/>
        </w:rPr>
      </w:pPr>
    </w:p>
    <w:p w14:paraId="1653310A" w14:textId="77777777" w:rsidR="005A395B" w:rsidRPr="005027C8" w:rsidRDefault="005A395B" w:rsidP="005A395B">
      <w:pPr>
        <w:pStyle w:val="section1"/>
        <w:tabs>
          <w:tab w:val="left" w:pos="567"/>
        </w:tabs>
        <w:spacing w:before="0" w:beforeAutospacing="0" w:after="0" w:afterAutospacing="0" w:line="260" w:lineRule="exact"/>
        <w:ind w:right="113"/>
        <w:rPr>
          <w:b/>
          <w:color w:val="000000" w:themeColor="text1"/>
          <w:sz w:val="22"/>
          <w:szCs w:val="22"/>
          <w:lang w:val="lv-LV"/>
        </w:rPr>
      </w:pPr>
      <w:r w:rsidRPr="005027C8">
        <w:rPr>
          <w:b/>
          <w:color w:val="000000" w:themeColor="text1"/>
          <w:sz w:val="22"/>
          <w:szCs w:val="22"/>
          <w:lang w:val="lv-LV"/>
        </w:rPr>
        <w:t>Aizpildiet šo sadaļu vai palūdziet to izdarīt savam ārstam</w:t>
      </w:r>
    </w:p>
    <w:p w14:paraId="108D02A9" w14:textId="77777777" w:rsidR="00044A4B" w:rsidRPr="005027C8" w:rsidRDefault="00044A4B" w:rsidP="005A395B">
      <w:pPr>
        <w:pStyle w:val="section1"/>
        <w:tabs>
          <w:tab w:val="left" w:pos="567"/>
        </w:tabs>
        <w:spacing w:before="0" w:beforeAutospacing="0" w:after="0" w:afterAutospacing="0" w:line="260" w:lineRule="exact"/>
        <w:ind w:right="113"/>
        <w:rPr>
          <w:b/>
          <w:color w:val="000000" w:themeColor="text1"/>
          <w:sz w:val="22"/>
          <w:szCs w:val="22"/>
          <w:lang w:val="lv-LV"/>
        </w:rPr>
      </w:pPr>
    </w:p>
    <w:p w14:paraId="0CABBF73" w14:textId="77777777" w:rsidR="005A395B" w:rsidRPr="005027C8" w:rsidRDefault="005A395B" w:rsidP="005A395B">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Vārds, uzvārds:</w:t>
      </w:r>
    </w:p>
    <w:p w14:paraId="33DC5F24" w14:textId="77777777" w:rsidR="005A395B" w:rsidRPr="005027C8" w:rsidRDefault="005A395B" w:rsidP="005A395B">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Dzimšanas datums:</w:t>
      </w:r>
    </w:p>
    <w:p w14:paraId="283AC30B" w14:textId="77777777" w:rsidR="005A395B" w:rsidRPr="005027C8" w:rsidRDefault="005A395B" w:rsidP="005A395B">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Indikācija:</w:t>
      </w:r>
    </w:p>
    <w:p w14:paraId="7159441A" w14:textId="77777777" w:rsidR="005A395B" w:rsidRPr="005027C8" w:rsidRDefault="005A395B" w:rsidP="005A395B">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Deva: ...... mg divas reizes dienā</w:t>
      </w:r>
    </w:p>
    <w:p w14:paraId="089681C0" w14:textId="77777777" w:rsidR="005A395B" w:rsidRPr="005027C8" w:rsidRDefault="00DC67E1" w:rsidP="005A395B">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Ā</w:t>
      </w:r>
      <w:r w:rsidR="005A395B" w:rsidRPr="005027C8">
        <w:rPr>
          <w:color w:val="000000" w:themeColor="text1"/>
          <w:sz w:val="22"/>
          <w:szCs w:val="22"/>
          <w:lang w:val="lv-LV"/>
        </w:rPr>
        <w:t>rsta vārds, uzvārds:</w:t>
      </w:r>
    </w:p>
    <w:p w14:paraId="10FC503C" w14:textId="46354060" w:rsidR="005A395B" w:rsidRPr="005027C8" w:rsidRDefault="00DC67E1" w:rsidP="005A395B">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Ā</w:t>
      </w:r>
      <w:r w:rsidR="005A395B" w:rsidRPr="005027C8">
        <w:rPr>
          <w:color w:val="000000" w:themeColor="text1"/>
          <w:sz w:val="22"/>
          <w:szCs w:val="22"/>
          <w:lang w:val="lv-LV"/>
        </w:rPr>
        <w:t>rsta t</w:t>
      </w:r>
      <w:r w:rsidR="00CE1E31" w:rsidRPr="005027C8">
        <w:rPr>
          <w:color w:val="000000" w:themeColor="text1"/>
          <w:sz w:val="22"/>
          <w:szCs w:val="22"/>
          <w:lang w:val="lv-LV"/>
        </w:rPr>
        <w:t>ālruņ</w:t>
      </w:r>
      <w:r w:rsidR="007A7B8D" w:rsidRPr="005027C8">
        <w:rPr>
          <w:color w:val="000000" w:themeColor="text1"/>
          <w:sz w:val="22"/>
          <w:szCs w:val="22"/>
          <w:lang w:val="lv-LV"/>
        </w:rPr>
        <w:t>a numurs</w:t>
      </w:r>
      <w:r w:rsidR="005A395B" w:rsidRPr="005027C8">
        <w:rPr>
          <w:color w:val="000000" w:themeColor="text1"/>
          <w:sz w:val="22"/>
          <w:szCs w:val="22"/>
          <w:lang w:val="lv-LV"/>
        </w:rPr>
        <w:t>:</w:t>
      </w:r>
    </w:p>
    <w:p w14:paraId="3A9ECB17" w14:textId="77777777" w:rsidR="005A395B" w:rsidRPr="005027C8" w:rsidRDefault="005A395B" w:rsidP="005A395B">
      <w:pPr>
        <w:pStyle w:val="section1"/>
        <w:tabs>
          <w:tab w:val="left" w:pos="567"/>
        </w:tabs>
        <w:spacing w:before="0" w:beforeAutospacing="0" w:after="0" w:afterAutospacing="0" w:line="260" w:lineRule="exact"/>
        <w:ind w:right="113"/>
        <w:rPr>
          <w:color w:val="000000" w:themeColor="text1"/>
          <w:sz w:val="22"/>
          <w:szCs w:val="22"/>
          <w:lang w:val="lv-LV"/>
        </w:rPr>
      </w:pPr>
    </w:p>
    <w:p w14:paraId="78E1FB28" w14:textId="77777777" w:rsidR="005A395B" w:rsidRPr="005027C8" w:rsidRDefault="005A395B" w:rsidP="005A395B">
      <w:pPr>
        <w:pStyle w:val="section1"/>
        <w:tabs>
          <w:tab w:val="left" w:pos="567"/>
        </w:tabs>
        <w:spacing w:before="0" w:beforeAutospacing="0" w:after="0" w:afterAutospacing="0" w:line="260" w:lineRule="exact"/>
        <w:ind w:right="113"/>
        <w:rPr>
          <w:b/>
          <w:color w:val="000000" w:themeColor="text1"/>
          <w:sz w:val="22"/>
          <w:szCs w:val="22"/>
          <w:lang w:val="lv-LV"/>
        </w:rPr>
      </w:pPr>
      <w:r w:rsidRPr="005027C8">
        <w:rPr>
          <w:b/>
          <w:color w:val="000000" w:themeColor="text1"/>
          <w:sz w:val="22"/>
          <w:szCs w:val="22"/>
          <w:lang w:val="lv-LV"/>
        </w:rPr>
        <w:t xml:space="preserve">Informācija </w:t>
      </w:r>
      <w:r w:rsidR="009B51D1" w:rsidRPr="005027C8">
        <w:rPr>
          <w:b/>
          <w:color w:val="000000" w:themeColor="text1"/>
          <w:sz w:val="22"/>
          <w:szCs w:val="22"/>
          <w:lang w:val="lv-LV"/>
        </w:rPr>
        <w:t>pacientam</w:t>
      </w:r>
    </w:p>
    <w:p w14:paraId="2FD10366" w14:textId="03F374DA" w:rsidR="004317EE" w:rsidRPr="005027C8" w:rsidRDefault="005A395B" w:rsidP="00725F11">
      <w:pPr>
        <w:numPr>
          <w:ilvl w:val="0"/>
          <w:numId w:val="80"/>
        </w:numPr>
        <w:tabs>
          <w:tab w:val="clear" w:pos="567"/>
          <w:tab w:val="clear" w:pos="720"/>
        </w:tabs>
        <w:snapToGrid/>
        <w:spacing w:line="240" w:lineRule="auto"/>
        <w:ind w:left="567" w:hanging="567"/>
        <w:rPr>
          <w:color w:val="000000" w:themeColor="text1"/>
          <w:szCs w:val="22"/>
          <w:lang w:val="lv-LV"/>
        </w:rPr>
      </w:pPr>
      <w:r w:rsidRPr="005027C8">
        <w:rPr>
          <w:color w:val="000000" w:themeColor="text1"/>
          <w:szCs w:val="22"/>
          <w:lang w:val="lv-LV"/>
        </w:rPr>
        <w:t xml:space="preserve">Neaizmirstiet regulāri </w:t>
      </w:r>
      <w:r w:rsidR="00947FCF" w:rsidRPr="005027C8">
        <w:rPr>
          <w:color w:val="000000" w:themeColor="text1"/>
          <w:szCs w:val="22"/>
          <w:lang w:val="lv-LV"/>
        </w:rPr>
        <w:t xml:space="preserve">lietot </w:t>
      </w:r>
      <w:r w:rsidRPr="005027C8">
        <w:rPr>
          <w:color w:val="000000" w:themeColor="text1"/>
          <w:szCs w:val="22"/>
          <w:lang w:val="lv-LV"/>
        </w:rPr>
        <w:t xml:space="preserve">Eliquis. Ja aizmirsies </w:t>
      </w:r>
      <w:r w:rsidR="00947FCF" w:rsidRPr="005027C8">
        <w:rPr>
          <w:color w:val="000000" w:themeColor="text1"/>
          <w:szCs w:val="22"/>
          <w:lang w:val="lv-LV"/>
        </w:rPr>
        <w:t xml:space="preserve">lietot </w:t>
      </w:r>
      <w:r w:rsidR="004317EE" w:rsidRPr="005027C8">
        <w:rPr>
          <w:color w:val="000000" w:themeColor="text1"/>
          <w:szCs w:val="22"/>
          <w:lang w:val="lv-LV"/>
        </w:rPr>
        <w:t xml:space="preserve">rīta </w:t>
      </w:r>
      <w:r w:rsidRPr="005027C8">
        <w:rPr>
          <w:color w:val="000000" w:themeColor="text1"/>
          <w:szCs w:val="22"/>
          <w:lang w:val="lv-LV"/>
        </w:rPr>
        <w:t xml:space="preserve">devu, dariet to, tiklīdz atceraties, un </w:t>
      </w:r>
      <w:r w:rsidR="004317EE" w:rsidRPr="005027C8">
        <w:rPr>
          <w:color w:val="000000" w:themeColor="text1"/>
          <w:szCs w:val="22"/>
          <w:lang w:val="lv-LV"/>
        </w:rPr>
        <w:t>to var lietot kopā ar vakara devu. Aizmirsto vakara devu var lietot tikai tajā pašā vakarā. Nelietojiet divas devas nākamajā rītā, tā vietā nākamajā dienā turpiniet lietot zāles divas reizes dienā atbilstoši norādījumiem.</w:t>
      </w:r>
    </w:p>
    <w:p w14:paraId="4704BC88" w14:textId="17BC250A" w:rsidR="005A395B" w:rsidRPr="005027C8" w:rsidRDefault="005A395B" w:rsidP="000F7BDF">
      <w:pPr>
        <w:numPr>
          <w:ilvl w:val="0"/>
          <w:numId w:val="80"/>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 xml:space="preserve">Nepārtrauciet lietot Eliquis, nekonsultējoties ar ārstu, jo Jums ir risks piedzīvot </w:t>
      </w:r>
      <w:r w:rsidR="00EA1838" w:rsidRPr="005027C8">
        <w:rPr>
          <w:color w:val="000000" w:themeColor="text1"/>
          <w:szCs w:val="22"/>
          <w:lang w:val="lv-LV"/>
        </w:rPr>
        <w:t>asins recekļu</w:t>
      </w:r>
      <w:r w:rsidRPr="005027C8">
        <w:rPr>
          <w:color w:val="000000" w:themeColor="text1"/>
          <w:szCs w:val="22"/>
          <w:lang w:val="lv-LV"/>
        </w:rPr>
        <w:t xml:space="preserve"> vai kādu citu komplikāciju.</w:t>
      </w:r>
    </w:p>
    <w:p w14:paraId="1BC17830" w14:textId="77777777" w:rsidR="005A395B" w:rsidRPr="005027C8" w:rsidRDefault="005A395B" w:rsidP="000F7BDF">
      <w:pPr>
        <w:numPr>
          <w:ilvl w:val="0"/>
          <w:numId w:val="80"/>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Eliquis palīdz šķidrināt asinis. Taču tādēļ Jums var paaugstināties asiņošanas risks.</w:t>
      </w:r>
    </w:p>
    <w:p w14:paraId="682C878D" w14:textId="77777777" w:rsidR="005A395B" w:rsidRPr="005027C8" w:rsidRDefault="005A395B" w:rsidP="000F7BDF">
      <w:pPr>
        <w:numPr>
          <w:ilvl w:val="0"/>
          <w:numId w:val="80"/>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Asiņošanas pazīmes ir zilumi vai zemādas asins izplūdumi, darvas krāsas izkārnījumi, asinis urīnā, deguna asiņošana, reibonis, nogurums, bālums vai vājums</w:t>
      </w:r>
      <w:r w:rsidR="009B03AD" w:rsidRPr="005027C8">
        <w:rPr>
          <w:color w:val="000000" w:themeColor="text1"/>
          <w:szCs w:val="22"/>
          <w:lang w:val="lv-LV"/>
        </w:rPr>
        <w:t>, pēkšņas stipras galvassāpes, asiņu atklepošana vai atvemšana</w:t>
      </w:r>
      <w:r w:rsidRPr="005027C8">
        <w:rPr>
          <w:color w:val="000000" w:themeColor="text1"/>
          <w:szCs w:val="22"/>
          <w:lang w:val="lv-LV"/>
        </w:rPr>
        <w:t>.</w:t>
      </w:r>
    </w:p>
    <w:p w14:paraId="0F591C52" w14:textId="77777777" w:rsidR="005A395B" w:rsidRPr="005027C8" w:rsidRDefault="005A395B" w:rsidP="000F7BDF">
      <w:pPr>
        <w:numPr>
          <w:ilvl w:val="0"/>
          <w:numId w:val="80"/>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 xml:space="preserve">Ja asiņošana </w:t>
      </w:r>
      <w:r w:rsidR="009B03AD" w:rsidRPr="005027C8">
        <w:rPr>
          <w:color w:val="000000" w:themeColor="text1"/>
          <w:szCs w:val="22"/>
          <w:lang w:val="lv-LV"/>
        </w:rPr>
        <w:t xml:space="preserve">pati </w:t>
      </w:r>
      <w:r w:rsidRPr="005027C8">
        <w:rPr>
          <w:color w:val="000000" w:themeColor="text1"/>
          <w:szCs w:val="22"/>
          <w:lang w:val="lv-LV"/>
        </w:rPr>
        <w:t>neapstājas,</w:t>
      </w:r>
      <w:r w:rsidR="0063073D" w:rsidRPr="005027C8">
        <w:rPr>
          <w:color w:val="000000" w:themeColor="text1"/>
          <w:szCs w:val="22"/>
          <w:lang w:val="lv-LV"/>
        </w:rPr>
        <w:t xml:space="preserve"> </w:t>
      </w:r>
      <w:r w:rsidRPr="005027C8">
        <w:rPr>
          <w:b/>
          <w:color w:val="000000" w:themeColor="text1"/>
          <w:szCs w:val="22"/>
          <w:lang w:val="lv-LV"/>
        </w:rPr>
        <w:t>meklējiet medicīnisku palīdzību</w:t>
      </w:r>
      <w:r w:rsidR="0063073D" w:rsidRPr="005027C8">
        <w:rPr>
          <w:b/>
          <w:color w:val="000000" w:themeColor="text1"/>
          <w:szCs w:val="22"/>
          <w:lang w:val="lv-LV"/>
        </w:rPr>
        <w:t xml:space="preserve"> nekavējoties</w:t>
      </w:r>
      <w:r w:rsidRPr="005027C8">
        <w:rPr>
          <w:color w:val="000000" w:themeColor="text1"/>
          <w:szCs w:val="22"/>
          <w:lang w:val="lv-LV"/>
        </w:rPr>
        <w:t>.</w:t>
      </w:r>
    </w:p>
    <w:p w14:paraId="68A01F13" w14:textId="77777777" w:rsidR="005A395B" w:rsidRPr="005027C8" w:rsidRDefault="005A395B" w:rsidP="000F7BDF">
      <w:pPr>
        <w:numPr>
          <w:ilvl w:val="0"/>
          <w:numId w:val="80"/>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Ja Jums nepieciešama operācija</w:t>
      </w:r>
      <w:r w:rsidR="00947FCF" w:rsidRPr="005027C8">
        <w:rPr>
          <w:color w:val="000000" w:themeColor="text1"/>
          <w:szCs w:val="22"/>
          <w:lang w:val="lv-LV"/>
        </w:rPr>
        <w:t xml:space="preserve"> vai jebkāda invazīva procedūra</w:t>
      </w:r>
      <w:r w:rsidRPr="005027C8">
        <w:rPr>
          <w:color w:val="000000" w:themeColor="text1"/>
          <w:szCs w:val="22"/>
          <w:lang w:val="lv-LV"/>
        </w:rPr>
        <w:t>, pasakiet ārstējošam ārstam, ka lietojat Eliquis.</w:t>
      </w:r>
    </w:p>
    <w:p w14:paraId="61D4F8F6" w14:textId="77777777" w:rsidR="005A395B" w:rsidRPr="005027C8" w:rsidRDefault="005A395B" w:rsidP="005A395B">
      <w:pPr>
        <w:tabs>
          <w:tab w:val="clear" w:pos="567"/>
        </w:tabs>
        <w:snapToGrid/>
        <w:spacing w:line="240" w:lineRule="auto"/>
        <w:ind w:left="720"/>
        <w:rPr>
          <w:color w:val="000000" w:themeColor="text1"/>
          <w:szCs w:val="22"/>
          <w:lang w:val="lv-LV"/>
        </w:rPr>
      </w:pPr>
    </w:p>
    <w:p w14:paraId="425FE622" w14:textId="77777777" w:rsidR="00D521D9" w:rsidRPr="005027C8" w:rsidRDefault="00D521D9" w:rsidP="00D521D9">
      <w:pPr>
        <w:tabs>
          <w:tab w:val="clear" w:pos="567"/>
        </w:tabs>
        <w:snapToGrid/>
        <w:spacing w:line="240" w:lineRule="auto"/>
        <w:ind w:left="720"/>
        <w:jc w:val="right"/>
        <w:rPr>
          <w:color w:val="000000" w:themeColor="text1"/>
          <w:lang w:val="lv-LV"/>
        </w:rPr>
      </w:pPr>
      <w:r w:rsidRPr="005027C8">
        <w:rPr>
          <w:color w:val="000000" w:themeColor="text1"/>
          <w:lang w:val="lv-LV"/>
        </w:rPr>
        <w:t>{MMM GGGG}</w:t>
      </w:r>
    </w:p>
    <w:p w14:paraId="740C8E59" w14:textId="77777777" w:rsidR="00D521D9" w:rsidRPr="005027C8" w:rsidRDefault="00D521D9" w:rsidP="00AF0ABD">
      <w:pPr>
        <w:tabs>
          <w:tab w:val="clear" w:pos="567"/>
        </w:tabs>
        <w:snapToGrid/>
        <w:spacing w:line="240" w:lineRule="auto"/>
        <w:ind w:left="720"/>
        <w:jc w:val="right"/>
        <w:rPr>
          <w:color w:val="000000" w:themeColor="text1"/>
          <w:szCs w:val="22"/>
          <w:lang w:val="lv-LV"/>
        </w:rPr>
      </w:pPr>
    </w:p>
    <w:p w14:paraId="20BDF108" w14:textId="77777777" w:rsidR="005A395B" w:rsidRPr="005027C8" w:rsidRDefault="005A395B" w:rsidP="005A395B">
      <w:pPr>
        <w:tabs>
          <w:tab w:val="clear" w:pos="567"/>
        </w:tabs>
        <w:snapToGrid/>
        <w:spacing w:line="240" w:lineRule="auto"/>
        <w:rPr>
          <w:b/>
          <w:color w:val="000000" w:themeColor="text1"/>
          <w:szCs w:val="22"/>
          <w:lang w:val="lv-LV"/>
        </w:rPr>
      </w:pPr>
      <w:r w:rsidRPr="005027C8">
        <w:rPr>
          <w:b/>
          <w:color w:val="000000" w:themeColor="text1"/>
          <w:szCs w:val="22"/>
          <w:lang w:val="lv-LV"/>
        </w:rPr>
        <w:t xml:space="preserve">Informācija </w:t>
      </w:r>
      <w:r w:rsidR="00C66AB3" w:rsidRPr="005027C8">
        <w:rPr>
          <w:b/>
          <w:color w:val="000000" w:themeColor="text1"/>
          <w:szCs w:val="22"/>
          <w:lang w:val="lv-LV"/>
        </w:rPr>
        <w:t>veselības aprūpes speciālistam</w:t>
      </w:r>
    </w:p>
    <w:p w14:paraId="31D48DC2" w14:textId="77777777" w:rsidR="005A395B" w:rsidRPr="005027C8" w:rsidRDefault="005A395B" w:rsidP="005A395B">
      <w:pPr>
        <w:tabs>
          <w:tab w:val="clear" w:pos="567"/>
        </w:tabs>
        <w:snapToGrid/>
        <w:spacing w:line="240" w:lineRule="auto"/>
        <w:rPr>
          <w:b/>
          <w:color w:val="000000" w:themeColor="text1"/>
          <w:szCs w:val="22"/>
          <w:lang w:val="lv-LV"/>
        </w:rPr>
      </w:pPr>
    </w:p>
    <w:p w14:paraId="424F1AC0" w14:textId="77777777" w:rsidR="005A395B" w:rsidRPr="005027C8" w:rsidRDefault="005A395B" w:rsidP="000F7BDF">
      <w:pPr>
        <w:numPr>
          <w:ilvl w:val="0"/>
          <w:numId w:val="81"/>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Eliquis (apixaban) ir iekšķīgi lietojams antikoagulants – tiešs, selektīvs Xa faktora inhibitors.</w:t>
      </w:r>
    </w:p>
    <w:p w14:paraId="6FC21854" w14:textId="77777777" w:rsidR="005A395B" w:rsidRPr="005027C8" w:rsidRDefault="005A395B" w:rsidP="000F7BDF">
      <w:pPr>
        <w:numPr>
          <w:ilvl w:val="0"/>
          <w:numId w:val="81"/>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Eliquis var paaugstināt asiņošanas risku. Spēcīgas asiņošanas gadījumā nekavējoties jāpārtrauc Eliquis lietošana.</w:t>
      </w:r>
    </w:p>
    <w:p w14:paraId="042C53E4" w14:textId="077F15E7" w:rsidR="00A461A4" w:rsidRPr="005027C8" w:rsidRDefault="009B03AD" w:rsidP="004C123F">
      <w:pPr>
        <w:numPr>
          <w:ilvl w:val="0"/>
          <w:numId w:val="81"/>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 xml:space="preserve">Eliquis terapijas laikā </w:t>
      </w:r>
      <w:r w:rsidR="00AD3393" w:rsidRPr="005027C8">
        <w:rPr>
          <w:color w:val="000000" w:themeColor="text1"/>
          <w:szCs w:val="22"/>
          <w:lang w:val="lv-LV"/>
        </w:rPr>
        <w:t>nav nepieciešams regulāri veikt iedarbības uzraudzību</w:t>
      </w:r>
      <w:r w:rsidRPr="005027C8">
        <w:rPr>
          <w:color w:val="000000" w:themeColor="text1"/>
          <w:szCs w:val="22"/>
          <w:lang w:val="lv-LV"/>
        </w:rPr>
        <w:t xml:space="preserve">. Kalibrēts kvantitatīvs anti-Xa faktora tests var būt noderīgs </w:t>
      </w:r>
      <w:r w:rsidR="00AD3393" w:rsidRPr="005027C8">
        <w:rPr>
          <w:color w:val="000000" w:themeColor="text1"/>
          <w:szCs w:val="22"/>
          <w:lang w:val="lv-LV"/>
        </w:rPr>
        <w:t>izņēmuma</w:t>
      </w:r>
      <w:r w:rsidRPr="005027C8">
        <w:rPr>
          <w:color w:val="000000" w:themeColor="text1"/>
          <w:szCs w:val="22"/>
          <w:lang w:val="lv-LV"/>
        </w:rPr>
        <w:t xml:space="preserve"> situācijās, piemēram, pie pārdozēšanas vai neatliekamas operācijas (p</w:t>
      </w:r>
      <w:r w:rsidR="005A395B" w:rsidRPr="005027C8">
        <w:rPr>
          <w:color w:val="000000" w:themeColor="text1"/>
          <w:szCs w:val="22"/>
          <w:lang w:val="lv-LV"/>
        </w:rPr>
        <w:t xml:space="preserve">rotrombīna laika (PT), </w:t>
      </w:r>
      <w:r w:rsidR="005A395B" w:rsidRPr="005027C8">
        <w:rPr>
          <w:rStyle w:val="st1"/>
          <w:color w:val="000000" w:themeColor="text1"/>
          <w:szCs w:val="22"/>
          <w:lang w:val="lv-LV"/>
        </w:rPr>
        <w:t>starptautiskā standartizētā koeficienta</w:t>
      </w:r>
      <w:r w:rsidR="005A395B" w:rsidRPr="005027C8">
        <w:rPr>
          <w:color w:val="000000" w:themeColor="text1"/>
          <w:szCs w:val="22"/>
          <w:lang w:val="lv-LV"/>
        </w:rPr>
        <w:t xml:space="preserve"> (</w:t>
      </w:r>
      <w:r w:rsidR="005A395B" w:rsidRPr="005027C8">
        <w:rPr>
          <w:iCs/>
          <w:color w:val="000000" w:themeColor="text1"/>
          <w:szCs w:val="22"/>
          <w:lang w:val="lv-LV"/>
        </w:rPr>
        <w:t>INR</w:t>
      </w:r>
      <w:r w:rsidR="005A395B" w:rsidRPr="005027C8">
        <w:rPr>
          <w:color w:val="000000" w:themeColor="text1"/>
          <w:szCs w:val="22"/>
          <w:lang w:val="lv-LV"/>
        </w:rPr>
        <w:t>) un aktivētā parciālā tromboplastīna laika (aPTT) testi nav piemēroti</w:t>
      </w:r>
      <w:r w:rsidRPr="005027C8">
        <w:rPr>
          <w:color w:val="000000" w:themeColor="text1"/>
          <w:szCs w:val="22"/>
          <w:lang w:val="lv-LV"/>
        </w:rPr>
        <w:t>)</w:t>
      </w:r>
      <w:r w:rsidR="005A395B" w:rsidRPr="005027C8">
        <w:rPr>
          <w:color w:val="000000" w:themeColor="text1"/>
          <w:szCs w:val="22"/>
          <w:lang w:val="lv-LV"/>
        </w:rPr>
        <w:t xml:space="preserve"> </w:t>
      </w:r>
      <w:r w:rsidRPr="005027C8">
        <w:rPr>
          <w:color w:val="000000" w:themeColor="text1"/>
          <w:szCs w:val="22"/>
          <w:lang w:val="lv-LV"/>
        </w:rPr>
        <w:t xml:space="preserve">– skatīt </w:t>
      </w:r>
      <w:r w:rsidR="00AD3393" w:rsidRPr="005027C8">
        <w:rPr>
          <w:color w:val="000000" w:themeColor="text1"/>
          <w:szCs w:val="22"/>
          <w:lang w:val="lv-LV"/>
        </w:rPr>
        <w:t>z</w:t>
      </w:r>
      <w:r w:rsidRPr="005027C8">
        <w:rPr>
          <w:color w:val="000000" w:themeColor="text1"/>
          <w:szCs w:val="22"/>
          <w:lang w:val="lv-LV"/>
        </w:rPr>
        <w:t>āļu aprakstu</w:t>
      </w:r>
      <w:r w:rsidR="005A395B" w:rsidRPr="005027C8">
        <w:rPr>
          <w:color w:val="000000" w:themeColor="text1"/>
          <w:szCs w:val="22"/>
          <w:lang w:val="lv-LV"/>
        </w:rPr>
        <w:t xml:space="preserve">.  </w:t>
      </w:r>
    </w:p>
    <w:p w14:paraId="339B1198" w14:textId="77777777" w:rsidR="00741933" w:rsidRPr="005027C8" w:rsidRDefault="00741933" w:rsidP="004C123F">
      <w:pPr>
        <w:numPr>
          <w:ilvl w:val="0"/>
          <w:numId w:val="81"/>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Ir pieejams līdzeklis apiksabāna anti-faktora Xa iedarbības atcelšanai.</w:t>
      </w:r>
    </w:p>
    <w:p w14:paraId="4A40492E" w14:textId="77777777" w:rsidR="00A61636" w:rsidRPr="005027C8" w:rsidRDefault="00A61636">
      <w:pPr>
        <w:pStyle w:val="section1"/>
        <w:tabs>
          <w:tab w:val="left" w:pos="567"/>
        </w:tabs>
        <w:spacing w:before="0" w:beforeAutospacing="0" w:after="0" w:afterAutospacing="0" w:line="260" w:lineRule="exact"/>
        <w:jc w:val="center"/>
        <w:rPr>
          <w:color w:val="000000" w:themeColor="text1"/>
          <w:sz w:val="22"/>
          <w:szCs w:val="22"/>
          <w:lang w:val="lv-LV"/>
        </w:rPr>
      </w:pPr>
    </w:p>
    <w:p w14:paraId="1A67384F" w14:textId="3D81A849" w:rsidR="00465AF8" w:rsidRPr="005027C8" w:rsidRDefault="00465AF8">
      <w:pPr>
        <w:tabs>
          <w:tab w:val="clear" w:pos="567"/>
        </w:tabs>
        <w:snapToGrid/>
        <w:spacing w:line="240" w:lineRule="auto"/>
        <w:rPr>
          <w:color w:val="000000" w:themeColor="text1"/>
          <w:szCs w:val="22"/>
          <w:lang w:val="lv-LV"/>
        </w:rPr>
      </w:pPr>
      <w:r w:rsidRPr="005027C8">
        <w:rPr>
          <w:color w:val="000000" w:themeColor="text1"/>
          <w:szCs w:val="22"/>
          <w:lang w:val="lv-LV"/>
        </w:rPr>
        <w:br w:type="page"/>
      </w:r>
    </w:p>
    <w:p w14:paraId="74059786" w14:textId="77777777" w:rsidR="00A61636" w:rsidRPr="005027C8" w:rsidRDefault="00A61636">
      <w:pPr>
        <w:pStyle w:val="section1"/>
        <w:tabs>
          <w:tab w:val="left" w:pos="567"/>
        </w:tabs>
        <w:spacing w:before="0" w:beforeAutospacing="0" w:after="0" w:afterAutospacing="0" w:line="260" w:lineRule="exact"/>
        <w:jc w:val="center"/>
        <w:rPr>
          <w:color w:val="000000" w:themeColor="text1"/>
          <w:sz w:val="22"/>
          <w:szCs w:val="22"/>
          <w:lang w:val="lv-LV"/>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61636" w:rsidRPr="005027C8" w14:paraId="083DA0F8" w14:textId="77777777" w:rsidTr="005105DB">
        <w:trPr>
          <w:trHeight w:val="322"/>
        </w:trPr>
        <w:tc>
          <w:tcPr>
            <w:tcW w:w="9287" w:type="dxa"/>
          </w:tcPr>
          <w:p w14:paraId="71A76687" w14:textId="77777777" w:rsidR="00A61636" w:rsidRPr="005027C8" w:rsidRDefault="00A61636" w:rsidP="00160C70">
            <w:pPr>
              <w:rPr>
                <w:b/>
                <w:color w:val="000000" w:themeColor="text1"/>
                <w:szCs w:val="22"/>
                <w:lang w:val="lv-LV"/>
              </w:rPr>
            </w:pPr>
            <w:r w:rsidRPr="005027C8">
              <w:rPr>
                <w:b/>
                <w:color w:val="000000" w:themeColor="text1"/>
                <w:szCs w:val="22"/>
                <w:lang w:val="lv-LV"/>
              </w:rPr>
              <w:t>PACIENTA BRĪDINĀJUMA KARTĪTE</w:t>
            </w:r>
          </w:p>
          <w:p w14:paraId="2B8AD5ED" w14:textId="2ADD1DC8" w:rsidR="00A61636" w:rsidRPr="005027C8" w:rsidRDefault="00A61636" w:rsidP="00160C70">
            <w:pPr>
              <w:rPr>
                <w:b/>
                <w:color w:val="000000" w:themeColor="text1"/>
                <w:szCs w:val="22"/>
                <w:lang w:val="lv-LV"/>
              </w:rPr>
            </w:pPr>
            <w:r w:rsidRPr="005027C8">
              <w:rPr>
                <w:b/>
                <w:color w:val="000000" w:themeColor="text1"/>
                <w:szCs w:val="22"/>
                <w:lang w:val="lv-LV"/>
              </w:rPr>
              <w:t>Eliquis (apixaban) [pediatriskā populācija]</w:t>
            </w:r>
          </w:p>
        </w:tc>
      </w:tr>
    </w:tbl>
    <w:p w14:paraId="3F550297"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p>
    <w:p w14:paraId="3B51330C" w14:textId="77777777" w:rsidR="00A61636" w:rsidRPr="005027C8" w:rsidRDefault="00A61636" w:rsidP="00A61636">
      <w:pPr>
        <w:pStyle w:val="section1"/>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Eliquis (apixaban)</w:t>
      </w:r>
    </w:p>
    <w:p w14:paraId="3520252F" w14:textId="77777777" w:rsidR="00A61636" w:rsidRPr="005027C8" w:rsidRDefault="00A61636" w:rsidP="00A61636">
      <w:pPr>
        <w:pStyle w:val="section1"/>
        <w:tabs>
          <w:tab w:val="left" w:pos="567"/>
        </w:tabs>
        <w:spacing w:before="0" w:beforeAutospacing="0" w:after="0" w:afterAutospacing="0" w:line="260" w:lineRule="exact"/>
        <w:ind w:right="113"/>
        <w:rPr>
          <w:snapToGrid w:val="0"/>
          <w:color w:val="000000" w:themeColor="text1"/>
          <w:sz w:val="22"/>
          <w:szCs w:val="22"/>
          <w:lang w:val="lv-LV"/>
        </w:rPr>
      </w:pPr>
    </w:p>
    <w:p w14:paraId="2D3F3D0A" w14:textId="77777777" w:rsidR="00A61636" w:rsidRPr="005027C8" w:rsidRDefault="00A61636" w:rsidP="00A61636">
      <w:pPr>
        <w:pStyle w:val="section1"/>
        <w:tabs>
          <w:tab w:val="left" w:pos="567"/>
        </w:tabs>
        <w:spacing w:before="0" w:beforeAutospacing="0" w:after="0" w:afterAutospacing="0" w:line="260" w:lineRule="exact"/>
        <w:ind w:right="113"/>
        <w:rPr>
          <w:b/>
          <w:snapToGrid w:val="0"/>
          <w:color w:val="000000" w:themeColor="text1"/>
          <w:sz w:val="22"/>
          <w:szCs w:val="22"/>
          <w:lang w:val="lv-LV"/>
        </w:rPr>
      </w:pPr>
      <w:r w:rsidRPr="005027C8">
        <w:rPr>
          <w:b/>
          <w:snapToGrid w:val="0"/>
          <w:color w:val="000000" w:themeColor="text1"/>
          <w:sz w:val="22"/>
          <w:szCs w:val="22"/>
          <w:lang w:val="lv-LV"/>
        </w:rPr>
        <w:t>Pacienta brīdinājuma kartīte</w:t>
      </w:r>
    </w:p>
    <w:p w14:paraId="6E156E9D" w14:textId="77777777" w:rsidR="00A61636" w:rsidRPr="005027C8" w:rsidRDefault="00A61636" w:rsidP="00A61636">
      <w:pPr>
        <w:pStyle w:val="section1"/>
        <w:tabs>
          <w:tab w:val="left" w:pos="567"/>
        </w:tabs>
        <w:spacing w:before="0" w:beforeAutospacing="0" w:after="0" w:afterAutospacing="0" w:line="260" w:lineRule="exact"/>
        <w:ind w:right="113"/>
        <w:rPr>
          <w:b/>
          <w:snapToGrid w:val="0"/>
          <w:color w:val="000000" w:themeColor="text1"/>
          <w:sz w:val="22"/>
          <w:szCs w:val="22"/>
          <w:lang w:val="lv-LV"/>
        </w:rPr>
      </w:pPr>
    </w:p>
    <w:p w14:paraId="346EB5EE" w14:textId="7D3D5953" w:rsidR="00A61636" w:rsidRPr="005027C8" w:rsidRDefault="00321699" w:rsidP="00A61636">
      <w:pPr>
        <w:pStyle w:val="section1"/>
        <w:tabs>
          <w:tab w:val="left" w:pos="567"/>
        </w:tabs>
        <w:spacing w:before="0" w:beforeAutospacing="0" w:after="0" w:afterAutospacing="0" w:line="260" w:lineRule="exact"/>
        <w:ind w:right="113"/>
        <w:rPr>
          <w:b/>
          <w:snapToGrid w:val="0"/>
          <w:color w:val="000000" w:themeColor="text1"/>
          <w:sz w:val="22"/>
          <w:szCs w:val="22"/>
          <w:lang w:val="lv-LV"/>
        </w:rPr>
      </w:pPr>
      <w:r w:rsidRPr="005027C8">
        <w:rPr>
          <w:b/>
          <w:snapToGrid w:val="0"/>
          <w:color w:val="000000" w:themeColor="text1"/>
          <w:sz w:val="22"/>
          <w:szCs w:val="22"/>
          <w:lang w:val="lv-LV"/>
        </w:rPr>
        <w:t>Bērnam vai aprūpētājam jānēsā šī kartīte līdzi.</w:t>
      </w:r>
    </w:p>
    <w:p w14:paraId="1CC9FB98" w14:textId="77777777" w:rsidR="00A61636" w:rsidRPr="005027C8" w:rsidRDefault="00A61636" w:rsidP="00A61636">
      <w:pPr>
        <w:pStyle w:val="section1"/>
        <w:tabs>
          <w:tab w:val="left" w:pos="567"/>
        </w:tabs>
        <w:spacing w:before="0" w:beforeAutospacing="0" w:after="0" w:afterAutospacing="0" w:line="260" w:lineRule="exact"/>
        <w:ind w:right="113"/>
        <w:rPr>
          <w:bCs/>
          <w:snapToGrid w:val="0"/>
          <w:color w:val="000000" w:themeColor="text1"/>
          <w:sz w:val="22"/>
          <w:szCs w:val="22"/>
          <w:lang w:val="lv-LV"/>
        </w:rPr>
      </w:pPr>
    </w:p>
    <w:p w14:paraId="4BCDB7F6" w14:textId="77777777" w:rsidR="00AD3393" w:rsidRPr="005027C8" w:rsidRDefault="00AD3393" w:rsidP="00AD3393">
      <w:pPr>
        <w:pStyle w:val="section1"/>
        <w:tabs>
          <w:tab w:val="left" w:pos="567"/>
        </w:tabs>
        <w:spacing w:before="0" w:beforeAutospacing="0" w:after="0" w:afterAutospacing="0" w:line="260" w:lineRule="exact"/>
        <w:ind w:right="113"/>
        <w:rPr>
          <w:b/>
          <w:snapToGrid w:val="0"/>
          <w:color w:val="000000" w:themeColor="text1"/>
          <w:sz w:val="22"/>
          <w:szCs w:val="22"/>
          <w:lang w:val="lv-LV"/>
        </w:rPr>
      </w:pPr>
      <w:r w:rsidRPr="005027C8">
        <w:rPr>
          <w:b/>
          <w:snapToGrid w:val="0"/>
          <w:color w:val="000000" w:themeColor="text1"/>
          <w:sz w:val="22"/>
          <w:szCs w:val="22"/>
          <w:lang w:val="lv-LV"/>
        </w:rPr>
        <w:t>Parādiet šo kartīti savam farmaceitam, zobārstam un jebkuram citam veselības aprūpes speciālistam, kurš Jūs ārstē.</w:t>
      </w:r>
    </w:p>
    <w:p w14:paraId="40F6BD7A" w14:textId="77777777" w:rsidR="00321699" w:rsidRPr="005027C8" w:rsidRDefault="00321699" w:rsidP="00A61636">
      <w:pPr>
        <w:pStyle w:val="section1"/>
        <w:tabs>
          <w:tab w:val="left" w:pos="567"/>
        </w:tabs>
        <w:spacing w:before="0" w:beforeAutospacing="0" w:after="0" w:afterAutospacing="0" w:line="260" w:lineRule="exact"/>
        <w:ind w:right="113"/>
        <w:rPr>
          <w:b/>
          <w:snapToGrid w:val="0"/>
          <w:color w:val="000000" w:themeColor="text1"/>
          <w:sz w:val="22"/>
          <w:szCs w:val="22"/>
          <w:lang w:val="lv-LV"/>
        </w:rPr>
      </w:pPr>
    </w:p>
    <w:p w14:paraId="0BC5A906" w14:textId="77777777" w:rsidR="00A61636" w:rsidRPr="005027C8" w:rsidRDefault="00A61636" w:rsidP="00A61636">
      <w:pPr>
        <w:pStyle w:val="section1"/>
        <w:tabs>
          <w:tab w:val="left" w:pos="567"/>
        </w:tabs>
        <w:spacing w:before="0" w:beforeAutospacing="0" w:after="0" w:afterAutospacing="0" w:line="260" w:lineRule="exact"/>
        <w:ind w:right="113"/>
        <w:rPr>
          <w:b/>
          <w:color w:val="000000" w:themeColor="text1"/>
          <w:sz w:val="22"/>
          <w:szCs w:val="22"/>
          <w:lang w:val="lv-LV"/>
        </w:rPr>
      </w:pPr>
      <w:r w:rsidRPr="005027C8">
        <w:rPr>
          <w:b/>
          <w:snapToGrid w:val="0"/>
          <w:color w:val="000000" w:themeColor="text1"/>
          <w:sz w:val="22"/>
          <w:szCs w:val="22"/>
          <w:lang w:val="lv-LV"/>
        </w:rPr>
        <w:t>Man parakstīts antikoagulants</w:t>
      </w:r>
      <w:r w:rsidRPr="005027C8">
        <w:rPr>
          <w:b/>
          <w:color w:val="000000" w:themeColor="text1"/>
          <w:sz w:val="22"/>
          <w:szCs w:val="22"/>
          <w:lang w:val="lv-LV"/>
        </w:rPr>
        <w:t xml:space="preserve"> Eliquis (apixaban), lai novērstu trombu veidošanos.</w:t>
      </w:r>
    </w:p>
    <w:p w14:paraId="38F20480" w14:textId="77777777" w:rsidR="00A61636" w:rsidRPr="005027C8" w:rsidRDefault="00A61636" w:rsidP="00A61636">
      <w:pPr>
        <w:pStyle w:val="section1"/>
        <w:tabs>
          <w:tab w:val="left" w:pos="567"/>
        </w:tabs>
        <w:spacing w:before="0" w:beforeAutospacing="0" w:after="0" w:afterAutospacing="0" w:line="260" w:lineRule="exact"/>
        <w:ind w:right="113"/>
        <w:rPr>
          <w:b/>
          <w:color w:val="000000" w:themeColor="text1"/>
          <w:sz w:val="22"/>
          <w:szCs w:val="22"/>
          <w:lang w:val="lv-LV"/>
        </w:rPr>
      </w:pPr>
    </w:p>
    <w:p w14:paraId="37A37A9E" w14:textId="5114B8A4" w:rsidR="00A61636" w:rsidRPr="005027C8" w:rsidRDefault="00A61636" w:rsidP="00A61636">
      <w:pPr>
        <w:pStyle w:val="section1"/>
        <w:tabs>
          <w:tab w:val="left" w:pos="567"/>
        </w:tabs>
        <w:spacing w:before="0" w:beforeAutospacing="0" w:after="0" w:afterAutospacing="0" w:line="260" w:lineRule="exact"/>
        <w:ind w:right="113"/>
        <w:rPr>
          <w:b/>
          <w:color w:val="000000" w:themeColor="text1"/>
          <w:sz w:val="22"/>
          <w:szCs w:val="22"/>
          <w:lang w:val="lv-LV"/>
        </w:rPr>
      </w:pPr>
      <w:r w:rsidRPr="005027C8">
        <w:rPr>
          <w:b/>
          <w:color w:val="000000" w:themeColor="text1"/>
          <w:sz w:val="22"/>
          <w:szCs w:val="22"/>
          <w:lang w:val="lv-LV"/>
        </w:rPr>
        <w:t>Aizpildiet šo sadaļu vai palūdziet to izdarīt ārstam</w:t>
      </w:r>
    </w:p>
    <w:p w14:paraId="4792E4B2" w14:textId="77777777" w:rsidR="00A61636" w:rsidRPr="005027C8" w:rsidRDefault="00A61636" w:rsidP="00A61636">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Vārds, uzvārds:</w:t>
      </w:r>
    </w:p>
    <w:p w14:paraId="695C6CA2" w14:textId="77777777" w:rsidR="00A61636" w:rsidRPr="005027C8" w:rsidRDefault="00A61636" w:rsidP="00A61636">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Dzimšanas datums:</w:t>
      </w:r>
    </w:p>
    <w:p w14:paraId="19C0793E" w14:textId="77777777" w:rsidR="00A61636" w:rsidRPr="005027C8" w:rsidRDefault="00A61636" w:rsidP="00A61636">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Indikācija:</w:t>
      </w:r>
    </w:p>
    <w:p w14:paraId="48AE1E20" w14:textId="09BF5319" w:rsidR="00DE78C1" w:rsidRPr="005027C8" w:rsidRDefault="00DE78C1" w:rsidP="00A61636">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Svars:</w:t>
      </w:r>
    </w:p>
    <w:p w14:paraId="07F7F2B4" w14:textId="77777777" w:rsidR="00A61636" w:rsidRPr="005027C8" w:rsidRDefault="00A61636" w:rsidP="00A61636">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Deva: ...... mg divas reizes dienā</w:t>
      </w:r>
    </w:p>
    <w:p w14:paraId="4E269930" w14:textId="77777777" w:rsidR="00A61636" w:rsidRPr="005027C8" w:rsidRDefault="00A61636" w:rsidP="00A61636">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Ārsta vārds, uzvārds:</w:t>
      </w:r>
    </w:p>
    <w:p w14:paraId="39CFB050" w14:textId="50EBF7F7" w:rsidR="00A61636" w:rsidRPr="005027C8" w:rsidRDefault="00A61636" w:rsidP="00A61636">
      <w:pPr>
        <w:pStyle w:val="section1"/>
        <w:tabs>
          <w:tab w:val="left" w:pos="567"/>
        </w:tabs>
        <w:spacing w:before="0" w:beforeAutospacing="0" w:after="0" w:afterAutospacing="0" w:line="260" w:lineRule="exact"/>
        <w:ind w:right="113"/>
        <w:rPr>
          <w:color w:val="000000" w:themeColor="text1"/>
          <w:sz w:val="22"/>
          <w:szCs w:val="22"/>
          <w:lang w:val="lv-LV"/>
        </w:rPr>
      </w:pPr>
      <w:r w:rsidRPr="005027C8">
        <w:rPr>
          <w:color w:val="000000" w:themeColor="text1"/>
          <w:sz w:val="22"/>
          <w:szCs w:val="22"/>
          <w:lang w:val="lv-LV"/>
        </w:rPr>
        <w:t>Ārsta t</w:t>
      </w:r>
      <w:r w:rsidR="00CE1E31" w:rsidRPr="005027C8">
        <w:rPr>
          <w:color w:val="000000" w:themeColor="text1"/>
          <w:sz w:val="22"/>
          <w:szCs w:val="22"/>
          <w:lang w:val="lv-LV"/>
        </w:rPr>
        <w:t>ālruņ</w:t>
      </w:r>
      <w:r w:rsidR="007A7B8D" w:rsidRPr="005027C8">
        <w:rPr>
          <w:color w:val="000000" w:themeColor="text1"/>
          <w:sz w:val="22"/>
          <w:szCs w:val="22"/>
          <w:lang w:val="lv-LV"/>
        </w:rPr>
        <w:t>a numurs</w:t>
      </w:r>
      <w:r w:rsidRPr="005027C8">
        <w:rPr>
          <w:color w:val="000000" w:themeColor="text1"/>
          <w:sz w:val="22"/>
          <w:szCs w:val="22"/>
          <w:lang w:val="lv-LV"/>
        </w:rPr>
        <w:t>:</w:t>
      </w:r>
    </w:p>
    <w:p w14:paraId="6FABB9C9" w14:textId="77777777" w:rsidR="00A61636" w:rsidRPr="005027C8" w:rsidRDefault="00A61636" w:rsidP="00A61636">
      <w:pPr>
        <w:pStyle w:val="section1"/>
        <w:tabs>
          <w:tab w:val="left" w:pos="567"/>
        </w:tabs>
        <w:spacing w:before="0" w:beforeAutospacing="0" w:after="0" w:afterAutospacing="0" w:line="260" w:lineRule="exact"/>
        <w:ind w:right="113"/>
        <w:rPr>
          <w:color w:val="000000" w:themeColor="text1"/>
          <w:sz w:val="22"/>
          <w:szCs w:val="22"/>
          <w:lang w:val="lv-LV"/>
        </w:rPr>
      </w:pPr>
    </w:p>
    <w:p w14:paraId="2A035439" w14:textId="112D84DC" w:rsidR="00A61636" w:rsidRPr="005027C8" w:rsidRDefault="00A61636" w:rsidP="00A61636">
      <w:pPr>
        <w:pStyle w:val="section1"/>
        <w:tabs>
          <w:tab w:val="left" w:pos="567"/>
        </w:tabs>
        <w:spacing w:before="0" w:beforeAutospacing="0" w:after="0" w:afterAutospacing="0" w:line="260" w:lineRule="exact"/>
        <w:ind w:right="113"/>
        <w:rPr>
          <w:b/>
          <w:color w:val="000000" w:themeColor="text1"/>
          <w:sz w:val="22"/>
          <w:szCs w:val="22"/>
          <w:lang w:val="lv-LV"/>
        </w:rPr>
      </w:pPr>
      <w:r w:rsidRPr="005027C8">
        <w:rPr>
          <w:b/>
          <w:color w:val="000000" w:themeColor="text1"/>
          <w:sz w:val="22"/>
          <w:szCs w:val="22"/>
          <w:lang w:val="lv-LV"/>
        </w:rPr>
        <w:t>Informācija pacientam</w:t>
      </w:r>
      <w:r w:rsidR="00321699" w:rsidRPr="005027C8">
        <w:rPr>
          <w:b/>
          <w:color w:val="000000" w:themeColor="text1"/>
          <w:sz w:val="22"/>
          <w:szCs w:val="22"/>
          <w:lang w:val="lv-LV"/>
        </w:rPr>
        <w:t>/aprūpētājam</w:t>
      </w:r>
    </w:p>
    <w:p w14:paraId="4ECDEA99" w14:textId="340D447A" w:rsidR="0053481C" w:rsidRPr="005027C8" w:rsidRDefault="0053481C" w:rsidP="0053481C">
      <w:pPr>
        <w:numPr>
          <w:ilvl w:val="0"/>
          <w:numId w:val="80"/>
        </w:numPr>
        <w:tabs>
          <w:tab w:val="clear" w:pos="567"/>
          <w:tab w:val="clear" w:pos="720"/>
        </w:tabs>
        <w:snapToGrid/>
        <w:spacing w:line="240" w:lineRule="auto"/>
        <w:ind w:left="567" w:hanging="567"/>
        <w:rPr>
          <w:color w:val="000000" w:themeColor="text1"/>
          <w:szCs w:val="22"/>
          <w:lang w:val="lv-LV"/>
        </w:rPr>
      </w:pPr>
      <w:r w:rsidRPr="005027C8">
        <w:rPr>
          <w:color w:val="000000" w:themeColor="text1"/>
          <w:szCs w:val="22"/>
          <w:lang w:val="lv-LV"/>
        </w:rPr>
        <w:t>Neaizmirstiet regulāri lietot Eliquis. Ja aizmirsies lietot rīta devu, dariet to, tiklīdz atceraties, un to var lietot kopā ar vakara devu. Aizmirsto vakara devu var lietot tikai tajā pašā vakarā. Nelietojiet divas devas nākamajā rītā, tā vietā nākamajā dienā turpiniet lietot zāles divas reizes dienā atbilstoši norādījumiem.</w:t>
      </w:r>
    </w:p>
    <w:p w14:paraId="7F652097" w14:textId="3177F47E" w:rsidR="00321699" w:rsidRPr="005027C8" w:rsidRDefault="00321699" w:rsidP="00A61636">
      <w:pPr>
        <w:numPr>
          <w:ilvl w:val="0"/>
          <w:numId w:val="80"/>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 xml:space="preserve">Nepārtrauciet lietot Eliquis, nekonsultējoties ar ārstu, jo pacientam ir risks piedzīvot </w:t>
      </w:r>
      <w:r w:rsidR="00257F3C" w:rsidRPr="005027C8">
        <w:rPr>
          <w:color w:val="000000" w:themeColor="text1"/>
          <w:szCs w:val="22"/>
          <w:lang w:val="lv-LV"/>
        </w:rPr>
        <w:t>asins recekļu</w:t>
      </w:r>
      <w:r w:rsidRPr="005027C8">
        <w:rPr>
          <w:color w:val="000000" w:themeColor="text1"/>
          <w:szCs w:val="22"/>
          <w:lang w:val="lv-LV"/>
        </w:rPr>
        <w:t xml:space="preserve"> vai kādu citu komplikāciju.</w:t>
      </w:r>
    </w:p>
    <w:p w14:paraId="474BD29B" w14:textId="24B64440" w:rsidR="00A61636" w:rsidRPr="005027C8" w:rsidRDefault="00A61636" w:rsidP="00A61636">
      <w:pPr>
        <w:numPr>
          <w:ilvl w:val="0"/>
          <w:numId w:val="80"/>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Eliquis palīdz šķidrināt asinis. Taču tādēļ Jums var paaugstināties asiņošanas risks.</w:t>
      </w:r>
    </w:p>
    <w:p w14:paraId="42DB5070" w14:textId="77777777" w:rsidR="00A61636" w:rsidRPr="005027C8" w:rsidRDefault="00A61636" w:rsidP="00A61636">
      <w:pPr>
        <w:numPr>
          <w:ilvl w:val="0"/>
          <w:numId w:val="80"/>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Asiņošanas pazīmes ir zilumi vai zemādas asins izplūdumi, darvas krāsas izkārnījumi, asinis urīnā, deguna asiņošana, reibonis, nogurums, bālums vai vājums, pēkšņas stipras galvassāpes, asiņu atklepošana vai atvemšana.</w:t>
      </w:r>
    </w:p>
    <w:p w14:paraId="64E346AE" w14:textId="23741B43" w:rsidR="00BE1C23" w:rsidRPr="005027C8" w:rsidRDefault="00A61636" w:rsidP="005105DB">
      <w:pPr>
        <w:numPr>
          <w:ilvl w:val="0"/>
          <w:numId w:val="80"/>
        </w:numPr>
        <w:tabs>
          <w:tab w:val="clear" w:pos="567"/>
          <w:tab w:val="clear" w:pos="720"/>
          <w:tab w:val="left" w:pos="709"/>
        </w:tabs>
        <w:snapToGrid/>
        <w:spacing w:line="240" w:lineRule="auto"/>
        <w:ind w:left="567" w:hanging="567"/>
        <w:rPr>
          <w:color w:val="000000" w:themeColor="text1"/>
          <w:szCs w:val="22"/>
          <w:lang w:val="lv-LV"/>
        </w:rPr>
      </w:pPr>
      <w:r w:rsidRPr="005027C8">
        <w:rPr>
          <w:color w:val="000000" w:themeColor="text1"/>
          <w:szCs w:val="22"/>
          <w:lang w:val="lv-LV"/>
        </w:rPr>
        <w:t xml:space="preserve">Ja asiņošana pati neapstājas, </w:t>
      </w:r>
      <w:r w:rsidR="00136773" w:rsidRPr="005027C8">
        <w:rPr>
          <w:b/>
          <w:color w:val="000000" w:themeColor="text1"/>
          <w:szCs w:val="22"/>
          <w:lang w:val="lv-LV"/>
        </w:rPr>
        <w:t>meklējiet medicīnisku palīdzību nekavējoties</w:t>
      </w:r>
      <w:r w:rsidRPr="005027C8">
        <w:rPr>
          <w:color w:val="000000" w:themeColor="text1"/>
          <w:szCs w:val="22"/>
          <w:lang w:val="lv-LV"/>
        </w:rPr>
        <w:t>.</w:t>
      </w:r>
    </w:p>
    <w:p w14:paraId="0BC86D64" w14:textId="4E2B0ECA" w:rsidR="00A61636" w:rsidRPr="005027C8" w:rsidRDefault="00321699" w:rsidP="005105DB">
      <w:pPr>
        <w:numPr>
          <w:ilvl w:val="0"/>
          <w:numId w:val="80"/>
        </w:numPr>
        <w:tabs>
          <w:tab w:val="clear" w:pos="567"/>
          <w:tab w:val="clear" w:pos="720"/>
          <w:tab w:val="left" w:pos="709"/>
        </w:tabs>
        <w:snapToGrid/>
        <w:spacing w:line="240" w:lineRule="auto"/>
        <w:ind w:left="567" w:hanging="567"/>
        <w:rPr>
          <w:color w:val="000000" w:themeColor="text1"/>
          <w:szCs w:val="22"/>
          <w:lang w:val="lv-LV"/>
        </w:rPr>
      </w:pPr>
      <w:r w:rsidRPr="005027C8">
        <w:rPr>
          <w:color w:val="000000" w:themeColor="text1"/>
          <w:szCs w:val="22"/>
          <w:lang w:val="lv-LV"/>
        </w:rPr>
        <w:t>Ja pacientam nepieciešama operācija vai jebkāda invazīva procedūra, pasakiet ārstējošam ārstam, ka bērns lieto Eliquis.</w:t>
      </w:r>
    </w:p>
    <w:p w14:paraId="23194103" w14:textId="77777777" w:rsidR="00A61636" w:rsidRPr="005027C8" w:rsidRDefault="00A61636" w:rsidP="00A61636">
      <w:pPr>
        <w:tabs>
          <w:tab w:val="clear" w:pos="567"/>
        </w:tabs>
        <w:snapToGrid/>
        <w:spacing w:line="240" w:lineRule="auto"/>
        <w:ind w:left="720"/>
        <w:jc w:val="right"/>
        <w:rPr>
          <w:color w:val="000000" w:themeColor="text1"/>
          <w:lang w:val="lv-LV"/>
        </w:rPr>
      </w:pPr>
      <w:r w:rsidRPr="005027C8">
        <w:rPr>
          <w:color w:val="000000" w:themeColor="text1"/>
          <w:lang w:val="lv-LV"/>
        </w:rPr>
        <w:t>{MMM GGGG}</w:t>
      </w:r>
    </w:p>
    <w:p w14:paraId="1ADFE5F6" w14:textId="77777777" w:rsidR="00A61636" w:rsidRPr="005027C8" w:rsidRDefault="00A61636" w:rsidP="00A61636">
      <w:pPr>
        <w:tabs>
          <w:tab w:val="clear" w:pos="567"/>
        </w:tabs>
        <w:snapToGrid/>
        <w:spacing w:line="240" w:lineRule="auto"/>
        <w:ind w:left="720"/>
        <w:jc w:val="right"/>
        <w:rPr>
          <w:color w:val="000000" w:themeColor="text1"/>
          <w:szCs w:val="22"/>
          <w:lang w:val="lv-LV"/>
        </w:rPr>
      </w:pPr>
    </w:p>
    <w:p w14:paraId="1956028A" w14:textId="503D1373" w:rsidR="00A61636" w:rsidRPr="005027C8" w:rsidRDefault="00A61636" w:rsidP="008D4A67">
      <w:pPr>
        <w:tabs>
          <w:tab w:val="clear" w:pos="567"/>
        </w:tabs>
        <w:snapToGrid/>
        <w:spacing w:line="240" w:lineRule="auto"/>
        <w:rPr>
          <w:b/>
          <w:color w:val="000000" w:themeColor="text1"/>
          <w:szCs w:val="22"/>
          <w:lang w:val="lv-LV"/>
        </w:rPr>
      </w:pPr>
      <w:r w:rsidRPr="005027C8">
        <w:rPr>
          <w:b/>
          <w:color w:val="000000" w:themeColor="text1"/>
          <w:szCs w:val="22"/>
          <w:lang w:val="lv-LV"/>
        </w:rPr>
        <w:t>Informācija veselības aprūpes speciālistam</w:t>
      </w:r>
    </w:p>
    <w:p w14:paraId="13AC2281" w14:textId="77777777" w:rsidR="00A61636" w:rsidRPr="005027C8" w:rsidRDefault="00A61636" w:rsidP="00A61636">
      <w:pPr>
        <w:numPr>
          <w:ilvl w:val="0"/>
          <w:numId w:val="81"/>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Eliquis (apixaban) ir iekšķīgi lietojams antikoagulants – tiešs, selektīvs Xa faktora inhibitors.</w:t>
      </w:r>
    </w:p>
    <w:p w14:paraId="4DB47572" w14:textId="188B849D" w:rsidR="00A61636" w:rsidRPr="005027C8" w:rsidRDefault="00A61636" w:rsidP="00A61636">
      <w:pPr>
        <w:numPr>
          <w:ilvl w:val="0"/>
          <w:numId w:val="81"/>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Eliquis var paaugstināt asiņošanas risku. Spēcīgas asiņošanas gadījumā nekavējoties jāpārtrauc Eliquis lietošan</w:t>
      </w:r>
      <w:r w:rsidR="00AD3393" w:rsidRPr="005027C8">
        <w:rPr>
          <w:color w:val="000000" w:themeColor="text1"/>
          <w:szCs w:val="22"/>
          <w:lang w:val="lv-LV"/>
        </w:rPr>
        <w:t>a</w:t>
      </w:r>
      <w:r w:rsidRPr="005027C8">
        <w:rPr>
          <w:color w:val="000000" w:themeColor="text1"/>
          <w:szCs w:val="22"/>
          <w:lang w:val="lv-LV"/>
        </w:rPr>
        <w:t>.</w:t>
      </w:r>
    </w:p>
    <w:p w14:paraId="1F0A744D" w14:textId="7BE78CCD" w:rsidR="00A61636" w:rsidRPr="005027C8" w:rsidRDefault="00A61636" w:rsidP="00A61636">
      <w:pPr>
        <w:numPr>
          <w:ilvl w:val="0"/>
          <w:numId w:val="81"/>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 xml:space="preserve">Eliquis terapijas laikā </w:t>
      </w:r>
      <w:r w:rsidR="00015CCD" w:rsidRPr="005027C8">
        <w:rPr>
          <w:color w:val="000000" w:themeColor="text1"/>
          <w:szCs w:val="22"/>
          <w:lang w:val="lv-LV"/>
        </w:rPr>
        <w:t xml:space="preserve">nav nepieciešams </w:t>
      </w:r>
      <w:r w:rsidRPr="005027C8">
        <w:rPr>
          <w:color w:val="000000" w:themeColor="text1"/>
          <w:szCs w:val="22"/>
          <w:lang w:val="lv-LV"/>
        </w:rPr>
        <w:t xml:space="preserve">regulāri veikt iedarbības </w:t>
      </w:r>
      <w:r w:rsidR="00015CCD" w:rsidRPr="005027C8">
        <w:rPr>
          <w:color w:val="000000" w:themeColor="text1"/>
          <w:szCs w:val="22"/>
          <w:lang w:val="lv-LV"/>
        </w:rPr>
        <w:t>uzraudzību</w:t>
      </w:r>
      <w:r w:rsidRPr="005027C8">
        <w:rPr>
          <w:color w:val="000000" w:themeColor="text1"/>
          <w:szCs w:val="22"/>
          <w:lang w:val="lv-LV"/>
        </w:rPr>
        <w:t xml:space="preserve">. Kalibrēts kvantitatīvs anti-Xa faktora tests var būt noderīgs </w:t>
      </w:r>
      <w:r w:rsidR="00015CCD" w:rsidRPr="005027C8">
        <w:rPr>
          <w:color w:val="000000" w:themeColor="text1"/>
          <w:szCs w:val="22"/>
          <w:lang w:val="lv-LV"/>
        </w:rPr>
        <w:t>izņēmuma</w:t>
      </w:r>
      <w:r w:rsidRPr="005027C8">
        <w:rPr>
          <w:color w:val="000000" w:themeColor="text1"/>
          <w:szCs w:val="22"/>
          <w:lang w:val="lv-LV"/>
        </w:rPr>
        <w:t xml:space="preserve"> situācijās, piemēram, pie pārdozēšanas vai neatliekamas operācijas (protrombīna laika (PT), </w:t>
      </w:r>
      <w:r w:rsidRPr="005027C8">
        <w:rPr>
          <w:rStyle w:val="st1"/>
          <w:color w:val="000000" w:themeColor="text1"/>
          <w:szCs w:val="22"/>
          <w:lang w:val="lv-LV"/>
        </w:rPr>
        <w:t>starptautiskā standartizētā koeficienta</w:t>
      </w:r>
      <w:r w:rsidRPr="005027C8">
        <w:rPr>
          <w:color w:val="000000" w:themeColor="text1"/>
          <w:szCs w:val="22"/>
          <w:lang w:val="lv-LV"/>
        </w:rPr>
        <w:t xml:space="preserve"> (</w:t>
      </w:r>
      <w:r w:rsidRPr="005027C8">
        <w:rPr>
          <w:iCs/>
          <w:color w:val="000000" w:themeColor="text1"/>
          <w:szCs w:val="22"/>
          <w:lang w:val="lv-LV"/>
        </w:rPr>
        <w:t>INR</w:t>
      </w:r>
      <w:r w:rsidRPr="005027C8">
        <w:rPr>
          <w:color w:val="000000" w:themeColor="text1"/>
          <w:szCs w:val="22"/>
          <w:lang w:val="lv-LV"/>
        </w:rPr>
        <w:t xml:space="preserve">) un aktivētā parciālā tromboplastīna laika (aPTT) testi nav piemēroti) – skatīt </w:t>
      </w:r>
      <w:r w:rsidR="00916C5A" w:rsidRPr="005027C8">
        <w:rPr>
          <w:color w:val="000000" w:themeColor="text1"/>
          <w:szCs w:val="22"/>
          <w:lang w:val="lv-LV"/>
        </w:rPr>
        <w:t>z</w:t>
      </w:r>
      <w:r w:rsidRPr="005027C8">
        <w:rPr>
          <w:color w:val="000000" w:themeColor="text1"/>
          <w:szCs w:val="22"/>
          <w:lang w:val="lv-LV"/>
        </w:rPr>
        <w:t xml:space="preserve">āļu aprakstu. </w:t>
      </w:r>
    </w:p>
    <w:p w14:paraId="6F1C784D" w14:textId="4A468EBD" w:rsidR="00A61636" w:rsidRPr="005027C8" w:rsidRDefault="00321699" w:rsidP="00A61636">
      <w:pPr>
        <w:numPr>
          <w:ilvl w:val="0"/>
          <w:numId w:val="81"/>
        </w:numPr>
        <w:tabs>
          <w:tab w:val="clear" w:pos="720"/>
          <w:tab w:val="num" w:pos="567"/>
        </w:tabs>
        <w:snapToGrid/>
        <w:spacing w:line="240" w:lineRule="auto"/>
        <w:ind w:left="567" w:hanging="567"/>
        <w:rPr>
          <w:color w:val="000000" w:themeColor="text1"/>
          <w:szCs w:val="22"/>
          <w:lang w:val="lv-LV"/>
        </w:rPr>
      </w:pPr>
      <w:r w:rsidRPr="005027C8">
        <w:rPr>
          <w:color w:val="000000" w:themeColor="text1"/>
          <w:szCs w:val="22"/>
          <w:lang w:val="lv-LV"/>
        </w:rPr>
        <w:t>Pieaugušajiem i</w:t>
      </w:r>
      <w:r w:rsidR="00A61636" w:rsidRPr="005027C8">
        <w:rPr>
          <w:color w:val="000000" w:themeColor="text1"/>
          <w:szCs w:val="22"/>
          <w:lang w:val="lv-LV"/>
        </w:rPr>
        <w:t>r pieejams līdzeklis apiksabāna anti-faktora Xa iedarbības atcelšanai</w:t>
      </w:r>
      <w:r w:rsidR="0053481C" w:rsidRPr="005027C8">
        <w:rPr>
          <w:color w:val="000000" w:themeColor="text1"/>
          <w:szCs w:val="22"/>
          <w:lang w:val="lv-LV"/>
        </w:rPr>
        <w:t>, tomēr tā drošums un efektivitāte pediatriskajiem pacientiem nav noteikta (skatīt andeksaneta alfa zāļu aprakstu).</w:t>
      </w:r>
    </w:p>
    <w:p w14:paraId="5EFEBDCC" w14:textId="32CD1A1F" w:rsidR="00A461A4" w:rsidRPr="005027C8" w:rsidRDefault="008C24B4">
      <w:pPr>
        <w:pStyle w:val="section1"/>
        <w:tabs>
          <w:tab w:val="left" w:pos="567"/>
        </w:tabs>
        <w:spacing w:before="0" w:beforeAutospacing="0" w:after="0" w:afterAutospacing="0" w:line="260" w:lineRule="exact"/>
        <w:jc w:val="center"/>
        <w:rPr>
          <w:color w:val="000000" w:themeColor="text1"/>
          <w:sz w:val="22"/>
          <w:szCs w:val="22"/>
          <w:lang w:val="lv-LV"/>
        </w:rPr>
      </w:pPr>
      <w:r w:rsidRPr="005027C8">
        <w:rPr>
          <w:color w:val="000000" w:themeColor="text1"/>
          <w:sz w:val="22"/>
          <w:szCs w:val="22"/>
          <w:lang w:val="lv-LV"/>
        </w:rPr>
        <w:br w:type="page"/>
      </w:r>
    </w:p>
    <w:p w14:paraId="6DC4232F" w14:textId="77777777" w:rsidR="00A461A4" w:rsidRPr="005027C8" w:rsidRDefault="00A461A4">
      <w:pPr>
        <w:pStyle w:val="section1"/>
        <w:tabs>
          <w:tab w:val="left" w:pos="567"/>
        </w:tabs>
        <w:spacing w:before="0" w:beforeAutospacing="0" w:after="0" w:afterAutospacing="0" w:line="260" w:lineRule="exact"/>
        <w:jc w:val="center"/>
        <w:rPr>
          <w:color w:val="000000" w:themeColor="text1"/>
          <w:sz w:val="22"/>
          <w:szCs w:val="22"/>
          <w:lang w:val="lv-LV"/>
        </w:rPr>
      </w:pPr>
    </w:p>
    <w:p w14:paraId="1886A761" w14:textId="77777777" w:rsidR="00A461A4" w:rsidRPr="005027C8" w:rsidRDefault="00A461A4">
      <w:pPr>
        <w:pStyle w:val="section1"/>
        <w:keepNext/>
        <w:tabs>
          <w:tab w:val="left" w:pos="720"/>
        </w:tabs>
        <w:spacing w:before="0" w:beforeAutospacing="0" w:after="0" w:afterAutospacing="0"/>
        <w:jc w:val="center"/>
        <w:outlineLvl w:val="0"/>
        <w:rPr>
          <w:b/>
          <w:caps/>
          <w:color w:val="000000" w:themeColor="text1"/>
          <w:sz w:val="22"/>
          <w:szCs w:val="22"/>
          <w:lang w:val="lv-LV"/>
        </w:rPr>
      </w:pPr>
    </w:p>
    <w:p w14:paraId="00CFFDE6" w14:textId="77777777" w:rsidR="00A461A4" w:rsidRPr="005027C8" w:rsidRDefault="00A461A4">
      <w:pPr>
        <w:pStyle w:val="section1"/>
        <w:keepNext/>
        <w:tabs>
          <w:tab w:val="left" w:pos="720"/>
        </w:tabs>
        <w:spacing w:before="0" w:beforeAutospacing="0" w:after="0" w:afterAutospacing="0"/>
        <w:jc w:val="center"/>
        <w:outlineLvl w:val="0"/>
        <w:rPr>
          <w:b/>
          <w:caps/>
          <w:color w:val="000000" w:themeColor="text1"/>
          <w:sz w:val="22"/>
          <w:szCs w:val="22"/>
          <w:lang w:val="lv-LV"/>
        </w:rPr>
      </w:pPr>
    </w:p>
    <w:p w14:paraId="464C02DF" w14:textId="77777777" w:rsidR="00A461A4" w:rsidRPr="005027C8" w:rsidRDefault="00A461A4">
      <w:pPr>
        <w:pStyle w:val="section1"/>
        <w:keepNext/>
        <w:tabs>
          <w:tab w:val="left" w:pos="720"/>
        </w:tabs>
        <w:spacing w:before="0" w:beforeAutospacing="0" w:after="0" w:afterAutospacing="0"/>
        <w:jc w:val="center"/>
        <w:outlineLvl w:val="0"/>
        <w:rPr>
          <w:b/>
          <w:caps/>
          <w:color w:val="000000" w:themeColor="text1"/>
          <w:sz w:val="22"/>
          <w:szCs w:val="22"/>
          <w:lang w:val="lv-LV"/>
        </w:rPr>
      </w:pPr>
    </w:p>
    <w:p w14:paraId="6D170631" w14:textId="77777777" w:rsidR="00A461A4" w:rsidRPr="005027C8" w:rsidRDefault="00A461A4">
      <w:pPr>
        <w:pStyle w:val="section1"/>
        <w:keepNext/>
        <w:tabs>
          <w:tab w:val="left" w:pos="720"/>
        </w:tabs>
        <w:spacing w:before="0" w:beforeAutospacing="0" w:after="0" w:afterAutospacing="0"/>
        <w:jc w:val="center"/>
        <w:outlineLvl w:val="0"/>
        <w:rPr>
          <w:b/>
          <w:caps/>
          <w:color w:val="000000" w:themeColor="text1"/>
          <w:sz w:val="22"/>
          <w:szCs w:val="22"/>
          <w:lang w:val="lv-LV"/>
        </w:rPr>
      </w:pPr>
    </w:p>
    <w:p w14:paraId="275581A9" w14:textId="77777777" w:rsidR="00A461A4" w:rsidRPr="005027C8" w:rsidRDefault="00A461A4">
      <w:pPr>
        <w:pStyle w:val="section1"/>
        <w:keepNext/>
        <w:tabs>
          <w:tab w:val="left" w:pos="720"/>
        </w:tabs>
        <w:spacing w:before="0" w:beforeAutospacing="0" w:after="0" w:afterAutospacing="0"/>
        <w:jc w:val="center"/>
        <w:outlineLvl w:val="0"/>
        <w:rPr>
          <w:b/>
          <w:caps/>
          <w:color w:val="000000" w:themeColor="text1"/>
          <w:sz w:val="22"/>
          <w:szCs w:val="22"/>
          <w:lang w:val="lv-LV"/>
        </w:rPr>
      </w:pPr>
    </w:p>
    <w:p w14:paraId="165BED9D" w14:textId="77777777" w:rsidR="00A461A4" w:rsidRPr="005027C8" w:rsidRDefault="00A461A4">
      <w:pPr>
        <w:pStyle w:val="section1"/>
        <w:keepNext/>
        <w:tabs>
          <w:tab w:val="left" w:pos="720"/>
        </w:tabs>
        <w:spacing w:before="0" w:beforeAutospacing="0" w:after="0" w:afterAutospacing="0"/>
        <w:jc w:val="center"/>
        <w:outlineLvl w:val="0"/>
        <w:rPr>
          <w:b/>
          <w:caps/>
          <w:color w:val="000000" w:themeColor="text1"/>
          <w:sz w:val="22"/>
          <w:szCs w:val="22"/>
          <w:lang w:val="lv-LV"/>
        </w:rPr>
      </w:pPr>
    </w:p>
    <w:p w14:paraId="5FB762DF" w14:textId="77777777" w:rsidR="00A461A4" w:rsidRPr="005027C8" w:rsidRDefault="00A461A4">
      <w:pPr>
        <w:pStyle w:val="section1"/>
        <w:keepNext/>
        <w:tabs>
          <w:tab w:val="left" w:pos="720"/>
        </w:tabs>
        <w:spacing w:before="0" w:beforeAutospacing="0" w:after="0" w:afterAutospacing="0"/>
        <w:jc w:val="center"/>
        <w:outlineLvl w:val="0"/>
        <w:rPr>
          <w:b/>
          <w:caps/>
          <w:color w:val="000000" w:themeColor="text1"/>
          <w:sz w:val="22"/>
          <w:szCs w:val="22"/>
          <w:lang w:val="lv-LV"/>
        </w:rPr>
      </w:pPr>
    </w:p>
    <w:p w14:paraId="1958DFC1" w14:textId="77777777" w:rsidR="00A461A4" w:rsidRPr="005027C8" w:rsidRDefault="00A461A4">
      <w:pPr>
        <w:pStyle w:val="section1"/>
        <w:keepNext/>
        <w:tabs>
          <w:tab w:val="left" w:pos="720"/>
        </w:tabs>
        <w:spacing w:before="0" w:beforeAutospacing="0" w:after="0" w:afterAutospacing="0"/>
        <w:jc w:val="center"/>
        <w:outlineLvl w:val="0"/>
        <w:rPr>
          <w:b/>
          <w:caps/>
          <w:color w:val="000000" w:themeColor="text1"/>
          <w:sz w:val="22"/>
          <w:szCs w:val="22"/>
          <w:lang w:val="lv-LV"/>
        </w:rPr>
      </w:pPr>
    </w:p>
    <w:p w14:paraId="018CA152" w14:textId="77777777" w:rsidR="00A461A4" w:rsidRPr="005027C8" w:rsidRDefault="00A461A4">
      <w:pPr>
        <w:pStyle w:val="section1"/>
        <w:keepNext/>
        <w:tabs>
          <w:tab w:val="left" w:pos="720"/>
        </w:tabs>
        <w:spacing w:before="0" w:beforeAutospacing="0" w:after="0" w:afterAutospacing="0"/>
        <w:jc w:val="center"/>
        <w:outlineLvl w:val="0"/>
        <w:rPr>
          <w:b/>
          <w:caps/>
          <w:color w:val="000000" w:themeColor="text1"/>
          <w:sz w:val="22"/>
          <w:szCs w:val="22"/>
          <w:lang w:val="lv-LV"/>
        </w:rPr>
      </w:pPr>
    </w:p>
    <w:p w14:paraId="0B156EBB" w14:textId="77777777" w:rsidR="00A461A4" w:rsidRPr="005027C8" w:rsidRDefault="00A461A4">
      <w:pPr>
        <w:pStyle w:val="section1"/>
        <w:keepNext/>
        <w:tabs>
          <w:tab w:val="left" w:pos="720"/>
        </w:tabs>
        <w:spacing w:before="0" w:beforeAutospacing="0" w:after="0" w:afterAutospacing="0"/>
        <w:jc w:val="center"/>
        <w:outlineLvl w:val="0"/>
        <w:rPr>
          <w:b/>
          <w:caps/>
          <w:color w:val="000000" w:themeColor="text1"/>
          <w:sz w:val="22"/>
          <w:szCs w:val="22"/>
          <w:lang w:val="lv-LV"/>
        </w:rPr>
      </w:pPr>
    </w:p>
    <w:p w14:paraId="5045A84B" w14:textId="77777777" w:rsidR="009B03AD" w:rsidRPr="005027C8" w:rsidRDefault="009B03AD">
      <w:pPr>
        <w:pStyle w:val="section1"/>
        <w:keepNext/>
        <w:tabs>
          <w:tab w:val="left" w:pos="720"/>
        </w:tabs>
        <w:spacing w:before="0" w:beforeAutospacing="0" w:after="0" w:afterAutospacing="0"/>
        <w:jc w:val="center"/>
        <w:outlineLvl w:val="0"/>
        <w:rPr>
          <w:b/>
          <w:color w:val="000000" w:themeColor="text1"/>
          <w:sz w:val="22"/>
          <w:szCs w:val="22"/>
          <w:lang w:val="lv-LV"/>
        </w:rPr>
      </w:pPr>
    </w:p>
    <w:p w14:paraId="1B56189B" w14:textId="77777777" w:rsidR="009B03AD" w:rsidRPr="005027C8" w:rsidRDefault="009B03AD">
      <w:pPr>
        <w:pStyle w:val="section1"/>
        <w:keepNext/>
        <w:tabs>
          <w:tab w:val="left" w:pos="720"/>
        </w:tabs>
        <w:spacing w:before="0" w:beforeAutospacing="0" w:after="0" w:afterAutospacing="0"/>
        <w:jc w:val="center"/>
        <w:outlineLvl w:val="0"/>
        <w:rPr>
          <w:b/>
          <w:color w:val="000000" w:themeColor="text1"/>
          <w:sz w:val="22"/>
          <w:szCs w:val="22"/>
          <w:lang w:val="lv-LV"/>
        </w:rPr>
      </w:pPr>
    </w:p>
    <w:p w14:paraId="50FABBE3" w14:textId="77777777" w:rsidR="009B03AD" w:rsidRPr="005027C8" w:rsidRDefault="009B03AD">
      <w:pPr>
        <w:pStyle w:val="section1"/>
        <w:keepNext/>
        <w:tabs>
          <w:tab w:val="left" w:pos="720"/>
        </w:tabs>
        <w:spacing w:before="0" w:beforeAutospacing="0" w:after="0" w:afterAutospacing="0"/>
        <w:jc w:val="center"/>
        <w:outlineLvl w:val="0"/>
        <w:rPr>
          <w:b/>
          <w:color w:val="000000" w:themeColor="text1"/>
          <w:sz w:val="22"/>
          <w:szCs w:val="22"/>
          <w:lang w:val="lv-LV"/>
        </w:rPr>
      </w:pPr>
    </w:p>
    <w:p w14:paraId="3E06DB8A" w14:textId="77777777" w:rsidR="009B03AD" w:rsidRPr="005027C8" w:rsidRDefault="009B03AD">
      <w:pPr>
        <w:pStyle w:val="section1"/>
        <w:keepNext/>
        <w:tabs>
          <w:tab w:val="left" w:pos="720"/>
        </w:tabs>
        <w:spacing w:before="0" w:beforeAutospacing="0" w:after="0" w:afterAutospacing="0"/>
        <w:jc w:val="center"/>
        <w:outlineLvl w:val="0"/>
        <w:rPr>
          <w:b/>
          <w:color w:val="000000" w:themeColor="text1"/>
          <w:sz w:val="22"/>
          <w:szCs w:val="22"/>
          <w:lang w:val="lv-LV"/>
        </w:rPr>
      </w:pPr>
    </w:p>
    <w:p w14:paraId="28212270" w14:textId="77777777" w:rsidR="009B03AD" w:rsidRPr="005027C8" w:rsidRDefault="009B03AD">
      <w:pPr>
        <w:pStyle w:val="section1"/>
        <w:keepNext/>
        <w:tabs>
          <w:tab w:val="left" w:pos="720"/>
        </w:tabs>
        <w:spacing w:before="0" w:beforeAutospacing="0" w:after="0" w:afterAutospacing="0"/>
        <w:jc w:val="center"/>
        <w:outlineLvl w:val="0"/>
        <w:rPr>
          <w:b/>
          <w:color w:val="000000" w:themeColor="text1"/>
          <w:sz w:val="22"/>
          <w:szCs w:val="22"/>
          <w:lang w:val="lv-LV"/>
        </w:rPr>
      </w:pPr>
    </w:p>
    <w:p w14:paraId="1A32EC58" w14:textId="77777777" w:rsidR="009B03AD" w:rsidRPr="005027C8" w:rsidRDefault="009B03AD">
      <w:pPr>
        <w:pStyle w:val="section1"/>
        <w:keepNext/>
        <w:tabs>
          <w:tab w:val="left" w:pos="720"/>
        </w:tabs>
        <w:spacing w:before="0" w:beforeAutospacing="0" w:after="0" w:afterAutospacing="0"/>
        <w:jc w:val="center"/>
        <w:outlineLvl w:val="0"/>
        <w:rPr>
          <w:b/>
          <w:color w:val="000000" w:themeColor="text1"/>
          <w:sz w:val="22"/>
          <w:szCs w:val="22"/>
          <w:lang w:val="lv-LV"/>
        </w:rPr>
      </w:pPr>
    </w:p>
    <w:p w14:paraId="2EA1B4A7" w14:textId="77777777" w:rsidR="009B03AD" w:rsidRPr="005027C8" w:rsidRDefault="009B03AD">
      <w:pPr>
        <w:pStyle w:val="section1"/>
        <w:keepNext/>
        <w:tabs>
          <w:tab w:val="left" w:pos="720"/>
        </w:tabs>
        <w:spacing w:before="0" w:beforeAutospacing="0" w:after="0" w:afterAutospacing="0"/>
        <w:jc w:val="center"/>
        <w:outlineLvl w:val="0"/>
        <w:rPr>
          <w:b/>
          <w:color w:val="000000" w:themeColor="text1"/>
          <w:sz w:val="22"/>
          <w:szCs w:val="22"/>
          <w:lang w:val="lv-LV"/>
        </w:rPr>
      </w:pPr>
    </w:p>
    <w:p w14:paraId="0C9C257D" w14:textId="77777777" w:rsidR="009B03AD" w:rsidRPr="005027C8" w:rsidRDefault="009B03AD">
      <w:pPr>
        <w:pStyle w:val="section1"/>
        <w:keepNext/>
        <w:tabs>
          <w:tab w:val="left" w:pos="720"/>
        </w:tabs>
        <w:spacing w:before="0" w:beforeAutospacing="0" w:after="0" w:afterAutospacing="0"/>
        <w:jc w:val="center"/>
        <w:outlineLvl w:val="0"/>
        <w:rPr>
          <w:b/>
          <w:color w:val="000000" w:themeColor="text1"/>
          <w:sz w:val="22"/>
          <w:szCs w:val="22"/>
          <w:lang w:val="lv-LV"/>
        </w:rPr>
      </w:pPr>
    </w:p>
    <w:p w14:paraId="5D56F670" w14:textId="77777777" w:rsidR="009B03AD" w:rsidRPr="005027C8" w:rsidRDefault="009B03AD">
      <w:pPr>
        <w:pStyle w:val="section1"/>
        <w:keepNext/>
        <w:tabs>
          <w:tab w:val="left" w:pos="720"/>
        </w:tabs>
        <w:spacing w:before="0" w:beforeAutospacing="0" w:after="0" w:afterAutospacing="0"/>
        <w:jc w:val="center"/>
        <w:outlineLvl w:val="0"/>
        <w:rPr>
          <w:b/>
          <w:color w:val="000000" w:themeColor="text1"/>
          <w:sz w:val="22"/>
          <w:szCs w:val="22"/>
          <w:lang w:val="lv-LV"/>
        </w:rPr>
      </w:pPr>
    </w:p>
    <w:p w14:paraId="6C391235" w14:textId="77777777" w:rsidR="009B03AD" w:rsidRPr="005027C8" w:rsidRDefault="009B03AD">
      <w:pPr>
        <w:pStyle w:val="section1"/>
        <w:keepNext/>
        <w:tabs>
          <w:tab w:val="left" w:pos="720"/>
        </w:tabs>
        <w:spacing w:before="0" w:beforeAutospacing="0" w:after="0" w:afterAutospacing="0"/>
        <w:jc w:val="center"/>
        <w:outlineLvl w:val="0"/>
        <w:rPr>
          <w:b/>
          <w:color w:val="000000" w:themeColor="text1"/>
          <w:sz w:val="22"/>
          <w:szCs w:val="22"/>
          <w:lang w:val="lv-LV"/>
        </w:rPr>
      </w:pPr>
    </w:p>
    <w:p w14:paraId="647C6E31" w14:textId="77777777" w:rsidR="009B03AD" w:rsidRPr="005027C8" w:rsidRDefault="009B03AD" w:rsidP="008C24B4">
      <w:pPr>
        <w:pStyle w:val="section1"/>
        <w:keepNext/>
        <w:tabs>
          <w:tab w:val="left" w:pos="720"/>
        </w:tabs>
        <w:spacing w:before="0" w:beforeAutospacing="0" w:after="0" w:afterAutospacing="0"/>
        <w:jc w:val="center"/>
        <w:outlineLvl w:val="0"/>
        <w:rPr>
          <w:b/>
          <w:color w:val="000000" w:themeColor="text1"/>
          <w:sz w:val="22"/>
          <w:szCs w:val="22"/>
          <w:lang w:val="lv-LV"/>
        </w:rPr>
      </w:pPr>
    </w:p>
    <w:p w14:paraId="1F86B23F" w14:textId="77777777" w:rsidR="00BA0131" w:rsidRPr="005027C8" w:rsidRDefault="00BA0131" w:rsidP="008C24B4">
      <w:pPr>
        <w:pStyle w:val="section1"/>
        <w:keepNext/>
        <w:tabs>
          <w:tab w:val="left" w:pos="720"/>
        </w:tabs>
        <w:spacing w:before="0" w:beforeAutospacing="0" w:after="0" w:afterAutospacing="0"/>
        <w:jc w:val="center"/>
        <w:outlineLvl w:val="0"/>
        <w:rPr>
          <w:b/>
          <w:color w:val="000000" w:themeColor="text1"/>
          <w:sz w:val="22"/>
          <w:szCs w:val="22"/>
          <w:lang w:val="lv-LV"/>
        </w:rPr>
      </w:pPr>
    </w:p>
    <w:p w14:paraId="149C4038" w14:textId="77777777" w:rsidR="00A461A4" w:rsidRPr="005027C8" w:rsidRDefault="00A461A4" w:rsidP="002A2A35">
      <w:pPr>
        <w:pStyle w:val="Heading1"/>
        <w:jc w:val="center"/>
        <w:rPr>
          <w:color w:val="000000" w:themeColor="text1"/>
          <w:lang w:val="lv-LV"/>
        </w:rPr>
      </w:pPr>
      <w:r w:rsidRPr="005027C8">
        <w:rPr>
          <w:color w:val="000000" w:themeColor="text1"/>
          <w:lang w:val="lv-LV"/>
        </w:rPr>
        <w:t>B. LIETOŠANAS INSTRUKCIJA</w:t>
      </w:r>
    </w:p>
    <w:p w14:paraId="495865D5" w14:textId="77777777" w:rsidR="00A461A4" w:rsidRPr="005027C8" w:rsidRDefault="00A461A4">
      <w:pPr>
        <w:pStyle w:val="section1"/>
        <w:tabs>
          <w:tab w:val="left" w:pos="567"/>
        </w:tabs>
        <w:spacing w:before="0" w:beforeAutospacing="0" w:after="0" w:afterAutospacing="0" w:line="260" w:lineRule="exact"/>
        <w:jc w:val="center"/>
        <w:outlineLvl w:val="0"/>
        <w:rPr>
          <w:b/>
          <w:color w:val="000000" w:themeColor="text1"/>
          <w:sz w:val="22"/>
          <w:szCs w:val="22"/>
          <w:lang w:val="lv-LV"/>
        </w:rPr>
      </w:pPr>
      <w:r w:rsidRPr="005027C8">
        <w:rPr>
          <w:snapToGrid w:val="0"/>
          <w:color w:val="000000" w:themeColor="text1"/>
          <w:sz w:val="22"/>
          <w:szCs w:val="22"/>
          <w:lang w:val="lv-LV"/>
        </w:rPr>
        <w:br w:type="page"/>
      </w:r>
      <w:r w:rsidRPr="005027C8">
        <w:rPr>
          <w:b/>
          <w:color w:val="000000" w:themeColor="text1"/>
          <w:sz w:val="22"/>
          <w:szCs w:val="22"/>
          <w:lang w:val="lv-LV"/>
        </w:rPr>
        <w:t>Lietošanas instrukcija: informācija lietotājam</w:t>
      </w:r>
    </w:p>
    <w:p w14:paraId="5F476CC6" w14:textId="77777777" w:rsidR="00A461A4" w:rsidRPr="005027C8" w:rsidRDefault="00A461A4">
      <w:pPr>
        <w:pStyle w:val="section1"/>
        <w:tabs>
          <w:tab w:val="left" w:pos="567"/>
        </w:tabs>
        <w:spacing w:before="0" w:beforeAutospacing="0" w:after="0" w:afterAutospacing="0" w:line="260" w:lineRule="exact"/>
        <w:jc w:val="center"/>
        <w:outlineLvl w:val="0"/>
        <w:rPr>
          <w:b/>
          <w:color w:val="000000" w:themeColor="text1"/>
          <w:sz w:val="22"/>
          <w:szCs w:val="22"/>
          <w:lang w:val="lv-LV"/>
        </w:rPr>
      </w:pPr>
    </w:p>
    <w:p w14:paraId="5224E44F" w14:textId="77777777" w:rsidR="00A461A4" w:rsidRPr="005027C8" w:rsidRDefault="00A461A4">
      <w:pPr>
        <w:pStyle w:val="section1"/>
        <w:numPr>
          <w:ilvl w:val="12"/>
          <w:numId w:val="0"/>
        </w:numPr>
        <w:tabs>
          <w:tab w:val="left" w:pos="567"/>
        </w:tabs>
        <w:spacing w:before="0" w:beforeAutospacing="0" w:after="0" w:afterAutospacing="0" w:line="260" w:lineRule="exact"/>
        <w:jc w:val="center"/>
        <w:rPr>
          <w:b/>
          <w:color w:val="000000" w:themeColor="text1"/>
          <w:sz w:val="22"/>
          <w:szCs w:val="22"/>
          <w:lang w:val="lv-LV"/>
        </w:rPr>
      </w:pPr>
      <w:r w:rsidRPr="005027C8">
        <w:rPr>
          <w:b/>
          <w:color w:val="000000" w:themeColor="text1"/>
          <w:sz w:val="22"/>
          <w:szCs w:val="22"/>
          <w:lang w:val="lv-LV"/>
        </w:rPr>
        <w:t>Eliquis 2,5 mg apvalkotās tabletes</w:t>
      </w:r>
    </w:p>
    <w:p w14:paraId="6C57989E" w14:textId="77777777" w:rsidR="00A461A4" w:rsidRPr="005027C8" w:rsidRDefault="00FC5C5D">
      <w:pPr>
        <w:pStyle w:val="section1"/>
        <w:numPr>
          <w:ilvl w:val="12"/>
          <w:numId w:val="0"/>
        </w:numPr>
        <w:tabs>
          <w:tab w:val="left" w:pos="567"/>
        </w:tabs>
        <w:spacing w:before="0" w:beforeAutospacing="0" w:after="0" w:afterAutospacing="0" w:line="260" w:lineRule="exact"/>
        <w:jc w:val="center"/>
        <w:rPr>
          <w:color w:val="000000" w:themeColor="text1"/>
          <w:sz w:val="22"/>
          <w:szCs w:val="22"/>
          <w:lang w:val="lv-LV"/>
        </w:rPr>
      </w:pPr>
      <w:r w:rsidRPr="005027C8">
        <w:rPr>
          <w:color w:val="000000" w:themeColor="text1"/>
          <w:sz w:val="22"/>
          <w:szCs w:val="22"/>
          <w:lang w:val="lv-LV"/>
        </w:rPr>
        <w:t>a</w:t>
      </w:r>
      <w:r w:rsidR="00A461A4" w:rsidRPr="005027C8">
        <w:rPr>
          <w:color w:val="000000" w:themeColor="text1"/>
          <w:sz w:val="22"/>
          <w:szCs w:val="22"/>
          <w:lang w:val="lv-LV"/>
        </w:rPr>
        <w:t>pixaban</w:t>
      </w:r>
    </w:p>
    <w:p w14:paraId="7786D124" w14:textId="77777777" w:rsidR="00A461A4" w:rsidRPr="005027C8" w:rsidRDefault="00A461A4">
      <w:pPr>
        <w:pStyle w:val="section1"/>
        <w:tabs>
          <w:tab w:val="left" w:pos="567"/>
        </w:tabs>
        <w:suppressAutoHyphens/>
        <w:spacing w:before="0" w:beforeAutospacing="0" w:after="0" w:afterAutospacing="0" w:line="260" w:lineRule="exact"/>
        <w:ind w:left="567" w:hanging="567"/>
        <w:rPr>
          <w:b/>
          <w:color w:val="000000" w:themeColor="text1"/>
          <w:sz w:val="22"/>
          <w:szCs w:val="22"/>
          <w:lang w:val="lv-LV"/>
        </w:rPr>
      </w:pPr>
    </w:p>
    <w:p w14:paraId="0A125A14" w14:textId="77777777" w:rsidR="00A461A4" w:rsidRPr="005027C8" w:rsidRDefault="00A461A4">
      <w:pPr>
        <w:pStyle w:val="section1"/>
        <w:tabs>
          <w:tab w:val="left" w:pos="567"/>
        </w:tabs>
        <w:suppressAutoHyphen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Pirms zāļu lietošanas uzmanīgi izlasiet visu instrukciju, jo tā satur Jums svarīgu informāciju.</w:t>
      </w:r>
    </w:p>
    <w:p w14:paraId="7D165873" w14:textId="77777777" w:rsidR="00A461A4" w:rsidRPr="005027C8" w:rsidRDefault="00A461A4" w:rsidP="00E32268">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Saglabājiet šo instrukciju! Iespējams, ka vēlāk to vajadzēs pārlasīt.</w:t>
      </w:r>
    </w:p>
    <w:p w14:paraId="5D4C33E7" w14:textId="77777777" w:rsidR="00A461A4" w:rsidRPr="005027C8" w:rsidRDefault="00A461A4" w:rsidP="00E32268">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Ja Jums rodas jebkādi jautājumi, vaicājiet ārstam, farmaceitam vai medmāsai.</w:t>
      </w:r>
    </w:p>
    <w:p w14:paraId="4F701622" w14:textId="77777777" w:rsidR="00A461A4" w:rsidRPr="005027C8" w:rsidRDefault="00A461A4" w:rsidP="00E32268">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Šīs zāles ir parakstītas tikai Jums. Nedodiet tās citiem. Tās var nodarīt ļaunumu pat tad, ja šiem cilvēkiem ir līdzīgas slimības pazīmes.</w:t>
      </w:r>
    </w:p>
    <w:p w14:paraId="1A0E01CD" w14:textId="77777777" w:rsidR="00A461A4" w:rsidRPr="005027C8" w:rsidRDefault="00A461A4" w:rsidP="00E32268">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Ja Jums rodas jebkādas blakusparādības, konsultējieties ar ārstu, farmaceitu vai medmāsu. Tas attiecas arī uz iespējamām blakusparādībām, kas nav minētas šajā instrukcijā. Skatīt 4.</w:t>
      </w:r>
      <w:r w:rsidR="00540BC9" w:rsidRPr="005027C8">
        <w:rPr>
          <w:color w:val="000000" w:themeColor="text1"/>
          <w:sz w:val="22"/>
          <w:szCs w:val="22"/>
          <w:lang w:val="lv-LV"/>
        </w:rPr>
        <w:t> </w:t>
      </w:r>
      <w:r w:rsidRPr="005027C8">
        <w:rPr>
          <w:color w:val="000000" w:themeColor="text1"/>
          <w:sz w:val="22"/>
          <w:szCs w:val="22"/>
          <w:lang w:val="lv-LV"/>
        </w:rPr>
        <w:t>punktu.</w:t>
      </w:r>
    </w:p>
    <w:p w14:paraId="2667DB15" w14:textId="77777777" w:rsidR="00A461A4" w:rsidRPr="005027C8" w:rsidRDefault="00A461A4">
      <w:pPr>
        <w:pStyle w:val="section1"/>
        <w:tabs>
          <w:tab w:val="left" w:pos="567"/>
        </w:tabs>
        <w:spacing w:before="0" w:beforeAutospacing="0" w:after="0" w:afterAutospacing="0" w:line="260" w:lineRule="exact"/>
        <w:ind w:right="-2"/>
        <w:rPr>
          <w:color w:val="000000" w:themeColor="text1"/>
          <w:sz w:val="22"/>
          <w:szCs w:val="22"/>
          <w:lang w:val="lv-LV"/>
        </w:rPr>
      </w:pPr>
    </w:p>
    <w:p w14:paraId="794C84A6" w14:textId="77777777" w:rsidR="00A461A4" w:rsidRPr="005027C8" w:rsidRDefault="00A461A4">
      <w:pPr>
        <w:pStyle w:val="section1"/>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Šajā instrukcijā varat uzzināt</w:t>
      </w:r>
    </w:p>
    <w:p w14:paraId="0789D436" w14:textId="77777777" w:rsidR="00044A4B" w:rsidRPr="005027C8" w:rsidRDefault="00044A4B">
      <w:pPr>
        <w:pStyle w:val="section1"/>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p>
    <w:p w14:paraId="4D9ED17D" w14:textId="77777777" w:rsidR="00A461A4" w:rsidRPr="005027C8" w:rsidRDefault="00A461A4">
      <w:pPr>
        <w:pStyle w:val="section1"/>
        <w:numPr>
          <w:ilvl w:val="12"/>
          <w:numId w:val="0"/>
        </w:numPr>
        <w:tabs>
          <w:tab w:val="left" w:pos="567"/>
        </w:tabs>
        <w:spacing w:before="0" w:beforeAutospacing="0" w:after="0" w:afterAutospacing="0"/>
        <w:ind w:right="-28"/>
        <w:rPr>
          <w:color w:val="000000" w:themeColor="text1"/>
          <w:sz w:val="22"/>
          <w:szCs w:val="22"/>
          <w:lang w:val="lv-LV"/>
        </w:rPr>
      </w:pPr>
      <w:r w:rsidRPr="005027C8">
        <w:rPr>
          <w:color w:val="000000" w:themeColor="text1"/>
          <w:sz w:val="22"/>
          <w:szCs w:val="22"/>
          <w:lang w:val="lv-LV"/>
        </w:rPr>
        <w:t>1.</w:t>
      </w:r>
      <w:r w:rsidRPr="005027C8">
        <w:rPr>
          <w:color w:val="000000" w:themeColor="text1"/>
          <w:sz w:val="22"/>
          <w:szCs w:val="22"/>
          <w:lang w:val="lv-LV"/>
        </w:rPr>
        <w:tab/>
        <w:t>Kas ir Eliquis</w:t>
      </w:r>
      <w:r w:rsidRPr="005027C8">
        <w:rPr>
          <w:b/>
          <w:color w:val="000000" w:themeColor="text1"/>
          <w:sz w:val="22"/>
          <w:szCs w:val="22"/>
          <w:lang w:val="lv-LV"/>
        </w:rPr>
        <w:t xml:space="preserve"> </w:t>
      </w:r>
      <w:r w:rsidRPr="005027C8">
        <w:rPr>
          <w:color w:val="000000" w:themeColor="text1"/>
          <w:sz w:val="22"/>
          <w:szCs w:val="22"/>
          <w:lang w:val="lv-LV"/>
        </w:rPr>
        <w:t>un kādam nolūkam to lieto</w:t>
      </w:r>
    </w:p>
    <w:p w14:paraId="60D79940" w14:textId="77777777" w:rsidR="00A461A4" w:rsidRPr="005027C8" w:rsidRDefault="00A461A4">
      <w:pPr>
        <w:pStyle w:val="section1"/>
        <w:numPr>
          <w:ilvl w:val="12"/>
          <w:numId w:val="0"/>
        </w:numPr>
        <w:tabs>
          <w:tab w:val="left" w:pos="567"/>
        </w:tabs>
        <w:spacing w:before="0" w:beforeAutospacing="0" w:after="0" w:afterAutospacing="0"/>
        <w:ind w:right="-28"/>
        <w:rPr>
          <w:b/>
          <w:color w:val="000000" w:themeColor="text1"/>
          <w:sz w:val="22"/>
          <w:szCs w:val="22"/>
          <w:lang w:val="lv-LV"/>
        </w:rPr>
      </w:pPr>
      <w:r w:rsidRPr="005027C8">
        <w:rPr>
          <w:color w:val="000000" w:themeColor="text1"/>
          <w:sz w:val="22"/>
          <w:szCs w:val="22"/>
          <w:lang w:val="lv-LV"/>
        </w:rPr>
        <w:t>2.</w:t>
      </w:r>
      <w:r w:rsidRPr="005027C8">
        <w:rPr>
          <w:color w:val="000000" w:themeColor="text1"/>
          <w:sz w:val="22"/>
          <w:szCs w:val="22"/>
          <w:lang w:val="lv-LV"/>
        </w:rPr>
        <w:tab/>
        <w:t>Kas Jums jāzina pirms Eliquis</w:t>
      </w:r>
      <w:r w:rsidRPr="005027C8">
        <w:rPr>
          <w:b/>
          <w:color w:val="000000" w:themeColor="text1"/>
          <w:sz w:val="22"/>
          <w:szCs w:val="22"/>
          <w:lang w:val="lv-LV"/>
        </w:rPr>
        <w:t xml:space="preserve"> </w:t>
      </w:r>
      <w:r w:rsidRPr="005027C8">
        <w:rPr>
          <w:color w:val="000000" w:themeColor="text1"/>
          <w:sz w:val="22"/>
          <w:szCs w:val="22"/>
          <w:lang w:val="lv-LV"/>
        </w:rPr>
        <w:t>lietošanas</w:t>
      </w:r>
    </w:p>
    <w:p w14:paraId="4A1F1B38" w14:textId="77777777" w:rsidR="00A461A4" w:rsidRPr="005027C8" w:rsidRDefault="00A461A4">
      <w:pPr>
        <w:pStyle w:val="section1"/>
        <w:numPr>
          <w:ilvl w:val="12"/>
          <w:numId w:val="0"/>
        </w:numPr>
        <w:tabs>
          <w:tab w:val="left" w:pos="567"/>
        </w:tabs>
        <w:spacing w:before="0" w:beforeAutospacing="0" w:after="0" w:afterAutospacing="0"/>
        <w:ind w:right="-28"/>
        <w:rPr>
          <w:color w:val="000000" w:themeColor="text1"/>
          <w:sz w:val="22"/>
          <w:szCs w:val="22"/>
          <w:lang w:val="lv-LV"/>
        </w:rPr>
      </w:pPr>
      <w:r w:rsidRPr="005027C8">
        <w:rPr>
          <w:color w:val="000000" w:themeColor="text1"/>
          <w:sz w:val="22"/>
          <w:szCs w:val="22"/>
          <w:lang w:val="lv-LV"/>
        </w:rPr>
        <w:t>3.</w:t>
      </w:r>
      <w:r w:rsidRPr="005027C8">
        <w:rPr>
          <w:color w:val="000000" w:themeColor="text1"/>
          <w:sz w:val="22"/>
          <w:szCs w:val="22"/>
          <w:lang w:val="lv-LV"/>
        </w:rPr>
        <w:tab/>
        <w:t xml:space="preserve">Kā lietot Eliquis </w:t>
      </w:r>
    </w:p>
    <w:p w14:paraId="26640D8F" w14:textId="77777777" w:rsidR="00A461A4" w:rsidRPr="005027C8" w:rsidRDefault="00A461A4">
      <w:pPr>
        <w:pStyle w:val="section1"/>
        <w:numPr>
          <w:ilvl w:val="12"/>
          <w:numId w:val="0"/>
        </w:numPr>
        <w:tabs>
          <w:tab w:val="left" w:pos="567"/>
        </w:tabs>
        <w:spacing w:before="0" w:beforeAutospacing="0" w:after="0" w:afterAutospacing="0"/>
        <w:ind w:right="-28"/>
        <w:rPr>
          <w:color w:val="000000" w:themeColor="text1"/>
          <w:sz w:val="22"/>
          <w:szCs w:val="22"/>
          <w:lang w:val="lv-LV"/>
        </w:rPr>
      </w:pPr>
      <w:r w:rsidRPr="005027C8">
        <w:rPr>
          <w:color w:val="000000" w:themeColor="text1"/>
          <w:sz w:val="22"/>
          <w:szCs w:val="22"/>
          <w:lang w:val="lv-LV"/>
        </w:rPr>
        <w:t>4.</w:t>
      </w:r>
      <w:r w:rsidRPr="005027C8">
        <w:rPr>
          <w:color w:val="000000" w:themeColor="text1"/>
          <w:sz w:val="22"/>
          <w:szCs w:val="22"/>
          <w:lang w:val="lv-LV"/>
        </w:rPr>
        <w:tab/>
        <w:t>Iespējamās blakusparādības</w:t>
      </w:r>
    </w:p>
    <w:p w14:paraId="6768F519" w14:textId="77777777" w:rsidR="00A461A4" w:rsidRPr="005027C8" w:rsidRDefault="00A461A4">
      <w:pPr>
        <w:pStyle w:val="section1"/>
        <w:numPr>
          <w:ilvl w:val="0"/>
          <w:numId w:val="19"/>
        </w:numPr>
        <w:tabs>
          <w:tab w:val="num" w:pos="0"/>
          <w:tab w:val="left" w:pos="540"/>
        </w:tabs>
        <w:spacing w:before="0" w:beforeAutospacing="0" w:after="0" w:afterAutospacing="0"/>
        <w:ind w:left="0" w:right="-28" w:firstLine="0"/>
        <w:rPr>
          <w:color w:val="000000" w:themeColor="text1"/>
          <w:sz w:val="22"/>
          <w:szCs w:val="22"/>
          <w:lang w:val="lv-LV"/>
        </w:rPr>
      </w:pPr>
      <w:r w:rsidRPr="005027C8">
        <w:rPr>
          <w:color w:val="000000" w:themeColor="text1"/>
          <w:sz w:val="22"/>
          <w:szCs w:val="22"/>
          <w:lang w:val="lv-LV"/>
        </w:rPr>
        <w:t xml:space="preserve">Kā uzglabāt Eliquis </w:t>
      </w:r>
    </w:p>
    <w:p w14:paraId="408FAB3B" w14:textId="77777777" w:rsidR="00A461A4" w:rsidRPr="005027C8" w:rsidRDefault="00A461A4">
      <w:pPr>
        <w:pStyle w:val="section1"/>
        <w:tabs>
          <w:tab w:val="left" w:pos="567"/>
        </w:tabs>
        <w:spacing w:before="0" w:beforeAutospacing="0" w:after="0" w:afterAutospacing="0"/>
        <w:ind w:right="-28"/>
        <w:rPr>
          <w:color w:val="000000" w:themeColor="text1"/>
          <w:sz w:val="22"/>
          <w:szCs w:val="22"/>
          <w:lang w:val="lv-LV"/>
        </w:rPr>
      </w:pPr>
      <w:r w:rsidRPr="005027C8">
        <w:rPr>
          <w:color w:val="000000" w:themeColor="text1"/>
          <w:sz w:val="22"/>
          <w:szCs w:val="22"/>
          <w:lang w:val="lv-LV"/>
        </w:rPr>
        <w:t>6.</w:t>
      </w:r>
      <w:r w:rsidRPr="005027C8">
        <w:rPr>
          <w:color w:val="000000" w:themeColor="text1"/>
          <w:sz w:val="22"/>
          <w:szCs w:val="22"/>
          <w:lang w:val="lv-LV"/>
        </w:rPr>
        <w:tab/>
        <w:t>Iepakojuma saturs un cita informācija</w:t>
      </w:r>
    </w:p>
    <w:p w14:paraId="62A8C688" w14:textId="77777777" w:rsidR="00A461A4" w:rsidRPr="005027C8" w:rsidRDefault="00A461A4">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7FD52FE9" w14:textId="77777777" w:rsidR="00A461A4" w:rsidRPr="005027C8" w:rsidRDefault="00A461A4">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309BFC0D" w14:textId="77777777" w:rsidR="00A461A4" w:rsidRPr="005027C8" w:rsidRDefault="00A461A4" w:rsidP="004F1BA2">
      <w:pPr>
        <w:pStyle w:val="section1"/>
        <w:numPr>
          <w:ilvl w:val="0"/>
          <w:numId w:val="20"/>
        </w:numPr>
        <w:tabs>
          <w:tab w:val="clear" w:pos="570"/>
        </w:tabs>
        <w:spacing w:before="0" w:beforeAutospacing="0" w:after="0" w:afterAutospacing="0"/>
        <w:ind w:right="-2"/>
        <w:rPr>
          <w:b/>
          <w:color w:val="000000" w:themeColor="text1"/>
          <w:sz w:val="22"/>
          <w:szCs w:val="22"/>
          <w:lang w:val="lv-LV"/>
        </w:rPr>
      </w:pPr>
      <w:r w:rsidRPr="005027C8">
        <w:rPr>
          <w:b/>
          <w:color w:val="000000" w:themeColor="text1"/>
          <w:sz w:val="22"/>
          <w:szCs w:val="22"/>
          <w:lang w:val="lv-LV"/>
        </w:rPr>
        <w:t>Kas ir Eliquis un kādam nolūkam to lieto</w:t>
      </w:r>
    </w:p>
    <w:p w14:paraId="6B2142AE"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60803BF"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satur aktīvo vielu apiksabānu, kas pieder pie antikoagulantu zāļu grupas. Šīs zāles aizkavē asins trombu veidošanos, bloķējot </w:t>
      </w:r>
      <w:r w:rsidRPr="005027C8">
        <w:rPr>
          <w:color w:val="000000" w:themeColor="text1"/>
          <w:sz w:val="22"/>
          <w:szCs w:val="22"/>
          <w:lang w:val="lv-LV" w:eastAsia="en-GB"/>
        </w:rPr>
        <w:t xml:space="preserve">Xa faktoru, kas ir svarīga </w:t>
      </w:r>
      <w:r w:rsidRPr="005027C8">
        <w:rPr>
          <w:color w:val="000000" w:themeColor="text1"/>
          <w:sz w:val="22"/>
          <w:szCs w:val="22"/>
          <w:lang w:val="lv-LV"/>
        </w:rPr>
        <w:t xml:space="preserve">asins sarecēšanas </w:t>
      </w:r>
      <w:r w:rsidRPr="005027C8">
        <w:rPr>
          <w:color w:val="000000" w:themeColor="text1"/>
          <w:sz w:val="22"/>
          <w:szCs w:val="22"/>
          <w:lang w:val="lv-LV" w:eastAsia="en-GB"/>
        </w:rPr>
        <w:t>sastāvdaļa</w:t>
      </w:r>
      <w:r w:rsidRPr="005027C8">
        <w:rPr>
          <w:color w:val="000000" w:themeColor="text1"/>
          <w:sz w:val="22"/>
          <w:szCs w:val="22"/>
          <w:lang w:val="lv-LV"/>
        </w:rPr>
        <w:t>.</w:t>
      </w:r>
    </w:p>
    <w:p w14:paraId="2C849E04" w14:textId="77777777" w:rsidR="00A461A4" w:rsidRPr="005027C8" w:rsidRDefault="00A461A4">
      <w:pPr>
        <w:pStyle w:val="EMEABodyText"/>
        <w:tabs>
          <w:tab w:val="left" w:pos="1120"/>
        </w:tabs>
        <w:rPr>
          <w:rFonts w:eastAsia="MS Mincho"/>
          <w:color w:val="000000" w:themeColor="text1"/>
          <w:szCs w:val="22"/>
          <w:lang w:val="lv-LV"/>
        </w:rPr>
      </w:pPr>
    </w:p>
    <w:p w14:paraId="76AEBB05"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lieto pieaugušajiem:</w:t>
      </w:r>
    </w:p>
    <w:p w14:paraId="2849982B" w14:textId="77777777" w:rsidR="00A461A4" w:rsidRPr="005027C8" w:rsidRDefault="00A461A4">
      <w:pPr>
        <w:pStyle w:val="section1"/>
        <w:numPr>
          <w:ilvl w:val="0"/>
          <w:numId w:val="21"/>
        </w:numPr>
        <w:tabs>
          <w:tab w:val="num" w:pos="567"/>
        </w:tabs>
        <w:autoSpaceDE w:val="0"/>
        <w:autoSpaceDN w:val="0"/>
        <w:adjustRightInd w:val="0"/>
        <w:spacing w:before="0" w:beforeAutospacing="0" w:after="0" w:afterAutospacing="0" w:line="260" w:lineRule="exact"/>
        <w:ind w:left="567" w:hanging="567"/>
        <w:rPr>
          <w:rFonts w:eastAsia="MS Mincho"/>
          <w:color w:val="000000" w:themeColor="text1"/>
          <w:sz w:val="22"/>
          <w:szCs w:val="22"/>
          <w:lang w:val="lv-LV"/>
        </w:rPr>
      </w:pPr>
      <w:r w:rsidRPr="005027C8">
        <w:rPr>
          <w:color w:val="000000" w:themeColor="text1"/>
          <w:sz w:val="22"/>
          <w:szCs w:val="22"/>
          <w:lang w:val="lv-LV"/>
        </w:rPr>
        <w:t>lai novērstu asins recekļu veidošanos (dziļo vēnu trombozi [DVT]) pēc gūžas vai ceļa locītavas endoprotezēšanas operācijas. Pēc gūžas vai ceļa operācijas Jums var palielināties asins trombu veidošanās risks kāju vēnās. Tas var radīt kāju pietūkumu ar sāpēm vai bez tām. Ja asins trombs pārvietojas no kājas uz plaušām, tas var nobloķēt asins plūsmu plaušās, izraisot elpas trūkumu ar vienlaicīgām sāpēm krūtīs vai bez tām. Šī situācija (plaušu embolija) var apdraudēt dzīvību, un tā ir neatliekami jāārstē.</w:t>
      </w:r>
    </w:p>
    <w:p w14:paraId="2A5F6C16"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rFonts w:eastAsia="MS Mincho"/>
          <w:color w:val="000000" w:themeColor="text1"/>
          <w:sz w:val="22"/>
          <w:szCs w:val="22"/>
          <w:lang w:val="lv-LV"/>
        </w:rPr>
      </w:pPr>
    </w:p>
    <w:p w14:paraId="29C23FE4" w14:textId="77777777" w:rsidR="00A461A4" w:rsidRPr="005027C8" w:rsidRDefault="00A461A4">
      <w:pPr>
        <w:pStyle w:val="section1"/>
        <w:numPr>
          <w:ilvl w:val="0"/>
          <w:numId w:val="22"/>
        </w:numPr>
        <w:tabs>
          <w:tab w:val="num"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lai novērstu asins recekļa veidošanos sirdī pacientiem ar neritmisku sirds darbību (priekškambaru mirgošanu) un vismaz vienu papildu riska faktoru. Asins trombs var atrauties un pārvietoties uz galvas smadzenēm, izraisot insultu, vai uz citiem orgāniem, kavējot asiņu normālu pieplūdi skartajam orgānam (to sauc arī par sistēmisku emboliju). Insults var būt bīstams dzīvībai, tādēļ nepieciešama neatliekama medicīniskā palīdzība.</w:t>
      </w:r>
    </w:p>
    <w:p w14:paraId="1C19D4A3" w14:textId="77777777" w:rsidR="00B251C4" w:rsidRPr="005027C8" w:rsidRDefault="00B251C4" w:rsidP="00B251C4">
      <w:pPr>
        <w:pStyle w:val="section1"/>
        <w:autoSpaceDE w:val="0"/>
        <w:autoSpaceDN w:val="0"/>
        <w:adjustRightInd w:val="0"/>
        <w:spacing w:before="0" w:beforeAutospacing="0" w:after="0" w:afterAutospacing="0" w:line="260" w:lineRule="exact"/>
        <w:rPr>
          <w:color w:val="000000" w:themeColor="text1"/>
          <w:sz w:val="22"/>
          <w:szCs w:val="22"/>
          <w:lang w:val="lv-LV"/>
        </w:rPr>
      </w:pPr>
    </w:p>
    <w:p w14:paraId="25FF3DA5" w14:textId="77777777" w:rsidR="00B251C4" w:rsidRPr="005027C8" w:rsidRDefault="00F65CF8" w:rsidP="00F65CF8">
      <w:pPr>
        <w:pStyle w:val="section1"/>
        <w:numPr>
          <w:ilvl w:val="0"/>
          <w:numId w:val="21"/>
        </w:numPr>
        <w:tabs>
          <w:tab w:val="num" w:pos="567"/>
        </w:tabs>
        <w:autoSpaceDE w:val="0"/>
        <w:autoSpaceDN w:val="0"/>
        <w:adjustRightInd w:val="0"/>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lai ārstētu asiņu trombus kāju vēnās (dziļo vēnu trombozi) un plaušu asinsvados (plaušu emboliju), kā arī lai nepieļautu asiņu trombu at</w:t>
      </w:r>
      <w:r w:rsidR="005D740D" w:rsidRPr="005027C8">
        <w:rPr>
          <w:color w:val="000000" w:themeColor="text1"/>
          <w:sz w:val="22"/>
          <w:szCs w:val="22"/>
          <w:lang w:val="lv-LV"/>
        </w:rPr>
        <w:t>kārtotu ra</w:t>
      </w:r>
      <w:r w:rsidRPr="005027C8">
        <w:rPr>
          <w:color w:val="000000" w:themeColor="text1"/>
          <w:sz w:val="22"/>
          <w:szCs w:val="22"/>
          <w:lang w:val="lv-LV"/>
        </w:rPr>
        <w:t xml:space="preserve">šanos kāju un/vai </w:t>
      </w:r>
      <w:r w:rsidR="00BE5BF1" w:rsidRPr="005027C8">
        <w:rPr>
          <w:color w:val="000000" w:themeColor="text1"/>
          <w:sz w:val="22"/>
          <w:szCs w:val="22"/>
          <w:lang w:val="lv-LV"/>
        </w:rPr>
        <w:t xml:space="preserve">plaušu </w:t>
      </w:r>
      <w:r w:rsidRPr="005027C8">
        <w:rPr>
          <w:color w:val="000000" w:themeColor="text1"/>
          <w:sz w:val="22"/>
          <w:szCs w:val="22"/>
          <w:lang w:val="lv-LV"/>
        </w:rPr>
        <w:t>asinsvados.</w:t>
      </w:r>
    </w:p>
    <w:p w14:paraId="4BECA0E8" w14:textId="77777777" w:rsidR="00A461A4" w:rsidRPr="005027C8" w:rsidRDefault="00A461A4"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FE5C670" w14:textId="20133625" w:rsidR="00A461A4" w:rsidRPr="005027C8" w:rsidRDefault="00240B65">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lieto bērniem un pusaudžiem</w:t>
      </w:r>
      <w:r w:rsidR="00553D07" w:rsidRPr="005027C8">
        <w:rPr>
          <w:color w:val="000000" w:themeColor="text1"/>
          <w:sz w:val="22"/>
          <w:szCs w:val="22"/>
          <w:lang w:val="lv-LV"/>
        </w:rPr>
        <w:t xml:space="preserve"> vecumā no 28</w:t>
      </w:r>
      <w:r w:rsidR="00AD3393" w:rsidRPr="005027C8">
        <w:rPr>
          <w:color w:val="000000" w:themeColor="text1"/>
          <w:sz w:val="22"/>
          <w:szCs w:val="22"/>
          <w:lang w:val="lv-LV"/>
        </w:rPr>
        <w:t> </w:t>
      </w:r>
      <w:r w:rsidR="00553D07" w:rsidRPr="005027C8">
        <w:rPr>
          <w:color w:val="000000" w:themeColor="text1"/>
          <w:sz w:val="22"/>
          <w:szCs w:val="22"/>
          <w:lang w:val="lv-LV"/>
        </w:rPr>
        <w:t>dienām līdz mazāk</w:t>
      </w:r>
      <w:r w:rsidRPr="005027C8">
        <w:rPr>
          <w:color w:val="000000" w:themeColor="text1"/>
          <w:sz w:val="22"/>
          <w:szCs w:val="22"/>
          <w:lang w:val="lv-LV"/>
        </w:rPr>
        <w:t xml:space="preserve"> </w:t>
      </w:r>
      <w:r w:rsidR="001205CC" w:rsidRPr="005027C8">
        <w:rPr>
          <w:color w:val="000000" w:themeColor="text1"/>
          <w:sz w:val="22"/>
          <w:szCs w:val="22"/>
          <w:lang w:val="lv-LV"/>
        </w:rPr>
        <w:t xml:space="preserve">par </w:t>
      </w:r>
      <w:r w:rsidRPr="005027C8">
        <w:rPr>
          <w:color w:val="000000" w:themeColor="text1"/>
          <w:sz w:val="22"/>
          <w:szCs w:val="22"/>
          <w:lang w:val="lv-LV"/>
        </w:rPr>
        <w:t>18</w:t>
      </w:r>
      <w:r w:rsidR="00AD3393" w:rsidRPr="005027C8">
        <w:rPr>
          <w:color w:val="000000" w:themeColor="text1"/>
          <w:sz w:val="22"/>
          <w:szCs w:val="22"/>
          <w:lang w:val="lv-LV"/>
        </w:rPr>
        <w:t> </w:t>
      </w:r>
      <w:r w:rsidRPr="005027C8">
        <w:rPr>
          <w:color w:val="000000" w:themeColor="text1"/>
          <w:sz w:val="22"/>
          <w:szCs w:val="22"/>
          <w:lang w:val="lv-LV"/>
        </w:rPr>
        <w:t>gadiem, lai ārstētu asins recekļus vēnās un plaušu asinsvados un novērstu to atkārtotu veidošanos.</w:t>
      </w:r>
    </w:p>
    <w:p w14:paraId="2778ACF0" w14:textId="77777777" w:rsidR="00C371EC" w:rsidRPr="005027C8" w:rsidRDefault="00C371EC">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4700B439" w14:textId="7DBD0180" w:rsidR="0053481C" w:rsidRPr="005027C8" w:rsidRDefault="0053481C">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Lai noteiktu ķermeņa masai atbilstošu devu, skat</w:t>
      </w:r>
      <w:r w:rsidR="000C37F0" w:rsidRPr="005027C8">
        <w:rPr>
          <w:color w:val="000000" w:themeColor="text1"/>
          <w:sz w:val="22"/>
          <w:szCs w:val="22"/>
          <w:lang w:val="lv-LV"/>
        </w:rPr>
        <w:t>ī</w:t>
      </w:r>
      <w:r w:rsidRPr="005027C8">
        <w:rPr>
          <w:color w:val="000000" w:themeColor="text1"/>
          <w:sz w:val="22"/>
          <w:szCs w:val="22"/>
          <w:lang w:val="lv-LV"/>
        </w:rPr>
        <w:t>t 3.</w:t>
      </w:r>
      <w:r w:rsidR="000C37F0" w:rsidRPr="005027C8">
        <w:rPr>
          <w:color w:val="000000" w:themeColor="text1"/>
          <w:sz w:val="22"/>
          <w:szCs w:val="22"/>
          <w:lang w:val="lv-LV"/>
        </w:rPr>
        <w:t> </w:t>
      </w:r>
      <w:r w:rsidRPr="005027C8">
        <w:rPr>
          <w:color w:val="000000" w:themeColor="text1"/>
          <w:sz w:val="22"/>
          <w:szCs w:val="22"/>
          <w:lang w:val="lv-LV"/>
        </w:rPr>
        <w:t>punktu.</w:t>
      </w:r>
    </w:p>
    <w:p w14:paraId="771436D9" w14:textId="77777777" w:rsidR="00240B65" w:rsidRPr="005027C8" w:rsidRDefault="00240B65">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7DF12170" w14:textId="77777777" w:rsidR="0053481C" w:rsidRPr="005027C8" w:rsidRDefault="0053481C">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3CFA8E94" w14:textId="77777777" w:rsidR="00A461A4" w:rsidRPr="005027C8" w:rsidRDefault="00A461A4" w:rsidP="0021426B">
      <w:pPr>
        <w:pStyle w:val="section1"/>
        <w:keepNext/>
        <w:numPr>
          <w:ilvl w:val="0"/>
          <w:numId w:val="23"/>
        </w:numPr>
        <w:tabs>
          <w:tab w:val="clear" w:pos="570"/>
        </w:tabs>
        <w:spacing w:before="0" w:beforeAutospacing="0" w:after="0" w:afterAutospacing="0"/>
        <w:ind w:right="-2"/>
        <w:rPr>
          <w:b/>
          <w:color w:val="000000" w:themeColor="text1"/>
          <w:sz w:val="22"/>
          <w:szCs w:val="22"/>
          <w:lang w:val="lv-LV"/>
        </w:rPr>
      </w:pPr>
      <w:r w:rsidRPr="005027C8">
        <w:rPr>
          <w:b/>
          <w:color w:val="000000" w:themeColor="text1"/>
          <w:sz w:val="22"/>
          <w:szCs w:val="22"/>
          <w:lang w:val="lv-LV"/>
        </w:rPr>
        <w:t>Kas Jums jāzina pirms Eliquis lietošanas</w:t>
      </w:r>
    </w:p>
    <w:p w14:paraId="733CA013" w14:textId="77777777" w:rsidR="00A461A4" w:rsidRPr="005027C8" w:rsidRDefault="00A461A4" w:rsidP="0021426B">
      <w:pPr>
        <w:pStyle w:val="section1"/>
        <w:keepNext/>
        <w:tabs>
          <w:tab w:val="left" w:pos="567"/>
        </w:tabs>
        <w:spacing w:before="0" w:beforeAutospacing="0" w:after="0" w:afterAutospacing="0" w:line="260" w:lineRule="exact"/>
        <w:outlineLvl w:val="0"/>
        <w:rPr>
          <w:b/>
          <w:color w:val="000000" w:themeColor="text1"/>
          <w:sz w:val="22"/>
          <w:szCs w:val="22"/>
          <w:lang w:val="lv-LV"/>
        </w:rPr>
      </w:pPr>
    </w:p>
    <w:p w14:paraId="77D5F0B6" w14:textId="77777777" w:rsidR="00A461A4" w:rsidRPr="005027C8" w:rsidRDefault="00A461A4" w:rsidP="0021426B">
      <w:pPr>
        <w:pStyle w:val="section1"/>
        <w:keepNext/>
        <w:numPr>
          <w:ilvl w:val="12"/>
          <w:numId w:val="0"/>
        </w:numP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Nelietojiet Eliquis</w:t>
      </w:r>
      <w:r w:rsidR="00C02539" w:rsidRPr="005027C8">
        <w:rPr>
          <w:b/>
          <w:color w:val="000000" w:themeColor="text1"/>
          <w:sz w:val="22"/>
          <w:szCs w:val="22"/>
          <w:lang w:val="lv-LV"/>
        </w:rPr>
        <w:t xml:space="preserve"> šādos gadījumos</w:t>
      </w:r>
      <w:r w:rsidR="002B27F5" w:rsidRPr="005027C8">
        <w:rPr>
          <w:b/>
          <w:color w:val="000000" w:themeColor="text1"/>
          <w:sz w:val="22"/>
          <w:szCs w:val="22"/>
          <w:lang w:val="lv-LV"/>
        </w:rPr>
        <w:t>:</w:t>
      </w:r>
    </w:p>
    <w:p w14:paraId="6580610A" w14:textId="77777777" w:rsidR="00A461A4" w:rsidRPr="005027C8" w:rsidRDefault="00C02539" w:rsidP="0021426B">
      <w:pPr>
        <w:pStyle w:val="section1"/>
        <w:keepNext/>
        <w:numPr>
          <w:ilvl w:val="0"/>
          <w:numId w:val="24"/>
        </w:numPr>
        <w:tabs>
          <w:tab w:val="left" w:pos="567"/>
        </w:tabs>
        <w:spacing w:before="0" w:beforeAutospacing="0" w:after="0" w:afterAutospacing="0"/>
        <w:ind w:left="567" w:hanging="567"/>
        <w:rPr>
          <w:color w:val="000000" w:themeColor="text1"/>
          <w:sz w:val="22"/>
          <w:szCs w:val="22"/>
          <w:lang w:val="lv-LV"/>
        </w:rPr>
      </w:pPr>
      <w:r w:rsidRPr="005027C8">
        <w:rPr>
          <w:bCs/>
          <w:color w:val="000000" w:themeColor="text1"/>
          <w:sz w:val="22"/>
          <w:szCs w:val="22"/>
          <w:lang w:val="lv-LV"/>
        </w:rPr>
        <w:t xml:space="preserve">ja </w:t>
      </w:r>
      <w:r w:rsidR="00A461A4" w:rsidRPr="005027C8">
        <w:rPr>
          <w:b/>
          <w:color w:val="000000" w:themeColor="text1"/>
          <w:sz w:val="22"/>
          <w:szCs w:val="22"/>
          <w:lang w:val="lv-LV"/>
        </w:rPr>
        <w:t>Jums ir alerģija</w:t>
      </w:r>
      <w:r w:rsidR="00A461A4" w:rsidRPr="005027C8">
        <w:rPr>
          <w:color w:val="000000" w:themeColor="text1"/>
          <w:sz w:val="22"/>
          <w:szCs w:val="22"/>
          <w:lang w:val="lv-LV"/>
        </w:rPr>
        <w:t xml:space="preserve"> pret apiksabānu vai kādu citu (6. punktā minēto) šo zāļu sastāvdaļu;</w:t>
      </w:r>
    </w:p>
    <w:p w14:paraId="09179E45" w14:textId="77777777" w:rsidR="00A461A4" w:rsidRPr="005027C8" w:rsidRDefault="00C02539">
      <w:pPr>
        <w:pStyle w:val="section1"/>
        <w:numPr>
          <w:ilvl w:val="0"/>
          <w:numId w:val="24"/>
        </w:numPr>
        <w:tabs>
          <w:tab w:val="left"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ja </w:t>
      </w:r>
      <w:r w:rsidR="00A461A4" w:rsidRPr="005027C8">
        <w:rPr>
          <w:color w:val="000000" w:themeColor="text1"/>
          <w:sz w:val="22"/>
          <w:szCs w:val="22"/>
          <w:lang w:val="lv-LV"/>
        </w:rPr>
        <w:t xml:space="preserve">Jums ir </w:t>
      </w:r>
      <w:r w:rsidR="00A461A4" w:rsidRPr="005027C8">
        <w:rPr>
          <w:b/>
          <w:color w:val="000000" w:themeColor="text1"/>
          <w:sz w:val="22"/>
          <w:szCs w:val="22"/>
          <w:lang w:val="lv-LV"/>
        </w:rPr>
        <w:t>smaga asiņošana</w:t>
      </w:r>
      <w:r w:rsidR="00A461A4" w:rsidRPr="005027C8">
        <w:rPr>
          <w:color w:val="000000" w:themeColor="text1"/>
          <w:sz w:val="22"/>
          <w:szCs w:val="22"/>
          <w:lang w:val="lv-LV"/>
        </w:rPr>
        <w:t>;</w:t>
      </w:r>
    </w:p>
    <w:p w14:paraId="6A1F642D" w14:textId="77777777" w:rsidR="00A461A4" w:rsidRPr="005027C8" w:rsidRDefault="00C02539">
      <w:pPr>
        <w:pStyle w:val="section1"/>
        <w:numPr>
          <w:ilvl w:val="0"/>
          <w:numId w:val="24"/>
        </w:numPr>
        <w:tabs>
          <w:tab w:val="left"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ja </w:t>
      </w:r>
      <w:r w:rsidR="00A461A4" w:rsidRPr="005027C8">
        <w:rPr>
          <w:color w:val="000000" w:themeColor="text1"/>
          <w:sz w:val="22"/>
          <w:szCs w:val="22"/>
          <w:lang w:val="lv-LV"/>
        </w:rPr>
        <w:t xml:space="preserve">Jums ir </w:t>
      </w:r>
      <w:r w:rsidR="00A461A4" w:rsidRPr="005027C8">
        <w:rPr>
          <w:b/>
          <w:color w:val="000000" w:themeColor="text1"/>
          <w:sz w:val="22"/>
          <w:szCs w:val="22"/>
          <w:lang w:val="lv-LV"/>
        </w:rPr>
        <w:t>kāda orgāna slimība</w:t>
      </w:r>
      <w:r w:rsidR="00A461A4" w:rsidRPr="005027C8">
        <w:rPr>
          <w:color w:val="000000" w:themeColor="text1"/>
          <w:sz w:val="22"/>
          <w:szCs w:val="22"/>
          <w:lang w:val="lv-LV"/>
        </w:rPr>
        <w:t xml:space="preserve">, kura palielina nopietnas asiņošanas risku (tāda kā </w:t>
      </w:r>
      <w:r w:rsidR="00A461A4" w:rsidRPr="005027C8">
        <w:rPr>
          <w:b/>
          <w:color w:val="000000" w:themeColor="text1"/>
          <w:sz w:val="22"/>
          <w:szCs w:val="22"/>
          <w:lang w:val="lv-LV"/>
        </w:rPr>
        <w:t>aktīva vai nesen pārslimota</w:t>
      </w:r>
      <w:r w:rsidR="00A461A4" w:rsidRPr="005027C8">
        <w:rPr>
          <w:color w:val="000000" w:themeColor="text1"/>
          <w:sz w:val="22"/>
          <w:szCs w:val="22"/>
          <w:lang w:val="lv-LV"/>
        </w:rPr>
        <w:t xml:space="preserve"> kuņģa vai zarnu </w:t>
      </w:r>
      <w:r w:rsidR="00A461A4" w:rsidRPr="005027C8">
        <w:rPr>
          <w:b/>
          <w:color w:val="000000" w:themeColor="text1"/>
          <w:sz w:val="22"/>
          <w:szCs w:val="22"/>
          <w:lang w:val="lv-LV"/>
        </w:rPr>
        <w:t>čūla</w:t>
      </w:r>
      <w:r w:rsidR="00A461A4" w:rsidRPr="005027C8">
        <w:rPr>
          <w:color w:val="000000" w:themeColor="text1"/>
          <w:sz w:val="22"/>
          <w:szCs w:val="22"/>
          <w:lang w:val="lv-LV"/>
        </w:rPr>
        <w:t xml:space="preserve">, </w:t>
      </w:r>
      <w:r w:rsidR="00A461A4" w:rsidRPr="005027C8">
        <w:rPr>
          <w:b/>
          <w:color w:val="000000" w:themeColor="text1"/>
          <w:sz w:val="22"/>
          <w:szCs w:val="22"/>
          <w:lang w:val="lv-LV"/>
        </w:rPr>
        <w:t>nesena asiņošana galvas smadzenēs</w:t>
      </w:r>
      <w:r w:rsidR="00A461A4" w:rsidRPr="005027C8">
        <w:rPr>
          <w:color w:val="000000" w:themeColor="text1"/>
          <w:sz w:val="22"/>
          <w:szCs w:val="22"/>
          <w:lang w:val="lv-LV"/>
        </w:rPr>
        <w:t>);</w:t>
      </w:r>
    </w:p>
    <w:p w14:paraId="51530B82" w14:textId="77777777" w:rsidR="00A461A4" w:rsidRPr="005027C8" w:rsidRDefault="00C02539">
      <w:pPr>
        <w:pStyle w:val="section1"/>
        <w:numPr>
          <w:ilvl w:val="0"/>
          <w:numId w:val="24"/>
        </w:numPr>
        <w:tabs>
          <w:tab w:val="left"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ja </w:t>
      </w:r>
      <w:r w:rsidR="00A461A4" w:rsidRPr="005027C8">
        <w:rPr>
          <w:color w:val="000000" w:themeColor="text1"/>
          <w:sz w:val="22"/>
          <w:szCs w:val="22"/>
          <w:lang w:val="lv-LV"/>
        </w:rPr>
        <w:t xml:space="preserve">Jums ir </w:t>
      </w:r>
      <w:r w:rsidR="00A461A4" w:rsidRPr="005027C8">
        <w:rPr>
          <w:b/>
          <w:color w:val="000000" w:themeColor="text1"/>
          <w:sz w:val="22"/>
          <w:szCs w:val="22"/>
          <w:lang w:val="lv-LV"/>
        </w:rPr>
        <w:t>aknu slimība</w:t>
      </w:r>
      <w:r w:rsidR="00A461A4" w:rsidRPr="005027C8">
        <w:rPr>
          <w:color w:val="000000" w:themeColor="text1"/>
          <w:sz w:val="22"/>
          <w:szCs w:val="22"/>
          <w:lang w:val="lv-LV"/>
        </w:rPr>
        <w:t>, kas palielina asiņošanas risku (hepātiska koagulopātija);</w:t>
      </w:r>
    </w:p>
    <w:p w14:paraId="79ED490C" w14:textId="7B9803E1" w:rsidR="00A461A4" w:rsidRPr="005027C8" w:rsidRDefault="00C02539">
      <w:pPr>
        <w:pStyle w:val="section1"/>
        <w:numPr>
          <w:ilvl w:val="0"/>
          <w:numId w:val="24"/>
        </w:numPr>
        <w:tabs>
          <w:tab w:val="left"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ja </w:t>
      </w:r>
      <w:r w:rsidR="00A461A4" w:rsidRPr="005027C8">
        <w:rPr>
          <w:color w:val="000000" w:themeColor="text1"/>
          <w:sz w:val="22"/>
          <w:szCs w:val="22"/>
          <w:lang w:val="lv-LV"/>
        </w:rPr>
        <w:t xml:space="preserve">Jūs </w:t>
      </w:r>
      <w:r w:rsidR="00A461A4" w:rsidRPr="005027C8">
        <w:rPr>
          <w:b/>
          <w:color w:val="000000" w:themeColor="text1"/>
          <w:sz w:val="22"/>
          <w:szCs w:val="22"/>
          <w:lang w:val="lv-LV"/>
        </w:rPr>
        <w:t>lietojat zāles, lai novērstu asins recēšanu</w:t>
      </w:r>
      <w:r w:rsidR="00A461A4" w:rsidRPr="005027C8">
        <w:rPr>
          <w:color w:val="000000" w:themeColor="text1"/>
          <w:sz w:val="22"/>
          <w:szCs w:val="22"/>
          <w:lang w:val="lv-LV"/>
        </w:rPr>
        <w:t xml:space="preserve"> (piemēram, varfarīnu, rivaroksabānu, dabigatrānu vai heparīnu), izņemot gadījumu, kad jums tiek mainīta ārstēšana ar antikoagulantu</w:t>
      </w:r>
      <w:r w:rsidR="009102B3" w:rsidRPr="005027C8">
        <w:rPr>
          <w:color w:val="000000" w:themeColor="text1"/>
          <w:sz w:val="22"/>
          <w:szCs w:val="22"/>
          <w:lang w:val="lv-LV"/>
        </w:rPr>
        <w:t>,</w:t>
      </w:r>
      <w:r w:rsidR="00A461A4" w:rsidRPr="005027C8">
        <w:rPr>
          <w:color w:val="000000" w:themeColor="text1"/>
          <w:sz w:val="22"/>
          <w:szCs w:val="22"/>
          <w:lang w:val="lv-LV"/>
        </w:rPr>
        <w:t xml:space="preserve"> Jums vēnā vai artērijā ievietots katetrs un caur to tiek ievadīts heparīns, lai tas saglabātos brīvs</w:t>
      </w:r>
      <w:r w:rsidR="009102B3" w:rsidRPr="005027C8">
        <w:rPr>
          <w:color w:val="000000" w:themeColor="text1"/>
          <w:sz w:val="22"/>
          <w:szCs w:val="22"/>
          <w:lang w:val="lv-LV"/>
        </w:rPr>
        <w:t>, vai arī ja Jūsu asinsvadā ir ievietota caurulīte (katetra ablācija), lai novērstu neregulāru sirdsdarbību (aritmiju)</w:t>
      </w:r>
      <w:r w:rsidR="00A461A4" w:rsidRPr="005027C8">
        <w:rPr>
          <w:color w:val="000000" w:themeColor="text1"/>
          <w:sz w:val="22"/>
          <w:szCs w:val="22"/>
          <w:lang w:val="lv-LV"/>
        </w:rPr>
        <w:t>.</w:t>
      </w:r>
    </w:p>
    <w:p w14:paraId="1F1854DC" w14:textId="77777777" w:rsidR="00A461A4" w:rsidRPr="005027C8" w:rsidRDefault="00A461A4">
      <w:pPr>
        <w:pStyle w:val="section1"/>
        <w:tabs>
          <w:tab w:val="left" w:pos="567"/>
        </w:tabs>
        <w:spacing w:before="0" w:beforeAutospacing="0" w:after="0" w:afterAutospacing="0" w:line="260" w:lineRule="exact"/>
        <w:ind w:right="-2"/>
        <w:rPr>
          <w:color w:val="000000" w:themeColor="text1"/>
          <w:sz w:val="22"/>
          <w:szCs w:val="22"/>
          <w:lang w:val="lv-LV"/>
        </w:rPr>
      </w:pPr>
    </w:p>
    <w:p w14:paraId="037C4D5F" w14:textId="77777777" w:rsidR="00A461A4" w:rsidRPr="005027C8" w:rsidRDefault="00A461A4">
      <w:pPr>
        <w:pStyle w:val="section1"/>
        <w:keepNext/>
        <w:numPr>
          <w:ilvl w:val="12"/>
          <w:numId w:val="0"/>
        </w:numPr>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Brīdinājumi un piesardzība lietošanā</w:t>
      </w:r>
    </w:p>
    <w:p w14:paraId="52B0F9FF" w14:textId="77777777" w:rsidR="00A461A4" w:rsidRPr="005027C8" w:rsidRDefault="00A461A4">
      <w:pPr>
        <w:pStyle w:val="section1"/>
        <w:keepNext/>
        <w:numPr>
          <w:ilvl w:val="12"/>
          <w:numId w:val="0"/>
        </w:numPr>
        <w:tabs>
          <w:tab w:val="left" w:pos="567"/>
        </w:tabs>
        <w:spacing w:before="0" w:beforeAutospacing="0" w:after="0" w:afterAutospacing="0"/>
        <w:outlineLvl w:val="0"/>
        <w:rPr>
          <w:color w:val="000000" w:themeColor="text1"/>
          <w:sz w:val="22"/>
          <w:szCs w:val="22"/>
          <w:lang w:val="lv-LV"/>
        </w:rPr>
      </w:pPr>
      <w:r w:rsidRPr="005027C8">
        <w:rPr>
          <w:bCs/>
          <w:color w:val="000000" w:themeColor="text1"/>
          <w:sz w:val="22"/>
          <w:szCs w:val="22"/>
          <w:lang w:val="lv-LV"/>
        </w:rPr>
        <w:t>Pirms Eliquis lietošanas konsultējieties ar ārstu, farmaceitu vai medmāsu,</w:t>
      </w:r>
      <w:r w:rsidRPr="005027C8">
        <w:rPr>
          <w:color w:val="000000" w:themeColor="text1"/>
          <w:sz w:val="22"/>
          <w:szCs w:val="22"/>
          <w:lang w:val="lv-LV"/>
        </w:rPr>
        <w:t xml:space="preserve"> ja Jums ir kāds no turpmāk minētajiem traucējumiem:</w:t>
      </w:r>
    </w:p>
    <w:p w14:paraId="6A738639" w14:textId="77777777" w:rsidR="0091111A" w:rsidRPr="005027C8" w:rsidRDefault="0091111A" w:rsidP="0091111A">
      <w:pPr>
        <w:pStyle w:val="section1"/>
        <w:tabs>
          <w:tab w:val="left" w:pos="567"/>
        </w:tabs>
        <w:spacing w:before="0" w:beforeAutospacing="0" w:after="0" w:afterAutospacing="0"/>
        <w:rPr>
          <w:color w:val="000000" w:themeColor="text1"/>
          <w:sz w:val="22"/>
          <w:szCs w:val="22"/>
          <w:lang w:val="lv-LV"/>
        </w:rPr>
      </w:pPr>
      <w:r w:rsidRPr="005027C8">
        <w:rPr>
          <w:b/>
          <w:color w:val="000000" w:themeColor="text1"/>
          <w:sz w:val="22"/>
          <w:szCs w:val="22"/>
          <w:lang w:val="lv-LV"/>
        </w:rPr>
        <w:tab/>
        <w:t>- palielināts asiņošanas risks</w:t>
      </w:r>
      <w:r w:rsidRPr="005027C8">
        <w:rPr>
          <w:color w:val="000000" w:themeColor="text1"/>
          <w:sz w:val="22"/>
          <w:szCs w:val="22"/>
          <w:lang w:val="lv-LV"/>
        </w:rPr>
        <w:t>, piemēram:</w:t>
      </w:r>
    </w:p>
    <w:p w14:paraId="6CF129B2" w14:textId="77777777" w:rsidR="0091111A" w:rsidRPr="005027C8" w:rsidRDefault="0091111A" w:rsidP="0091111A">
      <w:pPr>
        <w:pStyle w:val="section1"/>
        <w:numPr>
          <w:ilvl w:val="0"/>
          <w:numId w:val="26"/>
        </w:numPr>
        <w:tabs>
          <w:tab w:val="clear" w:pos="1080"/>
          <w:tab w:val="num" w:pos="1134"/>
        </w:tabs>
        <w:spacing w:before="0" w:beforeAutospacing="0" w:after="0" w:afterAutospacing="0"/>
        <w:ind w:left="1134" w:hanging="567"/>
        <w:rPr>
          <w:color w:val="000000" w:themeColor="text1"/>
          <w:sz w:val="22"/>
          <w:szCs w:val="22"/>
          <w:lang w:val="lv-LV"/>
        </w:rPr>
      </w:pPr>
      <w:r w:rsidRPr="005027C8">
        <w:rPr>
          <w:b/>
          <w:color w:val="000000" w:themeColor="text1"/>
          <w:sz w:val="22"/>
          <w:szCs w:val="22"/>
          <w:lang w:val="lv-LV"/>
        </w:rPr>
        <w:t>asinsreces traucējumi</w:t>
      </w:r>
      <w:r w:rsidRPr="005027C8">
        <w:rPr>
          <w:color w:val="000000" w:themeColor="text1"/>
          <w:sz w:val="22"/>
          <w:szCs w:val="22"/>
          <w:lang w:val="lv-LV"/>
        </w:rPr>
        <w:t>, arī traucējumi, kas izraisa samazinātu trombocītu aktivitāti;</w:t>
      </w:r>
    </w:p>
    <w:p w14:paraId="7AD98E91" w14:textId="77777777" w:rsidR="0091111A" w:rsidRPr="005027C8" w:rsidRDefault="0091111A" w:rsidP="0091111A">
      <w:pPr>
        <w:pStyle w:val="section1"/>
        <w:numPr>
          <w:ilvl w:val="0"/>
          <w:numId w:val="26"/>
        </w:numPr>
        <w:tabs>
          <w:tab w:val="clear" w:pos="1080"/>
          <w:tab w:val="num" w:pos="1134"/>
        </w:tabs>
        <w:spacing w:before="0" w:beforeAutospacing="0" w:after="0" w:afterAutospacing="0"/>
        <w:ind w:left="1134" w:hanging="567"/>
        <w:rPr>
          <w:b/>
          <w:color w:val="000000" w:themeColor="text1"/>
          <w:sz w:val="22"/>
          <w:szCs w:val="22"/>
          <w:lang w:val="lv-LV"/>
        </w:rPr>
      </w:pPr>
      <w:r w:rsidRPr="005027C8">
        <w:rPr>
          <w:b/>
          <w:color w:val="000000" w:themeColor="text1"/>
          <w:sz w:val="22"/>
          <w:szCs w:val="22"/>
          <w:lang w:val="lv-LV"/>
        </w:rPr>
        <w:t>ļoti augsts asinsspiediens</w:t>
      </w:r>
      <w:r w:rsidRPr="005027C8">
        <w:rPr>
          <w:color w:val="000000" w:themeColor="text1"/>
          <w:sz w:val="22"/>
          <w:szCs w:val="22"/>
          <w:lang w:val="lv-LV"/>
        </w:rPr>
        <w:t>, kas netiek normalizēts ar zālēm;</w:t>
      </w:r>
    </w:p>
    <w:p w14:paraId="073F4917" w14:textId="77777777" w:rsidR="0091111A" w:rsidRPr="005027C8" w:rsidRDefault="0091111A" w:rsidP="0091111A">
      <w:pPr>
        <w:pStyle w:val="section1"/>
        <w:numPr>
          <w:ilvl w:val="0"/>
          <w:numId w:val="26"/>
        </w:numPr>
        <w:tabs>
          <w:tab w:val="clear" w:pos="1080"/>
          <w:tab w:val="num" w:pos="1134"/>
        </w:tabs>
        <w:spacing w:before="0" w:beforeAutospacing="0" w:after="0" w:afterAutospacing="0"/>
        <w:ind w:left="1134" w:hanging="567"/>
        <w:rPr>
          <w:color w:val="000000" w:themeColor="text1"/>
          <w:sz w:val="22"/>
          <w:szCs w:val="22"/>
          <w:lang w:val="lv-LV"/>
        </w:rPr>
      </w:pPr>
      <w:r w:rsidRPr="005027C8">
        <w:rPr>
          <w:color w:val="000000" w:themeColor="text1"/>
          <w:sz w:val="22"/>
          <w:szCs w:val="22"/>
          <w:lang w:val="lv-LV"/>
        </w:rPr>
        <w:t>Jums ir vairāk nekā 75 gadi;</w:t>
      </w:r>
    </w:p>
    <w:p w14:paraId="21E3A6F0" w14:textId="77777777" w:rsidR="00525585" w:rsidRPr="005027C8" w:rsidRDefault="0091111A" w:rsidP="002A373E">
      <w:pPr>
        <w:pStyle w:val="section1"/>
        <w:numPr>
          <w:ilvl w:val="0"/>
          <w:numId w:val="26"/>
        </w:numPr>
        <w:tabs>
          <w:tab w:val="clear" w:pos="1080"/>
          <w:tab w:val="num" w:pos="1134"/>
        </w:tabs>
        <w:spacing w:before="0" w:beforeAutospacing="0" w:after="0" w:afterAutospacing="0"/>
        <w:ind w:left="1134" w:hanging="567"/>
        <w:rPr>
          <w:b/>
          <w:color w:val="000000" w:themeColor="text1"/>
          <w:sz w:val="22"/>
          <w:szCs w:val="22"/>
          <w:lang w:val="lv-LV"/>
        </w:rPr>
      </w:pPr>
      <w:r w:rsidRPr="005027C8">
        <w:rPr>
          <w:color w:val="000000" w:themeColor="text1"/>
          <w:sz w:val="22"/>
          <w:szCs w:val="22"/>
          <w:lang w:val="lv-LV"/>
        </w:rPr>
        <w:t>Jūsu svars nepārsniedz 60 kg;</w:t>
      </w:r>
      <w:bookmarkStart w:id="106" w:name="_Hlk11841437"/>
    </w:p>
    <w:p w14:paraId="358805C7" w14:textId="77777777" w:rsidR="0091111A" w:rsidRPr="005027C8" w:rsidRDefault="00525585" w:rsidP="0091111A">
      <w:pPr>
        <w:pStyle w:val="section1"/>
        <w:tabs>
          <w:tab w:val="left" w:pos="567"/>
        </w:tabs>
        <w:spacing w:before="0" w:beforeAutospacing="0" w:after="0" w:afterAutospacing="0"/>
        <w:rPr>
          <w:b/>
          <w:color w:val="000000" w:themeColor="text1"/>
          <w:sz w:val="22"/>
          <w:szCs w:val="22"/>
          <w:lang w:val="lv-LV"/>
        </w:rPr>
      </w:pPr>
      <w:r w:rsidRPr="005027C8">
        <w:rPr>
          <w:b/>
          <w:color w:val="000000" w:themeColor="text1"/>
          <w:sz w:val="22"/>
          <w:szCs w:val="22"/>
          <w:lang w:val="lv-LV"/>
        </w:rPr>
        <w:tab/>
      </w:r>
      <w:r w:rsidR="0091111A" w:rsidRPr="005027C8">
        <w:rPr>
          <w:b/>
          <w:color w:val="000000" w:themeColor="text1"/>
          <w:sz w:val="22"/>
          <w:szCs w:val="22"/>
          <w:lang w:val="lv-LV"/>
        </w:rPr>
        <w:t>-</w:t>
      </w:r>
      <w:bookmarkEnd w:id="106"/>
      <w:r w:rsidR="0091111A" w:rsidRPr="005027C8">
        <w:rPr>
          <w:b/>
          <w:color w:val="000000" w:themeColor="text1"/>
          <w:sz w:val="22"/>
          <w:szCs w:val="22"/>
          <w:lang w:val="lv-LV"/>
        </w:rPr>
        <w:t>smaga nieru slimība vai ja saņemat dialīzes terapiju</w:t>
      </w:r>
      <w:r w:rsidR="0091111A" w:rsidRPr="005027C8">
        <w:rPr>
          <w:color w:val="000000" w:themeColor="text1"/>
          <w:sz w:val="22"/>
          <w:szCs w:val="22"/>
          <w:lang w:val="lv-LV"/>
        </w:rPr>
        <w:t>;</w:t>
      </w:r>
    </w:p>
    <w:p w14:paraId="3E526CCC" w14:textId="77777777" w:rsidR="0091111A" w:rsidRPr="005027C8" w:rsidRDefault="0091111A" w:rsidP="0091111A">
      <w:pPr>
        <w:pStyle w:val="section1"/>
        <w:tabs>
          <w:tab w:val="left" w:pos="567"/>
        </w:tabs>
        <w:spacing w:before="0" w:beforeAutospacing="0" w:after="0" w:afterAutospacing="0"/>
        <w:rPr>
          <w:color w:val="000000" w:themeColor="text1"/>
          <w:sz w:val="22"/>
          <w:szCs w:val="22"/>
          <w:lang w:val="lv-LV"/>
        </w:rPr>
      </w:pPr>
      <w:r w:rsidRPr="005027C8">
        <w:rPr>
          <w:b/>
          <w:color w:val="000000" w:themeColor="text1"/>
          <w:sz w:val="22"/>
          <w:szCs w:val="22"/>
          <w:lang w:val="lv-LV"/>
        </w:rPr>
        <w:tab/>
        <w:t>-aknu darbības traucējumi tagad vai agrāk.</w:t>
      </w:r>
    </w:p>
    <w:p w14:paraId="7B24AF37" w14:textId="77777777" w:rsidR="0091111A" w:rsidRPr="005027C8" w:rsidRDefault="00FC5C5D" w:rsidP="008F445D">
      <w:pPr>
        <w:pStyle w:val="section1"/>
        <w:spacing w:before="0" w:beforeAutospacing="0" w:after="0" w:afterAutospacing="0"/>
        <w:ind w:left="720" w:hanging="720"/>
        <w:rPr>
          <w:b/>
          <w:color w:val="000000" w:themeColor="text1"/>
          <w:sz w:val="22"/>
          <w:szCs w:val="22"/>
          <w:lang w:val="lv-LV"/>
        </w:rPr>
      </w:pPr>
      <w:r w:rsidRPr="005027C8">
        <w:rPr>
          <w:color w:val="000000" w:themeColor="text1"/>
          <w:sz w:val="22"/>
          <w:szCs w:val="22"/>
          <w:lang w:val="lv-LV"/>
        </w:rPr>
        <w:tab/>
        <w:t>-</w:t>
      </w:r>
      <w:r w:rsidRPr="005027C8">
        <w:rPr>
          <w:color w:val="000000" w:themeColor="text1"/>
          <w:sz w:val="22"/>
          <w:szCs w:val="22"/>
          <w:lang w:val="lv-LV"/>
        </w:rPr>
        <w:tab/>
      </w:r>
      <w:r w:rsidR="00330CF8" w:rsidRPr="005027C8">
        <w:rPr>
          <w:color w:val="000000" w:themeColor="text1"/>
          <w:sz w:val="22"/>
          <w:szCs w:val="22"/>
          <w:lang w:val="lv-LV"/>
        </w:rPr>
        <w:t>Š</w:t>
      </w:r>
      <w:r w:rsidRPr="005027C8">
        <w:rPr>
          <w:color w:val="000000" w:themeColor="text1"/>
          <w:sz w:val="22"/>
          <w:szCs w:val="22"/>
          <w:lang w:val="lv-LV"/>
        </w:rPr>
        <w:t xml:space="preserve">īs zāles </w:t>
      </w:r>
      <w:r w:rsidR="0091111A" w:rsidRPr="005027C8">
        <w:rPr>
          <w:color w:val="000000" w:themeColor="text1"/>
          <w:sz w:val="22"/>
          <w:szCs w:val="22"/>
          <w:lang w:val="lv-LV"/>
        </w:rPr>
        <w:t>pacientiem ar traucētas aknu darbības pazīmēm lietos uzmanīgi.</w:t>
      </w:r>
    </w:p>
    <w:p w14:paraId="4962BA68" w14:textId="77777777" w:rsidR="0091111A" w:rsidRPr="005027C8" w:rsidRDefault="0091111A" w:rsidP="0091111A">
      <w:pPr>
        <w:pStyle w:val="section1"/>
        <w:tabs>
          <w:tab w:val="left" w:pos="567"/>
        </w:tabs>
        <w:spacing w:before="0" w:beforeAutospacing="0" w:after="0" w:afterAutospacing="0"/>
        <w:rPr>
          <w:color w:val="000000" w:themeColor="text1"/>
          <w:sz w:val="22"/>
          <w:szCs w:val="22"/>
          <w:lang w:val="lv-LV"/>
        </w:rPr>
      </w:pPr>
      <w:r w:rsidRPr="005027C8">
        <w:rPr>
          <w:b/>
          <w:color w:val="000000" w:themeColor="text1"/>
          <w:sz w:val="22"/>
          <w:szCs w:val="22"/>
          <w:lang w:val="lv-LV"/>
        </w:rPr>
        <w:tab/>
        <w:t>-Jums ir ievadīta caurulīte (katetrs)</w:t>
      </w:r>
      <w:r w:rsidRPr="005027C8">
        <w:rPr>
          <w:color w:val="000000" w:themeColor="text1"/>
          <w:sz w:val="22"/>
          <w:szCs w:val="22"/>
          <w:lang w:val="lv-LV"/>
        </w:rPr>
        <w:t xml:space="preserve"> </w:t>
      </w:r>
      <w:r w:rsidRPr="005027C8">
        <w:rPr>
          <w:b/>
          <w:color w:val="000000" w:themeColor="text1"/>
          <w:sz w:val="22"/>
          <w:szCs w:val="22"/>
          <w:lang w:val="lv-LV"/>
        </w:rPr>
        <w:t>vai injicētas zāles mugurkaulā</w:t>
      </w:r>
      <w:r w:rsidRPr="005027C8">
        <w:rPr>
          <w:color w:val="000000" w:themeColor="text1"/>
          <w:sz w:val="22"/>
          <w:szCs w:val="22"/>
          <w:lang w:val="lv-LV"/>
        </w:rPr>
        <w:t xml:space="preserve"> (anestēzijas jeb sāpju mazināšanas nolūkā), tad ārsts Jums liks lietot </w:t>
      </w:r>
      <w:r w:rsidR="00FC5C5D" w:rsidRPr="005027C8">
        <w:rPr>
          <w:color w:val="000000" w:themeColor="text1"/>
          <w:sz w:val="22"/>
          <w:szCs w:val="22"/>
          <w:lang w:val="lv-LV"/>
        </w:rPr>
        <w:t xml:space="preserve">šīs zāles </w:t>
      </w:r>
      <w:r w:rsidRPr="005027C8">
        <w:rPr>
          <w:color w:val="000000" w:themeColor="text1"/>
          <w:sz w:val="22"/>
          <w:szCs w:val="22"/>
          <w:lang w:val="lv-LV"/>
        </w:rPr>
        <w:t>5 stundas vai vairāk pēc katetra izņemšanas;</w:t>
      </w:r>
    </w:p>
    <w:p w14:paraId="6B95F122" w14:textId="77777777" w:rsidR="0091111A" w:rsidRPr="005027C8" w:rsidRDefault="0091111A" w:rsidP="0091111A">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ab/>
        <w:t xml:space="preserve">-ja Jums ir </w:t>
      </w:r>
      <w:r w:rsidRPr="005027C8">
        <w:rPr>
          <w:b/>
          <w:color w:val="000000" w:themeColor="text1"/>
          <w:sz w:val="22"/>
          <w:szCs w:val="22"/>
          <w:lang w:val="lv-LV"/>
        </w:rPr>
        <w:t>sirds vārstuļu protēze</w:t>
      </w:r>
      <w:r w:rsidRPr="005027C8">
        <w:rPr>
          <w:color w:val="000000" w:themeColor="text1"/>
          <w:sz w:val="22"/>
          <w:szCs w:val="22"/>
          <w:lang w:val="lv-LV"/>
        </w:rPr>
        <w:t>;</w:t>
      </w:r>
    </w:p>
    <w:p w14:paraId="72509EE2" w14:textId="77777777" w:rsidR="0091111A" w:rsidRPr="005027C8" w:rsidRDefault="0091111A" w:rsidP="0091111A">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ab/>
        <w:t>-ja ārsts ir atklājis, ka Jums ir nestabils asinsspiediens vai ja asiņu tromba izvadīšanai no plaušām ir plānota cita veida ārstēšana vai ķirurģiska operācija.</w:t>
      </w:r>
    </w:p>
    <w:p w14:paraId="19EC35EC" w14:textId="77777777" w:rsidR="0091111A" w:rsidRPr="005027C8" w:rsidRDefault="0091111A" w:rsidP="0091111A">
      <w:pPr>
        <w:pStyle w:val="section1"/>
        <w:tabs>
          <w:tab w:val="left" w:pos="567"/>
        </w:tabs>
        <w:spacing w:before="0" w:beforeAutospacing="0" w:after="0" w:afterAutospacing="0"/>
        <w:rPr>
          <w:color w:val="000000" w:themeColor="text1"/>
          <w:sz w:val="22"/>
          <w:szCs w:val="22"/>
          <w:lang w:val="lv-LV"/>
        </w:rPr>
      </w:pPr>
    </w:p>
    <w:p w14:paraId="15DD4EEB" w14:textId="77777777" w:rsidR="0091111A" w:rsidRPr="005027C8" w:rsidRDefault="0091111A" w:rsidP="0091111A">
      <w:pPr>
        <w:rPr>
          <w:color w:val="000000" w:themeColor="text1"/>
          <w:lang w:val="lv-LV"/>
        </w:rPr>
      </w:pPr>
      <w:r w:rsidRPr="005027C8">
        <w:rPr>
          <w:color w:val="000000" w:themeColor="text1"/>
          <w:lang w:val="lv-LV"/>
        </w:rPr>
        <w:t>Īpaša piesardzība, lietojot Eliquis, nepieciešama šādos gadījumos:</w:t>
      </w:r>
    </w:p>
    <w:p w14:paraId="662938FA" w14:textId="77777777" w:rsidR="0091111A" w:rsidRPr="005027C8" w:rsidRDefault="0091111A" w:rsidP="0091111A">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ab/>
        <w:t>-</w:t>
      </w:r>
      <w:r w:rsidR="00B115CC" w:rsidRPr="005027C8">
        <w:rPr>
          <w:color w:val="000000" w:themeColor="text1"/>
          <w:sz w:val="22"/>
          <w:szCs w:val="22"/>
          <w:lang w:val="lv-LV"/>
        </w:rPr>
        <w:t>j</w:t>
      </w:r>
      <w:r w:rsidRPr="005027C8">
        <w:rPr>
          <w:color w:val="000000" w:themeColor="text1"/>
          <w:sz w:val="22"/>
          <w:szCs w:val="22"/>
          <w:lang w:val="lv-LV"/>
        </w:rPr>
        <w:t>a Jūs zināt, ka Jums ir slimība, ko sauc par antifosfolipīdu sindromu (imūnsistēmas traucējumi, kas izraisa paaugstinātu asins recekļu rašanās risku), izstāstiet to savam ārstam, kurš izlems, vai varētu būt nepieciešams mainīt ārstēšanu.</w:t>
      </w:r>
    </w:p>
    <w:p w14:paraId="567BC415" w14:textId="77777777" w:rsidR="00A461A4" w:rsidRPr="005027C8" w:rsidRDefault="00A461A4">
      <w:pPr>
        <w:pStyle w:val="section1"/>
        <w:tabs>
          <w:tab w:val="left" w:pos="567"/>
        </w:tabs>
        <w:spacing w:before="0" w:beforeAutospacing="0" w:after="0" w:afterAutospacing="0"/>
        <w:rPr>
          <w:color w:val="000000" w:themeColor="text1"/>
          <w:sz w:val="22"/>
          <w:szCs w:val="22"/>
          <w:lang w:val="lv-LV"/>
        </w:rPr>
      </w:pPr>
    </w:p>
    <w:p w14:paraId="651E3DBB" w14:textId="77777777" w:rsidR="00A461A4" w:rsidRPr="005027C8" w:rsidRDefault="00A461A4">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Ja Jums nepieciešama operācija vai procedūra, kas var izraisīt asiņošanu, ārsts var lūgt Jūs uz neilgu laiku pārtraukt lietot šīs zāles. Ja Jums nav skaidrs, vai kāda procedūra var izraisīt asiņošanu, jautājiet savam ārstam.</w:t>
      </w:r>
    </w:p>
    <w:p w14:paraId="5433228C" w14:textId="77777777" w:rsidR="00A461A4" w:rsidRPr="005027C8" w:rsidRDefault="00A461A4">
      <w:pPr>
        <w:pStyle w:val="section1"/>
        <w:tabs>
          <w:tab w:val="left" w:pos="567"/>
        </w:tabs>
        <w:spacing w:before="0" w:beforeAutospacing="0" w:after="0" w:afterAutospacing="0" w:line="260" w:lineRule="exact"/>
        <w:ind w:right="-2"/>
        <w:rPr>
          <w:color w:val="000000" w:themeColor="text1"/>
          <w:sz w:val="22"/>
          <w:szCs w:val="22"/>
          <w:lang w:val="lv-LV"/>
        </w:rPr>
      </w:pPr>
    </w:p>
    <w:p w14:paraId="48C1391D" w14:textId="77777777" w:rsidR="00A461A4" w:rsidRPr="005027C8" w:rsidRDefault="00A461A4">
      <w:pPr>
        <w:pStyle w:val="section1"/>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Bērni un pusaudži</w:t>
      </w:r>
    </w:p>
    <w:p w14:paraId="37B8E8B9" w14:textId="61EB5ABE" w:rsidR="00A461A4" w:rsidRPr="005027C8" w:rsidRDefault="00FC5C5D">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Šīs zāles </w:t>
      </w:r>
      <w:r w:rsidR="00A461A4" w:rsidRPr="005027C8">
        <w:rPr>
          <w:color w:val="000000" w:themeColor="text1"/>
          <w:sz w:val="22"/>
          <w:szCs w:val="22"/>
          <w:lang w:val="lv-LV"/>
        </w:rPr>
        <w:t>nav ieteicam</w:t>
      </w:r>
      <w:r w:rsidR="00B115CC" w:rsidRPr="005027C8">
        <w:rPr>
          <w:color w:val="000000" w:themeColor="text1"/>
          <w:sz w:val="22"/>
          <w:szCs w:val="22"/>
          <w:lang w:val="lv-LV"/>
        </w:rPr>
        <w:t>a</w:t>
      </w:r>
      <w:r w:rsidR="00A461A4" w:rsidRPr="005027C8">
        <w:rPr>
          <w:color w:val="000000" w:themeColor="text1"/>
          <w:sz w:val="22"/>
          <w:szCs w:val="22"/>
          <w:lang w:val="lv-LV"/>
        </w:rPr>
        <w:t>s bērniem un pusaudžiem</w:t>
      </w:r>
      <w:r w:rsidR="00240B65" w:rsidRPr="005027C8">
        <w:rPr>
          <w:color w:val="000000" w:themeColor="text1"/>
          <w:sz w:val="22"/>
          <w:szCs w:val="22"/>
          <w:lang w:val="lv-LV"/>
        </w:rPr>
        <w:t xml:space="preserve">, kuru ķermeņa masa </w:t>
      </w:r>
      <w:r w:rsidR="0037598A" w:rsidRPr="005027C8">
        <w:rPr>
          <w:color w:val="000000" w:themeColor="text1"/>
          <w:sz w:val="22"/>
          <w:szCs w:val="22"/>
          <w:lang w:val="lv-LV"/>
        </w:rPr>
        <w:t>ir mazāka par</w:t>
      </w:r>
      <w:r w:rsidR="00240B65" w:rsidRPr="005027C8">
        <w:rPr>
          <w:color w:val="000000" w:themeColor="text1"/>
          <w:sz w:val="22"/>
          <w:szCs w:val="22"/>
          <w:lang w:val="lv-LV"/>
        </w:rPr>
        <w:t xml:space="preserve"> 35</w:t>
      </w:r>
      <w:r w:rsidR="000C37F0" w:rsidRPr="005027C8">
        <w:rPr>
          <w:color w:val="000000" w:themeColor="text1"/>
          <w:sz w:val="22"/>
          <w:szCs w:val="22"/>
          <w:lang w:val="lv-LV"/>
        </w:rPr>
        <w:t> </w:t>
      </w:r>
      <w:r w:rsidR="00240B65" w:rsidRPr="005027C8">
        <w:rPr>
          <w:color w:val="000000" w:themeColor="text1"/>
          <w:sz w:val="22"/>
          <w:szCs w:val="22"/>
          <w:lang w:val="lv-LV"/>
        </w:rPr>
        <w:t>kg.</w:t>
      </w:r>
    </w:p>
    <w:p w14:paraId="4BC4DD38" w14:textId="77777777" w:rsidR="00A461A4" w:rsidRPr="005027C8" w:rsidRDefault="00A461A4">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5A678948" w14:textId="77777777" w:rsidR="00A461A4" w:rsidRPr="005027C8" w:rsidRDefault="00A461A4">
      <w:pPr>
        <w:pStyle w:val="section1"/>
        <w:numPr>
          <w:ilvl w:val="12"/>
          <w:numId w:val="0"/>
        </w:numPr>
        <w:tabs>
          <w:tab w:val="left" w:pos="567"/>
        </w:tabs>
        <w:spacing w:before="0" w:beforeAutospacing="0" w:after="0" w:afterAutospacing="0"/>
        <w:rPr>
          <w:b/>
          <w:color w:val="000000" w:themeColor="text1"/>
          <w:sz w:val="22"/>
          <w:szCs w:val="22"/>
          <w:lang w:val="lv-LV"/>
        </w:rPr>
      </w:pPr>
      <w:r w:rsidRPr="005027C8">
        <w:rPr>
          <w:b/>
          <w:color w:val="000000" w:themeColor="text1"/>
          <w:sz w:val="22"/>
          <w:szCs w:val="22"/>
          <w:lang w:val="lv-LV"/>
        </w:rPr>
        <w:t>Citas zāles un Eliquis</w:t>
      </w:r>
    </w:p>
    <w:p w14:paraId="510A6420" w14:textId="77777777" w:rsidR="00A461A4" w:rsidRPr="005027C8" w:rsidRDefault="00A461A4">
      <w:pPr>
        <w:pStyle w:val="section1"/>
        <w:numPr>
          <w:ilvl w:val="12"/>
          <w:numId w:val="0"/>
        </w:numPr>
        <w:tabs>
          <w:tab w:val="left" w:pos="567"/>
        </w:tabs>
        <w:spacing w:before="0" w:beforeAutospacing="0" w:after="0" w:afterAutospacing="0"/>
        <w:rPr>
          <w:bCs/>
          <w:color w:val="000000" w:themeColor="text1"/>
          <w:sz w:val="22"/>
          <w:szCs w:val="22"/>
          <w:lang w:val="lv-LV"/>
        </w:rPr>
      </w:pPr>
      <w:r w:rsidRPr="005027C8">
        <w:rPr>
          <w:bCs/>
          <w:color w:val="000000" w:themeColor="text1"/>
          <w:sz w:val="22"/>
          <w:szCs w:val="22"/>
          <w:lang w:val="lv-LV"/>
        </w:rPr>
        <w:t>Pastāstiet ārstam, farmaceitam vai medmāsai par visām zālēm, kuras lietojat pēdējā laikā, esat lietojis vai varētu lietot.</w:t>
      </w:r>
    </w:p>
    <w:p w14:paraId="16AFF8B8" w14:textId="77777777" w:rsidR="00A461A4" w:rsidRPr="005027C8" w:rsidRDefault="00A461A4">
      <w:pPr>
        <w:pStyle w:val="section1"/>
        <w:numPr>
          <w:ilvl w:val="12"/>
          <w:numId w:val="0"/>
        </w:numPr>
        <w:tabs>
          <w:tab w:val="left" w:pos="567"/>
        </w:tabs>
        <w:spacing w:before="0" w:beforeAutospacing="0" w:after="0" w:afterAutospacing="0"/>
        <w:rPr>
          <w:color w:val="000000" w:themeColor="text1"/>
          <w:sz w:val="22"/>
          <w:szCs w:val="22"/>
          <w:lang w:val="lv-LV"/>
        </w:rPr>
      </w:pPr>
    </w:p>
    <w:p w14:paraId="77E55D31" w14:textId="77777777" w:rsidR="00A461A4" w:rsidRPr="005027C8" w:rsidRDefault="00A461A4">
      <w:pPr>
        <w:pStyle w:val="section1"/>
        <w:numPr>
          <w:ilvl w:val="12"/>
          <w:numId w:val="0"/>
        </w:numPr>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Dažas zāles var pastiprināt Eliquis iedarbību, un dažas zāles šo iedarbību var pavājināt. Jūsu ārsts izlems, vai Jūs drīkstat lietot Eliquis, ja lietojat šīs zāles, un cik rūpīgi Jūs jāuzrauga.</w:t>
      </w:r>
    </w:p>
    <w:p w14:paraId="35352367" w14:textId="77777777" w:rsidR="00A461A4" w:rsidRPr="005027C8" w:rsidRDefault="00A461A4">
      <w:pPr>
        <w:pStyle w:val="section1"/>
        <w:numPr>
          <w:ilvl w:val="12"/>
          <w:numId w:val="0"/>
        </w:numPr>
        <w:tabs>
          <w:tab w:val="left" w:pos="567"/>
        </w:tabs>
        <w:spacing w:before="0" w:beforeAutospacing="0" w:after="0" w:afterAutospacing="0"/>
        <w:rPr>
          <w:color w:val="000000" w:themeColor="text1"/>
          <w:sz w:val="22"/>
          <w:szCs w:val="22"/>
          <w:lang w:val="lv-LV"/>
        </w:rPr>
      </w:pPr>
    </w:p>
    <w:p w14:paraId="529BF0F9" w14:textId="77777777" w:rsidR="00A461A4" w:rsidRPr="005027C8" w:rsidRDefault="00A461A4">
      <w:pPr>
        <w:pStyle w:val="section1"/>
        <w:numPr>
          <w:ilvl w:val="12"/>
          <w:numId w:val="0"/>
        </w:numPr>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Turpmāk minētās zāles var pastiprināt Eliquis iedarbību un palielināt nevēlamas asiņošanas iespēju:</w:t>
      </w:r>
    </w:p>
    <w:p w14:paraId="43785008" w14:textId="1D05041E" w:rsidR="00A461A4" w:rsidRPr="005027C8" w:rsidRDefault="00A461A4">
      <w:pPr>
        <w:pStyle w:val="section1"/>
        <w:numPr>
          <w:ilvl w:val="0"/>
          <w:numId w:val="29"/>
        </w:numPr>
        <w:tabs>
          <w:tab w:val="num"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dažas</w:t>
      </w:r>
      <w:r w:rsidRPr="005027C8">
        <w:rPr>
          <w:b/>
          <w:color w:val="000000" w:themeColor="text1"/>
          <w:sz w:val="22"/>
          <w:szCs w:val="22"/>
          <w:lang w:val="lv-LV"/>
        </w:rPr>
        <w:t xml:space="preserve"> zāles sēnīšu infekciju ārstēšanai</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ketokonazols u.c.);</w:t>
      </w:r>
    </w:p>
    <w:p w14:paraId="79A318FF" w14:textId="647BA540" w:rsidR="00A461A4" w:rsidRPr="005027C8" w:rsidRDefault="00A461A4">
      <w:pPr>
        <w:pStyle w:val="section1"/>
        <w:numPr>
          <w:ilvl w:val="0"/>
          <w:numId w:val="29"/>
        </w:numPr>
        <w:tabs>
          <w:tab w:val="num" w:pos="567"/>
        </w:tabs>
        <w:autoSpaceDE w:val="0"/>
        <w:autoSpaceDN w:val="0"/>
        <w:adjustRightInd w:val="0"/>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dažas </w:t>
      </w:r>
      <w:r w:rsidRPr="005027C8">
        <w:rPr>
          <w:b/>
          <w:color w:val="000000" w:themeColor="text1"/>
          <w:sz w:val="22"/>
          <w:szCs w:val="22"/>
          <w:lang w:val="lv-LV"/>
        </w:rPr>
        <w:t>pretvīrusu zāles HIV/AIDS ārstēšanai</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ritonavīrs);</w:t>
      </w:r>
    </w:p>
    <w:p w14:paraId="0102E387" w14:textId="767F647C" w:rsidR="00A461A4" w:rsidRPr="005027C8" w:rsidRDefault="00A461A4">
      <w:pPr>
        <w:pStyle w:val="section1"/>
        <w:numPr>
          <w:ilvl w:val="0"/>
          <w:numId w:val="29"/>
        </w:numPr>
        <w:tabs>
          <w:tab w:val="num"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citas </w:t>
      </w:r>
      <w:r w:rsidRPr="005027C8">
        <w:rPr>
          <w:b/>
          <w:color w:val="000000" w:themeColor="text1"/>
          <w:sz w:val="22"/>
          <w:szCs w:val="22"/>
          <w:lang w:val="lv-LV"/>
        </w:rPr>
        <w:t>zāles, ko lieto asins recēšanas mazināšanai</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enoksaparīns u.c.);</w:t>
      </w:r>
    </w:p>
    <w:p w14:paraId="66DF734E" w14:textId="103ED9E4" w:rsidR="00A461A4" w:rsidRPr="005027C8" w:rsidRDefault="00A461A4">
      <w:pPr>
        <w:pStyle w:val="section1"/>
        <w:numPr>
          <w:ilvl w:val="0"/>
          <w:numId w:val="29"/>
        </w:numPr>
        <w:tabs>
          <w:tab w:val="left"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pretiekaisuma</w:t>
      </w:r>
      <w:r w:rsidRPr="005027C8">
        <w:rPr>
          <w:color w:val="000000" w:themeColor="text1"/>
          <w:sz w:val="22"/>
          <w:szCs w:val="22"/>
          <w:lang w:val="lv-LV"/>
        </w:rPr>
        <w:t xml:space="preserve"> vai </w:t>
      </w:r>
      <w:r w:rsidRPr="005027C8">
        <w:rPr>
          <w:b/>
          <w:color w:val="000000" w:themeColor="text1"/>
          <w:sz w:val="22"/>
          <w:szCs w:val="22"/>
          <w:lang w:val="lv-LV"/>
        </w:rPr>
        <w:t>pretsāpju zāles</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xml:space="preserve">, </w:t>
      </w:r>
      <w:r w:rsidR="0029680C" w:rsidRPr="005027C8">
        <w:rPr>
          <w:color w:val="000000" w:themeColor="text1"/>
          <w:sz w:val="22"/>
          <w:szCs w:val="22"/>
          <w:lang w:val="lv-LV"/>
        </w:rPr>
        <w:t>acetilsalici</w:t>
      </w:r>
      <w:r w:rsidR="00D410A0" w:rsidRPr="005027C8">
        <w:rPr>
          <w:color w:val="000000" w:themeColor="text1"/>
          <w:sz w:val="22"/>
          <w:szCs w:val="22"/>
          <w:lang w:val="lv-LV"/>
        </w:rPr>
        <w:t>l</w:t>
      </w:r>
      <w:r w:rsidR="0029680C" w:rsidRPr="005027C8">
        <w:rPr>
          <w:color w:val="000000" w:themeColor="text1"/>
          <w:sz w:val="22"/>
          <w:szCs w:val="22"/>
          <w:lang w:val="lv-LV"/>
        </w:rPr>
        <w:t>skābe</w:t>
      </w:r>
      <w:r w:rsidR="00D410A0" w:rsidRPr="005027C8">
        <w:rPr>
          <w:color w:val="000000" w:themeColor="text1"/>
          <w:sz w:val="22"/>
          <w:szCs w:val="22"/>
          <w:lang w:val="lv-LV"/>
        </w:rPr>
        <w:t xml:space="preserve"> </w:t>
      </w:r>
      <w:r w:rsidRPr="005027C8">
        <w:rPr>
          <w:color w:val="000000" w:themeColor="text1"/>
          <w:sz w:val="22"/>
          <w:szCs w:val="22"/>
          <w:lang w:val="lv-LV"/>
        </w:rPr>
        <w:t>vai naproksēns). Īpaši, ja esat vecāks par 75</w:t>
      </w:r>
      <w:r w:rsidR="00540BC9" w:rsidRPr="005027C8">
        <w:rPr>
          <w:color w:val="000000" w:themeColor="text1"/>
          <w:sz w:val="22"/>
          <w:szCs w:val="22"/>
          <w:lang w:val="lv-LV"/>
        </w:rPr>
        <w:t> </w:t>
      </w:r>
      <w:r w:rsidRPr="005027C8">
        <w:rPr>
          <w:color w:val="000000" w:themeColor="text1"/>
          <w:sz w:val="22"/>
          <w:szCs w:val="22"/>
          <w:lang w:val="lv-LV"/>
        </w:rPr>
        <w:t xml:space="preserve">gadiem un lietojiet </w:t>
      </w:r>
      <w:r w:rsidR="005C497E" w:rsidRPr="005027C8">
        <w:rPr>
          <w:color w:val="000000" w:themeColor="text1"/>
          <w:sz w:val="22"/>
          <w:szCs w:val="22"/>
          <w:lang w:val="lv-LV"/>
        </w:rPr>
        <w:t>acetilsalicilskābi</w:t>
      </w:r>
      <w:r w:rsidRPr="005027C8">
        <w:rPr>
          <w:color w:val="000000" w:themeColor="text1"/>
          <w:sz w:val="22"/>
          <w:szCs w:val="22"/>
          <w:lang w:val="lv-LV"/>
        </w:rPr>
        <w:t>, Jums var būt palielināts asiņošanas risks;</w:t>
      </w:r>
    </w:p>
    <w:p w14:paraId="25575932" w14:textId="5639C895" w:rsidR="00A461A4" w:rsidRPr="005027C8" w:rsidRDefault="00A461A4">
      <w:pPr>
        <w:pStyle w:val="section1"/>
        <w:numPr>
          <w:ilvl w:val="0"/>
          <w:numId w:val="29"/>
        </w:numPr>
        <w:tabs>
          <w:tab w:val="num"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zāles augsta asinsspiediena vai sirds slimību ārstēšanai</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diltiaz</w:t>
      </w:r>
      <w:r w:rsidR="00C745DA" w:rsidRPr="005027C8">
        <w:rPr>
          <w:color w:val="000000" w:themeColor="text1"/>
          <w:sz w:val="22"/>
          <w:szCs w:val="22"/>
          <w:lang w:val="lv-LV"/>
        </w:rPr>
        <w:t>e</w:t>
      </w:r>
      <w:r w:rsidRPr="005027C8">
        <w:rPr>
          <w:color w:val="000000" w:themeColor="text1"/>
          <w:sz w:val="22"/>
          <w:szCs w:val="22"/>
          <w:lang w:val="lv-LV"/>
        </w:rPr>
        <w:t>ms)</w:t>
      </w:r>
      <w:r w:rsidR="002068B4" w:rsidRPr="005027C8">
        <w:rPr>
          <w:color w:val="000000" w:themeColor="text1"/>
          <w:sz w:val="22"/>
          <w:szCs w:val="22"/>
          <w:lang w:val="lv-LV"/>
        </w:rPr>
        <w:t>;</w:t>
      </w:r>
    </w:p>
    <w:p w14:paraId="23059AA6" w14:textId="77777777" w:rsidR="002068B4" w:rsidRPr="005027C8" w:rsidRDefault="002068B4" w:rsidP="002068B4">
      <w:pPr>
        <w:pStyle w:val="section1"/>
        <w:numPr>
          <w:ilvl w:val="0"/>
          <w:numId w:val="29"/>
        </w:numPr>
        <w:tabs>
          <w:tab w:val="clear" w:pos="720"/>
          <w:tab w:val="num" w:pos="567"/>
        </w:tabs>
        <w:spacing w:before="0" w:beforeAutospacing="0" w:after="0" w:afterAutospacing="0"/>
        <w:ind w:left="567" w:hanging="567"/>
        <w:rPr>
          <w:b/>
          <w:color w:val="000000" w:themeColor="text1"/>
          <w:sz w:val="22"/>
          <w:szCs w:val="22"/>
          <w:lang w:val="lv-LV"/>
        </w:rPr>
      </w:pPr>
      <w:r w:rsidRPr="005027C8">
        <w:rPr>
          <w:b/>
          <w:color w:val="000000" w:themeColor="text1"/>
          <w:sz w:val="22"/>
          <w:szCs w:val="22"/>
          <w:lang w:val="lv-LV"/>
        </w:rPr>
        <w:t>antidepresanti</w:t>
      </w:r>
      <w:r w:rsidRPr="005027C8">
        <w:rPr>
          <w:color w:val="000000" w:themeColor="text1"/>
          <w:sz w:val="22"/>
          <w:szCs w:val="22"/>
          <w:lang w:val="lv-LV"/>
        </w:rPr>
        <w:t>, ko dēvē par</w:t>
      </w:r>
      <w:r w:rsidRPr="005027C8">
        <w:rPr>
          <w:b/>
          <w:color w:val="000000" w:themeColor="text1"/>
          <w:sz w:val="22"/>
          <w:szCs w:val="22"/>
          <w:lang w:val="lv-LV"/>
        </w:rPr>
        <w:t xml:space="preserve"> selektīviem serotonīna atpakaļsaistīšanas inhibitoriem </w:t>
      </w:r>
      <w:r w:rsidRPr="005027C8">
        <w:rPr>
          <w:color w:val="000000" w:themeColor="text1"/>
          <w:sz w:val="22"/>
          <w:szCs w:val="22"/>
          <w:lang w:val="lv-LV"/>
        </w:rPr>
        <w:t xml:space="preserve">vai </w:t>
      </w:r>
      <w:r w:rsidRPr="005027C8">
        <w:rPr>
          <w:b/>
          <w:color w:val="000000" w:themeColor="text1"/>
          <w:sz w:val="22"/>
          <w:szCs w:val="22"/>
          <w:lang w:val="lv-LV"/>
        </w:rPr>
        <w:t>serotonīna–norepinefrīna atpakaļsaistīšanas inhibitoriem</w:t>
      </w:r>
      <w:r w:rsidRPr="005027C8">
        <w:rPr>
          <w:color w:val="000000" w:themeColor="text1"/>
          <w:sz w:val="22"/>
          <w:szCs w:val="22"/>
          <w:lang w:val="lv-LV"/>
        </w:rPr>
        <w:t>.</w:t>
      </w:r>
    </w:p>
    <w:p w14:paraId="290A90B9" w14:textId="77777777" w:rsidR="00A461A4" w:rsidRPr="005027C8" w:rsidRDefault="00A461A4">
      <w:pPr>
        <w:pStyle w:val="section1"/>
        <w:tabs>
          <w:tab w:val="left" w:pos="567"/>
        </w:tabs>
        <w:spacing w:before="0" w:beforeAutospacing="0" w:after="0" w:afterAutospacing="0"/>
        <w:rPr>
          <w:color w:val="000000" w:themeColor="text1"/>
          <w:sz w:val="22"/>
          <w:szCs w:val="22"/>
          <w:lang w:val="lv-LV"/>
        </w:rPr>
      </w:pPr>
    </w:p>
    <w:p w14:paraId="155EC873" w14:textId="77777777" w:rsidR="00A461A4" w:rsidRPr="005027C8" w:rsidRDefault="00A461A4" w:rsidP="00CC6754">
      <w:pPr>
        <w:pStyle w:val="section1"/>
        <w:keepNext/>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Turpmāk minētās zāles var samazināt Eliquis spēju novērst asins trombu veidošanos:</w:t>
      </w:r>
    </w:p>
    <w:p w14:paraId="703CA2F0" w14:textId="01D0E449" w:rsidR="00A461A4" w:rsidRPr="005027C8" w:rsidRDefault="00A461A4">
      <w:pPr>
        <w:pStyle w:val="section1"/>
        <w:numPr>
          <w:ilvl w:val="0"/>
          <w:numId w:val="30"/>
        </w:numPr>
        <w:tabs>
          <w:tab w:val="num"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zāles epilepsijas vai krampju lēkmju profilaksei</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fenitoīns u.c);</w:t>
      </w:r>
    </w:p>
    <w:p w14:paraId="6143D61C" w14:textId="77777777" w:rsidR="00A461A4" w:rsidRPr="005027C8" w:rsidRDefault="00A461A4">
      <w:pPr>
        <w:pStyle w:val="section1"/>
        <w:numPr>
          <w:ilvl w:val="0"/>
          <w:numId w:val="30"/>
        </w:numPr>
        <w:tabs>
          <w:tab w:val="num"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asinszāle</w:t>
      </w:r>
      <w:r w:rsidRPr="005027C8">
        <w:rPr>
          <w:color w:val="000000" w:themeColor="text1"/>
          <w:sz w:val="22"/>
          <w:szCs w:val="22"/>
          <w:lang w:val="lv-LV"/>
        </w:rPr>
        <w:t xml:space="preserve"> (augu </w:t>
      </w:r>
      <w:r w:rsidR="003A2BCC" w:rsidRPr="005027C8">
        <w:rPr>
          <w:color w:val="000000" w:themeColor="text1"/>
          <w:sz w:val="22"/>
          <w:szCs w:val="22"/>
          <w:lang w:val="lv-LV"/>
        </w:rPr>
        <w:t>izcelsmes</w:t>
      </w:r>
      <w:r w:rsidRPr="005027C8">
        <w:rPr>
          <w:color w:val="000000" w:themeColor="text1"/>
          <w:sz w:val="22"/>
          <w:szCs w:val="22"/>
          <w:lang w:val="lv-LV"/>
        </w:rPr>
        <w:t xml:space="preserve"> līdzeklis depresijas ārstēšanai);</w:t>
      </w:r>
    </w:p>
    <w:p w14:paraId="0279D302" w14:textId="45D26410" w:rsidR="00A461A4" w:rsidRPr="005027C8" w:rsidRDefault="00A461A4">
      <w:pPr>
        <w:pStyle w:val="section1"/>
        <w:numPr>
          <w:ilvl w:val="0"/>
          <w:numId w:val="30"/>
        </w:numPr>
        <w:tabs>
          <w:tab w:val="num"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zāles tuberkulozes</w:t>
      </w:r>
      <w:r w:rsidRPr="005027C8">
        <w:rPr>
          <w:color w:val="000000" w:themeColor="text1"/>
          <w:sz w:val="22"/>
          <w:szCs w:val="22"/>
          <w:lang w:val="lv-LV"/>
        </w:rPr>
        <w:t xml:space="preserve"> vai </w:t>
      </w:r>
      <w:r w:rsidRPr="005027C8">
        <w:rPr>
          <w:b/>
          <w:color w:val="000000" w:themeColor="text1"/>
          <w:sz w:val="22"/>
          <w:szCs w:val="22"/>
          <w:lang w:val="lv-LV"/>
        </w:rPr>
        <w:t>citu infekciju ārstēšanai</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rifampicīns).</w:t>
      </w:r>
    </w:p>
    <w:p w14:paraId="16A0973F" w14:textId="77777777" w:rsidR="00A461A4" w:rsidRPr="005027C8" w:rsidRDefault="00A461A4" w:rsidP="00444ACD">
      <w:pPr>
        <w:pStyle w:val="section1"/>
        <w:tabs>
          <w:tab w:val="left" w:pos="567"/>
        </w:tabs>
        <w:spacing w:before="0" w:beforeAutospacing="0" w:after="0" w:afterAutospacing="0"/>
        <w:rPr>
          <w:color w:val="000000" w:themeColor="text1"/>
          <w:sz w:val="22"/>
          <w:szCs w:val="22"/>
          <w:lang w:val="lv-LV"/>
        </w:rPr>
      </w:pPr>
    </w:p>
    <w:p w14:paraId="29D7031D" w14:textId="77777777" w:rsidR="00A461A4" w:rsidRPr="005027C8" w:rsidRDefault="00A461A4" w:rsidP="008803ED">
      <w:pPr>
        <w:pStyle w:val="section1"/>
        <w:keepNext/>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Grūtniecība un barošana ar krūti</w:t>
      </w:r>
    </w:p>
    <w:p w14:paraId="389F34FF" w14:textId="77777777" w:rsidR="00A461A4" w:rsidRPr="005027C8" w:rsidRDefault="00A461A4" w:rsidP="008803ED">
      <w:pPr>
        <w:pStyle w:val="section1"/>
        <w:keepNext/>
        <w:numPr>
          <w:ilvl w:val="12"/>
          <w:numId w:val="0"/>
        </w:numPr>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Ja Jūs esat grūtniece vai barojat bērnu ar krūti, ja domājat, ka Jums varētu būt grūtniecība vai plānojat grūtniecību, pirms šo zāļu lietošanas konsultējieties ar ārstu, farmaceitu vai medmāsu.</w:t>
      </w:r>
    </w:p>
    <w:p w14:paraId="4EC0DCB9" w14:textId="77777777" w:rsidR="00A461A4" w:rsidRPr="005027C8" w:rsidRDefault="00A461A4">
      <w:pPr>
        <w:pStyle w:val="section1"/>
        <w:numPr>
          <w:ilvl w:val="12"/>
          <w:numId w:val="0"/>
        </w:numPr>
        <w:tabs>
          <w:tab w:val="left" w:pos="567"/>
        </w:tabs>
        <w:spacing w:before="0" w:beforeAutospacing="0" w:after="0" w:afterAutospacing="0"/>
        <w:rPr>
          <w:color w:val="000000" w:themeColor="text1"/>
          <w:sz w:val="22"/>
          <w:szCs w:val="22"/>
          <w:lang w:val="lv-LV"/>
        </w:rPr>
      </w:pPr>
    </w:p>
    <w:p w14:paraId="57E086FD" w14:textId="77777777" w:rsidR="00A461A4" w:rsidRPr="005027C8" w:rsidRDefault="00A461A4">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 xml:space="preserve">Nav zināma Eliquis ietekme uz grūtniecību un nedzimušu bērnu. Jūs nedrīkstat lietot </w:t>
      </w:r>
      <w:r w:rsidR="00FC5C5D" w:rsidRPr="005027C8">
        <w:rPr>
          <w:color w:val="000000" w:themeColor="text1"/>
          <w:sz w:val="22"/>
          <w:szCs w:val="22"/>
          <w:lang w:val="lv-LV"/>
        </w:rPr>
        <w:t>šīs zāles</w:t>
      </w:r>
      <w:r w:rsidRPr="005027C8">
        <w:rPr>
          <w:color w:val="000000" w:themeColor="text1"/>
          <w:sz w:val="22"/>
          <w:szCs w:val="22"/>
          <w:lang w:val="lv-LV"/>
        </w:rPr>
        <w:t>, ja esat grūtniece.</w:t>
      </w:r>
      <w:r w:rsidRPr="005027C8">
        <w:rPr>
          <w:b/>
          <w:color w:val="000000" w:themeColor="text1"/>
          <w:sz w:val="22"/>
          <w:szCs w:val="22"/>
          <w:lang w:val="lv-LV"/>
        </w:rPr>
        <w:t xml:space="preserve"> Nekavējoties sazinieties ar ārstu</w:t>
      </w:r>
      <w:r w:rsidRPr="005027C8">
        <w:rPr>
          <w:color w:val="000000" w:themeColor="text1"/>
          <w:sz w:val="22"/>
          <w:szCs w:val="22"/>
          <w:lang w:val="lv-LV"/>
        </w:rPr>
        <w:t xml:space="preserve">, ja </w:t>
      </w:r>
      <w:r w:rsidR="00FC5C5D" w:rsidRPr="005027C8">
        <w:rPr>
          <w:color w:val="000000" w:themeColor="text1"/>
          <w:sz w:val="22"/>
          <w:szCs w:val="22"/>
          <w:lang w:val="lv-LV"/>
        </w:rPr>
        <w:t>š</w:t>
      </w:r>
      <w:r w:rsidR="00330CF8" w:rsidRPr="005027C8">
        <w:rPr>
          <w:color w:val="000000" w:themeColor="text1"/>
          <w:sz w:val="22"/>
          <w:szCs w:val="22"/>
          <w:lang w:val="lv-LV"/>
        </w:rPr>
        <w:t>o</w:t>
      </w:r>
      <w:r w:rsidR="00FC5C5D" w:rsidRPr="005027C8">
        <w:rPr>
          <w:color w:val="000000" w:themeColor="text1"/>
          <w:sz w:val="22"/>
          <w:szCs w:val="22"/>
          <w:lang w:val="lv-LV"/>
        </w:rPr>
        <w:t xml:space="preserve"> zā</w:t>
      </w:r>
      <w:r w:rsidR="00330CF8" w:rsidRPr="005027C8">
        <w:rPr>
          <w:color w:val="000000" w:themeColor="text1"/>
          <w:sz w:val="22"/>
          <w:szCs w:val="22"/>
          <w:lang w:val="lv-LV"/>
        </w:rPr>
        <w:t>ļu</w:t>
      </w:r>
      <w:r w:rsidRPr="005027C8">
        <w:rPr>
          <w:color w:val="000000" w:themeColor="text1"/>
          <w:sz w:val="22"/>
          <w:szCs w:val="22"/>
          <w:lang w:val="lv-LV"/>
        </w:rPr>
        <w:t xml:space="preserve"> lietošanas laikā Jums iestājas grūtniecība.</w:t>
      </w:r>
    </w:p>
    <w:p w14:paraId="5BA77352" w14:textId="77777777" w:rsidR="00A461A4" w:rsidRPr="005027C8" w:rsidRDefault="00A461A4">
      <w:pPr>
        <w:pStyle w:val="section1"/>
        <w:numPr>
          <w:ilvl w:val="12"/>
          <w:numId w:val="0"/>
        </w:numPr>
        <w:tabs>
          <w:tab w:val="left" w:pos="567"/>
        </w:tabs>
        <w:spacing w:before="0" w:beforeAutospacing="0" w:after="0" w:afterAutospacing="0"/>
        <w:rPr>
          <w:b/>
          <w:color w:val="000000" w:themeColor="text1"/>
          <w:sz w:val="22"/>
          <w:szCs w:val="22"/>
          <w:lang w:val="lv-LV"/>
        </w:rPr>
      </w:pPr>
    </w:p>
    <w:p w14:paraId="420001B5" w14:textId="77777777" w:rsidR="00A461A4" w:rsidRPr="005027C8" w:rsidRDefault="00A461A4">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 xml:space="preserve">Nav zināms, vai Eliquis izdalās cilvēka pienā. Pirms jebkuru zāļu lietošanas </w:t>
      </w:r>
      <w:r w:rsidR="00B115CC" w:rsidRPr="005027C8">
        <w:rPr>
          <w:color w:val="000000" w:themeColor="text1"/>
          <w:sz w:val="22"/>
          <w:szCs w:val="22"/>
          <w:lang w:val="lv-LV"/>
        </w:rPr>
        <w:t xml:space="preserve">bērna barošanas ar krūti </w:t>
      </w:r>
      <w:r w:rsidRPr="005027C8">
        <w:rPr>
          <w:color w:val="000000" w:themeColor="text1"/>
          <w:sz w:val="22"/>
          <w:szCs w:val="22"/>
          <w:lang w:val="lv-LV"/>
        </w:rPr>
        <w:t xml:space="preserve">laikā konsultējieties ar ārstu, farmaceitu vai medmāsu. Viņi ieteiks, vai pārtraukt </w:t>
      </w:r>
      <w:r w:rsidR="00017650" w:rsidRPr="005027C8">
        <w:rPr>
          <w:color w:val="000000" w:themeColor="text1"/>
          <w:sz w:val="22"/>
          <w:szCs w:val="22"/>
          <w:lang w:val="lv-LV"/>
        </w:rPr>
        <w:t>barot bērnu ar krūti</w:t>
      </w:r>
      <w:r w:rsidRPr="005027C8">
        <w:rPr>
          <w:color w:val="000000" w:themeColor="text1"/>
          <w:sz w:val="22"/>
          <w:szCs w:val="22"/>
          <w:lang w:val="lv-LV"/>
        </w:rPr>
        <w:t xml:space="preserve">, vai arī pārtraukt/neuzsākt </w:t>
      </w:r>
      <w:r w:rsidR="00FC5C5D" w:rsidRPr="005027C8">
        <w:rPr>
          <w:color w:val="000000" w:themeColor="text1"/>
          <w:sz w:val="22"/>
          <w:szCs w:val="22"/>
          <w:lang w:val="lv-LV"/>
        </w:rPr>
        <w:t>šo zāļu</w:t>
      </w:r>
      <w:r w:rsidRPr="005027C8">
        <w:rPr>
          <w:color w:val="000000" w:themeColor="text1"/>
          <w:sz w:val="22"/>
          <w:szCs w:val="22"/>
          <w:lang w:val="lv-LV"/>
        </w:rPr>
        <w:t xml:space="preserve"> lietošanu.</w:t>
      </w:r>
    </w:p>
    <w:p w14:paraId="154E4C55" w14:textId="77777777" w:rsidR="00A461A4" w:rsidRPr="005027C8" w:rsidRDefault="00A461A4">
      <w:pPr>
        <w:pStyle w:val="section1"/>
        <w:tabs>
          <w:tab w:val="left" w:pos="567"/>
        </w:tabs>
        <w:autoSpaceDE w:val="0"/>
        <w:autoSpaceDN w:val="0"/>
        <w:adjustRightInd w:val="0"/>
        <w:spacing w:before="0" w:beforeAutospacing="0" w:after="0" w:afterAutospacing="0"/>
        <w:rPr>
          <w:rFonts w:eastAsia="MS Mincho"/>
          <w:color w:val="000000" w:themeColor="text1"/>
          <w:sz w:val="22"/>
          <w:szCs w:val="22"/>
          <w:lang w:val="lv-LV"/>
        </w:rPr>
      </w:pPr>
    </w:p>
    <w:p w14:paraId="77D3089B" w14:textId="77777777" w:rsidR="00A461A4" w:rsidRPr="005027C8" w:rsidRDefault="00A461A4">
      <w:pPr>
        <w:pStyle w:val="section1"/>
        <w:keepNext/>
        <w:tabs>
          <w:tab w:val="left" w:pos="567"/>
        </w:tabs>
        <w:autoSpaceDE w:val="0"/>
        <w:autoSpaceDN w:val="0"/>
        <w:adjustRightInd w:val="0"/>
        <w:spacing w:before="0" w:beforeAutospacing="0" w:after="0" w:afterAutospacing="0"/>
        <w:rPr>
          <w:b/>
          <w:color w:val="000000" w:themeColor="text1"/>
          <w:sz w:val="22"/>
          <w:szCs w:val="22"/>
          <w:lang w:val="lv-LV"/>
        </w:rPr>
      </w:pPr>
      <w:r w:rsidRPr="005027C8">
        <w:rPr>
          <w:b/>
          <w:color w:val="000000" w:themeColor="text1"/>
          <w:sz w:val="22"/>
          <w:szCs w:val="22"/>
          <w:lang w:val="lv-LV"/>
        </w:rPr>
        <w:t>Transportlīdzekļu vadīšana un mehānismu apkalpošana</w:t>
      </w:r>
    </w:p>
    <w:p w14:paraId="75FE1732" w14:textId="77777777" w:rsidR="00A461A4" w:rsidRPr="005027C8" w:rsidRDefault="00A461A4">
      <w:pPr>
        <w:pStyle w:val="section1"/>
        <w:keepNext/>
        <w:numPr>
          <w:ilvl w:val="12"/>
          <w:numId w:val="0"/>
        </w:numPr>
        <w:tabs>
          <w:tab w:val="left" w:pos="567"/>
        </w:tabs>
        <w:spacing w:before="0" w:beforeAutospacing="0" w:after="0" w:afterAutospacing="0"/>
        <w:outlineLvl w:val="0"/>
        <w:rPr>
          <w:color w:val="000000" w:themeColor="text1"/>
          <w:sz w:val="22"/>
          <w:szCs w:val="22"/>
          <w:lang w:val="lv-LV"/>
        </w:rPr>
      </w:pPr>
      <w:r w:rsidRPr="005027C8">
        <w:rPr>
          <w:color w:val="000000" w:themeColor="text1"/>
          <w:sz w:val="22"/>
          <w:szCs w:val="22"/>
          <w:lang w:val="lv-LV"/>
        </w:rPr>
        <w:t>Eliquis neietekmē spēju vadīt transportlīdzekļus vai apkalpot mehānismus.</w:t>
      </w:r>
    </w:p>
    <w:p w14:paraId="2FCCC0CB" w14:textId="77777777" w:rsidR="00A461A4" w:rsidRPr="005027C8" w:rsidRDefault="00A461A4">
      <w:pPr>
        <w:pStyle w:val="EMEABodyText"/>
        <w:tabs>
          <w:tab w:val="left" w:pos="1120"/>
        </w:tabs>
        <w:rPr>
          <w:rFonts w:eastAsia="MS Mincho"/>
          <w:color w:val="000000" w:themeColor="text1"/>
          <w:szCs w:val="22"/>
          <w:lang w:val="lv-LV"/>
        </w:rPr>
      </w:pPr>
    </w:p>
    <w:p w14:paraId="5D0CE750" w14:textId="77777777" w:rsidR="00A461A4" w:rsidRPr="005027C8" w:rsidRDefault="00A461A4">
      <w:pPr>
        <w:pStyle w:val="section1"/>
        <w:tabs>
          <w:tab w:val="left" w:pos="567"/>
        </w:tabs>
        <w:autoSpaceDE w:val="0"/>
        <w:autoSpaceDN w:val="0"/>
        <w:adjustRightInd w:val="0"/>
        <w:spacing w:before="0" w:beforeAutospacing="0" w:after="0" w:afterAutospacing="0"/>
        <w:rPr>
          <w:b/>
          <w:color w:val="000000" w:themeColor="text1"/>
          <w:sz w:val="22"/>
          <w:szCs w:val="22"/>
          <w:lang w:val="lv-LV"/>
        </w:rPr>
      </w:pPr>
      <w:r w:rsidRPr="005027C8">
        <w:rPr>
          <w:b/>
          <w:color w:val="000000" w:themeColor="text1"/>
          <w:sz w:val="22"/>
          <w:szCs w:val="22"/>
          <w:lang w:val="lv-LV"/>
        </w:rPr>
        <w:t>Eliquis satur laktozi (cukura veidu)</w:t>
      </w:r>
      <w:r w:rsidR="00741933" w:rsidRPr="005027C8">
        <w:rPr>
          <w:b/>
          <w:color w:val="000000" w:themeColor="text1"/>
          <w:sz w:val="22"/>
          <w:szCs w:val="22"/>
          <w:lang w:val="lv-LV"/>
        </w:rPr>
        <w:t xml:space="preserve"> un nātriju</w:t>
      </w:r>
    </w:p>
    <w:p w14:paraId="5312D169" w14:textId="77777777" w:rsidR="00A461A4" w:rsidRPr="005027C8" w:rsidRDefault="00A461A4">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Ja ārsts ir teicis, ka Jums ir kāda cukura nepanesība, pirms lietojat šīs zāles, konsultējieties ar ārstu.</w:t>
      </w:r>
    </w:p>
    <w:p w14:paraId="13F891D3" w14:textId="77777777" w:rsidR="00C02B6D" w:rsidRPr="005027C8" w:rsidRDefault="009A339D">
      <w:pPr>
        <w:pStyle w:val="EMEABodyText"/>
        <w:tabs>
          <w:tab w:val="left" w:pos="1120"/>
        </w:tabs>
        <w:rPr>
          <w:rFonts w:eastAsia="MS Mincho"/>
          <w:color w:val="000000" w:themeColor="text1"/>
          <w:szCs w:val="22"/>
          <w:lang w:val="lv-LV"/>
        </w:rPr>
      </w:pPr>
      <w:r w:rsidRPr="005027C8">
        <w:rPr>
          <w:rFonts w:eastAsia="MS Mincho"/>
          <w:color w:val="000000" w:themeColor="text1"/>
          <w:szCs w:val="22"/>
          <w:lang w:val="lv-LV"/>
        </w:rPr>
        <w:t>Šīs z</w:t>
      </w:r>
      <w:r w:rsidR="00741933" w:rsidRPr="005027C8">
        <w:rPr>
          <w:rFonts w:eastAsia="MS Mincho"/>
          <w:color w:val="000000" w:themeColor="text1"/>
          <w:szCs w:val="22"/>
          <w:lang w:val="lv-LV"/>
        </w:rPr>
        <w:t>āles satur mazāk par 1</w:t>
      </w:r>
      <w:r w:rsidR="008C5E65" w:rsidRPr="005027C8">
        <w:rPr>
          <w:rFonts w:eastAsia="MS Mincho"/>
          <w:color w:val="000000" w:themeColor="text1"/>
          <w:szCs w:val="22"/>
          <w:lang w:val="lv-LV"/>
        </w:rPr>
        <w:t> </w:t>
      </w:r>
      <w:r w:rsidR="00741933" w:rsidRPr="005027C8">
        <w:rPr>
          <w:rFonts w:eastAsia="MS Mincho"/>
          <w:color w:val="000000" w:themeColor="text1"/>
          <w:szCs w:val="22"/>
          <w:lang w:val="lv-LV"/>
        </w:rPr>
        <w:t>mmol nātrija (23</w:t>
      </w:r>
      <w:r w:rsidR="00B115CC" w:rsidRPr="005027C8">
        <w:rPr>
          <w:rFonts w:eastAsia="MS Mincho"/>
          <w:color w:val="000000" w:themeColor="text1"/>
          <w:szCs w:val="22"/>
          <w:lang w:val="lv-LV"/>
        </w:rPr>
        <w:t> </w:t>
      </w:r>
      <w:r w:rsidR="00741933" w:rsidRPr="005027C8">
        <w:rPr>
          <w:rFonts w:eastAsia="MS Mincho"/>
          <w:color w:val="000000" w:themeColor="text1"/>
          <w:szCs w:val="22"/>
          <w:lang w:val="lv-LV"/>
        </w:rPr>
        <w:t>mg) katrā tabletē</w:t>
      </w:r>
      <w:r w:rsidR="003A2BCC" w:rsidRPr="005027C8">
        <w:rPr>
          <w:rFonts w:eastAsia="MS Mincho"/>
          <w:color w:val="000000" w:themeColor="text1"/>
          <w:szCs w:val="22"/>
          <w:lang w:val="lv-LV"/>
        </w:rPr>
        <w:t>,</w:t>
      </w:r>
      <w:r w:rsidR="00741933" w:rsidRPr="005027C8">
        <w:rPr>
          <w:rFonts w:eastAsia="MS Mincho"/>
          <w:color w:val="000000" w:themeColor="text1"/>
          <w:szCs w:val="22"/>
          <w:lang w:val="lv-LV"/>
        </w:rPr>
        <w:t xml:space="preserve"> – būtībā tās ir “nātriju nesaturošas”.</w:t>
      </w:r>
    </w:p>
    <w:p w14:paraId="41FEF59D" w14:textId="77777777" w:rsidR="00A461A4" w:rsidRPr="005027C8" w:rsidRDefault="00A461A4">
      <w:pPr>
        <w:pStyle w:val="section1"/>
        <w:numPr>
          <w:ilvl w:val="12"/>
          <w:numId w:val="0"/>
        </w:numPr>
        <w:tabs>
          <w:tab w:val="left" w:pos="567"/>
        </w:tabs>
        <w:spacing w:before="0" w:beforeAutospacing="0" w:after="0" w:afterAutospacing="0"/>
        <w:rPr>
          <w:color w:val="000000" w:themeColor="text1"/>
          <w:sz w:val="22"/>
          <w:szCs w:val="22"/>
          <w:lang w:val="lv-LV"/>
        </w:rPr>
      </w:pPr>
    </w:p>
    <w:p w14:paraId="6D215715" w14:textId="77777777" w:rsidR="00BE686C" w:rsidRPr="005027C8" w:rsidRDefault="00BE686C">
      <w:pPr>
        <w:pStyle w:val="section1"/>
        <w:numPr>
          <w:ilvl w:val="12"/>
          <w:numId w:val="0"/>
        </w:numPr>
        <w:tabs>
          <w:tab w:val="left" w:pos="567"/>
        </w:tabs>
        <w:spacing w:before="0" w:beforeAutospacing="0" w:after="0" w:afterAutospacing="0"/>
        <w:rPr>
          <w:color w:val="000000" w:themeColor="text1"/>
          <w:sz w:val="22"/>
          <w:szCs w:val="22"/>
          <w:lang w:val="lv-LV"/>
        </w:rPr>
      </w:pPr>
    </w:p>
    <w:p w14:paraId="3316B2AC" w14:textId="77777777" w:rsidR="00A461A4" w:rsidRPr="005027C8" w:rsidRDefault="00A461A4" w:rsidP="004F1BA2">
      <w:pPr>
        <w:pStyle w:val="section1"/>
        <w:numPr>
          <w:ilvl w:val="0"/>
          <w:numId w:val="23"/>
        </w:numPr>
        <w:tabs>
          <w:tab w:val="clear" w:pos="570"/>
        </w:tabs>
        <w:spacing w:before="0" w:beforeAutospacing="0" w:after="0" w:afterAutospacing="0"/>
        <w:ind w:right="-2"/>
        <w:rPr>
          <w:b/>
          <w:color w:val="000000" w:themeColor="text1"/>
          <w:sz w:val="22"/>
          <w:szCs w:val="22"/>
          <w:lang w:val="lv-LV"/>
        </w:rPr>
      </w:pPr>
      <w:r w:rsidRPr="005027C8">
        <w:rPr>
          <w:b/>
          <w:color w:val="000000" w:themeColor="text1"/>
          <w:sz w:val="22"/>
          <w:szCs w:val="22"/>
          <w:lang w:val="lv-LV"/>
        </w:rPr>
        <w:t>Kā lietot Eliquis</w:t>
      </w:r>
    </w:p>
    <w:p w14:paraId="08D135A6" w14:textId="77777777" w:rsidR="00A461A4" w:rsidRPr="005027C8" w:rsidRDefault="00A461A4">
      <w:pPr>
        <w:pStyle w:val="section1"/>
        <w:tabs>
          <w:tab w:val="left" w:pos="567"/>
        </w:tabs>
        <w:spacing w:before="0" w:beforeAutospacing="0" w:after="0" w:afterAutospacing="0" w:line="260" w:lineRule="exact"/>
        <w:ind w:right="-2"/>
        <w:rPr>
          <w:color w:val="000000" w:themeColor="text1"/>
          <w:sz w:val="22"/>
          <w:szCs w:val="22"/>
          <w:lang w:val="lv-LV"/>
        </w:rPr>
      </w:pPr>
    </w:p>
    <w:p w14:paraId="5D03C784"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Vienmēr lietojiet šīs zāles</w:t>
      </w:r>
      <w:r w:rsidRPr="005027C8">
        <w:rPr>
          <w:b/>
          <w:color w:val="000000" w:themeColor="text1"/>
          <w:sz w:val="22"/>
          <w:szCs w:val="22"/>
          <w:lang w:val="lv-LV"/>
        </w:rPr>
        <w:t xml:space="preserve"> </w:t>
      </w:r>
      <w:r w:rsidRPr="005027C8">
        <w:rPr>
          <w:color w:val="000000" w:themeColor="text1"/>
          <w:sz w:val="22"/>
          <w:szCs w:val="22"/>
          <w:lang w:val="lv-LV"/>
        </w:rPr>
        <w:t>tieši tā, kā ārsts vai farmaceits Jums teicis. Neskaidrību gadījumā vaicājiet ārstam, farmaceitam vai medmāsai.</w:t>
      </w:r>
    </w:p>
    <w:p w14:paraId="750A0537"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1C770F43" w14:textId="77777777" w:rsidR="00A461A4" w:rsidRPr="005027C8" w:rsidRDefault="00A461A4">
      <w:pPr>
        <w:pStyle w:val="EMEABodyText"/>
        <w:tabs>
          <w:tab w:val="left" w:pos="1120"/>
        </w:tabs>
        <w:rPr>
          <w:b/>
          <w:color w:val="000000" w:themeColor="text1"/>
          <w:szCs w:val="22"/>
          <w:lang w:val="lv-LV"/>
        </w:rPr>
      </w:pPr>
      <w:r w:rsidRPr="005027C8">
        <w:rPr>
          <w:b/>
          <w:color w:val="000000" w:themeColor="text1"/>
          <w:szCs w:val="22"/>
          <w:lang w:val="lv-LV"/>
        </w:rPr>
        <w:t>Deva</w:t>
      </w:r>
    </w:p>
    <w:p w14:paraId="1E912F9E"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 xml:space="preserve">Norijiet tableti, uzdzerot kādu dzērienu vai ūdeni. Eliquis var lietot ēšanas laikā vai starp </w:t>
      </w:r>
      <w:r w:rsidR="00B115CC" w:rsidRPr="005027C8">
        <w:rPr>
          <w:color w:val="000000" w:themeColor="text1"/>
          <w:sz w:val="22"/>
          <w:szCs w:val="22"/>
          <w:lang w:val="lv-LV"/>
        </w:rPr>
        <w:t>ēdienreizēm.</w:t>
      </w:r>
    </w:p>
    <w:p w14:paraId="42DC95AB" w14:textId="77777777" w:rsidR="00354FF8" w:rsidRPr="005027C8" w:rsidRDefault="00354FF8">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 xml:space="preserve">Centieties </w:t>
      </w:r>
      <w:r w:rsidR="00EC3850" w:rsidRPr="005027C8">
        <w:rPr>
          <w:color w:val="000000" w:themeColor="text1"/>
          <w:sz w:val="22"/>
          <w:szCs w:val="22"/>
          <w:lang w:val="lv-LV"/>
        </w:rPr>
        <w:t>lietot</w:t>
      </w:r>
      <w:r w:rsidRPr="005027C8">
        <w:rPr>
          <w:color w:val="000000" w:themeColor="text1"/>
          <w:sz w:val="22"/>
          <w:szCs w:val="22"/>
          <w:lang w:val="lv-LV"/>
        </w:rPr>
        <w:t xml:space="preserve"> tabletes katru dienu vienā un tajā pašā laikā, lai ārstēšana būtu pēc iespējas iedarbīgāka.</w:t>
      </w:r>
    </w:p>
    <w:p w14:paraId="23668FB9"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0A47470" w14:textId="77777777" w:rsidR="00540BC9" w:rsidRPr="005027C8" w:rsidRDefault="00540BC9">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Ja Jums ir grūtības norīt </w:t>
      </w:r>
      <w:r w:rsidR="00BB2A59" w:rsidRPr="005027C8">
        <w:rPr>
          <w:color w:val="000000" w:themeColor="text1"/>
          <w:sz w:val="22"/>
          <w:szCs w:val="22"/>
          <w:lang w:val="lv-LV"/>
        </w:rPr>
        <w:t>veselu</w:t>
      </w:r>
      <w:r w:rsidRPr="005027C8">
        <w:rPr>
          <w:color w:val="000000" w:themeColor="text1"/>
          <w:sz w:val="22"/>
          <w:szCs w:val="22"/>
          <w:lang w:val="lv-LV"/>
        </w:rPr>
        <w:t xml:space="preserve"> tableti, </w:t>
      </w:r>
      <w:r w:rsidR="00D80C01" w:rsidRPr="005027C8">
        <w:rPr>
          <w:color w:val="000000" w:themeColor="text1"/>
          <w:sz w:val="22"/>
          <w:szCs w:val="22"/>
          <w:lang w:val="lv-LV"/>
        </w:rPr>
        <w:t xml:space="preserve">apspriediet ar savu ārstu citus veidus, kā lietot Eliquis. Tableti </w:t>
      </w:r>
      <w:r w:rsidR="00BB2A59" w:rsidRPr="005027C8">
        <w:rPr>
          <w:color w:val="000000" w:themeColor="text1"/>
          <w:sz w:val="22"/>
          <w:szCs w:val="22"/>
          <w:lang w:val="lv-LV"/>
        </w:rPr>
        <w:t xml:space="preserve">tieši pirms lietošanas </w:t>
      </w:r>
      <w:r w:rsidR="00D80C01" w:rsidRPr="005027C8">
        <w:rPr>
          <w:color w:val="000000" w:themeColor="text1"/>
          <w:sz w:val="22"/>
          <w:szCs w:val="22"/>
          <w:lang w:val="lv-LV"/>
        </w:rPr>
        <w:t xml:space="preserve">var sasmalcināt un sajaukt ar ūdeni vai 5% </w:t>
      </w:r>
      <w:r w:rsidR="00FC5C5D" w:rsidRPr="005027C8">
        <w:rPr>
          <w:color w:val="000000" w:themeColor="text1"/>
          <w:sz w:val="22"/>
          <w:szCs w:val="22"/>
          <w:lang w:val="lv-LV"/>
        </w:rPr>
        <w:t xml:space="preserve">glikozes </w:t>
      </w:r>
      <w:r w:rsidR="009E7A77" w:rsidRPr="005027C8">
        <w:rPr>
          <w:color w:val="000000" w:themeColor="text1"/>
          <w:sz w:val="22"/>
          <w:szCs w:val="22"/>
          <w:lang w:val="lv-LV"/>
        </w:rPr>
        <w:t>šķīdumu</w:t>
      </w:r>
      <w:r w:rsidR="00D80C01" w:rsidRPr="005027C8">
        <w:rPr>
          <w:color w:val="000000" w:themeColor="text1"/>
          <w:sz w:val="22"/>
          <w:szCs w:val="22"/>
          <w:lang w:val="lv-LV"/>
        </w:rPr>
        <w:t xml:space="preserve"> ūdenī, vai ābolu sulu, vai ābolu biezeni.</w:t>
      </w:r>
    </w:p>
    <w:p w14:paraId="3013CA6D" w14:textId="77777777" w:rsidR="00D80C01" w:rsidRPr="005027C8" w:rsidRDefault="00D80C01">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24973FE" w14:textId="77777777" w:rsidR="00D80C01" w:rsidRPr="005027C8" w:rsidRDefault="00BB2A59">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Instrukcijas sasmalcināšanai</w:t>
      </w:r>
    </w:p>
    <w:p w14:paraId="56F39A2F" w14:textId="77777777" w:rsidR="00D80C01" w:rsidRPr="005027C8" w:rsidRDefault="00D80C01" w:rsidP="00FF0A0F">
      <w:pPr>
        <w:pStyle w:val="section1"/>
        <w:numPr>
          <w:ilvl w:val="0"/>
          <w:numId w:val="8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Sasmalciniet tabletes piest</w:t>
      </w:r>
      <w:r w:rsidR="009A339D" w:rsidRPr="005027C8">
        <w:rPr>
          <w:color w:val="000000" w:themeColor="text1"/>
          <w:sz w:val="22"/>
          <w:szCs w:val="22"/>
          <w:lang w:val="lv-LV"/>
        </w:rPr>
        <w:t>ā</w:t>
      </w:r>
      <w:r w:rsidRPr="005027C8">
        <w:rPr>
          <w:color w:val="000000" w:themeColor="text1"/>
          <w:sz w:val="22"/>
          <w:szCs w:val="22"/>
          <w:lang w:val="lv-LV"/>
        </w:rPr>
        <w:t xml:space="preserve"> </w:t>
      </w:r>
      <w:r w:rsidR="009A339D" w:rsidRPr="005027C8">
        <w:rPr>
          <w:color w:val="000000" w:themeColor="text1"/>
          <w:sz w:val="22"/>
          <w:szCs w:val="22"/>
          <w:lang w:val="lv-LV"/>
        </w:rPr>
        <w:t>ar stampiņu</w:t>
      </w:r>
      <w:r w:rsidRPr="005027C8">
        <w:rPr>
          <w:color w:val="000000" w:themeColor="text1"/>
          <w:sz w:val="22"/>
          <w:szCs w:val="22"/>
          <w:lang w:val="lv-LV"/>
        </w:rPr>
        <w:t>.</w:t>
      </w:r>
    </w:p>
    <w:p w14:paraId="5A6EDEC8" w14:textId="3355A5B6" w:rsidR="00D80C01" w:rsidRPr="005027C8" w:rsidRDefault="00AC56E0" w:rsidP="00FF0A0F">
      <w:pPr>
        <w:pStyle w:val="section1"/>
        <w:numPr>
          <w:ilvl w:val="0"/>
          <w:numId w:val="88"/>
        </w:numPr>
        <w:tabs>
          <w:tab w:val="left" w:pos="540"/>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Visu pulveri uzmanīgi </w:t>
      </w:r>
      <w:r w:rsidR="00BB2A59" w:rsidRPr="005027C8">
        <w:rPr>
          <w:color w:val="000000" w:themeColor="text1"/>
          <w:sz w:val="22"/>
          <w:szCs w:val="22"/>
          <w:lang w:val="lv-LV"/>
        </w:rPr>
        <w:t>pārvietojiet</w:t>
      </w:r>
      <w:r w:rsidRPr="005027C8">
        <w:rPr>
          <w:color w:val="000000" w:themeColor="text1"/>
          <w:sz w:val="22"/>
          <w:szCs w:val="22"/>
          <w:lang w:val="lv-LV"/>
        </w:rPr>
        <w:t xml:space="preserve"> piemērot</w:t>
      </w:r>
      <w:r w:rsidR="00BB2A59" w:rsidRPr="005027C8">
        <w:rPr>
          <w:color w:val="000000" w:themeColor="text1"/>
          <w:sz w:val="22"/>
          <w:szCs w:val="22"/>
          <w:lang w:val="lv-LV"/>
        </w:rPr>
        <w:t>ā</w:t>
      </w:r>
      <w:r w:rsidRPr="005027C8">
        <w:rPr>
          <w:color w:val="000000" w:themeColor="text1"/>
          <w:sz w:val="22"/>
          <w:szCs w:val="22"/>
          <w:lang w:val="lv-LV"/>
        </w:rPr>
        <w:t xml:space="preserve"> trauk</w:t>
      </w:r>
      <w:r w:rsidR="00BB2A59" w:rsidRPr="005027C8">
        <w:rPr>
          <w:color w:val="000000" w:themeColor="text1"/>
          <w:sz w:val="22"/>
          <w:szCs w:val="22"/>
          <w:lang w:val="lv-LV"/>
        </w:rPr>
        <w:t>ā</w:t>
      </w:r>
      <w:r w:rsidRPr="005027C8">
        <w:rPr>
          <w:color w:val="000000" w:themeColor="text1"/>
          <w:sz w:val="22"/>
          <w:szCs w:val="22"/>
          <w:lang w:val="lv-LV"/>
        </w:rPr>
        <w:t>, tad sajauciet pulveri ar nelielu daudzumu, piem</w:t>
      </w:r>
      <w:r w:rsidR="00F47818" w:rsidRPr="005027C8">
        <w:rPr>
          <w:color w:val="000000" w:themeColor="text1"/>
          <w:sz w:val="22"/>
          <w:szCs w:val="22"/>
          <w:lang w:val="lv-LV"/>
        </w:rPr>
        <w:t>ēram</w:t>
      </w:r>
      <w:r w:rsidRPr="005027C8">
        <w:rPr>
          <w:color w:val="000000" w:themeColor="text1"/>
          <w:sz w:val="22"/>
          <w:szCs w:val="22"/>
          <w:lang w:val="lv-LV"/>
        </w:rPr>
        <w:t>, 30 ml (2 ēdamkarot</w:t>
      </w:r>
      <w:r w:rsidR="00C055DF" w:rsidRPr="005027C8">
        <w:rPr>
          <w:color w:val="000000" w:themeColor="text1"/>
          <w:sz w:val="22"/>
          <w:szCs w:val="22"/>
          <w:lang w:val="lv-LV"/>
        </w:rPr>
        <w:t>ēm</w:t>
      </w:r>
      <w:r w:rsidRPr="005027C8">
        <w:rPr>
          <w:color w:val="000000" w:themeColor="text1"/>
          <w:sz w:val="22"/>
          <w:szCs w:val="22"/>
          <w:lang w:val="lv-LV"/>
        </w:rPr>
        <w:t>)</w:t>
      </w:r>
      <w:r w:rsidR="00BB2A59" w:rsidRPr="005027C8">
        <w:rPr>
          <w:color w:val="000000" w:themeColor="text1"/>
          <w:sz w:val="22"/>
          <w:szCs w:val="22"/>
          <w:lang w:val="lv-LV"/>
        </w:rPr>
        <w:t>,</w:t>
      </w:r>
      <w:r w:rsidRPr="005027C8">
        <w:rPr>
          <w:color w:val="000000" w:themeColor="text1"/>
          <w:sz w:val="22"/>
          <w:szCs w:val="22"/>
          <w:lang w:val="lv-LV"/>
        </w:rPr>
        <w:t xml:space="preserve"> ūdens vai kādu cit</w:t>
      </w:r>
      <w:r w:rsidR="00BB2A59" w:rsidRPr="005027C8">
        <w:rPr>
          <w:color w:val="000000" w:themeColor="text1"/>
          <w:sz w:val="22"/>
          <w:szCs w:val="22"/>
          <w:lang w:val="lv-LV"/>
        </w:rPr>
        <w:t>u</w:t>
      </w:r>
      <w:r w:rsidRPr="005027C8">
        <w:rPr>
          <w:color w:val="000000" w:themeColor="text1"/>
          <w:sz w:val="22"/>
          <w:szCs w:val="22"/>
          <w:lang w:val="lv-LV"/>
        </w:rPr>
        <w:t xml:space="preserve"> šķidrum</w:t>
      </w:r>
      <w:r w:rsidR="00BB2A59" w:rsidRPr="005027C8">
        <w:rPr>
          <w:color w:val="000000" w:themeColor="text1"/>
          <w:sz w:val="22"/>
          <w:szCs w:val="22"/>
          <w:lang w:val="lv-LV"/>
        </w:rPr>
        <w:t>u</w:t>
      </w:r>
      <w:r w:rsidRPr="005027C8">
        <w:rPr>
          <w:color w:val="000000" w:themeColor="text1"/>
          <w:sz w:val="22"/>
          <w:szCs w:val="22"/>
          <w:lang w:val="lv-LV"/>
        </w:rPr>
        <w:t>, kas minēt</w:t>
      </w:r>
      <w:r w:rsidR="00BB2A59" w:rsidRPr="005027C8">
        <w:rPr>
          <w:color w:val="000000" w:themeColor="text1"/>
          <w:sz w:val="22"/>
          <w:szCs w:val="22"/>
          <w:lang w:val="lv-LV"/>
        </w:rPr>
        <w:t>s</w:t>
      </w:r>
      <w:r w:rsidRPr="005027C8">
        <w:rPr>
          <w:color w:val="000000" w:themeColor="text1"/>
          <w:sz w:val="22"/>
          <w:szCs w:val="22"/>
          <w:lang w:val="lv-LV"/>
        </w:rPr>
        <w:t xml:space="preserve"> augstāk, lai izveidot</w:t>
      </w:r>
      <w:r w:rsidR="00C055DF" w:rsidRPr="005027C8">
        <w:rPr>
          <w:color w:val="000000" w:themeColor="text1"/>
          <w:sz w:val="22"/>
          <w:szCs w:val="22"/>
          <w:lang w:val="lv-LV"/>
        </w:rPr>
        <w:t>os</w:t>
      </w:r>
      <w:r w:rsidRPr="005027C8">
        <w:rPr>
          <w:color w:val="000000" w:themeColor="text1"/>
          <w:sz w:val="22"/>
          <w:szCs w:val="22"/>
          <w:lang w:val="lv-LV"/>
        </w:rPr>
        <w:t xml:space="preserve"> maisījum</w:t>
      </w:r>
      <w:r w:rsidR="00C055DF" w:rsidRPr="005027C8">
        <w:rPr>
          <w:color w:val="000000" w:themeColor="text1"/>
          <w:sz w:val="22"/>
          <w:szCs w:val="22"/>
          <w:lang w:val="lv-LV"/>
        </w:rPr>
        <w:t>s</w:t>
      </w:r>
      <w:r w:rsidRPr="005027C8">
        <w:rPr>
          <w:color w:val="000000" w:themeColor="text1"/>
          <w:sz w:val="22"/>
          <w:szCs w:val="22"/>
          <w:lang w:val="lv-LV"/>
        </w:rPr>
        <w:t>.</w:t>
      </w:r>
    </w:p>
    <w:p w14:paraId="6A658A1A" w14:textId="77777777" w:rsidR="00AC56E0" w:rsidRPr="005027C8" w:rsidRDefault="00AC56E0" w:rsidP="00FF0A0F">
      <w:pPr>
        <w:pStyle w:val="section1"/>
        <w:numPr>
          <w:ilvl w:val="0"/>
          <w:numId w:val="88"/>
        </w:numPr>
        <w:tabs>
          <w:tab w:val="left" w:pos="540"/>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Norijiet maisījumu.</w:t>
      </w:r>
    </w:p>
    <w:p w14:paraId="546FF36B" w14:textId="77C3172C" w:rsidR="00AC56E0" w:rsidRPr="005027C8" w:rsidRDefault="00AC56E0" w:rsidP="00FF0A0F">
      <w:pPr>
        <w:pStyle w:val="section1"/>
        <w:numPr>
          <w:ilvl w:val="0"/>
          <w:numId w:val="88"/>
        </w:numPr>
        <w:tabs>
          <w:tab w:val="left" w:pos="540"/>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Izskalojiet piestu un </w:t>
      </w:r>
      <w:r w:rsidR="00C055DF" w:rsidRPr="005027C8">
        <w:rPr>
          <w:color w:val="000000" w:themeColor="text1"/>
          <w:sz w:val="22"/>
          <w:szCs w:val="22"/>
          <w:lang w:val="lv-LV"/>
        </w:rPr>
        <w:t>stampiņu</w:t>
      </w:r>
      <w:r w:rsidRPr="005027C8">
        <w:rPr>
          <w:color w:val="000000" w:themeColor="text1"/>
          <w:sz w:val="22"/>
          <w:szCs w:val="22"/>
          <w:lang w:val="lv-LV"/>
        </w:rPr>
        <w:t>, ko izmantojāt tabletes sasmalcināšanai, un trauku ar nelielu daudzumu (piem</w:t>
      </w:r>
      <w:r w:rsidR="00F47818" w:rsidRPr="005027C8">
        <w:rPr>
          <w:color w:val="000000" w:themeColor="text1"/>
          <w:sz w:val="22"/>
          <w:szCs w:val="22"/>
          <w:lang w:val="lv-LV"/>
        </w:rPr>
        <w:t>ēram</w:t>
      </w:r>
      <w:r w:rsidRPr="005027C8">
        <w:rPr>
          <w:color w:val="000000" w:themeColor="text1"/>
          <w:sz w:val="22"/>
          <w:szCs w:val="22"/>
          <w:lang w:val="lv-LV"/>
        </w:rPr>
        <w:t xml:space="preserve">, 30 ml) ūdens vai kādu no </w:t>
      </w:r>
      <w:r w:rsidR="00BB2A59" w:rsidRPr="005027C8">
        <w:rPr>
          <w:color w:val="000000" w:themeColor="text1"/>
          <w:sz w:val="22"/>
          <w:szCs w:val="22"/>
          <w:lang w:val="lv-LV"/>
        </w:rPr>
        <w:t xml:space="preserve">minētajiem </w:t>
      </w:r>
      <w:r w:rsidRPr="005027C8">
        <w:rPr>
          <w:color w:val="000000" w:themeColor="text1"/>
          <w:sz w:val="22"/>
          <w:szCs w:val="22"/>
          <w:lang w:val="lv-LV"/>
        </w:rPr>
        <w:t xml:space="preserve">šķidrumiem un norijiet </w:t>
      </w:r>
      <w:r w:rsidR="00850A51" w:rsidRPr="005027C8">
        <w:rPr>
          <w:color w:val="000000" w:themeColor="text1"/>
          <w:sz w:val="22"/>
          <w:szCs w:val="22"/>
          <w:lang w:val="lv-LV"/>
        </w:rPr>
        <w:t>iegūto maisījumu</w:t>
      </w:r>
      <w:r w:rsidRPr="005027C8">
        <w:rPr>
          <w:color w:val="000000" w:themeColor="text1"/>
          <w:sz w:val="22"/>
          <w:szCs w:val="22"/>
          <w:lang w:val="lv-LV"/>
        </w:rPr>
        <w:t>.</w:t>
      </w:r>
    </w:p>
    <w:p w14:paraId="65DA1FE4" w14:textId="77777777" w:rsidR="00AC56E0" w:rsidRPr="005027C8" w:rsidRDefault="00AC56E0" w:rsidP="00AC56E0">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C066DBA" w14:textId="77777777" w:rsidR="00AC56E0" w:rsidRPr="005027C8" w:rsidRDefault="00AC56E0" w:rsidP="00AC56E0">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Ja nepieciešams, Jūsu ārsts var arī </w:t>
      </w:r>
      <w:r w:rsidR="00BB2A59" w:rsidRPr="005027C8">
        <w:rPr>
          <w:color w:val="000000" w:themeColor="text1"/>
          <w:sz w:val="22"/>
          <w:szCs w:val="22"/>
          <w:lang w:val="lv-LV"/>
        </w:rPr>
        <w:t>ievadīt</w:t>
      </w:r>
      <w:r w:rsidRPr="005027C8">
        <w:rPr>
          <w:color w:val="000000" w:themeColor="text1"/>
          <w:sz w:val="22"/>
          <w:szCs w:val="22"/>
          <w:lang w:val="lv-LV"/>
        </w:rPr>
        <w:t xml:space="preserve"> Jums sasmalcinātu Eliquis tableti</w:t>
      </w:r>
      <w:r w:rsidR="00BB2A59" w:rsidRPr="005027C8">
        <w:rPr>
          <w:color w:val="000000" w:themeColor="text1"/>
          <w:sz w:val="22"/>
          <w:szCs w:val="22"/>
          <w:lang w:val="lv-LV"/>
        </w:rPr>
        <w:t>, kas</w:t>
      </w:r>
      <w:r w:rsidRPr="005027C8">
        <w:rPr>
          <w:color w:val="000000" w:themeColor="text1"/>
          <w:sz w:val="22"/>
          <w:szCs w:val="22"/>
          <w:lang w:val="lv-LV"/>
        </w:rPr>
        <w:t xml:space="preserve"> sajaukt</w:t>
      </w:r>
      <w:r w:rsidR="00BB2A59" w:rsidRPr="005027C8">
        <w:rPr>
          <w:color w:val="000000" w:themeColor="text1"/>
          <w:sz w:val="22"/>
          <w:szCs w:val="22"/>
          <w:lang w:val="lv-LV"/>
        </w:rPr>
        <w:t>a</w:t>
      </w:r>
      <w:r w:rsidRPr="005027C8">
        <w:rPr>
          <w:color w:val="000000" w:themeColor="text1"/>
          <w:sz w:val="22"/>
          <w:szCs w:val="22"/>
          <w:lang w:val="lv-LV"/>
        </w:rPr>
        <w:t xml:space="preserve"> ar 60 ml ūdens vai 5%</w:t>
      </w:r>
      <w:r w:rsidR="00BB2A59" w:rsidRPr="005027C8">
        <w:rPr>
          <w:color w:val="000000" w:themeColor="text1"/>
          <w:sz w:val="22"/>
          <w:szCs w:val="22"/>
          <w:lang w:val="lv-LV"/>
        </w:rPr>
        <w:t xml:space="preserve"> </w:t>
      </w:r>
      <w:r w:rsidR="00FC5C5D" w:rsidRPr="005027C8">
        <w:rPr>
          <w:color w:val="000000" w:themeColor="text1"/>
          <w:sz w:val="22"/>
          <w:szCs w:val="22"/>
          <w:lang w:val="lv-LV"/>
        </w:rPr>
        <w:t>glikoze</w:t>
      </w:r>
      <w:r w:rsidRPr="005027C8">
        <w:rPr>
          <w:color w:val="000000" w:themeColor="text1"/>
          <w:sz w:val="22"/>
          <w:szCs w:val="22"/>
          <w:lang w:val="lv-LV"/>
        </w:rPr>
        <w:t>s</w:t>
      </w:r>
      <w:r w:rsidR="009E7A77" w:rsidRPr="005027C8">
        <w:rPr>
          <w:color w:val="000000" w:themeColor="text1"/>
          <w:sz w:val="22"/>
          <w:szCs w:val="22"/>
          <w:lang w:val="lv-LV"/>
        </w:rPr>
        <w:t xml:space="preserve"> šķīdumu</w:t>
      </w:r>
      <w:r w:rsidRPr="005027C8">
        <w:rPr>
          <w:color w:val="000000" w:themeColor="text1"/>
          <w:sz w:val="22"/>
          <w:szCs w:val="22"/>
          <w:lang w:val="lv-LV"/>
        </w:rPr>
        <w:t xml:space="preserve"> ūdenī</w:t>
      </w:r>
      <w:r w:rsidR="00BB2A59" w:rsidRPr="005027C8">
        <w:rPr>
          <w:color w:val="000000" w:themeColor="text1"/>
          <w:sz w:val="22"/>
          <w:szCs w:val="22"/>
          <w:lang w:val="lv-LV"/>
        </w:rPr>
        <w:t>,</w:t>
      </w:r>
      <w:r w:rsidRPr="005027C8">
        <w:rPr>
          <w:color w:val="000000" w:themeColor="text1"/>
          <w:sz w:val="22"/>
          <w:szCs w:val="22"/>
          <w:lang w:val="lv-LV"/>
        </w:rPr>
        <w:t xml:space="preserve"> caur nazogastrālo zondi.</w:t>
      </w:r>
    </w:p>
    <w:p w14:paraId="1DAC7B19" w14:textId="77777777" w:rsidR="00540BC9" w:rsidRPr="005027C8" w:rsidRDefault="00540BC9">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CFB31BD" w14:textId="77777777" w:rsidR="00A461A4" w:rsidRPr="005027C8" w:rsidRDefault="00A461A4" w:rsidP="0021426B">
      <w:pPr>
        <w:pStyle w:val="section1"/>
        <w:keepNext/>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Lietojiet Eliquis kā ieteikts sekojošos nolūkos:</w:t>
      </w:r>
    </w:p>
    <w:p w14:paraId="4BB020B0" w14:textId="77777777" w:rsidR="00A461A4" w:rsidRPr="005027C8" w:rsidRDefault="00A461A4" w:rsidP="0021426B">
      <w:pPr>
        <w:pStyle w:val="section1"/>
        <w:keepNext/>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EE2D1AF" w14:textId="77777777" w:rsidR="00A461A4" w:rsidRPr="005027C8" w:rsidRDefault="00A461A4" w:rsidP="0021426B">
      <w:pPr>
        <w:pStyle w:val="section1"/>
        <w:keepNext/>
        <w:tabs>
          <w:tab w:val="left" w:pos="567"/>
        </w:tabs>
        <w:autoSpaceDE w:val="0"/>
        <w:autoSpaceDN w:val="0"/>
        <w:adjustRightInd w:val="0"/>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Lai novērstu trombu veidošanos pēc gūžas vai ceļa locītavas endoprotezēšanas operācijas.</w:t>
      </w:r>
    </w:p>
    <w:p w14:paraId="1E9306EF" w14:textId="77777777" w:rsidR="00A461A4" w:rsidRPr="005027C8" w:rsidRDefault="00A461A4" w:rsidP="00F65CF8">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Ieteicamā deva ir viena Eliquis 2,5</w:t>
      </w:r>
      <w:r w:rsidR="00B115CC" w:rsidRPr="005027C8">
        <w:rPr>
          <w:color w:val="000000" w:themeColor="text1"/>
          <w:sz w:val="22"/>
          <w:szCs w:val="22"/>
          <w:lang w:val="lv-LV"/>
        </w:rPr>
        <w:t> </w:t>
      </w:r>
      <w:r w:rsidRPr="005027C8">
        <w:rPr>
          <w:color w:val="000000" w:themeColor="text1"/>
          <w:sz w:val="22"/>
          <w:szCs w:val="22"/>
          <w:lang w:val="lv-LV"/>
        </w:rPr>
        <w:t>mg tablete divas reizes dienā</w:t>
      </w:r>
      <w:r w:rsidR="00AF7DD6" w:rsidRPr="005027C8">
        <w:rPr>
          <w:color w:val="000000" w:themeColor="text1"/>
          <w:sz w:val="22"/>
          <w:szCs w:val="22"/>
          <w:lang w:val="lv-LV"/>
        </w:rPr>
        <w:t xml:space="preserve">, </w:t>
      </w:r>
      <w:r w:rsidR="00F65CF8" w:rsidRPr="005027C8">
        <w:rPr>
          <w:color w:val="000000" w:themeColor="text1"/>
          <w:sz w:val="22"/>
          <w:szCs w:val="22"/>
          <w:lang w:val="lv-LV"/>
        </w:rPr>
        <w:t>piemēram, vien</w:t>
      </w:r>
      <w:r w:rsidR="007D72E2" w:rsidRPr="005027C8">
        <w:rPr>
          <w:color w:val="000000" w:themeColor="text1"/>
          <w:sz w:val="22"/>
          <w:szCs w:val="22"/>
          <w:lang w:val="lv-LV"/>
        </w:rPr>
        <w:t>a</w:t>
      </w:r>
      <w:r w:rsidR="00F65CF8" w:rsidRPr="005027C8">
        <w:rPr>
          <w:color w:val="000000" w:themeColor="text1"/>
          <w:sz w:val="22"/>
          <w:szCs w:val="22"/>
          <w:lang w:val="lv-LV"/>
        </w:rPr>
        <w:t xml:space="preserve"> no rīta un otr</w:t>
      </w:r>
      <w:r w:rsidR="007D72E2" w:rsidRPr="005027C8">
        <w:rPr>
          <w:color w:val="000000" w:themeColor="text1"/>
          <w:sz w:val="22"/>
          <w:szCs w:val="22"/>
          <w:lang w:val="lv-LV"/>
        </w:rPr>
        <w:t>a</w:t>
      </w:r>
      <w:r w:rsidR="00F65CF8" w:rsidRPr="005027C8">
        <w:rPr>
          <w:color w:val="000000" w:themeColor="text1"/>
          <w:sz w:val="22"/>
          <w:szCs w:val="22"/>
          <w:lang w:val="lv-LV"/>
        </w:rPr>
        <w:t xml:space="preserve"> vakarā.</w:t>
      </w:r>
    </w:p>
    <w:p w14:paraId="097DC8EF" w14:textId="77777777" w:rsidR="00A461A4" w:rsidRPr="005027C8" w:rsidRDefault="00A461A4" w:rsidP="000838B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Pirmā tablete jālieto 12 līdz 24 stundas pēc operācijas.</w:t>
      </w:r>
    </w:p>
    <w:p w14:paraId="39921E97" w14:textId="77777777" w:rsidR="00A461A4" w:rsidRPr="005027C8" w:rsidRDefault="00A461A4">
      <w:pPr>
        <w:pStyle w:val="EMEABodyText"/>
        <w:tabs>
          <w:tab w:val="left" w:pos="1120"/>
        </w:tabs>
        <w:rPr>
          <w:rFonts w:eastAsia="MS Mincho"/>
          <w:color w:val="000000" w:themeColor="text1"/>
          <w:szCs w:val="22"/>
          <w:lang w:val="lv-LV"/>
        </w:rPr>
      </w:pPr>
    </w:p>
    <w:p w14:paraId="35AC4F50"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b/>
          <w:color w:val="000000" w:themeColor="text1"/>
          <w:sz w:val="22"/>
          <w:szCs w:val="22"/>
          <w:lang w:val="lv-LV"/>
        </w:rPr>
      </w:pPr>
      <w:r w:rsidRPr="005027C8">
        <w:rPr>
          <w:color w:val="000000" w:themeColor="text1"/>
          <w:sz w:val="22"/>
          <w:szCs w:val="22"/>
          <w:lang w:val="lv-LV"/>
        </w:rPr>
        <w:t xml:space="preserve">Ja Jums ir veikta plaša </w:t>
      </w:r>
      <w:r w:rsidRPr="005027C8">
        <w:rPr>
          <w:b/>
          <w:color w:val="000000" w:themeColor="text1"/>
          <w:sz w:val="22"/>
          <w:szCs w:val="22"/>
          <w:lang w:val="lv-LV"/>
        </w:rPr>
        <w:t>gūžas</w:t>
      </w:r>
      <w:r w:rsidRPr="005027C8">
        <w:rPr>
          <w:color w:val="000000" w:themeColor="text1"/>
          <w:sz w:val="22"/>
          <w:szCs w:val="22"/>
          <w:lang w:val="lv-LV"/>
        </w:rPr>
        <w:t xml:space="preserve"> locītavas operācija, tabletes parasti jālieto 32</w:t>
      </w:r>
      <w:r w:rsidR="00B115CC" w:rsidRPr="005027C8">
        <w:rPr>
          <w:color w:val="000000" w:themeColor="text1"/>
          <w:sz w:val="22"/>
          <w:szCs w:val="22"/>
          <w:lang w:val="lv-LV"/>
        </w:rPr>
        <w:t xml:space="preserve"> </w:t>
      </w:r>
      <w:r w:rsidRPr="005027C8">
        <w:rPr>
          <w:color w:val="000000" w:themeColor="text1"/>
          <w:sz w:val="22"/>
          <w:szCs w:val="22"/>
          <w:lang w:val="lv-LV"/>
        </w:rPr>
        <w:t>līdz 38 dienas.</w:t>
      </w:r>
    </w:p>
    <w:p w14:paraId="2E6B7C57"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b/>
          <w:color w:val="000000" w:themeColor="text1"/>
          <w:sz w:val="22"/>
          <w:szCs w:val="22"/>
          <w:lang w:val="lv-LV"/>
        </w:rPr>
      </w:pPr>
      <w:r w:rsidRPr="005027C8">
        <w:rPr>
          <w:color w:val="000000" w:themeColor="text1"/>
          <w:sz w:val="22"/>
          <w:szCs w:val="22"/>
          <w:lang w:val="lv-LV"/>
        </w:rPr>
        <w:t xml:space="preserve">Ja Jums ir veikta plaša </w:t>
      </w:r>
      <w:r w:rsidRPr="005027C8">
        <w:rPr>
          <w:b/>
          <w:color w:val="000000" w:themeColor="text1"/>
          <w:sz w:val="22"/>
          <w:szCs w:val="22"/>
          <w:lang w:val="lv-LV"/>
        </w:rPr>
        <w:t>ceļa</w:t>
      </w:r>
      <w:r w:rsidRPr="005027C8">
        <w:rPr>
          <w:color w:val="000000" w:themeColor="text1"/>
          <w:sz w:val="22"/>
          <w:szCs w:val="22"/>
          <w:lang w:val="lv-LV"/>
        </w:rPr>
        <w:t xml:space="preserve"> locītavas operācija, tabletes parasti jālieto 10</w:t>
      </w:r>
      <w:r w:rsidR="00B115CC" w:rsidRPr="005027C8">
        <w:rPr>
          <w:color w:val="000000" w:themeColor="text1"/>
          <w:sz w:val="22"/>
          <w:szCs w:val="22"/>
          <w:lang w:val="lv-LV"/>
        </w:rPr>
        <w:t xml:space="preserve"> </w:t>
      </w:r>
      <w:r w:rsidRPr="005027C8">
        <w:rPr>
          <w:color w:val="000000" w:themeColor="text1"/>
          <w:sz w:val="22"/>
          <w:szCs w:val="22"/>
          <w:lang w:val="lv-LV"/>
        </w:rPr>
        <w:t>līdz 14 dienas.</w:t>
      </w:r>
    </w:p>
    <w:p w14:paraId="6C8DEBFF" w14:textId="77777777" w:rsidR="00A461A4" w:rsidRPr="005027C8" w:rsidRDefault="00A461A4">
      <w:pPr>
        <w:pStyle w:val="EMEABodyText"/>
        <w:tabs>
          <w:tab w:val="left" w:pos="1120"/>
        </w:tabs>
        <w:rPr>
          <w:rFonts w:eastAsia="MS Mincho"/>
          <w:color w:val="000000" w:themeColor="text1"/>
          <w:szCs w:val="22"/>
          <w:lang w:val="lv-LV"/>
        </w:rPr>
      </w:pPr>
    </w:p>
    <w:p w14:paraId="1BA3800A" w14:textId="77777777" w:rsidR="00A461A4" w:rsidRPr="005027C8" w:rsidRDefault="00A461A4">
      <w:pPr>
        <w:pStyle w:val="EMEABodyText"/>
        <w:tabs>
          <w:tab w:val="left" w:pos="1120"/>
        </w:tabs>
        <w:rPr>
          <w:color w:val="000000" w:themeColor="text1"/>
          <w:szCs w:val="22"/>
          <w:u w:val="single"/>
          <w:lang w:val="lv-LV"/>
        </w:rPr>
      </w:pPr>
      <w:r w:rsidRPr="005027C8">
        <w:rPr>
          <w:rFonts w:eastAsia="MS Mincho"/>
          <w:color w:val="000000" w:themeColor="text1"/>
          <w:szCs w:val="22"/>
          <w:u w:val="single"/>
          <w:lang w:val="lv-LV"/>
        </w:rPr>
        <w:t xml:space="preserve">Lai </w:t>
      </w:r>
      <w:r w:rsidRPr="005027C8">
        <w:rPr>
          <w:color w:val="000000" w:themeColor="text1"/>
          <w:szCs w:val="22"/>
          <w:u w:val="single"/>
          <w:lang w:val="lv-LV"/>
        </w:rPr>
        <w:t>novērstu asins recekļa veidošanos sirdī pacientiem ar neritmisku sirds darbību un vismaz vienu papildu riska faktoru.</w:t>
      </w:r>
    </w:p>
    <w:p w14:paraId="6A73B069"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Ieteicamā deva ir viena Eliquis </w:t>
      </w:r>
      <w:r w:rsidRPr="005027C8">
        <w:rPr>
          <w:b/>
          <w:color w:val="000000" w:themeColor="text1"/>
          <w:sz w:val="22"/>
          <w:szCs w:val="22"/>
          <w:lang w:val="lv-LV"/>
        </w:rPr>
        <w:t>5 mg</w:t>
      </w:r>
      <w:r w:rsidRPr="005027C8">
        <w:rPr>
          <w:color w:val="000000" w:themeColor="text1"/>
          <w:sz w:val="22"/>
          <w:szCs w:val="22"/>
          <w:lang w:val="lv-LV"/>
        </w:rPr>
        <w:t xml:space="preserve"> tablete divas reizes dienā.</w:t>
      </w:r>
    </w:p>
    <w:p w14:paraId="73438F7F" w14:textId="77777777" w:rsidR="00A461A4" w:rsidRPr="005027C8" w:rsidRDefault="00A461A4">
      <w:pPr>
        <w:pStyle w:val="EMEABodyText"/>
        <w:tabs>
          <w:tab w:val="left" w:pos="1120"/>
        </w:tabs>
        <w:rPr>
          <w:rFonts w:eastAsia="MS Mincho"/>
          <w:color w:val="000000" w:themeColor="text1"/>
          <w:szCs w:val="22"/>
          <w:lang w:val="lv-LV"/>
        </w:rPr>
      </w:pPr>
    </w:p>
    <w:p w14:paraId="01E4F5CC"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Ieteicamā deva ir viena Eliquis </w:t>
      </w:r>
      <w:r w:rsidRPr="005027C8">
        <w:rPr>
          <w:b/>
          <w:color w:val="000000" w:themeColor="text1"/>
          <w:sz w:val="22"/>
          <w:szCs w:val="22"/>
          <w:lang w:val="lv-LV"/>
        </w:rPr>
        <w:t>2,5 mg</w:t>
      </w:r>
      <w:r w:rsidRPr="005027C8">
        <w:rPr>
          <w:color w:val="000000" w:themeColor="text1"/>
          <w:sz w:val="22"/>
          <w:szCs w:val="22"/>
          <w:lang w:val="lv-LV"/>
        </w:rPr>
        <w:t xml:space="preserve"> tablete divas reizes dienā tad, ja:</w:t>
      </w:r>
    </w:p>
    <w:p w14:paraId="47B653EC" w14:textId="77777777" w:rsidR="00A461A4" w:rsidRPr="005027C8" w:rsidRDefault="00A461A4">
      <w:pPr>
        <w:pStyle w:val="EMEABodyText"/>
        <w:numPr>
          <w:ilvl w:val="0"/>
          <w:numId w:val="31"/>
        </w:numPr>
        <w:tabs>
          <w:tab w:val="clear" w:pos="720"/>
          <w:tab w:val="num" w:pos="567"/>
          <w:tab w:val="left" w:pos="1120"/>
        </w:tabs>
        <w:ind w:left="567" w:hanging="567"/>
        <w:rPr>
          <w:rFonts w:eastAsia="MS Mincho"/>
          <w:color w:val="000000" w:themeColor="text1"/>
          <w:szCs w:val="22"/>
          <w:lang w:val="lv-LV"/>
        </w:rPr>
      </w:pPr>
      <w:r w:rsidRPr="005027C8">
        <w:rPr>
          <w:rFonts w:eastAsia="MS Mincho"/>
          <w:color w:val="000000" w:themeColor="text1"/>
          <w:szCs w:val="22"/>
          <w:lang w:val="lv-LV"/>
        </w:rPr>
        <w:t xml:space="preserve">Jums ir stipri pavājināta nieru </w:t>
      </w:r>
      <w:r w:rsidR="00977B77" w:rsidRPr="005027C8">
        <w:rPr>
          <w:rFonts w:eastAsia="MS Mincho"/>
          <w:color w:val="000000" w:themeColor="text1"/>
          <w:szCs w:val="22"/>
          <w:lang w:val="lv-LV"/>
        </w:rPr>
        <w:t>darbība</w:t>
      </w:r>
      <w:r w:rsidR="00C30180" w:rsidRPr="005027C8">
        <w:rPr>
          <w:rFonts w:eastAsia="MS Mincho"/>
          <w:color w:val="000000" w:themeColor="text1"/>
          <w:szCs w:val="22"/>
          <w:lang w:val="lv-LV"/>
        </w:rPr>
        <w:t>;</w:t>
      </w:r>
    </w:p>
    <w:p w14:paraId="38BE6326" w14:textId="77777777" w:rsidR="00A461A4" w:rsidRPr="005027C8" w:rsidRDefault="00A461A4">
      <w:pPr>
        <w:pStyle w:val="EMEABodyText"/>
        <w:numPr>
          <w:ilvl w:val="0"/>
          <w:numId w:val="31"/>
        </w:numPr>
        <w:tabs>
          <w:tab w:val="clear" w:pos="720"/>
          <w:tab w:val="num" w:pos="567"/>
          <w:tab w:val="left" w:pos="1120"/>
        </w:tabs>
        <w:ind w:left="567" w:hanging="567"/>
        <w:rPr>
          <w:rFonts w:eastAsia="MS Mincho"/>
          <w:color w:val="000000" w:themeColor="text1"/>
          <w:szCs w:val="22"/>
          <w:lang w:val="lv-LV"/>
        </w:rPr>
      </w:pPr>
      <w:r w:rsidRPr="005027C8">
        <w:rPr>
          <w:rFonts w:eastAsia="MS Mincho"/>
          <w:color w:val="000000" w:themeColor="text1"/>
          <w:szCs w:val="22"/>
          <w:lang w:val="lv-LV"/>
        </w:rPr>
        <w:t>uz Jums attiecas divi vai vairāk no tālāk minētiem faktiem:</w:t>
      </w:r>
    </w:p>
    <w:p w14:paraId="7AEE6E2F" w14:textId="77777777" w:rsidR="00A461A4" w:rsidRPr="005027C8" w:rsidRDefault="00A461A4">
      <w:pPr>
        <w:pStyle w:val="EMEABodyText"/>
        <w:numPr>
          <w:ilvl w:val="0"/>
          <w:numId w:val="32"/>
        </w:numPr>
        <w:tabs>
          <w:tab w:val="clear" w:pos="720"/>
          <w:tab w:val="num" w:pos="1134"/>
        </w:tabs>
        <w:ind w:left="1134" w:hanging="567"/>
        <w:rPr>
          <w:rFonts w:eastAsia="MS Mincho"/>
          <w:color w:val="000000" w:themeColor="text1"/>
          <w:szCs w:val="22"/>
          <w:lang w:val="lv-LV"/>
        </w:rPr>
      </w:pPr>
      <w:r w:rsidRPr="005027C8">
        <w:rPr>
          <w:rFonts w:eastAsia="MS Mincho"/>
          <w:color w:val="000000" w:themeColor="text1"/>
          <w:szCs w:val="22"/>
          <w:lang w:val="lv-LV"/>
        </w:rPr>
        <w:t xml:space="preserve">Jūsu asins analīzes liecina par </w:t>
      </w:r>
      <w:r w:rsidR="00977B77" w:rsidRPr="005027C8">
        <w:rPr>
          <w:rFonts w:eastAsia="MS Mincho"/>
          <w:color w:val="000000" w:themeColor="text1"/>
          <w:szCs w:val="22"/>
          <w:lang w:val="lv-LV"/>
        </w:rPr>
        <w:t xml:space="preserve">sliktu </w:t>
      </w:r>
      <w:r w:rsidRPr="005027C8">
        <w:rPr>
          <w:rFonts w:eastAsia="MS Mincho"/>
          <w:color w:val="000000" w:themeColor="text1"/>
          <w:szCs w:val="22"/>
          <w:lang w:val="lv-LV"/>
        </w:rPr>
        <w:t xml:space="preserve">nieru </w:t>
      </w:r>
      <w:r w:rsidR="00977B77" w:rsidRPr="005027C8">
        <w:rPr>
          <w:rFonts w:eastAsia="MS Mincho"/>
          <w:color w:val="000000" w:themeColor="text1"/>
          <w:szCs w:val="22"/>
          <w:lang w:val="lv-LV"/>
        </w:rPr>
        <w:t>darbību</w:t>
      </w:r>
      <w:r w:rsidRPr="005027C8">
        <w:rPr>
          <w:rFonts w:eastAsia="MS Mincho"/>
          <w:color w:val="000000" w:themeColor="text1"/>
          <w:szCs w:val="22"/>
          <w:lang w:val="lv-LV"/>
        </w:rPr>
        <w:t xml:space="preserve"> (kreatinīna līmenis serumā ir 1,5 mg/dl (133 mikromoli/l) vai augstāks)</w:t>
      </w:r>
      <w:r w:rsidR="00C30180" w:rsidRPr="005027C8">
        <w:rPr>
          <w:rFonts w:eastAsia="MS Mincho"/>
          <w:color w:val="000000" w:themeColor="text1"/>
          <w:szCs w:val="22"/>
          <w:lang w:val="lv-LV"/>
        </w:rPr>
        <w:t>;</w:t>
      </w:r>
    </w:p>
    <w:p w14:paraId="280608EC" w14:textId="77777777" w:rsidR="00A461A4" w:rsidRPr="005027C8" w:rsidRDefault="00A461A4">
      <w:pPr>
        <w:pStyle w:val="EMEABodyText"/>
        <w:numPr>
          <w:ilvl w:val="0"/>
          <w:numId w:val="32"/>
        </w:numPr>
        <w:tabs>
          <w:tab w:val="clear" w:pos="720"/>
          <w:tab w:val="num" w:pos="1134"/>
        </w:tabs>
        <w:ind w:left="1134" w:hanging="567"/>
        <w:rPr>
          <w:rFonts w:eastAsia="MS Mincho"/>
          <w:color w:val="000000" w:themeColor="text1"/>
          <w:szCs w:val="22"/>
          <w:lang w:val="lv-LV"/>
        </w:rPr>
      </w:pPr>
      <w:r w:rsidRPr="005027C8">
        <w:rPr>
          <w:rFonts w:eastAsia="MS Mincho"/>
          <w:color w:val="000000" w:themeColor="text1"/>
          <w:szCs w:val="22"/>
          <w:lang w:val="lv-LV"/>
        </w:rPr>
        <w:t>Jūsu vecums ir 80</w:t>
      </w:r>
      <w:r w:rsidR="00AC56E0" w:rsidRPr="005027C8">
        <w:rPr>
          <w:rFonts w:eastAsia="MS Mincho"/>
          <w:color w:val="000000" w:themeColor="text1"/>
          <w:szCs w:val="22"/>
          <w:lang w:val="lv-LV"/>
        </w:rPr>
        <w:t> </w:t>
      </w:r>
      <w:r w:rsidRPr="005027C8">
        <w:rPr>
          <w:rFonts w:eastAsia="MS Mincho"/>
          <w:color w:val="000000" w:themeColor="text1"/>
          <w:szCs w:val="22"/>
          <w:lang w:val="lv-LV"/>
        </w:rPr>
        <w:t>gadi vai vairāk</w:t>
      </w:r>
      <w:r w:rsidR="00C30180" w:rsidRPr="005027C8">
        <w:rPr>
          <w:rFonts w:eastAsia="MS Mincho"/>
          <w:color w:val="000000" w:themeColor="text1"/>
          <w:szCs w:val="22"/>
          <w:lang w:val="lv-LV"/>
        </w:rPr>
        <w:t>;</w:t>
      </w:r>
    </w:p>
    <w:p w14:paraId="0A91055A" w14:textId="77777777" w:rsidR="00A461A4" w:rsidRPr="005027C8" w:rsidRDefault="00A461A4">
      <w:pPr>
        <w:pStyle w:val="EMEABodyText"/>
        <w:numPr>
          <w:ilvl w:val="0"/>
          <w:numId w:val="32"/>
        </w:numPr>
        <w:tabs>
          <w:tab w:val="clear" w:pos="720"/>
          <w:tab w:val="num" w:pos="1134"/>
        </w:tabs>
        <w:ind w:left="1134" w:hanging="567"/>
        <w:rPr>
          <w:rFonts w:eastAsia="MS Mincho"/>
          <w:color w:val="000000" w:themeColor="text1"/>
          <w:szCs w:val="22"/>
          <w:lang w:val="lv-LV"/>
        </w:rPr>
      </w:pPr>
      <w:r w:rsidRPr="005027C8">
        <w:rPr>
          <w:rFonts w:eastAsia="MS Mincho"/>
          <w:color w:val="000000" w:themeColor="text1"/>
          <w:szCs w:val="22"/>
          <w:lang w:val="lv-LV"/>
        </w:rPr>
        <w:t>Jūsu ķermeņa masa ir 60</w:t>
      </w:r>
      <w:r w:rsidR="00977B77" w:rsidRPr="005027C8">
        <w:rPr>
          <w:rFonts w:eastAsia="MS Mincho"/>
          <w:color w:val="000000" w:themeColor="text1"/>
          <w:szCs w:val="22"/>
          <w:lang w:val="lv-LV"/>
        </w:rPr>
        <w:t> </w:t>
      </w:r>
      <w:r w:rsidRPr="005027C8">
        <w:rPr>
          <w:rFonts w:eastAsia="MS Mincho"/>
          <w:color w:val="000000" w:themeColor="text1"/>
          <w:szCs w:val="22"/>
          <w:lang w:val="lv-LV"/>
        </w:rPr>
        <w:t>kg vai mazāk.</w:t>
      </w:r>
    </w:p>
    <w:p w14:paraId="78870956" w14:textId="77777777" w:rsidR="00A461A4" w:rsidRPr="005027C8" w:rsidRDefault="00A461A4">
      <w:pPr>
        <w:pStyle w:val="EMEABodyText"/>
        <w:tabs>
          <w:tab w:val="left" w:pos="1120"/>
        </w:tabs>
        <w:rPr>
          <w:rFonts w:eastAsia="MS Mincho"/>
          <w:color w:val="000000" w:themeColor="text1"/>
          <w:szCs w:val="22"/>
          <w:lang w:val="lv-LV"/>
        </w:rPr>
      </w:pPr>
    </w:p>
    <w:p w14:paraId="6F7E188F" w14:textId="77777777" w:rsidR="00F65CF8" w:rsidRPr="005027C8" w:rsidRDefault="00F65CF8" w:rsidP="00F65CF8">
      <w:pPr>
        <w:autoSpaceDE w:val="0"/>
        <w:autoSpaceDN w:val="0"/>
        <w:adjustRightInd w:val="0"/>
        <w:spacing w:line="240" w:lineRule="auto"/>
        <w:rPr>
          <w:color w:val="000000" w:themeColor="text1"/>
          <w:szCs w:val="24"/>
          <w:u w:val="single"/>
          <w:lang w:val="lv-LV"/>
        </w:rPr>
      </w:pPr>
      <w:r w:rsidRPr="005027C8">
        <w:rPr>
          <w:color w:val="000000" w:themeColor="text1"/>
          <w:szCs w:val="24"/>
          <w:lang w:val="lv-LV"/>
        </w:rPr>
        <w:t xml:space="preserve">Ieteicamā deva ir pa vienai tabletei divas reizes dienā, piemēram, </w:t>
      </w:r>
      <w:r w:rsidR="00F317DF" w:rsidRPr="005027C8">
        <w:rPr>
          <w:color w:val="000000" w:themeColor="text1"/>
          <w:szCs w:val="24"/>
          <w:lang w:val="lv-LV"/>
        </w:rPr>
        <w:t>viena</w:t>
      </w:r>
      <w:r w:rsidR="00D909C3" w:rsidRPr="005027C8">
        <w:rPr>
          <w:color w:val="000000" w:themeColor="text1"/>
          <w:szCs w:val="24"/>
          <w:lang w:val="lv-LV"/>
        </w:rPr>
        <w:t xml:space="preserve"> </w:t>
      </w:r>
      <w:r w:rsidRPr="005027C8">
        <w:rPr>
          <w:color w:val="000000" w:themeColor="text1"/>
          <w:szCs w:val="24"/>
          <w:lang w:val="lv-LV"/>
        </w:rPr>
        <w:t xml:space="preserve">no rīta un </w:t>
      </w:r>
      <w:r w:rsidR="00F317DF" w:rsidRPr="005027C8">
        <w:rPr>
          <w:color w:val="000000" w:themeColor="text1"/>
          <w:szCs w:val="24"/>
          <w:lang w:val="lv-LV"/>
        </w:rPr>
        <w:t xml:space="preserve">viena </w:t>
      </w:r>
      <w:r w:rsidRPr="005027C8">
        <w:rPr>
          <w:color w:val="000000" w:themeColor="text1"/>
          <w:szCs w:val="24"/>
          <w:lang w:val="lv-LV"/>
        </w:rPr>
        <w:t>vakarā. Jūsu ārsts nolems, cik ilgi Jums jāturpina ārstēties.</w:t>
      </w:r>
    </w:p>
    <w:p w14:paraId="53810A94" w14:textId="77777777" w:rsidR="00F65CF8" w:rsidRPr="005027C8" w:rsidRDefault="00F65CF8" w:rsidP="00F65CF8">
      <w:pPr>
        <w:pStyle w:val="EMEABodyText"/>
        <w:tabs>
          <w:tab w:val="left" w:pos="1120"/>
        </w:tabs>
        <w:rPr>
          <w:rFonts w:ascii="MS Mincho" w:eastAsia="MS Mincho"/>
          <w:color w:val="000000" w:themeColor="text1"/>
          <w:szCs w:val="24"/>
          <w:lang w:val="lv-LV"/>
        </w:rPr>
      </w:pPr>
    </w:p>
    <w:p w14:paraId="187FA782" w14:textId="77777777" w:rsidR="00550E72" w:rsidRPr="005027C8" w:rsidRDefault="00F65CF8" w:rsidP="006F11CD">
      <w:pPr>
        <w:keepNext/>
        <w:autoSpaceDE w:val="0"/>
        <w:autoSpaceDN w:val="0"/>
        <w:adjustRightInd w:val="0"/>
        <w:spacing w:line="240" w:lineRule="auto"/>
        <w:rPr>
          <w:color w:val="000000" w:themeColor="text1"/>
          <w:szCs w:val="24"/>
          <w:u w:val="single"/>
          <w:lang w:val="lv-LV"/>
        </w:rPr>
      </w:pPr>
      <w:r w:rsidRPr="005027C8">
        <w:rPr>
          <w:color w:val="000000" w:themeColor="text1"/>
          <w:szCs w:val="24"/>
          <w:u w:val="single"/>
          <w:lang w:val="lv-LV"/>
        </w:rPr>
        <w:t>Lai ārstētu asiņu trombus kāju vēnās un plaušu asinsvados</w:t>
      </w:r>
    </w:p>
    <w:p w14:paraId="7449F499" w14:textId="77777777" w:rsidR="00F65CF8" w:rsidRPr="005027C8" w:rsidRDefault="00F65CF8" w:rsidP="00550E72">
      <w:pPr>
        <w:keepNext/>
        <w:autoSpaceDE w:val="0"/>
        <w:autoSpaceDN w:val="0"/>
        <w:adjustRightInd w:val="0"/>
        <w:spacing w:line="240" w:lineRule="auto"/>
        <w:rPr>
          <w:color w:val="000000" w:themeColor="text1"/>
          <w:szCs w:val="24"/>
          <w:lang w:val="lv-LV"/>
        </w:rPr>
      </w:pPr>
      <w:r w:rsidRPr="005027C8">
        <w:rPr>
          <w:color w:val="000000" w:themeColor="text1"/>
          <w:szCs w:val="24"/>
          <w:lang w:val="lv-LV"/>
        </w:rPr>
        <w:t xml:space="preserve">Pirmās 7 dienas ieteicamā deva ir </w:t>
      </w:r>
      <w:r w:rsidRPr="005027C8">
        <w:rPr>
          <w:b/>
          <w:color w:val="000000" w:themeColor="text1"/>
          <w:szCs w:val="24"/>
          <w:lang w:val="lv-LV"/>
        </w:rPr>
        <w:t>divas</w:t>
      </w:r>
      <w:r w:rsidRPr="005027C8">
        <w:rPr>
          <w:color w:val="000000" w:themeColor="text1"/>
          <w:szCs w:val="24"/>
          <w:lang w:val="lv-LV"/>
        </w:rPr>
        <w:t xml:space="preserve"> Eliquis </w:t>
      </w:r>
      <w:r w:rsidRPr="005027C8">
        <w:rPr>
          <w:b/>
          <w:color w:val="000000" w:themeColor="text1"/>
          <w:szCs w:val="24"/>
          <w:lang w:val="lv-LV"/>
        </w:rPr>
        <w:t>5 mg tabletes</w:t>
      </w:r>
      <w:r w:rsidRPr="005027C8">
        <w:rPr>
          <w:color w:val="000000" w:themeColor="text1"/>
          <w:szCs w:val="24"/>
          <w:lang w:val="lv-LV"/>
        </w:rPr>
        <w:t xml:space="preserve"> divas reizes dienā, piemēram, divas no rīta un divas vakarā.</w:t>
      </w:r>
    </w:p>
    <w:p w14:paraId="543991A2" w14:textId="77777777" w:rsidR="00F65CF8" w:rsidRPr="005027C8" w:rsidRDefault="00F65CF8" w:rsidP="00F65CF8">
      <w:pPr>
        <w:autoSpaceDE w:val="0"/>
        <w:autoSpaceDN w:val="0"/>
        <w:adjustRightInd w:val="0"/>
        <w:spacing w:line="240" w:lineRule="auto"/>
        <w:rPr>
          <w:color w:val="000000" w:themeColor="text1"/>
          <w:szCs w:val="24"/>
          <w:lang w:val="lv-LV"/>
        </w:rPr>
      </w:pPr>
      <w:r w:rsidRPr="005027C8">
        <w:rPr>
          <w:color w:val="000000" w:themeColor="text1"/>
          <w:szCs w:val="24"/>
          <w:lang w:val="lv-LV"/>
        </w:rPr>
        <w:t xml:space="preserve">Pēc 7 dienām ieteicamā deva ir </w:t>
      </w:r>
      <w:r w:rsidRPr="005027C8">
        <w:rPr>
          <w:b/>
          <w:color w:val="000000" w:themeColor="text1"/>
          <w:szCs w:val="24"/>
          <w:lang w:val="lv-LV"/>
        </w:rPr>
        <w:t>viena</w:t>
      </w:r>
      <w:r w:rsidRPr="005027C8">
        <w:rPr>
          <w:color w:val="000000" w:themeColor="text1"/>
          <w:szCs w:val="24"/>
          <w:lang w:val="lv-LV"/>
        </w:rPr>
        <w:t xml:space="preserve"> Eliquis </w:t>
      </w:r>
      <w:r w:rsidRPr="005027C8">
        <w:rPr>
          <w:b/>
          <w:color w:val="000000" w:themeColor="text1"/>
          <w:szCs w:val="24"/>
          <w:lang w:val="lv-LV"/>
        </w:rPr>
        <w:t>5 mg tablete</w:t>
      </w:r>
      <w:r w:rsidRPr="005027C8">
        <w:rPr>
          <w:color w:val="000000" w:themeColor="text1"/>
          <w:szCs w:val="24"/>
          <w:lang w:val="lv-LV"/>
        </w:rPr>
        <w:t xml:space="preserve"> divas reizes dienā, piemēram, </w:t>
      </w:r>
      <w:r w:rsidR="00F317DF" w:rsidRPr="005027C8">
        <w:rPr>
          <w:color w:val="000000" w:themeColor="text1"/>
          <w:szCs w:val="24"/>
          <w:lang w:val="lv-LV"/>
        </w:rPr>
        <w:t xml:space="preserve">viena </w:t>
      </w:r>
      <w:r w:rsidRPr="005027C8">
        <w:rPr>
          <w:color w:val="000000" w:themeColor="text1"/>
          <w:szCs w:val="24"/>
          <w:lang w:val="lv-LV"/>
        </w:rPr>
        <w:t xml:space="preserve">no rīta un </w:t>
      </w:r>
      <w:r w:rsidR="00F317DF" w:rsidRPr="005027C8">
        <w:rPr>
          <w:color w:val="000000" w:themeColor="text1"/>
          <w:szCs w:val="24"/>
          <w:lang w:val="lv-LV"/>
        </w:rPr>
        <w:t xml:space="preserve">viena </w:t>
      </w:r>
      <w:r w:rsidRPr="005027C8">
        <w:rPr>
          <w:color w:val="000000" w:themeColor="text1"/>
          <w:szCs w:val="24"/>
          <w:lang w:val="lv-LV"/>
        </w:rPr>
        <w:t>vakarā.</w:t>
      </w:r>
    </w:p>
    <w:p w14:paraId="3F94DE06" w14:textId="77777777" w:rsidR="00F65CF8" w:rsidRPr="005027C8" w:rsidRDefault="00F65CF8" w:rsidP="00F65CF8">
      <w:pPr>
        <w:numPr>
          <w:ilvl w:val="12"/>
          <w:numId w:val="0"/>
        </w:numPr>
        <w:spacing w:line="240" w:lineRule="auto"/>
        <w:ind w:right="-2"/>
        <w:rPr>
          <w:color w:val="000000" w:themeColor="text1"/>
          <w:szCs w:val="24"/>
          <w:lang w:val="lv-LV"/>
        </w:rPr>
      </w:pPr>
    </w:p>
    <w:p w14:paraId="4D1674C7" w14:textId="77777777" w:rsidR="00F65CF8" w:rsidRPr="005027C8" w:rsidRDefault="00F65CF8" w:rsidP="008F51FF">
      <w:pPr>
        <w:autoSpaceDE w:val="0"/>
        <w:autoSpaceDN w:val="0"/>
        <w:adjustRightInd w:val="0"/>
        <w:spacing w:line="240" w:lineRule="auto"/>
        <w:rPr>
          <w:color w:val="000000" w:themeColor="text1"/>
          <w:szCs w:val="24"/>
          <w:lang w:val="lv-LV"/>
        </w:rPr>
      </w:pPr>
      <w:r w:rsidRPr="005027C8">
        <w:rPr>
          <w:color w:val="000000" w:themeColor="text1"/>
          <w:szCs w:val="24"/>
          <w:u w:val="single"/>
          <w:lang w:val="lv-LV"/>
        </w:rPr>
        <w:t>Lai nepieļautu asiņu trombu atjaunošanos pēc pabeigtas 6 mēnešus ilgas ārstēšanas</w:t>
      </w:r>
    </w:p>
    <w:p w14:paraId="718AE602" w14:textId="77777777" w:rsidR="00F65CF8" w:rsidRPr="005027C8" w:rsidRDefault="00F65CF8" w:rsidP="008F51FF">
      <w:pPr>
        <w:autoSpaceDE w:val="0"/>
        <w:autoSpaceDN w:val="0"/>
        <w:adjustRightInd w:val="0"/>
        <w:spacing w:line="240" w:lineRule="auto"/>
        <w:rPr>
          <w:color w:val="000000" w:themeColor="text1"/>
          <w:szCs w:val="24"/>
          <w:lang w:val="lv-LV"/>
        </w:rPr>
      </w:pPr>
      <w:r w:rsidRPr="005027C8">
        <w:rPr>
          <w:color w:val="000000" w:themeColor="text1"/>
          <w:szCs w:val="24"/>
          <w:lang w:val="lv-LV"/>
        </w:rPr>
        <w:t xml:space="preserve">Ieteicamā deva ir viena Eliquis </w:t>
      </w:r>
      <w:r w:rsidRPr="005027C8">
        <w:rPr>
          <w:b/>
          <w:color w:val="000000" w:themeColor="text1"/>
          <w:szCs w:val="24"/>
          <w:lang w:val="lv-LV"/>
        </w:rPr>
        <w:t>2,5 mg</w:t>
      </w:r>
      <w:r w:rsidRPr="005027C8">
        <w:rPr>
          <w:color w:val="000000" w:themeColor="text1"/>
          <w:szCs w:val="24"/>
          <w:lang w:val="lv-LV"/>
        </w:rPr>
        <w:t xml:space="preserve"> tablete divas reizes dienā, piemēram, viena </w:t>
      </w:r>
      <w:r w:rsidR="00F317DF" w:rsidRPr="005027C8">
        <w:rPr>
          <w:color w:val="000000" w:themeColor="text1"/>
          <w:szCs w:val="24"/>
          <w:lang w:val="lv-LV"/>
        </w:rPr>
        <w:t xml:space="preserve">no </w:t>
      </w:r>
      <w:r w:rsidRPr="005027C8">
        <w:rPr>
          <w:color w:val="000000" w:themeColor="text1"/>
          <w:szCs w:val="24"/>
          <w:lang w:val="lv-LV"/>
        </w:rPr>
        <w:t>rīta un viena vakarā.</w:t>
      </w:r>
    </w:p>
    <w:p w14:paraId="78A6D442" w14:textId="77777777" w:rsidR="00167212" w:rsidRPr="005027C8" w:rsidRDefault="00F65CF8" w:rsidP="008F51FF">
      <w:pPr>
        <w:pStyle w:val="EMEABodyText"/>
        <w:tabs>
          <w:tab w:val="left" w:pos="1120"/>
        </w:tabs>
        <w:rPr>
          <w:color w:val="000000" w:themeColor="text1"/>
          <w:szCs w:val="24"/>
          <w:lang w:val="lv-LV"/>
        </w:rPr>
      </w:pPr>
      <w:r w:rsidRPr="005027C8">
        <w:rPr>
          <w:color w:val="000000" w:themeColor="text1"/>
          <w:szCs w:val="24"/>
          <w:lang w:val="lv-LV"/>
        </w:rPr>
        <w:t>Jūsu ārsts nolems, cik ilgi Jums jāturpina ārstēties.</w:t>
      </w:r>
    </w:p>
    <w:p w14:paraId="01533639" w14:textId="77777777" w:rsidR="00240B65" w:rsidRPr="005027C8" w:rsidRDefault="00240B65" w:rsidP="008F51FF">
      <w:pPr>
        <w:pStyle w:val="EMEABodyText"/>
        <w:tabs>
          <w:tab w:val="left" w:pos="1120"/>
        </w:tabs>
        <w:rPr>
          <w:color w:val="000000" w:themeColor="text1"/>
          <w:szCs w:val="24"/>
          <w:lang w:val="lv-LV"/>
        </w:rPr>
      </w:pPr>
    </w:p>
    <w:p w14:paraId="48041184" w14:textId="203D7B3F" w:rsidR="00240B65" w:rsidRPr="005027C8" w:rsidRDefault="00240B65" w:rsidP="008F51FF">
      <w:pPr>
        <w:pStyle w:val="EMEABodyText"/>
        <w:tabs>
          <w:tab w:val="left" w:pos="1120"/>
        </w:tabs>
        <w:rPr>
          <w:color w:val="000000" w:themeColor="text1"/>
          <w:szCs w:val="24"/>
          <w:u w:val="single"/>
          <w:lang w:val="lv-LV"/>
        </w:rPr>
      </w:pPr>
      <w:r w:rsidRPr="005027C8">
        <w:rPr>
          <w:color w:val="000000" w:themeColor="text1"/>
          <w:szCs w:val="24"/>
          <w:u w:val="single"/>
          <w:lang w:val="lv-LV"/>
        </w:rPr>
        <w:t>Lietošana bērniem un pusaudžiem</w:t>
      </w:r>
    </w:p>
    <w:p w14:paraId="2ABF536D" w14:textId="77777777" w:rsidR="00A82C9A" w:rsidRPr="005027C8" w:rsidRDefault="00A82C9A" w:rsidP="008F51FF">
      <w:pPr>
        <w:pStyle w:val="EMEABodyText"/>
        <w:tabs>
          <w:tab w:val="left" w:pos="1120"/>
        </w:tabs>
        <w:rPr>
          <w:color w:val="000000" w:themeColor="text1"/>
          <w:szCs w:val="24"/>
          <w:u w:val="single"/>
          <w:lang w:val="lv-LV"/>
        </w:rPr>
      </w:pPr>
    </w:p>
    <w:p w14:paraId="49000599" w14:textId="0542993A" w:rsidR="00240B65" w:rsidRPr="005027C8" w:rsidRDefault="00240B65" w:rsidP="00240B65">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Zāles paredzētas, lai ārstētu asins recekļus vēnās un plaušu asinsvados un novērstu to atkārtotu veidošanos.</w:t>
      </w:r>
    </w:p>
    <w:p w14:paraId="474AEB86" w14:textId="77777777" w:rsidR="004C3738" w:rsidRPr="005027C8" w:rsidRDefault="004C3738" w:rsidP="00240B65">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0A37CC13" w14:textId="0475005D" w:rsidR="00240B65" w:rsidRPr="005027C8" w:rsidRDefault="00240B65" w:rsidP="00240B65">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Vienmēr lietojiet vai dodiet šīs zāles</w:t>
      </w:r>
      <w:r w:rsidRPr="005027C8">
        <w:rPr>
          <w:b/>
          <w:color w:val="000000" w:themeColor="text1"/>
          <w:sz w:val="22"/>
          <w:szCs w:val="22"/>
          <w:lang w:val="lv-LV"/>
        </w:rPr>
        <w:t xml:space="preserve"> </w:t>
      </w:r>
      <w:r w:rsidRPr="005027C8">
        <w:rPr>
          <w:color w:val="000000" w:themeColor="text1"/>
          <w:sz w:val="22"/>
          <w:szCs w:val="22"/>
          <w:lang w:val="lv-LV"/>
        </w:rPr>
        <w:t>tieši tā, kā</w:t>
      </w:r>
      <w:r w:rsidR="004C3738" w:rsidRPr="005027C8">
        <w:rPr>
          <w:color w:val="000000" w:themeColor="text1"/>
          <w:sz w:val="22"/>
          <w:szCs w:val="22"/>
          <w:lang w:val="lv-LV"/>
        </w:rPr>
        <w:t xml:space="preserve"> Jūsu vai bērna</w:t>
      </w:r>
      <w:r w:rsidRPr="005027C8">
        <w:rPr>
          <w:color w:val="000000" w:themeColor="text1"/>
          <w:sz w:val="22"/>
          <w:szCs w:val="22"/>
          <w:lang w:val="lv-LV"/>
        </w:rPr>
        <w:t xml:space="preserve"> ārsts vai farmaceits Jums teicis. Neskaidrību gadījumā vaicājiet </w:t>
      </w:r>
      <w:r w:rsidR="004C3738" w:rsidRPr="005027C8">
        <w:rPr>
          <w:color w:val="000000" w:themeColor="text1"/>
          <w:sz w:val="22"/>
          <w:szCs w:val="22"/>
          <w:lang w:val="lv-LV"/>
        </w:rPr>
        <w:t xml:space="preserve">Jūsu vai bērna </w:t>
      </w:r>
      <w:r w:rsidRPr="005027C8">
        <w:rPr>
          <w:color w:val="000000" w:themeColor="text1"/>
          <w:sz w:val="22"/>
          <w:szCs w:val="22"/>
          <w:lang w:val="lv-LV"/>
        </w:rPr>
        <w:t>ārstam, farmaceitam vai medmāsai.</w:t>
      </w:r>
    </w:p>
    <w:p w14:paraId="3C2D3D05" w14:textId="77777777" w:rsidR="004C3738" w:rsidRPr="005027C8" w:rsidRDefault="004C3738" w:rsidP="00240B65">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2A0170D2" w14:textId="77777777" w:rsidR="004C3738" w:rsidRPr="005027C8" w:rsidRDefault="004C3738" w:rsidP="004C3738">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Centieties lietot tabletes katru dienu vienā un tajā pašā laikā, lai ārstēšana būtu pēc iespējas iedarbīgāka.</w:t>
      </w:r>
    </w:p>
    <w:p w14:paraId="7D00557F" w14:textId="77777777" w:rsidR="00240B65" w:rsidRPr="005027C8" w:rsidRDefault="00240B65" w:rsidP="008F51FF">
      <w:pPr>
        <w:pStyle w:val="EMEABodyText"/>
        <w:tabs>
          <w:tab w:val="left" w:pos="1120"/>
        </w:tabs>
        <w:rPr>
          <w:color w:val="000000" w:themeColor="text1"/>
          <w:szCs w:val="24"/>
          <w:lang w:val="lv-LV"/>
        </w:rPr>
      </w:pPr>
    </w:p>
    <w:p w14:paraId="1BD36A97" w14:textId="702468BE" w:rsidR="00240B65" w:rsidRPr="005027C8" w:rsidRDefault="004C3738" w:rsidP="008F51FF">
      <w:pPr>
        <w:pStyle w:val="EMEABodyText"/>
        <w:tabs>
          <w:tab w:val="left" w:pos="1120"/>
        </w:tabs>
        <w:rPr>
          <w:rFonts w:eastAsia="MS Mincho"/>
          <w:color w:val="000000" w:themeColor="text1"/>
          <w:szCs w:val="22"/>
          <w:lang w:val="lv-LV"/>
        </w:rPr>
      </w:pPr>
      <w:r w:rsidRPr="005027C8">
        <w:rPr>
          <w:rFonts w:eastAsia="MS Mincho"/>
          <w:color w:val="000000" w:themeColor="text1"/>
          <w:szCs w:val="22"/>
          <w:lang w:val="lv-LV"/>
        </w:rPr>
        <w:t>Eliquis deva ir atkarīga no ķermeņa masas, un to aprēķinās ārsts.</w:t>
      </w:r>
    </w:p>
    <w:p w14:paraId="1CD39D1D" w14:textId="0C0B0BE6" w:rsidR="004C3738" w:rsidRPr="005027C8" w:rsidRDefault="004C3738" w:rsidP="00725F11">
      <w:pPr>
        <w:keepNext/>
        <w:autoSpaceDE w:val="0"/>
        <w:autoSpaceDN w:val="0"/>
        <w:adjustRightInd w:val="0"/>
        <w:spacing w:line="240" w:lineRule="auto"/>
        <w:rPr>
          <w:rFonts w:eastAsia="MS Mincho"/>
          <w:color w:val="000000" w:themeColor="text1"/>
          <w:szCs w:val="22"/>
          <w:lang w:val="lv-LV"/>
        </w:rPr>
      </w:pPr>
      <w:r w:rsidRPr="005027C8">
        <w:rPr>
          <w:color w:val="000000" w:themeColor="text1"/>
          <w:szCs w:val="24"/>
          <w:lang w:val="lv-LV"/>
        </w:rPr>
        <w:t>Bērniem un pusaudžiem, kuru svars ir vismaz 35</w:t>
      </w:r>
      <w:r w:rsidR="000C37F0" w:rsidRPr="005027C8">
        <w:rPr>
          <w:color w:val="000000" w:themeColor="text1"/>
          <w:szCs w:val="24"/>
          <w:lang w:val="lv-LV"/>
        </w:rPr>
        <w:t> </w:t>
      </w:r>
      <w:r w:rsidRPr="005027C8">
        <w:rPr>
          <w:color w:val="000000" w:themeColor="text1"/>
          <w:szCs w:val="24"/>
          <w:lang w:val="lv-LV"/>
        </w:rPr>
        <w:t xml:space="preserve">kg, pirmās 7 dienas ieteicamā deva ir </w:t>
      </w:r>
      <w:r w:rsidRPr="005027C8">
        <w:rPr>
          <w:b/>
          <w:color w:val="000000" w:themeColor="text1"/>
          <w:szCs w:val="24"/>
          <w:lang w:val="lv-LV"/>
        </w:rPr>
        <w:t>četras</w:t>
      </w:r>
      <w:r w:rsidRPr="005027C8">
        <w:rPr>
          <w:color w:val="000000" w:themeColor="text1"/>
          <w:szCs w:val="24"/>
          <w:lang w:val="lv-LV"/>
        </w:rPr>
        <w:t xml:space="preserve"> Eliquis </w:t>
      </w:r>
      <w:r w:rsidRPr="005027C8">
        <w:rPr>
          <w:b/>
          <w:bCs/>
          <w:color w:val="000000" w:themeColor="text1"/>
          <w:szCs w:val="24"/>
          <w:lang w:val="lv-LV"/>
        </w:rPr>
        <w:t>2,5</w:t>
      </w:r>
      <w:r w:rsidRPr="005027C8">
        <w:rPr>
          <w:b/>
          <w:color w:val="000000" w:themeColor="text1"/>
          <w:szCs w:val="24"/>
          <w:lang w:val="lv-LV"/>
        </w:rPr>
        <w:t> mg tabletes</w:t>
      </w:r>
      <w:r w:rsidRPr="005027C8">
        <w:rPr>
          <w:color w:val="000000" w:themeColor="text1"/>
          <w:szCs w:val="24"/>
          <w:lang w:val="lv-LV"/>
        </w:rPr>
        <w:t xml:space="preserve"> divas reizes dienā, piemēram, </w:t>
      </w:r>
      <w:r w:rsidR="00553D07" w:rsidRPr="005027C8">
        <w:rPr>
          <w:color w:val="000000" w:themeColor="text1"/>
          <w:szCs w:val="24"/>
          <w:lang w:val="lv-LV"/>
        </w:rPr>
        <w:t>četras</w:t>
      </w:r>
      <w:r w:rsidRPr="005027C8">
        <w:rPr>
          <w:color w:val="000000" w:themeColor="text1"/>
          <w:szCs w:val="24"/>
          <w:lang w:val="lv-LV"/>
        </w:rPr>
        <w:t xml:space="preserve"> no rīta un </w:t>
      </w:r>
      <w:r w:rsidR="00553D07" w:rsidRPr="005027C8">
        <w:rPr>
          <w:color w:val="000000" w:themeColor="text1"/>
          <w:szCs w:val="24"/>
          <w:lang w:val="lv-LV"/>
        </w:rPr>
        <w:t>četras</w:t>
      </w:r>
      <w:r w:rsidRPr="005027C8">
        <w:rPr>
          <w:color w:val="000000" w:themeColor="text1"/>
          <w:szCs w:val="24"/>
          <w:lang w:val="lv-LV"/>
        </w:rPr>
        <w:t xml:space="preserve"> vakarā. </w:t>
      </w:r>
    </w:p>
    <w:p w14:paraId="14339715" w14:textId="2D6F2049" w:rsidR="004C3738" w:rsidRPr="005027C8" w:rsidRDefault="004C3738" w:rsidP="004C3738">
      <w:pPr>
        <w:autoSpaceDE w:val="0"/>
        <w:autoSpaceDN w:val="0"/>
        <w:adjustRightInd w:val="0"/>
        <w:spacing w:line="240" w:lineRule="auto"/>
        <w:rPr>
          <w:color w:val="000000" w:themeColor="text1"/>
          <w:szCs w:val="24"/>
          <w:lang w:val="lv-LV"/>
        </w:rPr>
      </w:pPr>
      <w:r w:rsidRPr="005027C8">
        <w:rPr>
          <w:color w:val="000000" w:themeColor="text1"/>
          <w:szCs w:val="24"/>
          <w:lang w:val="lv-LV"/>
        </w:rPr>
        <w:t xml:space="preserve">Pēc 7 dienām ieteicamā deva ir </w:t>
      </w:r>
      <w:r w:rsidRPr="005027C8">
        <w:rPr>
          <w:b/>
          <w:color w:val="000000" w:themeColor="text1"/>
          <w:szCs w:val="24"/>
          <w:lang w:val="lv-LV"/>
        </w:rPr>
        <w:t>divas</w:t>
      </w:r>
      <w:r w:rsidRPr="005027C8">
        <w:rPr>
          <w:color w:val="000000" w:themeColor="text1"/>
          <w:szCs w:val="24"/>
          <w:lang w:val="lv-LV"/>
        </w:rPr>
        <w:t xml:space="preserve"> Eliquis </w:t>
      </w:r>
      <w:r w:rsidRPr="005027C8">
        <w:rPr>
          <w:b/>
          <w:bCs/>
          <w:color w:val="000000" w:themeColor="text1"/>
          <w:szCs w:val="24"/>
          <w:lang w:val="lv-LV"/>
        </w:rPr>
        <w:t>2,5</w:t>
      </w:r>
      <w:r w:rsidRPr="005027C8">
        <w:rPr>
          <w:b/>
          <w:color w:val="000000" w:themeColor="text1"/>
          <w:szCs w:val="24"/>
          <w:lang w:val="lv-LV"/>
        </w:rPr>
        <w:t> mg tabletes</w:t>
      </w:r>
      <w:r w:rsidRPr="005027C8">
        <w:rPr>
          <w:color w:val="000000" w:themeColor="text1"/>
          <w:szCs w:val="24"/>
          <w:lang w:val="lv-LV"/>
        </w:rPr>
        <w:t xml:space="preserve"> divas reizes dienā, piemēram, </w:t>
      </w:r>
      <w:r w:rsidR="00553D07" w:rsidRPr="005027C8">
        <w:rPr>
          <w:color w:val="000000" w:themeColor="text1"/>
          <w:szCs w:val="24"/>
          <w:lang w:val="lv-LV"/>
        </w:rPr>
        <w:t>divas</w:t>
      </w:r>
      <w:r w:rsidRPr="005027C8">
        <w:rPr>
          <w:color w:val="000000" w:themeColor="text1"/>
          <w:szCs w:val="24"/>
          <w:lang w:val="lv-LV"/>
        </w:rPr>
        <w:t xml:space="preserve"> no rīta un </w:t>
      </w:r>
      <w:r w:rsidR="00553D07" w:rsidRPr="005027C8">
        <w:rPr>
          <w:color w:val="000000" w:themeColor="text1"/>
          <w:szCs w:val="24"/>
          <w:lang w:val="lv-LV"/>
        </w:rPr>
        <w:t>divas</w:t>
      </w:r>
      <w:r w:rsidRPr="005027C8">
        <w:rPr>
          <w:color w:val="000000" w:themeColor="text1"/>
          <w:szCs w:val="24"/>
          <w:lang w:val="lv-LV"/>
        </w:rPr>
        <w:t xml:space="preserve"> vakarā.</w:t>
      </w:r>
    </w:p>
    <w:p w14:paraId="141E5E16" w14:textId="77777777" w:rsidR="004C3738" w:rsidRPr="005027C8" w:rsidRDefault="004C3738" w:rsidP="008F51FF">
      <w:pPr>
        <w:pStyle w:val="EMEABodyText"/>
        <w:tabs>
          <w:tab w:val="left" w:pos="1120"/>
        </w:tabs>
        <w:rPr>
          <w:rFonts w:eastAsia="MS Mincho"/>
          <w:color w:val="000000" w:themeColor="text1"/>
          <w:szCs w:val="22"/>
          <w:lang w:val="lv-LV"/>
        </w:rPr>
      </w:pPr>
    </w:p>
    <w:p w14:paraId="1BFE818B" w14:textId="3B132CA8" w:rsidR="004C3738" w:rsidRPr="005027C8" w:rsidRDefault="004C3738" w:rsidP="008F51FF">
      <w:pPr>
        <w:pStyle w:val="EMEABodyText"/>
        <w:tabs>
          <w:tab w:val="left" w:pos="1120"/>
        </w:tabs>
        <w:rPr>
          <w:rFonts w:eastAsia="MS Mincho"/>
          <w:color w:val="000000" w:themeColor="text1"/>
          <w:szCs w:val="22"/>
          <w:lang w:val="lv-LV"/>
        </w:rPr>
      </w:pPr>
      <w:r w:rsidRPr="005027C8">
        <w:rPr>
          <w:rFonts w:eastAsia="MS Mincho"/>
          <w:color w:val="000000" w:themeColor="text1"/>
          <w:szCs w:val="22"/>
          <w:lang w:val="lv-LV"/>
        </w:rPr>
        <w:t xml:space="preserve">Vecākiem vai aprūpētājiem: lūdzu, uzraugiet bērnu, lai pārliecinātos, ka ir </w:t>
      </w:r>
      <w:r w:rsidR="005F6389" w:rsidRPr="005027C8">
        <w:rPr>
          <w:rFonts w:eastAsia="MS Mincho"/>
          <w:color w:val="000000" w:themeColor="text1"/>
          <w:szCs w:val="22"/>
          <w:lang w:val="lv-LV"/>
        </w:rPr>
        <w:t>lietota</w:t>
      </w:r>
      <w:r w:rsidRPr="005027C8">
        <w:rPr>
          <w:rFonts w:eastAsia="MS Mincho"/>
          <w:color w:val="000000" w:themeColor="text1"/>
          <w:szCs w:val="22"/>
          <w:lang w:val="lv-LV"/>
        </w:rPr>
        <w:t xml:space="preserve"> visa deva.</w:t>
      </w:r>
    </w:p>
    <w:p w14:paraId="19033019" w14:textId="77777777" w:rsidR="004C3738" w:rsidRPr="005027C8" w:rsidRDefault="004C3738" w:rsidP="008F51FF">
      <w:pPr>
        <w:pStyle w:val="EMEABodyText"/>
        <w:tabs>
          <w:tab w:val="left" w:pos="1120"/>
        </w:tabs>
        <w:rPr>
          <w:rFonts w:eastAsia="MS Mincho"/>
          <w:color w:val="000000" w:themeColor="text1"/>
          <w:szCs w:val="22"/>
          <w:lang w:val="lv-LV"/>
        </w:rPr>
      </w:pPr>
    </w:p>
    <w:p w14:paraId="2F56CCC3" w14:textId="1CF55DCB" w:rsidR="004C3738" w:rsidRPr="005027C8" w:rsidRDefault="004C3738" w:rsidP="008F51FF">
      <w:pPr>
        <w:pStyle w:val="EMEABodyText"/>
        <w:tabs>
          <w:tab w:val="left" w:pos="1120"/>
        </w:tabs>
        <w:rPr>
          <w:rFonts w:eastAsia="MS Mincho"/>
          <w:color w:val="000000" w:themeColor="text1"/>
          <w:szCs w:val="22"/>
          <w:lang w:val="lv-LV"/>
        </w:rPr>
      </w:pPr>
      <w:r w:rsidRPr="005027C8">
        <w:rPr>
          <w:rFonts w:eastAsia="MS Mincho"/>
          <w:color w:val="000000" w:themeColor="text1"/>
          <w:szCs w:val="22"/>
          <w:lang w:val="lv-LV"/>
        </w:rPr>
        <w:t xml:space="preserve">Ir svarīgi regulāri apmeklēt ārstu, jo, mainoties </w:t>
      </w:r>
      <w:r w:rsidR="000C37F0" w:rsidRPr="005027C8">
        <w:rPr>
          <w:rFonts w:eastAsia="MS Mincho"/>
          <w:color w:val="000000" w:themeColor="text1"/>
          <w:szCs w:val="22"/>
          <w:lang w:val="lv-LV"/>
        </w:rPr>
        <w:t>ķermeņa masai</w:t>
      </w:r>
      <w:r w:rsidRPr="005027C8">
        <w:rPr>
          <w:rFonts w:eastAsia="MS Mincho"/>
          <w:color w:val="000000" w:themeColor="text1"/>
          <w:szCs w:val="22"/>
          <w:lang w:val="lv-LV"/>
        </w:rPr>
        <w:t>, var būt nepieciešam</w:t>
      </w:r>
      <w:r w:rsidR="000C37F0" w:rsidRPr="005027C8">
        <w:rPr>
          <w:rFonts w:eastAsia="MS Mincho"/>
          <w:color w:val="000000" w:themeColor="text1"/>
          <w:szCs w:val="22"/>
          <w:lang w:val="lv-LV"/>
        </w:rPr>
        <w:t>a</w:t>
      </w:r>
      <w:r w:rsidRPr="005027C8">
        <w:rPr>
          <w:rFonts w:eastAsia="MS Mincho"/>
          <w:color w:val="000000" w:themeColor="text1"/>
          <w:szCs w:val="22"/>
          <w:lang w:val="lv-LV"/>
        </w:rPr>
        <w:t xml:space="preserve"> </w:t>
      </w:r>
      <w:r w:rsidR="000C37F0" w:rsidRPr="005027C8">
        <w:rPr>
          <w:rFonts w:eastAsia="MS Mincho"/>
          <w:color w:val="000000" w:themeColor="text1"/>
          <w:szCs w:val="22"/>
          <w:lang w:val="lv-LV"/>
        </w:rPr>
        <w:t xml:space="preserve">devas </w:t>
      </w:r>
      <w:r w:rsidRPr="005027C8">
        <w:rPr>
          <w:rFonts w:eastAsia="MS Mincho"/>
          <w:color w:val="000000" w:themeColor="text1"/>
          <w:szCs w:val="22"/>
          <w:lang w:val="lv-LV"/>
        </w:rPr>
        <w:t>pielāg</w:t>
      </w:r>
      <w:r w:rsidR="000C37F0" w:rsidRPr="005027C8">
        <w:rPr>
          <w:rFonts w:eastAsia="MS Mincho"/>
          <w:color w:val="000000" w:themeColor="text1"/>
          <w:szCs w:val="22"/>
          <w:lang w:val="lv-LV"/>
        </w:rPr>
        <w:t>ošana</w:t>
      </w:r>
      <w:r w:rsidRPr="005027C8">
        <w:rPr>
          <w:rFonts w:eastAsia="MS Mincho"/>
          <w:color w:val="000000" w:themeColor="text1"/>
          <w:szCs w:val="22"/>
          <w:lang w:val="lv-LV"/>
        </w:rPr>
        <w:t>.</w:t>
      </w:r>
    </w:p>
    <w:p w14:paraId="3329D9CB" w14:textId="77777777" w:rsidR="00167212" w:rsidRPr="005027C8" w:rsidRDefault="00167212">
      <w:pPr>
        <w:pStyle w:val="EMEABodyText"/>
        <w:tabs>
          <w:tab w:val="left" w:pos="1120"/>
        </w:tabs>
        <w:rPr>
          <w:rFonts w:eastAsia="MS Mincho"/>
          <w:color w:val="000000" w:themeColor="text1"/>
          <w:szCs w:val="22"/>
          <w:lang w:val="lv-LV"/>
        </w:rPr>
      </w:pPr>
    </w:p>
    <w:p w14:paraId="67951749" w14:textId="77777777" w:rsidR="00A461A4" w:rsidRPr="005027C8" w:rsidRDefault="00A461A4">
      <w:pPr>
        <w:pStyle w:val="EMEABodyText"/>
        <w:tabs>
          <w:tab w:val="left" w:pos="1120"/>
        </w:tabs>
        <w:rPr>
          <w:rFonts w:eastAsia="MS Mincho"/>
          <w:b/>
          <w:color w:val="000000" w:themeColor="text1"/>
          <w:szCs w:val="22"/>
          <w:u w:val="single"/>
          <w:lang w:val="lv-LV"/>
        </w:rPr>
      </w:pPr>
      <w:r w:rsidRPr="005027C8">
        <w:rPr>
          <w:rFonts w:eastAsia="MS Mincho"/>
          <w:b/>
          <w:color w:val="000000" w:themeColor="text1"/>
          <w:szCs w:val="22"/>
          <w:u w:val="single"/>
          <w:lang w:val="lv-LV"/>
        </w:rPr>
        <w:t>Jūsu ārsts var sekojoši mainīt Jūsu ārstēšanos ar antikoagulantiem:</w:t>
      </w:r>
    </w:p>
    <w:p w14:paraId="5DAB43DA" w14:textId="77777777" w:rsidR="00A461A4" w:rsidRPr="005027C8" w:rsidRDefault="00A461A4">
      <w:pPr>
        <w:pStyle w:val="EMEABodyText"/>
        <w:tabs>
          <w:tab w:val="left" w:pos="1120"/>
        </w:tabs>
        <w:rPr>
          <w:rFonts w:eastAsia="MS Mincho"/>
          <w:color w:val="000000" w:themeColor="text1"/>
          <w:szCs w:val="22"/>
          <w:lang w:val="lv-LV"/>
        </w:rPr>
      </w:pPr>
    </w:p>
    <w:p w14:paraId="0E56F776" w14:textId="77777777" w:rsidR="00A461A4" w:rsidRPr="005027C8" w:rsidRDefault="00A461A4">
      <w:pPr>
        <w:pStyle w:val="EMEABodyText"/>
        <w:numPr>
          <w:ilvl w:val="0"/>
          <w:numId w:val="33"/>
        </w:numPr>
        <w:tabs>
          <w:tab w:val="left" w:pos="567"/>
        </w:tabs>
        <w:ind w:left="567" w:hanging="567"/>
        <w:rPr>
          <w:i/>
          <w:color w:val="000000" w:themeColor="text1"/>
          <w:szCs w:val="22"/>
          <w:lang w:val="lv-LV"/>
        </w:rPr>
      </w:pPr>
      <w:r w:rsidRPr="005027C8">
        <w:rPr>
          <w:rFonts w:eastAsia="MS Mincho"/>
          <w:i/>
          <w:color w:val="000000" w:themeColor="text1"/>
          <w:szCs w:val="22"/>
          <w:lang w:val="lv-LV"/>
        </w:rPr>
        <w:t xml:space="preserve">pārejot no </w:t>
      </w:r>
      <w:r w:rsidRPr="005027C8">
        <w:rPr>
          <w:i/>
          <w:color w:val="000000" w:themeColor="text1"/>
          <w:szCs w:val="22"/>
          <w:lang w:val="lv-LV"/>
        </w:rPr>
        <w:t>Eliquis uz antikoagulantiem</w:t>
      </w:r>
    </w:p>
    <w:p w14:paraId="3960279C" w14:textId="77777777" w:rsidR="00A461A4" w:rsidRPr="005027C8" w:rsidRDefault="00A461A4" w:rsidP="00200F23">
      <w:pPr>
        <w:pStyle w:val="EMEABodyText"/>
        <w:tabs>
          <w:tab w:val="left" w:pos="1120"/>
        </w:tabs>
        <w:rPr>
          <w:color w:val="000000" w:themeColor="text1"/>
          <w:szCs w:val="22"/>
          <w:lang w:val="lv-LV"/>
        </w:rPr>
      </w:pPr>
      <w:r w:rsidRPr="005027C8">
        <w:rPr>
          <w:rFonts w:eastAsia="MS Mincho"/>
          <w:color w:val="000000" w:themeColor="text1"/>
          <w:szCs w:val="22"/>
          <w:lang w:val="lv-LV"/>
        </w:rPr>
        <w:t xml:space="preserve">Pārtrauciet lietot </w:t>
      </w:r>
      <w:r w:rsidRPr="005027C8">
        <w:rPr>
          <w:color w:val="000000" w:themeColor="text1"/>
          <w:szCs w:val="22"/>
          <w:lang w:val="lv-LV"/>
        </w:rPr>
        <w:t>Eliquis. Sāciet ārstēšanos ar antikoagulantiem (piemēram, ar heparīnu) laikā, kad Jums būtu jālieto nākamā tablete.</w:t>
      </w:r>
    </w:p>
    <w:p w14:paraId="38DC58EC" w14:textId="77777777" w:rsidR="00A461A4" w:rsidRPr="005027C8" w:rsidRDefault="00A461A4">
      <w:pPr>
        <w:pStyle w:val="EMEABodyText"/>
        <w:tabs>
          <w:tab w:val="left" w:pos="1120"/>
        </w:tabs>
        <w:rPr>
          <w:color w:val="000000" w:themeColor="text1"/>
          <w:szCs w:val="22"/>
          <w:lang w:val="lv-LV"/>
        </w:rPr>
      </w:pPr>
    </w:p>
    <w:p w14:paraId="784C39FC" w14:textId="77777777" w:rsidR="00A461A4" w:rsidRPr="005027C8" w:rsidRDefault="00A461A4">
      <w:pPr>
        <w:pStyle w:val="EMEABodyText"/>
        <w:numPr>
          <w:ilvl w:val="0"/>
          <w:numId w:val="34"/>
        </w:numPr>
        <w:tabs>
          <w:tab w:val="left" w:pos="567"/>
        </w:tabs>
        <w:ind w:left="567" w:hanging="567"/>
        <w:rPr>
          <w:i/>
          <w:color w:val="000000" w:themeColor="text1"/>
          <w:szCs w:val="22"/>
          <w:lang w:val="lv-LV"/>
        </w:rPr>
      </w:pPr>
      <w:r w:rsidRPr="005027C8">
        <w:rPr>
          <w:rFonts w:eastAsia="MS Mincho"/>
          <w:i/>
          <w:color w:val="000000" w:themeColor="text1"/>
          <w:szCs w:val="22"/>
          <w:lang w:val="lv-LV"/>
        </w:rPr>
        <w:t xml:space="preserve">pārejot </w:t>
      </w:r>
      <w:r w:rsidRPr="005027C8">
        <w:rPr>
          <w:i/>
          <w:color w:val="000000" w:themeColor="text1"/>
          <w:szCs w:val="22"/>
          <w:lang w:val="lv-LV"/>
        </w:rPr>
        <w:t>no antikoagulantiem uz Eliquis</w:t>
      </w:r>
    </w:p>
    <w:p w14:paraId="1F597A1A" w14:textId="77777777" w:rsidR="00A461A4" w:rsidRPr="005027C8" w:rsidRDefault="00A461A4" w:rsidP="00200F23">
      <w:pPr>
        <w:pStyle w:val="EMEABodyText"/>
        <w:tabs>
          <w:tab w:val="left" w:pos="0"/>
        </w:tabs>
        <w:rPr>
          <w:color w:val="000000" w:themeColor="text1"/>
          <w:szCs w:val="22"/>
          <w:lang w:val="lv-LV"/>
        </w:rPr>
      </w:pPr>
      <w:r w:rsidRPr="005027C8">
        <w:rPr>
          <w:rFonts w:eastAsia="MS Mincho"/>
          <w:color w:val="000000" w:themeColor="text1"/>
          <w:szCs w:val="22"/>
          <w:lang w:val="lv-LV"/>
        </w:rPr>
        <w:t xml:space="preserve">Pārtrauciet lietot </w:t>
      </w:r>
      <w:r w:rsidRPr="005027C8">
        <w:rPr>
          <w:color w:val="000000" w:themeColor="text1"/>
          <w:szCs w:val="22"/>
          <w:lang w:val="lv-LV"/>
        </w:rPr>
        <w:t>antikoagulantus. Sāciet ārstēšanos ar Eliquis laikā, kad Jums būtu jāievada antikoagulanta nākamā deva, pēc tam turpiniet kā parasti.</w:t>
      </w:r>
    </w:p>
    <w:p w14:paraId="46ADED2B" w14:textId="77777777" w:rsidR="00A461A4" w:rsidRPr="005027C8" w:rsidRDefault="00A461A4">
      <w:pPr>
        <w:pStyle w:val="EMEABodyText"/>
        <w:tabs>
          <w:tab w:val="left" w:pos="1120"/>
        </w:tabs>
        <w:rPr>
          <w:color w:val="000000" w:themeColor="text1"/>
          <w:szCs w:val="22"/>
          <w:lang w:val="lv-LV"/>
        </w:rPr>
      </w:pPr>
    </w:p>
    <w:p w14:paraId="19706D87" w14:textId="125CEDF2" w:rsidR="00A461A4" w:rsidRPr="005027C8" w:rsidRDefault="00A461A4">
      <w:pPr>
        <w:pStyle w:val="EMEABodyText"/>
        <w:keepNext/>
        <w:numPr>
          <w:ilvl w:val="0"/>
          <w:numId w:val="34"/>
        </w:numPr>
        <w:tabs>
          <w:tab w:val="left" w:pos="567"/>
        </w:tabs>
        <w:ind w:left="567" w:hanging="567"/>
        <w:rPr>
          <w:rFonts w:eastAsia="MS Mincho"/>
          <w:i/>
          <w:color w:val="000000" w:themeColor="text1"/>
          <w:szCs w:val="22"/>
          <w:lang w:val="lv-LV"/>
        </w:rPr>
      </w:pPr>
      <w:r w:rsidRPr="005027C8">
        <w:rPr>
          <w:rFonts w:eastAsia="MS Mincho"/>
          <w:i/>
          <w:color w:val="000000" w:themeColor="text1"/>
          <w:szCs w:val="22"/>
          <w:lang w:val="lv-LV"/>
        </w:rPr>
        <w:t>pārejot no ārstēšanās ar K vitamīna antagonistu saturošu antikoagulantu (piem</w:t>
      </w:r>
      <w:r w:rsidR="00F47818" w:rsidRPr="005027C8">
        <w:rPr>
          <w:rFonts w:eastAsia="MS Mincho"/>
          <w:i/>
          <w:color w:val="000000" w:themeColor="text1"/>
          <w:szCs w:val="22"/>
          <w:lang w:val="lv-LV"/>
        </w:rPr>
        <w:t>ēram</w:t>
      </w:r>
      <w:r w:rsidRPr="005027C8">
        <w:rPr>
          <w:rFonts w:eastAsia="MS Mincho"/>
          <w:i/>
          <w:color w:val="000000" w:themeColor="text1"/>
          <w:szCs w:val="22"/>
          <w:lang w:val="lv-LV"/>
        </w:rPr>
        <w:t xml:space="preserve">, varfarīna) uz </w:t>
      </w:r>
      <w:r w:rsidRPr="005027C8">
        <w:rPr>
          <w:i/>
          <w:color w:val="000000" w:themeColor="text1"/>
          <w:szCs w:val="22"/>
          <w:lang w:val="lv-LV"/>
        </w:rPr>
        <w:t>Eliquis</w:t>
      </w:r>
      <w:r w:rsidRPr="005027C8">
        <w:rPr>
          <w:rFonts w:eastAsia="MS Mincho"/>
          <w:i/>
          <w:color w:val="000000" w:themeColor="text1"/>
          <w:szCs w:val="22"/>
          <w:lang w:val="lv-LV"/>
        </w:rPr>
        <w:t xml:space="preserve"> </w:t>
      </w:r>
    </w:p>
    <w:p w14:paraId="0926A4E5" w14:textId="77777777" w:rsidR="00A461A4" w:rsidRPr="005027C8" w:rsidRDefault="00A461A4" w:rsidP="00200F23">
      <w:pPr>
        <w:pStyle w:val="EMEABodyText"/>
        <w:keepNext/>
        <w:tabs>
          <w:tab w:val="left" w:pos="0"/>
        </w:tabs>
        <w:rPr>
          <w:color w:val="000000" w:themeColor="text1"/>
          <w:szCs w:val="22"/>
          <w:lang w:val="lv-LV"/>
        </w:rPr>
      </w:pPr>
      <w:r w:rsidRPr="005027C8">
        <w:rPr>
          <w:rFonts w:eastAsia="MS Mincho"/>
          <w:color w:val="000000" w:themeColor="text1"/>
          <w:szCs w:val="22"/>
          <w:lang w:val="lv-LV"/>
        </w:rPr>
        <w:t xml:space="preserve">Pārtrauciet lietot zāles, kas satur K vitamīna antagonistu. Jūsu ārstam jāveic Jums asins analīzes un jāpasaka, kad sākt lietot </w:t>
      </w:r>
      <w:r w:rsidRPr="005027C8">
        <w:rPr>
          <w:color w:val="000000" w:themeColor="text1"/>
          <w:szCs w:val="22"/>
          <w:lang w:val="lv-LV"/>
        </w:rPr>
        <w:t>Eliquis.</w:t>
      </w:r>
    </w:p>
    <w:p w14:paraId="2A90984B" w14:textId="77777777" w:rsidR="00A461A4" w:rsidRPr="005027C8" w:rsidRDefault="00A461A4">
      <w:pPr>
        <w:pStyle w:val="EMEABodyText"/>
        <w:tabs>
          <w:tab w:val="left" w:pos="1120"/>
        </w:tabs>
        <w:rPr>
          <w:color w:val="000000" w:themeColor="text1"/>
          <w:szCs w:val="22"/>
          <w:lang w:val="lv-LV"/>
        </w:rPr>
      </w:pPr>
    </w:p>
    <w:p w14:paraId="082F4A71" w14:textId="1221133D" w:rsidR="00A461A4" w:rsidRPr="005027C8" w:rsidRDefault="00A461A4">
      <w:pPr>
        <w:pStyle w:val="EMEABodyText"/>
        <w:numPr>
          <w:ilvl w:val="0"/>
          <w:numId w:val="35"/>
        </w:numPr>
        <w:tabs>
          <w:tab w:val="left" w:pos="567"/>
        </w:tabs>
        <w:ind w:left="567" w:hanging="567"/>
        <w:rPr>
          <w:i/>
          <w:color w:val="000000" w:themeColor="text1"/>
          <w:szCs w:val="22"/>
          <w:lang w:val="lv-LV"/>
        </w:rPr>
      </w:pPr>
      <w:r w:rsidRPr="005027C8">
        <w:rPr>
          <w:rFonts w:eastAsia="MS Mincho"/>
          <w:i/>
          <w:color w:val="000000" w:themeColor="text1"/>
          <w:szCs w:val="22"/>
          <w:lang w:val="lv-LV"/>
        </w:rPr>
        <w:t xml:space="preserve">pārejot </w:t>
      </w:r>
      <w:r w:rsidRPr="005027C8">
        <w:rPr>
          <w:i/>
          <w:color w:val="000000" w:themeColor="text1"/>
          <w:szCs w:val="22"/>
          <w:lang w:val="lv-LV"/>
        </w:rPr>
        <w:t>no Eliquis uz ārstēšanos ar K vitamīna antagonistu saturošu antikoagulantu (piem</w:t>
      </w:r>
      <w:r w:rsidR="00F47818" w:rsidRPr="005027C8">
        <w:rPr>
          <w:i/>
          <w:color w:val="000000" w:themeColor="text1"/>
          <w:szCs w:val="22"/>
          <w:lang w:val="lv-LV"/>
        </w:rPr>
        <w:t>ēram</w:t>
      </w:r>
      <w:r w:rsidRPr="005027C8">
        <w:rPr>
          <w:i/>
          <w:color w:val="000000" w:themeColor="text1"/>
          <w:szCs w:val="22"/>
          <w:lang w:val="lv-LV"/>
        </w:rPr>
        <w:t>, varfarīnu)</w:t>
      </w:r>
    </w:p>
    <w:p w14:paraId="194798AF" w14:textId="77777777" w:rsidR="00A461A4" w:rsidRPr="005027C8" w:rsidRDefault="00A461A4" w:rsidP="001B7500">
      <w:pPr>
        <w:pStyle w:val="EMEABodyText"/>
        <w:tabs>
          <w:tab w:val="left" w:pos="0"/>
        </w:tabs>
        <w:rPr>
          <w:color w:val="000000" w:themeColor="text1"/>
          <w:szCs w:val="22"/>
          <w:lang w:val="lv-LV"/>
        </w:rPr>
      </w:pPr>
      <w:r w:rsidRPr="005027C8">
        <w:rPr>
          <w:color w:val="000000" w:themeColor="text1"/>
          <w:szCs w:val="22"/>
          <w:lang w:val="lv-LV"/>
        </w:rPr>
        <w:t xml:space="preserve">Ja ārsts saka, ka Jums jāsāk lietot </w:t>
      </w:r>
      <w:r w:rsidRPr="005027C8">
        <w:rPr>
          <w:rFonts w:eastAsia="MS Mincho"/>
          <w:color w:val="000000" w:themeColor="text1"/>
          <w:szCs w:val="22"/>
          <w:lang w:val="lv-LV"/>
        </w:rPr>
        <w:t>K vitamīna antagonistu</w:t>
      </w:r>
      <w:r w:rsidRPr="005027C8">
        <w:rPr>
          <w:color w:val="000000" w:themeColor="text1"/>
          <w:szCs w:val="22"/>
          <w:lang w:val="lv-LV"/>
        </w:rPr>
        <w:t xml:space="preserve"> saturošas zāles, turpiniet lietot Eliquis vēl vismaz 2</w:t>
      </w:r>
      <w:r w:rsidR="00AC56E0" w:rsidRPr="005027C8">
        <w:rPr>
          <w:color w:val="000000" w:themeColor="text1"/>
          <w:szCs w:val="22"/>
          <w:lang w:val="lv-LV"/>
        </w:rPr>
        <w:t> </w:t>
      </w:r>
      <w:r w:rsidRPr="005027C8">
        <w:rPr>
          <w:color w:val="000000" w:themeColor="text1"/>
          <w:szCs w:val="22"/>
          <w:lang w:val="lv-LV"/>
        </w:rPr>
        <w:t xml:space="preserve">dienas pēc </w:t>
      </w:r>
      <w:r w:rsidRPr="005027C8">
        <w:rPr>
          <w:rFonts w:eastAsia="MS Mincho"/>
          <w:color w:val="000000" w:themeColor="text1"/>
          <w:szCs w:val="22"/>
          <w:lang w:val="lv-LV"/>
        </w:rPr>
        <w:t xml:space="preserve">K vitamīna antagonista pirmās devas lietošanas. Jūsu ārstam jāveic Jums asins analīzes un jāpasaka, kad pārtraukt lietot </w:t>
      </w:r>
      <w:r w:rsidRPr="005027C8">
        <w:rPr>
          <w:color w:val="000000" w:themeColor="text1"/>
          <w:szCs w:val="22"/>
          <w:lang w:val="lv-LV"/>
        </w:rPr>
        <w:t>Eliquis.</w:t>
      </w:r>
    </w:p>
    <w:p w14:paraId="6AB93DED" w14:textId="77777777" w:rsidR="00A461A4" w:rsidRPr="005027C8" w:rsidRDefault="00A461A4">
      <w:pPr>
        <w:pStyle w:val="EMEABodyText"/>
        <w:tabs>
          <w:tab w:val="left" w:pos="1120"/>
        </w:tabs>
        <w:rPr>
          <w:color w:val="000000" w:themeColor="text1"/>
          <w:szCs w:val="22"/>
          <w:lang w:val="lv-LV"/>
        </w:rPr>
      </w:pPr>
    </w:p>
    <w:p w14:paraId="5F898A75" w14:textId="77777777" w:rsidR="006B5356" w:rsidRPr="005027C8" w:rsidRDefault="006B5356" w:rsidP="000F48E3">
      <w:pPr>
        <w:pStyle w:val="EMEABodyText"/>
        <w:keepNext/>
        <w:keepLines/>
        <w:widowControl w:val="0"/>
        <w:tabs>
          <w:tab w:val="left" w:pos="1120"/>
        </w:tabs>
        <w:rPr>
          <w:b/>
          <w:color w:val="000000" w:themeColor="text1"/>
          <w:szCs w:val="22"/>
          <w:lang w:val="lv-LV"/>
        </w:rPr>
      </w:pPr>
      <w:r w:rsidRPr="005027C8">
        <w:rPr>
          <w:b/>
          <w:color w:val="000000" w:themeColor="text1"/>
          <w:szCs w:val="22"/>
          <w:lang w:val="lv-LV"/>
        </w:rPr>
        <w:t>Pacienti, kuriem paredzēta kardioversija</w:t>
      </w:r>
    </w:p>
    <w:p w14:paraId="3A9190C8" w14:textId="77777777" w:rsidR="006B5356" w:rsidRPr="005027C8" w:rsidRDefault="006B5356" w:rsidP="007B7813">
      <w:pPr>
        <w:pStyle w:val="EMEABodyText"/>
        <w:widowControl w:val="0"/>
        <w:tabs>
          <w:tab w:val="left" w:pos="1120"/>
        </w:tabs>
        <w:rPr>
          <w:color w:val="000000" w:themeColor="text1"/>
          <w:szCs w:val="22"/>
          <w:lang w:val="lv-LV"/>
        </w:rPr>
      </w:pPr>
      <w:bookmarkStart w:id="107" w:name="_Hlk511749455"/>
      <w:r w:rsidRPr="005027C8">
        <w:rPr>
          <w:color w:val="000000" w:themeColor="text1"/>
          <w:szCs w:val="22"/>
          <w:lang w:val="lv-LV"/>
        </w:rPr>
        <w:t xml:space="preserve">Ja </w:t>
      </w:r>
      <w:r w:rsidR="00730C1F" w:rsidRPr="005027C8">
        <w:rPr>
          <w:color w:val="000000" w:themeColor="text1"/>
          <w:szCs w:val="22"/>
          <w:lang w:val="lv-LV"/>
        </w:rPr>
        <w:t xml:space="preserve">Jums ir neregulārs </w:t>
      </w:r>
      <w:r w:rsidRPr="005027C8">
        <w:rPr>
          <w:color w:val="000000" w:themeColor="text1"/>
          <w:szCs w:val="22"/>
          <w:lang w:val="lv-LV"/>
        </w:rPr>
        <w:t>sirds</w:t>
      </w:r>
      <w:r w:rsidR="00730C1F" w:rsidRPr="005027C8">
        <w:rPr>
          <w:color w:val="000000" w:themeColor="text1"/>
          <w:szCs w:val="22"/>
          <w:lang w:val="lv-LV"/>
        </w:rPr>
        <w:t xml:space="preserve"> ritms un tas ir jānormalizē, veicot kardioversijas procedūru, lietojiet </w:t>
      </w:r>
      <w:r w:rsidR="00200F23" w:rsidRPr="005027C8">
        <w:rPr>
          <w:color w:val="000000" w:themeColor="text1"/>
          <w:szCs w:val="22"/>
          <w:lang w:val="lv-LV"/>
        </w:rPr>
        <w:t xml:space="preserve">šīs zāles </w:t>
      </w:r>
      <w:r w:rsidR="00730C1F" w:rsidRPr="005027C8">
        <w:rPr>
          <w:color w:val="000000" w:themeColor="text1"/>
          <w:szCs w:val="22"/>
          <w:lang w:val="lv-LV"/>
        </w:rPr>
        <w:t>tā, kā ārsts Jums to ir teicis, lai novērstu asins trombu veidošanos asinsvados smadzenēs un citur organismā.</w:t>
      </w:r>
      <w:bookmarkEnd w:id="107"/>
    </w:p>
    <w:p w14:paraId="7D6C202B" w14:textId="77777777" w:rsidR="00730C1F" w:rsidRPr="005027C8" w:rsidRDefault="00730C1F" w:rsidP="007B7813">
      <w:pPr>
        <w:pStyle w:val="EMEABodyText"/>
        <w:widowControl w:val="0"/>
        <w:tabs>
          <w:tab w:val="left" w:pos="1120"/>
        </w:tabs>
        <w:rPr>
          <w:color w:val="000000" w:themeColor="text1"/>
          <w:szCs w:val="22"/>
          <w:lang w:val="lv-LV"/>
        </w:rPr>
      </w:pPr>
    </w:p>
    <w:p w14:paraId="381B17D2" w14:textId="77777777" w:rsidR="00A461A4" w:rsidRPr="005027C8" w:rsidRDefault="00A461A4" w:rsidP="007B7813">
      <w:pPr>
        <w:pStyle w:val="section1"/>
        <w:widowControl w:val="0"/>
        <w:numPr>
          <w:ilvl w:val="12"/>
          <w:numId w:val="0"/>
        </w:numPr>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Ja esat lietojis Eliquis vairāk nekā noteikts</w:t>
      </w:r>
    </w:p>
    <w:p w14:paraId="026D930F" w14:textId="77777777" w:rsidR="00A461A4" w:rsidRPr="005027C8" w:rsidRDefault="00A461A4" w:rsidP="007B7813">
      <w:pPr>
        <w:pStyle w:val="section1"/>
        <w:widowControl w:val="0"/>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 xml:space="preserve">Ja esat lietojis lielāku </w:t>
      </w:r>
      <w:r w:rsidR="00200F23" w:rsidRPr="005027C8">
        <w:rPr>
          <w:color w:val="000000" w:themeColor="text1"/>
          <w:sz w:val="22"/>
          <w:szCs w:val="22"/>
          <w:lang w:val="lv-LV"/>
        </w:rPr>
        <w:t>šo zāļu</w:t>
      </w:r>
      <w:r w:rsidRPr="005027C8">
        <w:rPr>
          <w:color w:val="000000" w:themeColor="text1"/>
          <w:sz w:val="22"/>
          <w:szCs w:val="22"/>
          <w:lang w:val="lv-LV"/>
        </w:rPr>
        <w:t xml:space="preserve"> devu nekā ieteikts, </w:t>
      </w:r>
      <w:r w:rsidRPr="005027C8">
        <w:rPr>
          <w:b/>
          <w:color w:val="000000" w:themeColor="text1"/>
          <w:sz w:val="22"/>
          <w:szCs w:val="22"/>
          <w:lang w:val="lv-LV"/>
        </w:rPr>
        <w:t>nekavējoties izstāstiet to ārstam</w:t>
      </w:r>
      <w:r w:rsidRPr="005027C8">
        <w:rPr>
          <w:color w:val="000000" w:themeColor="text1"/>
          <w:sz w:val="22"/>
          <w:szCs w:val="22"/>
          <w:lang w:val="lv-LV"/>
        </w:rPr>
        <w:t>. Paņemiet līdzi zāļu iepakojumu, pat ja tajā vairs nav tablešu.</w:t>
      </w:r>
    </w:p>
    <w:p w14:paraId="40AF49AA" w14:textId="77777777" w:rsidR="00A461A4" w:rsidRPr="005027C8" w:rsidRDefault="00A461A4" w:rsidP="007B7813">
      <w:pPr>
        <w:pStyle w:val="section1"/>
        <w:widowControl w:val="0"/>
        <w:tabs>
          <w:tab w:val="left" w:pos="567"/>
        </w:tabs>
        <w:autoSpaceDE w:val="0"/>
        <w:autoSpaceDN w:val="0"/>
        <w:adjustRightInd w:val="0"/>
        <w:spacing w:before="0" w:beforeAutospacing="0" w:after="0" w:afterAutospacing="0"/>
        <w:rPr>
          <w:color w:val="000000" w:themeColor="text1"/>
          <w:sz w:val="22"/>
          <w:szCs w:val="22"/>
          <w:lang w:val="lv-LV"/>
        </w:rPr>
      </w:pPr>
    </w:p>
    <w:p w14:paraId="1FA9E6D6" w14:textId="77777777" w:rsidR="00A461A4" w:rsidRPr="005027C8" w:rsidRDefault="00A461A4" w:rsidP="007B7813">
      <w:pPr>
        <w:pStyle w:val="section1"/>
        <w:widowControl w:val="0"/>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Ja esat lietojis Eliquis vairāk nekā ieteikts, Jums var palielināties asiņošanas risks. Ja sāksies asiņošana, var būt nepieciešama operācija</w:t>
      </w:r>
      <w:r w:rsidR="00C02B6D" w:rsidRPr="005027C8">
        <w:rPr>
          <w:color w:val="000000" w:themeColor="text1"/>
          <w:sz w:val="22"/>
          <w:szCs w:val="22"/>
          <w:lang w:val="lv-LV"/>
        </w:rPr>
        <w:t>,</w:t>
      </w:r>
      <w:r w:rsidRPr="005027C8">
        <w:rPr>
          <w:color w:val="000000" w:themeColor="text1"/>
          <w:sz w:val="22"/>
          <w:szCs w:val="22"/>
          <w:lang w:val="lv-LV"/>
        </w:rPr>
        <w:t xml:space="preserve"> asins pārliešanas</w:t>
      </w:r>
      <w:r w:rsidR="00C02B6D" w:rsidRPr="005027C8">
        <w:rPr>
          <w:color w:val="000000" w:themeColor="text1"/>
          <w:sz w:val="22"/>
          <w:szCs w:val="22"/>
          <w:lang w:val="lv-LV"/>
        </w:rPr>
        <w:t xml:space="preserve"> vai citas terapijas, kas var </w:t>
      </w:r>
      <w:r w:rsidR="00E95005" w:rsidRPr="005027C8">
        <w:rPr>
          <w:color w:val="000000" w:themeColor="text1"/>
          <w:sz w:val="22"/>
          <w:szCs w:val="22"/>
          <w:lang w:val="lv-LV"/>
        </w:rPr>
        <w:t xml:space="preserve">atcelt </w:t>
      </w:r>
      <w:r w:rsidR="00381954" w:rsidRPr="005027C8">
        <w:rPr>
          <w:color w:val="000000" w:themeColor="text1"/>
          <w:sz w:val="22"/>
          <w:szCs w:val="22"/>
          <w:lang w:val="lv-LV"/>
        </w:rPr>
        <w:t>anti</w:t>
      </w:r>
      <w:r w:rsidR="00E95005" w:rsidRPr="005027C8">
        <w:rPr>
          <w:color w:val="000000" w:themeColor="text1"/>
          <w:sz w:val="22"/>
          <w:szCs w:val="22"/>
          <w:lang w:val="lv-LV"/>
        </w:rPr>
        <w:t>-</w:t>
      </w:r>
      <w:r w:rsidR="00C02B6D" w:rsidRPr="005027C8">
        <w:rPr>
          <w:color w:val="000000" w:themeColor="text1"/>
          <w:sz w:val="22"/>
          <w:szCs w:val="22"/>
          <w:lang w:val="lv-LV"/>
        </w:rPr>
        <w:t>Xa</w:t>
      </w:r>
      <w:r w:rsidR="00E95005" w:rsidRPr="005027C8">
        <w:rPr>
          <w:color w:val="000000" w:themeColor="text1"/>
          <w:sz w:val="22"/>
          <w:szCs w:val="22"/>
          <w:lang w:val="lv-LV"/>
        </w:rPr>
        <w:t xml:space="preserve"> faktora</w:t>
      </w:r>
      <w:r w:rsidR="00C02B6D" w:rsidRPr="005027C8">
        <w:rPr>
          <w:color w:val="000000" w:themeColor="text1"/>
          <w:sz w:val="22"/>
          <w:szCs w:val="22"/>
          <w:lang w:val="lv-LV"/>
        </w:rPr>
        <w:t xml:space="preserve"> </w:t>
      </w:r>
      <w:r w:rsidR="007E040A" w:rsidRPr="005027C8">
        <w:rPr>
          <w:color w:val="000000" w:themeColor="text1"/>
          <w:sz w:val="22"/>
          <w:szCs w:val="22"/>
          <w:lang w:val="lv-LV"/>
        </w:rPr>
        <w:t>aktivitāti</w:t>
      </w:r>
      <w:r w:rsidRPr="005027C8">
        <w:rPr>
          <w:color w:val="000000" w:themeColor="text1"/>
          <w:sz w:val="22"/>
          <w:szCs w:val="22"/>
          <w:lang w:val="lv-LV"/>
        </w:rPr>
        <w:t>.</w:t>
      </w:r>
    </w:p>
    <w:p w14:paraId="540975AF" w14:textId="77777777" w:rsidR="00A461A4" w:rsidRPr="005027C8" w:rsidRDefault="00A461A4" w:rsidP="007B7813">
      <w:pPr>
        <w:pStyle w:val="section1"/>
        <w:widowControl w:val="0"/>
        <w:numPr>
          <w:ilvl w:val="12"/>
          <w:numId w:val="0"/>
        </w:numPr>
        <w:tabs>
          <w:tab w:val="left" w:pos="567"/>
        </w:tabs>
        <w:spacing w:before="0" w:beforeAutospacing="0" w:after="0" w:afterAutospacing="0"/>
        <w:rPr>
          <w:color w:val="000000" w:themeColor="text1"/>
          <w:sz w:val="22"/>
          <w:szCs w:val="22"/>
          <w:lang w:val="lv-LV"/>
        </w:rPr>
      </w:pPr>
    </w:p>
    <w:p w14:paraId="09F4A188" w14:textId="77777777" w:rsidR="00A461A4" w:rsidRPr="005027C8" w:rsidRDefault="00A461A4">
      <w:pPr>
        <w:pStyle w:val="section1"/>
        <w:numPr>
          <w:ilvl w:val="12"/>
          <w:numId w:val="0"/>
        </w:numPr>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Ja esat aizmirsis lietot Eliquis</w:t>
      </w:r>
    </w:p>
    <w:p w14:paraId="0648D8DA" w14:textId="35609542" w:rsidR="0053481C" w:rsidRPr="005027C8" w:rsidRDefault="0053481C" w:rsidP="00725F11">
      <w:pPr>
        <w:pStyle w:val="ListParagraph"/>
        <w:numPr>
          <w:ilvl w:val="0"/>
          <w:numId w:val="36"/>
        </w:numPr>
        <w:tabs>
          <w:tab w:val="clear" w:pos="1296"/>
          <w:tab w:val="num" w:pos="567"/>
        </w:tabs>
        <w:ind w:left="567" w:hanging="567"/>
        <w:rPr>
          <w:color w:val="000000" w:themeColor="text1"/>
          <w:szCs w:val="22"/>
          <w:lang w:val="lv-LV"/>
        </w:rPr>
      </w:pPr>
      <w:r w:rsidRPr="005027C8">
        <w:rPr>
          <w:color w:val="000000" w:themeColor="text1"/>
          <w:szCs w:val="22"/>
          <w:lang w:val="lv-LV"/>
        </w:rPr>
        <w:t>Ja esat aizmirsis lietot rīta devu, dariet to, tiklīdz atceraties, un to var lietot kopā ar vakara devu.</w:t>
      </w:r>
    </w:p>
    <w:p w14:paraId="2FE840F4" w14:textId="49CA944F" w:rsidR="0053481C" w:rsidRPr="005027C8" w:rsidRDefault="0053481C" w:rsidP="00725F11">
      <w:pPr>
        <w:pStyle w:val="ListParagraph"/>
        <w:numPr>
          <w:ilvl w:val="0"/>
          <w:numId w:val="36"/>
        </w:numPr>
        <w:tabs>
          <w:tab w:val="clear" w:pos="1296"/>
          <w:tab w:val="num" w:pos="567"/>
        </w:tabs>
        <w:ind w:left="567" w:hanging="567"/>
        <w:rPr>
          <w:color w:val="000000" w:themeColor="text1"/>
          <w:szCs w:val="22"/>
          <w:lang w:val="lv-LV"/>
        </w:rPr>
      </w:pPr>
      <w:r w:rsidRPr="005027C8">
        <w:rPr>
          <w:color w:val="000000" w:themeColor="text1"/>
          <w:szCs w:val="22"/>
          <w:lang w:val="lv-LV"/>
        </w:rPr>
        <w:t>Aizmirsto vakara devu var lietot tikai tajā pašā vakarā. Nelietojiet divas devas nākamajā rītā, tā vietā nākamajā dienā turpiniet lietot zāles divas reizes dienā atbilstoši norādījumiem.</w:t>
      </w:r>
    </w:p>
    <w:p w14:paraId="62EB58CF" w14:textId="77777777" w:rsidR="00A461A4" w:rsidRPr="005027C8" w:rsidRDefault="00A461A4">
      <w:pPr>
        <w:pStyle w:val="section1"/>
        <w:tabs>
          <w:tab w:val="num" w:pos="220"/>
          <w:tab w:val="left" w:pos="567"/>
        </w:tabs>
        <w:autoSpaceDE w:val="0"/>
        <w:autoSpaceDN w:val="0"/>
        <w:adjustRightInd w:val="0"/>
        <w:spacing w:before="0" w:beforeAutospacing="0" w:after="0" w:afterAutospacing="0"/>
        <w:rPr>
          <w:color w:val="000000" w:themeColor="text1"/>
          <w:sz w:val="22"/>
          <w:szCs w:val="22"/>
          <w:lang w:val="lv-LV"/>
        </w:rPr>
      </w:pPr>
    </w:p>
    <w:p w14:paraId="79BAEFC3" w14:textId="77777777" w:rsidR="00A461A4" w:rsidRPr="005027C8" w:rsidRDefault="00A461A4">
      <w:pPr>
        <w:pStyle w:val="section1"/>
        <w:tabs>
          <w:tab w:val="left" w:pos="567"/>
        </w:tabs>
        <w:autoSpaceDE w:val="0"/>
        <w:autoSpaceDN w:val="0"/>
        <w:adjustRightInd w:val="0"/>
        <w:spacing w:before="0" w:beforeAutospacing="0" w:after="0" w:afterAutospacing="0"/>
        <w:rPr>
          <w:b/>
          <w:color w:val="000000" w:themeColor="text1"/>
          <w:sz w:val="22"/>
          <w:szCs w:val="22"/>
          <w:lang w:val="lv-LV"/>
        </w:rPr>
      </w:pPr>
      <w:r w:rsidRPr="005027C8">
        <w:rPr>
          <w:b/>
          <w:color w:val="000000" w:themeColor="text1"/>
          <w:sz w:val="22"/>
          <w:szCs w:val="22"/>
          <w:lang w:val="lv-LV"/>
        </w:rPr>
        <w:t>Ja neesat pārliecināts, kā rīkoties, vai arī esat izlaidis vairāk nekā vienu devu</w:t>
      </w:r>
      <w:r w:rsidRPr="005027C8">
        <w:rPr>
          <w:color w:val="000000" w:themeColor="text1"/>
          <w:sz w:val="22"/>
          <w:szCs w:val="22"/>
          <w:lang w:val="lv-LV"/>
        </w:rPr>
        <w:t>, vaicājiet ārstam, farmaceitam vai medmāsai.</w:t>
      </w:r>
    </w:p>
    <w:p w14:paraId="138D01A1" w14:textId="77777777" w:rsidR="00A461A4" w:rsidRPr="005027C8" w:rsidRDefault="00A461A4" w:rsidP="00444ACD">
      <w:pPr>
        <w:pStyle w:val="section1"/>
        <w:numPr>
          <w:ilvl w:val="12"/>
          <w:numId w:val="0"/>
        </w:numPr>
        <w:tabs>
          <w:tab w:val="left" w:pos="567"/>
        </w:tabs>
        <w:spacing w:before="0" w:beforeAutospacing="0" w:after="0" w:afterAutospacing="0"/>
        <w:rPr>
          <w:rFonts w:eastAsia="MS Mincho"/>
          <w:color w:val="000000" w:themeColor="text1"/>
          <w:sz w:val="22"/>
          <w:szCs w:val="22"/>
          <w:lang w:val="lv-LV"/>
        </w:rPr>
      </w:pPr>
    </w:p>
    <w:p w14:paraId="238445A5" w14:textId="77777777" w:rsidR="00A461A4" w:rsidRPr="005027C8" w:rsidRDefault="00A461A4" w:rsidP="00044A4B">
      <w:pPr>
        <w:pStyle w:val="section1"/>
        <w:keepNext/>
        <w:numPr>
          <w:ilvl w:val="12"/>
          <w:numId w:val="0"/>
        </w:numPr>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Ja Jūs pārtraucat lietot Eliquis</w:t>
      </w:r>
    </w:p>
    <w:p w14:paraId="2470A1B6" w14:textId="77777777" w:rsidR="00A461A4" w:rsidRPr="005027C8" w:rsidRDefault="00A461A4" w:rsidP="00044A4B">
      <w:pPr>
        <w:pStyle w:val="section1"/>
        <w:keepNext/>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Nepārtrauciet </w:t>
      </w:r>
      <w:r w:rsidR="00200F23" w:rsidRPr="005027C8">
        <w:rPr>
          <w:color w:val="000000" w:themeColor="text1"/>
          <w:sz w:val="22"/>
          <w:szCs w:val="22"/>
          <w:lang w:val="lv-LV"/>
        </w:rPr>
        <w:t xml:space="preserve">šo zāļu </w:t>
      </w:r>
      <w:r w:rsidRPr="005027C8">
        <w:rPr>
          <w:color w:val="000000" w:themeColor="text1"/>
          <w:sz w:val="22"/>
          <w:szCs w:val="22"/>
          <w:lang w:val="lv-LV"/>
        </w:rPr>
        <w:t>lietošanu, vispirms nekonsultējoties ar ārstu, jo var pastāvēt lielāks asins trombu veidošanās risks, ja pārāk ātri pārtraucat ārstēšanu.</w:t>
      </w:r>
    </w:p>
    <w:p w14:paraId="0FF883A2"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BDEA063"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Ja Jums ir kādi jautājumi par šo zāļu lietošanu, jautājiet ārstam, farmaceitam vai medmāsai.</w:t>
      </w:r>
    </w:p>
    <w:p w14:paraId="36BBDB32"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5FD4CFD9"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0236AB00" w14:textId="77777777" w:rsidR="00A461A4" w:rsidRPr="005027C8" w:rsidRDefault="00A461A4">
      <w:pPr>
        <w:pStyle w:val="section1"/>
        <w:numPr>
          <w:ilvl w:val="12"/>
          <w:numId w:val="0"/>
        </w:numPr>
        <w:tabs>
          <w:tab w:val="left" w:pos="567"/>
        </w:tabs>
        <w:spacing w:before="0" w:beforeAutospacing="0" w:after="0" w:afterAutospacing="0" w:line="260" w:lineRule="exact"/>
        <w:ind w:left="567" w:right="-2" w:hanging="567"/>
        <w:rPr>
          <w:b/>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t>Iespējamās blakusparādības</w:t>
      </w:r>
    </w:p>
    <w:p w14:paraId="064AD973"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0084B7F9" w14:textId="77777777" w:rsidR="00A461A4" w:rsidRPr="005027C8" w:rsidRDefault="00A461A4">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r w:rsidRPr="005027C8">
        <w:rPr>
          <w:color w:val="000000" w:themeColor="text1"/>
          <w:sz w:val="22"/>
          <w:szCs w:val="22"/>
          <w:lang w:val="lv-LV"/>
        </w:rPr>
        <w:t>Tāpat kā visas zāles, šīs zāles</w:t>
      </w:r>
      <w:r w:rsidRPr="005027C8">
        <w:rPr>
          <w:b/>
          <w:color w:val="000000" w:themeColor="text1"/>
          <w:sz w:val="22"/>
          <w:szCs w:val="22"/>
          <w:lang w:val="lv-LV"/>
        </w:rPr>
        <w:t xml:space="preserve"> </w:t>
      </w:r>
      <w:r w:rsidRPr="005027C8">
        <w:rPr>
          <w:color w:val="000000" w:themeColor="text1"/>
          <w:sz w:val="22"/>
          <w:szCs w:val="22"/>
          <w:lang w:val="lv-LV"/>
        </w:rPr>
        <w:t xml:space="preserve">var izraisīt blakusparādības, kaut arī ne visiem tās izpaužas. Eliquis var nozīmēt </w:t>
      </w:r>
      <w:r w:rsidR="00AC56E0" w:rsidRPr="005027C8">
        <w:rPr>
          <w:color w:val="000000" w:themeColor="text1"/>
          <w:sz w:val="22"/>
          <w:szCs w:val="22"/>
          <w:lang w:val="lv-LV"/>
        </w:rPr>
        <w:t>trīs</w:t>
      </w:r>
      <w:r w:rsidRPr="005027C8">
        <w:rPr>
          <w:color w:val="000000" w:themeColor="text1"/>
          <w:sz w:val="22"/>
          <w:szCs w:val="22"/>
          <w:lang w:val="lv-LV"/>
        </w:rPr>
        <w:t xml:space="preserve"> dažādu medicīnisku stāvokļu gadījumos. </w:t>
      </w:r>
      <w:r w:rsidR="00B9613C" w:rsidRPr="005027C8">
        <w:rPr>
          <w:color w:val="000000" w:themeColor="text1"/>
          <w:sz w:val="22"/>
          <w:szCs w:val="22"/>
          <w:lang w:val="lv-LV"/>
        </w:rPr>
        <w:t xml:space="preserve">Zināmās blakusparādības un to biežums šo stāvokļu gadījumos var atšķirties un tās ir tālāk aprakstītas atsevišķi. </w:t>
      </w:r>
      <w:r w:rsidR="001D0AA9" w:rsidRPr="005027C8">
        <w:rPr>
          <w:color w:val="000000" w:themeColor="text1"/>
          <w:sz w:val="22"/>
          <w:szCs w:val="22"/>
          <w:lang w:val="lv-LV"/>
        </w:rPr>
        <w:t>Š</w:t>
      </w:r>
      <w:r w:rsidR="00B9613C" w:rsidRPr="005027C8">
        <w:rPr>
          <w:color w:val="000000" w:themeColor="text1"/>
          <w:sz w:val="22"/>
          <w:szCs w:val="22"/>
          <w:lang w:val="lv-LV"/>
        </w:rPr>
        <w:t>ādu</w:t>
      </w:r>
      <w:r w:rsidR="001D0AA9" w:rsidRPr="005027C8">
        <w:rPr>
          <w:color w:val="000000" w:themeColor="text1"/>
          <w:sz w:val="22"/>
          <w:szCs w:val="22"/>
          <w:lang w:val="lv-LV"/>
        </w:rPr>
        <w:t xml:space="preserve"> stāvokļu gadījumos visbiežākā iespējamā </w:t>
      </w:r>
      <w:r w:rsidR="00200F23" w:rsidRPr="005027C8">
        <w:rPr>
          <w:color w:val="000000" w:themeColor="text1"/>
          <w:sz w:val="22"/>
          <w:szCs w:val="22"/>
          <w:lang w:val="lv-LV"/>
        </w:rPr>
        <w:t>šo zāļu</w:t>
      </w:r>
      <w:r w:rsidR="001D0AA9" w:rsidRPr="005027C8">
        <w:rPr>
          <w:color w:val="000000" w:themeColor="text1"/>
          <w:sz w:val="22"/>
          <w:szCs w:val="22"/>
          <w:lang w:val="lv-LV"/>
        </w:rPr>
        <w:t xml:space="preserve"> blakusparādība ir asiņošana, kas var būt potenciāli dzīvībai bīstama, tādēļ nepieciešama tūlītēja medicīniska palīdzība.</w:t>
      </w:r>
    </w:p>
    <w:p w14:paraId="7E926F7C" w14:textId="77777777" w:rsidR="00A461A4" w:rsidRPr="005027C8" w:rsidRDefault="00A461A4">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p>
    <w:p w14:paraId="52CBE727" w14:textId="77777777" w:rsidR="00A461A4" w:rsidRPr="005027C8" w:rsidRDefault="00A461A4">
      <w:pPr>
        <w:pStyle w:val="section1"/>
        <w:numPr>
          <w:ilvl w:val="12"/>
          <w:numId w:val="0"/>
        </w:numPr>
        <w:tabs>
          <w:tab w:val="left" w:pos="567"/>
        </w:tabs>
        <w:spacing w:before="0" w:beforeAutospacing="0" w:after="0" w:afterAutospacing="0" w:line="260" w:lineRule="exact"/>
        <w:ind w:right="-29"/>
        <w:rPr>
          <w:color w:val="000000" w:themeColor="text1"/>
          <w:sz w:val="22"/>
          <w:szCs w:val="22"/>
          <w:u w:val="single"/>
          <w:lang w:val="lv-LV"/>
        </w:rPr>
      </w:pPr>
      <w:r w:rsidRPr="005027C8">
        <w:rPr>
          <w:color w:val="000000" w:themeColor="text1"/>
          <w:sz w:val="22"/>
          <w:szCs w:val="22"/>
          <w:u w:val="single"/>
          <w:lang w:val="lv-LV"/>
        </w:rPr>
        <w:t>Ja Jūs lietojat Eliquis, lai novērstu asins trombu veidošanos pēc gūžas vai ceļa endoprotezēšanas operācijas, iespējamas tālāk minētās blakusparādības.</w:t>
      </w:r>
    </w:p>
    <w:p w14:paraId="736FB26F"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p>
    <w:p w14:paraId="1F1D426A"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Biežas blakusparādības (var </w:t>
      </w:r>
      <w:r w:rsidR="00977B77" w:rsidRPr="005027C8">
        <w:rPr>
          <w:b/>
          <w:color w:val="000000" w:themeColor="text1"/>
          <w:sz w:val="22"/>
          <w:szCs w:val="22"/>
          <w:lang w:val="lv-LV"/>
        </w:rPr>
        <w:t>rasties</w:t>
      </w:r>
      <w:r w:rsidRPr="005027C8">
        <w:rPr>
          <w:b/>
          <w:color w:val="000000" w:themeColor="text1"/>
          <w:sz w:val="22"/>
          <w:szCs w:val="22"/>
          <w:lang w:val="lv-LV"/>
        </w:rPr>
        <w:t xml:space="preserve"> </w:t>
      </w:r>
      <w:r w:rsidR="00977B77" w:rsidRPr="005027C8">
        <w:rPr>
          <w:b/>
          <w:color w:val="000000" w:themeColor="text1"/>
          <w:sz w:val="22"/>
          <w:szCs w:val="22"/>
          <w:lang w:val="lv-LV"/>
        </w:rPr>
        <w:t xml:space="preserve">līdz </w:t>
      </w:r>
      <w:r w:rsidRPr="005027C8">
        <w:rPr>
          <w:b/>
          <w:color w:val="000000" w:themeColor="text1"/>
          <w:sz w:val="22"/>
          <w:szCs w:val="22"/>
          <w:lang w:val="lv-LV"/>
        </w:rPr>
        <w:t>1 no 10</w:t>
      </w:r>
      <w:r w:rsidR="00AC56E0" w:rsidRPr="005027C8">
        <w:rPr>
          <w:b/>
          <w:color w:val="000000" w:themeColor="text1"/>
          <w:sz w:val="22"/>
          <w:szCs w:val="22"/>
          <w:lang w:val="lv-LV"/>
        </w:rPr>
        <w:t> </w:t>
      </w:r>
      <w:r w:rsidRPr="005027C8">
        <w:rPr>
          <w:b/>
          <w:color w:val="000000" w:themeColor="text1"/>
          <w:sz w:val="22"/>
          <w:szCs w:val="22"/>
          <w:lang w:val="lv-LV"/>
        </w:rPr>
        <w:t>cilvēkiem)</w:t>
      </w:r>
      <w:r w:rsidR="0025192E" w:rsidRPr="005027C8">
        <w:rPr>
          <w:b/>
          <w:color w:val="000000" w:themeColor="text1"/>
          <w:sz w:val="22"/>
          <w:szCs w:val="22"/>
          <w:lang w:val="lv-LV"/>
        </w:rPr>
        <w:t>:</w:t>
      </w:r>
    </w:p>
    <w:p w14:paraId="40899A2D" w14:textId="77777777" w:rsidR="00C31723" w:rsidRPr="005027C8" w:rsidRDefault="00C31723" w:rsidP="00C31723">
      <w:pPr>
        <w:pStyle w:val="section1"/>
        <w:numPr>
          <w:ilvl w:val="0"/>
          <w:numId w:val="3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anēmija, kas var radīt nogurumu vai bālumu;</w:t>
      </w:r>
    </w:p>
    <w:p w14:paraId="79EC76A1" w14:textId="77777777" w:rsidR="00C31723" w:rsidRPr="005027C8" w:rsidRDefault="00C31723" w:rsidP="00C31723">
      <w:pPr>
        <w:pStyle w:val="section1"/>
        <w:numPr>
          <w:ilvl w:val="0"/>
          <w:numId w:val="38"/>
        </w:numPr>
        <w:tabs>
          <w:tab w:val="left" w:pos="567"/>
        </w:tabs>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asiņošana, tajā skaitā:</w:t>
      </w:r>
    </w:p>
    <w:p w14:paraId="7F8FE6DC" w14:textId="77777777" w:rsidR="00C31723" w:rsidRPr="005027C8" w:rsidRDefault="00C31723" w:rsidP="00C31723">
      <w:pPr>
        <w:pStyle w:val="section1"/>
        <w:numPr>
          <w:ilvl w:val="0"/>
          <w:numId w:val="39"/>
        </w:numPr>
        <w:tabs>
          <w:tab w:val="left" w:pos="1134"/>
        </w:tabs>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zilumu veidošanās un pietūkums;</w:t>
      </w:r>
    </w:p>
    <w:p w14:paraId="4E98872C" w14:textId="77777777" w:rsidR="00C31723" w:rsidRPr="005027C8" w:rsidRDefault="00C31723" w:rsidP="00C31723">
      <w:pPr>
        <w:pStyle w:val="section1"/>
        <w:numPr>
          <w:ilvl w:val="0"/>
          <w:numId w:val="4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slikta dūša (nelabums).</w:t>
      </w:r>
    </w:p>
    <w:p w14:paraId="4C868990"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p>
    <w:p w14:paraId="60582656" w14:textId="77777777" w:rsidR="00A461A4" w:rsidRPr="005027C8" w:rsidRDefault="00A461A4">
      <w:pPr>
        <w:pStyle w:val="section1"/>
        <w:keepNext/>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Retākas blakusparādības (var </w:t>
      </w:r>
      <w:r w:rsidR="00977B77" w:rsidRPr="005027C8">
        <w:rPr>
          <w:b/>
          <w:color w:val="000000" w:themeColor="text1"/>
          <w:sz w:val="22"/>
          <w:szCs w:val="22"/>
          <w:lang w:val="lv-LV"/>
        </w:rPr>
        <w:t>rasties</w:t>
      </w:r>
      <w:r w:rsidRPr="005027C8">
        <w:rPr>
          <w:b/>
          <w:color w:val="000000" w:themeColor="text1"/>
          <w:sz w:val="22"/>
          <w:szCs w:val="22"/>
          <w:lang w:val="lv-LV"/>
        </w:rPr>
        <w:t xml:space="preserve"> </w:t>
      </w:r>
      <w:r w:rsidR="00977B77" w:rsidRPr="005027C8">
        <w:rPr>
          <w:b/>
          <w:color w:val="000000" w:themeColor="text1"/>
          <w:sz w:val="22"/>
          <w:szCs w:val="22"/>
          <w:lang w:val="lv-LV"/>
        </w:rPr>
        <w:t xml:space="preserve">līdz </w:t>
      </w:r>
      <w:r w:rsidRPr="005027C8">
        <w:rPr>
          <w:b/>
          <w:color w:val="000000" w:themeColor="text1"/>
          <w:sz w:val="22"/>
          <w:szCs w:val="22"/>
          <w:lang w:val="lv-LV"/>
        </w:rPr>
        <w:t>1 no 100</w:t>
      </w:r>
      <w:r w:rsidR="00AC56E0" w:rsidRPr="005027C8">
        <w:rPr>
          <w:b/>
          <w:color w:val="000000" w:themeColor="text1"/>
          <w:sz w:val="22"/>
          <w:szCs w:val="22"/>
          <w:lang w:val="lv-LV"/>
        </w:rPr>
        <w:t> </w:t>
      </w:r>
      <w:r w:rsidRPr="005027C8">
        <w:rPr>
          <w:b/>
          <w:color w:val="000000" w:themeColor="text1"/>
          <w:sz w:val="22"/>
          <w:szCs w:val="22"/>
          <w:lang w:val="lv-LV"/>
        </w:rPr>
        <w:t>cilvēkiem)</w:t>
      </w:r>
      <w:r w:rsidR="0025192E" w:rsidRPr="005027C8">
        <w:rPr>
          <w:b/>
          <w:color w:val="000000" w:themeColor="text1"/>
          <w:sz w:val="22"/>
          <w:szCs w:val="22"/>
          <w:lang w:val="lv-LV"/>
        </w:rPr>
        <w:t>:</w:t>
      </w:r>
    </w:p>
    <w:p w14:paraId="30C3A6F5" w14:textId="77777777" w:rsidR="00C31723" w:rsidRPr="005027C8" w:rsidRDefault="00C31723" w:rsidP="00C31723">
      <w:pPr>
        <w:pStyle w:val="section1"/>
        <w:keepNext/>
        <w:numPr>
          <w:ilvl w:val="0"/>
          <w:numId w:val="41"/>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trombocītu skaita samazināšanās asinīs (kas var ietekmēt asins recēšanu); </w:t>
      </w:r>
    </w:p>
    <w:p w14:paraId="5CE8C631" w14:textId="77777777" w:rsidR="00C31723" w:rsidRPr="005027C8" w:rsidRDefault="00C31723" w:rsidP="00C31723">
      <w:pPr>
        <w:pStyle w:val="section1"/>
        <w:numPr>
          <w:ilvl w:val="0"/>
          <w:numId w:val="41"/>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asiņošana: </w:t>
      </w:r>
    </w:p>
    <w:p w14:paraId="690820B0" w14:textId="27388FA2" w:rsidR="00C31723" w:rsidRPr="005027C8" w:rsidRDefault="00C31723" w:rsidP="00C31723">
      <w:pPr>
        <w:pStyle w:val="section1"/>
        <w:numPr>
          <w:ilvl w:val="0"/>
          <w:numId w:val="42"/>
        </w:numPr>
        <w:tabs>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pēc operācijas, tajā skaitā zilumu veidošanās un pietūkums, asins vai šķidruma izdalīšanās no ķirurģiskās brūces/incīzijas (sekrēcija no brūces) vai injekcijas vietā;</w:t>
      </w:r>
    </w:p>
    <w:p w14:paraId="77DAE670" w14:textId="77777777" w:rsidR="00C31723" w:rsidRPr="005027C8" w:rsidRDefault="00C31723" w:rsidP="00C31723">
      <w:pPr>
        <w:pStyle w:val="section1"/>
        <w:numPr>
          <w:ilvl w:val="0"/>
          <w:numId w:val="42"/>
        </w:numPr>
        <w:tabs>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kuņģī, zarnās vai spilgti sarkanu asiņu piejaukums izkārnījumiem;</w:t>
      </w:r>
    </w:p>
    <w:p w14:paraId="23C7431C" w14:textId="77777777" w:rsidR="00C31723" w:rsidRPr="005027C8" w:rsidRDefault="00C31723" w:rsidP="00C31723">
      <w:pPr>
        <w:pStyle w:val="section1"/>
        <w:numPr>
          <w:ilvl w:val="0"/>
          <w:numId w:val="42"/>
        </w:numPr>
        <w:tabs>
          <w:tab w:val="left" w:pos="1134"/>
        </w:tabs>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asinis urīnā;</w:t>
      </w:r>
    </w:p>
    <w:p w14:paraId="2E665CB8" w14:textId="77777777" w:rsidR="00C31723" w:rsidRPr="005027C8" w:rsidRDefault="00C31723" w:rsidP="00C31723">
      <w:pPr>
        <w:pStyle w:val="section1"/>
        <w:numPr>
          <w:ilvl w:val="0"/>
          <w:numId w:val="42"/>
        </w:numPr>
        <w:tabs>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 xml:space="preserve">no deguna; </w:t>
      </w:r>
    </w:p>
    <w:p w14:paraId="27FFC6A0" w14:textId="77777777" w:rsidR="00C31723" w:rsidRPr="005027C8" w:rsidRDefault="00C31723" w:rsidP="00C31723">
      <w:pPr>
        <w:pStyle w:val="section1"/>
        <w:numPr>
          <w:ilvl w:val="0"/>
          <w:numId w:val="42"/>
        </w:numPr>
        <w:tabs>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no maksts.</w:t>
      </w:r>
    </w:p>
    <w:p w14:paraId="1A73C26B" w14:textId="77777777" w:rsidR="00C31723" w:rsidRPr="005027C8" w:rsidRDefault="00C31723" w:rsidP="00C31723">
      <w:pPr>
        <w:pStyle w:val="section1"/>
        <w:numPr>
          <w:ilvl w:val="0"/>
          <w:numId w:val="43"/>
        </w:numPr>
        <w:tabs>
          <w:tab w:val="left" w:pos="567"/>
        </w:tabs>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zems asinsspiediens, kas var radīt ģīboņa sajūtu vai paātrinātu sirdsdarbību;</w:t>
      </w:r>
    </w:p>
    <w:p w14:paraId="65F631A0" w14:textId="77777777" w:rsidR="00C31723" w:rsidRPr="005027C8" w:rsidRDefault="00C31723" w:rsidP="00C31723">
      <w:pPr>
        <w:pStyle w:val="section1"/>
        <w:numPr>
          <w:ilvl w:val="0"/>
          <w:numId w:val="43"/>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 analīzēs var būt šādas izmaiņas:</w:t>
      </w:r>
    </w:p>
    <w:p w14:paraId="30DAAE27" w14:textId="77777777" w:rsidR="00C31723" w:rsidRPr="005027C8" w:rsidRDefault="00C31723" w:rsidP="00C31723">
      <w:pPr>
        <w:pStyle w:val="section1"/>
        <w:numPr>
          <w:ilvl w:val="0"/>
          <w:numId w:val="83"/>
        </w:numPr>
        <w:tabs>
          <w:tab w:val="left" w:pos="567"/>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aknu funkcijas novirzes no normas;</w:t>
      </w:r>
    </w:p>
    <w:p w14:paraId="5057DEA4" w14:textId="77777777" w:rsidR="00C31723" w:rsidRPr="005027C8" w:rsidRDefault="00C31723" w:rsidP="00C31723">
      <w:pPr>
        <w:pStyle w:val="section1"/>
        <w:numPr>
          <w:ilvl w:val="0"/>
          <w:numId w:val="83"/>
        </w:numPr>
        <w:tabs>
          <w:tab w:val="left" w:pos="567"/>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 xml:space="preserve">dažu aknu enzīmu koncentrācijas palielināšanās; </w:t>
      </w:r>
    </w:p>
    <w:p w14:paraId="56051690" w14:textId="77777777" w:rsidR="00C31723" w:rsidRPr="005027C8" w:rsidRDefault="00C31723" w:rsidP="00C31723">
      <w:pPr>
        <w:pStyle w:val="section1"/>
        <w:numPr>
          <w:ilvl w:val="0"/>
          <w:numId w:val="83"/>
        </w:numPr>
        <w:tabs>
          <w:tab w:val="left" w:pos="567"/>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bilirubīna – sarkano asinsķermenīšu noārdīšanās produkta</w:t>
      </w:r>
      <w:r w:rsidR="00481FC4" w:rsidRPr="005027C8">
        <w:rPr>
          <w:color w:val="000000" w:themeColor="text1"/>
          <w:sz w:val="22"/>
          <w:szCs w:val="22"/>
          <w:lang w:val="lv-LV"/>
        </w:rPr>
        <w:t>-</w:t>
      </w:r>
      <w:r w:rsidRPr="005027C8">
        <w:rPr>
          <w:color w:val="000000" w:themeColor="text1"/>
          <w:sz w:val="22"/>
          <w:szCs w:val="22"/>
          <w:lang w:val="lv-LV"/>
        </w:rPr>
        <w:t xml:space="preserve"> koncentrācijas palielināšanās, kas var izraisīt ādas un acu baltumu dzelti;</w:t>
      </w:r>
    </w:p>
    <w:p w14:paraId="1C3F7C1D" w14:textId="77777777" w:rsidR="00C31723" w:rsidRPr="005027C8" w:rsidRDefault="00C31723" w:rsidP="00C31723">
      <w:pPr>
        <w:pStyle w:val="section1"/>
        <w:numPr>
          <w:ilvl w:val="0"/>
          <w:numId w:val="44"/>
        </w:numPr>
        <w:tabs>
          <w:tab w:val="left" w:pos="0"/>
          <w:tab w:val="left" w:pos="567"/>
        </w:tabs>
        <w:autoSpaceDE w:val="0"/>
        <w:autoSpaceDN w:val="0"/>
        <w:adjustRightInd w:val="0"/>
        <w:spacing w:before="0" w:beforeAutospacing="0" w:after="0" w:afterAutospacing="0" w:line="260" w:lineRule="exact"/>
        <w:ind w:left="0" w:firstLine="0"/>
        <w:rPr>
          <w:color w:val="000000" w:themeColor="text1"/>
          <w:sz w:val="22"/>
          <w:szCs w:val="22"/>
          <w:lang w:val="lv-LV"/>
        </w:rPr>
      </w:pPr>
      <w:r w:rsidRPr="005027C8">
        <w:rPr>
          <w:color w:val="000000" w:themeColor="text1"/>
          <w:sz w:val="22"/>
          <w:szCs w:val="22"/>
          <w:lang w:val="lv-LV"/>
        </w:rPr>
        <w:t>nieze.</w:t>
      </w:r>
    </w:p>
    <w:p w14:paraId="4A892A4B" w14:textId="77777777" w:rsidR="00A461A4" w:rsidRPr="005027C8" w:rsidRDefault="00A461A4">
      <w:pPr>
        <w:pStyle w:val="EMEABodyText"/>
        <w:tabs>
          <w:tab w:val="left" w:pos="1120"/>
        </w:tabs>
        <w:rPr>
          <w:rFonts w:eastAsia="MS Mincho"/>
          <w:color w:val="000000" w:themeColor="text1"/>
          <w:szCs w:val="22"/>
          <w:lang w:val="lv-LV"/>
        </w:rPr>
      </w:pPr>
    </w:p>
    <w:p w14:paraId="0B285D36"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Retas blakusparādības (var </w:t>
      </w:r>
      <w:r w:rsidR="00977B77" w:rsidRPr="005027C8">
        <w:rPr>
          <w:b/>
          <w:color w:val="000000" w:themeColor="text1"/>
          <w:sz w:val="22"/>
          <w:szCs w:val="22"/>
          <w:lang w:val="lv-LV"/>
        </w:rPr>
        <w:t>rasties līdz</w:t>
      </w:r>
      <w:r w:rsidRPr="005027C8">
        <w:rPr>
          <w:b/>
          <w:color w:val="000000" w:themeColor="text1"/>
          <w:sz w:val="22"/>
          <w:szCs w:val="22"/>
          <w:lang w:val="lv-LV"/>
        </w:rPr>
        <w:t xml:space="preserve"> 1 no 1000</w:t>
      </w:r>
      <w:r w:rsidR="00AC56E0" w:rsidRPr="005027C8">
        <w:rPr>
          <w:b/>
          <w:color w:val="000000" w:themeColor="text1"/>
          <w:sz w:val="22"/>
          <w:szCs w:val="22"/>
          <w:lang w:val="lv-LV"/>
        </w:rPr>
        <w:t> </w:t>
      </w:r>
      <w:r w:rsidRPr="005027C8">
        <w:rPr>
          <w:b/>
          <w:color w:val="000000" w:themeColor="text1"/>
          <w:sz w:val="22"/>
          <w:szCs w:val="22"/>
          <w:lang w:val="lv-LV"/>
        </w:rPr>
        <w:t>cilvēkiem)</w:t>
      </w:r>
      <w:r w:rsidR="0025192E" w:rsidRPr="005027C8">
        <w:rPr>
          <w:b/>
          <w:color w:val="000000" w:themeColor="text1"/>
          <w:sz w:val="22"/>
          <w:szCs w:val="22"/>
          <w:lang w:val="lv-LV"/>
        </w:rPr>
        <w:t>:</w:t>
      </w:r>
    </w:p>
    <w:p w14:paraId="268C8B8E" w14:textId="77777777" w:rsidR="00A461A4" w:rsidRPr="005027C8" w:rsidRDefault="00A461A4">
      <w:pPr>
        <w:pStyle w:val="section1"/>
        <w:numPr>
          <w:ilvl w:val="0"/>
          <w:numId w:val="45"/>
        </w:numPr>
        <w:tabs>
          <w:tab w:val="left" w:pos="567"/>
        </w:tabs>
        <w:snapToGrid/>
        <w:spacing w:before="0" w:beforeAutospacing="0" w:after="0" w:afterAutospacing="0" w:line="260" w:lineRule="exact"/>
        <w:ind w:left="567" w:hanging="567"/>
        <w:rPr>
          <w:color w:val="000000" w:themeColor="text1"/>
          <w:sz w:val="22"/>
          <w:szCs w:val="22"/>
          <w:lang w:val="lv-LV" w:eastAsia="x-none"/>
        </w:rPr>
      </w:pPr>
      <w:r w:rsidRPr="005027C8">
        <w:rPr>
          <w:color w:val="000000" w:themeColor="text1"/>
          <w:sz w:val="22"/>
          <w:szCs w:val="22"/>
          <w:lang w:val="lv-LV"/>
        </w:rPr>
        <w:t xml:space="preserve">alerģiskas reakcijas (paaugstināta jutība), kas var izraisīt: sejas, lūpu, mutes, mēles un/vai rīkles pietūkumu un apgrūtinātu elpošanu. Ja Jums parādās kāds no </w:t>
      </w:r>
      <w:r w:rsidR="00481FC4" w:rsidRPr="005027C8">
        <w:rPr>
          <w:color w:val="000000" w:themeColor="text1"/>
          <w:sz w:val="22"/>
          <w:szCs w:val="22"/>
          <w:lang w:val="lv-LV"/>
        </w:rPr>
        <w:t>šiem</w:t>
      </w:r>
      <w:r w:rsidRPr="005027C8">
        <w:rPr>
          <w:color w:val="000000" w:themeColor="text1"/>
          <w:sz w:val="22"/>
          <w:szCs w:val="22"/>
          <w:lang w:val="lv-LV"/>
        </w:rPr>
        <w:t xml:space="preserve"> simptomiem, </w:t>
      </w:r>
      <w:r w:rsidRPr="005027C8">
        <w:rPr>
          <w:b/>
          <w:color w:val="000000" w:themeColor="text1"/>
          <w:sz w:val="22"/>
          <w:szCs w:val="22"/>
          <w:lang w:val="lv-LV"/>
        </w:rPr>
        <w:t>nekavējoties sazinieties ar ārstu</w:t>
      </w:r>
      <w:r w:rsidRPr="005027C8">
        <w:rPr>
          <w:color w:val="000000" w:themeColor="text1"/>
          <w:sz w:val="22"/>
          <w:szCs w:val="22"/>
          <w:lang w:val="lv-LV"/>
        </w:rPr>
        <w:t>.</w:t>
      </w:r>
    </w:p>
    <w:p w14:paraId="78D27D21" w14:textId="77777777" w:rsidR="00A461A4" w:rsidRPr="005027C8" w:rsidRDefault="00A461A4">
      <w:pPr>
        <w:pStyle w:val="section1"/>
        <w:numPr>
          <w:ilvl w:val="0"/>
          <w:numId w:val="45"/>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asiņošana:</w:t>
      </w:r>
    </w:p>
    <w:p w14:paraId="3E17642F" w14:textId="77777777" w:rsidR="00A461A4" w:rsidRPr="005027C8" w:rsidRDefault="00A461A4">
      <w:pPr>
        <w:pStyle w:val="section1"/>
        <w:numPr>
          <w:ilvl w:val="0"/>
          <w:numId w:val="46"/>
        </w:numPr>
        <w:tabs>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muskuļos;</w:t>
      </w:r>
    </w:p>
    <w:p w14:paraId="226B2908" w14:textId="77777777" w:rsidR="00A461A4" w:rsidRPr="005027C8" w:rsidRDefault="00A461A4">
      <w:pPr>
        <w:pStyle w:val="section1"/>
        <w:numPr>
          <w:ilvl w:val="0"/>
          <w:numId w:val="46"/>
        </w:numPr>
        <w:tabs>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acīs;</w:t>
      </w:r>
    </w:p>
    <w:p w14:paraId="0411D61A" w14:textId="77777777" w:rsidR="00A461A4" w:rsidRPr="005027C8" w:rsidRDefault="00A461A4">
      <w:pPr>
        <w:pStyle w:val="section1"/>
        <w:numPr>
          <w:ilvl w:val="0"/>
          <w:numId w:val="46"/>
        </w:numPr>
        <w:tabs>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no smaganām un asins piejaukums atklepotajām krēpām;</w:t>
      </w:r>
    </w:p>
    <w:p w14:paraId="3B4F4DC8" w14:textId="77777777" w:rsidR="00A461A4" w:rsidRPr="005027C8" w:rsidRDefault="00A461A4">
      <w:pPr>
        <w:pStyle w:val="section1"/>
        <w:numPr>
          <w:ilvl w:val="0"/>
          <w:numId w:val="46"/>
        </w:numPr>
        <w:tabs>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no taisnās zarnas.</w:t>
      </w:r>
    </w:p>
    <w:p w14:paraId="6C67BD2E" w14:textId="77777777" w:rsidR="00632C16" w:rsidRPr="005027C8" w:rsidRDefault="00632C16" w:rsidP="00632C16">
      <w:pPr>
        <w:pStyle w:val="section1"/>
        <w:numPr>
          <w:ilvl w:val="0"/>
          <w:numId w:val="45"/>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matu izkrišana.</w:t>
      </w:r>
    </w:p>
    <w:p w14:paraId="62D19182" w14:textId="77777777" w:rsidR="00C31723" w:rsidRPr="005027C8" w:rsidRDefault="00C31723" w:rsidP="00CD0537">
      <w:pPr>
        <w:pStyle w:val="section1"/>
        <w:tabs>
          <w:tab w:val="left" w:pos="567"/>
        </w:tabs>
        <w:autoSpaceDE w:val="0"/>
        <w:autoSpaceDN w:val="0"/>
        <w:adjustRightInd w:val="0"/>
        <w:spacing w:before="0" w:beforeAutospacing="0" w:after="0" w:afterAutospacing="0" w:line="260" w:lineRule="exact"/>
        <w:ind w:left="720"/>
        <w:rPr>
          <w:color w:val="000000" w:themeColor="text1"/>
          <w:sz w:val="22"/>
          <w:szCs w:val="22"/>
          <w:lang w:val="lv-LV"/>
        </w:rPr>
      </w:pPr>
    </w:p>
    <w:p w14:paraId="1CC8158D" w14:textId="3FEB0F92" w:rsidR="00C31723" w:rsidRPr="005027C8" w:rsidRDefault="00C31723" w:rsidP="00C77EBA">
      <w:pPr>
        <w:pStyle w:val="section1"/>
        <w:tabs>
          <w:tab w:val="left" w:pos="567"/>
        </w:tabs>
        <w:autoSpaceDE w:val="0"/>
        <w:autoSpaceDN w:val="0"/>
        <w:adjustRightInd w:val="0"/>
        <w:spacing w:before="0" w:beforeAutospacing="0" w:after="0" w:afterAutospacing="0" w:line="260" w:lineRule="exact"/>
        <w:rPr>
          <w:b/>
          <w:bCs/>
          <w:color w:val="000000" w:themeColor="text1"/>
          <w:sz w:val="22"/>
          <w:szCs w:val="22"/>
          <w:lang w:val="lv-LV"/>
        </w:rPr>
      </w:pPr>
      <w:r w:rsidRPr="005027C8">
        <w:rPr>
          <w:b/>
          <w:bCs/>
          <w:color w:val="000000" w:themeColor="text1"/>
          <w:sz w:val="22"/>
          <w:szCs w:val="22"/>
          <w:lang w:val="lv-LV"/>
        </w:rPr>
        <w:t>Nav zinām</w:t>
      </w:r>
      <w:r w:rsidR="000C37F0" w:rsidRPr="005027C8">
        <w:rPr>
          <w:b/>
          <w:bCs/>
          <w:color w:val="000000" w:themeColor="text1"/>
          <w:sz w:val="22"/>
          <w:szCs w:val="22"/>
          <w:lang w:val="lv-LV"/>
        </w:rPr>
        <w:t>s</w:t>
      </w:r>
      <w:r w:rsidRPr="005027C8">
        <w:rPr>
          <w:b/>
          <w:bCs/>
          <w:color w:val="000000" w:themeColor="text1"/>
          <w:sz w:val="22"/>
          <w:szCs w:val="22"/>
          <w:lang w:val="lv-LV"/>
        </w:rPr>
        <w:t xml:space="preserve"> (biežumu nevar noteikt pēc pieejamajiem datiem)</w:t>
      </w:r>
      <w:r w:rsidR="0025192E" w:rsidRPr="005027C8">
        <w:rPr>
          <w:b/>
          <w:bCs/>
          <w:color w:val="000000" w:themeColor="text1"/>
          <w:sz w:val="22"/>
          <w:szCs w:val="22"/>
          <w:lang w:val="lv-LV"/>
        </w:rPr>
        <w:t>:</w:t>
      </w:r>
    </w:p>
    <w:p w14:paraId="42EF7639" w14:textId="77777777" w:rsidR="00C31723" w:rsidRPr="005027C8" w:rsidRDefault="00C31723" w:rsidP="00C77EBA">
      <w:pPr>
        <w:pStyle w:val="section1"/>
        <w:numPr>
          <w:ilvl w:val="0"/>
          <w:numId w:val="45"/>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asiņošana:</w:t>
      </w:r>
    </w:p>
    <w:p w14:paraId="779744CA" w14:textId="77777777" w:rsidR="00C31723" w:rsidRPr="005027C8" w:rsidRDefault="00C31723" w:rsidP="00C77EBA">
      <w:pPr>
        <w:pStyle w:val="section1"/>
        <w:numPr>
          <w:ilvl w:val="0"/>
          <w:numId w:val="47"/>
        </w:numPr>
        <w:tabs>
          <w:tab w:val="left" w:pos="1134"/>
        </w:tabs>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galvas smadzenēs vai mugurkaulā;</w:t>
      </w:r>
    </w:p>
    <w:p w14:paraId="013702A8" w14:textId="77777777" w:rsidR="00C31723" w:rsidRPr="005027C8" w:rsidRDefault="00C31723" w:rsidP="00C77EBA">
      <w:pPr>
        <w:pStyle w:val="section1"/>
        <w:numPr>
          <w:ilvl w:val="0"/>
          <w:numId w:val="47"/>
        </w:numPr>
        <w:tabs>
          <w:tab w:val="left" w:pos="1134"/>
        </w:tabs>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plaušās vai rīklē;</w:t>
      </w:r>
    </w:p>
    <w:p w14:paraId="366D9184" w14:textId="77777777" w:rsidR="00C31723" w:rsidRPr="005027C8" w:rsidRDefault="00C31723" w:rsidP="00C77EBA">
      <w:pPr>
        <w:pStyle w:val="section1"/>
        <w:numPr>
          <w:ilvl w:val="0"/>
          <w:numId w:val="47"/>
        </w:numPr>
        <w:tabs>
          <w:tab w:val="left" w:pos="1134"/>
        </w:tabs>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mutē;</w:t>
      </w:r>
    </w:p>
    <w:p w14:paraId="24744E6C" w14:textId="77777777" w:rsidR="00C31723" w:rsidRPr="005027C8" w:rsidRDefault="00C31723" w:rsidP="00C77EBA">
      <w:pPr>
        <w:pStyle w:val="section1"/>
        <w:numPr>
          <w:ilvl w:val="0"/>
          <w:numId w:val="47"/>
        </w:numPr>
        <w:tabs>
          <w:tab w:val="left" w:pos="1134"/>
        </w:tabs>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 xml:space="preserve">vēdera dobumā vai </w:t>
      </w:r>
      <w:r w:rsidR="009E614C" w:rsidRPr="005027C8">
        <w:rPr>
          <w:color w:val="000000" w:themeColor="text1"/>
          <w:sz w:val="22"/>
          <w:szCs w:val="22"/>
          <w:lang w:val="lv-LV"/>
        </w:rPr>
        <w:t xml:space="preserve">telpā </w:t>
      </w:r>
      <w:r w:rsidRPr="005027C8">
        <w:rPr>
          <w:color w:val="000000" w:themeColor="text1"/>
          <w:sz w:val="22"/>
          <w:szCs w:val="22"/>
          <w:lang w:val="lv-LV"/>
        </w:rPr>
        <w:t>aiz vēderplēves;</w:t>
      </w:r>
    </w:p>
    <w:p w14:paraId="1CF13F88" w14:textId="77777777" w:rsidR="00C31723" w:rsidRPr="005027C8" w:rsidRDefault="00C31723" w:rsidP="00C77EBA">
      <w:pPr>
        <w:pStyle w:val="section1"/>
        <w:numPr>
          <w:ilvl w:val="0"/>
          <w:numId w:val="47"/>
        </w:numPr>
        <w:tabs>
          <w:tab w:val="left" w:pos="1134"/>
        </w:tabs>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no hemoroīd</w:t>
      </w:r>
      <w:r w:rsidR="009E614C" w:rsidRPr="005027C8">
        <w:rPr>
          <w:color w:val="000000" w:themeColor="text1"/>
          <w:sz w:val="22"/>
          <w:szCs w:val="22"/>
          <w:lang w:val="lv-LV"/>
        </w:rPr>
        <w:t>iem</w:t>
      </w:r>
      <w:r w:rsidRPr="005027C8">
        <w:rPr>
          <w:color w:val="000000" w:themeColor="text1"/>
          <w:sz w:val="22"/>
          <w:szCs w:val="22"/>
          <w:lang w:val="lv-LV"/>
        </w:rPr>
        <w:t>;</w:t>
      </w:r>
    </w:p>
    <w:p w14:paraId="6E1F0405" w14:textId="77777777" w:rsidR="00C31723" w:rsidRPr="005027C8" w:rsidRDefault="00C31723" w:rsidP="00C77EBA">
      <w:pPr>
        <w:pStyle w:val="section1"/>
        <w:numPr>
          <w:ilvl w:val="0"/>
          <w:numId w:val="47"/>
        </w:numPr>
        <w:tabs>
          <w:tab w:val="left" w:pos="1134"/>
        </w:tabs>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analīžu uzrādīta asiņu klātbūtne izkārnījumos vai urīnā.</w:t>
      </w:r>
    </w:p>
    <w:p w14:paraId="36EA15D3" w14:textId="77777777" w:rsidR="00C31723" w:rsidRPr="005027C8" w:rsidRDefault="00C31723" w:rsidP="00C77EBA">
      <w:pPr>
        <w:pStyle w:val="section1"/>
        <w:numPr>
          <w:ilvl w:val="0"/>
          <w:numId w:val="45"/>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ādas izsitumi</w:t>
      </w:r>
      <w:r w:rsidR="001F0E05" w:rsidRPr="005027C8">
        <w:rPr>
          <w:color w:val="000000" w:themeColor="text1"/>
          <w:sz w:val="22"/>
          <w:szCs w:val="22"/>
          <w:lang w:val="lv-LV"/>
        </w:rPr>
        <w:t xml:space="preserve">, kas var veidot pūslīšus un izskatās kā mazi mērķi (centrā tumšs plankums, kuru ieskauj bālāka zona, ar tumšu gredzenu </w:t>
      </w:r>
      <w:r w:rsidR="008F0649" w:rsidRPr="005027C8">
        <w:rPr>
          <w:color w:val="000000" w:themeColor="text1"/>
          <w:sz w:val="22"/>
          <w:szCs w:val="22"/>
          <w:lang w:val="lv-LV"/>
        </w:rPr>
        <w:t>gar</w:t>
      </w:r>
      <w:r w:rsidR="001F0E05" w:rsidRPr="005027C8">
        <w:rPr>
          <w:color w:val="000000" w:themeColor="text1"/>
          <w:sz w:val="22"/>
          <w:szCs w:val="22"/>
          <w:lang w:val="lv-LV"/>
        </w:rPr>
        <w:t xml:space="preserve"> malu) (</w:t>
      </w:r>
      <w:r w:rsidR="008F0649" w:rsidRPr="005027C8">
        <w:rPr>
          <w:color w:val="000000" w:themeColor="text1"/>
          <w:sz w:val="22"/>
          <w:szCs w:val="22"/>
          <w:lang w:val="lv-LV"/>
        </w:rPr>
        <w:t>daudzformu</w:t>
      </w:r>
      <w:r w:rsidR="001F0E05" w:rsidRPr="005027C8">
        <w:rPr>
          <w:color w:val="000000" w:themeColor="text1"/>
          <w:sz w:val="22"/>
          <w:szCs w:val="22"/>
          <w:lang w:val="lv-LV"/>
        </w:rPr>
        <w:t xml:space="preserve"> eritēma)</w:t>
      </w:r>
      <w:r w:rsidR="00F8293A" w:rsidRPr="005027C8">
        <w:rPr>
          <w:color w:val="000000" w:themeColor="text1"/>
          <w:sz w:val="22"/>
          <w:szCs w:val="22"/>
          <w:lang w:val="lv-LV"/>
        </w:rPr>
        <w:t>;</w:t>
      </w:r>
    </w:p>
    <w:p w14:paraId="4D54099B" w14:textId="5529FC17" w:rsidR="00F8293A" w:rsidRPr="005027C8" w:rsidRDefault="00F8293A" w:rsidP="00C77EBA">
      <w:pPr>
        <w:pStyle w:val="section1"/>
        <w:numPr>
          <w:ilvl w:val="0"/>
          <w:numId w:val="45"/>
        </w:numPr>
        <w:tabs>
          <w:tab w:val="left" w:pos="567"/>
        </w:tabs>
        <w:autoSpaceDE w:val="0"/>
        <w:autoSpaceDN w:val="0"/>
        <w:adjustRightInd w:val="0"/>
        <w:spacing w:before="0" w:beforeAutospacing="0" w:after="0" w:afterAutospacing="0" w:line="260" w:lineRule="exact"/>
        <w:ind w:left="567" w:hanging="567"/>
        <w:rPr>
          <w:ins w:id="108" w:author="RWS_1" w:date="2025-01-20T17:54:00Z"/>
          <w:color w:val="000000" w:themeColor="text1"/>
          <w:sz w:val="22"/>
          <w:szCs w:val="22"/>
          <w:lang w:val="lv-LV"/>
        </w:rPr>
      </w:pPr>
      <w:r w:rsidRPr="005027C8">
        <w:rPr>
          <w:color w:val="000000" w:themeColor="text1"/>
          <w:sz w:val="22"/>
          <w:szCs w:val="22"/>
          <w:lang w:val="lv-LV"/>
        </w:rPr>
        <w:t>asinsvadu iekaisums (vaskulīts), kas var izraisīt ādas izsitumus vai smailus, plakanus, sarkanus, apaļus plankumus zem ādas virsmas vai zilumu</w:t>
      </w:r>
      <w:r w:rsidR="00C72F24" w:rsidRPr="005027C8">
        <w:rPr>
          <w:color w:val="000000" w:themeColor="text1"/>
          <w:sz w:val="22"/>
          <w:szCs w:val="22"/>
          <w:lang w:val="lv-LV"/>
        </w:rPr>
        <w:t>s</w:t>
      </w:r>
      <w:ins w:id="109" w:author="RWS_1" w:date="2025-01-20T17:54:00Z">
        <w:r w:rsidR="00D92CB6" w:rsidRPr="005027C8">
          <w:rPr>
            <w:color w:val="000000" w:themeColor="text1"/>
            <w:sz w:val="22"/>
            <w:szCs w:val="22"/>
            <w:lang w:val="lv-LV"/>
          </w:rPr>
          <w:t>;</w:t>
        </w:r>
      </w:ins>
      <w:del w:id="110" w:author="RWS_1" w:date="2025-01-20T17:54:00Z">
        <w:r w:rsidRPr="005027C8" w:rsidDel="00D92CB6">
          <w:rPr>
            <w:color w:val="000000" w:themeColor="text1"/>
            <w:sz w:val="22"/>
            <w:szCs w:val="22"/>
            <w:lang w:val="lv-LV"/>
          </w:rPr>
          <w:delText>.</w:delText>
        </w:r>
      </w:del>
    </w:p>
    <w:p w14:paraId="1520572D" w14:textId="7A24FB66" w:rsidR="00D92CB6" w:rsidRPr="005027C8" w:rsidRDefault="00D92CB6">
      <w:pPr>
        <w:pStyle w:val="ListParagraph"/>
        <w:numPr>
          <w:ilvl w:val="0"/>
          <w:numId w:val="128"/>
        </w:numPr>
        <w:tabs>
          <w:tab w:val="clear" w:pos="567"/>
        </w:tabs>
        <w:snapToGrid/>
        <w:spacing w:line="240" w:lineRule="auto"/>
        <w:ind w:left="567" w:hanging="567"/>
        <w:contextualSpacing/>
        <w:rPr>
          <w:iCs/>
          <w:color w:val="000000" w:themeColor="text1"/>
          <w:lang w:val="lv-LV" w:eastAsia="en-GB"/>
          <w:rPrChange w:id="111" w:author="RWS_1" w:date="2025-01-20T17:56:00Z">
            <w:rPr>
              <w:lang w:val="lv-LV"/>
            </w:rPr>
          </w:rPrChange>
        </w:rPr>
        <w:pPrChange w:id="112" w:author="RWS_1" w:date="2025-01-20T17:56:00Z">
          <w:pPr>
            <w:pStyle w:val="section1"/>
            <w:numPr>
              <w:numId w:val="45"/>
            </w:numPr>
            <w:tabs>
              <w:tab w:val="left" w:pos="567"/>
            </w:tabs>
            <w:autoSpaceDE w:val="0"/>
            <w:autoSpaceDN w:val="0"/>
            <w:adjustRightInd w:val="0"/>
            <w:spacing w:before="0" w:beforeAutospacing="0" w:after="0" w:afterAutospacing="0" w:line="260" w:lineRule="exact"/>
            <w:ind w:left="567" w:hanging="567"/>
          </w:pPr>
        </w:pPrChange>
      </w:pPr>
      <w:bookmarkStart w:id="113" w:name="_Hlk188288177"/>
      <w:proofErr w:type="spellStart"/>
      <w:ins w:id="114" w:author="RWS_1" w:date="2025-01-20T17:55:00Z">
        <w:r w:rsidRPr="005027C8">
          <w:rPr>
            <w:color w:val="000000" w:themeColor="text1"/>
          </w:rPr>
          <w:t>n</w:t>
        </w:r>
      </w:ins>
      <w:ins w:id="115" w:author="RWS_1" w:date="2025-01-20T17:54:00Z">
        <w:r w:rsidRPr="005027C8">
          <w:rPr>
            <w:color w:val="000000" w:themeColor="text1"/>
          </w:rPr>
          <w:t>ieru</w:t>
        </w:r>
        <w:proofErr w:type="spellEnd"/>
        <w:r w:rsidRPr="005027C8">
          <w:rPr>
            <w:color w:val="000000" w:themeColor="text1"/>
          </w:rPr>
          <w:t xml:space="preserve"> </w:t>
        </w:r>
        <w:proofErr w:type="spellStart"/>
        <w:r w:rsidRPr="005027C8">
          <w:rPr>
            <w:color w:val="000000" w:themeColor="text1"/>
          </w:rPr>
          <w:t>asiņošana</w:t>
        </w:r>
        <w:proofErr w:type="spellEnd"/>
        <w:r w:rsidRPr="005027C8">
          <w:rPr>
            <w:color w:val="000000" w:themeColor="text1"/>
          </w:rPr>
          <w:t xml:space="preserve">, </w:t>
        </w:r>
        <w:proofErr w:type="spellStart"/>
        <w:r w:rsidRPr="005027C8">
          <w:rPr>
            <w:color w:val="000000" w:themeColor="text1"/>
          </w:rPr>
          <w:t>dažkārt</w:t>
        </w:r>
        <w:proofErr w:type="spellEnd"/>
        <w:r w:rsidRPr="005027C8">
          <w:rPr>
            <w:color w:val="000000" w:themeColor="text1"/>
          </w:rPr>
          <w:t xml:space="preserve"> </w:t>
        </w:r>
        <w:proofErr w:type="spellStart"/>
        <w:r w:rsidRPr="005027C8">
          <w:rPr>
            <w:color w:val="000000" w:themeColor="text1"/>
          </w:rPr>
          <w:t>ar</w:t>
        </w:r>
        <w:proofErr w:type="spellEnd"/>
        <w:r w:rsidRPr="005027C8">
          <w:rPr>
            <w:color w:val="000000" w:themeColor="text1"/>
          </w:rPr>
          <w:t xml:space="preserve"> </w:t>
        </w:r>
        <w:proofErr w:type="spellStart"/>
        <w:r w:rsidRPr="005027C8">
          <w:rPr>
            <w:color w:val="000000" w:themeColor="text1"/>
          </w:rPr>
          <w:t>asiņu</w:t>
        </w:r>
        <w:proofErr w:type="spellEnd"/>
        <w:r w:rsidRPr="005027C8">
          <w:rPr>
            <w:color w:val="000000" w:themeColor="text1"/>
          </w:rPr>
          <w:t xml:space="preserve"> </w:t>
        </w:r>
        <w:proofErr w:type="spellStart"/>
        <w:r w:rsidRPr="005027C8">
          <w:rPr>
            <w:color w:val="000000" w:themeColor="text1"/>
          </w:rPr>
          <w:t>klātbūtni</w:t>
        </w:r>
        <w:proofErr w:type="spellEnd"/>
        <w:r w:rsidRPr="005027C8">
          <w:rPr>
            <w:color w:val="000000" w:themeColor="text1"/>
          </w:rPr>
          <w:t xml:space="preserve"> </w:t>
        </w:r>
        <w:proofErr w:type="spellStart"/>
        <w:r w:rsidRPr="005027C8">
          <w:rPr>
            <w:color w:val="000000" w:themeColor="text1"/>
          </w:rPr>
          <w:t>urīnā</w:t>
        </w:r>
        <w:proofErr w:type="spellEnd"/>
        <w:r w:rsidRPr="005027C8">
          <w:rPr>
            <w:color w:val="000000" w:themeColor="text1"/>
          </w:rPr>
          <w:t xml:space="preserve">, kas </w:t>
        </w:r>
        <w:proofErr w:type="spellStart"/>
        <w:r w:rsidRPr="005027C8">
          <w:rPr>
            <w:color w:val="000000" w:themeColor="text1"/>
          </w:rPr>
          <w:t>izraisa</w:t>
        </w:r>
        <w:proofErr w:type="spellEnd"/>
        <w:r w:rsidRPr="005027C8">
          <w:rPr>
            <w:color w:val="000000" w:themeColor="text1"/>
          </w:rPr>
          <w:t xml:space="preserve"> </w:t>
        </w:r>
        <w:proofErr w:type="spellStart"/>
        <w:r w:rsidRPr="005027C8">
          <w:rPr>
            <w:color w:val="000000" w:themeColor="text1"/>
          </w:rPr>
          <w:t>nieru</w:t>
        </w:r>
        <w:proofErr w:type="spellEnd"/>
        <w:r w:rsidRPr="005027C8">
          <w:rPr>
            <w:color w:val="000000" w:themeColor="text1"/>
          </w:rPr>
          <w:t xml:space="preserve"> </w:t>
        </w:r>
        <w:proofErr w:type="spellStart"/>
        <w:r w:rsidRPr="005027C8">
          <w:rPr>
            <w:color w:val="000000" w:themeColor="text1"/>
          </w:rPr>
          <w:t>darbīb</w:t>
        </w:r>
      </w:ins>
      <w:ins w:id="116" w:author="RWS_1" w:date="2025-01-20T17:55:00Z">
        <w:r w:rsidRPr="005027C8">
          <w:rPr>
            <w:color w:val="000000" w:themeColor="text1"/>
          </w:rPr>
          <w:t>as</w:t>
        </w:r>
        <w:proofErr w:type="spellEnd"/>
        <w:r w:rsidRPr="005027C8">
          <w:rPr>
            <w:color w:val="000000" w:themeColor="text1"/>
          </w:rPr>
          <w:t xml:space="preserve"> </w:t>
        </w:r>
        <w:proofErr w:type="spellStart"/>
        <w:r w:rsidRPr="005027C8">
          <w:rPr>
            <w:color w:val="000000" w:themeColor="text1"/>
          </w:rPr>
          <w:t>traucējumus</w:t>
        </w:r>
      </w:ins>
      <w:proofErr w:type="spellEnd"/>
      <w:ins w:id="117" w:author="RWS_1" w:date="2025-01-20T17:54:00Z">
        <w:r w:rsidRPr="005027C8">
          <w:rPr>
            <w:color w:val="000000" w:themeColor="text1"/>
          </w:rPr>
          <w:t xml:space="preserve"> (</w:t>
        </w:r>
        <w:proofErr w:type="spellStart"/>
        <w:r w:rsidRPr="005027C8">
          <w:rPr>
            <w:color w:val="000000" w:themeColor="text1"/>
          </w:rPr>
          <w:t>ar</w:t>
        </w:r>
        <w:proofErr w:type="spellEnd"/>
        <w:r w:rsidRPr="005027C8">
          <w:rPr>
            <w:color w:val="000000" w:themeColor="text1"/>
          </w:rPr>
          <w:t xml:space="preserve"> </w:t>
        </w:r>
        <w:proofErr w:type="spellStart"/>
        <w:r w:rsidRPr="005027C8">
          <w:rPr>
            <w:color w:val="000000" w:themeColor="text1"/>
          </w:rPr>
          <w:t>antikoagulantiem</w:t>
        </w:r>
        <w:proofErr w:type="spellEnd"/>
        <w:r w:rsidRPr="005027C8">
          <w:rPr>
            <w:color w:val="000000" w:themeColor="text1"/>
          </w:rPr>
          <w:t xml:space="preserve"> </w:t>
        </w:r>
        <w:proofErr w:type="spellStart"/>
        <w:r w:rsidRPr="005027C8">
          <w:rPr>
            <w:color w:val="000000" w:themeColor="text1"/>
          </w:rPr>
          <w:t>saistīta</w:t>
        </w:r>
        <w:proofErr w:type="spellEnd"/>
        <w:r w:rsidRPr="005027C8">
          <w:rPr>
            <w:color w:val="000000" w:themeColor="text1"/>
          </w:rPr>
          <w:t xml:space="preserve"> </w:t>
        </w:r>
        <w:proofErr w:type="spellStart"/>
        <w:r w:rsidRPr="005027C8">
          <w:rPr>
            <w:color w:val="000000" w:themeColor="text1"/>
          </w:rPr>
          <w:t>nefropātija</w:t>
        </w:r>
        <w:proofErr w:type="spellEnd"/>
        <w:r w:rsidRPr="005027C8">
          <w:rPr>
            <w:color w:val="000000" w:themeColor="text1"/>
          </w:rPr>
          <w:t>)</w:t>
        </w:r>
        <w:bookmarkEnd w:id="113"/>
        <w:r w:rsidRPr="005027C8">
          <w:rPr>
            <w:color w:val="000000" w:themeColor="text1"/>
          </w:rPr>
          <w:t>.</w:t>
        </w:r>
      </w:ins>
    </w:p>
    <w:p w14:paraId="2C0163DD" w14:textId="77777777" w:rsidR="00A461A4" w:rsidRPr="005027C8" w:rsidRDefault="00A461A4" w:rsidP="00C77EBA">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C60E5FC" w14:textId="77777777" w:rsidR="00A461A4" w:rsidRPr="005027C8" w:rsidRDefault="00A461A4" w:rsidP="00C77EBA">
      <w:pPr>
        <w:pStyle w:val="section1"/>
        <w:numPr>
          <w:ilvl w:val="12"/>
          <w:numId w:val="0"/>
        </w:numPr>
        <w:tabs>
          <w:tab w:val="left" w:pos="567"/>
        </w:tabs>
        <w:spacing w:before="0" w:beforeAutospacing="0" w:after="0" w:afterAutospacing="0" w:line="260" w:lineRule="exact"/>
        <w:ind w:right="-29"/>
        <w:rPr>
          <w:color w:val="000000" w:themeColor="text1"/>
          <w:sz w:val="22"/>
          <w:szCs w:val="22"/>
          <w:u w:val="single"/>
          <w:lang w:val="lv-LV"/>
        </w:rPr>
      </w:pPr>
      <w:r w:rsidRPr="005027C8">
        <w:rPr>
          <w:color w:val="000000" w:themeColor="text1"/>
          <w:sz w:val="22"/>
          <w:szCs w:val="22"/>
          <w:u w:val="single"/>
          <w:lang w:val="lv-LV"/>
        </w:rPr>
        <w:t>Ja Jūs lietojat Eliquis, lai novērstu asins trombu veidošanos sirdī neritmiskas sirds darbības dēļ un Jums ir vismaz viens papildu riska faktors, iespējamas tālāk minētās blakusparādības.</w:t>
      </w:r>
    </w:p>
    <w:p w14:paraId="3C63C013" w14:textId="77777777" w:rsidR="00A461A4" w:rsidRPr="005027C8" w:rsidRDefault="00A461A4"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9CC7656"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Biežas blakusparādības (var </w:t>
      </w:r>
      <w:r w:rsidR="00977B77" w:rsidRPr="005027C8">
        <w:rPr>
          <w:b/>
          <w:color w:val="000000" w:themeColor="text1"/>
          <w:sz w:val="22"/>
          <w:szCs w:val="22"/>
          <w:lang w:val="lv-LV"/>
        </w:rPr>
        <w:t>rasties līdz</w:t>
      </w:r>
      <w:r w:rsidRPr="005027C8">
        <w:rPr>
          <w:b/>
          <w:color w:val="000000" w:themeColor="text1"/>
          <w:sz w:val="22"/>
          <w:szCs w:val="22"/>
          <w:lang w:val="lv-LV"/>
        </w:rPr>
        <w:t xml:space="preserve"> 1 no 10</w:t>
      </w:r>
      <w:r w:rsidR="00AC56E0" w:rsidRPr="005027C8">
        <w:rPr>
          <w:b/>
          <w:color w:val="000000" w:themeColor="text1"/>
          <w:sz w:val="22"/>
          <w:szCs w:val="22"/>
          <w:lang w:val="lv-LV"/>
        </w:rPr>
        <w:t> </w:t>
      </w:r>
      <w:r w:rsidRPr="005027C8">
        <w:rPr>
          <w:b/>
          <w:color w:val="000000" w:themeColor="text1"/>
          <w:sz w:val="22"/>
          <w:szCs w:val="22"/>
          <w:lang w:val="lv-LV"/>
        </w:rPr>
        <w:t>cilvēkiem)</w:t>
      </w:r>
      <w:r w:rsidR="0025192E" w:rsidRPr="005027C8">
        <w:rPr>
          <w:b/>
          <w:color w:val="000000" w:themeColor="text1"/>
          <w:sz w:val="22"/>
          <w:szCs w:val="22"/>
          <w:lang w:val="lv-LV"/>
        </w:rPr>
        <w:t>:</w:t>
      </w:r>
    </w:p>
    <w:p w14:paraId="13E4AE7E" w14:textId="77777777" w:rsidR="00C31723" w:rsidRPr="005027C8" w:rsidRDefault="0025192E" w:rsidP="0025192E">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w:t>
      </w:r>
      <w:r w:rsidR="00AA5B02" w:rsidRPr="005027C8">
        <w:rPr>
          <w:color w:val="000000" w:themeColor="text1"/>
          <w:sz w:val="22"/>
          <w:szCs w:val="22"/>
          <w:lang w:val="lv-LV"/>
        </w:rPr>
        <w:t xml:space="preserve"> </w:t>
      </w:r>
      <w:r w:rsidR="00AA5B02" w:rsidRPr="005027C8">
        <w:rPr>
          <w:color w:val="000000" w:themeColor="text1"/>
          <w:sz w:val="22"/>
          <w:szCs w:val="22"/>
          <w:lang w:val="lv-LV"/>
        </w:rPr>
        <w:tab/>
      </w:r>
      <w:r w:rsidR="00C31723" w:rsidRPr="005027C8">
        <w:rPr>
          <w:color w:val="000000" w:themeColor="text1"/>
          <w:sz w:val="22"/>
          <w:szCs w:val="22"/>
          <w:lang w:val="lv-LV"/>
        </w:rPr>
        <w:t>asiņošana, tajā skaitā:</w:t>
      </w:r>
    </w:p>
    <w:p w14:paraId="4706C4CE" w14:textId="77777777" w:rsidR="00C31723" w:rsidRPr="005027C8" w:rsidRDefault="00C31723" w:rsidP="00C31723">
      <w:pPr>
        <w:pStyle w:val="section1"/>
        <w:numPr>
          <w:ilvl w:val="0"/>
          <w:numId w:val="47"/>
        </w:numPr>
        <w:tabs>
          <w:tab w:val="left" w:pos="1134"/>
        </w:tabs>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asiņošana acīs;</w:t>
      </w:r>
    </w:p>
    <w:p w14:paraId="69B8F30B" w14:textId="77777777" w:rsidR="00C31723" w:rsidRPr="005027C8" w:rsidRDefault="00C31723" w:rsidP="00C31723">
      <w:pPr>
        <w:pStyle w:val="section1"/>
        <w:numPr>
          <w:ilvl w:val="0"/>
          <w:numId w:val="47"/>
        </w:numPr>
        <w:tabs>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kuņģa vai zarnu asiņošana;</w:t>
      </w:r>
    </w:p>
    <w:p w14:paraId="7750CF86" w14:textId="77777777" w:rsidR="00C31723" w:rsidRPr="005027C8" w:rsidRDefault="00C31723" w:rsidP="00C31723">
      <w:pPr>
        <w:pStyle w:val="section1"/>
        <w:numPr>
          <w:ilvl w:val="0"/>
          <w:numId w:val="47"/>
        </w:numPr>
        <w:tabs>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no taisnās zarnas;</w:t>
      </w:r>
    </w:p>
    <w:p w14:paraId="72364269" w14:textId="77777777" w:rsidR="00C31723" w:rsidRPr="005027C8" w:rsidRDefault="00C31723" w:rsidP="00C31723">
      <w:pPr>
        <w:pStyle w:val="section1"/>
        <w:numPr>
          <w:ilvl w:val="0"/>
          <w:numId w:val="47"/>
        </w:numPr>
        <w:tabs>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asinis urīnā;</w:t>
      </w:r>
    </w:p>
    <w:p w14:paraId="269EA45E" w14:textId="77777777" w:rsidR="00C31723" w:rsidRPr="005027C8" w:rsidRDefault="00C31723" w:rsidP="00C31723">
      <w:pPr>
        <w:pStyle w:val="section1"/>
        <w:numPr>
          <w:ilvl w:val="0"/>
          <w:numId w:val="47"/>
        </w:numPr>
        <w:tabs>
          <w:tab w:val="left" w:pos="1134"/>
        </w:tabs>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asiņošana no deguna;</w:t>
      </w:r>
    </w:p>
    <w:p w14:paraId="2F14651E" w14:textId="77777777" w:rsidR="00C31723" w:rsidRPr="005027C8" w:rsidRDefault="00C31723" w:rsidP="00C31723">
      <w:pPr>
        <w:pStyle w:val="section1"/>
        <w:numPr>
          <w:ilvl w:val="0"/>
          <w:numId w:val="47"/>
        </w:numPr>
        <w:tabs>
          <w:tab w:val="left" w:pos="1134"/>
        </w:tabs>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smaganu asiņošana;</w:t>
      </w:r>
    </w:p>
    <w:p w14:paraId="3C7807DD" w14:textId="77777777" w:rsidR="00C31723" w:rsidRPr="005027C8" w:rsidRDefault="00C31723" w:rsidP="00C31723">
      <w:pPr>
        <w:pStyle w:val="section1"/>
        <w:numPr>
          <w:ilvl w:val="0"/>
          <w:numId w:val="47"/>
        </w:numPr>
        <w:tabs>
          <w:tab w:val="left" w:pos="1134"/>
        </w:tabs>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zilumu veidošanās un pietūkums.</w:t>
      </w:r>
    </w:p>
    <w:p w14:paraId="63D28C90" w14:textId="77777777" w:rsidR="00C31723" w:rsidRPr="005027C8" w:rsidRDefault="00C31723" w:rsidP="00C31723">
      <w:pPr>
        <w:pStyle w:val="section1"/>
        <w:numPr>
          <w:ilvl w:val="0"/>
          <w:numId w:val="45"/>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anēmija, kas var radīt nogurumu vai bālumu;</w:t>
      </w:r>
    </w:p>
    <w:p w14:paraId="1F676401" w14:textId="77777777" w:rsidR="00C31723" w:rsidRPr="005027C8" w:rsidRDefault="00C31723" w:rsidP="00C31723">
      <w:pPr>
        <w:pStyle w:val="section1"/>
        <w:numPr>
          <w:ilvl w:val="0"/>
          <w:numId w:val="45"/>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zems asinsspiediens, kas var radīt ģīboņa sajūtu vai paātrinātu sirdsdarbību;</w:t>
      </w:r>
    </w:p>
    <w:p w14:paraId="5C743F39" w14:textId="77777777" w:rsidR="00C31723" w:rsidRPr="005027C8" w:rsidRDefault="00C31723" w:rsidP="00C31723">
      <w:pPr>
        <w:pStyle w:val="section1"/>
        <w:numPr>
          <w:ilvl w:val="0"/>
          <w:numId w:val="45"/>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slikta dūša (nelabums);</w:t>
      </w:r>
    </w:p>
    <w:p w14:paraId="72AA44C5" w14:textId="77777777" w:rsidR="00C31723" w:rsidRPr="005027C8" w:rsidRDefault="00C31723" w:rsidP="00C31723">
      <w:pPr>
        <w:pStyle w:val="section1"/>
        <w:numPr>
          <w:ilvl w:val="0"/>
          <w:numId w:val="45"/>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 analīzēs var būt šādas izmaiņas:</w:t>
      </w:r>
    </w:p>
    <w:p w14:paraId="091D3C52" w14:textId="77777777" w:rsidR="00C31723" w:rsidRPr="005027C8" w:rsidRDefault="00C31723" w:rsidP="00C31723">
      <w:pPr>
        <w:pStyle w:val="section1"/>
        <w:numPr>
          <w:ilvl w:val="0"/>
          <w:numId w:val="47"/>
        </w:numPr>
        <w:tabs>
          <w:tab w:val="left" w:pos="1134"/>
        </w:tabs>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g</w:t>
      </w:r>
      <w:r w:rsidRPr="005027C8">
        <w:rPr>
          <w:rFonts w:eastAsia="MS Mincho"/>
          <w:color w:val="000000" w:themeColor="text1"/>
          <w:sz w:val="22"/>
          <w:szCs w:val="22"/>
          <w:lang w:val="lv-LV"/>
        </w:rPr>
        <w:t>amma glutamiltransferāzes (GGT) koncentrācijas palielināšanās</w:t>
      </w:r>
      <w:r w:rsidRPr="005027C8">
        <w:rPr>
          <w:color w:val="000000" w:themeColor="text1"/>
          <w:sz w:val="22"/>
          <w:szCs w:val="22"/>
          <w:lang w:val="lv-LV"/>
        </w:rPr>
        <w:t>.</w:t>
      </w:r>
    </w:p>
    <w:p w14:paraId="419FC7EB" w14:textId="77777777" w:rsidR="00C31723" w:rsidRPr="005027C8" w:rsidRDefault="00C31723" w:rsidP="00C31723">
      <w:pPr>
        <w:pStyle w:val="section1"/>
        <w:tabs>
          <w:tab w:val="left" w:pos="567"/>
        </w:tabs>
        <w:spacing w:before="0" w:beforeAutospacing="0" w:after="0" w:afterAutospacing="0" w:line="260" w:lineRule="exact"/>
        <w:rPr>
          <w:color w:val="000000" w:themeColor="text1"/>
          <w:sz w:val="22"/>
          <w:szCs w:val="22"/>
          <w:lang w:val="lv-LV"/>
        </w:rPr>
      </w:pPr>
    </w:p>
    <w:p w14:paraId="29C549B4" w14:textId="77777777" w:rsidR="00A461A4" w:rsidRPr="005027C8" w:rsidRDefault="00A461A4" w:rsidP="00AE33DA">
      <w:pPr>
        <w:pStyle w:val="section1"/>
        <w:keepNext/>
        <w:keepLines/>
        <w:widowControl w:val="0"/>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Retākas blakusparādības (var </w:t>
      </w:r>
      <w:r w:rsidR="00977B77" w:rsidRPr="005027C8">
        <w:rPr>
          <w:b/>
          <w:color w:val="000000" w:themeColor="text1"/>
          <w:sz w:val="22"/>
          <w:szCs w:val="22"/>
          <w:lang w:val="lv-LV"/>
        </w:rPr>
        <w:t>rasties līdz</w:t>
      </w:r>
      <w:r w:rsidRPr="005027C8">
        <w:rPr>
          <w:b/>
          <w:color w:val="000000" w:themeColor="text1"/>
          <w:sz w:val="22"/>
          <w:szCs w:val="22"/>
          <w:lang w:val="lv-LV"/>
        </w:rPr>
        <w:t xml:space="preserve"> 1 no 100</w:t>
      </w:r>
      <w:r w:rsidR="00AC56E0" w:rsidRPr="005027C8">
        <w:rPr>
          <w:b/>
          <w:color w:val="000000" w:themeColor="text1"/>
          <w:sz w:val="22"/>
          <w:szCs w:val="22"/>
          <w:lang w:val="lv-LV"/>
        </w:rPr>
        <w:t> </w:t>
      </w:r>
      <w:r w:rsidRPr="005027C8">
        <w:rPr>
          <w:b/>
          <w:color w:val="000000" w:themeColor="text1"/>
          <w:sz w:val="22"/>
          <w:szCs w:val="22"/>
          <w:lang w:val="lv-LV"/>
        </w:rPr>
        <w:t>cilvēkiem)</w:t>
      </w:r>
      <w:r w:rsidR="0025192E" w:rsidRPr="005027C8">
        <w:rPr>
          <w:b/>
          <w:color w:val="000000" w:themeColor="text1"/>
          <w:sz w:val="22"/>
          <w:szCs w:val="22"/>
          <w:lang w:val="lv-LV"/>
        </w:rPr>
        <w:t>:</w:t>
      </w:r>
    </w:p>
    <w:p w14:paraId="10A9553C" w14:textId="77777777" w:rsidR="00C31723" w:rsidRPr="005027C8" w:rsidRDefault="0025192E" w:rsidP="00AE33DA">
      <w:pPr>
        <w:pStyle w:val="section1"/>
        <w:keepNext/>
        <w:keepLines/>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w:t>
      </w:r>
      <w:r w:rsidR="00200F23" w:rsidRPr="005027C8">
        <w:rPr>
          <w:color w:val="000000" w:themeColor="text1"/>
          <w:sz w:val="22"/>
          <w:szCs w:val="22"/>
          <w:lang w:val="lv-LV"/>
        </w:rPr>
        <w:tab/>
      </w:r>
      <w:r w:rsidR="00C31723" w:rsidRPr="005027C8">
        <w:rPr>
          <w:color w:val="000000" w:themeColor="text1"/>
          <w:sz w:val="22"/>
          <w:szCs w:val="22"/>
          <w:lang w:val="lv-LV"/>
        </w:rPr>
        <w:t xml:space="preserve">asiņošana: </w:t>
      </w:r>
    </w:p>
    <w:p w14:paraId="4B37A647" w14:textId="77777777" w:rsidR="00C31723" w:rsidRPr="005027C8" w:rsidRDefault="00C31723" w:rsidP="00AE33DA">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 xml:space="preserve"> galvas smadzenēs vai mugurkaulā;</w:t>
      </w:r>
    </w:p>
    <w:p w14:paraId="30F2D693" w14:textId="77777777" w:rsidR="00C31723" w:rsidRPr="005027C8" w:rsidRDefault="00C31723" w:rsidP="00AE33DA">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 xml:space="preserve"> mutes dobumā vai asinis krēpās;</w:t>
      </w:r>
    </w:p>
    <w:p w14:paraId="6F1E84A4" w14:textId="77777777" w:rsidR="00C31723" w:rsidRPr="005027C8" w:rsidRDefault="00C31723" w:rsidP="00AE33DA">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 xml:space="preserve"> vēdera dobumā vai no maksts;</w:t>
      </w:r>
    </w:p>
    <w:p w14:paraId="00D36D1C" w14:textId="77777777" w:rsidR="00C31723" w:rsidRPr="005027C8" w:rsidRDefault="00C31723" w:rsidP="00AE33DA">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spilgti sarkanas asinis izkārnījumos;</w:t>
      </w:r>
    </w:p>
    <w:p w14:paraId="4A0D8371" w14:textId="77777777" w:rsidR="00C31723" w:rsidRPr="005027C8" w:rsidRDefault="00C31723" w:rsidP="00AE33DA">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asiņošana pēc operācijas, tajā skaitā zilumu veidošanās un pietūkums, asins vai šķidruma izdalīšanās no ķirurģiskās brūces/incīzijas (sekrēcija no brūces) vai injekcijas vietas;</w:t>
      </w:r>
    </w:p>
    <w:p w14:paraId="03786FB4" w14:textId="77777777" w:rsidR="00C31723" w:rsidRPr="005027C8" w:rsidRDefault="00C31723" w:rsidP="00AE33DA">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hemoroīd</w:t>
      </w:r>
      <w:r w:rsidR="00DC38B9" w:rsidRPr="005027C8">
        <w:rPr>
          <w:color w:val="000000" w:themeColor="text1"/>
          <w:sz w:val="22"/>
          <w:szCs w:val="22"/>
          <w:lang w:val="lv-LV"/>
        </w:rPr>
        <w:t>iem</w:t>
      </w:r>
      <w:r w:rsidRPr="005027C8">
        <w:rPr>
          <w:color w:val="000000" w:themeColor="text1"/>
          <w:sz w:val="22"/>
          <w:szCs w:val="22"/>
          <w:lang w:val="lv-LV"/>
        </w:rPr>
        <w:t>;</w:t>
      </w:r>
    </w:p>
    <w:p w14:paraId="3E620FAD"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analīžu uzrādīta asiņu klātbūtne izkārnījumos vai urīnā;</w:t>
      </w:r>
    </w:p>
    <w:p w14:paraId="53003E08" w14:textId="77777777" w:rsidR="00C31723" w:rsidRPr="005027C8" w:rsidRDefault="00C31723" w:rsidP="00444ACD">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trombocītu skaita samazināšanās asinīs (kas var ietekmēt asins recēšanu);</w:t>
      </w:r>
    </w:p>
    <w:p w14:paraId="4B589F1C" w14:textId="77777777" w:rsidR="00C31723" w:rsidRPr="005027C8" w:rsidRDefault="00C31723" w:rsidP="00444ACD">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 analīzēs var būt šādas izmaiņas:</w:t>
      </w:r>
    </w:p>
    <w:p w14:paraId="21DCC5B9"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 xml:space="preserve">aknu </w:t>
      </w:r>
      <w:r w:rsidR="00A426A1" w:rsidRPr="005027C8">
        <w:rPr>
          <w:color w:val="000000" w:themeColor="text1"/>
          <w:sz w:val="22"/>
          <w:szCs w:val="22"/>
          <w:lang w:val="lv-LV"/>
        </w:rPr>
        <w:t>darbības</w:t>
      </w:r>
      <w:r w:rsidRPr="005027C8">
        <w:rPr>
          <w:color w:val="000000" w:themeColor="text1"/>
          <w:sz w:val="22"/>
          <w:szCs w:val="22"/>
          <w:lang w:val="lv-LV"/>
        </w:rPr>
        <w:t xml:space="preserve"> novirzes no normas;</w:t>
      </w:r>
    </w:p>
    <w:p w14:paraId="2D9A07CD"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 xml:space="preserve">dažu aknu enzīmu koncentrācijas palielināšanās; </w:t>
      </w:r>
    </w:p>
    <w:p w14:paraId="092A02CA"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bilirubīna - sarkano asinsķermenīšu noārdīšanās produkta - koncentrācijas palielināšanās, kas var izraisīt ādas un acu baltumu dzelti;</w:t>
      </w:r>
    </w:p>
    <w:p w14:paraId="2BB9C584" w14:textId="77777777" w:rsidR="00C31723" w:rsidRPr="005027C8" w:rsidRDefault="00C31723" w:rsidP="006627A9">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ādas izsitumi;</w:t>
      </w:r>
    </w:p>
    <w:p w14:paraId="10DB3365" w14:textId="77777777" w:rsidR="00C31723" w:rsidRPr="005027C8" w:rsidRDefault="00C31723" w:rsidP="006627A9">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nieze;</w:t>
      </w:r>
    </w:p>
    <w:p w14:paraId="444F6662" w14:textId="77777777" w:rsidR="00632C16" w:rsidRPr="005027C8" w:rsidRDefault="00632C16" w:rsidP="006627A9">
      <w:pPr>
        <w:pStyle w:val="section1"/>
        <w:keepNext/>
        <w:numPr>
          <w:ilvl w:val="0"/>
          <w:numId w:val="50"/>
        </w:numPr>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matu izkrišana;</w:t>
      </w:r>
    </w:p>
    <w:p w14:paraId="35179C63" w14:textId="77777777" w:rsidR="00C31723" w:rsidRPr="005027C8" w:rsidRDefault="00C31723" w:rsidP="006627A9">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eastAsia="x-none"/>
        </w:rPr>
      </w:pPr>
      <w:r w:rsidRPr="005027C8">
        <w:rPr>
          <w:color w:val="000000" w:themeColor="text1"/>
          <w:sz w:val="22"/>
          <w:szCs w:val="22"/>
          <w:lang w:val="lv-LV"/>
        </w:rPr>
        <w:t xml:space="preserve">alerģiskas reakcijas (paaugstināta jutība), kas var izraisīt: sejas, lūpu, mutes, mēles un/vai rīkles pietūkumu un apgrūtinātu elpošanu. Ja Jums parādās kāds no </w:t>
      </w:r>
      <w:r w:rsidR="00A426A1" w:rsidRPr="005027C8">
        <w:rPr>
          <w:color w:val="000000" w:themeColor="text1"/>
          <w:sz w:val="22"/>
          <w:szCs w:val="22"/>
          <w:lang w:val="lv-LV"/>
        </w:rPr>
        <w:t>šiem</w:t>
      </w:r>
      <w:r w:rsidRPr="005027C8">
        <w:rPr>
          <w:color w:val="000000" w:themeColor="text1"/>
          <w:sz w:val="22"/>
          <w:szCs w:val="22"/>
          <w:lang w:val="lv-LV"/>
        </w:rPr>
        <w:t xml:space="preserve"> simptomiem, </w:t>
      </w:r>
      <w:r w:rsidRPr="005027C8">
        <w:rPr>
          <w:b/>
          <w:color w:val="000000" w:themeColor="text1"/>
          <w:sz w:val="22"/>
          <w:szCs w:val="22"/>
          <w:lang w:val="lv-LV"/>
        </w:rPr>
        <w:t>nekavējoties sazinieties ar ārstu</w:t>
      </w:r>
      <w:r w:rsidRPr="005027C8">
        <w:rPr>
          <w:color w:val="000000" w:themeColor="text1"/>
          <w:sz w:val="22"/>
          <w:szCs w:val="22"/>
          <w:lang w:val="lv-LV"/>
        </w:rPr>
        <w:t>.</w:t>
      </w:r>
    </w:p>
    <w:p w14:paraId="65D7532F" w14:textId="77777777" w:rsidR="00A461A4" w:rsidRPr="005027C8" w:rsidRDefault="00A461A4" w:rsidP="006627A9">
      <w:pPr>
        <w:pStyle w:val="EMEABodyText"/>
        <w:tabs>
          <w:tab w:val="left" w:pos="1120"/>
        </w:tabs>
        <w:rPr>
          <w:rFonts w:eastAsia="MS Mincho"/>
          <w:color w:val="000000" w:themeColor="text1"/>
          <w:szCs w:val="22"/>
          <w:lang w:val="lv-LV"/>
        </w:rPr>
      </w:pPr>
    </w:p>
    <w:p w14:paraId="109F2E62" w14:textId="77777777" w:rsidR="00A461A4" w:rsidRPr="005027C8" w:rsidRDefault="00A461A4" w:rsidP="006627A9">
      <w:pPr>
        <w:pStyle w:val="section1"/>
        <w:keepNext/>
        <w:keepLines/>
        <w:widowControl w:val="0"/>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Retas blakusparādības (var </w:t>
      </w:r>
      <w:r w:rsidR="00977B77" w:rsidRPr="005027C8">
        <w:rPr>
          <w:b/>
          <w:color w:val="000000" w:themeColor="text1"/>
          <w:sz w:val="22"/>
          <w:szCs w:val="22"/>
          <w:lang w:val="lv-LV"/>
        </w:rPr>
        <w:t>rasties līdz</w:t>
      </w:r>
      <w:r w:rsidRPr="005027C8">
        <w:rPr>
          <w:b/>
          <w:color w:val="000000" w:themeColor="text1"/>
          <w:sz w:val="22"/>
          <w:szCs w:val="22"/>
          <w:lang w:val="lv-LV"/>
        </w:rPr>
        <w:t xml:space="preserve"> 1 no 1000</w:t>
      </w:r>
      <w:r w:rsidR="00CC374F" w:rsidRPr="005027C8">
        <w:rPr>
          <w:b/>
          <w:color w:val="000000" w:themeColor="text1"/>
          <w:sz w:val="22"/>
          <w:szCs w:val="22"/>
          <w:lang w:val="lv-LV"/>
        </w:rPr>
        <w:t> </w:t>
      </w:r>
      <w:r w:rsidRPr="005027C8">
        <w:rPr>
          <w:b/>
          <w:color w:val="000000" w:themeColor="text1"/>
          <w:sz w:val="22"/>
          <w:szCs w:val="22"/>
          <w:lang w:val="lv-LV"/>
        </w:rPr>
        <w:t>cilvēkiem)</w:t>
      </w:r>
      <w:r w:rsidR="0025192E" w:rsidRPr="005027C8">
        <w:rPr>
          <w:b/>
          <w:color w:val="000000" w:themeColor="text1"/>
          <w:sz w:val="22"/>
          <w:szCs w:val="22"/>
          <w:lang w:val="lv-LV"/>
        </w:rPr>
        <w:t>:</w:t>
      </w:r>
    </w:p>
    <w:p w14:paraId="45C32631" w14:textId="77777777" w:rsidR="00C31723" w:rsidRPr="005027C8" w:rsidRDefault="0025192E" w:rsidP="006627A9">
      <w:pPr>
        <w:pStyle w:val="section1"/>
        <w:keepNext/>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w:t>
      </w:r>
      <w:r w:rsidR="00200F23" w:rsidRPr="005027C8">
        <w:rPr>
          <w:color w:val="000000" w:themeColor="text1"/>
          <w:sz w:val="22"/>
          <w:szCs w:val="22"/>
          <w:lang w:val="lv-LV"/>
        </w:rPr>
        <w:tab/>
      </w:r>
      <w:r w:rsidR="00977B77" w:rsidRPr="005027C8">
        <w:rPr>
          <w:color w:val="000000" w:themeColor="text1"/>
          <w:sz w:val="22"/>
          <w:szCs w:val="22"/>
          <w:lang w:val="lv-LV"/>
        </w:rPr>
        <w:t>a</w:t>
      </w:r>
      <w:r w:rsidR="00C31723" w:rsidRPr="005027C8">
        <w:rPr>
          <w:color w:val="000000" w:themeColor="text1"/>
          <w:sz w:val="22"/>
          <w:szCs w:val="22"/>
          <w:lang w:val="lv-LV"/>
        </w:rPr>
        <w:t>siņošana:</w:t>
      </w:r>
    </w:p>
    <w:p w14:paraId="6A9CEF4E" w14:textId="1AFE6678" w:rsidR="00C31723" w:rsidRPr="005027C8" w:rsidRDefault="002C4E3E" w:rsidP="008F445D">
      <w:pPr>
        <w:pStyle w:val="section1"/>
        <w:keepNext/>
        <w:tabs>
          <w:tab w:val="left" w:pos="567"/>
        </w:tabs>
        <w:autoSpaceDE w:val="0"/>
        <w:autoSpaceDN w:val="0"/>
        <w:adjustRightInd w:val="0"/>
        <w:spacing w:before="0" w:beforeAutospacing="0" w:after="0" w:afterAutospacing="0" w:line="260" w:lineRule="exact"/>
        <w:ind w:left="567"/>
        <w:rPr>
          <w:color w:val="000000" w:themeColor="text1"/>
          <w:sz w:val="22"/>
          <w:szCs w:val="22"/>
          <w:lang w:val="lv-LV"/>
        </w:rPr>
      </w:pPr>
      <w:ins w:id="118" w:author="RR_2" w:date="2025-01-30T17:11:00Z" w16du:dateUtc="2025-01-30T15:11:00Z">
        <w:r w:rsidRPr="005027C8">
          <w:rPr>
            <w:color w:val="000000" w:themeColor="text1"/>
            <w:sz w:val="22"/>
            <w:szCs w:val="22"/>
            <w:lang w:val="lv-LV"/>
          </w:rPr>
          <w:t>-</w:t>
        </w:r>
      </w:ins>
      <w:ins w:id="119" w:author="RR_2" w:date="2025-01-30T17:12:00Z" w16du:dateUtc="2025-01-30T15:12:00Z">
        <w:r w:rsidRPr="005027C8">
          <w:rPr>
            <w:color w:val="000000" w:themeColor="text1"/>
            <w:sz w:val="22"/>
            <w:szCs w:val="22"/>
            <w:lang w:val="lv-LV"/>
          </w:rPr>
          <w:tab/>
        </w:r>
      </w:ins>
      <w:r w:rsidR="00C31723" w:rsidRPr="005027C8">
        <w:rPr>
          <w:color w:val="000000" w:themeColor="text1"/>
          <w:sz w:val="22"/>
          <w:szCs w:val="22"/>
          <w:lang w:val="lv-LV"/>
        </w:rPr>
        <w:t>plaušās vai rīklē;</w:t>
      </w:r>
    </w:p>
    <w:p w14:paraId="21956472" w14:textId="06CE80E8" w:rsidR="00C31723" w:rsidRPr="005027C8" w:rsidRDefault="002C4E3E" w:rsidP="008F445D">
      <w:pPr>
        <w:pStyle w:val="section1"/>
        <w:tabs>
          <w:tab w:val="left" w:pos="567"/>
        </w:tabs>
        <w:autoSpaceDE w:val="0"/>
        <w:autoSpaceDN w:val="0"/>
        <w:adjustRightInd w:val="0"/>
        <w:spacing w:before="0" w:beforeAutospacing="0" w:after="0" w:afterAutospacing="0" w:line="260" w:lineRule="exact"/>
        <w:ind w:left="567"/>
        <w:rPr>
          <w:color w:val="000000" w:themeColor="text1"/>
          <w:sz w:val="22"/>
          <w:szCs w:val="22"/>
          <w:lang w:val="lv-LV"/>
        </w:rPr>
      </w:pPr>
      <w:ins w:id="120" w:author="RR_2" w:date="2025-01-30T17:11:00Z" w16du:dateUtc="2025-01-30T15:11:00Z">
        <w:r w:rsidRPr="005027C8">
          <w:rPr>
            <w:color w:val="000000" w:themeColor="text1"/>
            <w:sz w:val="22"/>
            <w:szCs w:val="22"/>
            <w:lang w:val="lv-LV"/>
          </w:rPr>
          <w:t>-</w:t>
        </w:r>
      </w:ins>
      <w:ins w:id="121" w:author="RR_2" w:date="2025-01-30T17:12:00Z" w16du:dateUtc="2025-01-30T15:12:00Z">
        <w:r w:rsidRPr="005027C8">
          <w:rPr>
            <w:color w:val="000000" w:themeColor="text1"/>
            <w:sz w:val="22"/>
            <w:szCs w:val="22"/>
            <w:lang w:val="lv-LV"/>
          </w:rPr>
          <w:tab/>
        </w:r>
      </w:ins>
      <w:r w:rsidR="009D2E8C" w:rsidRPr="005027C8">
        <w:rPr>
          <w:color w:val="000000" w:themeColor="text1"/>
          <w:sz w:val="22"/>
          <w:szCs w:val="22"/>
          <w:lang w:val="lv-LV"/>
        </w:rPr>
        <w:t>telpā</w:t>
      </w:r>
      <w:r w:rsidR="00C31723" w:rsidRPr="005027C8">
        <w:rPr>
          <w:color w:val="000000" w:themeColor="text1"/>
          <w:sz w:val="22"/>
          <w:szCs w:val="22"/>
          <w:lang w:val="lv-LV"/>
        </w:rPr>
        <w:t xml:space="preserve"> aiz vēderplēves;</w:t>
      </w:r>
    </w:p>
    <w:p w14:paraId="7B3B2C79" w14:textId="7A7564CA" w:rsidR="00C31723" w:rsidRPr="005027C8" w:rsidRDefault="002C4E3E" w:rsidP="008F445D">
      <w:pPr>
        <w:pStyle w:val="section1"/>
        <w:tabs>
          <w:tab w:val="left" w:pos="567"/>
        </w:tabs>
        <w:autoSpaceDE w:val="0"/>
        <w:autoSpaceDN w:val="0"/>
        <w:adjustRightInd w:val="0"/>
        <w:spacing w:before="0" w:beforeAutospacing="0" w:after="0" w:afterAutospacing="0" w:line="260" w:lineRule="exact"/>
        <w:ind w:left="567"/>
        <w:rPr>
          <w:color w:val="000000" w:themeColor="text1"/>
          <w:sz w:val="22"/>
          <w:szCs w:val="22"/>
          <w:lang w:val="lv-LV"/>
        </w:rPr>
      </w:pPr>
      <w:ins w:id="122" w:author="RR_2" w:date="2025-01-30T17:12:00Z" w16du:dateUtc="2025-01-30T15:12:00Z">
        <w:r w:rsidRPr="005027C8">
          <w:rPr>
            <w:color w:val="000000" w:themeColor="text1"/>
            <w:sz w:val="22"/>
            <w:szCs w:val="22"/>
            <w:lang w:val="lv-LV"/>
          </w:rPr>
          <w:t>-</w:t>
        </w:r>
        <w:r w:rsidRPr="005027C8">
          <w:rPr>
            <w:color w:val="000000" w:themeColor="text1"/>
            <w:sz w:val="22"/>
            <w:szCs w:val="22"/>
            <w:lang w:val="lv-LV"/>
          </w:rPr>
          <w:tab/>
        </w:r>
      </w:ins>
      <w:r w:rsidR="00C31723" w:rsidRPr="005027C8">
        <w:rPr>
          <w:color w:val="000000" w:themeColor="text1"/>
          <w:sz w:val="22"/>
          <w:szCs w:val="22"/>
          <w:lang w:val="lv-LV"/>
        </w:rPr>
        <w:t>muskuļos.</w:t>
      </w:r>
    </w:p>
    <w:p w14:paraId="28260D9A" w14:textId="77777777" w:rsidR="00DE1BD9" w:rsidRPr="005027C8" w:rsidRDefault="00DE1BD9" w:rsidP="008F445D">
      <w:pPr>
        <w:pStyle w:val="section1"/>
        <w:tabs>
          <w:tab w:val="left" w:pos="567"/>
        </w:tabs>
        <w:autoSpaceDE w:val="0"/>
        <w:autoSpaceDN w:val="0"/>
        <w:adjustRightInd w:val="0"/>
        <w:spacing w:before="0" w:beforeAutospacing="0" w:after="0" w:afterAutospacing="0" w:line="260" w:lineRule="exact"/>
        <w:ind w:left="567"/>
        <w:rPr>
          <w:color w:val="000000" w:themeColor="text1"/>
          <w:sz w:val="22"/>
          <w:szCs w:val="22"/>
          <w:lang w:val="lv-LV"/>
        </w:rPr>
      </w:pPr>
    </w:p>
    <w:p w14:paraId="56E4994C" w14:textId="77777777" w:rsidR="00DE1BD9" w:rsidRPr="005027C8" w:rsidRDefault="00DE1BD9" w:rsidP="00DE1BD9">
      <w:pPr>
        <w:pStyle w:val="section1"/>
        <w:keepNext/>
        <w:keepLines/>
        <w:widowControl w:val="0"/>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Ļoti retas blakusparādības (var rasties līdz 1 no 10000 cilvēkiem):</w:t>
      </w:r>
    </w:p>
    <w:p w14:paraId="1AD9D5F9" w14:textId="77777777" w:rsidR="00DE1BD9" w:rsidRPr="005027C8" w:rsidRDefault="00DE1BD9" w:rsidP="007835DD">
      <w:pPr>
        <w:pStyle w:val="section1"/>
        <w:keepNext/>
        <w:tabs>
          <w:tab w:val="left" w:pos="567"/>
        </w:tabs>
        <w:autoSpaceDE w:val="0"/>
        <w:autoSpaceDN w:val="0"/>
        <w:adjustRightInd w:val="0"/>
        <w:spacing w:before="0" w:beforeAutospacing="0" w:after="0" w:afterAutospacing="0" w:line="260" w:lineRule="exact"/>
        <w:ind w:left="540" w:hanging="540"/>
        <w:rPr>
          <w:color w:val="000000" w:themeColor="text1"/>
          <w:sz w:val="22"/>
          <w:szCs w:val="22"/>
          <w:lang w:val="lv-LV"/>
        </w:rPr>
      </w:pPr>
      <w:r w:rsidRPr="005027C8">
        <w:rPr>
          <w:color w:val="000000" w:themeColor="text1"/>
          <w:sz w:val="22"/>
          <w:szCs w:val="22"/>
          <w:lang w:val="lv-LV"/>
        </w:rPr>
        <w:t>-</w:t>
      </w:r>
      <w:r w:rsidRPr="005027C8">
        <w:rPr>
          <w:color w:val="000000" w:themeColor="text1"/>
          <w:sz w:val="22"/>
          <w:szCs w:val="22"/>
          <w:lang w:val="lv-LV"/>
        </w:rPr>
        <w:tab/>
        <w:t xml:space="preserve">ādas izsitumi, kas var veidot pūslīšus un izskatās kā mazi mērķi (centrā tumšs plankums, kuru ieskauj bālāka zona, ar tumšu gredzenu </w:t>
      </w:r>
      <w:r w:rsidR="008F0649" w:rsidRPr="005027C8">
        <w:rPr>
          <w:color w:val="000000" w:themeColor="text1"/>
          <w:sz w:val="22"/>
          <w:szCs w:val="22"/>
          <w:lang w:val="lv-LV"/>
        </w:rPr>
        <w:t>gar</w:t>
      </w:r>
      <w:r w:rsidRPr="005027C8">
        <w:rPr>
          <w:color w:val="000000" w:themeColor="text1"/>
          <w:sz w:val="22"/>
          <w:szCs w:val="22"/>
          <w:lang w:val="lv-LV"/>
        </w:rPr>
        <w:t xml:space="preserve"> malu) (</w:t>
      </w:r>
      <w:r w:rsidR="008F0649" w:rsidRPr="005027C8">
        <w:rPr>
          <w:color w:val="000000" w:themeColor="text1"/>
          <w:sz w:val="22"/>
          <w:szCs w:val="22"/>
          <w:lang w:val="lv-LV"/>
        </w:rPr>
        <w:t>daudzformu</w:t>
      </w:r>
      <w:r w:rsidRPr="005027C8">
        <w:rPr>
          <w:color w:val="000000" w:themeColor="text1"/>
          <w:sz w:val="22"/>
          <w:szCs w:val="22"/>
          <w:lang w:val="lv-LV"/>
        </w:rPr>
        <w:t xml:space="preserve"> eritēma).</w:t>
      </w:r>
    </w:p>
    <w:p w14:paraId="31F2715F" w14:textId="77777777" w:rsidR="00C72F24" w:rsidRPr="005027C8" w:rsidRDefault="00C72F24" w:rsidP="007835DD">
      <w:pPr>
        <w:pStyle w:val="section1"/>
        <w:keepNext/>
        <w:tabs>
          <w:tab w:val="left" w:pos="567"/>
        </w:tabs>
        <w:autoSpaceDE w:val="0"/>
        <w:autoSpaceDN w:val="0"/>
        <w:adjustRightInd w:val="0"/>
        <w:spacing w:before="0" w:beforeAutospacing="0" w:after="0" w:afterAutospacing="0" w:line="260" w:lineRule="exact"/>
        <w:ind w:left="540" w:hanging="540"/>
        <w:rPr>
          <w:color w:val="000000" w:themeColor="text1"/>
          <w:sz w:val="22"/>
          <w:szCs w:val="22"/>
          <w:lang w:val="lv-LV"/>
        </w:rPr>
      </w:pPr>
    </w:p>
    <w:p w14:paraId="3CF42107" w14:textId="37C12616" w:rsidR="00C72F24" w:rsidRPr="005027C8" w:rsidRDefault="00C72F24" w:rsidP="00C72F24">
      <w:pPr>
        <w:pStyle w:val="section1"/>
        <w:keepNext/>
        <w:tabs>
          <w:tab w:val="left" w:pos="567"/>
        </w:tabs>
        <w:autoSpaceDE w:val="0"/>
        <w:autoSpaceDN w:val="0"/>
        <w:adjustRightInd w:val="0"/>
        <w:spacing w:before="0" w:beforeAutospacing="0" w:after="0" w:afterAutospacing="0" w:line="260" w:lineRule="exact"/>
        <w:ind w:left="540" w:hanging="540"/>
        <w:rPr>
          <w:b/>
          <w:color w:val="000000" w:themeColor="text1"/>
          <w:sz w:val="22"/>
          <w:szCs w:val="22"/>
          <w:lang w:val="lv-LV"/>
        </w:rPr>
      </w:pPr>
      <w:r w:rsidRPr="005027C8">
        <w:rPr>
          <w:b/>
          <w:color w:val="000000" w:themeColor="text1"/>
          <w:sz w:val="22"/>
          <w:szCs w:val="22"/>
          <w:lang w:val="lv-LV"/>
        </w:rPr>
        <w:t>Nav zinām</w:t>
      </w:r>
      <w:r w:rsidR="000C37F0" w:rsidRPr="005027C8">
        <w:rPr>
          <w:b/>
          <w:color w:val="000000" w:themeColor="text1"/>
          <w:sz w:val="22"/>
          <w:szCs w:val="22"/>
          <w:lang w:val="lv-LV"/>
        </w:rPr>
        <w:t>s</w:t>
      </w:r>
      <w:r w:rsidRPr="005027C8">
        <w:rPr>
          <w:b/>
          <w:color w:val="000000" w:themeColor="text1"/>
          <w:sz w:val="22"/>
          <w:szCs w:val="22"/>
          <w:lang w:val="lv-LV"/>
        </w:rPr>
        <w:t xml:space="preserve"> (</w:t>
      </w:r>
      <w:r w:rsidR="008112BE" w:rsidRPr="005027C8">
        <w:rPr>
          <w:b/>
          <w:color w:val="000000" w:themeColor="text1"/>
          <w:sz w:val="22"/>
          <w:szCs w:val="22"/>
          <w:lang w:val="lv-LV"/>
        </w:rPr>
        <w:t xml:space="preserve">biežumu </w:t>
      </w:r>
      <w:r w:rsidRPr="005027C8">
        <w:rPr>
          <w:b/>
          <w:color w:val="000000" w:themeColor="text1"/>
          <w:sz w:val="22"/>
          <w:szCs w:val="22"/>
          <w:lang w:val="lv-LV"/>
        </w:rPr>
        <w:t>nevar noteikt pēc pieejamiem datiem):</w:t>
      </w:r>
    </w:p>
    <w:p w14:paraId="7CA3E95F" w14:textId="10066526" w:rsidR="00C72F24" w:rsidRPr="005027C8" w:rsidRDefault="00C72F24" w:rsidP="00C72F24">
      <w:pPr>
        <w:pStyle w:val="section1"/>
        <w:keepNext/>
        <w:tabs>
          <w:tab w:val="left" w:pos="567"/>
        </w:tabs>
        <w:autoSpaceDE w:val="0"/>
        <w:autoSpaceDN w:val="0"/>
        <w:adjustRightInd w:val="0"/>
        <w:spacing w:before="0" w:beforeAutospacing="0" w:after="0" w:afterAutospacing="0" w:line="260" w:lineRule="exact"/>
        <w:ind w:left="540" w:hanging="540"/>
        <w:rPr>
          <w:ins w:id="123" w:author="RR_2" w:date="2025-01-30T17:13:00Z" w16du:dateUtc="2025-01-30T15:13:00Z"/>
          <w:color w:val="000000" w:themeColor="text1"/>
          <w:sz w:val="22"/>
          <w:szCs w:val="22"/>
          <w:lang w:val="lv-LV"/>
        </w:rPr>
      </w:pPr>
      <w:r w:rsidRPr="005027C8">
        <w:rPr>
          <w:color w:val="000000" w:themeColor="text1"/>
          <w:sz w:val="22"/>
          <w:szCs w:val="22"/>
          <w:lang w:val="lv-LV"/>
        </w:rPr>
        <w:t>-</w:t>
      </w:r>
      <w:r w:rsidRPr="005027C8">
        <w:rPr>
          <w:color w:val="000000" w:themeColor="text1"/>
          <w:sz w:val="22"/>
          <w:szCs w:val="22"/>
          <w:lang w:val="lv-LV"/>
        </w:rPr>
        <w:tab/>
        <w:t>asinsvadu iekaisums (vaskulīts), kas var izraisīt ādas izsitumus vai smailus, plakanus, sarkanus, apaļus plankumus zem ādas virsmas vai zilumus</w:t>
      </w:r>
      <w:del w:id="124" w:author="RR_2" w:date="2025-01-30T17:13:00Z" w16du:dateUtc="2025-01-30T15:13:00Z">
        <w:r w:rsidRPr="005027C8" w:rsidDel="002C4E3E">
          <w:rPr>
            <w:color w:val="000000" w:themeColor="text1"/>
            <w:sz w:val="22"/>
            <w:szCs w:val="22"/>
            <w:lang w:val="lv-LV"/>
          </w:rPr>
          <w:delText>.</w:delText>
        </w:r>
      </w:del>
      <w:ins w:id="125" w:author="RR_2" w:date="2025-01-30T17:13:00Z" w16du:dateUtc="2025-01-30T15:13:00Z">
        <w:r w:rsidR="002C4E3E" w:rsidRPr="005027C8">
          <w:rPr>
            <w:color w:val="000000" w:themeColor="text1"/>
            <w:sz w:val="22"/>
            <w:szCs w:val="22"/>
            <w:lang w:val="lv-LV"/>
          </w:rPr>
          <w:t>;</w:t>
        </w:r>
      </w:ins>
    </w:p>
    <w:p w14:paraId="2E8888E9" w14:textId="77777777" w:rsidR="002C4E3E" w:rsidRPr="005027C8" w:rsidRDefault="002C4E3E" w:rsidP="002C4E3E">
      <w:pPr>
        <w:pStyle w:val="ListParagraph"/>
        <w:numPr>
          <w:ilvl w:val="0"/>
          <w:numId w:val="128"/>
        </w:numPr>
        <w:tabs>
          <w:tab w:val="clear" w:pos="567"/>
        </w:tabs>
        <w:snapToGrid/>
        <w:spacing w:line="240" w:lineRule="auto"/>
        <w:ind w:left="567" w:hanging="567"/>
        <w:contextualSpacing/>
        <w:rPr>
          <w:ins w:id="126" w:author="RR_2" w:date="2025-01-30T17:13:00Z" w16du:dateUtc="2025-01-30T15:13:00Z"/>
          <w:iCs/>
          <w:color w:val="000000" w:themeColor="text1"/>
          <w:lang w:val="lv-LV" w:eastAsia="en-GB"/>
        </w:rPr>
      </w:pPr>
      <w:bookmarkStart w:id="127" w:name="_Hlk189149692"/>
      <w:proofErr w:type="spellStart"/>
      <w:ins w:id="128" w:author="RR_2" w:date="2025-01-30T17:13:00Z" w16du:dateUtc="2025-01-30T15:13:00Z">
        <w:r w:rsidRPr="005027C8">
          <w:rPr>
            <w:color w:val="000000" w:themeColor="text1"/>
          </w:rPr>
          <w:t>nieru</w:t>
        </w:r>
        <w:proofErr w:type="spellEnd"/>
        <w:r w:rsidRPr="005027C8">
          <w:rPr>
            <w:color w:val="000000" w:themeColor="text1"/>
          </w:rPr>
          <w:t xml:space="preserve"> </w:t>
        </w:r>
        <w:proofErr w:type="spellStart"/>
        <w:r w:rsidRPr="005027C8">
          <w:rPr>
            <w:color w:val="000000" w:themeColor="text1"/>
          </w:rPr>
          <w:t>asiņošana</w:t>
        </w:r>
        <w:proofErr w:type="spellEnd"/>
        <w:r w:rsidRPr="005027C8">
          <w:rPr>
            <w:color w:val="000000" w:themeColor="text1"/>
          </w:rPr>
          <w:t xml:space="preserve">, </w:t>
        </w:r>
        <w:proofErr w:type="spellStart"/>
        <w:r w:rsidRPr="005027C8">
          <w:rPr>
            <w:color w:val="000000" w:themeColor="text1"/>
          </w:rPr>
          <w:t>dažkārt</w:t>
        </w:r>
        <w:proofErr w:type="spellEnd"/>
        <w:r w:rsidRPr="005027C8">
          <w:rPr>
            <w:color w:val="000000" w:themeColor="text1"/>
          </w:rPr>
          <w:t xml:space="preserve"> </w:t>
        </w:r>
        <w:proofErr w:type="spellStart"/>
        <w:r w:rsidRPr="005027C8">
          <w:rPr>
            <w:color w:val="000000" w:themeColor="text1"/>
          </w:rPr>
          <w:t>ar</w:t>
        </w:r>
        <w:proofErr w:type="spellEnd"/>
        <w:r w:rsidRPr="005027C8">
          <w:rPr>
            <w:color w:val="000000" w:themeColor="text1"/>
          </w:rPr>
          <w:t xml:space="preserve"> </w:t>
        </w:r>
        <w:proofErr w:type="spellStart"/>
        <w:r w:rsidRPr="005027C8">
          <w:rPr>
            <w:color w:val="000000" w:themeColor="text1"/>
          </w:rPr>
          <w:t>asiņu</w:t>
        </w:r>
        <w:proofErr w:type="spellEnd"/>
        <w:r w:rsidRPr="005027C8">
          <w:rPr>
            <w:color w:val="000000" w:themeColor="text1"/>
          </w:rPr>
          <w:t xml:space="preserve"> </w:t>
        </w:r>
        <w:proofErr w:type="spellStart"/>
        <w:r w:rsidRPr="005027C8">
          <w:rPr>
            <w:color w:val="000000" w:themeColor="text1"/>
          </w:rPr>
          <w:t>klātbūtni</w:t>
        </w:r>
        <w:proofErr w:type="spellEnd"/>
        <w:r w:rsidRPr="005027C8">
          <w:rPr>
            <w:color w:val="000000" w:themeColor="text1"/>
          </w:rPr>
          <w:t xml:space="preserve"> </w:t>
        </w:r>
        <w:proofErr w:type="spellStart"/>
        <w:r w:rsidRPr="005027C8">
          <w:rPr>
            <w:color w:val="000000" w:themeColor="text1"/>
          </w:rPr>
          <w:t>urīnā</w:t>
        </w:r>
        <w:proofErr w:type="spellEnd"/>
        <w:r w:rsidRPr="005027C8">
          <w:rPr>
            <w:color w:val="000000" w:themeColor="text1"/>
          </w:rPr>
          <w:t xml:space="preserve">, kas </w:t>
        </w:r>
        <w:proofErr w:type="spellStart"/>
        <w:r w:rsidRPr="005027C8">
          <w:rPr>
            <w:color w:val="000000" w:themeColor="text1"/>
          </w:rPr>
          <w:t>izraisa</w:t>
        </w:r>
        <w:proofErr w:type="spellEnd"/>
        <w:r w:rsidRPr="005027C8">
          <w:rPr>
            <w:color w:val="000000" w:themeColor="text1"/>
          </w:rPr>
          <w:t xml:space="preserve"> </w:t>
        </w:r>
        <w:proofErr w:type="spellStart"/>
        <w:r w:rsidRPr="005027C8">
          <w:rPr>
            <w:color w:val="000000" w:themeColor="text1"/>
          </w:rPr>
          <w:t>nieru</w:t>
        </w:r>
        <w:proofErr w:type="spellEnd"/>
        <w:r w:rsidRPr="005027C8">
          <w:rPr>
            <w:color w:val="000000" w:themeColor="text1"/>
          </w:rPr>
          <w:t xml:space="preserve"> </w:t>
        </w:r>
        <w:proofErr w:type="spellStart"/>
        <w:r w:rsidRPr="005027C8">
          <w:rPr>
            <w:color w:val="000000" w:themeColor="text1"/>
          </w:rPr>
          <w:t>darbības</w:t>
        </w:r>
        <w:proofErr w:type="spellEnd"/>
        <w:r w:rsidRPr="005027C8">
          <w:rPr>
            <w:color w:val="000000" w:themeColor="text1"/>
          </w:rPr>
          <w:t xml:space="preserve"> </w:t>
        </w:r>
        <w:proofErr w:type="spellStart"/>
        <w:r w:rsidRPr="005027C8">
          <w:rPr>
            <w:color w:val="000000" w:themeColor="text1"/>
          </w:rPr>
          <w:t>traucējumus</w:t>
        </w:r>
        <w:proofErr w:type="spellEnd"/>
        <w:r w:rsidRPr="005027C8">
          <w:rPr>
            <w:color w:val="000000" w:themeColor="text1"/>
          </w:rPr>
          <w:t xml:space="preserve"> (</w:t>
        </w:r>
        <w:proofErr w:type="spellStart"/>
        <w:r w:rsidRPr="005027C8">
          <w:rPr>
            <w:color w:val="000000" w:themeColor="text1"/>
          </w:rPr>
          <w:t>ar</w:t>
        </w:r>
        <w:proofErr w:type="spellEnd"/>
        <w:r w:rsidRPr="005027C8">
          <w:rPr>
            <w:color w:val="000000" w:themeColor="text1"/>
          </w:rPr>
          <w:t xml:space="preserve"> </w:t>
        </w:r>
        <w:proofErr w:type="spellStart"/>
        <w:r w:rsidRPr="005027C8">
          <w:rPr>
            <w:color w:val="000000" w:themeColor="text1"/>
          </w:rPr>
          <w:t>antikoagulantiem</w:t>
        </w:r>
        <w:proofErr w:type="spellEnd"/>
        <w:r w:rsidRPr="005027C8">
          <w:rPr>
            <w:color w:val="000000" w:themeColor="text1"/>
          </w:rPr>
          <w:t xml:space="preserve"> </w:t>
        </w:r>
        <w:proofErr w:type="spellStart"/>
        <w:r w:rsidRPr="005027C8">
          <w:rPr>
            <w:color w:val="000000" w:themeColor="text1"/>
          </w:rPr>
          <w:t>saistīta</w:t>
        </w:r>
        <w:proofErr w:type="spellEnd"/>
        <w:r w:rsidRPr="005027C8">
          <w:rPr>
            <w:color w:val="000000" w:themeColor="text1"/>
          </w:rPr>
          <w:t xml:space="preserve"> </w:t>
        </w:r>
        <w:proofErr w:type="spellStart"/>
        <w:r w:rsidRPr="005027C8">
          <w:rPr>
            <w:color w:val="000000" w:themeColor="text1"/>
          </w:rPr>
          <w:t>nefropātija</w:t>
        </w:r>
        <w:proofErr w:type="spellEnd"/>
        <w:r w:rsidRPr="005027C8">
          <w:rPr>
            <w:color w:val="000000" w:themeColor="text1"/>
          </w:rPr>
          <w:t>).</w:t>
        </w:r>
        <w:bookmarkEnd w:id="127"/>
      </w:ins>
    </w:p>
    <w:p w14:paraId="4C27F3F5" w14:textId="44C3DDEF" w:rsidR="002C4E3E" w:rsidRPr="005027C8" w:rsidDel="00B91046" w:rsidRDefault="002C4E3E" w:rsidP="00C72F24">
      <w:pPr>
        <w:pStyle w:val="section1"/>
        <w:keepNext/>
        <w:tabs>
          <w:tab w:val="left" w:pos="567"/>
        </w:tabs>
        <w:autoSpaceDE w:val="0"/>
        <w:autoSpaceDN w:val="0"/>
        <w:adjustRightInd w:val="0"/>
        <w:spacing w:before="0" w:beforeAutospacing="0" w:after="0" w:afterAutospacing="0" w:line="260" w:lineRule="exact"/>
        <w:ind w:left="540" w:hanging="540"/>
        <w:rPr>
          <w:del w:id="129" w:author="RR_4" w:date="2025-01-31T10:54:00Z" w16du:dateUtc="2025-01-31T08:54:00Z"/>
          <w:color w:val="000000" w:themeColor="text1"/>
          <w:sz w:val="22"/>
          <w:szCs w:val="22"/>
          <w:lang w:val="lv-LV"/>
        </w:rPr>
      </w:pPr>
    </w:p>
    <w:p w14:paraId="373CEDEE" w14:textId="77777777" w:rsidR="00A461A4" w:rsidRPr="005027C8" w:rsidRDefault="00A461A4" w:rsidP="00444ACD">
      <w:pPr>
        <w:pStyle w:val="section1"/>
        <w:keepNext/>
        <w:keepLines/>
        <w:widowControl w:val="0"/>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7808639" w14:textId="77777777" w:rsidR="00F65CF8" w:rsidRPr="005027C8" w:rsidRDefault="00F65CF8" w:rsidP="006627A9">
      <w:pPr>
        <w:keepNext/>
        <w:keepLines/>
        <w:widowControl w:val="0"/>
        <w:autoSpaceDE w:val="0"/>
        <w:autoSpaceDN w:val="0"/>
        <w:adjustRightInd w:val="0"/>
        <w:spacing w:line="240" w:lineRule="auto"/>
        <w:rPr>
          <w:color w:val="000000" w:themeColor="text1"/>
          <w:szCs w:val="22"/>
          <w:u w:val="single"/>
          <w:lang w:val="lv-LV"/>
        </w:rPr>
      </w:pPr>
      <w:r w:rsidRPr="005027C8">
        <w:rPr>
          <w:color w:val="000000" w:themeColor="text1"/>
          <w:szCs w:val="22"/>
          <w:u w:val="single"/>
          <w:lang w:val="lv-LV"/>
        </w:rPr>
        <w:t>Ja Eliquis lietojat, lai ārstētu asiņu trombus kāju vēnās un plaušu asinsvados vai nepieļautu šādu trombu atjaunošanos, ir iespējamas tālāk aprakstītās blakusparādības.</w:t>
      </w:r>
    </w:p>
    <w:p w14:paraId="58AA0C7A" w14:textId="77777777" w:rsidR="00F65CF8" w:rsidRPr="005027C8" w:rsidRDefault="00F65CF8" w:rsidP="006627A9">
      <w:pPr>
        <w:keepNext/>
        <w:numPr>
          <w:ilvl w:val="12"/>
          <w:numId w:val="0"/>
        </w:numPr>
        <w:spacing w:line="240" w:lineRule="auto"/>
        <w:ind w:left="567" w:hanging="567"/>
        <w:rPr>
          <w:color w:val="000000" w:themeColor="text1"/>
          <w:szCs w:val="22"/>
          <w:u w:val="single"/>
          <w:lang w:val="lv-LV"/>
        </w:rPr>
      </w:pPr>
    </w:p>
    <w:p w14:paraId="0EAD8103" w14:textId="77777777" w:rsidR="00F65CF8" w:rsidRPr="005027C8" w:rsidRDefault="00F65CF8" w:rsidP="006627A9">
      <w:pPr>
        <w:pStyle w:val="EMEABodyText"/>
        <w:keepNext/>
        <w:tabs>
          <w:tab w:val="left" w:pos="1120"/>
        </w:tabs>
        <w:rPr>
          <w:rFonts w:ascii="MS Mincho" w:eastAsia="MS Mincho"/>
          <w:color w:val="000000" w:themeColor="text1"/>
          <w:szCs w:val="22"/>
          <w:lang w:val="lv-LV"/>
        </w:rPr>
      </w:pPr>
      <w:r w:rsidRPr="005027C8">
        <w:rPr>
          <w:b/>
          <w:color w:val="000000" w:themeColor="text1"/>
          <w:szCs w:val="22"/>
          <w:lang w:val="lv-LV"/>
        </w:rPr>
        <w:t xml:space="preserve">Biežas blakusparādības (var rasties </w:t>
      </w:r>
      <w:r w:rsidR="00977B77" w:rsidRPr="005027C8">
        <w:rPr>
          <w:b/>
          <w:color w:val="000000" w:themeColor="text1"/>
          <w:szCs w:val="22"/>
          <w:lang w:val="lv-LV"/>
        </w:rPr>
        <w:t>līdz</w:t>
      </w:r>
      <w:r w:rsidRPr="005027C8">
        <w:rPr>
          <w:b/>
          <w:color w:val="000000" w:themeColor="text1"/>
          <w:szCs w:val="22"/>
          <w:lang w:val="lv-LV"/>
        </w:rPr>
        <w:t xml:space="preserve"> </w:t>
      </w:r>
      <w:r w:rsidR="00EE303A" w:rsidRPr="005027C8">
        <w:rPr>
          <w:b/>
          <w:color w:val="000000" w:themeColor="text1"/>
          <w:szCs w:val="22"/>
          <w:lang w:val="lv-LV"/>
        </w:rPr>
        <w:t>1</w:t>
      </w:r>
      <w:r w:rsidRPr="005027C8">
        <w:rPr>
          <w:b/>
          <w:color w:val="000000" w:themeColor="text1"/>
          <w:szCs w:val="22"/>
          <w:lang w:val="lv-LV"/>
        </w:rPr>
        <w:t xml:space="preserve"> no </w:t>
      </w:r>
      <w:r w:rsidR="00977B77" w:rsidRPr="005027C8">
        <w:rPr>
          <w:b/>
          <w:color w:val="000000" w:themeColor="text1"/>
          <w:szCs w:val="22"/>
          <w:lang w:val="lv-LV"/>
        </w:rPr>
        <w:t>10 cilvēkiem</w:t>
      </w:r>
      <w:r w:rsidRPr="005027C8">
        <w:rPr>
          <w:b/>
          <w:color w:val="000000" w:themeColor="text1"/>
          <w:szCs w:val="22"/>
          <w:lang w:val="lv-LV"/>
        </w:rPr>
        <w:t>)</w:t>
      </w:r>
      <w:r w:rsidR="00E53851" w:rsidRPr="005027C8">
        <w:rPr>
          <w:b/>
          <w:color w:val="000000" w:themeColor="text1"/>
          <w:szCs w:val="22"/>
          <w:lang w:val="lv-LV"/>
        </w:rPr>
        <w:t>:</w:t>
      </w:r>
    </w:p>
    <w:p w14:paraId="313AF7A7" w14:textId="77777777" w:rsidR="00C31723" w:rsidRPr="005027C8" w:rsidRDefault="00C31723" w:rsidP="00444ACD">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Cs w:val="22"/>
          <w:lang w:val="lv-LV"/>
        </w:rPr>
      </w:pPr>
      <w:r w:rsidRPr="005027C8">
        <w:rPr>
          <w:color w:val="000000" w:themeColor="text1"/>
          <w:sz w:val="22"/>
          <w:szCs w:val="22"/>
          <w:lang w:val="lv-LV"/>
        </w:rPr>
        <w:t>asiņošana, tajā skaitā:</w:t>
      </w:r>
    </w:p>
    <w:p w14:paraId="3E3B97E9"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deguna asiņošana;</w:t>
      </w:r>
    </w:p>
    <w:p w14:paraId="0F3FA21C"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smaganu asiņošana;</w:t>
      </w:r>
    </w:p>
    <w:p w14:paraId="173AC532"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 xml:space="preserve">asiņu klātbūtne urīnā; </w:t>
      </w:r>
    </w:p>
    <w:p w14:paraId="44ABCB68"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zilumu rašanās un tūska;</w:t>
      </w:r>
    </w:p>
    <w:p w14:paraId="0DA7301F"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asiņošana kuņģī,  tievajās zarnās</w:t>
      </w:r>
      <w:r w:rsidR="00024B68" w:rsidRPr="005027C8">
        <w:rPr>
          <w:color w:val="000000" w:themeColor="text1"/>
          <w:sz w:val="22"/>
          <w:szCs w:val="22"/>
          <w:lang w:val="lv-LV"/>
        </w:rPr>
        <w:t>,</w:t>
      </w:r>
      <w:r w:rsidRPr="005027C8">
        <w:rPr>
          <w:color w:val="000000" w:themeColor="text1"/>
          <w:sz w:val="22"/>
          <w:szCs w:val="22"/>
          <w:lang w:val="lv-LV"/>
        </w:rPr>
        <w:t xml:space="preserve"> no resnās zarnas;</w:t>
      </w:r>
    </w:p>
    <w:p w14:paraId="61EDD8D8"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mutē;</w:t>
      </w:r>
    </w:p>
    <w:p w14:paraId="7CA4D086"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maksts.</w:t>
      </w:r>
    </w:p>
    <w:p w14:paraId="59E0A0C2" w14:textId="77777777" w:rsidR="00C31723" w:rsidRPr="005027C8" w:rsidRDefault="00C31723" w:rsidP="00444ACD">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anēmija, kas var radīt nogurumu vai bālumu;</w:t>
      </w:r>
    </w:p>
    <w:p w14:paraId="19842AE4" w14:textId="77777777" w:rsidR="00C31723" w:rsidRPr="005027C8" w:rsidRDefault="00C31723" w:rsidP="00444ACD">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trombocītu skaita samazināšanās asinīs (kas var ietekmēt asins recēšanu);</w:t>
      </w:r>
    </w:p>
    <w:p w14:paraId="7E6E1C54" w14:textId="77777777" w:rsidR="00C31723" w:rsidRPr="005027C8" w:rsidRDefault="00C31723" w:rsidP="00444ACD">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slikta dūša (nelabums);</w:t>
      </w:r>
    </w:p>
    <w:p w14:paraId="6141C8DC" w14:textId="77777777" w:rsidR="00C31723" w:rsidRPr="005027C8" w:rsidRDefault="00C31723" w:rsidP="00444ACD">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ādas izsitumi;</w:t>
      </w:r>
    </w:p>
    <w:p w14:paraId="33C393FD" w14:textId="77777777" w:rsidR="00C31723" w:rsidRPr="005027C8" w:rsidRDefault="00C31723" w:rsidP="00444ACD">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 analīzēs var būt šādas izmaiņas:</w:t>
      </w:r>
    </w:p>
    <w:p w14:paraId="7111123F"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b/>
          <w:color w:val="000000" w:themeColor="text1"/>
          <w:szCs w:val="22"/>
          <w:lang w:val="lv-LV"/>
        </w:rPr>
      </w:pPr>
      <w:r w:rsidRPr="005027C8">
        <w:rPr>
          <w:color w:val="000000" w:themeColor="text1"/>
          <w:sz w:val="22"/>
          <w:szCs w:val="22"/>
          <w:lang w:val="lv-LV"/>
        </w:rPr>
        <w:t>g</w:t>
      </w:r>
      <w:r w:rsidRPr="005027C8">
        <w:rPr>
          <w:rFonts w:eastAsia="MS Mincho"/>
          <w:color w:val="000000" w:themeColor="text1"/>
          <w:sz w:val="22"/>
          <w:szCs w:val="22"/>
          <w:lang w:val="lv-LV"/>
        </w:rPr>
        <w:t>amma glutamiltransferāzes (GGT) vai alanīnaminotransferāzes (ALAT) koncentrācijas palielināšanās</w:t>
      </w:r>
      <w:r w:rsidRPr="005027C8">
        <w:rPr>
          <w:color w:val="000000" w:themeColor="text1"/>
          <w:sz w:val="22"/>
          <w:szCs w:val="22"/>
          <w:lang w:val="lv-LV"/>
        </w:rPr>
        <w:t>.</w:t>
      </w:r>
    </w:p>
    <w:p w14:paraId="36F5E3B6" w14:textId="77777777" w:rsidR="00C31723" w:rsidRPr="005027C8" w:rsidRDefault="00C31723" w:rsidP="006627A9">
      <w:pPr>
        <w:pStyle w:val="EMEABodyText"/>
        <w:tabs>
          <w:tab w:val="left" w:pos="1120"/>
        </w:tabs>
        <w:rPr>
          <w:rFonts w:ascii="MS Mincho" w:eastAsia="MS Mincho"/>
          <w:b/>
          <w:color w:val="000000" w:themeColor="text1"/>
          <w:szCs w:val="22"/>
          <w:lang w:val="lv-LV"/>
        </w:rPr>
      </w:pPr>
    </w:p>
    <w:p w14:paraId="122D9B74" w14:textId="77777777" w:rsidR="00F65CF8" w:rsidRPr="005027C8" w:rsidRDefault="00F65CF8" w:rsidP="00AE33DA">
      <w:pPr>
        <w:pStyle w:val="EMEABodyText"/>
        <w:keepNext/>
        <w:keepLines/>
        <w:widowControl w:val="0"/>
        <w:tabs>
          <w:tab w:val="left" w:pos="1120"/>
        </w:tabs>
        <w:rPr>
          <w:b/>
          <w:color w:val="000000" w:themeColor="text1"/>
          <w:szCs w:val="22"/>
          <w:lang w:val="lv-LV"/>
        </w:rPr>
      </w:pPr>
      <w:r w:rsidRPr="005027C8">
        <w:rPr>
          <w:b/>
          <w:color w:val="000000" w:themeColor="text1"/>
          <w:szCs w:val="22"/>
          <w:lang w:val="lv-LV"/>
        </w:rPr>
        <w:t xml:space="preserve">Retākas blakusparādības (var rasties </w:t>
      </w:r>
      <w:r w:rsidR="00977B77" w:rsidRPr="005027C8">
        <w:rPr>
          <w:b/>
          <w:color w:val="000000" w:themeColor="text1"/>
          <w:szCs w:val="22"/>
          <w:lang w:val="lv-LV"/>
        </w:rPr>
        <w:t>līdz</w:t>
      </w:r>
      <w:r w:rsidRPr="005027C8">
        <w:rPr>
          <w:b/>
          <w:color w:val="000000" w:themeColor="text1"/>
          <w:szCs w:val="22"/>
          <w:lang w:val="lv-LV"/>
        </w:rPr>
        <w:t xml:space="preserve"> </w:t>
      </w:r>
      <w:r w:rsidR="00EE303A" w:rsidRPr="005027C8">
        <w:rPr>
          <w:b/>
          <w:color w:val="000000" w:themeColor="text1"/>
          <w:szCs w:val="22"/>
          <w:lang w:val="lv-LV"/>
        </w:rPr>
        <w:t>1</w:t>
      </w:r>
      <w:r w:rsidR="00D87C4F" w:rsidRPr="005027C8">
        <w:rPr>
          <w:b/>
          <w:color w:val="000000" w:themeColor="text1"/>
          <w:szCs w:val="22"/>
          <w:lang w:val="lv-LV"/>
        </w:rPr>
        <w:t xml:space="preserve"> </w:t>
      </w:r>
      <w:r w:rsidRPr="005027C8">
        <w:rPr>
          <w:b/>
          <w:color w:val="000000" w:themeColor="text1"/>
          <w:szCs w:val="22"/>
          <w:lang w:val="lv-LV"/>
        </w:rPr>
        <w:t>no 100 </w:t>
      </w:r>
      <w:r w:rsidR="00977B77" w:rsidRPr="005027C8">
        <w:rPr>
          <w:b/>
          <w:color w:val="000000" w:themeColor="text1"/>
          <w:szCs w:val="22"/>
          <w:lang w:val="lv-LV"/>
        </w:rPr>
        <w:t>cilvēki</w:t>
      </w:r>
      <w:r w:rsidRPr="005027C8">
        <w:rPr>
          <w:b/>
          <w:color w:val="000000" w:themeColor="text1"/>
          <w:szCs w:val="22"/>
          <w:lang w:val="lv-LV"/>
        </w:rPr>
        <w:t>em)</w:t>
      </w:r>
      <w:r w:rsidR="00E53851" w:rsidRPr="005027C8">
        <w:rPr>
          <w:b/>
          <w:color w:val="000000" w:themeColor="text1"/>
          <w:szCs w:val="22"/>
          <w:lang w:val="lv-LV"/>
        </w:rPr>
        <w:t>:</w:t>
      </w:r>
    </w:p>
    <w:p w14:paraId="7AB17EEA" w14:textId="77777777" w:rsidR="00C31723" w:rsidRPr="005027C8" w:rsidRDefault="00C31723" w:rsidP="00AE33DA">
      <w:pPr>
        <w:pStyle w:val="section1"/>
        <w:keepNext/>
        <w:keepLines/>
        <w:widowControl w:val="0"/>
        <w:numPr>
          <w:ilvl w:val="0"/>
          <w:numId w:val="45"/>
        </w:numPr>
        <w:tabs>
          <w:tab w:val="left" w:pos="567"/>
          <w:tab w:val="left" w:pos="1120"/>
        </w:tabs>
        <w:autoSpaceDE w:val="0"/>
        <w:autoSpaceDN w:val="0"/>
        <w:adjustRightInd w:val="0"/>
        <w:spacing w:before="0" w:beforeAutospacing="0" w:after="0" w:afterAutospacing="0" w:line="260" w:lineRule="exact"/>
        <w:ind w:left="567" w:hanging="567"/>
        <w:rPr>
          <w:rFonts w:ascii="MS Mincho" w:eastAsia="MS Mincho"/>
          <w:b/>
          <w:color w:val="000000" w:themeColor="text1"/>
          <w:szCs w:val="22"/>
          <w:lang w:val="lv-LV"/>
        </w:rPr>
      </w:pPr>
      <w:r w:rsidRPr="005027C8">
        <w:rPr>
          <w:color w:val="000000" w:themeColor="text1"/>
          <w:sz w:val="22"/>
          <w:szCs w:val="22"/>
          <w:lang w:val="lv-LV"/>
        </w:rPr>
        <w:t>zems asinsspiediens, kas var radīt ģīboņa sajūtu vai paātrinātu sirdsdarbību;</w:t>
      </w:r>
    </w:p>
    <w:p w14:paraId="065EC5AE" w14:textId="77777777" w:rsidR="00C31723" w:rsidRPr="005027C8" w:rsidRDefault="00C31723" w:rsidP="00AE33DA">
      <w:pPr>
        <w:pStyle w:val="section1"/>
        <w:keepNext/>
        <w:keepLines/>
        <w:widowControl w:val="0"/>
        <w:numPr>
          <w:ilvl w:val="0"/>
          <w:numId w:val="45"/>
        </w:numPr>
        <w:tabs>
          <w:tab w:val="left" w:pos="567"/>
          <w:tab w:val="left" w:pos="1120"/>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asiņošana: </w:t>
      </w:r>
    </w:p>
    <w:p w14:paraId="7CD2629F" w14:textId="77777777" w:rsidR="00C31723" w:rsidRPr="005027C8" w:rsidRDefault="00C31723" w:rsidP="00AE33DA">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acīs;</w:t>
      </w:r>
    </w:p>
    <w:p w14:paraId="2E1E79BB" w14:textId="77777777" w:rsidR="00C31723" w:rsidRPr="005027C8" w:rsidRDefault="00C31723" w:rsidP="00AE33DA">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mut</w:t>
      </w:r>
      <w:r w:rsidR="00024B68" w:rsidRPr="005027C8">
        <w:rPr>
          <w:color w:val="000000" w:themeColor="text1"/>
          <w:sz w:val="22"/>
          <w:szCs w:val="22"/>
          <w:lang w:val="lv-LV"/>
        </w:rPr>
        <w:t>ē</w:t>
      </w:r>
      <w:r w:rsidRPr="005027C8">
        <w:rPr>
          <w:color w:val="000000" w:themeColor="text1"/>
          <w:sz w:val="22"/>
          <w:szCs w:val="22"/>
          <w:lang w:val="lv-LV"/>
        </w:rPr>
        <w:t xml:space="preserve"> vai asiņu atklepošana;</w:t>
      </w:r>
    </w:p>
    <w:p w14:paraId="6230BA19" w14:textId="77777777" w:rsidR="00C31723" w:rsidRPr="005027C8" w:rsidRDefault="00C31723" w:rsidP="00C31723">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spilgti sarkanas asinis izkārnījumos;</w:t>
      </w:r>
    </w:p>
    <w:p w14:paraId="02602FA5" w14:textId="77777777" w:rsidR="00C31723" w:rsidRPr="005027C8" w:rsidRDefault="00C31723" w:rsidP="00C31723">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analīžu uzrādīta asiņu klātbūtne izkārnījumos vai urīnā;</w:t>
      </w:r>
    </w:p>
    <w:p w14:paraId="3F108942" w14:textId="77777777" w:rsidR="00C31723" w:rsidRPr="005027C8" w:rsidRDefault="00C31723" w:rsidP="00C31723">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asiņošana pēc operācijas, tajā skaitā zilumu veidošanās un pietūkums, asins vai šķidruma izdalīšanās no ķirurģiskās brūces/incīzijas (sekrēcija no brūces) vai injekcijas vietas;</w:t>
      </w:r>
    </w:p>
    <w:p w14:paraId="786E8B48" w14:textId="77777777" w:rsidR="00C31723" w:rsidRPr="005027C8" w:rsidRDefault="00C31723" w:rsidP="00C31723">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hemoroīd</w:t>
      </w:r>
      <w:r w:rsidR="00DC0626" w:rsidRPr="005027C8">
        <w:rPr>
          <w:color w:val="000000" w:themeColor="text1"/>
          <w:sz w:val="22"/>
          <w:szCs w:val="22"/>
          <w:lang w:val="lv-LV"/>
        </w:rPr>
        <w:t>iem</w:t>
      </w:r>
      <w:r w:rsidRPr="005027C8">
        <w:rPr>
          <w:color w:val="000000" w:themeColor="text1"/>
          <w:sz w:val="22"/>
          <w:szCs w:val="22"/>
          <w:lang w:val="lv-LV"/>
        </w:rPr>
        <w:t>;</w:t>
      </w:r>
    </w:p>
    <w:p w14:paraId="43E245FD" w14:textId="77777777" w:rsidR="00C31723" w:rsidRPr="005027C8" w:rsidRDefault="00C31723" w:rsidP="00C31723">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muskuļos.</w:t>
      </w:r>
    </w:p>
    <w:p w14:paraId="5AA3C610" w14:textId="77777777" w:rsidR="00C31723" w:rsidRPr="005027C8" w:rsidRDefault="00C31723" w:rsidP="008F6B88">
      <w:pPr>
        <w:pStyle w:val="section1"/>
        <w:numPr>
          <w:ilvl w:val="0"/>
          <w:numId w:val="45"/>
        </w:numPr>
        <w:tabs>
          <w:tab w:val="left" w:pos="567"/>
          <w:tab w:val="left" w:pos="1134"/>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nieze;</w:t>
      </w:r>
    </w:p>
    <w:p w14:paraId="57F234C5" w14:textId="77777777" w:rsidR="00632C16" w:rsidRPr="005027C8" w:rsidRDefault="00632C16" w:rsidP="008F6B88">
      <w:pPr>
        <w:pStyle w:val="section1"/>
        <w:numPr>
          <w:ilvl w:val="0"/>
          <w:numId w:val="45"/>
        </w:numPr>
        <w:tabs>
          <w:tab w:val="left" w:pos="567"/>
          <w:tab w:val="left" w:pos="1134"/>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matu izkrišana;</w:t>
      </w:r>
    </w:p>
    <w:p w14:paraId="01DF450F" w14:textId="77777777" w:rsidR="00C31723" w:rsidRPr="005027C8" w:rsidRDefault="00C31723" w:rsidP="008F6B88">
      <w:pPr>
        <w:pStyle w:val="section1"/>
        <w:numPr>
          <w:ilvl w:val="0"/>
          <w:numId w:val="45"/>
        </w:numPr>
        <w:tabs>
          <w:tab w:val="left" w:pos="567"/>
          <w:tab w:val="left" w:pos="1134"/>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alerģiskas reakcijas (paaugstināta jutība), kas var izraisīt: sejas, lūpu, mutes, mēles un/vai rīkles pietūkumu un apgrūtinātu elpošanu. Ja Jums parādās kāds no minētajiem simptomiem, </w:t>
      </w:r>
      <w:r w:rsidRPr="005027C8">
        <w:rPr>
          <w:b/>
          <w:color w:val="000000" w:themeColor="text1"/>
          <w:sz w:val="22"/>
          <w:szCs w:val="22"/>
          <w:lang w:val="lv-LV"/>
        </w:rPr>
        <w:t>nekavējoties sazinieties ar ārstu</w:t>
      </w:r>
      <w:r w:rsidRPr="005027C8">
        <w:rPr>
          <w:color w:val="000000" w:themeColor="text1"/>
          <w:sz w:val="22"/>
          <w:szCs w:val="22"/>
          <w:lang w:val="lv-LV"/>
        </w:rPr>
        <w:t>;</w:t>
      </w:r>
    </w:p>
    <w:p w14:paraId="6D68FB9B" w14:textId="77777777" w:rsidR="00C31723" w:rsidRPr="005027C8" w:rsidRDefault="00C31723" w:rsidP="008F6B88">
      <w:pPr>
        <w:pStyle w:val="section1"/>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 analīzēs var būt šādas izmaiņas:</w:t>
      </w:r>
    </w:p>
    <w:p w14:paraId="6F895B20"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aknu funkcijas novirzes no normas;</w:t>
      </w:r>
    </w:p>
    <w:p w14:paraId="0379C819"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dažu aknu enzīmu koncentrācijas palielināšanās;</w:t>
      </w:r>
    </w:p>
    <w:p w14:paraId="71FE2917"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bilirubīna – sarkano asinsķermenīšu noārdīšanās produkta - koncentrācijas palielināšanās, kas var izraisīt ādas un acu baltumu dzelti.</w:t>
      </w:r>
    </w:p>
    <w:p w14:paraId="3E7B5888" w14:textId="77777777" w:rsidR="00F65CF8" w:rsidRPr="005027C8" w:rsidRDefault="00F65CF8" w:rsidP="006627A9">
      <w:pPr>
        <w:autoSpaceDE w:val="0"/>
        <w:autoSpaceDN w:val="0"/>
        <w:adjustRightInd w:val="0"/>
        <w:spacing w:line="240" w:lineRule="auto"/>
        <w:rPr>
          <w:rFonts w:ascii="MS Mincho" w:eastAsia="MS Mincho"/>
          <w:b/>
          <w:color w:val="000000" w:themeColor="text1"/>
          <w:szCs w:val="22"/>
          <w:lang w:val="lv-LV"/>
        </w:rPr>
      </w:pPr>
    </w:p>
    <w:p w14:paraId="1D0038F1" w14:textId="77777777" w:rsidR="00F65CF8" w:rsidRPr="005027C8" w:rsidRDefault="00F65CF8" w:rsidP="006627A9">
      <w:pPr>
        <w:pStyle w:val="EMEABodyText"/>
        <w:keepNext/>
        <w:tabs>
          <w:tab w:val="left" w:pos="1120"/>
        </w:tabs>
        <w:rPr>
          <w:rFonts w:ascii="MS Mincho" w:eastAsia="MS Mincho"/>
          <w:b/>
          <w:color w:val="000000" w:themeColor="text1"/>
          <w:szCs w:val="22"/>
          <w:lang w:val="lv-LV"/>
        </w:rPr>
      </w:pPr>
      <w:r w:rsidRPr="005027C8">
        <w:rPr>
          <w:b/>
          <w:color w:val="000000" w:themeColor="text1"/>
          <w:szCs w:val="22"/>
          <w:lang w:val="lv-LV"/>
        </w:rPr>
        <w:t xml:space="preserve">Retas blakusparādības (var rasties </w:t>
      </w:r>
      <w:r w:rsidR="00977B77" w:rsidRPr="005027C8">
        <w:rPr>
          <w:b/>
          <w:color w:val="000000" w:themeColor="text1"/>
          <w:szCs w:val="22"/>
          <w:lang w:val="lv-LV"/>
        </w:rPr>
        <w:t>līdz</w:t>
      </w:r>
      <w:r w:rsidRPr="005027C8">
        <w:rPr>
          <w:b/>
          <w:color w:val="000000" w:themeColor="text1"/>
          <w:szCs w:val="22"/>
          <w:lang w:val="lv-LV"/>
        </w:rPr>
        <w:t xml:space="preserve"> </w:t>
      </w:r>
      <w:r w:rsidR="00EA361C" w:rsidRPr="005027C8">
        <w:rPr>
          <w:b/>
          <w:color w:val="000000" w:themeColor="text1"/>
          <w:szCs w:val="22"/>
          <w:lang w:val="lv-LV"/>
        </w:rPr>
        <w:t>1</w:t>
      </w:r>
      <w:r w:rsidRPr="005027C8">
        <w:rPr>
          <w:b/>
          <w:color w:val="000000" w:themeColor="text1"/>
          <w:szCs w:val="22"/>
          <w:lang w:val="lv-LV"/>
        </w:rPr>
        <w:t xml:space="preserve"> no 1000 </w:t>
      </w:r>
      <w:r w:rsidR="00977B77" w:rsidRPr="005027C8">
        <w:rPr>
          <w:b/>
          <w:color w:val="000000" w:themeColor="text1"/>
          <w:szCs w:val="22"/>
          <w:lang w:val="lv-LV"/>
        </w:rPr>
        <w:t>cilvēk</w:t>
      </w:r>
      <w:r w:rsidRPr="005027C8">
        <w:rPr>
          <w:b/>
          <w:color w:val="000000" w:themeColor="text1"/>
          <w:szCs w:val="22"/>
          <w:lang w:val="lv-LV"/>
        </w:rPr>
        <w:t>iem)</w:t>
      </w:r>
      <w:r w:rsidR="00E53851" w:rsidRPr="005027C8">
        <w:rPr>
          <w:b/>
          <w:color w:val="000000" w:themeColor="text1"/>
          <w:szCs w:val="22"/>
          <w:lang w:val="lv-LV"/>
        </w:rPr>
        <w:t>:</w:t>
      </w:r>
    </w:p>
    <w:p w14:paraId="2C953FBB" w14:textId="77777777" w:rsidR="00C31723" w:rsidRPr="005027C8" w:rsidRDefault="00E53851" w:rsidP="006627A9">
      <w:pPr>
        <w:autoSpaceDE w:val="0"/>
        <w:autoSpaceDN w:val="0"/>
        <w:adjustRightInd w:val="0"/>
        <w:spacing w:line="240" w:lineRule="auto"/>
        <w:ind w:left="567" w:hanging="567"/>
        <w:rPr>
          <w:color w:val="000000" w:themeColor="text1"/>
          <w:szCs w:val="22"/>
          <w:lang w:val="lv-LV"/>
        </w:rPr>
      </w:pPr>
      <w:r w:rsidRPr="005027C8">
        <w:rPr>
          <w:color w:val="000000" w:themeColor="text1"/>
          <w:szCs w:val="22"/>
          <w:lang w:val="lv-LV"/>
        </w:rPr>
        <w:t>a</w:t>
      </w:r>
      <w:r w:rsidR="00C31723" w:rsidRPr="005027C8">
        <w:rPr>
          <w:color w:val="000000" w:themeColor="text1"/>
          <w:szCs w:val="22"/>
          <w:lang w:val="lv-LV"/>
        </w:rPr>
        <w:t xml:space="preserve">siņošana: </w:t>
      </w:r>
    </w:p>
    <w:p w14:paraId="74BABC07"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galvas smadzenēs vai mugurkaulā;</w:t>
      </w:r>
    </w:p>
    <w:p w14:paraId="3ACC433E"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plaušās.</w:t>
      </w:r>
    </w:p>
    <w:p w14:paraId="493C6E2D" w14:textId="77777777" w:rsidR="00C31723" w:rsidRPr="005027C8" w:rsidRDefault="00C31723" w:rsidP="006627A9">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E5B8738" w14:textId="07DEEFDD" w:rsidR="00C31723" w:rsidRPr="005027C8" w:rsidRDefault="00C31723" w:rsidP="006627A9">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Nav zinām</w:t>
      </w:r>
      <w:r w:rsidR="000C37F0" w:rsidRPr="005027C8">
        <w:rPr>
          <w:b/>
          <w:color w:val="000000" w:themeColor="text1"/>
          <w:sz w:val="22"/>
          <w:szCs w:val="22"/>
          <w:lang w:val="lv-LV"/>
        </w:rPr>
        <w:t>s</w:t>
      </w:r>
      <w:r w:rsidRPr="005027C8">
        <w:rPr>
          <w:b/>
          <w:color w:val="000000" w:themeColor="text1"/>
          <w:sz w:val="22"/>
          <w:szCs w:val="22"/>
          <w:lang w:val="lv-LV"/>
        </w:rPr>
        <w:t xml:space="preserve"> (biežumu nevar noteikt pēc pieejamajiem datiem)</w:t>
      </w:r>
      <w:r w:rsidR="00E53851" w:rsidRPr="005027C8">
        <w:rPr>
          <w:b/>
          <w:color w:val="000000" w:themeColor="text1"/>
          <w:sz w:val="22"/>
          <w:szCs w:val="22"/>
          <w:lang w:val="lv-LV"/>
        </w:rPr>
        <w:t>:</w:t>
      </w:r>
    </w:p>
    <w:p w14:paraId="085F4524" w14:textId="77777777" w:rsidR="00C31723" w:rsidRPr="005027C8" w:rsidRDefault="00E53851" w:rsidP="00CB19D3">
      <w:pPr>
        <w:numPr>
          <w:ilvl w:val="0"/>
          <w:numId w:val="48"/>
        </w:numPr>
        <w:tabs>
          <w:tab w:val="clear" w:pos="567"/>
          <w:tab w:val="left" w:pos="540"/>
        </w:tabs>
        <w:autoSpaceDE w:val="0"/>
        <w:autoSpaceDN w:val="0"/>
        <w:adjustRightInd w:val="0"/>
        <w:spacing w:line="240" w:lineRule="auto"/>
        <w:ind w:hanging="1440"/>
        <w:rPr>
          <w:color w:val="000000" w:themeColor="text1"/>
          <w:szCs w:val="22"/>
          <w:lang w:val="lv-LV"/>
        </w:rPr>
      </w:pPr>
      <w:r w:rsidRPr="005027C8">
        <w:rPr>
          <w:color w:val="000000" w:themeColor="text1"/>
          <w:szCs w:val="22"/>
          <w:lang w:val="lv-LV"/>
        </w:rPr>
        <w:t>a</w:t>
      </w:r>
      <w:r w:rsidR="00C31723" w:rsidRPr="005027C8">
        <w:rPr>
          <w:color w:val="000000" w:themeColor="text1"/>
          <w:szCs w:val="22"/>
          <w:lang w:val="lv-LV"/>
        </w:rPr>
        <w:t>siņošana:</w:t>
      </w:r>
    </w:p>
    <w:p w14:paraId="49EC28BB" w14:textId="77777777" w:rsidR="00C31723" w:rsidRPr="005027C8" w:rsidRDefault="00C31723" w:rsidP="006627A9">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 xml:space="preserve">vēdera dobumā vai </w:t>
      </w:r>
      <w:r w:rsidR="009D2E8C" w:rsidRPr="005027C8">
        <w:rPr>
          <w:color w:val="000000" w:themeColor="text1"/>
          <w:sz w:val="22"/>
          <w:szCs w:val="22"/>
          <w:lang w:val="lv-LV"/>
        </w:rPr>
        <w:t xml:space="preserve">telpā </w:t>
      </w:r>
      <w:r w:rsidRPr="005027C8">
        <w:rPr>
          <w:color w:val="000000" w:themeColor="text1"/>
          <w:sz w:val="22"/>
          <w:szCs w:val="22"/>
          <w:lang w:val="lv-LV"/>
        </w:rPr>
        <w:t>iz vēderplēves.</w:t>
      </w:r>
    </w:p>
    <w:p w14:paraId="03E35FAF" w14:textId="77777777" w:rsidR="00F92838" w:rsidRPr="005027C8" w:rsidRDefault="00DE1BD9" w:rsidP="00CB19D3">
      <w:pPr>
        <w:pStyle w:val="section1"/>
        <w:numPr>
          <w:ilvl w:val="0"/>
          <w:numId w:val="48"/>
        </w:numPr>
        <w:tabs>
          <w:tab w:val="left" w:pos="567"/>
        </w:tabs>
        <w:autoSpaceDE w:val="0"/>
        <w:autoSpaceDN w:val="0"/>
        <w:adjustRightInd w:val="0"/>
        <w:spacing w:before="0" w:beforeAutospacing="0" w:after="0" w:afterAutospacing="0" w:line="260" w:lineRule="exact"/>
        <w:ind w:left="540" w:hanging="540"/>
        <w:rPr>
          <w:color w:val="000000" w:themeColor="text1"/>
          <w:sz w:val="22"/>
          <w:szCs w:val="22"/>
          <w:lang w:val="lv-LV"/>
        </w:rPr>
      </w:pPr>
      <w:r w:rsidRPr="005027C8">
        <w:rPr>
          <w:color w:val="000000" w:themeColor="text1"/>
          <w:sz w:val="22"/>
          <w:szCs w:val="22"/>
          <w:lang w:val="lv-LV"/>
        </w:rPr>
        <w:t xml:space="preserve">ādas izsitumi, kas var veidot pūslīšus un izskatās kā mazi mērķi (centrā tumšs plankums, kuru ieskauj bālāka zona, ar tumšu gredzenu </w:t>
      </w:r>
      <w:r w:rsidR="008F0649" w:rsidRPr="005027C8">
        <w:rPr>
          <w:color w:val="000000" w:themeColor="text1"/>
          <w:sz w:val="22"/>
          <w:szCs w:val="22"/>
          <w:lang w:val="lv-LV"/>
        </w:rPr>
        <w:t>gar</w:t>
      </w:r>
      <w:r w:rsidRPr="005027C8">
        <w:rPr>
          <w:color w:val="000000" w:themeColor="text1"/>
          <w:sz w:val="22"/>
          <w:szCs w:val="22"/>
          <w:lang w:val="lv-LV"/>
        </w:rPr>
        <w:t xml:space="preserve"> malu) (</w:t>
      </w:r>
      <w:r w:rsidR="008F0649" w:rsidRPr="005027C8">
        <w:rPr>
          <w:color w:val="000000" w:themeColor="text1"/>
          <w:sz w:val="22"/>
          <w:szCs w:val="22"/>
          <w:lang w:val="lv-LV"/>
        </w:rPr>
        <w:t>daudzformu</w:t>
      </w:r>
      <w:r w:rsidRPr="005027C8">
        <w:rPr>
          <w:color w:val="000000" w:themeColor="text1"/>
          <w:sz w:val="22"/>
          <w:szCs w:val="22"/>
          <w:lang w:val="lv-LV"/>
        </w:rPr>
        <w:t xml:space="preserve"> eritēma)</w:t>
      </w:r>
      <w:r w:rsidR="00F92838" w:rsidRPr="005027C8">
        <w:rPr>
          <w:color w:val="000000" w:themeColor="text1"/>
          <w:sz w:val="22"/>
          <w:szCs w:val="22"/>
          <w:lang w:val="lv-LV"/>
        </w:rPr>
        <w:t>;</w:t>
      </w:r>
    </w:p>
    <w:p w14:paraId="44DA7692" w14:textId="2D3EF593" w:rsidR="00167212" w:rsidRPr="005027C8" w:rsidRDefault="00F92838" w:rsidP="00CB19D3">
      <w:pPr>
        <w:pStyle w:val="section1"/>
        <w:numPr>
          <w:ilvl w:val="0"/>
          <w:numId w:val="48"/>
        </w:numPr>
        <w:tabs>
          <w:tab w:val="left" w:pos="567"/>
        </w:tabs>
        <w:autoSpaceDE w:val="0"/>
        <w:autoSpaceDN w:val="0"/>
        <w:adjustRightInd w:val="0"/>
        <w:spacing w:before="0" w:beforeAutospacing="0" w:after="0" w:afterAutospacing="0" w:line="260" w:lineRule="exact"/>
        <w:ind w:left="540" w:hanging="540"/>
        <w:rPr>
          <w:ins w:id="130" w:author="RR_2" w:date="2025-01-30T17:13:00Z" w16du:dateUtc="2025-01-30T15:13:00Z"/>
          <w:color w:val="000000" w:themeColor="text1"/>
          <w:sz w:val="22"/>
          <w:szCs w:val="22"/>
          <w:lang w:val="lv-LV"/>
        </w:rPr>
      </w:pPr>
      <w:r w:rsidRPr="005027C8">
        <w:rPr>
          <w:color w:val="000000" w:themeColor="text1"/>
          <w:sz w:val="22"/>
          <w:szCs w:val="22"/>
          <w:lang w:val="lv-LV"/>
        </w:rPr>
        <w:t>asinsvadu iekaisums (vaskulīts), kas var izraisīt ādas izsitumus vai smailus, plakanus, sarkanus, apaļus plankumus zem ādas virsmas vai zilumus</w:t>
      </w:r>
      <w:ins w:id="131" w:author="RR_2" w:date="2025-01-30T17:13:00Z" w16du:dateUtc="2025-01-30T15:13:00Z">
        <w:r w:rsidR="002C4E3E" w:rsidRPr="005027C8">
          <w:rPr>
            <w:color w:val="000000" w:themeColor="text1"/>
            <w:sz w:val="22"/>
            <w:szCs w:val="22"/>
            <w:lang w:val="lv-LV"/>
          </w:rPr>
          <w:t>;</w:t>
        </w:r>
      </w:ins>
      <w:del w:id="132" w:author="RR_2" w:date="2025-01-30T17:13:00Z" w16du:dateUtc="2025-01-30T15:13:00Z">
        <w:r w:rsidR="00DE1BD9" w:rsidRPr="005027C8" w:rsidDel="002C4E3E">
          <w:rPr>
            <w:color w:val="000000" w:themeColor="text1"/>
            <w:sz w:val="22"/>
            <w:szCs w:val="22"/>
            <w:lang w:val="lv-LV"/>
          </w:rPr>
          <w:delText>.</w:delText>
        </w:r>
      </w:del>
    </w:p>
    <w:p w14:paraId="16634634" w14:textId="7DB0666E" w:rsidR="002C4E3E" w:rsidRPr="005027C8" w:rsidRDefault="002C4E3E" w:rsidP="00CB19D3">
      <w:pPr>
        <w:pStyle w:val="section1"/>
        <w:numPr>
          <w:ilvl w:val="0"/>
          <w:numId w:val="48"/>
        </w:numPr>
        <w:tabs>
          <w:tab w:val="left" w:pos="567"/>
        </w:tabs>
        <w:autoSpaceDE w:val="0"/>
        <w:autoSpaceDN w:val="0"/>
        <w:adjustRightInd w:val="0"/>
        <w:spacing w:before="0" w:beforeAutospacing="0" w:after="0" w:afterAutospacing="0" w:line="260" w:lineRule="exact"/>
        <w:ind w:left="540" w:hanging="540"/>
        <w:rPr>
          <w:color w:val="000000" w:themeColor="text1"/>
          <w:sz w:val="22"/>
          <w:szCs w:val="22"/>
          <w:lang w:val="lv-LV"/>
        </w:rPr>
      </w:pPr>
      <w:bookmarkStart w:id="133" w:name="_Hlk189149800"/>
      <w:ins w:id="134" w:author="RR_2" w:date="2025-01-30T17:14:00Z" w16du:dateUtc="2025-01-30T15:14:00Z">
        <w:r w:rsidRPr="005027C8">
          <w:rPr>
            <w:color w:val="000000" w:themeColor="text1"/>
            <w:sz w:val="22"/>
            <w:szCs w:val="22"/>
            <w:lang w:val="lv-LV"/>
          </w:rPr>
          <w:t>nieru asiņošana, dažkārt ar asiņu klātbūtni urīnā, kas izraisa nieru darbības traucējumus (ar antikoagulantiem saistīta nefropātija).</w:t>
        </w:r>
      </w:ins>
    </w:p>
    <w:bookmarkEnd w:id="133"/>
    <w:p w14:paraId="0C038926" w14:textId="77777777" w:rsidR="00DE1BD9" w:rsidRPr="005027C8" w:rsidRDefault="00DE1BD9"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6E31282" w14:textId="5F30ADAA" w:rsidR="004C3738" w:rsidRPr="005027C8" w:rsidRDefault="004C3738"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Papildu blakusparādības bērniem un pusaudžiem</w:t>
      </w:r>
    </w:p>
    <w:p w14:paraId="230C1110" w14:textId="77777777" w:rsidR="0037598A" w:rsidRPr="005027C8" w:rsidRDefault="0037598A"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E560A16" w14:textId="4942C011" w:rsidR="004C3738" w:rsidRPr="005027C8" w:rsidRDefault="004C3738"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b/>
          <w:bCs/>
          <w:color w:val="000000" w:themeColor="text1"/>
          <w:sz w:val="22"/>
          <w:szCs w:val="22"/>
          <w:lang w:val="lv-LV"/>
        </w:rPr>
        <w:t>Nekavējoties izstāstiet bērna ārstam</w:t>
      </w:r>
      <w:r w:rsidRPr="005027C8">
        <w:rPr>
          <w:color w:val="000000" w:themeColor="text1"/>
          <w:sz w:val="22"/>
          <w:szCs w:val="22"/>
          <w:lang w:val="lv-LV"/>
        </w:rPr>
        <w:t>, ja novērojat šādus simptomus:</w:t>
      </w:r>
    </w:p>
    <w:p w14:paraId="6C4D1F2B" w14:textId="393B6CB1" w:rsidR="004C3738" w:rsidRPr="005027C8" w:rsidRDefault="004C3738" w:rsidP="00725F11">
      <w:pPr>
        <w:pStyle w:val="section1"/>
        <w:numPr>
          <w:ilvl w:val="0"/>
          <w:numId w:val="99"/>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alerģiskas reakcijas (paaugstināta jutība), kas var izraisīt sejas, lūpu, mutes, mēles un/vai rīkles pietūkumu un apgrūtinātu elpošanu. Šīs blakusparādības ir bieži sastopamas (var rasties līdz 1 no 10 cilvēkiem).</w:t>
      </w:r>
    </w:p>
    <w:p w14:paraId="2CC07E3C" w14:textId="77777777" w:rsidR="004C3738" w:rsidRPr="005027C8" w:rsidRDefault="004C3738"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B0FF0AC" w14:textId="359B40B2" w:rsidR="004C3738" w:rsidRPr="005027C8" w:rsidRDefault="004C3738"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Kopumā ar Eliquis ārstētiem bērniem un pusaudžiem novērotās blakusparādības bija līdzīgas tām, kas novērotas pieaugušajiem, un šīs blakusparādības galvenokārt bija vieglas vai vidēji smagas. Bērniem un pusaudžiem biežāk novērotās blakusparādības bija deguna asiņošana un patoloģiska asiņošana no maksts.</w:t>
      </w:r>
    </w:p>
    <w:p w14:paraId="7C2F4A39" w14:textId="77777777" w:rsidR="004C3738" w:rsidRPr="005027C8" w:rsidRDefault="004C3738"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5745BDB" w14:textId="179C14CC" w:rsidR="004C3738" w:rsidRPr="005027C8" w:rsidRDefault="004C3738" w:rsidP="004C3738">
      <w:pPr>
        <w:pStyle w:val="EMEABodyText"/>
        <w:keepNext/>
        <w:tabs>
          <w:tab w:val="left" w:pos="1120"/>
        </w:tabs>
        <w:rPr>
          <w:rFonts w:ascii="MS Mincho" w:eastAsia="MS Mincho"/>
          <w:color w:val="000000" w:themeColor="text1"/>
          <w:szCs w:val="22"/>
          <w:lang w:val="lv-LV"/>
        </w:rPr>
      </w:pPr>
      <w:r w:rsidRPr="005027C8">
        <w:rPr>
          <w:b/>
          <w:color w:val="000000" w:themeColor="text1"/>
          <w:szCs w:val="22"/>
          <w:lang w:val="lv-LV"/>
        </w:rPr>
        <w:t xml:space="preserve">Ļoti biežas blakusparādības (var rasties </w:t>
      </w:r>
      <w:r w:rsidR="005F6389" w:rsidRPr="005027C8">
        <w:rPr>
          <w:b/>
          <w:color w:val="000000" w:themeColor="text1"/>
          <w:szCs w:val="22"/>
          <w:lang w:val="lv-LV"/>
        </w:rPr>
        <w:t>vairāk nekā</w:t>
      </w:r>
      <w:r w:rsidRPr="005027C8">
        <w:rPr>
          <w:b/>
          <w:color w:val="000000" w:themeColor="text1"/>
          <w:szCs w:val="22"/>
          <w:lang w:val="lv-LV"/>
        </w:rPr>
        <w:t xml:space="preserve"> 1 no 10 cilvēkiem):</w:t>
      </w:r>
    </w:p>
    <w:p w14:paraId="5BF48CD7" w14:textId="77777777" w:rsidR="004C3738" w:rsidRPr="005027C8" w:rsidRDefault="004C3738" w:rsidP="004C3738">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Cs w:val="22"/>
          <w:lang w:val="lv-LV"/>
        </w:rPr>
      </w:pPr>
      <w:r w:rsidRPr="005027C8">
        <w:rPr>
          <w:color w:val="000000" w:themeColor="text1"/>
          <w:sz w:val="22"/>
          <w:szCs w:val="22"/>
          <w:lang w:val="lv-LV"/>
        </w:rPr>
        <w:t>asiņošana, tajā skaitā:</w:t>
      </w:r>
    </w:p>
    <w:p w14:paraId="2E540045" w14:textId="0F6C22C4" w:rsidR="004C3738" w:rsidRPr="005027C8" w:rsidRDefault="004C3738" w:rsidP="004C3738">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maksts;</w:t>
      </w:r>
    </w:p>
    <w:p w14:paraId="06BCD74B" w14:textId="2462C13D" w:rsidR="004C3738" w:rsidRPr="005027C8" w:rsidRDefault="004C3738" w:rsidP="004C3738">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deguna asiņošana.</w:t>
      </w:r>
    </w:p>
    <w:p w14:paraId="55332218" w14:textId="77777777" w:rsidR="004C3738" w:rsidRPr="005027C8" w:rsidRDefault="004C3738"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7F4F4A1" w14:textId="77777777" w:rsidR="004C3738" w:rsidRPr="005027C8" w:rsidRDefault="004C3738" w:rsidP="004C3738">
      <w:pPr>
        <w:pStyle w:val="EMEABodyText"/>
        <w:keepNext/>
        <w:tabs>
          <w:tab w:val="left" w:pos="1120"/>
        </w:tabs>
        <w:rPr>
          <w:rFonts w:ascii="MS Mincho" w:eastAsia="MS Mincho"/>
          <w:color w:val="000000" w:themeColor="text1"/>
          <w:szCs w:val="22"/>
          <w:lang w:val="lv-LV"/>
        </w:rPr>
      </w:pPr>
      <w:r w:rsidRPr="005027C8">
        <w:rPr>
          <w:b/>
          <w:color w:val="000000" w:themeColor="text1"/>
          <w:szCs w:val="22"/>
          <w:lang w:val="lv-LV"/>
        </w:rPr>
        <w:t>Biežas blakusparādības (var rasties līdz 1 no 10 cilvēkiem):</w:t>
      </w:r>
    </w:p>
    <w:p w14:paraId="2B598621" w14:textId="77777777" w:rsidR="004C3738" w:rsidRPr="005027C8" w:rsidRDefault="004C3738" w:rsidP="004C3738">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Cs w:val="22"/>
          <w:lang w:val="lv-LV"/>
        </w:rPr>
      </w:pPr>
      <w:r w:rsidRPr="005027C8">
        <w:rPr>
          <w:color w:val="000000" w:themeColor="text1"/>
          <w:sz w:val="22"/>
          <w:szCs w:val="22"/>
          <w:lang w:val="lv-LV"/>
        </w:rPr>
        <w:t>asiņošana, tajā skaitā:</w:t>
      </w:r>
    </w:p>
    <w:p w14:paraId="2AEA4625" w14:textId="77777777" w:rsidR="004C3738" w:rsidRPr="005027C8" w:rsidRDefault="004C3738" w:rsidP="004C3738">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smaganu asiņošana;</w:t>
      </w:r>
    </w:p>
    <w:p w14:paraId="7891C1BE" w14:textId="77777777" w:rsidR="004C3738" w:rsidRPr="005027C8" w:rsidRDefault="004C3738" w:rsidP="004C3738">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 xml:space="preserve">asiņu klātbūtne urīnā; </w:t>
      </w:r>
    </w:p>
    <w:p w14:paraId="0AC2A118" w14:textId="77777777" w:rsidR="004C3738" w:rsidRPr="005027C8" w:rsidRDefault="004C3738" w:rsidP="004C3738">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zilumu rašanās un tūska;</w:t>
      </w:r>
    </w:p>
    <w:p w14:paraId="67AACDFD" w14:textId="3B076EFB" w:rsidR="004C3738" w:rsidRPr="005027C8" w:rsidRDefault="00E564F6" w:rsidP="004C3738">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zarnām vai taisnās zarnas</w:t>
      </w:r>
      <w:r w:rsidR="004C3738" w:rsidRPr="005027C8">
        <w:rPr>
          <w:color w:val="000000" w:themeColor="text1"/>
          <w:sz w:val="22"/>
          <w:szCs w:val="22"/>
          <w:lang w:val="lv-LV"/>
        </w:rPr>
        <w:t>;</w:t>
      </w:r>
    </w:p>
    <w:p w14:paraId="1EAD4C90" w14:textId="0E704D71" w:rsidR="004C3738" w:rsidRPr="005027C8" w:rsidRDefault="00E564F6" w:rsidP="004C3738">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spilgti sarkanas asinis izkārnījumos</w:t>
      </w:r>
      <w:r w:rsidR="004C3738" w:rsidRPr="005027C8">
        <w:rPr>
          <w:color w:val="000000" w:themeColor="text1"/>
          <w:sz w:val="22"/>
          <w:szCs w:val="22"/>
          <w:lang w:val="lv-LV"/>
        </w:rPr>
        <w:t>;</w:t>
      </w:r>
    </w:p>
    <w:p w14:paraId="795EE822" w14:textId="26D732EE" w:rsidR="004C3738" w:rsidRPr="005027C8" w:rsidRDefault="00E564F6" w:rsidP="004C3738">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pēc operācijas, tajā skaitā zilumu veidošanās un pietūkums, asins vai šķidruma izdalīšanās no ķirurģiskās brūces/incīzijas (sekrēcija no brūces) vai injekcijas vietā.</w:t>
      </w:r>
    </w:p>
    <w:p w14:paraId="63AB5E85" w14:textId="0AE54A29"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matu izkrišana;</w:t>
      </w:r>
    </w:p>
    <w:p w14:paraId="50189C12" w14:textId="57AB5A13" w:rsidR="00E564F6" w:rsidRPr="005027C8" w:rsidRDefault="00E564F6" w:rsidP="00725F11">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anēmija, kas var radīt nogurumu vai bālumu;</w:t>
      </w:r>
    </w:p>
    <w:p w14:paraId="5B282C63" w14:textId="77777777" w:rsidR="00E564F6" w:rsidRPr="005027C8" w:rsidRDefault="00E564F6" w:rsidP="00725F11">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trombocītu skaita samazināšanās asinīs (kas var ietekmēt asins recēšanu);</w:t>
      </w:r>
    </w:p>
    <w:p w14:paraId="2F3BC79B" w14:textId="77777777" w:rsidR="00E564F6" w:rsidRPr="005027C8" w:rsidRDefault="00E564F6" w:rsidP="00725F11">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slikta dūša (nelabums);</w:t>
      </w:r>
    </w:p>
    <w:p w14:paraId="23653F88"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ādas izsitumi;</w:t>
      </w:r>
    </w:p>
    <w:p w14:paraId="022B36C3" w14:textId="0AE0309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Cs/>
          <w:color w:val="000000" w:themeColor="text1"/>
          <w:sz w:val="22"/>
          <w:szCs w:val="22"/>
          <w:lang w:val="lv-LV"/>
        </w:rPr>
      </w:pPr>
      <w:r w:rsidRPr="005027C8">
        <w:rPr>
          <w:bCs/>
          <w:color w:val="000000" w:themeColor="text1"/>
          <w:sz w:val="22"/>
          <w:szCs w:val="22"/>
          <w:lang w:val="lv-LV"/>
        </w:rPr>
        <w:t>nieze;</w:t>
      </w:r>
    </w:p>
    <w:p w14:paraId="483BF1FF" w14:textId="2E01A45C" w:rsidR="00E564F6" w:rsidRPr="005027C8" w:rsidRDefault="00E564F6" w:rsidP="00725F11">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Cs/>
          <w:color w:val="000000" w:themeColor="text1"/>
          <w:sz w:val="22"/>
          <w:szCs w:val="22"/>
          <w:lang w:val="lv-LV"/>
        </w:rPr>
      </w:pPr>
      <w:r w:rsidRPr="005027C8">
        <w:rPr>
          <w:bCs/>
          <w:color w:val="000000" w:themeColor="text1"/>
          <w:sz w:val="22"/>
          <w:szCs w:val="22"/>
          <w:lang w:val="lv-LV"/>
        </w:rPr>
        <w:t>zems asinsspiediens, kas bērnam var radīt ģīboņa sajūtu vai paātrinātu sirdsdarbību;</w:t>
      </w:r>
    </w:p>
    <w:p w14:paraId="7E42FD0C"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 analīzēs var būt šādas izmaiņas:</w:t>
      </w:r>
    </w:p>
    <w:p w14:paraId="178A3024" w14:textId="72EFA6D6" w:rsidR="00E564F6" w:rsidRPr="005027C8" w:rsidRDefault="00E564F6" w:rsidP="00725F11">
      <w:pPr>
        <w:pStyle w:val="section1"/>
        <w:keepNext/>
        <w:numPr>
          <w:ilvl w:val="0"/>
          <w:numId w:val="48"/>
        </w:numPr>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aknu funkcijas novirzes no normas;</w:t>
      </w:r>
    </w:p>
    <w:p w14:paraId="7506E251" w14:textId="416E3B13" w:rsidR="00E564F6" w:rsidRPr="005027C8" w:rsidRDefault="00E564F6" w:rsidP="00725F11">
      <w:pPr>
        <w:pStyle w:val="section1"/>
        <w:keepNext/>
        <w:numPr>
          <w:ilvl w:val="0"/>
          <w:numId w:val="48"/>
        </w:numPr>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dažu aknu enzīmu koncentrācijas palielināšanās;</w:t>
      </w:r>
    </w:p>
    <w:p w14:paraId="7F941C5C" w14:textId="6A8CCA59" w:rsidR="00E564F6" w:rsidRPr="005027C8" w:rsidRDefault="00E564F6" w:rsidP="00725F11">
      <w:pPr>
        <w:pStyle w:val="section1"/>
        <w:keepNext/>
        <w:numPr>
          <w:ilvl w:val="0"/>
          <w:numId w:val="48"/>
        </w:numPr>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alanīnaminotransferāzes (AL</w:t>
      </w:r>
      <w:r w:rsidR="005F6389" w:rsidRPr="005027C8">
        <w:rPr>
          <w:color w:val="000000" w:themeColor="text1"/>
          <w:sz w:val="22"/>
          <w:szCs w:val="22"/>
          <w:lang w:val="lv-LV"/>
        </w:rPr>
        <w:t>A</w:t>
      </w:r>
      <w:r w:rsidRPr="005027C8">
        <w:rPr>
          <w:color w:val="000000" w:themeColor="text1"/>
          <w:sz w:val="22"/>
          <w:szCs w:val="22"/>
          <w:lang w:val="lv-LV"/>
        </w:rPr>
        <w:t xml:space="preserve">T) </w:t>
      </w:r>
      <w:r w:rsidR="005F6389" w:rsidRPr="005027C8">
        <w:rPr>
          <w:color w:val="000000" w:themeColor="text1"/>
          <w:sz w:val="22"/>
          <w:szCs w:val="22"/>
          <w:lang w:val="lv-LV"/>
        </w:rPr>
        <w:t>līmeņa paaugstināšanās</w:t>
      </w:r>
      <w:r w:rsidRPr="005027C8">
        <w:rPr>
          <w:color w:val="000000" w:themeColor="text1"/>
          <w:sz w:val="22"/>
          <w:szCs w:val="22"/>
          <w:lang w:val="lv-LV"/>
        </w:rPr>
        <w:t>.</w:t>
      </w:r>
    </w:p>
    <w:p w14:paraId="77D8FAE1" w14:textId="77777777" w:rsidR="00E564F6" w:rsidRPr="005027C8" w:rsidRDefault="00E564F6" w:rsidP="00725F11">
      <w:pPr>
        <w:pStyle w:val="section1"/>
        <w:tabs>
          <w:tab w:val="left" w:pos="567"/>
          <w:tab w:val="left" w:pos="1134"/>
        </w:tabs>
        <w:autoSpaceDE w:val="0"/>
        <w:autoSpaceDN w:val="0"/>
        <w:adjustRightInd w:val="0"/>
        <w:spacing w:before="0" w:beforeAutospacing="0" w:after="0" w:afterAutospacing="0" w:line="260" w:lineRule="exact"/>
        <w:rPr>
          <w:color w:val="000000" w:themeColor="text1"/>
          <w:sz w:val="22"/>
          <w:szCs w:val="22"/>
          <w:lang w:val="lv-LV"/>
        </w:rPr>
      </w:pPr>
    </w:p>
    <w:p w14:paraId="7A5B495C" w14:textId="7F918D3A" w:rsidR="00E564F6" w:rsidRPr="005027C8" w:rsidRDefault="00E564F6" w:rsidP="00E564F6">
      <w:pPr>
        <w:pStyle w:val="section1"/>
        <w:keepNext/>
        <w:tabs>
          <w:tab w:val="left" w:pos="567"/>
        </w:tabs>
        <w:autoSpaceDE w:val="0"/>
        <w:autoSpaceDN w:val="0"/>
        <w:adjustRightInd w:val="0"/>
        <w:spacing w:before="0" w:beforeAutospacing="0" w:after="0" w:afterAutospacing="0" w:line="260" w:lineRule="exact"/>
        <w:ind w:left="540" w:hanging="540"/>
        <w:rPr>
          <w:b/>
          <w:color w:val="000000" w:themeColor="text1"/>
          <w:sz w:val="22"/>
          <w:szCs w:val="22"/>
          <w:lang w:val="lv-LV"/>
        </w:rPr>
      </w:pPr>
      <w:r w:rsidRPr="005027C8">
        <w:rPr>
          <w:b/>
          <w:color w:val="000000" w:themeColor="text1"/>
          <w:sz w:val="22"/>
          <w:szCs w:val="22"/>
          <w:lang w:val="lv-LV"/>
        </w:rPr>
        <w:t>Nav zinām</w:t>
      </w:r>
      <w:r w:rsidR="005F6389" w:rsidRPr="005027C8">
        <w:rPr>
          <w:b/>
          <w:color w:val="000000" w:themeColor="text1"/>
          <w:sz w:val="22"/>
          <w:szCs w:val="22"/>
          <w:lang w:val="lv-LV"/>
        </w:rPr>
        <w:t>s</w:t>
      </w:r>
      <w:r w:rsidRPr="005027C8">
        <w:rPr>
          <w:b/>
          <w:color w:val="000000" w:themeColor="text1"/>
          <w:sz w:val="22"/>
          <w:szCs w:val="22"/>
          <w:lang w:val="lv-LV"/>
        </w:rPr>
        <w:t xml:space="preserve"> (biežumu nevar noteikt pēc pieejamiem datiem):</w:t>
      </w:r>
    </w:p>
    <w:p w14:paraId="17BDA5B3" w14:textId="77777777" w:rsidR="00E564F6" w:rsidRPr="005027C8" w:rsidRDefault="00E564F6" w:rsidP="00E564F6">
      <w:pPr>
        <w:pStyle w:val="section1"/>
        <w:keepNext/>
        <w:keepLines/>
        <w:widowControl w:val="0"/>
        <w:numPr>
          <w:ilvl w:val="0"/>
          <w:numId w:val="45"/>
        </w:numPr>
        <w:tabs>
          <w:tab w:val="left" w:pos="567"/>
          <w:tab w:val="left" w:pos="1120"/>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asiņošana: </w:t>
      </w:r>
    </w:p>
    <w:p w14:paraId="169F27D2" w14:textId="098AE526"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vēdera dobumā vai telpā aiz vēderplēves;</w:t>
      </w:r>
    </w:p>
    <w:p w14:paraId="5E4CACB9" w14:textId="0DE84925"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kuņģ</w:t>
      </w:r>
      <w:r w:rsidR="00500E1D" w:rsidRPr="005027C8">
        <w:rPr>
          <w:color w:val="000000" w:themeColor="text1"/>
          <w:sz w:val="22"/>
          <w:szCs w:val="22"/>
          <w:lang w:val="lv-LV"/>
        </w:rPr>
        <w:t>ī</w:t>
      </w:r>
      <w:r w:rsidRPr="005027C8">
        <w:rPr>
          <w:color w:val="000000" w:themeColor="text1"/>
          <w:sz w:val="22"/>
          <w:szCs w:val="22"/>
          <w:lang w:val="lv-LV"/>
        </w:rPr>
        <w:t>;</w:t>
      </w:r>
    </w:p>
    <w:p w14:paraId="618A842A" w14:textId="1B93F809"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acīs;</w:t>
      </w:r>
    </w:p>
    <w:p w14:paraId="19FD2BAF" w14:textId="40CD375E"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mutē;</w:t>
      </w:r>
    </w:p>
    <w:p w14:paraId="203A44D0" w14:textId="12A63D5C"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hemoroīdiem;</w:t>
      </w:r>
    </w:p>
    <w:p w14:paraId="0238EC5B" w14:textId="667493CD" w:rsidR="00E564F6" w:rsidRPr="005027C8" w:rsidRDefault="005F6389"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mutē</w:t>
      </w:r>
      <w:r w:rsidR="00E564F6" w:rsidRPr="005027C8">
        <w:rPr>
          <w:color w:val="000000" w:themeColor="text1"/>
          <w:sz w:val="22"/>
          <w:szCs w:val="22"/>
          <w:lang w:val="lv-LV"/>
        </w:rPr>
        <w:t xml:space="preserve"> un asins piejaukums atklepotajām krēpām;</w:t>
      </w:r>
    </w:p>
    <w:p w14:paraId="6B4972A0" w14:textId="2DD253A0"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galvas smadzenēs vai mugurkaulā;</w:t>
      </w:r>
    </w:p>
    <w:p w14:paraId="3B33F1E6" w14:textId="3C56F775"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plaušās;</w:t>
      </w:r>
    </w:p>
    <w:p w14:paraId="25E65388" w14:textId="2B907DAB"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muskuļos.</w:t>
      </w:r>
    </w:p>
    <w:p w14:paraId="319DB96D" w14:textId="7CD0EAF2" w:rsidR="004C3738" w:rsidRPr="005027C8" w:rsidRDefault="00E564F6" w:rsidP="00E564F6">
      <w:pPr>
        <w:pStyle w:val="section1"/>
        <w:numPr>
          <w:ilvl w:val="0"/>
          <w:numId w:val="10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ādas izsitumi, kas var veidot pūslīšus un izskatās kā mazi mērķi (centrā tumšs plankums, kuru ieskauj bālāka zona, ar tumšu gredzenu gar malu) (daudzformu eritēma);</w:t>
      </w:r>
    </w:p>
    <w:p w14:paraId="0B3A60FD" w14:textId="39B180DD" w:rsidR="00E564F6" w:rsidRPr="005027C8" w:rsidRDefault="00E564F6" w:rsidP="00E564F6">
      <w:pPr>
        <w:pStyle w:val="section1"/>
        <w:numPr>
          <w:ilvl w:val="0"/>
          <w:numId w:val="10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asinsvadu iekaisums (vaskulīts), kas var izraisīt ādas izsitumus vai smailus, plakanus, sarkanus, apaļus plankumus zem ādas virsmas vai zilumus;</w:t>
      </w:r>
    </w:p>
    <w:p w14:paraId="718B1C70" w14:textId="0EE4EB3C" w:rsidR="00E564F6" w:rsidRPr="005027C8" w:rsidRDefault="00E564F6" w:rsidP="00E564F6">
      <w:pPr>
        <w:pStyle w:val="section1"/>
        <w:numPr>
          <w:ilvl w:val="0"/>
          <w:numId w:val="10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 analīzēs var būt šādas izmaiņas:</w:t>
      </w:r>
    </w:p>
    <w:p w14:paraId="229B7D40" w14:textId="6F5971EE" w:rsidR="00E564F6" w:rsidRPr="005027C8" w:rsidRDefault="00E564F6" w:rsidP="00725F11">
      <w:pPr>
        <w:pStyle w:val="section1"/>
        <w:numPr>
          <w:ilvl w:val="1"/>
          <w:numId w:val="101"/>
        </w:numPr>
        <w:tabs>
          <w:tab w:val="left" w:pos="567"/>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 xml:space="preserve">gamma glutamiltransferāzes (GGT) </w:t>
      </w:r>
      <w:r w:rsidR="005F6389" w:rsidRPr="005027C8">
        <w:rPr>
          <w:color w:val="000000" w:themeColor="text1"/>
          <w:sz w:val="22"/>
          <w:szCs w:val="22"/>
          <w:lang w:val="lv-LV"/>
        </w:rPr>
        <w:t>līmeņa paaugstināšanās</w:t>
      </w:r>
      <w:r w:rsidR="0091788A" w:rsidRPr="005027C8">
        <w:rPr>
          <w:color w:val="000000" w:themeColor="text1"/>
          <w:sz w:val="22"/>
          <w:szCs w:val="22"/>
          <w:lang w:val="lv-LV"/>
        </w:rPr>
        <w:t>;</w:t>
      </w:r>
    </w:p>
    <w:p w14:paraId="51C0B2A0" w14:textId="2DB1E996" w:rsidR="00E564F6" w:rsidRPr="005027C8" w:rsidRDefault="00E564F6" w:rsidP="00725F11">
      <w:pPr>
        <w:pStyle w:val="section1"/>
        <w:numPr>
          <w:ilvl w:val="1"/>
          <w:numId w:val="101"/>
        </w:numPr>
        <w:tabs>
          <w:tab w:val="left" w:pos="567"/>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analīžu uzrādīta asiņu klātbūtne izkārnījumos vai urīnā.</w:t>
      </w:r>
    </w:p>
    <w:p w14:paraId="47CA4EEB" w14:textId="77777777" w:rsidR="002C4E3E" w:rsidRPr="005027C8" w:rsidRDefault="002C4E3E" w:rsidP="002C4E3E">
      <w:pPr>
        <w:pStyle w:val="section1"/>
        <w:numPr>
          <w:ilvl w:val="0"/>
          <w:numId w:val="48"/>
        </w:numPr>
        <w:tabs>
          <w:tab w:val="left" w:pos="567"/>
        </w:tabs>
        <w:autoSpaceDE w:val="0"/>
        <w:autoSpaceDN w:val="0"/>
        <w:adjustRightInd w:val="0"/>
        <w:spacing w:before="0" w:beforeAutospacing="0" w:after="0" w:afterAutospacing="0" w:line="260" w:lineRule="exact"/>
        <w:ind w:left="540" w:hanging="540"/>
        <w:rPr>
          <w:ins w:id="135" w:author="RR_2" w:date="2025-01-30T17:16:00Z" w16du:dateUtc="2025-01-30T15:16:00Z"/>
          <w:color w:val="000000" w:themeColor="text1"/>
          <w:sz w:val="22"/>
          <w:szCs w:val="22"/>
          <w:lang w:val="lv-LV"/>
        </w:rPr>
      </w:pPr>
      <w:ins w:id="136" w:author="RR_2" w:date="2025-01-30T17:16:00Z" w16du:dateUtc="2025-01-30T15:16:00Z">
        <w:r w:rsidRPr="005027C8">
          <w:rPr>
            <w:color w:val="000000" w:themeColor="text1"/>
            <w:sz w:val="22"/>
            <w:szCs w:val="22"/>
            <w:lang w:val="lv-LV"/>
          </w:rPr>
          <w:t>nieru asiņošana, dažkārt ar asiņu klātbūtni urīnā, kas izraisa nieru darbības traucējumus (ar antikoagulantiem saistīta nefropātija).</w:t>
        </w:r>
      </w:ins>
    </w:p>
    <w:p w14:paraId="79DA915D" w14:textId="77777777" w:rsidR="004C3738" w:rsidRPr="005027C8" w:rsidRDefault="004C3738"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EB11C91" w14:textId="77777777" w:rsidR="00A461A4" w:rsidRPr="005027C8" w:rsidRDefault="00A461A4">
      <w:pPr>
        <w:pStyle w:val="section1"/>
        <w:numPr>
          <w:ilvl w:val="12"/>
          <w:numId w:val="0"/>
        </w:numPr>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Ziņošana par blakusparādībām</w:t>
      </w:r>
    </w:p>
    <w:p w14:paraId="6BA1D57E" w14:textId="0230C731" w:rsidR="00A461A4" w:rsidRPr="005027C8" w:rsidRDefault="00A461A4">
      <w:pPr>
        <w:numPr>
          <w:ilvl w:val="12"/>
          <w:numId w:val="0"/>
        </w:numPr>
        <w:ind w:right="-2"/>
        <w:rPr>
          <w:color w:val="000000" w:themeColor="text1"/>
          <w:szCs w:val="22"/>
          <w:lang w:val="lv-LV"/>
        </w:rPr>
      </w:pPr>
      <w:r w:rsidRPr="005027C8">
        <w:rPr>
          <w:color w:val="000000" w:themeColor="text1"/>
          <w:szCs w:val="22"/>
          <w:lang w:val="lv-LV"/>
        </w:rPr>
        <w:t>Ja Jums rodas jebkādas blakusparādības, konsultējieties ar ārstu</w:t>
      </w:r>
      <w:r w:rsidR="0024518C" w:rsidRPr="005027C8">
        <w:rPr>
          <w:color w:val="000000" w:themeColor="text1"/>
          <w:szCs w:val="22"/>
          <w:lang w:val="lv-LV"/>
        </w:rPr>
        <w:t>, farmaceitu</w:t>
      </w:r>
      <w:r w:rsidRPr="005027C8">
        <w:rPr>
          <w:color w:val="000000" w:themeColor="text1"/>
          <w:szCs w:val="22"/>
          <w:lang w:val="lv-LV"/>
        </w:rPr>
        <w:t xml:space="preserve"> vai medmāsu. Tas attiecas arī uz iespējamajām blakusparādībām, kas nav minētas šajā instrukcijā. Jūs varat ziņot par blakusparādībām arī tieši, izmantojot </w:t>
      </w:r>
      <w:hyperlink r:id="rId14" w:history="1">
        <w:r w:rsidR="005D2C22" w:rsidRPr="005027C8">
          <w:rPr>
            <w:rStyle w:val="Hyperlink"/>
            <w:snapToGrid w:val="0"/>
            <w:szCs w:val="20"/>
            <w:highlight w:val="lightGray"/>
            <w:lang w:val="lv-LV" w:eastAsia="en-US"/>
          </w:rPr>
          <w:t>V pielikumā</w:t>
        </w:r>
      </w:hyperlink>
      <w:r w:rsidR="00A51EB3" w:rsidRPr="005027C8">
        <w:rPr>
          <w:rStyle w:val="Hyperlink"/>
          <w:rFonts w:cs="Times New Roman Bold"/>
          <w:color w:val="000000" w:themeColor="text1"/>
          <w:highlight w:val="lightGray"/>
          <w:u w:val="none"/>
          <w:lang w:val="lv-LV"/>
        </w:rPr>
        <w:t xml:space="preserve"> </w:t>
      </w:r>
      <w:r w:rsidRPr="005027C8">
        <w:rPr>
          <w:color w:val="000000" w:themeColor="text1"/>
          <w:szCs w:val="22"/>
          <w:highlight w:val="lightGray"/>
          <w:lang w:val="lv-LV"/>
        </w:rPr>
        <w:t>minēto nacionālās ziņošanas sistēmas kontaktinformāciju</w:t>
      </w:r>
      <w:r w:rsidRPr="005027C8">
        <w:rPr>
          <w:color w:val="000000" w:themeColor="text1"/>
          <w:szCs w:val="22"/>
          <w:lang w:val="lv-LV"/>
        </w:rPr>
        <w:t>. Ziņojot par blakusparādībām, Jūs varat palīdzēt nodrošināt daudz plašāku informāciju par šo zāļu drošumu.</w:t>
      </w:r>
    </w:p>
    <w:p w14:paraId="3A88357D"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i/>
          <w:color w:val="000000" w:themeColor="text1"/>
          <w:sz w:val="22"/>
          <w:szCs w:val="22"/>
          <w:lang w:val="lv-LV"/>
        </w:rPr>
      </w:pPr>
    </w:p>
    <w:p w14:paraId="1678D9D9" w14:textId="77777777" w:rsidR="002A0728" w:rsidRPr="005027C8" w:rsidRDefault="002A0728">
      <w:pPr>
        <w:pStyle w:val="section1"/>
        <w:numPr>
          <w:ilvl w:val="12"/>
          <w:numId w:val="0"/>
        </w:numPr>
        <w:tabs>
          <w:tab w:val="left" w:pos="567"/>
        </w:tabs>
        <w:spacing w:before="0" w:beforeAutospacing="0" w:after="0" w:afterAutospacing="0" w:line="260" w:lineRule="exact"/>
        <w:ind w:right="-2"/>
        <w:rPr>
          <w:i/>
          <w:color w:val="000000" w:themeColor="text1"/>
          <w:sz w:val="22"/>
          <w:szCs w:val="22"/>
          <w:lang w:val="lv-LV"/>
        </w:rPr>
      </w:pPr>
    </w:p>
    <w:p w14:paraId="354A20B7" w14:textId="77777777" w:rsidR="00A461A4" w:rsidRPr="005027C8" w:rsidRDefault="00A461A4" w:rsidP="00465AF8">
      <w:pPr>
        <w:pStyle w:val="section1"/>
        <w:widowControl w:val="0"/>
        <w:numPr>
          <w:ilvl w:val="12"/>
          <w:numId w:val="0"/>
        </w:numPr>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5.</w:t>
      </w:r>
      <w:r w:rsidRPr="005027C8">
        <w:rPr>
          <w:b/>
          <w:color w:val="000000" w:themeColor="text1"/>
          <w:sz w:val="22"/>
          <w:szCs w:val="22"/>
          <w:lang w:val="lv-LV"/>
        </w:rPr>
        <w:tab/>
        <w:t>Kā uzglabāt Eliquis</w:t>
      </w:r>
    </w:p>
    <w:p w14:paraId="77D5DFDF" w14:textId="77777777" w:rsidR="00A461A4" w:rsidRPr="005027C8" w:rsidRDefault="00A461A4" w:rsidP="00465AF8">
      <w:pPr>
        <w:pStyle w:val="section1"/>
        <w:widowControl w:val="0"/>
        <w:numPr>
          <w:ilvl w:val="12"/>
          <w:numId w:val="0"/>
        </w:numPr>
        <w:tabs>
          <w:tab w:val="left" w:pos="567"/>
        </w:tabs>
        <w:spacing w:before="0" w:beforeAutospacing="0" w:after="0" w:afterAutospacing="0" w:line="260" w:lineRule="exact"/>
        <w:rPr>
          <w:color w:val="000000" w:themeColor="text1"/>
          <w:sz w:val="22"/>
          <w:szCs w:val="22"/>
          <w:lang w:val="lv-LV"/>
        </w:rPr>
      </w:pPr>
    </w:p>
    <w:p w14:paraId="62FA7495" w14:textId="559E3595" w:rsidR="00A461A4" w:rsidRPr="005027C8" w:rsidRDefault="00A461A4" w:rsidP="00465AF8">
      <w:pPr>
        <w:pStyle w:val="section1"/>
        <w:widowControl w:val="0"/>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Uzglabāt</w:t>
      </w:r>
      <w:r w:rsidR="000C37F0" w:rsidRPr="005027C8">
        <w:rPr>
          <w:color w:val="000000" w:themeColor="text1"/>
          <w:sz w:val="22"/>
          <w:szCs w:val="22"/>
          <w:lang w:val="lv-LV"/>
        </w:rPr>
        <w:t xml:space="preserve"> šīs zāles</w:t>
      </w:r>
      <w:r w:rsidRPr="005027C8">
        <w:rPr>
          <w:color w:val="000000" w:themeColor="text1"/>
          <w:sz w:val="22"/>
          <w:szCs w:val="22"/>
          <w:lang w:val="lv-LV"/>
        </w:rPr>
        <w:t xml:space="preserve"> bērniem neredzamā un nepieejamā vietā.</w:t>
      </w:r>
    </w:p>
    <w:p w14:paraId="3D575AA9" w14:textId="77777777" w:rsidR="00A461A4" w:rsidRPr="005027C8" w:rsidRDefault="00A461A4" w:rsidP="00465AF8">
      <w:pPr>
        <w:pStyle w:val="section1"/>
        <w:widowControl w:val="0"/>
        <w:numPr>
          <w:ilvl w:val="12"/>
          <w:numId w:val="0"/>
        </w:numPr>
        <w:tabs>
          <w:tab w:val="left" w:pos="567"/>
        </w:tabs>
        <w:spacing w:before="0" w:beforeAutospacing="0" w:after="0" w:afterAutospacing="0" w:line="260" w:lineRule="exact"/>
        <w:rPr>
          <w:color w:val="000000" w:themeColor="text1"/>
          <w:sz w:val="22"/>
          <w:szCs w:val="22"/>
          <w:lang w:val="lv-LV"/>
        </w:rPr>
      </w:pPr>
    </w:p>
    <w:p w14:paraId="5B3DD9C3" w14:textId="77777777" w:rsidR="00A461A4" w:rsidRPr="005027C8" w:rsidRDefault="00A461A4" w:rsidP="00465AF8">
      <w:pPr>
        <w:pStyle w:val="section1"/>
        <w:widowControl w:val="0"/>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Nelietot šīs zāles</w:t>
      </w:r>
      <w:r w:rsidRPr="005027C8">
        <w:rPr>
          <w:b/>
          <w:color w:val="000000" w:themeColor="text1"/>
          <w:sz w:val="22"/>
          <w:szCs w:val="22"/>
          <w:lang w:val="lv-LV"/>
        </w:rPr>
        <w:t xml:space="preserve"> </w:t>
      </w:r>
      <w:r w:rsidRPr="005027C8">
        <w:rPr>
          <w:color w:val="000000" w:themeColor="text1"/>
          <w:sz w:val="22"/>
          <w:szCs w:val="22"/>
          <w:lang w:val="lv-LV"/>
        </w:rPr>
        <w:t xml:space="preserve">pēc derīguma termiņa beigām, kas norādīts uz kastītes un blistera pēc </w:t>
      </w:r>
      <w:r w:rsidR="00F05D68" w:rsidRPr="005027C8">
        <w:rPr>
          <w:color w:val="000000" w:themeColor="text1"/>
          <w:sz w:val="22"/>
          <w:szCs w:val="22"/>
          <w:lang w:val="lv-LV"/>
        </w:rPr>
        <w:t>“</w:t>
      </w:r>
      <w:r w:rsidRPr="005027C8">
        <w:rPr>
          <w:color w:val="000000" w:themeColor="text1"/>
          <w:sz w:val="22"/>
          <w:szCs w:val="22"/>
          <w:lang w:val="lv-LV"/>
        </w:rPr>
        <w:t>EXP</w:t>
      </w:r>
      <w:r w:rsidR="00F05D68" w:rsidRPr="005027C8">
        <w:rPr>
          <w:color w:val="000000" w:themeColor="text1"/>
          <w:sz w:val="22"/>
          <w:szCs w:val="22"/>
          <w:lang w:val="lv-LV"/>
        </w:rPr>
        <w:t>”</w:t>
      </w:r>
      <w:r w:rsidRPr="005027C8">
        <w:rPr>
          <w:color w:val="000000" w:themeColor="text1"/>
          <w:sz w:val="22"/>
          <w:szCs w:val="22"/>
          <w:lang w:val="lv-LV"/>
        </w:rPr>
        <w:t>. Derīguma termiņš attiecas uz norādītā mēneša pēdējo dienu.</w:t>
      </w:r>
    </w:p>
    <w:p w14:paraId="6ED7FBE8"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i/>
          <w:color w:val="000000" w:themeColor="text1"/>
          <w:sz w:val="22"/>
          <w:szCs w:val="22"/>
          <w:lang w:val="lv-LV"/>
        </w:rPr>
      </w:pPr>
    </w:p>
    <w:p w14:paraId="6EE7ECF6"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Zālēm nav nepieciešami īpaši uzglabāšanas apstākļi.</w:t>
      </w:r>
    </w:p>
    <w:p w14:paraId="527A98F8"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44B48D2"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Neizmetiet zāles kanalizācijā vai sadzīves atkritumos. Vaicājiet farmaceitam, kā izmest zāles, kuras vairs nelietojat. Šie pasākumi palīdzēs aizsargāt apkārtējo vidi.</w:t>
      </w:r>
    </w:p>
    <w:p w14:paraId="17357B41"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79C633B8"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3BB0225" w14:textId="77777777" w:rsidR="00A461A4" w:rsidRPr="005027C8" w:rsidRDefault="00A461A4" w:rsidP="00FF0A0F">
      <w:pPr>
        <w:pStyle w:val="section1"/>
        <w:keepNext/>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6.</w:t>
      </w:r>
      <w:r w:rsidRPr="005027C8">
        <w:rPr>
          <w:b/>
          <w:color w:val="000000" w:themeColor="text1"/>
          <w:sz w:val="22"/>
          <w:szCs w:val="22"/>
          <w:lang w:val="lv-LV"/>
        </w:rPr>
        <w:tab/>
        <w:t>Iepakojuma saturs un cita informācija</w:t>
      </w:r>
    </w:p>
    <w:p w14:paraId="784E1948" w14:textId="77777777" w:rsidR="00A461A4" w:rsidRPr="005027C8" w:rsidRDefault="00A461A4" w:rsidP="00FF0A0F">
      <w:pPr>
        <w:pStyle w:val="section1"/>
        <w:keepNext/>
        <w:numPr>
          <w:ilvl w:val="12"/>
          <w:numId w:val="0"/>
        </w:numPr>
        <w:tabs>
          <w:tab w:val="left" w:pos="567"/>
        </w:tabs>
        <w:spacing w:before="0" w:beforeAutospacing="0" w:after="0" w:afterAutospacing="0" w:line="260" w:lineRule="exact"/>
        <w:rPr>
          <w:color w:val="000000" w:themeColor="text1"/>
          <w:sz w:val="22"/>
          <w:szCs w:val="22"/>
          <w:lang w:val="lv-LV"/>
        </w:rPr>
      </w:pPr>
    </w:p>
    <w:p w14:paraId="672CE92C" w14:textId="77777777" w:rsidR="00A461A4" w:rsidRPr="005027C8" w:rsidRDefault="00A461A4" w:rsidP="00FF0A0F">
      <w:pPr>
        <w:pStyle w:val="section1"/>
        <w:keepNext/>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Ko Eliquis satur</w:t>
      </w:r>
    </w:p>
    <w:p w14:paraId="40FA2D4D" w14:textId="77777777" w:rsidR="00A461A4" w:rsidRPr="005027C8" w:rsidRDefault="00A461A4" w:rsidP="00FF0A0F">
      <w:pPr>
        <w:pStyle w:val="section1"/>
        <w:keepNext/>
        <w:numPr>
          <w:ilvl w:val="0"/>
          <w:numId w:val="51"/>
        </w:numPr>
        <w:spacing w:before="0" w:beforeAutospacing="0" w:after="0" w:afterAutospacing="0"/>
        <w:ind w:left="567" w:hanging="567"/>
        <w:rPr>
          <w:i/>
          <w:color w:val="000000" w:themeColor="text1"/>
          <w:sz w:val="22"/>
          <w:szCs w:val="22"/>
          <w:lang w:val="lv-LV"/>
        </w:rPr>
      </w:pPr>
      <w:r w:rsidRPr="005027C8">
        <w:rPr>
          <w:color w:val="000000" w:themeColor="text1"/>
          <w:sz w:val="22"/>
          <w:szCs w:val="22"/>
          <w:lang w:val="lv-LV"/>
        </w:rPr>
        <w:t>Aktīvā viela ir apiksabāns. Katra tablete satur 2,5 mg apiksabāna (</w:t>
      </w:r>
      <w:r w:rsidRPr="005027C8">
        <w:rPr>
          <w:i/>
          <w:iCs/>
          <w:color w:val="000000" w:themeColor="text1"/>
          <w:sz w:val="22"/>
          <w:szCs w:val="22"/>
          <w:lang w:val="lv-LV"/>
        </w:rPr>
        <w:t>apixaban</w:t>
      </w:r>
      <w:r w:rsidRPr="005027C8">
        <w:rPr>
          <w:color w:val="000000" w:themeColor="text1"/>
          <w:sz w:val="22"/>
          <w:szCs w:val="22"/>
          <w:lang w:val="lv-LV"/>
        </w:rPr>
        <w:t>).</w:t>
      </w:r>
    </w:p>
    <w:p w14:paraId="58A8C786" w14:textId="77777777" w:rsidR="00A461A4" w:rsidRPr="005027C8" w:rsidRDefault="00A461A4" w:rsidP="00FF0A0F">
      <w:pPr>
        <w:pStyle w:val="section1"/>
        <w:keepNext/>
        <w:numPr>
          <w:ilvl w:val="0"/>
          <w:numId w:val="51"/>
        </w:numPr>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Citas sastāvdaļas ir:</w:t>
      </w:r>
    </w:p>
    <w:p w14:paraId="5DFB56BD" w14:textId="77777777" w:rsidR="00A461A4" w:rsidRPr="005027C8" w:rsidRDefault="00A461A4" w:rsidP="00FF0A0F">
      <w:pPr>
        <w:pStyle w:val="section1"/>
        <w:keepNext/>
        <w:numPr>
          <w:ilvl w:val="0"/>
          <w:numId w:val="52"/>
        </w:numPr>
        <w:tabs>
          <w:tab w:val="left" w:pos="1134"/>
        </w:tabs>
        <w:spacing w:before="0" w:beforeAutospacing="0" w:after="0" w:afterAutospacing="0"/>
        <w:ind w:left="1134" w:hanging="567"/>
        <w:rPr>
          <w:color w:val="000000" w:themeColor="text1"/>
          <w:sz w:val="22"/>
          <w:szCs w:val="22"/>
          <w:lang w:val="lv-LV"/>
        </w:rPr>
      </w:pPr>
      <w:r w:rsidRPr="005027C8">
        <w:rPr>
          <w:color w:val="000000" w:themeColor="text1"/>
          <w:sz w:val="22"/>
          <w:szCs w:val="22"/>
          <w:lang w:val="lv-LV"/>
        </w:rPr>
        <w:t xml:space="preserve">Tabletes kodols: </w:t>
      </w:r>
      <w:r w:rsidRPr="005027C8">
        <w:rPr>
          <w:b/>
          <w:color w:val="000000" w:themeColor="text1"/>
          <w:sz w:val="22"/>
          <w:szCs w:val="22"/>
          <w:lang w:val="lv-LV"/>
        </w:rPr>
        <w:t>laktoze</w:t>
      </w:r>
      <w:r w:rsidR="004D0F03" w:rsidRPr="005027C8">
        <w:rPr>
          <w:b/>
          <w:color w:val="000000" w:themeColor="text1"/>
          <w:sz w:val="22"/>
          <w:szCs w:val="22"/>
          <w:lang w:val="lv-LV"/>
        </w:rPr>
        <w:t xml:space="preserve"> </w:t>
      </w:r>
      <w:r w:rsidR="004D0F03" w:rsidRPr="005027C8">
        <w:rPr>
          <w:bCs/>
          <w:color w:val="000000" w:themeColor="text1"/>
          <w:sz w:val="22"/>
          <w:szCs w:val="22"/>
          <w:lang w:val="lv-LV"/>
        </w:rPr>
        <w:t>(skatīt 2. punktu “Eliquis satur laktozi (cukura veidu) un nātriju”)</w:t>
      </w:r>
      <w:r w:rsidRPr="005027C8">
        <w:rPr>
          <w:color w:val="000000" w:themeColor="text1"/>
          <w:sz w:val="22"/>
          <w:szCs w:val="22"/>
          <w:lang w:val="lv-LV"/>
        </w:rPr>
        <w:t>, mikrokristāliskā celuloze, nātrija kroskarmeloze</w:t>
      </w:r>
      <w:r w:rsidR="004D0F03" w:rsidRPr="005027C8">
        <w:rPr>
          <w:color w:val="000000" w:themeColor="text1"/>
          <w:sz w:val="22"/>
          <w:szCs w:val="22"/>
          <w:lang w:val="lv-LV"/>
        </w:rPr>
        <w:t xml:space="preserve"> </w:t>
      </w:r>
      <w:r w:rsidR="004D0F03" w:rsidRPr="005027C8">
        <w:rPr>
          <w:bCs/>
          <w:color w:val="000000" w:themeColor="text1"/>
          <w:sz w:val="22"/>
          <w:szCs w:val="22"/>
          <w:lang w:val="lv-LV"/>
        </w:rPr>
        <w:t>(skatīt 2. punktu “Eliquis satur laktozi (cukura veidu) un nātriju”)</w:t>
      </w:r>
      <w:r w:rsidRPr="005027C8">
        <w:rPr>
          <w:color w:val="000000" w:themeColor="text1"/>
          <w:sz w:val="22"/>
          <w:szCs w:val="22"/>
          <w:lang w:val="lv-LV"/>
        </w:rPr>
        <w:t>, nātrija laurilsulfāts, magnija stearāts (E470b)</w:t>
      </w:r>
      <w:r w:rsidR="004D0F03" w:rsidRPr="005027C8">
        <w:rPr>
          <w:color w:val="000000" w:themeColor="text1"/>
          <w:sz w:val="22"/>
          <w:szCs w:val="22"/>
          <w:lang w:val="lv-LV"/>
        </w:rPr>
        <w:t>;</w:t>
      </w:r>
    </w:p>
    <w:p w14:paraId="0E3B828E" w14:textId="77777777" w:rsidR="00A461A4" w:rsidRPr="005027C8" w:rsidRDefault="00A461A4" w:rsidP="001B7500">
      <w:pPr>
        <w:pStyle w:val="section1"/>
        <w:keepNext/>
        <w:numPr>
          <w:ilvl w:val="0"/>
          <w:numId w:val="52"/>
        </w:numPr>
        <w:tabs>
          <w:tab w:val="left" w:pos="1134"/>
        </w:tabs>
        <w:spacing w:before="0" w:beforeAutospacing="0" w:after="0" w:afterAutospacing="0"/>
        <w:ind w:left="1134" w:hanging="567"/>
        <w:rPr>
          <w:bCs/>
          <w:color w:val="000000" w:themeColor="text1"/>
          <w:sz w:val="22"/>
          <w:szCs w:val="22"/>
          <w:lang w:val="lv-LV"/>
        </w:rPr>
      </w:pPr>
      <w:r w:rsidRPr="005027C8">
        <w:rPr>
          <w:color w:val="000000" w:themeColor="text1"/>
          <w:sz w:val="22"/>
          <w:szCs w:val="22"/>
          <w:lang w:val="lv-LV"/>
        </w:rPr>
        <w:t xml:space="preserve">Apvalks: </w:t>
      </w:r>
      <w:r w:rsidRPr="005027C8">
        <w:rPr>
          <w:b/>
          <w:color w:val="000000" w:themeColor="text1"/>
          <w:sz w:val="22"/>
          <w:szCs w:val="22"/>
          <w:lang w:val="lv-LV"/>
        </w:rPr>
        <w:t>laktozes monohidrāts</w:t>
      </w:r>
      <w:r w:rsidR="004D0F03" w:rsidRPr="005027C8">
        <w:rPr>
          <w:bCs/>
          <w:color w:val="000000" w:themeColor="text1"/>
          <w:sz w:val="22"/>
          <w:szCs w:val="22"/>
          <w:lang w:val="lv-LV"/>
        </w:rPr>
        <w:t xml:space="preserve"> (skatīt 2. punktu “Eliquis satur laktozi (cukura veidu) un nātriju”),</w:t>
      </w:r>
      <w:r w:rsidRPr="005027C8">
        <w:rPr>
          <w:color w:val="000000" w:themeColor="text1"/>
          <w:sz w:val="22"/>
          <w:szCs w:val="22"/>
          <w:lang w:val="lv-LV"/>
        </w:rPr>
        <w:t xml:space="preserve"> hipromeloze (E464), titāna dioksīds (E171), triacetīns, dzeltenais dzelzs oksīds (E172).</w:t>
      </w:r>
    </w:p>
    <w:p w14:paraId="1C0C38A9" w14:textId="77777777" w:rsidR="00C02B6D" w:rsidRPr="005027C8" w:rsidRDefault="00C02B6D">
      <w:pPr>
        <w:pStyle w:val="section1"/>
        <w:tabs>
          <w:tab w:val="left" w:pos="567"/>
        </w:tabs>
        <w:spacing w:before="0" w:beforeAutospacing="0" w:after="0" w:afterAutospacing="0" w:line="260" w:lineRule="exact"/>
        <w:ind w:right="-2"/>
        <w:rPr>
          <w:b/>
          <w:color w:val="000000" w:themeColor="text1"/>
          <w:sz w:val="22"/>
          <w:szCs w:val="22"/>
          <w:lang w:val="lv-LV"/>
        </w:rPr>
      </w:pPr>
    </w:p>
    <w:p w14:paraId="1BE67247" w14:textId="77777777" w:rsidR="00A461A4" w:rsidRPr="005027C8" w:rsidRDefault="00A461A4" w:rsidP="008F6B88">
      <w:pPr>
        <w:pStyle w:val="section1"/>
        <w:keepNext/>
        <w:keepLines/>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Eliquis ārējais izskats un iepakojums</w:t>
      </w:r>
    </w:p>
    <w:p w14:paraId="72BAE12F" w14:textId="71C8CC03"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Apvalkotās tabletes ir dzeltenas, apaļas</w:t>
      </w:r>
      <w:r w:rsidR="004D0F03" w:rsidRPr="005027C8">
        <w:rPr>
          <w:color w:val="000000" w:themeColor="text1"/>
          <w:sz w:val="22"/>
          <w:szCs w:val="22"/>
          <w:lang w:val="lv-LV"/>
        </w:rPr>
        <w:t xml:space="preserve"> (</w:t>
      </w:r>
      <w:r w:rsidR="0053481C" w:rsidRPr="005027C8">
        <w:rPr>
          <w:color w:val="000000" w:themeColor="text1"/>
          <w:sz w:val="22"/>
          <w:szCs w:val="22"/>
          <w:lang w:val="lv-LV"/>
        </w:rPr>
        <w:t>6</w:t>
      </w:r>
      <w:r w:rsidR="004D0F03" w:rsidRPr="005027C8">
        <w:rPr>
          <w:color w:val="000000" w:themeColor="text1"/>
          <w:sz w:val="22"/>
          <w:szCs w:val="22"/>
          <w:lang w:val="lv-LV"/>
        </w:rPr>
        <w:t> mm diametrā)</w:t>
      </w:r>
      <w:r w:rsidRPr="005027C8">
        <w:rPr>
          <w:color w:val="000000" w:themeColor="text1"/>
          <w:sz w:val="22"/>
          <w:szCs w:val="22"/>
          <w:lang w:val="lv-LV"/>
        </w:rPr>
        <w:t xml:space="preserve">, ar marķējumu </w:t>
      </w:r>
      <w:r w:rsidR="00553D07" w:rsidRPr="005027C8">
        <w:rPr>
          <w:color w:val="000000" w:themeColor="text1"/>
          <w:sz w:val="22"/>
          <w:szCs w:val="22"/>
          <w:lang w:val="lv-LV"/>
        </w:rPr>
        <w:t>“</w:t>
      </w:r>
      <w:r w:rsidRPr="005027C8">
        <w:rPr>
          <w:color w:val="000000" w:themeColor="text1"/>
          <w:sz w:val="22"/>
          <w:szCs w:val="22"/>
          <w:lang w:val="lv-LV"/>
        </w:rPr>
        <w:t xml:space="preserve">893” vienā pusē un </w:t>
      </w:r>
      <w:r w:rsidR="00553D07" w:rsidRPr="005027C8">
        <w:rPr>
          <w:color w:val="000000" w:themeColor="text1"/>
          <w:sz w:val="22"/>
          <w:szCs w:val="22"/>
          <w:lang w:val="lv-LV"/>
        </w:rPr>
        <w:t>“</w:t>
      </w:r>
      <w:r w:rsidRPr="005027C8">
        <w:rPr>
          <w:color w:val="000000" w:themeColor="text1"/>
          <w:sz w:val="22"/>
          <w:szCs w:val="22"/>
          <w:lang w:val="lv-LV"/>
        </w:rPr>
        <w:t>2½” otrā pusē.</w:t>
      </w:r>
    </w:p>
    <w:p w14:paraId="065DCEA6"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57CD7279" w14:textId="77777777" w:rsidR="00A461A4" w:rsidRPr="005027C8" w:rsidRDefault="00A461A4">
      <w:pPr>
        <w:pStyle w:val="section1"/>
        <w:numPr>
          <w:ilvl w:val="0"/>
          <w:numId w:val="53"/>
        </w:numPr>
        <w:tabs>
          <w:tab w:val="num"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Tās tiek piegādātas kastītēs ievietotos b</w:t>
      </w:r>
      <w:r w:rsidR="002B31AE" w:rsidRPr="005027C8">
        <w:rPr>
          <w:color w:val="000000" w:themeColor="text1"/>
          <w:sz w:val="22"/>
          <w:szCs w:val="22"/>
          <w:lang w:val="lv-LV"/>
        </w:rPr>
        <w:t>listeros; kastītē pa 10, 20, 60, 168 un 200</w:t>
      </w:r>
      <w:r w:rsidRPr="005027C8">
        <w:rPr>
          <w:color w:val="000000" w:themeColor="text1"/>
          <w:sz w:val="22"/>
          <w:szCs w:val="22"/>
          <w:lang w:val="lv-LV"/>
        </w:rPr>
        <w:t> apvalkot</w:t>
      </w:r>
      <w:r w:rsidR="002B27F5" w:rsidRPr="005027C8">
        <w:rPr>
          <w:color w:val="000000" w:themeColor="text1"/>
          <w:sz w:val="22"/>
          <w:szCs w:val="22"/>
          <w:lang w:val="lv-LV"/>
        </w:rPr>
        <w:t>aj</w:t>
      </w:r>
      <w:r w:rsidRPr="005027C8">
        <w:rPr>
          <w:color w:val="000000" w:themeColor="text1"/>
          <w:sz w:val="22"/>
          <w:szCs w:val="22"/>
          <w:lang w:val="lv-LV"/>
        </w:rPr>
        <w:t>ām tabletēm.</w:t>
      </w:r>
    </w:p>
    <w:p w14:paraId="7FAD6053" w14:textId="77777777" w:rsidR="00A461A4" w:rsidRPr="005027C8" w:rsidRDefault="00A461A4">
      <w:pPr>
        <w:pStyle w:val="section1"/>
        <w:numPr>
          <w:ilvl w:val="0"/>
          <w:numId w:val="53"/>
        </w:numPr>
        <w:tabs>
          <w:tab w:val="num"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Slimnīcām pieejami arī kastītēs ievietoti </w:t>
      </w:r>
      <w:r w:rsidR="006B545D" w:rsidRPr="005027C8">
        <w:rPr>
          <w:color w:val="000000" w:themeColor="text1"/>
          <w:sz w:val="22"/>
          <w:szCs w:val="22"/>
          <w:lang w:val="lv-LV"/>
        </w:rPr>
        <w:t>dozējamu vienību</w:t>
      </w:r>
      <w:r w:rsidRPr="005027C8">
        <w:rPr>
          <w:color w:val="000000" w:themeColor="text1"/>
          <w:sz w:val="22"/>
          <w:szCs w:val="22"/>
          <w:lang w:val="lv-LV"/>
        </w:rPr>
        <w:t xml:space="preserve"> blisteri pa 60x1 un 100x1</w:t>
      </w:r>
      <w:r w:rsidR="00CC374F" w:rsidRPr="005027C8">
        <w:rPr>
          <w:color w:val="000000" w:themeColor="text1"/>
          <w:sz w:val="22"/>
          <w:szCs w:val="22"/>
          <w:lang w:val="lv-LV"/>
        </w:rPr>
        <w:t> </w:t>
      </w:r>
      <w:r w:rsidRPr="005027C8">
        <w:rPr>
          <w:color w:val="000000" w:themeColor="text1"/>
          <w:sz w:val="22"/>
          <w:szCs w:val="22"/>
          <w:lang w:val="lv-LV"/>
        </w:rPr>
        <w:t>apvalkot</w:t>
      </w:r>
      <w:r w:rsidR="002B27F5" w:rsidRPr="005027C8">
        <w:rPr>
          <w:color w:val="000000" w:themeColor="text1"/>
          <w:sz w:val="22"/>
          <w:szCs w:val="22"/>
          <w:lang w:val="lv-LV"/>
        </w:rPr>
        <w:t>aj</w:t>
      </w:r>
      <w:r w:rsidRPr="005027C8">
        <w:rPr>
          <w:color w:val="000000" w:themeColor="text1"/>
          <w:sz w:val="22"/>
          <w:szCs w:val="22"/>
          <w:lang w:val="lv-LV"/>
        </w:rPr>
        <w:t>ām tabletēm.</w:t>
      </w:r>
    </w:p>
    <w:p w14:paraId="39553E39"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640E41B"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Visi iepakojuma lielumi tirgū var nebūt pieejami.</w:t>
      </w:r>
    </w:p>
    <w:p w14:paraId="527B99A7"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6AC27E32" w14:textId="77777777" w:rsidR="001E4383" w:rsidRPr="005027C8" w:rsidRDefault="001E4383" w:rsidP="00FB1B53">
      <w:pPr>
        <w:keepNext/>
        <w:keepLines/>
        <w:numPr>
          <w:ilvl w:val="12"/>
          <w:numId w:val="0"/>
        </w:numPr>
        <w:spacing w:line="240" w:lineRule="auto"/>
        <w:rPr>
          <w:color w:val="000000" w:themeColor="text1"/>
          <w:szCs w:val="22"/>
          <w:lang w:val="lv-LV"/>
        </w:rPr>
      </w:pPr>
      <w:r w:rsidRPr="005027C8">
        <w:rPr>
          <w:b/>
          <w:color w:val="000000" w:themeColor="text1"/>
          <w:szCs w:val="22"/>
          <w:lang w:val="lv-LV"/>
        </w:rPr>
        <w:t>Pacienta brīdinājuma kart</w:t>
      </w:r>
      <w:r w:rsidR="00E95005" w:rsidRPr="005027C8">
        <w:rPr>
          <w:b/>
          <w:color w:val="000000" w:themeColor="text1"/>
          <w:szCs w:val="22"/>
          <w:lang w:val="lv-LV"/>
        </w:rPr>
        <w:t>īt</w:t>
      </w:r>
      <w:r w:rsidRPr="005027C8">
        <w:rPr>
          <w:b/>
          <w:color w:val="000000" w:themeColor="text1"/>
          <w:szCs w:val="22"/>
          <w:lang w:val="lv-LV"/>
        </w:rPr>
        <w:t>e – informācija par izmantošanu</w:t>
      </w:r>
    </w:p>
    <w:p w14:paraId="42703EE6" w14:textId="77777777" w:rsidR="00DC67E1" w:rsidRPr="005027C8" w:rsidRDefault="001E4383" w:rsidP="00FB1B53">
      <w:pPr>
        <w:keepNext/>
        <w:keepLines/>
        <w:numPr>
          <w:ilvl w:val="12"/>
          <w:numId w:val="0"/>
        </w:numPr>
        <w:spacing w:line="240" w:lineRule="auto"/>
        <w:rPr>
          <w:color w:val="000000" w:themeColor="text1"/>
          <w:szCs w:val="22"/>
          <w:lang w:val="lv-LV"/>
        </w:rPr>
      </w:pPr>
      <w:r w:rsidRPr="005027C8">
        <w:rPr>
          <w:color w:val="000000" w:themeColor="text1"/>
          <w:szCs w:val="22"/>
          <w:lang w:val="lv-LV"/>
        </w:rPr>
        <w:t>Eliquis iepakojumā kopā ar lietošanas instrukciju ir “Pacienta brīdinājuma kart</w:t>
      </w:r>
      <w:r w:rsidR="00E95005" w:rsidRPr="005027C8">
        <w:rPr>
          <w:color w:val="000000" w:themeColor="text1"/>
          <w:szCs w:val="22"/>
          <w:lang w:val="lv-LV"/>
        </w:rPr>
        <w:t>īt</w:t>
      </w:r>
      <w:r w:rsidRPr="005027C8">
        <w:rPr>
          <w:color w:val="000000" w:themeColor="text1"/>
          <w:szCs w:val="22"/>
          <w:lang w:val="lv-LV"/>
        </w:rPr>
        <w:t>e”</w:t>
      </w:r>
      <w:r w:rsidR="00DC67E1" w:rsidRPr="005027C8">
        <w:rPr>
          <w:color w:val="000000" w:themeColor="text1"/>
          <w:szCs w:val="22"/>
          <w:lang w:val="lv-LV"/>
        </w:rPr>
        <w:t xml:space="preserve"> vai ārsts Jums var iedot līdzīgu kart</w:t>
      </w:r>
      <w:r w:rsidR="00E95005" w:rsidRPr="005027C8">
        <w:rPr>
          <w:color w:val="000000" w:themeColor="text1"/>
          <w:szCs w:val="22"/>
          <w:lang w:val="lv-LV"/>
        </w:rPr>
        <w:t>īt</w:t>
      </w:r>
      <w:r w:rsidR="00DC67E1" w:rsidRPr="005027C8">
        <w:rPr>
          <w:color w:val="000000" w:themeColor="text1"/>
          <w:szCs w:val="22"/>
          <w:lang w:val="lv-LV"/>
        </w:rPr>
        <w:t>i</w:t>
      </w:r>
      <w:r w:rsidRPr="005027C8">
        <w:rPr>
          <w:color w:val="000000" w:themeColor="text1"/>
          <w:szCs w:val="22"/>
          <w:lang w:val="lv-LV"/>
        </w:rPr>
        <w:t>.</w:t>
      </w:r>
    </w:p>
    <w:p w14:paraId="6729C542" w14:textId="77777777" w:rsidR="001E4383" w:rsidRPr="005027C8" w:rsidRDefault="001E4383" w:rsidP="00FB1B53">
      <w:pPr>
        <w:numPr>
          <w:ilvl w:val="12"/>
          <w:numId w:val="0"/>
        </w:numPr>
        <w:spacing w:line="240" w:lineRule="auto"/>
        <w:ind w:right="-2"/>
        <w:rPr>
          <w:color w:val="000000" w:themeColor="text1"/>
          <w:szCs w:val="22"/>
          <w:lang w:val="lv-LV"/>
        </w:rPr>
      </w:pPr>
      <w:r w:rsidRPr="005027C8">
        <w:rPr>
          <w:color w:val="000000" w:themeColor="text1"/>
          <w:szCs w:val="22"/>
          <w:lang w:val="lv-LV"/>
        </w:rPr>
        <w:t>“Pacienta brīdinājuma kart</w:t>
      </w:r>
      <w:r w:rsidR="00E95005" w:rsidRPr="005027C8">
        <w:rPr>
          <w:color w:val="000000" w:themeColor="text1"/>
          <w:szCs w:val="22"/>
          <w:lang w:val="lv-LV"/>
        </w:rPr>
        <w:t>īt</w:t>
      </w:r>
      <w:r w:rsidRPr="005027C8">
        <w:rPr>
          <w:color w:val="000000" w:themeColor="text1"/>
          <w:szCs w:val="22"/>
          <w:lang w:val="lv-LV"/>
        </w:rPr>
        <w:t xml:space="preserve">ē” ir noderīga informācija, kas palīdzēs brīdināt citus ārstus, ka lietojat Eliquis. </w:t>
      </w:r>
      <w:r w:rsidRPr="005027C8">
        <w:rPr>
          <w:b/>
          <w:color w:val="000000" w:themeColor="text1"/>
          <w:szCs w:val="22"/>
          <w:lang w:val="lv-LV"/>
        </w:rPr>
        <w:t>Kart</w:t>
      </w:r>
      <w:r w:rsidR="00E95005" w:rsidRPr="005027C8">
        <w:rPr>
          <w:b/>
          <w:color w:val="000000" w:themeColor="text1"/>
          <w:szCs w:val="22"/>
          <w:lang w:val="lv-LV"/>
        </w:rPr>
        <w:t>īt</w:t>
      </w:r>
      <w:r w:rsidRPr="005027C8">
        <w:rPr>
          <w:b/>
          <w:color w:val="000000" w:themeColor="text1"/>
          <w:szCs w:val="22"/>
          <w:lang w:val="lv-LV"/>
        </w:rPr>
        <w:t>e vienmēr jānēsā līdzi.</w:t>
      </w:r>
    </w:p>
    <w:p w14:paraId="48816EA9" w14:textId="77777777" w:rsidR="001E4383" w:rsidRPr="005027C8" w:rsidRDefault="001E4383" w:rsidP="00FB1B53">
      <w:pPr>
        <w:numPr>
          <w:ilvl w:val="12"/>
          <w:numId w:val="0"/>
        </w:numPr>
        <w:spacing w:line="240" w:lineRule="auto"/>
        <w:ind w:right="-2"/>
        <w:rPr>
          <w:b/>
          <w:color w:val="000000" w:themeColor="text1"/>
          <w:szCs w:val="22"/>
          <w:lang w:val="lv-LV"/>
        </w:rPr>
      </w:pPr>
    </w:p>
    <w:p w14:paraId="287F22A3" w14:textId="77777777" w:rsidR="001E4383" w:rsidRPr="005027C8" w:rsidRDefault="001E4383" w:rsidP="00FB1B53">
      <w:pPr>
        <w:pStyle w:val="Paragraph"/>
        <w:numPr>
          <w:ilvl w:val="0"/>
          <w:numId w:val="76"/>
        </w:numPr>
        <w:spacing w:after="0"/>
        <w:ind w:left="567" w:hanging="567"/>
        <w:rPr>
          <w:color w:val="000000" w:themeColor="text1"/>
          <w:sz w:val="22"/>
          <w:szCs w:val="22"/>
          <w:lang w:val="lv-LV"/>
        </w:rPr>
      </w:pPr>
      <w:r w:rsidRPr="005027C8">
        <w:rPr>
          <w:color w:val="000000" w:themeColor="text1"/>
          <w:sz w:val="22"/>
          <w:szCs w:val="22"/>
          <w:lang w:val="lv-LV"/>
        </w:rPr>
        <w:t>Paņemiet kart</w:t>
      </w:r>
      <w:r w:rsidR="00E95005" w:rsidRPr="005027C8">
        <w:rPr>
          <w:color w:val="000000" w:themeColor="text1"/>
          <w:sz w:val="22"/>
          <w:szCs w:val="22"/>
          <w:lang w:val="lv-LV"/>
        </w:rPr>
        <w:t>īt</w:t>
      </w:r>
      <w:r w:rsidRPr="005027C8">
        <w:rPr>
          <w:color w:val="000000" w:themeColor="text1"/>
          <w:sz w:val="22"/>
          <w:szCs w:val="22"/>
          <w:lang w:val="lv-LV"/>
        </w:rPr>
        <w:t>i.</w:t>
      </w:r>
    </w:p>
    <w:p w14:paraId="30608781" w14:textId="77777777" w:rsidR="001E4383" w:rsidRPr="005027C8" w:rsidRDefault="001E4383" w:rsidP="00FB1B53">
      <w:pPr>
        <w:pStyle w:val="Paragraph"/>
        <w:numPr>
          <w:ilvl w:val="0"/>
          <w:numId w:val="76"/>
        </w:numPr>
        <w:spacing w:after="0"/>
        <w:ind w:left="567" w:hanging="567"/>
        <w:rPr>
          <w:color w:val="000000" w:themeColor="text1"/>
          <w:sz w:val="22"/>
          <w:szCs w:val="22"/>
          <w:lang w:val="lv-LV"/>
        </w:rPr>
      </w:pPr>
      <w:r w:rsidRPr="005027C8">
        <w:rPr>
          <w:color w:val="000000" w:themeColor="text1"/>
          <w:sz w:val="22"/>
          <w:szCs w:val="22"/>
          <w:lang w:val="lv-LV"/>
        </w:rPr>
        <w:t>Atdaliet savā valodā rakstīto daļu (palīdzēs perforētās malas).</w:t>
      </w:r>
    </w:p>
    <w:p w14:paraId="023B33DD" w14:textId="77777777" w:rsidR="001E4383" w:rsidRPr="005027C8" w:rsidRDefault="00DC67E1" w:rsidP="00FB1B53">
      <w:pPr>
        <w:pStyle w:val="Paragraph"/>
        <w:numPr>
          <w:ilvl w:val="0"/>
          <w:numId w:val="76"/>
        </w:numPr>
        <w:spacing w:after="0"/>
        <w:ind w:left="567" w:hanging="567"/>
        <w:rPr>
          <w:color w:val="000000" w:themeColor="text1"/>
          <w:sz w:val="22"/>
          <w:szCs w:val="22"/>
          <w:lang w:val="lv-LV"/>
        </w:rPr>
      </w:pPr>
      <w:r w:rsidRPr="005027C8">
        <w:rPr>
          <w:color w:val="000000" w:themeColor="text1"/>
          <w:sz w:val="22"/>
          <w:szCs w:val="22"/>
          <w:lang w:val="lv-LV"/>
        </w:rPr>
        <w:t>Aizpildiet šo sadaļu vai palūdziet to izdarīt savam ārstam</w:t>
      </w:r>
      <w:r w:rsidR="007F1CE4" w:rsidRPr="005027C8">
        <w:rPr>
          <w:color w:val="000000" w:themeColor="text1"/>
          <w:sz w:val="22"/>
          <w:szCs w:val="22"/>
          <w:lang w:val="lv-LV"/>
        </w:rPr>
        <w:t>:</w:t>
      </w:r>
    </w:p>
    <w:p w14:paraId="34414A27" w14:textId="77777777" w:rsidR="001E4383" w:rsidRPr="005027C8" w:rsidRDefault="001E4383" w:rsidP="00FB1B53">
      <w:pPr>
        <w:numPr>
          <w:ilvl w:val="0"/>
          <w:numId w:val="77"/>
        </w:numPr>
        <w:snapToGrid/>
        <w:spacing w:line="240" w:lineRule="auto"/>
        <w:rPr>
          <w:i/>
          <w:color w:val="000000" w:themeColor="text1"/>
          <w:szCs w:val="22"/>
          <w:lang w:val="lv-LV"/>
        </w:rPr>
      </w:pPr>
      <w:r w:rsidRPr="005027C8">
        <w:rPr>
          <w:color w:val="000000" w:themeColor="text1"/>
          <w:szCs w:val="22"/>
          <w:lang w:val="lv-LV"/>
        </w:rPr>
        <w:t>Vārds, uzvārds:</w:t>
      </w:r>
    </w:p>
    <w:p w14:paraId="47C67BBB" w14:textId="77777777" w:rsidR="001E4383" w:rsidRPr="005027C8" w:rsidRDefault="001E4383" w:rsidP="00FB1B53">
      <w:pPr>
        <w:numPr>
          <w:ilvl w:val="0"/>
          <w:numId w:val="77"/>
        </w:numPr>
        <w:snapToGrid/>
        <w:spacing w:line="240" w:lineRule="auto"/>
        <w:rPr>
          <w:i/>
          <w:color w:val="000000" w:themeColor="text1"/>
          <w:szCs w:val="22"/>
          <w:lang w:val="lv-LV"/>
        </w:rPr>
      </w:pPr>
      <w:r w:rsidRPr="005027C8">
        <w:rPr>
          <w:color w:val="000000" w:themeColor="text1"/>
          <w:szCs w:val="22"/>
          <w:lang w:val="lv-LV"/>
        </w:rPr>
        <w:t>Dzimšanas datums:</w:t>
      </w:r>
    </w:p>
    <w:p w14:paraId="2485A34E" w14:textId="77777777" w:rsidR="001E4383" w:rsidRPr="005027C8" w:rsidRDefault="001E4383" w:rsidP="00FB1B53">
      <w:pPr>
        <w:numPr>
          <w:ilvl w:val="0"/>
          <w:numId w:val="77"/>
        </w:numPr>
        <w:snapToGrid/>
        <w:spacing w:line="240" w:lineRule="auto"/>
        <w:rPr>
          <w:i/>
          <w:color w:val="000000" w:themeColor="text1"/>
          <w:szCs w:val="22"/>
          <w:lang w:val="lv-LV"/>
        </w:rPr>
      </w:pPr>
      <w:r w:rsidRPr="005027C8">
        <w:rPr>
          <w:color w:val="000000" w:themeColor="text1"/>
          <w:szCs w:val="22"/>
          <w:lang w:val="lv-LV"/>
        </w:rPr>
        <w:t>Indikācija:</w:t>
      </w:r>
    </w:p>
    <w:p w14:paraId="35D6B02B" w14:textId="77777777" w:rsidR="001E4383" w:rsidRPr="005027C8" w:rsidRDefault="001E4383" w:rsidP="00FB1B53">
      <w:pPr>
        <w:numPr>
          <w:ilvl w:val="0"/>
          <w:numId w:val="77"/>
        </w:numPr>
        <w:snapToGrid/>
        <w:spacing w:line="240" w:lineRule="auto"/>
        <w:rPr>
          <w:color w:val="000000" w:themeColor="text1"/>
          <w:szCs w:val="22"/>
          <w:lang w:val="lv-LV"/>
        </w:rPr>
      </w:pPr>
      <w:r w:rsidRPr="005027C8">
        <w:rPr>
          <w:color w:val="000000" w:themeColor="text1"/>
          <w:szCs w:val="22"/>
          <w:lang w:val="lv-LV"/>
        </w:rPr>
        <w:t>Deva –</w:t>
      </w:r>
      <w:r w:rsidRPr="005027C8">
        <w:rPr>
          <w:i/>
          <w:color w:val="000000" w:themeColor="text1"/>
          <w:szCs w:val="22"/>
          <w:lang w:val="lv-LV"/>
        </w:rPr>
        <w:t>.</w:t>
      </w:r>
      <w:r w:rsidRPr="005027C8">
        <w:rPr>
          <w:color w:val="000000" w:themeColor="text1"/>
          <w:szCs w:val="22"/>
          <w:lang w:val="lv-LV"/>
        </w:rPr>
        <w:t>.......mg divas reizes dienā</w:t>
      </w:r>
    </w:p>
    <w:p w14:paraId="08312A61" w14:textId="77777777" w:rsidR="001E4383" w:rsidRPr="005027C8" w:rsidRDefault="001E4383" w:rsidP="00FB1B53">
      <w:pPr>
        <w:numPr>
          <w:ilvl w:val="0"/>
          <w:numId w:val="77"/>
        </w:numPr>
        <w:snapToGrid/>
        <w:spacing w:line="240" w:lineRule="auto"/>
        <w:rPr>
          <w:i/>
          <w:color w:val="000000" w:themeColor="text1"/>
          <w:szCs w:val="22"/>
          <w:lang w:val="lv-LV"/>
        </w:rPr>
      </w:pPr>
      <w:r w:rsidRPr="005027C8">
        <w:rPr>
          <w:color w:val="000000" w:themeColor="text1"/>
          <w:szCs w:val="22"/>
          <w:lang w:val="lv-LV"/>
        </w:rPr>
        <w:t>Ārsta vārds, uzvārds:</w:t>
      </w:r>
    </w:p>
    <w:p w14:paraId="61338D06" w14:textId="77777777" w:rsidR="001E4383" w:rsidRPr="005027C8" w:rsidRDefault="001E4383" w:rsidP="00FB1B53">
      <w:pPr>
        <w:numPr>
          <w:ilvl w:val="0"/>
          <w:numId w:val="77"/>
        </w:numPr>
        <w:snapToGrid/>
        <w:spacing w:line="240" w:lineRule="auto"/>
        <w:rPr>
          <w:i/>
          <w:color w:val="000000" w:themeColor="text1"/>
          <w:szCs w:val="22"/>
          <w:lang w:val="lv-LV"/>
        </w:rPr>
      </w:pPr>
      <w:r w:rsidRPr="005027C8">
        <w:rPr>
          <w:color w:val="000000" w:themeColor="text1"/>
          <w:szCs w:val="22"/>
          <w:lang w:val="lv-LV"/>
        </w:rPr>
        <w:t>Ārsta tālruņa numurs:</w:t>
      </w:r>
    </w:p>
    <w:p w14:paraId="11B60B74" w14:textId="77777777" w:rsidR="001E4383" w:rsidRPr="005027C8" w:rsidRDefault="001E4383" w:rsidP="00FB1B53">
      <w:pPr>
        <w:pStyle w:val="Paragraph"/>
        <w:numPr>
          <w:ilvl w:val="0"/>
          <w:numId w:val="76"/>
        </w:numPr>
        <w:spacing w:after="0"/>
        <w:ind w:left="567" w:hanging="567"/>
        <w:rPr>
          <w:color w:val="000000" w:themeColor="text1"/>
          <w:sz w:val="22"/>
          <w:szCs w:val="22"/>
          <w:lang w:val="lv-LV"/>
        </w:rPr>
      </w:pPr>
      <w:r w:rsidRPr="005027C8">
        <w:rPr>
          <w:color w:val="000000" w:themeColor="text1"/>
          <w:sz w:val="22"/>
          <w:szCs w:val="22"/>
          <w:lang w:val="lv-LV"/>
        </w:rPr>
        <w:t>Salokiet kart</w:t>
      </w:r>
      <w:r w:rsidR="001F6F92" w:rsidRPr="005027C8">
        <w:rPr>
          <w:color w:val="000000" w:themeColor="text1"/>
          <w:sz w:val="22"/>
          <w:szCs w:val="22"/>
          <w:lang w:val="lv-LV"/>
        </w:rPr>
        <w:t>īti</w:t>
      </w:r>
      <w:r w:rsidRPr="005027C8">
        <w:rPr>
          <w:color w:val="000000" w:themeColor="text1"/>
          <w:sz w:val="22"/>
          <w:szCs w:val="22"/>
          <w:lang w:val="lv-LV"/>
        </w:rPr>
        <w:t xml:space="preserve"> un vienmēr nēsājiet to līdzi</w:t>
      </w:r>
      <w:r w:rsidR="00A07AD7" w:rsidRPr="005027C8">
        <w:rPr>
          <w:color w:val="000000" w:themeColor="text1"/>
          <w:sz w:val="22"/>
          <w:szCs w:val="22"/>
          <w:lang w:val="lv-LV"/>
        </w:rPr>
        <w:t>.</w:t>
      </w:r>
    </w:p>
    <w:p w14:paraId="0FE226AD" w14:textId="77777777" w:rsidR="00AA62B0" w:rsidRPr="005027C8" w:rsidRDefault="00AA62B0">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71F283E6"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b/>
          <w:color w:val="000000" w:themeColor="text1"/>
          <w:sz w:val="22"/>
          <w:szCs w:val="22"/>
          <w:lang w:val="lv-LV"/>
        </w:rPr>
      </w:pPr>
      <w:r w:rsidRPr="005027C8">
        <w:rPr>
          <w:b/>
          <w:color w:val="000000" w:themeColor="text1"/>
          <w:sz w:val="22"/>
          <w:szCs w:val="22"/>
          <w:lang w:val="lv-LV"/>
        </w:rPr>
        <w:t>Reģistrācijas apliecības īpašnieks</w:t>
      </w:r>
    </w:p>
    <w:p w14:paraId="7FBB1293"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Bristol-Myers Squibb/Pfizer EEIG</w:t>
      </w:r>
    </w:p>
    <w:p w14:paraId="46C493B4" w14:textId="77777777" w:rsidR="00207CBE" w:rsidRPr="005027C8" w:rsidRDefault="00207CBE" w:rsidP="00921E57">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7E63356E" w14:textId="77777777" w:rsidR="00921E57" w:rsidRPr="005027C8" w:rsidRDefault="00921E57" w:rsidP="00921E57">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3F05C362" w14:textId="77777777" w:rsidR="00921E57" w:rsidRPr="005027C8" w:rsidRDefault="00921E57" w:rsidP="00921E57">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5B255B58"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b/>
          <w:color w:val="000000" w:themeColor="text1"/>
          <w:sz w:val="22"/>
          <w:szCs w:val="22"/>
          <w:lang w:val="lv-LV"/>
        </w:rPr>
      </w:pPr>
    </w:p>
    <w:p w14:paraId="432E2984" w14:textId="77777777" w:rsidR="00A461A4" w:rsidRPr="005027C8" w:rsidRDefault="00A461A4" w:rsidP="00FF0A0F">
      <w:pPr>
        <w:pStyle w:val="section1"/>
        <w:keepNext/>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Ražotājs</w:t>
      </w:r>
    </w:p>
    <w:p w14:paraId="5CFB9208" w14:textId="77777777" w:rsidR="00B43134" w:rsidRPr="005027C8" w:rsidRDefault="00B43134" w:rsidP="00B43134">
      <w:pPr>
        <w:keepNext/>
        <w:numPr>
          <w:ilvl w:val="12"/>
          <w:numId w:val="0"/>
        </w:numPr>
        <w:ind w:right="-2"/>
        <w:rPr>
          <w:color w:val="000000" w:themeColor="text1"/>
          <w:szCs w:val="22"/>
          <w:lang w:val="lv-LV"/>
        </w:rPr>
      </w:pPr>
      <w:r w:rsidRPr="005027C8">
        <w:rPr>
          <w:color w:val="000000" w:themeColor="text1"/>
          <w:lang w:val="lv-LV"/>
        </w:rPr>
        <w:t xml:space="preserve">CATALENT </w:t>
      </w:r>
      <w:r w:rsidRPr="005027C8">
        <w:rPr>
          <w:color w:val="000000" w:themeColor="text1"/>
          <w:szCs w:val="22"/>
          <w:lang w:val="lv-LV"/>
        </w:rPr>
        <w:t>ANAGNI S.R.L.</w:t>
      </w:r>
    </w:p>
    <w:p w14:paraId="3A1E1805" w14:textId="77777777" w:rsidR="00B43134" w:rsidRPr="005027C8" w:rsidRDefault="00B43134" w:rsidP="00B4313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Loc. Fontana del Ceraso snc</w:t>
      </w:r>
    </w:p>
    <w:p w14:paraId="2F8C4CDD" w14:textId="77777777" w:rsidR="00B43134" w:rsidRPr="005027C8" w:rsidRDefault="00B43134" w:rsidP="00B4313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Strada Provinciale Casilina, 41</w:t>
      </w:r>
    </w:p>
    <w:p w14:paraId="346D73FB" w14:textId="77777777" w:rsidR="00B43134" w:rsidRPr="005027C8" w:rsidRDefault="00B43134" w:rsidP="00B4313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03012 Anagni (FR) </w:t>
      </w:r>
    </w:p>
    <w:p w14:paraId="660738C7" w14:textId="77777777" w:rsidR="00B43134" w:rsidRPr="005027C8" w:rsidRDefault="00B43134" w:rsidP="00B43134">
      <w:pPr>
        <w:pStyle w:val="section1"/>
        <w:keepNext/>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Itālija</w:t>
      </w:r>
    </w:p>
    <w:p w14:paraId="3E1A06E8" w14:textId="77777777" w:rsidR="00B43134" w:rsidRPr="005027C8" w:rsidRDefault="00B43134" w:rsidP="00B43134">
      <w:pPr>
        <w:pStyle w:val="section1"/>
        <w:keepNext/>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0787B93E" w14:textId="77777777" w:rsidR="00B43134" w:rsidRPr="005027C8" w:rsidRDefault="00B43134" w:rsidP="00B43134">
      <w:pPr>
        <w:keepNext/>
        <w:rPr>
          <w:color w:val="000000" w:themeColor="text1"/>
          <w:szCs w:val="22"/>
          <w:lang w:val="lv-LV"/>
        </w:rPr>
      </w:pPr>
      <w:r w:rsidRPr="005027C8">
        <w:rPr>
          <w:color w:val="000000" w:themeColor="text1"/>
          <w:szCs w:val="22"/>
          <w:lang w:val="lv-LV"/>
        </w:rPr>
        <w:t>Pfizer Manufacturing Deutschland GmbH</w:t>
      </w:r>
    </w:p>
    <w:p w14:paraId="59F777C4" w14:textId="77777777" w:rsidR="00B43134" w:rsidRPr="005027C8" w:rsidRDefault="00B43134" w:rsidP="00B43134">
      <w:pPr>
        <w:rPr>
          <w:color w:val="000000" w:themeColor="text1"/>
          <w:szCs w:val="22"/>
          <w:lang w:val="lv-LV"/>
        </w:rPr>
      </w:pPr>
      <w:r w:rsidRPr="005027C8">
        <w:rPr>
          <w:color w:val="000000" w:themeColor="text1"/>
          <w:szCs w:val="22"/>
          <w:lang w:val="lv-LV"/>
        </w:rPr>
        <w:t>Mooswaldallee 1</w:t>
      </w:r>
    </w:p>
    <w:p w14:paraId="05BA7D30" w14:textId="2C079D9C" w:rsidR="00B43134" w:rsidRPr="005027C8" w:rsidRDefault="00D11F3E" w:rsidP="00B43134">
      <w:pPr>
        <w:rPr>
          <w:color w:val="000000" w:themeColor="text1"/>
          <w:szCs w:val="22"/>
          <w:lang w:val="lv-LV"/>
        </w:rPr>
      </w:pPr>
      <w:r w:rsidRPr="005027C8">
        <w:rPr>
          <w:color w:val="000000" w:themeColor="text1"/>
          <w:szCs w:val="22"/>
          <w:lang w:val="lv-LV"/>
        </w:rPr>
        <w:t>79108</w:t>
      </w:r>
      <w:r w:rsidR="00B43134" w:rsidRPr="005027C8">
        <w:rPr>
          <w:color w:val="000000" w:themeColor="text1"/>
          <w:szCs w:val="22"/>
          <w:lang w:val="lv-LV"/>
        </w:rPr>
        <w:t xml:space="preserve"> Freiburg</w:t>
      </w:r>
      <w:r w:rsidRPr="005027C8">
        <w:rPr>
          <w:color w:val="000000" w:themeColor="text1"/>
          <w:szCs w:val="22"/>
          <w:lang w:val="lv-LV"/>
        </w:rPr>
        <w:t xml:space="preserve"> Im Breisgau</w:t>
      </w:r>
    </w:p>
    <w:p w14:paraId="5E614BE3" w14:textId="77777777" w:rsidR="00B43134" w:rsidRPr="005027C8" w:rsidRDefault="00B43134" w:rsidP="008F6B88">
      <w:pPr>
        <w:pStyle w:val="section1"/>
        <w:widowControl w:val="0"/>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Vācija</w:t>
      </w:r>
    </w:p>
    <w:p w14:paraId="55A93F2C" w14:textId="77777777" w:rsidR="00B43134" w:rsidRPr="005027C8" w:rsidRDefault="00B43134" w:rsidP="008F6B88">
      <w:pPr>
        <w:pStyle w:val="section1"/>
        <w:widowControl w:val="0"/>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58E9508D" w14:textId="77777777" w:rsidR="00B43134" w:rsidRPr="005027C8" w:rsidRDefault="00B43134" w:rsidP="008F6B88">
      <w:pPr>
        <w:widowControl w:val="0"/>
        <w:rPr>
          <w:color w:val="000000" w:themeColor="text1"/>
          <w:lang w:val="lv-LV"/>
        </w:rPr>
      </w:pPr>
      <w:r w:rsidRPr="005027C8">
        <w:rPr>
          <w:color w:val="000000" w:themeColor="text1"/>
          <w:szCs w:val="22"/>
          <w:lang w:val="lv-LV"/>
        </w:rPr>
        <w:t xml:space="preserve">Swords Laboratories </w:t>
      </w:r>
      <w:r w:rsidR="00894CA8" w:rsidRPr="005027C8">
        <w:rPr>
          <w:color w:val="000000" w:themeColor="text1"/>
          <w:szCs w:val="22"/>
          <w:lang w:val="lv-LV"/>
        </w:rPr>
        <w:t xml:space="preserve">Unlimited Company </w:t>
      </w:r>
      <w:r w:rsidRPr="005027C8">
        <w:rPr>
          <w:color w:val="000000" w:themeColor="text1"/>
          <w:szCs w:val="22"/>
          <w:lang w:val="lv-LV"/>
        </w:rPr>
        <w:t>T/A Bristol-Myers Squibb Pharmaceutical Operations, External Manufacturing</w:t>
      </w:r>
      <w:r w:rsidRPr="005027C8">
        <w:rPr>
          <w:color w:val="000000" w:themeColor="text1"/>
          <w:lang w:val="lv-LV"/>
        </w:rPr>
        <w:br/>
      </w:r>
      <w:r w:rsidRPr="005027C8">
        <w:rPr>
          <w:color w:val="000000" w:themeColor="text1"/>
          <w:szCs w:val="22"/>
          <w:lang w:val="lv-LV"/>
        </w:rPr>
        <w:t>Plaza 254</w:t>
      </w:r>
      <w:r w:rsidRPr="005027C8">
        <w:rPr>
          <w:color w:val="000000" w:themeColor="text1"/>
          <w:lang w:val="lv-LV"/>
        </w:rPr>
        <w:br/>
      </w:r>
      <w:r w:rsidRPr="005027C8">
        <w:rPr>
          <w:color w:val="000000" w:themeColor="text1"/>
          <w:szCs w:val="22"/>
          <w:lang w:val="lv-LV"/>
        </w:rPr>
        <w:t>Blanchardstown Corporate Park 2</w:t>
      </w:r>
      <w:r w:rsidRPr="005027C8">
        <w:rPr>
          <w:color w:val="000000" w:themeColor="text1"/>
          <w:lang w:val="lv-LV"/>
        </w:rPr>
        <w:br/>
      </w:r>
      <w:r w:rsidRPr="005027C8">
        <w:rPr>
          <w:color w:val="000000" w:themeColor="text1"/>
          <w:szCs w:val="22"/>
          <w:lang w:val="lv-LV"/>
        </w:rPr>
        <w:t>Dublin 15, D15 T867</w:t>
      </w:r>
    </w:p>
    <w:p w14:paraId="09C41BB3" w14:textId="77777777" w:rsidR="00B43134" w:rsidRPr="005027C8" w:rsidRDefault="00B43134" w:rsidP="008F6B88">
      <w:pPr>
        <w:widowControl w:val="0"/>
        <w:rPr>
          <w:color w:val="000000" w:themeColor="text1"/>
          <w:szCs w:val="22"/>
          <w:lang w:val="lv-LV"/>
        </w:rPr>
      </w:pPr>
      <w:r w:rsidRPr="005027C8">
        <w:rPr>
          <w:color w:val="000000" w:themeColor="text1"/>
          <w:szCs w:val="22"/>
          <w:lang w:val="lv-LV"/>
        </w:rPr>
        <w:t>Īrija</w:t>
      </w:r>
    </w:p>
    <w:p w14:paraId="436759C6" w14:textId="77777777" w:rsidR="00A74E79" w:rsidRPr="005027C8" w:rsidRDefault="00A74E79" w:rsidP="008F6B88">
      <w:pPr>
        <w:widowControl w:val="0"/>
        <w:rPr>
          <w:color w:val="000000" w:themeColor="text1"/>
          <w:szCs w:val="22"/>
          <w:lang w:val="lv-LV"/>
        </w:rPr>
      </w:pPr>
    </w:p>
    <w:p w14:paraId="6EEBE029" w14:textId="77777777" w:rsidR="00A74E79" w:rsidRPr="005027C8" w:rsidRDefault="00A74E79" w:rsidP="00A74E79">
      <w:pPr>
        <w:autoSpaceDE w:val="0"/>
        <w:autoSpaceDN w:val="0"/>
        <w:adjustRightInd w:val="0"/>
        <w:rPr>
          <w:color w:val="000000" w:themeColor="text1"/>
          <w:lang w:val="lv-LV"/>
        </w:rPr>
      </w:pPr>
      <w:r w:rsidRPr="005027C8">
        <w:rPr>
          <w:color w:val="000000" w:themeColor="text1"/>
          <w:szCs w:val="22"/>
          <w:lang w:val="lv-LV"/>
        </w:rPr>
        <w:t>Pfizer Ireland</w:t>
      </w:r>
      <w:r w:rsidRPr="005027C8">
        <w:rPr>
          <w:color w:val="000000" w:themeColor="text1"/>
          <w:lang w:val="lv-LV"/>
        </w:rPr>
        <w:t xml:space="preserve"> </w:t>
      </w:r>
      <w:r w:rsidRPr="005027C8">
        <w:rPr>
          <w:color w:val="000000" w:themeColor="text1"/>
          <w:szCs w:val="22"/>
          <w:lang w:val="lv-LV"/>
        </w:rPr>
        <w:t>Pharmaceuticals</w:t>
      </w:r>
      <w:r w:rsidRPr="005027C8">
        <w:rPr>
          <w:color w:val="000000" w:themeColor="text1"/>
          <w:lang w:val="lv-LV"/>
        </w:rPr>
        <w:br/>
      </w:r>
      <w:r w:rsidRPr="005027C8">
        <w:rPr>
          <w:color w:val="000000" w:themeColor="text1"/>
          <w:szCs w:val="22"/>
          <w:lang w:val="lv-LV"/>
        </w:rPr>
        <w:t>Little Connell Newbridge</w:t>
      </w:r>
      <w:r w:rsidRPr="005027C8">
        <w:rPr>
          <w:color w:val="000000" w:themeColor="text1"/>
          <w:lang w:val="lv-LV"/>
        </w:rPr>
        <w:br/>
      </w:r>
      <w:r w:rsidRPr="005027C8">
        <w:rPr>
          <w:color w:val="000000" w:themeColor="text1"/>
          <w:szCs w:val="22"/>
          <w:lang w:val="lv-LV"/>
        </w:rPr>
        <w:t>Co. Kildare</w:t>
      </w:r>
    </w:p>
    <w:p w14:paraId="6A037FED" w14:textId="77777777" w:rsidR="00A74E79" w:rsidRPr="005027C8" w:rsidRDefault="00A74E79" w:rsidP="00A74E79">
      <w:pPr>
        <w:autoSpaceDE w:val="0"/>
        <w:autoSpaceDN w:val="0"/>
        <w:adjustRightInd w:val="0"/>
        <w:rPr>
          <w:color w:val="000000" w:themeColor="text1"/>
          <w:szCs w:val="22"/>
          <w:lang w:val="lv-LV"/>
        </w:rPr>
      </w:pPr>
      <w:r w:rsidRPr="005027C8">
        <w:rPr>
          <w:color w:val="000000" w:themeColor="text1"/>
          <w:szCs w:val="22"/>
          <w:lang w:val="lv-LV"/>
        </w:rPr>
        <w:t>Īrija</w:t>
      </w:r>
    </w:p>
    <w:p w14:paraId="234F8AD4" w14:textId="77777777" w:rsidR="001544E4" w:rsidRPr="005027C8" w:rsidRDefault="001544E4" w:rsidP="008F6B88">
      <w:pPr>
        <w:pStyle w:val="section1"/>
        <w:widowControl w:val="0"/>
        <w:numPr>
          <w:ilvl w:val="12"/>
          <w:numId w:val="0"/>
        </w:numPr>
        <w:tabs>
          <w:tab w:val="left" w:pos="567"/>
        </w:tabs>
        <w:spacing w:before="0" w:beforeAutospacing="0" w:after="0" w:afterAutospacing="0" w:line="260" w:lineRule="exact"/>
        <w:outlineLvl w:val="0"/>
        <w:rPr>
          <w:b/>
          <w:color w:val="000000" w:themeColor="text1"/>
          <w:sz w:val="22"/>
          <w:szCs w:val="22"/>
          <w:lang w:val="lv-LV"/>
        </w:rPr>
      </w:pPr>
    </w:p>
    <w:p w14:paraId="3D8DB7CA" w14:textId="77777777" w:rsidR="00A461A4" w:rsidRPr="005027C8" w:rsidRDefault="00A461A4" w:rsidP="008F6B88">
      <w:pPr>
        <w:pStyle w:val="section1"/>
        <w:widowControl w:val="0"/>
        <w:numPr>
          <w:ilvl w:val="12"/>
          <w:numId w:val="0"/>
        </w:numP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Šī lietošanas instrukcija pēdējo reizi pārskatīta</w:t>
      </w:r>
      <w:r w:rsidR="001544E4" w:rsidRPr="005027C8">
        <w:rPr>
          <w:b/>
          <w:color w:val="000000" w:themeColor="text1"/>
          <w:sz w:val="22"/>
          <w:szCs w:val="22"/>
          <w:lang w:val="lv-LV"/>
        </w:rPr>
        <w:t xml:space="preserve"> </w:t>
      </w:r>
      <w:r w:rsidR="001544E4" w:rsidRPr="005027C8">
        <w:rPr>
          <w:bCs/>
          <w:color w:val="000000" w:themeColor="text1"/>
          <w:sz w:val="22"/>
          <w:szCs w:val="22"/>
          <w:lang w:val="lv-LV"/>
        </w:rPr>
        <w:t>{MM/GGGG}</w:t>
      </w:r>
      <w:r w:rsidRPr="005027C8">
        <w:rPr>
          <w:bCs/>
          <w:color w:val="000000" w:themeColor="text1"/>
          <w:sz w:val="22"/>
          <w:szCs w:val="22"/>
          <w:lang w:val="lv-LV"/>
        </w:rPr>
        <w:t>.</w:t>
      </w:r>
      <w:r w:rsidR="001544E4" w:rsidRPr="005027C8">
        <w:rPr>
          <w:bCs/>
          <w:color w:val="000000" w:themeColor="text1"/>
          <w:sz w:val="22"/>
          <w:szCs w:val="22"/>
          <w:lang w:val="lv-LV"/>
        </w:rPr>
        <w:t xml:space="preserve"> </w:t>
      </w:r>
    </w:p>
    <w:p w14:paraId="00D092E2" w14:textId="77777777" w:rsidR="0010056A" w:rsidRPr="005027C8" w:rsidRDefault="0010056A">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068C86CC" w14:textId="77777777" w:rsidR="0015783A" w:rsidRPr="005027C8" w:rsidRDefault="00A461A4" w:rsidP="0015783A">
      <w:pPr>
        <w:rPr>
          <w:color w:val="000000" w:themeColor="text1"/>
          <w:lang w:val="lv-LV"/>
        </w:rPr>
      </w:pPr>
      <w:r w:rsidRPr="005027C8">
        <w:rPr>
          <w:color w:val="000000" w:themeColor="text1"/>
          <w:szCs w:val="22"/>
          <w:lang w:val="lv-LV"/>
        </w:rPr>
        <w:t xml:space="preserve">Sīkāka informācija par šīm zālēm ir pieejama Eiropas Zāļu aģentūras tīmekļa vietnē </w:t>
      </w:r>
    </w:p>
    <w:p w14:paraId="720C2F57" w14:textId="3F477C09" w:rsidR="00BE686C" w:rsidRPr="005027C8" w:rsidRDefault="0015783A" w:rsidP="004E7899">
      <w:pPr>
        <w:keepNext/>
        <w:numPr>
          <w:ilvl w:val="12"/>
          <w:numId w:val="0"/>
        </w:numPr>
        <w:ind w:right="-2"/>
        <w:rPr>
          <w:noProof/>
          <w:color w:val="000000" w:themeColor="text1"/>
          <w:szCs w:val="22"/>
          <w:lang w:val="lv-LV"/>
        </w:rPr>
      </w:pPr>
      <w:hyperlink r:id="rId15" w:history="1">
        <w:r w:rsidRPr="005027C8">
          <w:rPr>
            <w:rStyle w:val="Hyperlink"/>
            <w:lang w:val="lv-LV"/>
          </w:rPr>
          <w:t>https://www.ema.europa.eu/</w:t>
        </w:r>
      </w:hyperlink>
      <w:r w:rsidR="00CE1E31" w:rsidRPr="005027C8">
        <w:rPr>
          <w:rStyle w:val="Hyperlink"/>
          <w:color w:val="000000" w:themeColor="text1"/>
          <w:lang w:val="lv-LV"/>
        </w:rPr>
        <w:t>.</w:t>
      </w:r>
    </w:p>
    <w:p w14:paraId="58811E4E" w14:textId="77777777" w:rsidR="00A461A4" w:rsidRPr="005027C8" w:rsidRDefault="005D2C22" w:rsidP="00626D4C">
      <w:pPr>
        <w:numPr>
          <w:ilvl w:val="12"/>
          <w:numId w:val="0"/>
        </w:numPr>
        <w:ind w:right="-2"/>
        <w:jc w:val="center"/>
        <w:rPr>
          <w:b/>
          <w:color w:val="000000" w:themeColor="text1"/>
          <w:szCs w:val="22"/>
          <w:lang w:val="lv-LV"/>
        </w:rPr>
      </w:pPr>
      <w:r w:rsidRPr="005027C8">
        <w:rPr>
          <w:snapToGrid w:val="0"/>
          <w:color w:val="000000" w:themeColor="text1"/>
          <w:szCs w:val="22"/>
          <w:lang w:val="lv-LV"/>
        </w:rPr>
        <w:br w:type="page"/>
      </w:r>
      <w:r w:rsidR="00A461A4" w:rsidRPr="005027C8">
        <w:rPr>
          <w:b/>
          <w:color w:val="000000" w:themeColor="text1"/>
          <w:szCs w:val="22"/>
          <w:lang w:val="lv-LV"/>
        </w:rPr>
        <w:t>Lietošanas instrukcija: informācija lietotājam</w:t>
      </w:r>
    </w:p>
    <w:p w14:paraId="6C74805B" w14:textId="77777777" w:rsidR="00A461A4" w:rsidRPr="005027C8" w:rsidRDefault="00A461A4">
      <w:pPr>
        <w:pStyle w:val="section1"/>
        <w:tabs>
          <w:tab w:val="left" w:pos="567"/>
        </w:tabs>
        <w:spacing w:before="0" w:beforeAutospacing="0" w:after="0" w:afterAutospacing="0" w:line="260" w:lineRule="exact"/>
        <w:jc w:val="center"/>
        <w:outlineLvl w:val="0"/>
        <w:rPr>
          <w:b/>
          <w:color w:val="000000" w:themeColor="text1"/>
          <w:sz w:val="22"/>
          <w:szCs w:val="22"/>
          <w:lang w:val="lv-LV"/>
        </w:rPr>
      </w:pPr>
    </w:p>
    <w:p w14:paraId="4C6D2416" w14:textId="346E434E" w:rsidR="00A461A4" w:rsidRPr="005027C8" w:rsidRDefault="00A461A4">
      <w:pPr>
        <w:pStyle w:val="section1"/>
        <w:numPr>
          <w:ilvl w:val="12"/>
          <w:numId w:val="0"/>
        </w:numPr>
        <w:tabs>
          <w:tab w:val="left" w:pos="567"/>
        </w:tabs>
        <w:spacing w:before="0" w:beforeAutospacing="0" w:after="0" w:afterAutospacing="0" w:line="260" w:lineRule="exact"/>
        <w:jc w:val="center"/>
        <w:rPr>
          <w:b/>
          <w:color w:val="000000" w:themeColor="text1"/>
          <w:sz w:val="22"/>
          <w:szCs w:val="22"/>
          <w:lang w:val="lv-LV"/>
        </w:rPr>
      </w:pPr>
      <w:r w:rsidRPr="005027C8">
        <w:rPr>
          <w:b/>
          <w:color w:val="000000" w:themeColor="text1"/>
          <w:sz w:val="22"/>
          <w:szCs w:val="22"/>
          <w:lang w:val="lv-LV"/>
        </w:rPr>
        <w:t>Eliquis 5</w:t>
      </w:r>
      <w:r w:rsidR="000C37F0" w:rsidRPr="005027C8">
        <w:rPr>
          <w:b/>
          <w:color w:val="000000" w:themeColor="text1"/>
          <w:sz w:val="22"/>
          <w:szCs w:val="22"/>
          <w:lang w:val="lv-LV"/>
        </w:rPr>
        <w:t> </w:t>
      </w:r>
      <w:r w:rsidRPr="005027C8">
        <w:rPr>
          <w:b/>
          <w:color w:val="000000" w:themeColor="text1"/>
          <w:sz w:val="22"/>
          <w:szCs w:val="22"/>
          <w:lang w:val="lv-LV"/>
        </w:rPr>
        <w:t>mg apvalkotās tabletes</w:t>
      </w:r>
    </w:p>
    <w:p w14:paraId="120E31BE" w14:textId="77777777" w:rsidR="00A461A4" w:rsidRPr="005027C8" w:rsidRDefault="003D6737">
      <w:pPr>
        <w:pStyle w:val="section1"/>
        <w:numPr>
          <w:ilvl w:val="12"/>
          <w:numId w:val="0"/>
        </w:numPr>
        <w:tabs>
          <w:tab w:val="left" w:pos="567"/>
        </w:tabs>
        <w:spacing w:before="0" w:beforeAutospacing="0" w:after="0" w:afterAutospacing="0" w:line="260" w:lineRule="exact"/>
        <w:jc w:val="center"/>
        <w:rPr>
          <w:color w:val="000000" w:themeColor="text1"/>
          <w:sz w:val="22"/>
          <w:szCs w:val="22"/>
          <w:lang w:val="lv-LV"/>
        </w:rPr>
      </w:pPr>
      <w:r w:rsidRPr="005027C8">
        <w:rPr>
          <w:color w:val="000000" w:themeColor="text1"/>
          <w:sz w:val="22"/>
          <w:szCs w:val="22"/>
          <w:lang w:val="lv-LV"/>
        </w:rPr>
        <w:t>a</w:t>
      </w:r>
      <w:r w:rsidR="00A461A4" w:rsidRPr="005027C8">
        <w:rPr>
          <w:color w:val="000000" w:themeColor="text1"/>
          <w:sz w:val="22"/>
          <w:szCs w:val="22"/>
          <w:lang w:val="lv-LV"/>
        </w:rPr>
        <w:t>pixaban</w:t>
      </w:r>
    </w:p>
    <w:p w14:paraId="45970005" w14:textId="77777777" w:rsidR="00A461A4" w:rsidRPr="005027C8" w:rsidRDefault="00A461A4">
      <w:pPr>
        <w:pStyle w:val="section1"/>
        <w:tabs>
          <w:tab w:val="left" w:pos="567"/>
        </w:tabs>
        <w:suppressAutoHyphens/>
        <w:spacing w:before="0" w:beforeAutospacing="0" w:after="0" w:afterAutospacing="0" w:line="260" w:lineRule="exact"/>
        <w:ind w:left="567" w:hanging="567"/>
        <w:rPr>
          <w:b/>
          <w:color w:val="000000" w:themeColor="text1"/>
          <w:sz w:val="22"/>
          <w:szCs w:val="22"/>
          <w:lang w:val="lv-LV"/>
        </w:rPr>
      </w:pPr>
    </w:p>
    <w:p w14:paraId="4CE889EC" w14:textId="77777777" w:rsidR="00A461A4" w:rsidRPr="005027C8" w:rsidRDefault="00A461A4">
      <w:pPr>
        <w:pStyle w:val="section1"/>
        <w:tabs>
          <w:tab w:val="left" w:pos="567"/>
        </w:tabs>
        <w:suppressAutoHyphen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Pirms zāļu lietošanas uzmanīgi izlasiet visu instrukciju, jo tā satur Jums svarīgu informāciju.</w:t>
      </w:r>
    </w:p>
    <w:p w14:paraId="0FFFEEDD" w14:textId="77777777" w:rsidR="00A461A4" w:rsidRPr="005027C8" w:rsidRDefault="00A461A4" w:rsidP="00BB3B56">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Saglabājiet šo instrukciju! Iespējams, ka vēlāk to vajadzēs pārlasīt.</w:t>
      </w:r>
    </w:p>
    <w:p w14:paraId="687B5CBD" w14:textId="77777777" w:rsidR="00A461A4" w:rsidRPr="005027C8" w:rsidRDefault="00A461A4" w:rsidP="00BB3B56">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Ja Jums rodas jebkādi jautājumi, vaicājiet ārstam, farmaceitam vai medmāsai.</w:t>
      </w:r>
    </w:p>
    <w:p w14:paraId="5FA1B14D" w14:textId="77777777" w:rsidR="00A461A4" w:rsidRPr="005027C8" w:rsidRDefault="00A461A4" w:rsidP="00BB3B56">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Šīs zāles ir parakstītas tikai Jums. Nedodiet tās citiem. Tās var nodarīt ļaunumu pat tad, ja šiem cilvēkiem ir līdzīgas slimības pazīmes.</w:t>
      </w:r>
    </w:p>
    <w:p w14:paraId="591BAD5D" w14:textId="0518DF9B" w:rsidR="00A461A4" w:rsidRPr="005027C8" w:rsidRDefault="00A461A4" w:rsidP="00BB3B56">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Ja Jums rodas jebkādas blakusparādības, konsult</w:t>
      </w:r>
      <w:r w:rsidR="000C37F0" w:rsidRPr="005027C8">
        <w:rPr>
          <w:color w:val="000000" w:themeColor="text1"/>
          <w:sz w:val="22"/>
          <w:szCs w:val="22"/>
          <w:lang w:val="lv-LV"/>
        </w:rPr>
        <w:t>ē</w:t>
      </w:r>
      <w:r w:rsidRPr="005027C8">
        <w:rPr>
          <w:color w:val="000000" w:themeColor="text1"/>
          <w:sz w:val="22"/>
          <w:szCs w:val="22"/>
          <w:lang w:val="lv-LV"/>
        </w:rPr>
        <w:t>jieties ar ārstu, farmaceitu vai medmāsu. Tas attiecas arī uz iespējamām blakusparādībām, kas nav minētas šajā instrukcijā. Skatīt 4.</w:t>
      </w:r>
      <w:r w:rsidR="00CC374F" w:rsidRPr="005027C8">
        <w:rPr>
          <w:color w:val="000000" w:themeColor="text1"/>
          <w:sz w:val="22"/>
          <w:szCs w:val="22"/>
          <w:lang w:val="lv-LV"/>
        </w:rPr>
        <w:t> </w:t>
      </w:r>
      <w:r w:rsidRPr="005027C8">
        <w:rPr>
          <w:color w:val="000000" w:themeColor="text1"/>
          <w:sz w:val="22"/>
          <w:szCs w:val="22"/>
          <w:lang w:val="lv-LV"/>
        </w:rPr>
        <w:t>punktu.</w:t>
      </w:r>
    </w:p>
    <w:p w14:paraId="15D6B330" w14:textId="77777777" w:rsidR="00A461A4" w:rsidRPr="005027C8" w:rsidRDefault="00A461A4">
      <w:pPr>
        <w:pStyle w:val="section1"/>
        <w:tabs>
          <w:tab w:val="left" w:pos="567"/>
        </w:tabs>
        <w:spacing w:before="0" w:beforeAutospacing="0" w:after="0" w:afterAutospacing="0" w:line="260" w:lineRule="exact"/>
        <w:ind w:right="-2"/>
        <w:rPr>
          <w:color w:val="000000" w:themeColor="text1"/>
          <w:sz w:val="22"/>
          <w:szCs w:val="22"/>
          <w:lang w:val="lv-LV"/>
        </w:rPr>
      </w:pPr>
    </w:p>
    <w:p w14:paraId="68A4E937" w14:textId="77777777" w:rsidR="00A461A4" w:rsidRPr="005027C8" w:rsidRDefault="00A461A4">
      <w:pPr>
        <w:pStyle w:val="section1"/>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Šajā instrukcijā varat uzzināt</w:t>
      </w:r>
    </w:p>
    <w:p w14:paraId="1993C657" w14:textId="77777777" w:rsidR="00FF0A0F" w:rsidRPr="005027C8" w:rsidRDefault="00FF0A0F">
      <w:pPr>
        <w:pStyle w:val="section1"/>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p>
    <w:p w14:paraId="552CA589" w14:textId="77777777" w:rsidR="00A461A4" w:rsidRPr="005027C8" w:rsidRDefault="00A461A4">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r w:rsidRPr="005027C8">
        <w:rPr>
          <w:color w:val="000000" w:themeColor="text1"/>
          <w:sz w:val="22"/>
          <w:szCs w:val="22"/>
          <w:lang w:val="lv-LV"/>
        </w:rPr>
        <w:t>1.</w:t>
      </w:r>
      <w:r w:rsidRPr="005027C8">
        <w:rPr>
          <w:color w:val="000000" w:themeColor="text1"/>
          <w:sz w:val="22"/>
          <w:szCs w:val="22"/>
          <w:lang w:val="lv-LV"/>
        </w:rPr>
        <w:tab/>
        <w:t>Kas ir Eliquis</w:t>
      </w:r>
      <w:r w:rsidRPr="005027C8">
        <w:rPr>
          <w:b/>
          <w:color w:val="000000" w:themeColor="text1"/>
          <w:sz w:val="22"/>
          <w:szCs w:val="22"/>
          <w:lang w:val="lv-LV"/>
        </w:rPr>
        <w:t xml:space="preserve"> </w:t>
      </w:r>
      <w:r w:rsidRPr="005027C8">
        <w:rPr>
          <w:color w:val="000000" w:themeColor="text1"/>
          <w:sz w:val="22"/>
          <w:szCs w:val="22"/>
          <w:lang w:val="lv-LV"/>
        </w:rPr>
        <w:t>un kādam nolūkam to lieto</w:t>
      </w:r>
    </w:p>
    <w:p w14:paraId="2CD75FDF" w14:textId="77777777" w:rsidR="00A461A4" w:rsidRPr="005027C8" w:rsidRDefault="00A461A4">
      <w:pPr>
        <w:pStyle w:val="section1"/>
        <w:numPr>
          <w:ilvl w:val="12"/>
          <w:numId w:val="0"/>
        </w:numPr>
        <w:tabs>
          <w:tab w:val="left" w:pos="567"/>
        </w:tabs>
        <w:spacing w:before="0" w:beforeAutospacing="0" w:after="0" w:afterAutospacing="0" w:line="260" w:lineRule="exact"/>
        <w:ind w:right="-29"/>
        <w:rPr>
          <w:b/>
          <w:color w:val="000000" w:themeColor="text1"/>
          <w:sz w:val="22"/>
          <w:szCs w:val="22"/>
          <w:lang w:val="lv-LV"/>
        </w:rPr>
      </w:pPr>
      <w:r w:rsidRPr="005027C8">
        <w:rPr>
          <w:color w:val="000000" w:themeColor="text1"/>
          <w:sz w:val="22"/>
          <w:szCs w:val="22"/>
          <w:lang w:val="lv-LV"/>
        </w:rPr>
        <w:t>2.</w:t>
      </w:r>
      <w:r w:rsidRPr="005027C8">
        <w:rPr>
          <w:color w:val="000000" w:themeColor="text1"/>
          <w:sz w:val="22"/>
          <w:szCs w:val="22"/>
          <w:lang w:val="lv-LV"/>
        </w:rPr>
        <w:tab/>
        <w:t>Kas Jums jāzina pirms Eliquis</w:t>
      </w:r>
      <w:r w:rsidRPr="005027C8">
        <w:rPr>
          <w:b/>
          <w:color w:val="000000" w:themeColor="text1"/>
          <w:sz w:val="22"/>
          <w:szCs w:val="22"/>
          <w:lang w:val="lv-LV"/>
        </w:rPr>
        <w:t xml:space="preserve"> </w:t>
      </w:r>
      <w:r w:rsidRPr="005027C8">
        <w:rPr>
          <w:color w:val="000000" w:themeColor="text1"/>
          <w:sz w:val="22"/>
          <w:szCs w:val="22"/>
          <w:lang w:val="lv-LV"/>
        </w:rPr>
        <w:t>lietošanas</w:t>
      </w:r>
    </w:p>
    <w:p w14:paraId="5D85C574" w14:textId="77777777" w:rsidR="00A461A4" w:rsidRPr="005027C8" w:rsidRDefault="00A461A4">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r w:rsidRPr="005027C8">
        <w:rPr>
          <w:color w:val="000000" w:themeColor="text1"/>
          <w:sz w:val="22"/>
          <w:szCs w:val="22"/>
          <w:lang w:val="lv-LV"/>
        </w:rPr>
        <w:t>3.</w:t>
      </w:r>
      <w:r w:rsidRPr="005027C8">
        <w:rPr>
          <w:color w:val="000000" w:themeColor="text1"/>
          <w:sz w:val="22"/>
          <w:szCs w:val="22"/>
          <w:lang w:val="lv-LV"/>
        </w:rPr>
        <w:tab/>
        <w:t xml:space="preserve">Kā lietot Eliquis </w:t>
      </w:r>
    </w:p>
    <w:p w14:paraId="6FF4CC01" w14:textId="77777777" w:rsidR="00A461A4" w:rsidRPr="005027C8" w:rsidRDefault="00A461A4">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r w:rsidRPr="005027C8">
        <w:rPr>
          <w:color w:val="000000" w:themeColor="text1"/>
          <w:sz w:val="22"/>
          <w:szCs w:val="22"/>
          <w:lang w:val="lv-LV"/>
        </w:rPr>
        <w:t>4.</w:t>
      </w:r>
      <w:r w:rsidRPr="005027C8">
        <w:rPr>
          <w:color w:val="000000" w:themeColor="text1"/>
          <w:sz w:val="22"/>
          <w:szCs w:val="22"/>
          <w:lang w:val="lv-LV"/>
        </w:rPr>
        <w:tab/>
        <w:t>Iespējamās blakusparādības</w:t>
      </w:r>
    </w:p>
    <w:p w14:paraId="1D432C8A" w14:textId="77777777" w:rsidR="00A461A4" w:rsidRPr="005027C8" w:rsidRDefault="00A461A4">
      <w:pPr>
        <w:pStyle w:val="section1"/>
        <w:tabs>
          <w:tab w:val="left" w:pos="540"/>
        </w:tabs>
        <w:spacing w:before="0" w:beforeAutospacing="0" w:after="0" w:afterAutospacing="0"/>
        <w:ind w:right="-28"/>
        <w:rPr>
          <w:color w:val="000000" w:themeColor="text1"/>
          <w:sz w:val="22"/>
          <w:szCs w:val="22"/>
          <w:lang w:val="lv-LV"/>
        </w:rPr>
      </w:pPr>
      <w:r w:rsidRPr="005027C8">
        <w:rPr>
          <w:color w:val="000000" w:themeColor="text1"/>
          <w:sz w:val="22"/>
          <w:szCs w:val="22"/>
          <w:lang w:val="lv-LV"/>
        </w:rPr>
        <w:t>5.</w:t>
      </w:r>
      <w:r w:rsidRPr="005027C8">
        <w:rPr>
          <w:color w:val="000000" w:themeColor="text1"/>
          <w:sz w:val="22"/>
          <w:szCs w:val="22"/>
          <w:lang w:val="lv-LV"/>
        </w:rPr>
        <w:tab/>
        <w:t xml:space="preserve">Kā uzglabāt Eliquis </w:t>
      </w:r>
    </w:p>
    <w:p w14:paraId="35106C72" w14:textId="77777777" w:rsidR="00A461A4" w:rsidRPr="005027C8" w:rsidRDefault="00A461A4">
      <w:pPr>
        <w:pStyle w:val="section1"/>
        <w:tabs>
          <w:tab w:val="left" w:pos="567"/>
        </w:tabs>
        <w:spacing w:before="0" w:beforeAutospacing="0" w:after="0" w:afterAutospacing="0"/>
        <w:ind w:right="-28"/>
        <w:rPr>
          <w:color w:val="000000" w:themeColor="text1"/>
          <w:sz w:val="22"/>
          <w:szCs w:val="22"/>
          <w:lang w:val="lv-LV"/>
        </w:rPr>
      </w:pPr>
      <w:r w:rsidRPr="005027C8">
        <w:rPr>
          <w:color w:val="000000" w:themeColor="text1"/>
          <w:sz w:val="22"/>
          <w:szCs w:val="22"/>
          <w:lang w:val="lv-LV"/>
        </w:rPr>
        <w:t>6.</w:t>
      </w:r>
      <w:r w:rsidRPr="005027C8">
        <w:rPr>
          <w:color w:val="000000" w:themeColor="text1"/>
          <w:sz w:val="22"/>
          <w:szCs w:val="22"/>
          <w:lang w:val="lv-LV"/>
        </w:rPr>
        <w:tab/>
        <w:t>Iepakojuma saturs un cita informācija</w:t>
      </w:r>
    </w:p>
    <w:p w14:paraId="521D21BD" w14:textId="77777777" w:rsidR="00A461A4" w:rsidRPr="005027C8" w:rsidRDefault="00A461A4">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42A41EB6" w14:textId="77777777" w:rsidR="00A461A4" w:rsidRPr="005027C8" w:rsidRDefault="00A461A4">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2D3AF7CC" w14:textId="77777777" w:rsidR="00A461A4" w:rsidRPr="005027C8" w:rsidRDefault="00A461A4">
      <w:pPr>
        <w:pStyle w:val="section1"/>
        <w:tabs>
          <w:tab w:val="left" w:pos="720"/>
        </w:tabs>
        <w:spacing w:before="0" w:beforeAutospacing="0" w:after="0" w:afterAutospacing="0"/>
        <w:ind w:right="-2"/>
        <w:rPr>
          <w:b/>
          <w:color w:val="000000" w:themeColor="text1"/>
          <w:sz w:val="22"/>
          <w:szCs w:val="22"/>
          <w:lang w:val="lv-LV"/>
        </w:rPr>
      </w:pPr>
      <w:r w:rsidRPr="005027C8">
        <w:rPr>
          <w:b/>
          <w:color w:val="000000" w:themeColor="text1"/>
          <w:sz w:val="22"/>
          <w:szCs w:val="22"/>
          <w:lang w:val="lv-LV"/>
        </w:rPr>
        <w:t>1.</w:t>
      </w:r>
      <w:r w:rsidRPr="005027C8">
        <w:rPr>
          <w:b/>
          <w:color w:val="000000" w:themeColor="text1"/>
          <w:sz w:val="22"/>
          <w:szCs w:val="22"/>
          <w:lang w:val="lv-LV"/>
        </w:rPr>
        <w:tab/>
        <w:t>Kas ir Eliquis un kādam nolūkam to lieto</w:t>
      </w:r>
    </w:p>
    <w:p w14:paraId="4A41121E"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D60EDE7"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satur aktīvo vielu apiksabānu, kas pieder pie antikoagulantu zāļu grupas. Šīs zāles aizkavē asins trombu veidošanos, bloķējot </w:t>
      </w:r>
      <w:r w:rsidRPr="005027C8">
        <w:rPr>
          <w:color w:val="000000" w:themeColor="text1"/>
          <w:sz w:val="22"/>
          <w:szCs w:val="22"/>
          <w:lang w:val="lv-LV" w:eastAsia="en-GB"/>
        </w:rPr>
        <w:t xml:space="preserve">Xa faktoru, kas ir svarīga </w:t>
      </w:r>
      <w:r w:rsidRPr="005027C8">
        <w:rPr>
          <w:color w:val="000000" w:themeColor="text1"/>
          <w:sz w:val="22"/>
          <w:szCs w:val="22"/>
          <w:lang w:val="lv-LV"/>
        </w:rPr>
        <w:t xml:space="preserve">asins sarecēšanas </w:t>
      </w:r>
      <w:r w:rsidRPr="005027C8">
        <w:rPr>
          <w:color w:val="000000" w:themeColor="text1"/>
          <w:sz w:val="22"/>
          <w:szCs w:val="22"/>
          <w:lang w:val="lv-LV" w:eastAsia="en-GB"/>
        </w:rPr>
        <w:t>sastāvdaļa</w:t>
      </w:r>
      <w:r w:rsidRPr="005027C8">
        <w:rPr>
          <w:color w:val="000000" w:themeColor="text1"/>
          <w:sz w:val="22"/>
          <w:szCs w:val="22"/>
          <w:lang w:val="lv-LV"/>
        </w:rPr>
        <w:t>.</w:t>
      </w:r>
    </w:p>
    <w:p w14:paraId="4A938B10" w14:textId="77777777" w:rsidR="00A461A4" w:rsidRPr="005027C8" w:rsidRDefault="00A461A4"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94ABDFB" w14:textId="77777777" w:rsidR="008C5596"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lieto pieaugušajiem</w:t>
      </w:r>
      <w:r w:rsidR="008C5596" w:rsidRPr="005027C8">
        <w:rPr>
          <w:color w:val="000000" w:themeColor="text1"/>
          <w:sz w:val="22"/>
          <w:szCs w:val="22"/>
          <w:lang w:val="lv-LV"/>
        </w:rPr>
        <w:t>:</w:t>
      </w:r>
    </w:p>
    <w:p w14:paraId="6366FF80" w14:textId="77777777" w:rsidR="008C5596" w:rsidRPr="005027C8" w:rsidRDefault="00A461A4" w:rsidP="000F7BDF">
      <w:pPr>
        <w:pStyle w:val="section1"/>
        <w:numPr>
          <w:ilvl w:val="0"/>
          <w:numId w:val="7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lai novērstu asins recekļa veidošanos sirdī pacientiem ar neritmisku sirds darbību (priekškambaru mirgošanu) un vismaz vienu papildu riska faktoru. Asins trombs var atrauties un pārvietoties uz galvas smadzenēm, izraisot insultu, vai uz citiem orgāniem, kavējot asiņu normālu pieplūdi skartajam orgānam (to sauc arī par sistēmisku emboliju). Insults var būt bīstams dzīvībai, tādēļ nepieciešama neatliekama medicīniskā palīdzība</w:t>
      </w:r>
      <w:r w:rsidR="008C5596" w:rsidRPr="005027C8">
        <w:rPr>
          <w:color w:val="000000" w:themeColor="text1"/>
          <w:sz w:val="22"/>
          <w:szCs w:val="22"/>
          <w:lang w:val="lv-LV"/>
        </w:rPr>
        <w:t>;</w:t>
      </w:r>
    </w:p>
    <w:p w14:paraId="0164CFFC" w14:textId="77777777" w:rsidR="00A461A4" w:rsidRPr="005027C8" w:rsidRDefault="00AA7E4C" w:rsidP="000F7BDF">
      <w:pPr>
        <w:pStyle w:val="section1"/>
        <w:numPr>
          <w:ilvl w:val="0"/>
          <w:numId w:val="78"/>
        </w:numPr>
        <w:tabs>
          <w:tab w:val="left" w:pos="567"/>
        </w:tabs>
        <w:autoSpaceDE w:val="0"/>
        <w:autoSpaceDN w:val="0"/>
        <w:adjustRightInd w:val="0"/>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lai ārstētu asiņu trombus kāju vēnās (dziļo vēnu trombozi) un plaušu asinsvados (plaušu emboliju), kā arī lai nepieļautu asiņu trombu at</w:t>
      </w:r>
      <w:r w:rsidR="005D740D" w:rsidRPr="005027C8">
        <w:rPr>
          <w:color w:val="000000" w:themeColor="text1"/>
          <w:sz w:val="22"/>
          <w:szCs w:val="22"/>
          <w:lang w:val="lv-LV"/>
        </w:rPr>
        <w:t>kārtotu ra</w:t>
      </w:r>
      <w:r w:rsidRPr="005027C8">
        <w:rPr>
          <w:color w:val="000000" w:themeColor="text1"/>
          <w:sz w:val="22"/>
          <w:szCs w:val="22"/>
          <w:lang w:val="lv-LV"/>
        </w:rPr>
        <w:t xml:space="preserve">šanos kāju un/vai </w:t>
      </w:r>
      <w:r w:rsidR="008717C0" w:rsidRPr="005027C8">
        <w:rPr>
          <w:color w:val="000000" w:themeColor="text1"/>
          <w:sz w:val="22"/>
          <w:szCs w:val="22"/>
          <w:lang w:val="lv-LV"/>
        </w:rPr>
        <w:t xml:space="preserve">plaušu </w:t>
      </w:r>
      <w:r w:rsidRPr="005027C8">
        <w:rPr>
          <w:color w:val="000000" w:themeColor="text1"/>
          <w:sz w:val="22"/>
          <w:szCs w:val="22"/>
          <w:lang w:val="lv-LV"/>
        </w:rPr>
        <w:t>asinsvados.</w:t>
      </w:r>
    </w:p>
    <w:p w14:paraId="138B9B0A"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5F1E0AE" w14:textId="6D5D2C09" w:rsidR="00E564F6" w:rsidRPr="005027C8" w:rsidRDefault="00E564F6" w:rsidP="00E564F6">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lieto bērniem un pusaudžiem</w:t>
      </w:r>
      <w:r w:rsidR="00553D07" w:rsidRPr="005027C8">
        <w:rPr>
          <w:color w:val="000000" w:themeColor="text1"/>
          <w:sz w:val="22"/>
          <w:szCs w:val="22"/>
          <w:lang w:val="lv-LV"/>
        </w:rPr>
        <w:t xml:space="preserve"> vecumā no 28</w:t>
      </w:r>
      <w:r w:rsidR="000C37F0" w:rsidRPr="005027C8">
        <w:rPr>
          <w:color w:val="000000" w:themeColor="text1"/>
          <w:sz w:val="22"/>
          <w:szCs w:val="22"/>
          <w:lang w:val="lv-LV"/>
        </w:rPr>
        <w:t> </w:t>
      </w:r>
      <w:r w:rsidR="00553D07" w:rsidRPr="005027C8">
        <w:rPr>
          <w:color w:val="000000" w:themeColor="text1"/>
          <w:sz w:val="22"/>
          <w:szCs w:val="22"/>
          <w:lang w:val="lv-LV"/>
        </w:rPr>
        <w:t>dienām līdz mazāk</w:t>
      </w:r>
      <w:r w:rsidRPr="005027C8">
        <w:rPr>
          <w:color w:val="000000" w:themeColor="text1"/>
          <w:sz w:val="22"/>
          <w:szCs w:val="22"/>
          <w:lang w:val="lv-LV"/>
        </w:rPr>
        <w:t xml:space="preserve"> par 18</w:t>
      </w:r>
      <w:r w:rsidR="000C37F0" w:rsidRPr="005027C8">
        <w:rPr>
          <w:color w:val="000000" w:themeColor="text1"/>
          <w:sz w:val="22"/>
          <w:szCs w:val="22"/>
          <w:lang w:val="lv-LV"/>
        </w:rPr>
        <w:t> </w:t>
      </w:r>
      <w:r w:rsidRPr="005027C8">
        <w:rPr>
          <w:color w:val="000000" w:themeColor="text1"/>
          <w:sz w:val="22"/>
          <w:szCs w:val="22"/>
          <w:lang w:val="lv-LV"/>
        </w:rPr>
        <w:t>gadiem, lai ārstētu asins recekļus vēnās un plaušu asinsvados un novērstu to atkārtotu veidošanos.</w:t>
      </w:r>
    </w:p>
    <w:p w14:paraId="510A08F1" w14:textId="77777777" w:rsidR="00C371EC" w:rsidRPr="005027C8" w:rsidRDefault="00C371EC" w:rsidP="00E564F6">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4C3B4AC2" w14:textId="0691D2B5" w:rsidR="0053481C" w:rsidRPr="005027C8" w:rsidRDefault="0053481C" w:rsidP="0053481C">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Lai noteiktu ķermeņa masai atbilstošu devu, skat</w:t>
      </w:r>
      <w:r w:rsidR="000C37F0" w:rsidRPr="005027C8">
        <w:rPr>
          <w:color w:val="000000" w:themeColor="text1"/>
          <w:sz w:val="22"/>
          <w:szCs w:val="22"/>
          <w:lang w:val="lv-LV"/>
        </w:rPr>
        <w:t>ī</w:t>
      </w:r>
      <w:r w:rsidRPr="005027C8">
        <w:rPr>
          <w:color w:val="000000" w:themeColor="text1"/>
          <w:sz w:val="22"/>
          <w:szCs w:val="22"/>
          <w:lang w:val="lv-LV"/>
        </w:rPr>
        <w:t>t 3.</w:t>
      </w:r>
      <w:r w:rsidR="000C37F0" w:rsidRPr="005027C8">
        <w:rPr>
          <w:color w:val="000000" w:themeColor="text1"/>
          <w:sz w:val="22"/>
          <w:szCs w:val="22"/>
          <w:lang w:val="lv-LV"/>
        </w:rPr>
        <w:t> </w:t>
      </w:r>
      <w:r w:rsidRPr="005027C8">
        <w:rPr>
          <w:color w:val="000000" w:themeColor="text1"/>
          <w:sz w:val="22"/>
          <w:szCs w:val="22"/>
          <w:lang w:val="lv-LV"/>
        </w:rPr>
        <w:t>punktu.</w:t>
      </w:r>
    </w:p>
    <w:p w14:paraId="6B5833D8" w14:textId="77777777" w:rsidR="0053481C" w:rsidRPr="005027C8" w:rsidRDefault="0053481C" w:rsidP="00E564F6">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6DC793B7" w14:textId="77777777" w:rsidR="00A461A4" w:rsidRPr="005027C8" w:rsidRDefault="00A461A4"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C7ACAF5" w14:textId="77777777" w:rsidR="00A461A4" w:rsidRPr="005027C8" w:rsidRDefault="00A461A4">
      <w:pPr>
        <w:pStyle w:val="section1"/>
        <w:tabs>
          <w:tab w:val="left" w:pos="720"/>
        </w:tabs>
        <w:spacing w:before="0" w:beforeAutospacing="0" w:after="0" w:afterAutospacing="0"/>
        <w:ind w:right="-2"/>
        <w:rPr>
          <w:b/>
          <w:color w:val="000000" w:themeColor="text1"/>
          <w:sz w:val="22"/>
          <w:szCs w:val="22"/>
          <w:lang w:val="lv-LV"/>
        </w:rPr>
      </w:pPr>
      <w:r w:rsidRPr="005027C8">
        <w:rPr>
          <w:b/>
          <w:color w:val="000000" w:themeColor="text1"/>
          <w:sz w:val="22"/>
          <w:szCs w:val="22"/>
          <w:lang w:val="lv-LV"/>
        </w:rPr>
        <w:t>2.</w:t>
      </w:r>
      <w:r w:rsidRPr="005027C8">
        <w:rPr>
          <w:b/>
          <w:color w:val="000000" w:themeColor="text1"/>
          <w:sz w:val="22"/>
          <w:szCs w:val="22"/>
          <w:lang w:val="lv-LV"/>
        </w:rPr>
        <w:tab/>
        <w:t xml:space="preserve">Kas </w:t>
      </w:r>
      <w:r w:rsidR="002B27F5" w:rsidRPr="005027C8">
        <w:rPr>
          <w:b/>
          <w:color w:val="000000" w:themeColor="text1"/>
          <w:sz w:val="22"/>
          <w:szCs w:val="22"/>
          <w:lang w:val="lv-LV"/>
        </w:rPr>
        <w:t xml:space="preserve">Jums </w:t>
      </w:r>
      <w:r w:rsidRPr="005027C8">
        <w:rPr>
          <w:b/>
          <w:color w:val="000000" w:themeColor="text1"/>
          <w:sz w:val="22"/>
          <w:szCs w:val="22"/>
          <w:lang w:val="lv-LV"/>
        </w:rPr>
        <w:t>jāzina pirms Eliquis lietošanas</w:t>
      </w:r>
    </w:p>
    <w:p w14:paraId="2DC8D16D" w14:textId="77777777" w:rsidR="00A461A4" w:rsidRPr="005027C8" w:rsidRDefault="00A461A4">
      <w:pPr>
        <w:pStyle w:val="section1"/>
        <w:numPr>
          <w:ilvl w:val="12"/>
          <w:numId w:val="0"/>
        </w:numPr>
        <w:tabs>
          <w:tab w:val="left" w:pos="567"/>
        </w:tabs>
        <w:spacing w:before="0" w:beforeAutospacing="0" w:after="0" w:afterAutospacing="0" w:line="260" w:lineRule="exact"/>
        <w:outlineLvl w:val="0"/>
        <w:rPr>
          <w:b/>
          <w:color w:val="000000" w:themeColor="text1"/>
          <w:sz w:val="22"/>
          <w:szCs w:val="22"/>
          <w:lang w:val="lv-LV"/>
        </w:rPr>
      </w:pPr>
    </w:p>
    <w:p w14:paraId="0C1713D3" w14:textId="77777777" w:rsidR="00A461A4" w:rsidRPr="005027C8" w:rsidRDefault="00A461A4">
      <w:pPr>
        <w:pStyle w:val="section1"/>
        <w:numPr>
          <w:ilvl w:val="12"/>
          <w:numId w:val="0"/>
        </w:numPr>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Nelietojiet Eliquis</w:t>
      </w:r>
      <w:r w:rsidR="00AA5B02" w:rsidRPr="005027C8">
        <w:rPr>
          <w:b/>
          <w:color w:val="000000" w:themeColor="text1"/>
          <w:sz w:val="22"/>
          <w:szCs w:val="22"/>
          <w:lang w:val="lv-LV"/>
        </w:rPr>
        <w:t xml:space="preserve"> šādos gadījumos</w:t>
      </w:r>
      <w:r w:rsidR="002B27F5" w:rsidRPr="005027C8">
        <w:rPr>
          <w:b/>
          <w:color w:val="000000" w:themeColor="text1"/>
          <w:sz w:val="22"/>
          <w:szCs w:val="22"/>
          <w:lang w:val="lv-LV"/>
        </w:rPr>
        <w:t>:</w:t>
      </w:r>
    </w:p>
    <w:p w14:paraId="6C60353B" w14:textId="77777777" w:rsidR="00A461A4" w:rsidRPr="005027C8" w:rsidRDefault="00AA5B02">
      <w:pPr>
        <w:pStyle w:val="section1"/>
        <w:numPr>
          <w:ilvl w:val="0"/>
          <w:numId w:val="54"/>
        </w:numPr>
        <w:tabs>
          <w:tab w:val="left" w:pos="567"/>
        </w:tabs>
        <w:spacing w:before="0" w:beforeAutospacing="0" w:after="0" w:afterAutospacing="0"/>
        <w:ind w:left="567" w:hanging="567"/>
        <w:rPr>
          <w:color w:val="000000" w:themeColor="text1"/>
          <w:sz w:val="22"/>
          <w:szCs w:val="22"/>
          <w:lang w:val="lv-LV"/>
        </w:rPr>
      </w:pPr>
      <w:r w:rsidRPr="005027C8">
        <w:rPr>
          <w:bCs/>
          <w:color w:val="000000" w:themeColor="text1"/>
          <w:sz w:val="22"/>
          <w:szCs w:val="22"/>
          <w:lang w:val="lv-LV"/>
        </w:rPr>
        <w:t>ja</w:t>
      </w:r>
      <w:r w:rsidRPr="005027C8">
        <w:rPr>
          <w:b/>
          <w:color w:val="000000" w:themeColor="text1"/>
          <w:sz w:val="22"/>
          <w:szCs w:val="22"/>
          <w:lang w:val="lv-LV"/>
        </w:rPr>
        <w:t xml:space="preserve"> </w:t>
      </w:r>
      <w:r w:rsidR="00A461A4" w:rsidRPr="005027C8">
        <w:rPr>
          <w:b/>
          <w:color w:val="000000" w:themeColor="text1"/>
          <w:sz w:val="22"/>
          <w:szCs w:val="22"/>
          <w:lang w:val="lv-LV"/>
        </w:rPr>
        <w:t>Jums ir alerģija</w:t>
      </w:r>
      <w:r w:rsidR="00A461A4" w:rsidRPr="005027C8">
        <w:rPr>
          <w:color w:val="000000" w:themeColor="text1"/>
          <w:sz w:val="22"/>
          <w:szCs w:val="22"/>
          <w:lang w:val="lv-LV"/>
        </w:rPr>
        <w:t xml:space="preserve"> pret apiksabānu vai kādu citu (6.</w:t>
      </w:r>
      <w:r w:rsidR="00CC374F" w:rsidRPr="005027C8">
        <w:rPr>
          <w:color w:val="000000" w:themeColor="text1"/>
          <w:sz w:val="22"/>
          <w:szCs w:val="22"/>
          <w:lang w:val="lv-LV"/>
        </w:rPr>
        <w:t> </w:t>
      </w:r>
      <w:r w:rsidR="00A461A4" w:rsidRPr="005027C8">
        <w:rPr>
          <w:color w:val="000000" w:themeColor="text1"/>
          <w:sz w:val="22"/>
          <w:szCs w:val="22"/>
          <w:lang w:val="lv-LV"/>
        </w:rPr>
        <w:t>punktā minēto) šo zāļu sastāvdaļu;</w:t>
      </w:r>
    </w:p>
    <w:p w14:paraId="41E6FF63" w14:textId="77777777" w:rsidR="00A461A4" w:rsidRPr="005027C8" w:rsidRDefault="00AA5B02">
      <w:pPr>
        <w:pStyle w:val="section1"/>
        <w:numPr>
          <w:ilvl w:val="0"/>
          <w:numId w:val="54"/>
        </w:numPr>
        <w:tabs>
          <w:tab w:val="left"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ja </w:t>
      </w:r>
      <w:r w:rsidR="00A461A4" w:rsidRPr="005027C8">
        <w:rPr>
          <w:color w:val="000000" w:themeColor="text1"/>
          <w:sz w:val="22"/>
          <w:szCs w:val="22"/>
          <w:lang w:val="lv-LV"/>
        </w:rPr>
        <w:t xml:space="preserve">Jums ir </w:t>
      </w:r>
      <w:r w:rsidR="00A461A4" w:rsidRPr="005027C8">
        <w:rPr>
          <w:b/>
          <w:color w:val="000000" w:themeColor="text1"/>
          <w:sz w:val="22"/>
          <w:szCs w:val="22"/>
          <w:lang w:val="lv-LV"/>
        </w:rPr>
        <w:t>smaga asiņošana</w:t>
      </w:r>
      <w:r w:rsidR="00A461A4" w:rsidRPr="005027C8">
        <w:rPr>
          <w:color w:val="000000" w:themeColor="text1"/>
          <w:sz w:val="22"/>
          <w:szCs w:val="22"/>
          <w:lang w:val="lv-LV"/>
        </w:rPr>
        <w:t>;</w:t>
      </w:r>
    </w:p>
    <w:p w14:paraId="55E0429E" w14:textId="77777777" w:rsidR="00A461A4" w:rsidRPr="005027C8" w:rsidRDefault="00AA5B02">
      <w:pPr>
        <w:pStyle w:val="section1"/>
        <w:numPr>
          <w:ilvl w:val="0"/>
          <w:numId w:val="54"/>
        </w:numPr>
        <w:tabs>
          <w:tab w:val="left"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ja </w:t>
      </w:r>
      <w:r w:rsidR="00A461A4" w:rsidRPr="005027C8">
        <w:rPr>
          <w:color w:val="000000" w:themeColor="text1"/>
          <w:sz w:val="22"/>
          <w:szCs w:val="22"/>
          <w:lang w:val="lv-LV"/>
        </w:rPr>
        <w:t xml:space="preserve">Jums ir kāda </w:t>
      </w:r>
      <w:r w:rsidR="00A461A4" w:rsidRPr="005027C8">
        <w:rPr>
          <w:b/>
          <w:color w:val="000000" w:themeColor="text1"/>
          <w:sz w:val="22"/>
          <w:szCs w:val="22"/>
          <w:lang w:val="lv-LV"/>
        </w:rPr>
        <w:t>orgāna slimība</w:t>
      </w:r>
      <w:r w:rsidR="00A461A4" w:rsidRPr="005027C8">
        <w:rPr>
          <w:color w:val="000000" w:themeColor="text1"/>
          <w:sz w:val="22"/>
          <w:szCs w:val="22"/>
          <w:lang w:val="lv-LV"/>
        </w:rPr>
        <w:t xml:space="preserve">, kura palielina nopietnas asiņošanas risku (tāda kā </w:t>
      </w:r>
      <w:r w:rsidR="00A461A4" w:rsidRPr="005027C8">
        <w:rPr>
          <w:b/>
          <w:color w:val="000000" w:themeColor="text1"/>
          <w:sz w:val="22"/>
          <w:szCs w:val="22"/>
          <w:lang w:val="lv-LV"/>
        </w:rPr>
        <w:t>aktīva vai nesen pārslimota</w:t>
      </w:r>
      <w:r w:rsidR="00A461A4" w:rsidRPr="005027C8">
        <w:rPr>
          <w:color w:val="000000" w:themeColor="text1"/>
          <w:sz w:val="22"/>
          <w:szCs w:val="22"/>
          <w:lang w:val="lv-LV"/>
        </w:rPr>
        <w:t xml:space="preserve"> kuņģa vai zarnu </w:t>
      </w:r>
      <w:r w:rsidR="00A461A4" w:rsidRPr="005027C8">
        <w:rPr>
          <w:b/>
          <w:color w:val="000000" w:themeColor="text1"/>
          <w:sz w:val="22"/>
          <w:szCs w:val="22"/>
          <w:lang w:val="lv-LV"/>
        </w:rPr>
        <w:t>čūla</w:t>
      </w:r>
      <w:r w:rsidR="00A461A4" w:rsidRPr="005027C8">
        <w:rPr>
          <w:color w:val="000000" w:themeColor="text1"/>
          <w:sz w:val="22"/>
          <w:szCs w:val="22"/>
          <w:lang w:val="lv-LV"/>
        </w:rPr>
        <w:t xml:space="preserve">, </w:t>
      </w:r>
      <w:r w:rsidR="00A461A4" w:rsidRPr="005027C8">
        <w:rPr>
          <w:b/>
          <w:color w:val="000000" w:themeColor="text1"/>
          <w:sz w:val="22"/>
          <w:szCs w:val="22"/>
          <w:lang w:val="lv-LV"/>
        </w:rPr>
        <w:t>nesena asiņošana galvas smadzenēs</w:t>
      </w:r>
      <w:r w:rsidR="00A461A4" w:rsidRPr="005027C8">
        <w:rPr>
          <w:color w:val="000000" w:themeColor="text1"/>
          <w:sz w:val="22"/>
          <w:szCs w:val="22"/>
          <w:lang w:val="lv-LV"/>
        </w:rPr>
        <w:t>);</w:t>
      </w:r>
    </w:p>
    <w:p w14:paraId="17689672" w14:textId="77777777" w:rsidR="00A461A4" w:rsidRPr="005027C8" w:rsidRDefault="00AA5B02">
      <w:pPr>
        <w:pStyle w:val="section1"/>
        <w:numPr>
          <w:ilvl w:val="0"/>
          <w:numId w:val="54"/>
        </w:numPr>
        <w:tabs>
          <w:tab w:val="left"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ja </w:t>
      </w:r>
      <w:r w:rsidR="00A461A4" w:rsidRPr="005027C8">
        <w:rPr>
          <w:color w:val="000000" w:themeColor="text1"/>
          <w:sz w:val="22"/>
          <w:szCs w:val="22"/>
          <w:lang w:val="lv-LV"/>
        </w:rPr>
        <w:t xml:space="preserve">Jums ir </w:t>
      </w:r>
      <w:r w:rsidR="00A461A4" w:rsidRPr="005027C8">
        <w:rPr>
          <w:b/>
          <w:color w:val="000000" w:themeColor="text1"/>
          <w:sz w:val="22"/>
          <w:szCs w:val="22"/>
          <w:lang w:val="lv-LV"/>
        </w:rPr>
        <w:t>aknu slimība</w:t>
      </w:r>
      <w:r w:rsidR="00A461A4" w:rsidRPr="005027C8">
        <w:rPr>
          <w:color w:val="000000" w:themeColor="text1"/>
          <w:sz w:val="22"/>
          <w:szCs w:val="22"/>
          <w:lang w:val="lv-LV"/>
        </w:rPr>
        <w:t>, kas palielina asiņošanas risku (hepātiska koagulopātija);</w:t>
      </w:r>
    </w:p>
    <w:p w14:paraId="22604E3C" w14:textId="4663B0C6" w:rsidR="00A461A4" w:rsidRPr="005027C8" w:rsidRDefault="00AA5B02">
      <w:pPr>
        <w:pStyle w:val="section1"/>
        <w:numPr>
          <w:ilvl w:val="0"/>
          <w:numId w:val="54"/>
        </w:numP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color w:val="000000" w:themeColor="text1"/>
          <w:sz w:val="22"/>
          <w:szCs w:val="22"/>
          <w:lang w:val="lv-LV"/>
        </w:rPr>
        <w:t xml:space="preserve">ja </w:t>
      </w:r>
      <w:r w:rsidR="00A461A4" w:rsidRPr="005027C8">
        <w:rPr>
          <w:color w:val="000000" w:themeColor="text1"/>
          <w:sz w:val="22"/>
          <w:szCs w:val="22"/>
          <w:lang w:val="lv-LV"/>
        </w:rPr>
        <w:t xml:space="preserve">Jūs </w:t>
      </w:r>
      <w:r w:rsidR="00A461A4" w:rsidRPr="005027C8">
        <w:rPr>
          <w:b/>
          <w:color w:val="000000" w:themeColor="text1"/>
          <w:sz w:val="22"/>
          <w:szCs w:val="22"/>
          <w:lang w:val="lv-LV"/>
        </w:rPr>
        <w:t>lietojat zāles, lai novērstu asins recēšanu</w:t>
      </w:r>
      <w:r w:rsidR="00A461A4" w:rsidRPr="005027C8">
        <w:rPr>
          <w:color w:val="000000" w:themeColor="text1"/>
          <w:sz w:val="22"/>
          <w:szCs w:val="22"/>
          <w:lang w:val="lv-LV"/>
        </w:rPr>
        <w:t xml:space="preserve"> (piemēram, varfarīnu, rivaroksabānu, dabigatrānu vai heparīnu), izņemot gadījumu, kad Jums tiek mainīta ārstēšana ar antikoagulantu</w:t>
      </w:r>
      <w:r w:rsidR="009102B3" w:rsidRPr="005027C8">
        <w:rPr>
          <w:color w:val="000000" w:themeColor="text1"/>
          <w:sz w:val="22"/>
          <w:szCs w:val="22"/>
          <w:lang w:val="lv-LV"/>
        </w:rPr>
        <w:t>,</w:t>
      </w:r>
      <w:r w:rsidR="00A461A4" w:rsidRPr="005027C8">
        <w:rPr>
          <w:color w:val="000000" w:themeColor="text1"/>
          <w:sz w:val="22"/>
          <w:szCs w:val="22"/>
          <w:lang w:val="lv-LV"/>
        </w:rPr>
        <w:t xml:space="preserve"> Jums vēnā vai artērijā ievietots katetrs un caur to tiek ievadīts heparīns, lai tas saglabātos brīvs</w:t>
      </w:r>
      <w:r w:rsidR="009102B3" w:rsidRPr="005027C8">
        <w:rPr>
          <w:color w:val="000000" w:themeColor="text1"/>
          <w:sz w:val="22"/>
          <w:szCs w:val="22"/>
          <w:lang w:val="lv-LV"/>
        </w:rPr>
        <w:t>, vai arī ja Jūsu asinsvadā ir ievietota caurulīte (katetra ablācija), lai novērstu neregulāru sirdsdarbību (aritmiju)</w:t>
      </w:r>
      <w:r w:rsidR="00A461A4" w:rsidRPr="005027C8">
        <w:rPr>
          <w:color w:val="000000" w:themeColor="text1"/>
          <w:sz w:val="22"/>
          <w:szCs w:val="22"/>
          <w:lang w:val="lv-LV"/>
        </w:rPr>
        <w:t>.</w:t>
      </w:r>
    </w:p>
    <w:p w14:paraId="63A61DD3" w14:textId="77777777" w:rsidR="00A461A4" w:rsidRPr="005027C8" w:rsidRDefault="00A461A4">
      <w:pPr>
        <w:pStyle w:val="section1"/>
        <w:tabs>
          <w:tab w:val="left" w:pos="567"/>
        </w:tabs>
        <w:spacing w:before="0" w:beforeAutospacing="0" w:after="0" w:afterAutospacing="0"/>
        <w:ind w:left="567"/>
        <w:rPr>
          <w:color w:val="000000" w:themeColor="text1"/>
          <w:sz w:val="22"/>
          <w:szCs w:val="22"/>
          <w:lang w:val="lv-LV"/>
        </w:rPr>
      </w:pPr>
    </w:p>
    <w:p w14:paraId="76D3132C" w14:textId="77777777" w:rsidR="00A461A4" w:rsidRPr="005027C8" w:rsidRDefault="00A461A4" w:rsidP="00044A4B">
      <w:pPr>
        <w:pStyle w:val="section1"/>
        <w:keepNext/>
        <w:numPr>
          <w:ilvl w:val="12"/>
          <w:numId w:val="0"/>
        </w:numP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Brīdinājumi un piesardzība lietošanā</w:t>
      </w:r>
    </w:p>
    <w:p w14:paraId="1A9371ED" w14:textId="77777777" w:rsidR="0091111A" w:rsidRPr="005027C8" w:rsidRDefault="0091111A" w:rsidP="0091111A">
      <w:pPr>
        <w:pStyle w:val="section1"/>
        <w:keepNext/>
        <w:numPr>
          <w:ilvl w:val="12"/>
          <w:numId w:val="0"/>
        </w:numPr>
        <w:tabs>
          <w:tab w:val="left" w:pos="567"/>
        </w:tabs>
        <w:spacing w:before="0" w:beforeAutospacing="0" w:after="0" w:afterAutospacing="0"/>
        <w:outlineLvl w:val="0"/>
        <w:rPr>
          <w:color w:val="000000" w:themeColor="text1"/>
          <w:sz w:val="22"/>
          <w:szCs w:val="22"/>
          <w:lang w:val="lv-LV"/>
        </w:rPr>
      </w:pPr>
      <w:r w:rsidRPr="005027C8">
        <w:rPr>
          <w:bCs/>
          <w:color w:val="000000" w:themeColor="text1"/>
          <w:sz w:val="22"/>
          <w:szCs w:val="22"/>
          <w:lang w:val="lv-LV"/>
        </w:rPr>
        <w:t>Pirms Eliquis lietošanas konsultējieties ar ārstu, farmaceitu vai medmāsu</w:t>
      </w:r>
      <w:r w:rsidRPr="005027C8">
        <w:rPr>
          <w:color w:val="000000" w:themeColor="text1"/>
          <w:sz w:val="22"/>
          <w:szCs w:val="22"/>
          <w:lang w:val="lv-LV"/>
        </w:rPr>
        <w:t>, ja Jums ir kāds no turpmāk minētajiem traucējumiem:</w:t>
      </w:r>
    </w:p>
    <w:p w14:paraId="25865D27" w14:textId="77777777" w:rsidR="0091111A" w:rsidRPr="005027C8" w:rsidRDefault="0091111A" w:rsidP="0091111A">
      <w:pPr>
        <w:pStyle w:val="section1"/>
        <w:tabs>
          <w:tab w:val="left" w:pos="567"/>
        </w:tabs>
        <w:spacing w:before="0" w:beforeAutospacing="0" w:after="0" w:afterAutospacing="0"/>
        <w:rPr>
          <w:color w:val="000000" w:themeColor="text1"/>
          <w:sz w:val="22"/>
          <w:szCs w:val="22"/>
          <w:lang w:val="lv-LV"/>
        </w:rPr>
      </w:pPr>
      <w:r w:rsidRPr="005027C8">
        <w:rPr>
          <w:b/>
          <w:color w:val="000000" w:themeColor="text1"/>
          <w:sz w:val="22"/>
          <w:szCs w:val="22"/>
          <w:lang w:val="lv-LV"/>
        </w:rPr>
        <w:tab/>
        <w:t>-palielināts asiņošanas risks</w:t>
      </w:r>
      <w:r w:rsidRPr="005027C8">
        <w:rPr>
          <w:color w:val="000000" w:themeColor="text1"/>
          <w:sz w:val="22"/>
          <w:szCs w:val="22"/>
          <w:lang w:val="lv-LV"/>
        </w:rPr>
        <w:t>, piemēram:</w:t>
      </w:r>
    </w:p>
    <w:p w14:paraId="2EB062A8" w14:textId="77777777" w:rsidR="0091111A" w:rsidRPr="005027C8" w:rsidRDefault="0091111A" w:rsidP="0091111A">
      <w:pPr>
        <w:pStyle w:val="section1"/>
        <w:numPr>
          <w:ilvl w:val="0"/>
          <w:numId w:val="56"/>
        </w:numPr>
        <w:tabs>
          <w:tab w:val="clear" w:pos="1080"/>
          <w:tab w:val="num" w:pos="1134"/>
        </w:tabs>
        <w:spacing w:before="0" w:beforeAutospacing="0" w:after="0" w:afterAutospacing="0"/>
        <w:ind w:left="1134" w:hanging="567"/>
        <w:rPr>
          <w:color w:val="000000" w:themeColor="text1"/>
          <w:sz w:val="22"/>
          <w:szCs w:val="22"/>
          <w:lang w:val="lv-LV"/>
        </w:rPr>
      </w:pPr>
      <w:r w:rsidRPr="005027C8">
        <w:rPr>
          <w:b/>
          <w:color w:val="000000" w:themeColor="text1"/>
          <w:sz w:val="22"/>
          <w:szCs w:val="22"/>
          <w:lang w:val="lv-LV"/>
        </w:rPr>
        <w:t>asinsreces traucējumi</w:t>
      </w:r>
      <w:r w:rsidRPr="005027C8">
        <w:rPr>
          <w:color w:val="000000" w:themeColor="text1"/>
          <w:sz w:val="22"/>
          <w:szCs w:val="22"/>
          <w:lang w:val="lv-LV"/>
        </w:rPr>
        <w:t>, arī traucējumi, kas izraisa samazinātu trombocītu aktivitāti</w:t>
      </w:r>
      <w:r w:rsidRPr="005027C8">
        <w:rPr>
          <w:b/>
          <w:color w:val="000000" w:themeColor="text1"/>
          <w:sz w:val="22"/>
          <w:szCs w:val="22"/>
          <w:lang w:val="lv-LV"/>
        </w:rPr>
        <w:t>;</w:t>
      </w:r>
    </w:p>
    <w:p w14:paraId="3FC5976E" w14:textId="77777777" w:rsidR="0091111A" w:rsidRPr="005027C8" w:rsidRDefault="0091111A" w:rsidP="0091111A">
      <w:pPr>
        <w:pStyle w:val="section1"/>
        <w:numPr>
          <w:ilvl w:val="0"/>
          <w:numId w:val="56"/>
        </w:numPr>
        <w:tabs>
          <w:tab w:val="clear" w:pos="1080"/>
          <w:tab w:val="num" w:pos="1134"/>
        </w:tabs>
        <w:spacing w:before="0" w:beforeAutospacing="0" w:after="0" w:afterAutospacing="0"/>
        <w:ind w:left="1134" w:hanging="567"/>
        <w:rPr>
          <w:b/>
          <w:color w:val="000000" w:themeColor="text1"/>
          <w:sz w:val="22"/>
          <w:szCs w:val="22"/>
          <w:lang w:val="lv-LV"/>
        </w:rPr>
      </w:pPr>
      <w:r w:rsidRPr="005027C8">
        <w:rPr>
          <w:b/>
          <w:color w:val="000000" w:themeColor="text1"/>
          <w:sz w:val="22"/>
          <w:szCs w:val="22"/>
          <w:lang w:val="lv-LV"/>
        </w:rPr>
        <w:t>ļoti augsts asinsspiediens</w:t>
      </w:r>
      <w:r w:rsidRPr="005027C8">
        <w:rPr>
          <w:color w:val="000000" w:themeColor="text1"/>
          <w:sz w:val="22"/>
          <w:szCs w:val="22"/>
          <w:lang w:val="lv-LV"/>
        </w:rPr>
        <w:t>, kas netiek normalizēts ar zālēm;</w:t>
      </w:r>
    </w:p>
    <w:p w14:paraId="1A4F2CFB" w14:textId="77777777" w:rsidR="0091111A" w:rsidRPr="005027C8" w:rsidRDefault="0091111A" w:rsidP="0091111A">
      <w:pPr>
        <w:pStyle w:val="section1"/>
        <w:numPr>
          <w:ilvl w:val="0"/>
          <w:numId w:val="56"/>
        </w:numPr>
        <w:tabs>
          <w:tab w:val="clear" w:pos="1080"/>
          <w:tab w:val="num" w:pos="1134"/>
        </w:tabs>
        <w:spacing w:before="0" w:beforeAutospacing="0" w:after="0" w:afterAutospacing="0"/>
        <w:ind w:hanging="513"/>
        <w:rPr>
          <w:color w:val="000000" w:themeColor="text1"/>
          <w:sz w:val="22"/>
          <w:szCs w:val="22"/>
          <w:lang w:val="lv-LV"/>
        </w:rPr>
      </w:pPr>
      <w:r w:rsidRPr="005027C8">
        <w:rPr>
          <w:color w:val="000000" w:themeColor="text1"/>
          <w:sz w:val="22"/>
          <w:szCs w:val="22"/>
          <w:lang w:val="lv-LV"/>
        </w:rPr>
        <w:t>Jums ir vairāk nekā 75 gadi;</w:t>
      </w:r>
    </w:p>
    <w:p w14:paraId="6A7D60BD" w14:textId="77777777" w:rsidR="0091111A" w:rsidRPr="005027C8" w:rsidRDefault="0091111A" w:rsidP="0091111A">
      <w:pPr>
        <w:pStyle w:val="section1"/>
        <w:numPr>
          <w:ilvl w:val="0"/>
          <w:numId w:val="56"/>
        </w:numPr>
        <w:tabs>
          <w:tab w:val="clear" w:pos="1080"/>
          <w:tab w:val="num" w:pos="1134"/>
        </w:tabs>
        <w:spacing w:before="0" w:beforeAutospacing="0" w:after="0" w:afterAutospacing="0"/>
        <w:ind w:hanging="513"/>
        <w:rPr>
          <w:color w:val="000000" w:themeColor="text1"/>
          <w:sz w:val="22"/>
          <w:szCs w:val="22"/>
          <w:lang w:val="lv-LV"/>
        </w:rPr>
      </w:pPr>
      <w:r w:rsidRPr="005027C8">
        <w:rPr>
          <w:color w:val="000000" w:themeColor="text1"/>
          <w:sz w:val="22"/>
          <w:szCs w:val="22"/>
          <w:lang w:val="lv-LV"/>
        </w:rPr>
        <w:t>Jūsu svars nepārsniedz 60 kg;</w:t>
      </w:r>
    </w:p>
    <w:p w14:paraId="66F51E68" w14:textId="77777777" w:rsidR="0091111A" w:rsidRPr="005027C8" w:rsidRDefault="0091111A" w:rsidP="0091111A">
      <w:pPr>
        <w:pStyle w:val="section1"/>
        <w:tabs>
          <w:tab w:val="left" w:pos="567"/>
        </w:tabs>
        <w:spacing w:before="0" w:beforeAutospacing="0" w:after="0" w:afterAutospacing="0"/>
        <w:rPr>
          <w:b/>
          <w:color w:val="000000" w:themeColor="text1"/>
          <w:sz w:val="22"/>
          <w:szCs w:val="22"/>
          <w:lang w:val="lv-LV"/>
        </w:rPr>
      </w:pPr>
      <w:r w:rsidRPr="005027C8">
        <w:rPr>
          <w:b/>
          <w:color w:val="000000" w:themeColor="text1"/>
          <w:sz w:val="22"/>
          <w:szCs w:val="22"/>
          <w:lang w:val="lv-LV"/>
        </w:rPr>
        <w:tab/>
        <w:t>-smaga nieru slimība vai ja saņemat dialīzes terapiju</w:t>
      </w:r>
      <w:r w:rsidRPr="005027C8">
        <w:rPr>
          <w:color w:val="000000" w:themeColor="text1"/>
          <w:sz w:val="22"/>
          <w:szCs w:val="22"/>
          <w:lang w:val="lv-LV"/>
        </w:rPr>
        <w:t>;</w:t>
      </w:r>
    </w:p>
    <w:p w14:paraId="649C5D43" w14:textId="77777777" w:rsidR="0091111A" w:rsidRPr="005027C8" w:rsidRDefault="0091111A" w:rsidP="0091111A">
      <w:pPr>
        <w:pStyle w:val="section1"/>
        <w:tabs>
          <w:tab w:val="left" w:pos="567"/>
        </w:tabs>
        <w:spacing w:before="0" w:beforeAutospacing="0" w:after="0" w:afterAutospacing="0"/>
        <w:rPr>
          <w:color w:val="000000" w:themeColor="text1"/>
          <w:sz w:val="22"/>
          <w:szCs w:val="22"/>
          <w:lang w:val="lv-LV"/>
        </w:rPr>
      </w:pPr>
      <w:r w:rsidRPr="005027C8">
        <w:rPr>
          <w:b/>
          <w:color w:val="000000" w:themeColor="text1"/>
          <w:sz w:val="22"/>
          <w:szCs w:val="22"/>
          <w:lang w:val="lv-LV"/>
        </w:rPr>
        <w:tab/>
        <w:t>-aknu darbības traucējumi tagad vai agrāk</w:t>
      </w:r>
      <w:r w:rsidRPr="005027C8">
        <w:rPr>
          <w:color w:val="000000" w:themeColor="text1"/>
          <w:sz w:val="22"/>
          <w:szCs w:val="22"/>
          <w:lang w:val="lv-LV"/>
        </w:rPr>
        <w:t>;</w:t>
      </w:r>
    </w:p>
    <w:p w14:paraId="5DB2B93E" w14:textId="77777777" w:rsidR="0091111A" w:rsidRPr="005027C8" w:rsidRDefault="003E444B" w:rsidP="008F445D">
      <w:pPr>
        <w:pStyle w:val="section1"/>
        <w:tabs>
          <w:tab w:val="left" w:pos="567"/>
          <w:tab w:val="left" w:pos="1080"/>
        </w:tabs>
        <w:spacing w:before="0" w:beforeAutospacing="0" w:after="0" w:afterAutospacing="0"/>
        <w:ind w:left="630" w:right="-2"/>
        <w:outlineLvl w:val="0"/>
        <w:rPr>
          <w:color w:val="000000" w:themeColor="text1"/>
          <w:sz w:val="22"/>
          <w:szCs w:val="22"/>
          <w:lang w:val="lv-LV"/>
        </w:rPr>
      </w:pPr>
      <w:r w:rsidRPr="005027C8">
        <w:rPr>
          <w:color w:val="000000" w:themeColor="text1"/>
          <w:sz w:val="22"/>
          <w:szCs w:val="22"/>
          <w:lang w:val="lv-LV"/>
        </w:rPr>
        <w:t>-</w:t>
      </w:r>
      <w:r w:rsidRPr="005027C8">
        <w:rPr>
          <w:color w:val="000000" w:themeColor="text1"/>
          <w:sz w:val="22"/>
          <w:szCs w:val="22"/>
          <w:lang w:val="lv-LV"/>
        </w:rPr>
        <w:tab/>
      </w:r>
      <w:r w:rsidR="00330CF8" w:rsidRPr="005027C8">
        <w:rPr>
          <w:color w:val="000000" w:themeColor="text1"/>
          <w:sz w:val="22"/>
          <w:szCs w:val="22"/>
          <w:lang w:val="lv-LV"/>
        </w:rPr>
        <w:t>Š</w:t>
      </w:r>
      <w:r w:rsidRPr="005027C8">
        <w:rPr>
          <w:color w:val="000000" w:themeColor="text1"/>
          <w:sz w:val="22"/>
          <w:szCs w:val="22"/>
          <w:lang w:val="lv-LV"/>
        </w:rPr>
        <w:t>īs zāles</w:t>
      </w:r>
      <w:r w:rsidR="0091111A" w:rsidRPr="005027C8">
        <w:rPr>
          <w:color w:val="000000" w:themeColor="text1"/>
          <w:sz w:val="22"/>
          <w:szCs w:val="22"/>
          <w:lang w:val="lv-LV"/>
        </w:rPr>
        <w:t xml:space="preserve"> pacientiem ar traucētas aknu darbības pazīmēm lietos uzmanīgi</w:t>
      </w:r>
      <w:r w:rsidR="0091111A" w:rsidRPr="005027C8">
        <w:rPr>
          <w:b/>
          <w:color w:val="000000" w:themeColor="text1"/>
          <w:sz w:val="22"/>
          <w:szCs w:val="22"/>
          <w:lang w:val="lv-LV"/>
        </w:rPr>
        <w:t>.</w:t>
      </w:r>
    </w:p>
    <w:p w14:paraId="2C795A90" w14:textId="77777777" w:rsidR="0091111A" w:rsidRPr="005027C8" w:rsidRDefault="0091111A" w:rsidP="0091111A">
      <w:pPr>
        <w:pStyle w:val="section1"/>
        <w:tabs>
          <w:tab w:val="left" w:pos="567"/>
          <w:tab w:val="left" w:pos="720"/>
        </w:tabs>
        <w:spacing w:before="0" w:beforeAutospacing="0" w:after="0" w:afterAutospacing="0"/>
        <w:ind w:right="-2"/>
        <w:outlineLvl w:val="0"/>
        <w:rPr>
          <w:b/>
          <w:color w:val="000000" w:themeColor="text1"/>
          <w:sz w:val="22"/>
          <w:szCs w:val="22"/>
          <w:lang w:val="lv-LV"/>
        </w:rPr>
      </w:pPr>
      <w:r w:rsidRPr="005027C8">
        <w:rPr>
          <w:color w:val="000000" w:themeColor="text1"/>
          <w:sz w:val="22"/>
          <w:szCs w:val="22"/>
          <w:lang w:val="lv-LV"/>
        </w:rPr>
        <w:tab/>
        <w:t xml:space="preserve">-ja Jums ir </w:t>
      </w:r>
      <w:r w:rsidRPr="005027C8">
        <w:rPr>
          <w:b/>
          <w:color w:val="000000" w:themeColor="text1"/>
          <w:sz w:val="22"/>
          <w:szCs w:val="22"/>
          <w:lang w:val="lv-LV"/>
        </w:rPr>
        <w:t>sirds vārstuļu protēze</w:t>
      </w:r>
      <w:r w:rsidRPr="005027C8">
        <w:rPr>
          <w:color w:val="000000" w:themeColor="text1"/>
          <w:sz w:val="22"/>
          <w:szCs w:val="22"/>
          <w:lang w:val="lv-LV"/>
        </w:rPr>
        <w:t>;</w:t>
      </w:r>
    </w:p>
    <w:p w14:paraId="46941463" w14:textId="77777777" w:rsidR="0091111A" w:rsidRPr="005027C8" w:rsidRDefault="0091111A" w:rsidP="008F445D">
      <w:pPr>
        <w:pStyle w:val="section1"/>
        <w:tabs>
          <w:tab w:val="left" w:pos="567"/>
          <w:tab w:val="left" w:pos="720"/>
        </w:tabs>
        <w:spacing w:before="0" w:beforeAutospacing="0" w:after="0" w:afterAutospacing="0"/>
        <w:outlineLvl w:val="0"/>
        <w:rPr>
          <w:b/>
          <w:color w:val="000000" w:themeColor="text1"/>
          <w:sz w:val="22"/>
          <w:szCs w:val="22"/>
          <w:lang w:val="lv-LV"/>
        </w:rPr>
      </w:pPr>
      <w:r w:rsidRPr="005027C8">
        <w:rPr>
          <w:color w:val="000000" w:themeColor="text1"/>
          <w:sz w:val="22"/>
          <w:szCs w:val="22"/>
          <w:lang w:val="lv-LV"/>
        </w:rPr>
        <w:tab/>
        <w:t>-ja ārsts ir atklājis, ka Jums ir nestabils asinsspiediens vai ja asiņu tromba izvadīšanai no plaušām</w:t>
      </w:r>
      <w:r w:rsidR="002B27F5" w:rsidRPr="005027C8">
        <w:rPr>
          <w:color w:val="000000" w:themeColor="text1"/>
          <w:sz w:val="22"/>
          <w:szCs w:val="22"/>
          <w:lang w:val="lv-LV"/>
        </w:rPr>
        <w:t xml:space="preserve"> </w:t>
      </w:r>
      <w:r w:rsidRPr="005027C8">
        <w:rPr>
          <w:color w:val="000000" w:themeColor="text1"/>
          <w:sz w:val="22"/>
          <w:szCs w:val="22"/>
          <w:lang w:val="lv-LV"/>
        </w:rPr>
        <w:t>ir plānota cita veida ārstēšana vai ķirurģiska operācija.</w:t>
      </w:r>
    </w:p>
    <w:p w14:paraId="39DEFE25" w14:textId="77777777" w:rsidR="0091111A" w:rsidRPr="005027C8" w:rsidRDefault="0091111A" w:rsidP="0091111A">
      <w:pPr>
        <w:pStyle w:val="section1"/>
        <w:tabs>
          <w:tab w:val="left" w:pos="567"/>
        </w:tabs>
        <w:spacing w:before="0" w:beforeAutospacing="0" w:after="0" w:afterAutospacing="0"/>
        <w:rPr>
          <w:color w:val="000000" w:themeColor="text1"/>
          <w:sz w:val="22"/>
          <w:szCs w:val="22"/>
          <w:lang w:val="lv-LV"/>
        </w:rPr>
      </w:pPr>
    </w:p>
    <w:p w14:paraId="3AC8A5A9" w14:textId="77777777" w:rsidR="0091111A" w:rsidRPr="005027C8" w:rsidRDefault="0091111A" w:rsidP="0091111A">
      <w:pPr>
        <w:rPr>
          <w:color w:val="000000" w:themeColor="text1"/>
          <w:lang w:val="lv-LV"/>
        </w:rPr>
      </w:pPr>
      <w:r w:rsidRPr="005027C8">
        <w:rPr>
          <w:color w:val="000000" w:themeColor="text1"/>
          <w:lang w:val="lv-LV"/>
        </w:rPr>
        <w:t>Īpaša piesardzība, lietojot Eliquis, nepieciešama šādos gadījumos:</w:t>
      </w:r>
    </w:p>
    <w:p w14:paraId="3E882487" w14:textId="77777777" w:rsidR="0091111A" w:rsidRPr="005027C8" w:rsidRDefault="001B7500" w:rsidP="008F445D">
      <w:pPr>
        <w:pStyle w:val="ListParagraph"/>
        <w:tabs>
          <w:tab w:val="clear" w:pos="567"/>
        </w:tabs>
        <w:snapToGrid/>
        <w:spacing w:line="240" w:lineRule="auto"/>
        <w:ind w:left="567" w:right="-2" w:hanging="567"/>
        <w:contextualSpacing/>
        <w:rPr>
          <w:color w:val="000000" w:themeColor="text1"/>
          <w:szCs w:val="22"/>
          <w:lang w:val="lv-LV"/>
        </w:rPr>
      </w:pPr>
      <w:r w:rsidRPr="005027C8">
        <w:rPr>
          <w:color w:val="000000" w:themeColor="text1"/>
          <w:szCs w:val="22"/>
          <w:lang w:val="lv-LV"/>
        </w:rPr>
        <w:t>-</w:t>
      </w:r>
      <w:r w:rsidR="0091111A" w:rsidRPr="005027C8">
        <w:rPr>
          <w:color w:val="000000" w:themeColor="text1"/>
          <w:szCs w:val="22"/>
          <w:lang w:val="lv-LV"/>
        </w:rPr>
        <w:tab/>
      </w:r>
      <w:r w:rsidR="002B27F5" w:rsidRPr="005027C8">
        <w:rPr>
          <w:color w:val="000000" w:themeColor="text1"/>
          <w:szCs w:val="22"/>
          <w:lang w:val="lv-LV"/>
        </w:rPr>
        <w:t>j</w:t>
      </w:r>
      <w:r w:rsidR="0091111A" w:rsidRPr="005027C8">
        <w:rPr>
          <w:color w:val="000000" w:themeColor="text1"/>
          <w:szCs w:val="22"/>
          <w:lang w:val="lv-LV"/>
        </w:rPr>
        <w:t>a Jūs zināt, ka Jums ir slimība, ko sauc par antifosfolipīdu sindromu (imūnsistēmas traucējumi, kas izraisa paaugstinātu asins recekļu rašanās risku), izstāstiet to savam ārstam, kurš izlems, vai varētu būt nepieciešams mainīt ārstēšanu.</w:t>
      </w:r>
    </w:p>
    <w:p w14:paraId="07EE2A9C" w14:textId="77777777" w:rsidR="00A461A4" w:rsidRPr="005027C8" w:rsidRDefault="00A461A4">
      <w:pPr>
        <w:pStyle w:val="section1"/>
        <w:tabs>
          <w:tab w:val="left" w:pos="567"/>
        </w:tabs>
        <w:spacing w:before="0" w:beforeAutospacing="0" w:after="0" w:afterAutospacing="0"/>
        <w:rPr>
          <w:color w:val="000000" w:themeColor="text1"/>
          <w:sz w:val="22"/>
          <w:szCs w:val="22"/>
          <w:lang w:val="lv-LV"/>
        </w:rPr>
      </w:pPr>
    </w:p>
    <w:p w14:paraId="56E554CC" w14:textId="77777777" w:rsidR="00A461A4" w:rsidRPr="005027C8" w:rsidRDefault="00A461A4">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Ja Jums nepieciešama operācija vai procedūra, kas var izraisīt asiņošanu, ārsts var lūgt Jūs uz neilgu laiku pārtraukt lietot šīs zāles. Ja Jums nav skaidrs, vai kāda procedūra var izraisīt asiņošanu, jautājiet savam ārstam.</w:t>
      </w:r>
    </w:p>
    <w:p w14:paraId="36F303CE" w14:textId="77777777" w:rsidR="00A461A4" w:rsidRPr="005027C8" w:rsidRDefault="00A461A4">
      <w:pPr>
        <w:pStyle w:val="section1"/>
        <w:tabs>
          <w:tab w:val="left" w:pos="567"/>
        </w:tabs>
        <w:spacing w:before="0" w:beforeAutospacing="0" w:after="0" w:afterAutospacing="0"/>
        <w:rPr>
          <w:color w:val="000000" w:themeColor="text1"/>
          <w:sz w:val="22"/>
          <w:szCs w:val="22"/>
          <w:lang w:val="lv-LV"/>
        </w:rPr>
      </w:pPr>
    </w:p>
    <w:p w14:paraId="23E5CCAE" w14:textId="77777777" w:rsidR="00A461A4" w:rsidRPr="005027C8" w:rsidRDefault="00A461A4">
      <w:pPr>
        <w:pStyle w:val="section1"/>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Bērni un pusaudži</w:t>
      </w:r>
    </w:p>
    <w:p w14:paraId="32514A12" w14:textId="678E3807" w:rsidR="00A70008" w:rsidRPr="005027C8" w:rsidRDefault="003E444B" w:rsidP="00A70008">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Šīs zāles</w:t>
      </w:r>
      <w:r w:rsidR="00A461A4" w:rsidRPr="005027C8">
        <w:rPr>
          <w:color w:val="000000" w:themeColor="text1"/>
          <w:sz w:val="22"/>
          <w:szCs w:val="22"/>
          <w:lang w:val="lv-LV"/>
        </w:rPr>
        <w:t xml:space="preserve"> nav ieteicams bērniem un pusaudžiem</w:t>
      </w:r>
      <w:r w:rsidR="00A70008" w:rsidRPr="005027C8">
        <w:rPr>
          <w:color w:val="000000" w:themeColor="text1"/>
          <w:sz w:val="22"/>
          <w:szCs w:val="22"/>
          <w:lang w:val="lv-LV"/>
        </w:rPr>
        <w:t>,</w:t>
      </w:r>
      <w:r w:rsidR="00A461A4" w:rsidRPr="005027C8">
        <w:rPr>
          <w:color w:val="000000" w:themeColor="text1"/>
          <w:sz w:val="22"/>
          <w:szCs w:val="22"/>
          <w:lang w:val="lv-LV"/>
        </w:rPr>
        <w:t xml:space="preserve"> </w:t>
      </w:r>
      <w:r w:rsidR="00A70008" w:rsidRPr="005027C8">
        <w:rPr>
          <w:color w:val="000000" w:themeColor="text1"/>
          <w:sz w:val="22"/>
          <w:szCs w:val="22"/>
          <w:lang w:val="lv-LV"/>
        </w:rPr>
        <w:t>kuru ķermeņa masa ir mazāka par 35</w:t>
      </w:r>
      <w:r w:rsidR="000C37F0" w:rsidRPr="005027C8">
        <w:rPr>
          <w:color w:val="000000" w:themeColor="text1"/>
          <w:sz w:val="22"/>
          <w:szCs w:val="22"/>
          <w:lang w:val="lv-LV"/>
        </w:rPr>
        <w:t> </w:t>
      </w:r>
      <w:r w:rsidR="00A70008" w:rsidRPr="005027C8">
        <w:rPr>
          <w:color w:val="000000" w:themeColor="text1"/>
          <w:sz w:val="22"/>
          <w:szCs w:val="22"/>
          <w:lang w:val="lv-LV"/>
        </w:rPr>
        <w:t>kg.</w:t>
      </w:r>
    </w:p>
    <w:p w14:paraId="47A9C914" w14:textId="77777777" w:rsidR="00A461A4" w:rsidRPr="005027C8" w:rsidRDefault="00A461A4">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5793E9DE" w14:textId="77777777" w:rsidR="00A461A4" w:rsidRPr="005027C8" w:rsidRDefault="00A461A4">
      <w:pPr>
        <w:pStyle w:val="section1"/>
        <w:numPr>
          <w:ilvl w:val="12"/>
          <w:numId w:val="0"/>
        </w:numPr>
        <w:tabs>
          <w:tab w:val="left" w:pos="567"/>
        </w:tabs>
        <w:spacing w:before="0" w:beforeAutospacing="0" w:after="0" w:afterAutospacing="0"/>
        <w:rPr>
          <w:b/>
          <w:color w:val="000000" w:themeColor="text1"/>
          <w:sz w:val="22"/>
          <w:szCs w:val="22"/>
          <w:lang w:val="lv-LV"/>
        </w:rPr>
      </w:pPr>
      <w:r w:rsidRPr="005027C8">
        <w:rPr>
          <w:b/>
          <w:color w:val="000000" w:themeColor="text1"/>
          <w:sz w:val="22"/>
          <w:szCs w:val="22"/>
          <w:lang w:val="lv-LV"/>
        </w:rPr>
        <w:t>Citas zāles un Eliquis</w:t>
      </w:r>
    </w:p>
    <w:p w14:paraId="607FCF2D"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bCs/>
          <w:color w:val="000000" w:themeColor="text1"/>
          <w:sz w:val="22"/>
          <w:szCs w:val="22"/>
          <w:lang w:val="lv-LV"/>
        </w:rPr>
      </w:pPr>
      <w:r w:rsidRPr="005027C8">
        <w:rPr>
          <w:bCs/>
          <w:color w:val="000000" w:themeColor="text1"/>
          <w:sz w:val="22"/>
          <w:szCs w:val="22"/>
          <w:lang w:val="lv-LV"/>
        </w:rPr>
        <w:t>Pastāstiet ārstam, farmaceitam vai medmāsai par visām zālēm, kuras lietojat pēdējā laikā, esat lietojis vai varētu lietot.</w:t>
      </w:r>
    </w:p>
    <w:p w14:paraId="223BCFE9"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6BA3D9F6"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Dažas zāles var pastiprināt Eliquis iedarbību un dažas zāles šo iedarbību var pavājināt. Jūsu ārsts izlems, vai Jūs drīkstat lietot Eliquis, ja lietojat šīs zāles, un cik rūpīgi Jūs jāuzrauga.</w:t>
      </w:r>
    </w:p>
    <w:p w14:paraId="07ED94AD" w14:textId="77777777" w:rsidR="00A461A4" w:rsidRPr="005027C8" w:rsidRDefault="00A461A4">
      <w:pPr>
        <w:pStyle w:val="section1"/>
        <w:numPr>
          <w:ilvl w:val="12"/>
          <w:numId w:val="0"/>
        </w:numPr>
        <w:tabs>
          <w:tab w:val="left" w:pos="567"/>
        </w:tabs>
        <w:spacing w:before="0" w:beforeAutospacing="0" w:after="0" w:afterAutospacing="0"/>
        <w:ind w:right="-2"/>
        <w:rPr>
          <w:color w:val="000000" w:themeColor="text1"/>
          <w:sz w:val="22"/>
          <w:szCs w:val="22"/>
          <w:lang w:val="lv-LV"/>
        </w:rPr>
      </w:pPr>
    </w:p>
    <w:p w14:paraId="406D7050" w14:textId="77777777" w:rsidR="00A461A4" w:rsidRPr="005027C8" w:rsidRDefault="00A461A4">
      <w:pPr>
        <w:pStyle w:val="section1"/>
        <w:numPr>
          <w:ilvl w:val="12"/>
          <w:numId w:val="0"/>
        </w:numPr>
        <w:tabs>
          <w:tab w:val="left" w:pos="567"/>
        </w:tabs>
        <w:spacing w:before="0" w:beforeAutospacing="0" w:after="0" w:afterAutospacing="0"/>
        <w:ind w:right="-2"/>
        <w:rPr>
          <w:color w:val="000000" w:themeColor="text1"/>
          <w:sz w:val="22"/>
          <w:szCs w:val="22"/>
          <w:lang w:val="lv-LV"/>
        </w:rPr>
      </w:pPr>
      <w:r w:rsidRPr="005027C8">
        <w:rPr>
          <w:color w:val="000000" w:themeColor="text1"/>
          <w:sz w:val="22"/>
          <w:szCs w:val="22"/>
          <w:lang w:val="lv-LV"/>
        </w:rPr>
        <w:t>Turpmāk minētās zāles var pastiprināt Eliquis iedarbību un palielināt nevēlamas asiņošanas iespēju:</w:t>
      </w:r>
    </w:p>
    <w:p w14:paraId="417A8122" w14:textId="0A67E281" w:rsidR="00A461A4" w:rsidRPr="005027C8" w:rsidRDefault="00A461A4">
      <w:pPr>
        <w:pStyle w:val="section1"/>
        <w:numPr>
          <w:ilvl w:val="0"/>
          <w:numId w:val="59"/>
        </w:numPr>
        <w:tabs>
          <w:tab w:val="num"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dažas</w:t>
      </w:r>
      <w:r w:rsidRPr="005027C8">
        <w:rPr>
          <w:b/>
          <w:color w:val="000000" w:themeColor="text1"/>
          <w:sz w:val="22"/>
          <w:szCs w:val="22"/>
          <w:lang w:val="lv-LV"/>
        </w:rPr>
        <w:t xml:space="preserve"> zāles sēnīšu infekciju ārstēšanai</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ketokonazols u.c.);</w:t>
      </w:r>
    </w:p>
    <w:p w14:paraId="13B8C78D" w14:textId="4E693538" w:rsidR="00A461A4" w:rsidRPr="005027C8" w:rsidRDefault="00A461A4">
      <w:pPr>
        <w:pStyle w:val="section1"/>
        <w:numPr>
          <w:ilvl w:val="0"/>
          <w:numId w:val="59"/>
        </w:numPr>
        <w:tabs>
          <w:tab w:val="num" w:pos="567"/>
        </w:tabs>
        <w:autoSpaceDE w:val="0"/>
        <w:autoSpaceDN w:val="0"/>
        <w:adjustRightInd w:val="0"/>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dažas </w:t>
      </w:r>
      <w:r w:rsidRPr="005027C8">
        <w:rPr>
          <w:b/>
          <w:color w:val="000000" w:themeColor="text1"/>
          <w:sz w:val="22"/>
          <w:szCs w:val="22"/>
          <w:lang w:val="lv-LV"/>
        </w:rPr>
        <w:t>pretvīrusu zāles HIV/AIDS ārstēšanai</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ritonavīrs);</w:t>
      </w:r>
    </w:p>
    <w:p w14:paraId="32CC29AA" w14:textId="352B94B0" w:rsidR="00A461A4" w:rsidRPr="005027C8" w:rsidRDefault="00A461A4">
      <w:pPr>
        <w:pStyle w:val="section1"/>
        <w:numPr>
          <w:ilvl w:val="0"/>
          <w:numId w:val="59"/>
        </w:numPr>
        <w:tabs>
          <w:tab w:val="num"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 xml:space="preserve">citas </w:t>
      </w:r>
      <w:r w:rsidRPr="005027C8">
        <w:rPr>
          <w:b/>
          <w:color w:val="000000" w:themeColor="text1"/>
          <w:sz w:val="22"/>
          <w:szCs w:val="22"/>
          <w:lang w:val="lv-LV"/>
        </w:rPr>
        <w:t>zāles, ko lieto asins recēšanas mazināšanai</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enoksaparīns u.c.);</w:t>
      </w:r>
    </w:p>
    <w:p w14:paraId="5D67367F" w14:textId="63F3FAA1" w:rsidR="00A461A4" w:rsidRPr="005027C8" w:rsidRDefault="00A461A4">
      <w:pPr>
        <w:pStyle w:val="section1"/>
        <w:numPr>
          <w:ilvl w:val="0"/>
          <w:numId w:val="59"/>
        </w:numPr>
        <w:tabs>
          <w:tab w:val="num" w:pos="567"/>
        </w:tabs>
        <w:spacing w:before="0" w:beforeAutospacing="0" w:after="0" w:afterAutospacing="0"/>
        <w:ind w:left="567" w:right="-2" w:hanging="567"/>
        <w:rPr>
          <w:color w:val="000000" w:themeColor="text1"/>
          <w:sz w:val="22"/>
          <w:szCs w:val="22"/>
          <w:lang w:val="lv-LV"/>
        </w:rPr>
      </w:pPr>
      <w:r w:rsidRPr="005027C8">
        <w:rPr>
          <w:b/>
          <w:color w:val="000000" w:themeColor="text1"/>
          <w:sz w:val="22"/>
          <w:szCs w:val="22"/>
          <w:lang w:val="lv-LV"/>
        </w:rPr>
        <w:t>pretiekaisuma</w:t>
      </w:r>
      <w:r w:rsidRPr="005027C8">
        <w:rPr>
          <w:color w:val="000000" w:themeColor="text1"/>
          <w:sz w:val="22"/>
          <w:szCs w:val="22"/>
          <w:lang w:val="lv-LV"/>
        </w:rPr>
        <w:t xml:space="preserve"> vai </w:t>
      </w:r>
      <w:r w:rsidRPr="005027C8">
        <w:rPr>
          <w:b/>
          <w:color w:val="000000" w:themeColor="text1"/>
          <w:sz w:val="22"/>
          <w:szCs w:val="22"/>
          <w:lang w:val="lv-LV"/>
        </w:rPr>
        <w:t>pretsāpju zāles</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xml:space="preserve">, </w:t>
      </w:r>
      <w:r w:rsidR="00A510AD" w:rsidRPr="005027C8">
        <w:rPr>
          <w:color w:val="000000" w:themeColor="text1"/>
          <w:sz w:val="22"/>
          <w:szCs w:val="22"/>
          <w:lang w:val="lv-LV"/>
        </w:rPr>
        <w:t>acetilsalici</w:t>
      </w:r>
      <w:r w:rsidR="00D410A0" w:rsidRPr="005027C8">
        <w:rPr>
          <w:color w:val="000000" w:themeColor="text1"/>
          <w:sz w:val="22"/>
          <w:szCs w:val="22"/>
          <w:lang w:val="lv-LV"/>
        </w:rPr>
        <w:t>l</w:t>
      </w:r>
      <w:r w:rsidR="00A510AD" w:rsidRPr="005027C8">
        <w:rPr>
          <w:color w:val="000000" w:themeColor="text1"/>
          <w:sz w:val="22"/>
          <w:szCs w:val="22"/>
          <w:lang w:val="lv-LV"/>
        </w:rPr>
        <w:t>skābe</w:t>
      </w:r>
      <w:r w:rsidR="00D410A0" w:rsidRPr="005027C8">
        <w:rPr>
          <w:color w:val="000000" w:themeColor="text1"/>
          <w:sz w:val="22"/>
          <w:szCs w:val="22"/>
          <w:lang w:val="lv-LV"/>
        </w:rPr>
        <w:t xml:space="preserve"> </w:t>
      </w:r>
      <w:r w:rsidRPr="005027C8">
        <w:rPr>
          <w:color w:val="000000" w:themeColor="text1"/>
          <w:sz w:val="22"/>
          <w:szCs w:val="22"/>
          <w:lang w:val="lv-LV"/>
        </w:rPr>
        <w:t>vai naproksēns). Īpaši, ja esat vecāks par 75</w:t>
      </w:r>
      <w:r w:rsidR="00CC374F" w:rsidRPr="005027C8">
        <w:rPr>
          <w:color w:val="000000" w:themeColor="text1"/>
          <w:sz w:val="22"/>
          <w:szCs w:val="22"/>
          <w:lang w:val="lv-LV"/>
        </w:rPr>
        <w:t> </w:t>
      </w:r>
      <w:r w:rsidRPr="005027C8">
        <w:rPr>
          <w:color w:val="000000" w:themeColor="text1"/>
          <w:sz w:val="22"/>
          <w:szCs w:val="22"/>
          <w:lang w:val="lv-LV"/>
        </w:rPr>
        <w:t xml:space="preserve">gadiem un lietojiet </w:t>
      </w:r>
      <w:r w:rsidR="005C497E" w:rsidRPr="005027C8">
        <w:rPr>
          <w:color w:val="000000" w:themeColor="text1"/>
          <w:sz w:val="22"/>
          <w:szCs w:val="22"/>
          <w:lang w:val="lv-LV"/>
        </w:rPr>
        <w:t>acetilsalicilskābi</w:t>
      </w:r>
      <w:r w:rsidRPr="005027C8">
        <w:rPr>
          <w:color w:val="000000" w:themeColor="text1"/>
          <w:sz w:val="22"/>
          <w:szCs w:val="22"/>
          <w:lang w:val="lv-LV"/>
        </w:rPr>
        <w:t>, Jums var būt palielināts asiņošanas risks;</w:t>
      </w:r>
    </w:p>
    <w:p w14:paraId="5BA29AE0" w14:textId="21E2D266" w:rsidR="002068B4" w:rsidRPr="005027C8" w:rsidRDefault="00A461A4">
      <w:pPr>
        <w:pStyle w:val="section1"/>
        <w:numPr>
          <w:ilvl w:val="0"/>
          <w:numId w:val="59"/>
        </w:numPr>
        <w:tabs>
          <w:tab w:val="num" w:pos="567"/>
        </w:tabs>
        <w:spacing w:before="0" w:beforeAutospacing="0" w:after="0" w:afterAutospacing="0"/>
        <w:ind w:left="567" w:right="-2" w:hanging="567"/>
        <w:rPr>
          <w:color w:val="000000" w:themeColor="text1"/>
          <w:sz w:val="22"/>
          <w:szCs w:val="22"/>
          <w:lang w:val="lv-LV"/>
        </w:rPr>
      </w:pPr>
      <w:r w:rsidRPr="005027C8">
        <w:rPr>
          <w:b/>
          <w:color w:val="000000" w:themeColor="text1"/>
          <w:sz w:val="22"/>
          <w:szCs w:val="22"/>
          <w:lang w:val="lv-LV"/>
        </w:rPr>
        <w:t>zāles augsta asinsspiediena vai sirds slimību ārstēšanai</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diltiaz</w:t>
      </w:r>
      <w:r w:rsidR="0055325A" w:rsidRPr="005027C8">
        <w:rPr>
          <w:color w:val="000000" w:themeColor="text1"/>
          <w:sz w:val="22"/>
          <w:szCs w:val="22"/>
          <w:lang w:val="lv-LV"/>
        </w:rPr>
        <w:t>e</w:t>
      </w:r>
      <w:r w:rsidRPr="005027C8">
        <w:rPr>
          <w:color w:val="000000" w:themeColor="text1"/>
          <w:sz w:val="22"/>
          <w:szCs w:val="22"/>
          <w:lang w:val="lv-LV"/>
        </w:rPr>
        <w:t>ms)</w:t>
      </w:r>
      <w:r w:rsidR="002068B4" w:rsidRPr="005027C8">
        <w:rPr>
          <w:color w:val="000000" w:themeColor="text1"/>
          <w:sz w:val="22"/>
          <w:szCs w:val="22"/>
          <w:lang w:val="lv-LV"/>
        </w:rPr>
        <w:t>;</w:t>
      </w:r>
    </w:p>
    <w:p w14:paraId="081C5D11" w14:textId="77777777" w:rsidR="00A461A4" w:rsidRPr="005027C8" w:rsidRDefault="002068B4" w:rsidP="002068B4">
      <w:pPr>
        <w:pStyle w:val="section1"/>
        <w:numPr>
          <w:ilvl w:val="0"/>
          <w:numId w:val="59"/>
        </w:numPr>
        <w:tabs>
          <w:tab w:val="clear" w:pos="720"/>
          <w:tab w:val="num" w:pos="567"/>
        </w:tabs>
        <w:spacing w:before="0" w:beforeAutospacing="0" w:after="0" w:afterAutospacing="0"/>
        <w:ind w:left="567" w:right="-2" w:hanging="567"/>
        <w:rPr>
          <w:color w:val="000000" w:themeColor="text1"/>
          <w:sz w:val="22"/>
          <w:szCs w:val="22"/>
          <w:lang w:val="lv-LV"/>
        </w:rPr>
      </w:pPr>
      <w:r w:rsidRPr="005027C8">
        <w:rPr>
          <w:b/>
          <w:color w:val="000000" w:themeColor="text1"/>
          <w:sz w:val="22"/>
          <w:szCs w:val="22"/>
          <w:lang w:val="lv-LV"/>
        </w:rPr>
        <w:t>antidepresanti</w:t>
      </w:r>
      <w:r w:rsidRPr="005027C8">
        <w:rPr>
          <w:color w:val="000000" w:themeColor="text1"/>
          <w:sz w:val="22"/>
          <w:szCs w:val="22"/>
          <w:lang w:val="lv-LV"/>
        </w:rPr>
        <w:t xml:space="preserve">, ko dēvē par </w:t>
      </w:r>
      <w:r w:rsidRPr="005027C8">
        <w:rPr>
          <w:b/>
          <w:color w:val="000000" w:themeColor="text1"/>
          <w:sz w:val="22"/>
          <w:szCs w:val="22"/>
          <w:lang w:val="lv-LV"/>
        </w:rPr>
        <w:t>selektīviem serotonīna atpakaļsaistīšanas inhibitoriem</w:t>
      </w:r>
      <w:r w:rsidRPr="005027C8">
        <w:rPr>
          <w:color w:val="000000" w:themeColor="text1"/>
          <w:sz w:val="22"/>
          <w:szCs w:val="22"/>
          <w:lang w:val="lv-LV"/>
        </w:rPr>
        <w:t xml:space="preserve"> vai </w:t>
      </w:r>
      <w:r w:rsidRPr="005027C8">
        <w:rPr>
          <w:b/>
          <w:color w:val="000000" w:themeColor="text1"/>
          <w:sz w:val="22"/>
          <w:szCs w:val="22"/>
          <w:lang w:val="lv-LV"/>
        </w:rPr>
        <w:t>serotonīna–norepinefrīna atpakaļsaistīšanas inhibitoriem</w:t>
      </w:r>
      <w:r w:rsidRPr="005027C8">
        <w:rPr>
          <w:color w:val="000000" w:themeColor="text1"/>
          <w:sz w:val="22"/>
          <w:szCs w:val="22"/>
          <w:lang w:val="lv-LV"/>
        </w:rPr>
        <w:t>.</w:t>
      </w:r>
    </w:p>
    <w:p w14:paraId="432B18E9" w14:textId="77777777" w:rsidR="00A461A4" w:rsidRPr="005027C8" w:rsidRDefault="00A461A4">
      <w:pPr>
        <w:pStyle w:val="section1"/>
        <w:tabs>
          <w:tab w:val="left" w:pos="567"/>
        </w:tabs>
        <w:spacing w:before="0" w:beforeAutospacing="0" w:after="0" w:afterAutospacing="0"/>
        <w:ind w:right="-2"/>
        <w:rPr>
          <w:color w:val="000000" w:themeColor="text1"/>
          <w:sz w:val="22"/>
          <w:szCs w:val="22"/>
          <w:lang w:val="lv-LV"/>
        </w:rPr>
      </w:pPr>
    </w:p>
    <w:p w14:paraId="67678446" w14:textId="77777777" w:rsidR="00A461A4" w:rsidRPr="005027C8" w:rsidRDefault="00A461A4">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Turpmāk minētās zāles var samazināt Eliquis spēju novērst asins trombu veidošanos:</w:t>
      </w:r>
    </w:p>
    <w:p w14:paraId="094A6546" w14:textId="15AE59B7" w:rsidR="00A461A4" w:rsidRPr="005027C8" w:rsidRDefault="00A461A4">
      <w:pPr>
        <w:pStyle w:val="section1"/>
        <w:numPr>
          <w:ilvl w:val="0"/>
          <w:numId w:val="60"/>
        </w:numPr>
        <w:tabs>
          <w:tab w:val="num"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zāles epilepsijas vai krampju lēkmju profilaksei</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fenitoīns u.c);</w:t>
      </w:r>
    </w:p>
    <w:p w14:paraId="061BDADE" w14:textId="77777777" w:rsidR="00A461A4" w:rsidRPr="005027C8" w:rsidRDefault="00A461A4">
      <w:pPr>
        <w:pStyle w:val="section1"/>
        <w:numPr>
          <w:ilvl w:val="0"/>
          <w:numId w:val="60"/>
        </w:numPr>
        <w:tabs>
          <w:tab w:val="num"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asinszāle</w:t>
      </w:r>
      <w:r w:rsidRPr="005027C8">
        <w:rPr>
          <w:color w:val="000000" w:themeColor="text1"/>
          <w:sz w:val="22"/>
          <w:szCs w:val="22"/>
          <w:lang w:val="lv-LV"/>
        </w:rPr>
        <w:t xml:space="preserve"> (augu </w:t>
      </w:r>
      <w:r w:rsidR="00AA5B02" w:rsidRPr="005027C8">
        <w:rPr>
          <w:color w:val="000000" w:themeColor="text1"/>
          <w:sz w:val="22"/>
          <w:szCs w:val="22"/>
          <w:lang w:val="lv-LV"/>
        </w:rPr>
        <w:t>izcelsmes</w:t>
      </w:r>
      <w:r w:rsidRPr="005027C8">
        <w:rPr>
          <w:color w:val="000000" w:themeColor="text1"/>
          <w:sz w:val="22"/>
          <w:szCs w:val="22"/>
          <w:lang w:val="lv-LV"/>
        </w:rPr>
        <w:t xml:space="preserve"> līdzeklis depresijas ārstēšanai);</w:t>
      </w:r>
    </w:p>
    <w:p w14:paraId="75A81F1B" w14:textId="5CB47FF8" w:rsidR="00A461A4" w:rsidRPr="005027C8" w:rsidRDefault="00A461A4">
      <w:pPr>
        <w:pStyle w:val="section1"/>
        <w:numPr>
          <w:ilvl w:val="0"/>
          <w:numId w:val="60"/>
        </w:numPr>
        <w:tabs>
          <w:tab w:val="num"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zāles tuberkulozes vai citu infekciju ārstēšanai</w:t>
      </w:r>
      <w:r w:rsidRPr="005027C8">
        <w:rPr>
          <w:color w:val="000000" w:themeColor="text1"/>
          <w:sz w:val="22"/>
          <w:szCs w:val="22"/>
          <w:lang w:val="lv-LV"/>
        </w:rPr>
        <w:t xml:space="preserve"> (piem</w:t>
      </w:r>
      <w:r w:rsidR="00F47818" w:rsidRPr="005027C8">
        <w:rPr>
          <w:color w:val="000000" w:themeColor="text1"/>
          <w:sz w:val="22"/>
          <w:szCs w:val="22"/>
          <w:lang w:val="lv-LV"/>
        </w:rPr>
        <w:t>ēram</w:t>
      </w:r>
      <w:r w:rsidRPr="005027C8">
        <w:rPr>
          <w:color w:val="000000" w:themeColor="text1"/>
          <w:sz w:val="22"/>
          <w:szCs w:val="22"/>
          <w:lang w:val="lv-LV"/>
        </w:rPr>
        <w:t>, rifampicīns).</w:t>
      </w:r>
    </w:p>
    <w:p w14:paraId="4DBE524F" w14:textId="77777777" w:rsidR="00A461A4" w:rsidRPr="005027C8" w:rsidRDefault="00A461A4" w:rsidP="00444ACD">
      <w:pPr>
        <w:pStyle w:val="section1"/>
        <w:tabs>
          <w:tab w:val="left" w:pos="567"/>
        </w:tabs>
        <w:spacing w:before="0" w:beforeAutospacing="0" w:after="0" w:afterAutospacing="0"/>
        <w:rPr>
          <w:color w:val="000000" w:themeColor="text1"/>
          <w:sz w:val="22"/>
          <w:szCs w:val="22"/>
          <w:lang w:val="lv-LV"/>
        </w:rPr>
      </w:pPr>
    </w:p>
    <w:p w14:paraId="19687226" w14:textId="77777777" w:rsidR="00A461A4" w:rsidRPr="005027C8" w:rsidRDefault="00A461A4" w:rsidP="00CC6754">
      <w:pPr>
        <w:pStyle w:val="section1"/>
        <w:keepNext/>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Grūtniecība un barošana ar krūti</w:t>
      </w:r>
    </w:p>
    <w:p w14:paraId="56EFE04A" w14:textId="77777777" w:rsidR="00A461A4" w:rsidRPr="005027C8" w:rsidRDefault="00A461A4">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Jūs esat grūtniece vai barojat bērnu ar krūti, ja domājat, ka Jums varētu būt grūtniecība vai plānojat grūtniecību, pirms šo zāļu lietošanas konsultējieties ar ārstu, farmaceitu vai medmāsu.</w:t>
      </w:r>
    </w:p>
    <w:p w14:paraId="4B7C5179" w14:textId="77777777" w:rsidR="00A461A4" w:rsidRPr="005027C8" w:rsidRDefault="00A461A4">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7B4E5995"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Nav zināma Eliquis ietekme uz grūtniecību un nedzimušu bērnu. Jūs nedrīkstat lietot </w:t>
      </w:r>
      <w:r w:rsidR="003E444B" w:rsidRPr="005027C8">
        <w:rPr>
          <w:color w:val="000000" w:themeColor="text1"/>
          <w:sz w:val="22"/>
          <w:szCs w:val="22"/>
          <w:lang w:val="lv-LV"/>
        </w:rPr>
        <w:t>šīs zāles</w:t>
      </w:r>
      <w:r w:rsidRPr="005027C8">
        <w:rPr>
          <w:color w:val="000000" w:themeColor="text1"/>
          <w:sz w:val="22"/>
          <w:szCs w:val="22"/>
          <w:lang w:val="lv-LV"/>
        </w:rPr>
        <w:t>, ja esat grūtniece.</w:t>
      </w:r>
      <w:r w:rsidRPr="005027C8">
        <w:rPr>
          <w:b/>
          <w:color w:val="000000" w:themeColor="text1"/>
          <w:sz w:val="22"/>
          <w:szCs w:val="22"/>
          <w:lang w:val="lv-LV"/>
        </w:rPr>
        <w:t xml:space="preserve"> Nekavējoties sazinieties ar ārstu</w:t>
      </w:r>
      <w:r w:rsidRPr="005027C8">
        <w:rPr>
          <w:color w:val="000000" w:themeColor="text1"/>
          <w:sz w:val="22"/>
          <w:szCs w:val="22"/>
          <w:lang w:val="lv-LV"/>
        </w:rPr>
        <w:t xml:space="preserve">, ja </w:t>
      </w:r>
      <w:r w:rsidR="003E444B" w:rsidRPr="005027C8">
        <w:rPr>
          <w:color w:val="000000" w:themeColor="text1"/>
          <w:sz w:val="22"/>
          <w:szCs w:val="22"/>
          <w:lang w:val="lv-LV"/>
        </w:rPr>
        <w:t>š</w:t>
      </w:r>
      <w:r w:rsidR="00330CF8" w:rsidRPr="005027C8">
        <w:rPr>
          <w:color w:val="000000" w:themeColor="text1"/>
          <w:sz w:val="22"/>
          <w:szCs w:val="22"/>
          <w:lang w:val="lv-LV"/>
        </w:rPr>
        <w:t>o</w:t>
      </w:r>
      <w:r w:rsidR="003E444B" w:rsidRPr="005027C8">
        <w:rPr>
          <w:color w:val="000000" w:themeColor="text1"/>
          <w:sz w:val="22"/>
          <w:szCs w:val="22"/>
          <w:lang w:val="lv-LV"/>
        </w:rPr>
        <w:t xml:space="preserve"> zā</w:t>
      </w:r>
      <w:r w:rsidR="00330CF8" w:rsidRPr="005027C8">
        <w:rPr>
          <w:color w:val="000000" w:themeColor="text1"/>
          <w:sz w:val="22"/>
          <w:szCs w:val="22"/>
          <w:lang w:val="lv-LV"/>
        </w:rPr>
        <w:t>ļu</w:t>
      </w:r>
      <w:r w:rsidRPr="005027C8">
        <w:rPr>
          <w:color w:val="000000" w:themeColor="text1"/>
          <w:sz w:val="22"/>
          <w:szCs w:val="22"/>
          <w:lang w:val="lv-LV"/>
        </w:rPr>
        <w:t xml:space="preserve"> lietošanas laikā Jums iestājas grūtniecība.</w:t>
      </w:r>
    </w:p>
    <w:p w14:paraId="07CFA60A" w14:textId="77777777" w:rsidR="00A461A4" w:rsidRPr="005027C8" w:rsidRDefault="00A461A4">
      <w:pPr>
        <w:pStyle w:val="section1"/>
        <w:numPr>
          <w:ilvl w:val="12"/>
          <w:numId w:val="0"/>
        </w:numPr>
        <w:tabs>
          <w:tab w:val="left" w:pos="567"/>
        </w:tabs>
        <w:spacing w:before="0" w:beforeAutospacing="0" w:after="0" w:afterAutospacing="0" w:line="260" w:lineRule="exact"/>
        <w:rPr>
          <w:b/>
          <w:color w:val="000000" w:themeColor="text1"/>
          <w:sz w:val="22"/>
          <w:szCs w:val="22"/>
          <w:lang w:val="lv-LV"/>
        </w:rPr>
      </w:pPr>
    </w:p>
    <w:p w14:paraId="44217951"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Nav zināms, vai Eliquis izdalās cilvēka pienā. Pirms jebkuru zāļu lietošanas </w:t>
      </w:r>
      <w:r w:rsidR="002B27F5" w:rsidRPr="005027C8">
        <w:rPr>
          <w:color w:val="000000" w:themeColor="text1"/>
          <w:sz w:val="22"/>
          <w:szCs w:val="22"/>
          <w:lang w:val="lv-LV"/>
        </w:rPr>
        <w:t>bērna barošanas ar krūti</w:t>
      </w:r>
      <w:r w:rsidRPr="005027C8">
        <w:rPr>
          <w:color w:val="000000" w:themeColor="text1"/>
          <w:sz w:val="22"/>
          <w:szCs w:val="22"/>
          <w:lang w:val="lv-LV"/>
        </w:rPr>
        <w:t xml:space="preserve"> laikā konsultējieties ar ārstu, farmaceitu vai medmāsu. Viņi ieteiks, vai pārtraukt </w:t>
      </w:r>
      <w:r w:rsidR="0069241B" w:rsidRPr="005027C8">
        <w:rPr>
          <w:color w:val="000000" w:themeColor="text1"/>
          <w:sz w:val="22"/>
          <w:szCs w:val="22"/>
          <w:lang w:val="lv-LV"/>
        </w:rPr>
        <w:t>barot bērnu ar krūti</w:t>
      </w:r>
      <w:r w:rsidRPr="005027C8">
        <w:rPr>
          <w:color w:val="000000" w:themeColor="text1"/>
          <w:sz w:val="22"/>
          <w:szCs w:val="22"/>
          <w:lang w:val="lv-LV"/>
        </w:rPr>
        <w:t>, vai pārtraukt/neuzsākt šo zāļu lietošanu.</w:t>
      </w:r>
    </w:p>
    <w:p w14:paraId="5337EE4B"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rFonts w:eastAsia="MS Mincho"/>
          <w:color w:val="000000" w:themeColor="text1"/>
          <w:sz w:val="22"/>
          <w:szCs w:val="22"/>
          <w:lang w:val="lv-LV"/>
        </w:rPr>
      </w:pPr>
    </w:p>
    <w:p w14:paraId="23BD933B" w14:textId="77777777" w:rsidR="00A461A4" w:rsidRPr="005027C8" w:rsidRDefault="00A461A4" w:rsidP="007B7813">
      <w:pPr>
        <w:pStyle w:val="section1"/>
        <w:keepNext/>
        <w:keepLines/>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Transportlīdzekļu vadīšana un mehānismu apkalpošana</w:t>
      </w:r>
    </w:p>
    <w:p w14:paraId="3AC60C0F" w14:textId="77777777" w:rsidR="00A461A4" w:rsidRPr="005027C8" w:rsidRDefault="00A461A4">
      <w:pPr>
        <w:pStyle w:val="section1"/>
        <w:numPr>
          <w:ilvl w:val="12"/>
          <w:numId w:val="0"/>
        </w:numPr>
        <w:tabs>
          <w:tab w:val="left" w:pos="567"/>
        </w:tabs>
        <w:spacing w:before="0" w:beforeAutospacing="0" w:after="0" w:afterAutospacing="0" w:line="260" w:lineRule="exact"/>
        <w:ind w:right="-2"/>
        <w:outlineLvl w:val="0"/>
        <w:rPr>
          <w:color w:val="000000" w:themeColor="text1"/>
          <w:sz w:val="22"/>
          <w:szCs w:val="22"/>
          <w:lang w:val="lv-LV"/>
        </w:rPr>
      </w:pPr>
      <w:r w:rsidRPr="005027C8">
        <w:rPr>
          <w:color w:val="000000" w:themeColor="text1"/>
          <w:sz w:val="22"/>
          <w:szCs w:val="22"/>
          <w:lang w:val="lv-LV"/>
        </w:rPr>
        <w:t>Eliquis neietekmē spēju vadīt transportlīdzekļus vai apkalpot mehānismus.</w:t>
      </w:r>
    </w:p>
    <w:p w14:paraId="5AC97C2E" w14:textId="77777777" w:rsidR="00A461A4" w:rsidRPr="005027C8" w:rsidRDefault="00A461A4">
      <w:pPr>
        <w:pStyle w:val="EMEABodyText"/>
        <w:tabs>
          <w:tab w:val="left" w:pos="1120"/>
        </w:tabs>
        <w:rPr>
          <w:rFonts w:eastAsia="MS Mincho"/>
          <w:color w:val="000000" w:themeColor="text1"/>
          <w:szCs w:val="22"/>
          <w:lang w:val="lv-LV"/>
        </w:rPr>
      </w:pPr>
    </w:p>
    <w:p w14:paraId="7EADDDA7" w14:textId="77777777" w:rsidR="00A461A4" w:rsidRPr="005027C8" w:rsidRDefault="00A461A4">
      <w:pPr>
        <w:pStyle w:val="section1"/>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Eliquis satur laktozi (cukura veidu)</w:t>
      </w:r>
      <w:r w:rsidR="00C02B6D" w:rsidRPr="005027C8">
        <w:rPr>
          <w:b/>
          <w:color w:val="000000" w:themeColor="text1"/>
          <w:sz w:val="22"/>
          <w:szCs w:val="22"/>
          <w:lang w:val="lv-LV"/>
        </w:rPr>
        <w:t xml:space="preserve"> un nātriju</w:t>
      </w:r>
    </w:p>
    <w:p w14:paraId="6F1D53EA"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ārsts ir teicis, ka Jums ir kāda cukura nepanesība, pirms lietojat šīs zāles, konsultējieties ar ārstu.</w:t>
      </w:r>
    </w:p>
    <w:p w14:paraId="532928C6" w14:textId="77777777" w:rsidR="00C02B6D" w:rsidRPr="005027C8" w:rsidRDefault="00AA5B0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Šīs z</w:t>
      </w:r>
      <w:r w:rsidR="00C02B6D" w:rsidRPr="005027C8">
        <w:rPr>
          <w:color w:val="000000" w:themeColor="text1"/>
          <w:sz w:val="22"/>
          <w:szCs w:val="22"/>
          <w:lang w:val="lv-LV"/>
        </w:rPr>
        <w:t>āles satur mazāk par 1</w:t>
      </w:r>
      <w:r w:rsidR="008C5E65" w:rsidRPr="005027C8">
        <w:rPr>
          <w:color w:val="000000" w:themeColor="text1"/>
          <w:sz w:val="22"/>
          <w:szCs w:val="22"/>
          <w:lang w:val="lv-LV"/>
        </w:rPr>
        <w:t> </w:t>
      </w:r>
      <w:r w:rsidR="00C02B6D" w:rsidRPr="005027C8">
        <w:rPr>
          <w:color w:val="000000" w:themeColor="text1"/>
          <w:sz w:val="22"/>
          <w:szCs w:val="22"/>
          <w:lang w:val="lv-LV"/>
        </w:rPr>
        <w:t>mmol nātrija (23</w:t>
      </w:r>
      <w:r w:rsidR="002B27F5" w:rsidRPr="005027C8">
        <w:rPr>
          <w:color w:val="000000" w:themeColor="text1"/>
          <w:sz w:val="22"/>
          <w:szCs w:val="22"/>
          <w:lang w:val="lv-LV"/>
        </w:rPr>
        <w:t> </w:t>
      </w:r>
      <w:r w:rsidR="00C02B6D" w:rsidRPr="005027C8">
        <w:rPr>
          <w:color w:val="000000" w:themeColor="text1"/>
          <w:sz w:val="22"/>
          <w:szCs w:val="22"/>
          <w:lang w:val="lv-LV"/>
        </w:rPr>
        <w:t>mg) katrā tabletē</w:t>
      </w:r>
      <w:r w:rsidRPr="005027C8">
        <w:rPr>
          <w:color w:val="000000" w:themeColor="text1"/>
          <w:sz w:val="22"/>
          <w:szCs w:val="22"/>
          <w:lang w:val="lv-LV"/>
        </w:rPr>
        <w:t>,</w:t>
      </w:r>
      <w:r w:rsidR="00C02B6D" w:rsidRPr="005027C8">
        <w:rPr>
          <w:color w:val="000000" w:themeColor="text1"/>
          <w:sz w:val="22"/>
          <w:szCs w:val="22"/>
          <w:lang w:val="lv-LV"/>
        </w:rPr>
        <w:t xml:space="preserve"> – būtībā tās ir “nātriju nesaturošas”.</w:t>
      </w:r>
    </w:p>
    <w:p w14:paraId="6D0E1C01" w14:textId="77777777" w:rsidR="00A461A4" w:rsidRPr="005027C8" w:rsidRDefault="00A461A4">
      <w:pPr>
        <w:pStyle w:val="EMEABodyText"/>
        <w:tabs>
          <w:tab w:val="left" w:pos="1120"/>
        </w:tabs>
        <w:rPr>
          <w:rFonts w:eastAsia="MS Mincho"/>
          <w:color w:val="000000" w:themeColor="text1"/>
          <w:szCs w:val="22"/>
          <w:lang w:val="lv-LV"/>
        </w:rPr>
      </w:pPr>
    </w:p>
    <w:p w14:paraId="515537AA" w14:textId="77777777" w:rsidR="00A461A4" w:rsidRPr="005027C8" w:rsidRDefault="00A461A4">
      <w:pPr>
        <w:pStyle w:val="section1"/>
        <w:numPr>
          <w:ilvl w:val="12"/>
          <w:numId w:val="0"/>
        </w:numPr>
        <w:tabs>
          <w:tab w:val="left" w:pos="567"/>
        </w:tabs>
        <w:spacing w:before="0" w:beforeAutospacing="0" w:after="0" w:afterAutospacing="0"/>
        <w:ind w:right="-2"/>
        <w:rPr>
          <w:color w:val="000000" w:themeColor="text1"/>
          <w:sz w:val="22"/>
          <w:szCs w:val="22"/>
          <w:lang w:val="lv-LV"/>
        </w:rPr>
      </w:pPr>
    </w:p>
    <w:p w14:paraId="4D4564C6" w14:textId="77777777" w:rsidR="00A461A4" w:rsidRPr="005027C8" w:rsidRDefault="00A461A4" w:rsidP="004F1BA2">
      <w:pPr>
        <w:pStyle w:val="section1"/>
        <w:keepNext/>
        <w:spacing w:before="0" w:beforeAutospacing="0" w:after="0" w:afterAutospacing="0"/>
        <w:ind w:left="567" w:hanging="567"/>
        <w:rPr>
          <w:b/>
          <w:color w:val="000000" w:themeColor="text1"/>
          <w:sz w:val="22"/>
          <w:szCs w:val="22"/>
          <w:lang w:val="lv-LV"/>
        </w:rPr>
      </w:pPr>
      <w:r w:rsidRPr="005027C8">
        <w:rPr>
          <w:b/>
          <w:color w:val="000000" w:themeColor="text1"/>
          <w:sz w:val="22"/>
          <w:szCs w:val="22"/>
          <w:lang w:val="lv-LV"/>
        </w:rPr>
        <w:t>3.</w:t>
      </w:r>
      <w:r w:rsidRPr="005027C8">
        <w:rPr>
          <w:b/>
          <w:color w:val="000000" w:themeColor="text1"/>
          <w:sz w:val="22"/>
          <w:szCs w:val="22"/>
          <w:lang w:val="lv-LV"/>
        </w:rPr>
        <w:tab/>
        <w:t xml:space="preserve">Kā lietot Eliquis </w:t>
      </w:r>
    </w:p>
    <w:p w14:paraId="7A37EEF8" w14:textId="77777777" w:rsidR="00A461A4" w:rsidRPr="005027C8" w:rsidRDefault="00A461A4">
      <w:pPr>
        <w:pStyle w:val="section1"/>
        <w:keepNext/>
        <w:tabs>
          <w:tab w:val="left" w:pos="567"/>
        </w:tabs>
        <w:spacing w:before="0" w:beforeAutospacing="0" w:after="0" w:afterAutospacing="0" w:line="260" w:lineRule="exact"/>
        <w:rPr>
          <w:color w:val="000000" w:themeColor="text1"/>
          <w:sz w:val="22"/>
          <w:szCs w:val="22"/>
          <w:lang w:val="lv-LV"/>
        </w:rPr>
      </w:pPr>
    </w:p>
    <w:p w14:paraId="4ED7A7A3" w14:textId="77777777" w:rsidR="00A461A4" w:rsidRPr="005027C8" w:rsidRDefault="00A461A4">
      <w:pPr>
        <w:pStyle w:val="section1"/>
        <w:keepNext/>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Vienmēr lietojiet šīs zāles</w:t>
      </w:r>
      <w:r w:rsidRPr="005027C8">
        <w:rPr>
          <w:b/>
          <w:color w:val="000000" w:themeColor="text1"/>
          <w:sz w:val="22"/>
          <w:szCs w:val="22"/>
          <w:lang w:val="lv-LV"/>
        </w:rPr>
        <w:t xml:space="preserve"> </w:t>
      </w:r>
      <w:r w:rsidRPr="005027C8">
        <w:rPr>
          <w:color w:val="000000" w:themeColor="text1"/>
          <w:sz w:val="22"/>
          <w:szCs w:val="22"/>
          <w:lang w:val="lv-LV"/>
        </w:rPr>
        <w:t>tieši tā, kā ārsts vai farmaceits Jums teicis. Neskaidrību gadījumā vaicājiet ārstam, farmaceitam vai medmāsai.</w:t>
      </w:r>
    </w:p>
    <w:p w14:paraId="424708AF"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A24EDB4" w14:textId="77777777" w:rsidR="00A461A4" w:rsidRPr="005027C8" w:rsidRDefault="00A461A4">
      <w:pPr>
        <w:pStyle w:val="EMEABodyText"/>
        <w:tabs>
          <w:tab w:val="left" w:pos="1120"/>
        </w:tabs>
        <w:rPr>
          <w:b/>
          <w:color w:val="000000" w:themeColor="text1"/>
          <w:szCs w:val="22"/>
          <w:lang w:val="lv-LV"/>
        </w:rPr>
      </w:pPr>
      <w:r w:rsidRPr="005027C8">
        <w:rPr>
          <w:b/>
          <w:color w:val="000000" w:themeColor="text1"/>
          <w:szCs w:val="22"/>
          <w:lang w:val="lv-LV"/>
        </w:rPr>
        <w:t>Deva</w:t>
      </w:r>
    </w:p>
    <w:p w14:paraId="35BFDAD9" w14:textId="77777777" w:rsidR="0080530E" w:rsidRPr="005027C8" w:rsidRDefault="0080530E" w:rsidP="0080530E">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 xml:space="preserve">Norijiet tableti, uzdzerot kādu dzērienu vai ūdeni. Eliquis var lietot ēšanas laikā vai starp </w:t>
      </w:r>
      <w:r w:rsidR="002B27F5" w:rsidRPr="005027C8">
        <w:rPr>
          <w:color w:val="000000" w:themeColor="text1"/>
          <w:sz w:val="22"/>
          <w:szCs w:val="22"/>
          <w:lang w:val="lv-LV"/>
        </w:rPr>
        <w:t>ēdienreizēm</w:t>
      </w:r>
      <w:r w:rsidRPr="005027C8">
        <w:rPr>
          <w:color w:val="000000" w:themeColor="text1"/>
          <w:sz w:val="22"/>
          <w:szCs w:val="22"/>
          <w:lang w:val="lv-LV"/>
        </w:rPr>
        <w:t>.</w:t>
      </w:r>
    </w:p>
    <w:p w14:paraId="1C3B831D" w14:textId="77777777" w:rsidR="009535BC" w:rsidRPr="005027C8" w:rsidRDefault="009535BC" w:rsidP="0080530E">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 xml:space="preserve">Centieties </w:t>
      </w:r>
      <w:r w:rsidR="0055325A" w:rsidRPr="005027C8">
        <w:rPr>
          <w:color w:val="000000" w:themeColor="text1"/>
          <w:sz w:val="22"/>
          <w:szCs w:val="22"/>
          <w:lang w:val="lv-LV"/>
        </w:rPr>
        <w:t>lietot</w:t>
      </w:r>
      <w:r w:rsidRPr="005027C8">
        <w:rPr>
          <w:color w:val="000000" w:themeColor="text1"/>
          <w:sz w:val="22"/>
          <w:szCs w:val="22"/>
          <w:lang w:val="lv-LV"/>
        </w:rPr>
        <w:t xml:space="preserve"> tabletes katru dienu vienā un tajā pašā laikā, lai ārstēšana būtu pēc iespējas iedarbīgāka.</w:t>
      </w:r>
    </w:p>
    <w:p w14:paraId="32219F91" w14:textId="77777777" w:rsidR="0080530E" w:rsidRPr="005027C8" w:rsidRDefault="0080530E" w:rsidP="0080530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EF341B6" w14:textId="77777777" w:rsidR="002A666D" w:rsidRPr="005027C8" w:rsidRDefault="002A666D" w:rsidP="002A666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Ja Jums ir grūtības norīt veselu tableti, apspriediet ar savu ārstu citus veidus, kā lietot Eliquis. Tableti tieši pirms lietošanas var sasmalcināt un sajaukt ar ūdeni vai 5% </w:t>
      </w:r>
      <w:r w:rsidR="00022873" w:rsidRPr="005027C8">
        <w:rPr>
          <w:color w:val="000000" w:themeColor="text1"/>
          <w:sz w:val="22"/>
          <w:szCs w:val="22"/>
          <w:lang w:val="lv-LV"/>
        </w:rPr>
        <w:t>gliko</w:t>
      </w:r>
      <w:r w:rsidRPr="005027C8">
        <w:rPr>
          <w:color w:val="000000" w:themeColor="text1"/>
          <w:sz w:val="22"/>
          <w:szCs w:val="22"/>
          <w:lang w:val="lv-LV"/>
        </w:rPr>
        <w:t>z</w:t>
      </w:r>
      <w:r w:rsidR="008717C0" w:rsidRPr="005027C8">
        <w:rPr>
          <w:color w:val="000000" w:themeColor="text1"/>
          <w:sz w:val="22"/>
          <w:szCs w:val="22"/>
          <w:lang w:val="lv-LV"/>
        </w:rPr>
        <w:t>es šķīdumu</w:t>
      </w:r>
      <w:r w:rsidRPr="005027C8">
        <w:rPr>
          <w:color w:val="000000" w:themeColor="text1"/>
          <w:sz w:val="22"/>
          <w:szCs w:val="22"/>
          <w:lang w:val="lv-LV"/>
        </w:rPr>
        <w:t xml:space="preserve"> ūdenī, vai ābolu sulu, vai ābolu biezeni.</w:t>
      </w:r>
    </w:p>
    <w:p w14:paraId="652CBA42" w14:textId="77777777" w:rsidR="002A666D" w:rsidRPr="005027C8" w:rsidRDefault="002A666D" w:rsidP="002A666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FF25954" w14:textId="77777777" w:rsidR="002A666D" w:rsidRPr="005027C8" w:rsidRDefault="002A666D" w:rsidP="002A666D">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Instrukcijas sasmalcināšanai</w:t>
      </w:r>
    </w:p>
    <w:p w14:paraId="0F59E62D" w14:textId="77777777" w:rsidR="002A666D" w:rsidRPr="005027C8" w:rsidRDefault="002A666D" w:rsidP="00FF0A0F">
      <w:pPr>
        <w:pStyle w:val="section1"/>
        <w:numPr>
          <w:ilvl w:val="0"/>
          <w:numId w:val="88"/>
        </w:numPr>
        <w:tabs>
          <w:tab w:val="left" w:pos="540"/>
        </w:tabs>
        <w:autoSpaceDE w:val="0"/>
        <w:autoSpaceDN w:val="0"/>
        <w:adjustRightInd w:val="0"/>
        <w:spacing w:before="0" w:beforeAutospacing="0" w:after="0" w:afterAutospacing="0" w:line="260" w:lineRule="exact"/>
        <w:ind w:left="540" w:hanging="540"/>
        <w:rPr>
          <w:color w:val="000000" w:themeColor="text1"/>
          <w:sz w:val="22"/>
          <w:szCs w:val="22"/>
          <w:lang w:val="lv-LV"/>
        </w:rPr>
      </w:pPr>
      <w:r w:rsidRPr="005027C8">
        <w:rPr>
          <w:color w:val="000000" w:themeColor="text1"/>
          <w:sz w:val="22"/>
          <w:szCs w:val="22"/>
          <w:lang w:val="lv-LV"/>
        </w:rPr>
        <w:t>Sasmalciniet tabletes piest</w:t>
      </w:r>
      <w:r w:rsidR="00AA5B02" w:rsidRPr="005027C8">
        <w:rPr>
          <w:color w:val="000000" w:themeColor="text1"/>
          <w:sz w:val="22"/>
          <w:szCs w:val="22"/>
          <w:lang w:val="lv-LV"/>
        </w:rPr>
        <w:t>ā ar stampiņu</w:t>
      </w:r>
      <w:r w:rsidRPr="005027C8">
        <w:rPr>
          <w:color w:val="000000" w:themeColor="text1"/>
          <w:sz w:val="22"/>
          <w:szCs w:val="22"/>
          <w:lang w:val="lv-LV"/>
        </w:rPr>
        <w:t>.</w:t>
      </w:r>
    </w:p>
    <w:p w14:paraId="06E00D2A" w14:textId="139E39AB" w:rsidR="002A666D" w:rsidRPr="005027C8" w:rsidRDefault="002A666D" w:rsidP="00FF0A0F">
      <w:pPr>
        <w:pStyle w:val="section1"/>
        <w:numPr>
          <w:ilvl w:val="0"/>
          <w:numId w:val="88"/>
        </w:numPr>
        <w:tabs>
          <w:tab w:val="left" w:pos="540"/>
        </w:tabs>
        <w:autoSpaceDE w:val="0"/>
        <w:autoSpaceDN w:val="0"/>
        <w:adjustRightInd w:val="0"/>
        <w:spacing w:before="0" w:beforeAutospacing="0" w:after="0" w:afterAutospacing="0" w:line="260" w:lineRule="exact"/>
        <w:ind w:left="540" w:hanging="540"/>
        <w:rPr>
          <w:color w:val="000000" w:themeColor="text1"/>
          <w:sz w:val="22"/>
          <w:szCs w:val="22"/>
          <w:lang w:val="lv-LV"/>
        </w:rPr>
      </w:pPr>
      <w:r w:rsidRPr="005027C8">
        <w:rPr>
          <w:color w:val="000000" w:themeColor="text1"/>
          <w:sz w:val="22"/>
          <w:szCs w:val="22"/>
          <w:lang w:val="lv-LV"/>
        </w:rPr>
        <w:t>Visu pulveri uzmanīgi pārvietojiet piemērotā traukā, tad sajauciet pulveri ar nelielu daudzumu, piem</w:t>
      </w:r>
      <w:r w:rsidR="00F47818" w:rsidRPr="005027C8">
        <w:rPr>
          <w:color w:val="000000" w:themeColor="text1"/>
          <w:sz w:val="22"/>
          <w:szCs w:val="22"/>
          <w:lang w:val="lv-LV"/>
        </w:rPr>
        <w:t>ēram</w:t>
      </w:r>
      <w:r w:rsidRPr="005027C8">
        <w:rPr>
          <w:color w:val="000000" w:themeColor="text1"/>
          <w:sz w:val="22"/>
          <w:szCs w:val="22"/>
          <w:lang w:val="lv-LV"/>
        </w:rPr>
        <w:t>, 30 ml (2 ēdamkarot</w:t>
      </w:r>
      <w:r w:rsidR="00AA5B02" w:rsidRPr="005027C8">
        <w:rPr>
          <w:color w:val="000000" w:themeColor="text1"/>
          <w:sz w:val="22"/>
          <w:szCs w:val="22"/>
          <w:lang w:val="lv-LV"/>
        </w:rPr>
        <w:t>ēm</w:t>
      </w:r>
      <w:r w:rsidRPr="005027C8">
        <w:rPr>
          <w:color w:val="000000" w:themeColor="text1"/>
          <w:sz w:val="22"/>
          <w:szCs w:val="22"/>
          <w:lang w:val="lv-LV"/>
        </w:rPr>
        <w:t>), ūdens vai kādu citu šķidrumu, kas minēts augstāk, lai izveidot</w:t>
      </w:r>
      <w:r w:rsidR="00AA5B02" w:rsidRPr="005027C8">
        <w:rPr>
          <w:color w:val="000000" w:themeColor="text1"/>
          <w:sz w:val="22"/>
          <w:szCs w:val="22"/>
          <w:lang w:val="lv-LV"/>
        </w:rPr>
        <w:t>os</w:t>
      </w:r>
      <w:r w:rsidRPr="005027C8">
        <w:rPr>
          <w:color w:val="000000" w:themeColor="text1"/>
          <w:sz w:val="22"/>
          <w:szCs w:val="22"/>
          <w:lang w:val="lv-LV"/>
        </w:rPr>
        <w:t xml:space="preserve"> maisījum</w:t>
      </w:r>
      <w:r w:rsidR="00AA5B02" w:rsidRPr="005027C8">
        <w:rPr>
          <w:color w:val="000000" w:themeColor="text1"/>
          <w:sz w:val="22"/>
          <w:szCs w:val="22"/>
          <w:lang w:val="lv-LV"/>
        </w:rPr>
        <w:t>s</w:t>
      </w:r>
      <w:r w:rsidRPr="005027C8">
        <w:rPr>
          <w:color w:val="000000" w:themeColor="text1"/>
          <w:sz w:val="22"/>
          <w:szCs w:val="22"/>
          <w:lang w:val="lv-LV"/>
        </w:rPr>
        <w:t>.</w:t>
      </w:r>
    </w:p>
    <w:p w14:paraId="5C65BC4E" w14:textId="77777777" w:rsidR="002A666D" w:rsidRPr="005027C8" w:rsidRDefault="002A666D" w:rsidP="00FF0A0F">
      <w:pPr>
        <w:pStyle w:val="section1"/>
        <w:numPr>
          <w:ilvl w:val="0"/>
          <w:numId w:val="88"/>
        </w:numPr>
        <w:tabs>
          <w:tab w:val="left" w:pos="540"/>
        </w:tabs>
        <w:autoSpaceDE w:val="0"/>
        <w:autoSpaceDN w:val="0"/>
        <w:adjustRightInd w:val="0"/>
        <w:spacing w:before="0" w:beforeAutospacing="0" w:after="0" w:afterAutospacing="0" w:line="260" w:lineRule="exact"/>
        <w:ind w:left="540" w:hanging="540"/>
        <w:rPr>
          <w:color w:val="000000" w:themeColor="text1"/>
          <w:sz w:val="22"/>
          <w:szCs w:val="22"/>
          <w:lang w:val="lv-LV"/>
        </w:rPr>
      </w:pPr>
      <w:r w:rsidRPr="005027C8">
        <w:rPr>
          <w:color w:val="000000" w:themeColor="text1"/>
          <w:sz w:val="22"/>
          <w:szCs w:val="22"/>
          <w:lang w:val="lv-LV"/>
        </w:rPr>
        <w:t>Norijiet maisījumu.</w:t>
      </w:r>
    </w:p>
    <w:p w14:paraId="45F5D114" w14:textId="3817102A" w:rsidR="002A666D" w:rsidRPr="005027C8" w:rsidRDefault="002A666D" w:rsidP="00FF0A0F">
      <w:pPr>
        <w:pStyle w:val="section1"/>
        <w:numPr>
          <w:ilvl w:val="0"/>
          <w:numId w:val="88"/>
        </w:numPr>
        <w:tabs>
          <w:tab w:val="left" w:pos="540"/>
        </w:tabs>
        <w:autoSpaceDE w:val="0"/>
        <w:autoSpaceDN w:val="0"/>
        <w:adjustRightInd w:val="0"/>
        <w:spacing w:before="0" w:beforeAutospacing="0" w:after="0" w:afterAutospacing="0" w:line="260" w:lineRule="exact"/>
        <w:ind w:left="540" w:hanging="540"/>
        <w:rPr>
          <w:color w:val="000000" w:themeColor="text1"/>
          <w:sz w:val="22"/>
          <w:szCs w:val="22"/>
          <w:lang w:val="lv-LV"/>
        </w:rPr>
      </w:pPr>
      <w:r w:rsidRPr="005027C8">
        <w:rPr>
          <w:color w:val="000000" w:themeColor="text1"/>
          <w:sz w:val="22"/>
          <w:szCs w:val="22"/>
          <w:lang w:val="lv-LV"/>
        </w:rPr>
        <w:t xml:space="preserve">Izskalojiet piestu un </w:t>
      </w:r>
      <w:r w:rsidR="00AA5B02" w:rsidRPr="005027C8">
        <w:rPr>
          <w:color w:val="000000" w:themeColor="text1"/>
          <w:sz w:val="22"/>
          <w:szCs w:val="22"/>
          <w:lang w:val="lv-LV"/>
        </w:rPr>
        <w:t>stampiņu</w:t>
      </w:r>
      <w:r w:rsidRPr="005027C8">
        <w:rPr>
          <w:color w:val="000000" w:themeColor="text1"/>
          <w:sz w:val="22"/>
          <w:szCs w:val="22"/>
          <w:lang w:val="lv-LV"/>
        </w:rPr>
        <w:t>, ko izmantojāt tabletes sasmalcināšanai, un trauku ar nelielu daudzumu (piem</w:t>
      </w:r>
      <w:r w:rsidR="00F47818" w:rsidRPr="005027C8">
        <w:rPr>
          <w:color w:val="000000" w:themeColor="text1"/>
          <w:sz w:val="22"/>
          <w:szCs w:val="22"/>
          <w:lang w:val="lv-LV"/>
        </w:rPr>
        <w:t>ēram</w:t>
      </w:r>
      <w:r w:rsidRPr="005027C8">
        <w:rPr>
          <w:color w:val="000000" w:themeColor="text1"/>
          <w:sz w:val="22"/>
          <w:szCs w:val="22"/>
          <w:lang w:val="lv-LV"/>
        </w:rPr>
        <w:t xml:space="preserve">, 30 ml) ūdens vai kādu no minētajiem šķidrumiem un norijiet </w:t>
      </w:r>
      <w:r w:rsidR="008717C0" w:rsidRPr="005027C8">
        <w:rPr>
          <w:color w:val="000000" w:themeColor="text1"/>
          <w:sz w:val="22"/>
          <w:szCs w:val="22"/>
          <w:lang w:val="lv-LV"/>
        </w:rPr>
        <w:t>iegūto maisījumu</w:t>
      </w:r>
      <w:r w:rsidRPr="005027C8">
        <w:rPr>
          <w:color w:val="000000" w:themeColor="text1"/>
          <w:sz w:val="22"/>
          <w:szCs w:val="22"/>
          <w:lang w:val="lv-LV"/>
        </w:rPr>
        <w:t>.</w:t>
      </w:r>
    </w:p>
    <w:p w14:paraId="0262D6D1" w14:textId="77777777" w:rsidR="002A666D" w:rsidRPr="005027C8" w:rsidRDefault="002A666D" w:rsidP="002A666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4D7CEA5" w14:textId="77777777" w:rsidR="0080530E" w:rsidRPr="005027C8" w:rsidRDefault="002A666D" w:rsidP="002A666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Ja nepieciešams, Jūsu ārsts var arī ievadīt Jums sasmalcinātu Eliquis tableti, kas sajaukta ar 60 ml ūdens vai 5% </w:t>
      </w:r>
      <w:r w:rsidR="003E444B" w:rsidRPr="005027C8">
        <w:rPr>
          <w:color w:val="000000" w:themeColor="text1"/>
          <w:sz w:val="22"/>
          <w:szCs w:val="22"/>
          <w:lang w:val="lv-LV"/>
        </w:rPr>
        <w:t xml:space="preserve">glikozes </w:t>
      </w:r>
      <w:r w:rsidR="008717C0" w:rsidRPr="005027C8">
        <w:rPr>
          <w:color w:val="000000" w:themeColor="text1"/>
          <w:sz w:val="22"/>
          <w:szCs w:val="22"/>
          <w:lang w:val="lv-LV"/>
        </w:rPr>
        <w:t xml:space="preserve">šķīdumu </w:t>
      </w:r>
      <w:r w:rsidRPr="005027C8">
        <w:rPr>
          <w:color w:val="000000" w:themeColor="text1"/>
          <w:sz w:val="22"/>
          <w:szCs w:val="22"/>
          <w:lang w:val="lv-LV"/>
        </w:rPr>
        <w:t>ūdenī, caur nazogastrālo zondi.</w:t>
      </w:r>
    </w:p>
    <w:p w14:paraId="061F44B2" w14:textId="77777777" w:rsidR="0080530E" w:rsidRPr="005027C8" w:rsidRDefault="0080530E" w:rsidP="0080530E">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89B2658" w14:textId="77777777" w:rsidR="0080530E" w:rsidRPr="005027C8" w:rsidRDefault="0080530E" w:rsidP="0080530E">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Lietojiet Eliquis kā ieteikts sekojošos nolūkos:</w:t>
      </w:r>
    </w:p>
    <w:p w14:paraId="731AFB52" w14:textId="77777777" w:rsidR="0080530E" w:rsidRPr="005027C8" w:rsidRDefault="0080530E">
      <w:pPr>
        <w:pStyle w:val="EMEABodyText"/>
        <w:tabs>
          <w:tab w:val="left" w:pos="1120"/>
        </w:tabs>
        <w:rPr>
          <w:rFonts w:eastAsia="MS Mincho"/>
          <w:color w:val="000000" w:themeColor="text1"/>
          <w:szCs w:val="22"/>
          <w:lang w:val="lv-LV"/>
        </w:rPr>
      </w:pPr>
    </w:p>
    <w:p w14:paraId="6D2874A5" w14:textId="77777777" w:rsidR="00A461A4" w:rsidRPr="005027C8" w:rsidRDefault="004326D9" w:rsidP="004326D9">
      <w:pPr>
        <w:pStyle w:val="section1"/>
        <w:numPr>
          <w:ilvl w:val="12"/>
          <w:numId w:val="0"/>
        </w:numPr>
        <w:tabs>
          <w:tab w:val="left" w:pos="567"/>
        </w:tabs>
        <w:spacing w:before="0" w:beforeAutospacing="0" w:after="0" w:afterAutospacing="0"/>
        <w:rPr>
          <w:color w:val="000000" w:themeColor="text1"/>
          <w:sz w:val="22"/>
          <w:szCs w:val="22"/>
          <w:lang w:val="lv-LV"/>
        </w:rPr>
      </w:pPr>
      <w:r w:rsidRPr="005027C8">
        <w:rPr>
          <w:color w:val="000000" w:themeColor="text1"/>
          <w:sz w:val="22"/>
          <w:szCs w:val="22"/>
          <w:u w:val="single"/>
          <w:lang w:val="lv-LV"/>
        </w:rPr>
        <w:t>Lai pacientiem, k</w:t>
      </w:r>
      <w:r w:rsidR="002B27F5" w:rsidRPr="005027C8">
        <w:rPr>
          <w:color w:val="000000" w:themeColor="text1"/>
          <w:sz w:val="22"/>
          <w:szCs w:val="22"/>
          <w:u w:val="single"/>
          <w:lang w:val="lv-LV"/>
        </w:rPr>
        <w:t>urie</w:t>
      </w:r>
      <w:r w:rsidRPr="005027C8">
        <w:rPr>
          <w:color w:val="000000" w:themeColor="text1"/>
          <w:sz w:val="22"/>
          <w:szCs w:val="22"/>
          <w:u w:val="single"/>
          <w:lang w:val="lv-LV"/>
        </w:rPr>
        <w:t>m ir neregulāra sirdsdarbība un vismaz vēl viens riska faktors, nepieļautu asiņu trombu veidošanos sirdī.</w:t>
      </w:r>
    </w:p>
    <w:p w14:paraId="440FC185" w14:textId="77777777" w:rsidR="00A461A4" w:rsidRPr="005027C8" w:rsidRDefault="00A461A4">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 xml:space="preserve">Ieteicamā deva ir viena Eliquis </w:t>
      </w:r>
      <w:r w:rsidRPr="005027C8">
        <w:rPr>
          <w:b/>
          <w:color w:val="000000" w:themeColor="text1"/>
          <w:sz w:val="22"/>
          <w:szCs w:val="22"/>
          <w:lang w:val="lv-LV"/>
        </w:rPr>
        <w:t>5 mg</w:t>
      </w:r>
      <w:r w:rsidRPr="005027C8">
        <w:rPr>
          <w:color w:val="000000" w:themeColor="text1"/>
          <w:sz w:val="22"/>
          <w:szCs w:val="22"/>
          <w:lang w:val="lv-LV"/>
        </w:rPr>
        <w:t xml:space="preserve"> tablete divas reizes dienā.</w:t>
      </w:r>
    </w:p>
    <w:p w14:paraId="2B7FF498" w14:textId="77777777" w:rsidR="00A461A4" w:rsidRPr="005027C8" w:rsidRDefault="00A461A4">
      <w:pPr>
        <w:pStyle w:val="EMEABodyText"/>
        <w:tabs>
          <w:tab w:val="left" w:pos="1120"/>
        </w:tabs>
        <w:rPr>
          <w:rFonts w:eastAsia="MS Mincho"/>
          <w:color w:val="000000" w:themeColor="text1"/>
          <w:szCs w:val="22"/>
          <w:lang w:val="lv-LV"/>
        </w:rPr>
      </w:pPr>
    </w:p>
    <w:p w14:paraId="66D7268F" w14:textId="77777777" w:rsidR="00A461A4" w:rsidRPr="005027C8" w:rsidRDefault="00A461A4">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 xml:space="preserve">Ieteicamā deva ir viena Eliquis </w:t>
      </w:r>
      <w:r w:rsidRPr="005027C8">
        <w:rPr>
          <w:b/>
          <w:color w:val="000000" w:themeColor="text1"/>
          <w:sz w:val="22"/>
          <w:szCs w:val="22"/>
          <w:lang w:val="lv-LV"/>
        </w:rPr>
        <w:t>2,5 mg</w:t>
      </w:r>
      <w:r w:rsidRPr="005027C8">
        <w:rPr>
          <w:color w:val="000000" w:themeColor="text1"/>
          <w:sz w:val="22"/>
          <w:szCs w:val="22"/>
          <w:lang w:val="lv-LV"/>
        </w:rPr>
        <w:t xml:space="preserve"> tablete divas reizes dienā tad, ja:</w:t>
      </w:r>
    </w:p>
    <w:p w14:paraId="66EF36C1" w14:textId="77777777" w:rsidR="008F0649" w:rsidRPr="005027C8" w:rsidRDefault="008F0649">
      <w:pPr>
        <w:pStyle w:val="section1"/>
        <w:tabs>
          <w:tab w:val="left" w:pos="567"/>
        </w:tabs>
        <w:autoSpaceDE w:val="0"/>
        <w:autoSpaceDN w:val="0"/>
        <w:adjustRightInd w:val="0"/>
        <w:spacing w:before="0" w:beforeAutospacing="0" w:after="0" w:afterAutospacing="0"/>
        <w:rPr>
          <w:color w:val="000000" w:themeColor="text1"/>
          <w:sz w:val="22"/>
          <w:szCs w:val="22"/>
          <w:lang w:val="lv-LV"/>
        </w:rPr>
      </w:pPr>
    </w:p>
    <w:p w14:paraId="02147F28" w14:textId="77777777" w:rsidR="00A461A4" w:rsidRPr="005027C8" w:rsidRDefault="00A461A4">
      <w:pPr>
        <w:pStyle w:val="EMEABodyText"/>
        <w:numPr>
          <w:ilvl w:val="0"/>
          <w:numId w:val="61"/>
        </w:numPr>
        <w:tabs>
          <w:tab w:val="left" w:pos="567"/>
        </w:tabs>
        <w:ind w:left="567" w:hanging="567"/>
        <w:rPr>
          <w:rFonts w:eastAsia="MS Mincho"/>
          <w:color w:val="000000" w:themeColor="text1"/>
          <w:szCs w:val="22"/>
          <w:lang w:val="lv-LV"/>
        </w:rPr>
      </w:pPr>
      <w:r w:rsidRPr="005027C8">
        <w:rPr>
          <w:rFonts w:eastAsia="MS Mincho"/>
          <w:color w:val="000000" w:themeColor="text1"/>
          <w:szCs w:val="22"/>
          <w:lang w:val="lv-LV"/>
        </w:rPr>
        <w:t xml:space="preserve">Jums ir </w:t>
      </w:r>
      <w:r w:rsidRPr="005027C8">
        <w:rPr>
          <w:rFonts w:eastAsia="MS Mincho"/>
          <w:b/>
          <w:color w:val="000000" w:themeColor="text1"/>
          <w:szCs w:val="22"/>
          <w:lang w:val="lv-LV"/>
        </w:rPr>
        <w:t xml:space="preserve">stipri pavājināta nieru </w:t>
      </w:r>
      <w:r w:rsidR="009759B6" w:rsidRPr="005027C8">
        <w:rPr>
          <w:rFonts w:eastAsia="MS Mincho"/>
          <w:b/>
          <w:color w:val="000000" w:themeColor="text1"/>
          <w:szCs w:val="22"/>
          <w:lang w:val="lv-LV"/>
        </w:rPr>
        <w:t>darbība</w:t>
      </w:r>
      <w:r w:rsidR="008C5E65" w:rsidRPr="005027C8">
        <w:rPr>
          <w:rFonts w:eastAsia="MS Mincho"/>
          <w:color w:val="000000" w:themeColor="text1"/>
          <w:szCs w:val="22"/>
          <w:lang w:val="lv-LV"/>
        </w:rPr>
        <w:t>;</w:t>
      </w:r>
    </w:p>
    <w:p w14:paraId="675ECA5D" w14:textId="77777777" w:rsidR="00A461A4" w:rsidRPr="005027C8" w:rsidRDefault="00A461A4">
      <w:pPr>
        <w:pStyle w:val="EMEABodyText"/>
        <w:numPr>
          <w:ilvl w:val="0"/>
          <w:numId w:val="61"/>
        </w:numPr>
        <w:tabs>
          <w:tab w:val="left" w:pos="567"/>
        </w:tabs>
        <w:ind w:left="567" w:hanging="567"/>
        <w:rPr>
          <w:rFonts w:eastAsia="MS Mincho"/>
          <w:color w:val="000000" w:themeColor="text1"/>
          <w:szCs w:val="22"/>
          <w:lang w:val="lv-LV"/>
        </w:rPr>
      </w:pPr>
      <w:r w:rsidRPr="005027C8">
        <w:rPr>
          <w:rFonts w:eastAsia="MS Mincho"/>
          <w:b/>
          <w:color w:val="000000" w:themeColor="text1"/>
          <w:szCs w:val="22"/>
          <w:lang w:val="lv-LV"/>
        </w:rPr>
        <w:t>uz Jums attiecas divi vai vairāk no tālāk minētiem faktiem</w:t>
      </w:r>
      <w:r w:rsidRPr="005027C8">
        <w:rPr>
          <w:rFonts w:eastAsia="MS Mincho"/>
          <w:color w:val="000000" w:themeColor="text1"/>
          <w:szCs w:val="22"/>
          <w:lang w:val="lv-LV"/>
        </w:rPr>
        <w:t>:</w:t>
      </w:r>
    </w:p>
    <w:p w14:paraId="3A8651C4" w14:textId="67D3FA31" w:rsidR="00A461A4" w:rsidRPr="005027C8" w:rsidRDefault="00A461A4">
      <w:pPr>
        <w:pStyle w:val="EMEABodyText"/>
        <w:numPr>
          <w:ilvl w:val="0"/>
          <w:numId w:val="62"/>
        </w:numPr>
        <w:tabs>
          <w:tab w:val="clear" w:pos="720"/>
          <w:tab w:val="left" w:pos="1134"/>
        </w:tabs>
        <w:ind w:left="1134" w:hanging="567"/>
        <w:rPr>
          <w:rFonts w:eastAsia="MS Mincho"/>
          <w:color w:val="000000" w:themeColor="text1"/>
          <w:szCs w:val="22"/>
          <w:lang w:val="lv-LV"/>
        </w:rPr>
      </w:pPr>
      <w:r w:rsidRPr="005027C8">
        <w:rPr>
          <w:rFonts w:eastAsia="MS Mincho"/>
          <w:color w:val="000000" w:themeColor="text1"/>
          <w:szCs w:val="22"/>
          <w:lang w:val="lv-LV"/>
        </w:rPr>
        <w:t>Jūsu asins analīzes liecina par nieru sliktu funkcionēšanu (kreatinīna līmenis serumā ir 1,5</w:t>
      </w:r>
      <w:r w:rsidR="00731B39" w:rsidRPr="005027C8">
        <w:rPr>
          <w:rFonts w:eastAsia="MS Mincho"/>
          <w:color w:val="000000" w:themeColor="text1"/>
          <w:szCs w:val="22"/>
          <w:lang w:val="lv-LV"/>
        </w:rPr>
        <w:t> </w:t>
      </w:r>
      <w:r w:rsidRPr="005027C8">
        <w:rPr>
          <w:rFonts w:eastAsia="MS Mincho"/>
          <w:color w:val="000000" w:themeColor="text1"/>
          <w:szCs w:val="22"/>
          <w:lang w:val="lv-LV"/>
        </w:rPr>
        <w:t>mg/dl (133</w:t>
      </w:r>
      <w:r w:rsidR="0080530E" w:rsidRPr="005027C8">
        <w:rPr>
          <w:rFonts w:eastAsia="MS Mincho"/>
          <w:color w:val="000000" w:themeColor="text1"/>
          <w:szCs w:val="22"/>
          <w:lang w:val="lv-LV"/>
        </w:rPr>
        <w:t> </w:t>
      </w:r>
      <w:r w:rsidRPr="005027C8">
        <w:rPr>
          <w:rFonts w:eastAsia="MS Mincho"/>
          <w:color w:val="000000" w:themeColor="text1"/>
          <w:szCs w:val="22"/>
          <w:lang w:val="lv-LV"/>
        </w:rPr>
        <w:t>mikromoli/l) vai augstāks)</w:t>
      </w:r>
      <w:r w:rsidR="008C5E65" w:rsidRPr="005027C8">
        <w:rPr>
          <w:rFonts w:eastAsia="MS Mincho"/>
          <w:color w:val="000000" w:themeColor="text1"/>
          <w:szCs w:val="22"/>
          <w:lang w:val="lv-LV"/>
        </w:rPr>
        <w:t>;</w:t>
      </w:r>
    </w:p>
    <w:p w14:paraId="4DFB9FF9" w14:textId="77777777" w:rsidR="00A461A4" w:rsidRPr="005027C8" w:rsidRDefault="00A461A4">
      <w:pPr>
        <w:pStyle w:val="EMEABodyText"/>
        <w:numPr>
          <w:ilvl w:val="0"/>
          <w:numId w:val="62"/>
        </w:numPr>
        <w:tabs>
          <w:tab w:val="clear" w:pos="720"/>
          <w:tab w:val="left" w:pos="1134"/>
        </w:tabs>
        <w:ind w:left="1134" w:hanging="567"/>
        <w:rPr>
          <w:rFonts w:eastAsia="MS Mincho"/>
          <w:color w:val="000000" w:themeColor="text1"/>
          <w:szCs w:val="22"/>
          <w:lang w:val="lv-LV"/>
        </w:rPr>
      </w:pPr>
      <w:r w:rsidRPr="005027C8">
        <w:rPr>
          <w:rFonts w:eastAsia="MS Mincho"/>
          <w:color w:val="000000" w:themeColor="text1"/>
          <w:szCs w:val="22"/>
          <w:lang w:val="lv-LV"/>
        </w:rPr>
        <w:t>Jūsu vecums ir 80</w:t>
      </w:r>
      <w:r w:rsidR="0080530E" w:rsidRPr="005027C8">
        <w:rPr>
          <w:rFonts w:eastAsia="MS Mincho"/>
          <w:color w:val="000000" w:themeColor="text1"/>
          <w:szCs w:val="22"/>
          <w:lang w:val="lv-LV"/>
        </w:rPr>
        <w:t> </w:t>
      </w:r>
      <w:r w:rsidRPr="005027C8">
        <w:rPr>
          <w:rFonts w:eastAsia="MS Mincho"/>
          <w:color w:val="000000" w:themeColor="text1"/>
          <w:szCs w:val="22"/>
          <w:lang w:val="lv-LV"/>
        </w:rPr>
        <w:t>gadi vai vairāk</w:t>
      </w:r>
      <w:r w:rsidR="008C5E65" w:rsidRPr="005027C8">
        <w:rPr>
          <w:rFonts w:eastAsia="MS Mincho"/>
          <w:color w:val="000000" w:themeColor="text1"/>
          <w:szCs w:val="22"/>
          <w:lang w:val="lv-LV"/>
        </w:rPr>
        <w:t>;</w:t>
      </w:r>
    </w:p>
    <w:p w14:paraId="4934F025" w14:textId="77777777" w:rsidR="00A461A4" w:rsidRPr="005027C8" w:rsidRDefault="00A461A4">
      <w:pPr>
        <w:pStyle w:val="EMEABodyText"/>
        <w:numPr>
          <w:ilvl w:val="0"/>
          <w:numId w:val="62"/>
        </w:numPr>
        <w:tabs>
          <w:tab w:val="clear" w:pos="720"/>
          <w:tab w:val="left" w:pos="1134"/>
        </w:tabs>
        <w:ind w:left="1134" w:hanging="567"/>
        <w:rPr>
          <w:rFonts w:eastAsia="MS Mincho"/>
          <w:color w:val="000000" w:themeColor="text1"/>
          <w:szCs w:val="22"/>
          <w:lang w:val="lv-LV"/>
        </w:rPr>
      </w:pPr>
      <w:r w:rsidRPr="005027C8">
        <w:rPr>
          <w:rFonts w:eastAsia="MS Mincho"/>
          <w:color w:val="000000" w:themeColor="text1"/>
          <w:szCs w:val="22"/>
          <w:lang w:val="lv-LV"/>
        </w:rPr>
        <w:t>Jūsu ķermeņa masa ir 60 kg vai mazāk.</w:t>
      </w:r>
    </w:p>
    <w:p w14:paraId="0EED895F" w14:textId="77777777" w:rsidR="00A461A4" w:rsidRPr="005027C8" w:rsidRDefault="00A461A4">
      <w:pPr>
        <w:pStyle w:val="EMEABodyText"/>
        <w:tabs>
          <w:tab w:val="left" w:pos="1120"/>
        </w:tabs>
        <w:rPr>
          <w:rFonts w:eastAsia="MS Mincho"/>
          <w:color w:val="000000" w:themeColor="text1"/>
          <w:szCs w:val="22"/>
          <w:lang w:val="lv-LV"/>
        </w:rPr>
      </w:pPr>
    </w:p>
    <w:p w14:paraId="49BBB164" w14:textId="77777777" w:rsidR="004326D9" w:rsidRPr="005027C8" w:rsidRDefault="004326D9" w:rsidP="004326D9">
      <w:pPr>
        <w:autoSpaceDE w:val="0"/>
        <w:autoSpaceDN w:val="0"/>
        <w:adjustRightInd w:val="0"/>
        <w:spacing w:line="240" w:lineRule="auto"/>
        <w:rPr>
          <w:rFonts w:ascii="MS Mincho" w:eastAsia="MS Mincho"/>
          <w:color w:val="000000" w:themeColor="text1"/>
          <w:szCs w:val="24"/>
          <w:lang w:val="lv-LV"/>
        </w:rPr>
      </w:pPr>
      <w:r w:rsidRPr="005027C8">
        <w:rPr>
          <w:color w:val="000000" w:themeColor="text1"/>
          <w:szCs w:val="24"/>
          <w:lang w:val="lv-LV"/>
        </w:rPr>
        <w:t xml:space="preserve">Ieteicamā deva ir pa vienai tabletei divas reizes dienā, piemēram, </w:t>
      </w:r>
      <w:r w:rsidR="00F317DF" w:rsidRPr="005027C8">
        <w:rPr>
          <w:color w:val="000000" w:themeColor="text1"/>
          <w:szCs w:val="24"/>
          <w:lang w:val="lv-LV"/>
        </w:rPr>
        <w:t xml:space="preserve">viena </w:t>
      </w:r>
      <w:r w:rsidRPr="005027C8">
        <w:rPr>
          <w:color w:val="000000" w:themeColor="text1"/>
          <w:szCs w:val="24"/>
          <w:lang w:val="lv-LV"/>
        </w:rPr>
        <w:t xml:space="preserve">no rīta un </w:t>
      </w:r>
      <w:r w:rsidR="00F317DF" w:rsidRPr="005027C8">
        <w:rPr>
          <w:color w:val="000000" w:themeColor="text1"/>
          <w:szCs w:val="24"/>
          <w:lang w:val="lv-LV"/>
        </w:rPr>
        <w:t xml:space="preserve">viena </w:t>
      </w:r>
      <w:r w:rsidRPr="005027C8">
        <w:rPr>
          <w:color w:val="000000" w:themeColor="text1"/>
          <w:szCs w:val="24"/>
          <w:lang w:val="lv-LV"/>
        </w:rPr>
        <w:t>vakarā.</w:t>
      </w:r>
    </w:p>
    <w:p w14:paraId="409125CA" w14:textId="77777777" w:rsidR="004326D9" w:rsidRPr="005027C8" w:rsidRDefault="004326D9" w:rsidP="008F51FF">
      <w:pPr>
        <w:autoSpaceDE w:val="0"/>
        <w:autoSpaceDN w:val="0"/>
        <w:adjustRightInd w:val="0"/>
        <w:spacing w:line="240" w:lineRule="auto"/>
        <w:rPr>
          <w:color w:val="000000" w:themeColor="text1"/>
          <w:szCs w:val="24"/>
          <w:u w:val="single"/>
          <w:lang w:val="lv-LV"/>
        </w:rPr>
      </w:pPr>
      <w:r w:rsidRPr="005027C8">
        <w:rPr>
          <w:color w:val="000000" w:themeColor="text1"/>
          <w:szCs w:val="24"/>
          <w:lang w:val="lv-LV"/>
        </w:rPr>
        <w:t>Jūsu ārsts nolems, cik ilgi Jums jāturpina ārstēties.</w:t>
      </w:r>
    </w:p>
    <w:p w14:paraId="1B6395C5" w14:textId="77777777" w:rsidR="004326D9" w:rsidRPr="005027C8" w:rsidRDefault="004326D9" w:rsidP="008F51FF">
      <w:pPr>
        <w:pStyle w:val="EMEABodyText"/>
        <w:tabs>
          <w:tab w:val="left" w:pos="1120"/>
        </w:tabs>
        <w:rPr>
          <w:rFonts w:ascii="MS Mincho" w:eastAsia="MS Mincho"/>
          <w:color w:val="000000" w:themeColor="text1"/>
          <w:szCs w:val="24"/>
          <w:lang w:val="lv-LV"/>
        </w:rPr>
      </w:pPr>
    </w:p>
    <w:p w14:paraId="567562CF" w14:textId="77777777" w:rsidR="004326D9" w:rsidRPr="005027C8" w:rsidRDefault="004326D9" w:rsidP="008F51FF">
      <w:pPr>
        <w:autoSpaceDE w:val="0"/>
        <w:autoSpaceDN w:val="0"/>
        <w:adjustRightInd w:val="0"/>
        <w:spacing w:line="240" w:lineRule="auto"/>
        <w:rPr>
          <w:color w:val="000000" w:themeColor="text1"/>
          <w:szCs w:val="24"/>
          <w:u w:val="single"/>
          <w:lang w:val="lv-LV"/>
        </w:rPr>
      </w:pPr>
      <w:r w:rsidRPr="005027C8">
        <w:rPr>
          <w:color w:val="000000" w:themeColor="text1"/>
          <w:szCs w:val="24"/>
          <w:u w:val="single"/>
          <w:lang w:val="lv-LV"/>
        </w:rPr>
        <w:t>Lai ārstētu asiņu trombus kāju vēnās un plaušu asinsvados</w:t>
      </w:r>
    </w:p>
    <w:p w14:paraId="705C7A89" w14:textId="77777777" w:rsidR="004326D9" w:rsidRPr="005027C8" w:rsidRDefault="004326D9" w:rsidP="008F51FF">
      <w:pPr>
        <w:numPr>
          <w:ilvl w:val="12"/>
          <w:numId w:val="0"/>
        </w:numPr>
        <w:spacing w:line="240" w:lineRule="auto"/>
        <w:ind w:right="-2"/>
        <w:rPr>
          <w:color w:val="000000" w:themeColor="text1"/>
          <w:szCs w:val="24"/>
          <w:lang w:val="lv-LV"/>
        </w:rPr>
      </w:pPr>
      <w:r w:rsidRPr="005027C8">
        <w:rPr>
          <w:color w:val="000000" w:themeColor="text1"/>
          <w:szCs w:val="24"/>
          <w:lang w:val="lv-LV"/>
        </w:rPr>
        <w:t xml:space="preserve">Pirmās 7 dienas ieteicamā deva ir </w:t>
      </w:r>
      <w:r w:rsidRPr="005027C8">
        <w:rPr>
          <w:b/>
          <w:color w:val="000000" w:themeColor="text1"/>
          <w:szCs w:val="24"/>
          <w:lang w:val="lv-LV"/>
        </w:rPr>
        <w:t>divas</w:t>
      </w:r>
      <w:r w:rsidRPr="005027C8">
        <w:rPr>
          <w:color w:val="000000" w:themeColor="text1"/>
          <w:szCs w:val="24"/>
          <w:lang w:val="lv-LV"/>
        </w:rPr>
        <w:t xml:space="preserve"> Eliquis </w:t>
      </w:r>
      <w:r w:rsidRPr="005027C8">
        <w:rPr>
          <w:b/>
          <w:color w:val="000000" w:themeColor="text1"/>
          <w:szCs w:val="24"/>
          <w:lang w:val="lv-LV"/>
        </w:rPr>
        <w:t>5 mg tabletes</w:t>
      </w:r>
      <w:r w:rsidRPr="005027C8">
        <w:rPr>
          <w:color w:val="000000" w:themeColor="text1"/>
          <w:szCs w:val="24"/>
          <w:lang w:val="lv-LV"/>
        </w:rPr>
        <w:t xml:space="preserve"> divas reizes dienā, piemēram, divas no rīta un divas vakarā.</w:t>
      </w:r>
    </w:p>
    <w:p w14:paraId="26D5C3B8" w14:textId="77777777" w:rsidR="004326D9" w:rsidRPr="005027C8" w:rsidRDefault="004326D9" w:rsidP="008F51FF">
      <w:pPr>
        <w:autoSpaceDE w:val="0"/>
        <w:autoSpaceDN w:val="0"/>
        <w:adjustRightInd w:val="0"/>
        <w:spacing w:line="240" w:lineRule="auto"/>
        <w:rPr>
          <w:color w:val="000000" w:themeColor="text1"/>
          <w:szCs w:val="24"/>
          <w:lang w:val="lv-LV"/>
        </w:rPr>
      </w:pPr>
      <w:r w:rsidRPr="005027C8">
        <w:rPr>
          <w:color w:val="000000" w:themeColor="text1"/>
          <w:szCs w:val="24"/>
          <w:lang w:val="lv-LV"/>
        </w:rPr>
        <w:t xml:space="preserve">Pēc 7 dienām ieteicamā deva ir </w:t>
      </w:r>
      <w:r w:rsidRPr="005027C8">
        <w:rPr>
          <w:b/>
          <w:color w:val="000000" w:themeColor="text1"/>
          <w:szCs w:val="24"/>
          <w:lang w:val="lv-LV"/>
        </w:rPr>
        <w:t>viena</w:t>
      </w:r>
      <w:r w:rsidRPr="005027C8">
        <w:rPr>
          <w:color w:val="000000" w:themeColor="text1"/>
          <w:szCs w:val="24"/>
          <w:lang w:val="lv-LV"/>
        </w:rPr>
        <w:t xml:space="preserve"> Eliquis </w:t>
      </w:r>
      <w:r w:rsidRPr="005027C8">
        <w:rPr>
          <w:b/>
          <w:color w:val="000000" w:themeColor="text1"/>
          <w:szCs w:val="24"/>
          <w:lang w:val="lv-LV"/>
        </w:rPr>
        <w:t>5 mg tablete</w:t>
      </w:r>
      <w:r w:rsidRPr="005027C8">
        <w:rPr>
          <w:color w:val="000000" w:themeColor="text1"/>
          <w:szCs w:val="24"/>
          <w:lang w:val="lv-LV"/>
        </w:rPr>
        <w:t xml:space="preserve"> divas reizes dienā, piemēram, </w:t>
      </w:r>
      <w:r w:rsidR="00F317DF" w:rsidRPr="005027C8">
        <w:rPr>
          <w:color w:val="000000" w:themeColor="text1"/>
          <w:szCs w:val="24"/>
          <w:lang w:val="lv-LV"/>
        </w:rPr>
        <w:t xml:space="preserve">viena </w:t>
      </w:r>
      <w:r w:rsidRPr="005027C8">
        <w:rPr>
          <w:color w:val="000000" w:themeColor="text1"/>
          <w:szCs w:val="24"/>
          <w:lang w:val="lv-LV"/>
        </w:rPr>
        <w:t xml:space="preserve">no rīta un </w:t>
      </w:r>
      <w:r w:rsidR="00F317DF" w:rsidRPr="005027C8">
        <w:rPr>
          <w:color w:val="000000" w:themeColor="text1"/>
          <w:szCs w:val="24"/>
          <w:lang w:val="lv-LV"/>
        </w:rPr>
        <w:t xml:space="preserve">viena </w:t>
      </w:r>
      <w:r w:rsidRPr="005027C8">
        <w:rPr>
          <w:color w:val="000000" w:themeColor="text1"/>
          <w:szCs w:val="24"/>
          <w:lang w:val="lv-LV"/>
        </w:rPr>
        <w:t>vakarā.</w:t>
      </w:r>
    </w:p>
    <w:p w14:paraId="71C23DB0" w14:textId="77777777" w:rsidR="004326D9" w:rsidRPr="005027C8" w:rsidRDefault="004326D9" w:rsidP="008F51FF">
      <w:pPr>
        <w:autoSpaceDE w:val="0"/>
        <w:autoSpaceDN w:val="0"/>
        <w:adjustRightInd w:val="0"/>
        <w:spacing w:line="240" w:lineRule="auto"/>
        <w:rPr>
          <w:color w:val="000000" w:themeColor="text1"/>
          <w:szCs w:val="24"/>
          <w:lang w:val="lv-LV"/>
        </w:rPr>
      </w:pPr>
    </w:p>
    <w:p w14:paraId="43C56C98" w14:textId="77777777" w:rsidR="004326D9" w:rsidRPr="005027C8" w:rsidRDefault="004326D9" w:rsidP="008F51FF">
      <w:pPr>
        <w:autoSpaceDE w:val="0"/>
        <w:autoSpaceDN w:val="0"/>
        <w:adjustRightInd w:val="0"/>
        <w:spacing w:line="240" w:lineRule="auto"/>
        <w:rPr>
          <w:color w:val="000000" w:themeColor="text1"/>
          <w:szCs w:val="24"/>
          <w:lang w:val="lv-LV"/>
        </w:rPr>
      </w:pPr>
      <w:r w:rsidRPr="005027C8">
        <w:rPr>
          <w:color w:val="000000" w:themeColor="text1"/>
          <w:szCs w:val="24"/>
          <w:u w:val="single"/>
          <w:lang w:val="lv-LV"/>
        </w:rPr>
        <w:t>Lai nepieļautu asiņu trombu atjaunošanos pēc pabeigtas 6 mēnešus ilgas ārstēšanas</w:t>
      </w:r>
    </w:p>
    <w:p w14:paraId="07E3CD2D" w14:textId="77777777" w:rsidR="004326D9" w:rsidRPr="005027C8" w:rsidRDefault="004326D9" w:rsidP="008F51FF">
      <w:pPr>
        <w:autoSpaceDE w:val="0"/>
        <w:autoSpaceDN w:val="0"/>
        <w:adjustRightInd w:val="0"/>
        <w:spacing w:line="240" w:lineRule="auto"/>
        <w:rPr>
          <w:color w:val="000000" w:themeColor="text1"/>
          <w:szCs w:val="24"/>
          <w:lang w:val="lv-LV"/>
        </w:rPr>
      </w:pPr>
      <w:r w:rsidRPr="005027C8">
        <w:rPr>
          <w:color w:val="000000" w:themeColor="text1"/>
          <w:szCs w:val="24"/>
          <w:lang w:val="lv-LV"/>
        </w:rPr>
        <w:t xml:space="preserve">Ieteicamā deva ir viena Eliquis </w:t>
      </w:r>
      <w:r w:rsidRPr="005027C8">
        <w:rPr>
          <w:b/>
          <w:color w:val="000000" w:themeColor="text1"/>
          <w:szCs w:val="24"/>
          <w:lang w:val="lv-LV"/>
        </w:rPr>
        <w:t>2,5 mg</w:t>
      </w:r>
      <w:r w:rsidRPr="005027C8">
        <w:rPr>
          <w:color w:val="000000" w:themeColor="text1"/>
          <w:szCs w:val="24"/>
          <w:lang w:val="lv-LV"/>
        </w:rPr>
        <w:t xml:space="preserve"> tablete divas reizes dienā, piemēram, viena </w:t>
      </w:r>
      <w:r w:rsidR="00F317DF" w:rsidRPr="005027C8">
        <w:rPr>
          <w:color w:val="000000" w:themeColor="text1"/>
          <w:szCs w:val="24"/>
          <w:lang w:val="lv-LV"/>
        </w:rPr>
        <w:t xml:space="preserve">no </w:t>
      </w:r>
      <w:r w:rsidRPr="005027C8">
        <w:rPr>
          <w:color w:val="000000" w:themeColor="text1"/>
          <w:szCs w:val="24"/>
          <w:lang w:val="lv-LV"/>
        </w:rPr>
        <w:t>rīta un viena vakarā.</w:t>
      </w:r>
    </w:p>
    <w:p w14:paraId="4942F58A" w14:textId="77777777" w:rsidR="008C5596" w:rsidRPr="005027C8" w:rsidRDefault="004326D9" w:rsidP="008F51FF">
      <w:pPr>
        <w:pStyle w:val="EMEABodyText"/>
        <w:tabs>
          <w:tab w:val="left" w:pos="1120"/>
        </w:tabs>
        <w:rPr>
          <w:rFonts w:eastAsia="MS Mincho"/>
          <w:color w:val="000000" w:themeColor="text1"/>
          <w:szCs w:val="22"/>
          <w:lang w:val="lv-LV"/>
        </w:rPr>
      </w:pPr>
      <w:r w:rsidRPr="005027C8">
        <w:rPr>
          <w:color w:val="000000" w:themeColor="text1"/>
          <w:szCs w:val="24"/>
          <w:lang w:val="lv-LV"/>
        </w:rPr>
        <w:t>Jūsu ārsts nolems, cik ilgi Jums jāturpina ārstēties.</w:t>
      </w:r>
    </w:p>
    <w:p w14:paraId="28D27FD5" w14:textId="77777777" w:rsidR="008C5596" w:rsidRPr="005027C8" w:rsidRDefault="008C5596">
      <w:pPr>
        <w:pStyle w:val="EMEABodyText"/>
        <w:tabs>
          <w:tab w:val="left" w:pos="1120"/>
        </w:tabs>
        <w:rPr>
          <w:rFonts w:eastAsia="MS Mincho"/>
          <w:color w:val="000000" w:themeColor="text1"/>
          <w:szCs w:val="22"/>
          <w:lang w:val="lv-LV"/>
        </w:rPr>
      </w:pPr>
    </w:p>
    <w:p w14:paraId="30F4D8D3" w14:textId="77777777" w:rsidR="00E564F6" w:rsidRPr="005027C8" w:rsidRDefault="00E564F6" w:rsidP="00E564F6">
      <w:pPr>
        <w:pStyle w:val="EMEABodyText"/>
        <w:tabs>
          <w:tab w:val="left" w:pos="1120"/>
        </w:tabs>
        <w:rPr>
          <w:color w:val="000000" w:themeColor="text1"/>
          <w:szCs w:val="24"/>
          <w:u w:val="single"/>
          <w:lang w:val="lv-LV"/>
        </w:rPr>
      </w:pPr>
      <w:r w:rsidRPr="005027C8">
        <w:rPr>
          <w:color w:val="000000" w:themeColor="text1"/>
          <w:szCs w:val="24"/>
          <w:u w:val="single"/>
          <w:lang w:val="lv-LV"/>
        </w:rPr>
        <w:t>Lietošana bērniem un pusaudžiem</w:t>
      </w:r>
    </w:p>
    <w:p w14:paraId="433F3606" w14:textId="77777777" w:rsidR="00731B39" w:rsidRPr="005027C8" w:rsidRDefault="00731B39" w:rsidP="00E564F6">
      <w:pPr>
        <w:pStyle w:val="EMEABodyText"/>
        <w:tabs>
          <w:tab w:val="left" w:pos="1120"/>
        </w:tabs>
        <w:rPr>
          <w:color w:val="000000" w:themeColor="text1"/>
          <w:szCs w:val="24"/>
          <w:u w:val="single"/>
          <w:lang w:val="lv-LV"/>
        </w:rPr>
      </w:pPr>
    </w:p>
    <w:p w14:paraId="3C2EE4CE" w14:textId="77777777" w:rsidR="00E564F6" w:rsidRPr="005027C8" w:rsidRDefault="00E564F6" w:rsidP="00E564F6">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Zāles paredzētas, lai ārstētu asins recekļus vēnās un plaušu asinsvados un novērstu to atkārtotu veidošanos.</w:t>
      </w:r>
    </w:p>
    <w:p w14:paraId="6E0C779E" w14:textId="77777777" w:rsidR="00E564F6" w:rsidRPr="005027C8" w:rsidRDefault="00E564F6" w:rsidP="00E564F6">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6F55DEDC"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Vienmēr lietojiet vai dodiet šīs zāles</w:t>
      </w:r>
      <w:r w:rsidRPr="005027C8">
        <w:rPr>
          <w:b/>
          <w:color w:val="000000" w:themeColor="text1"/>
          <w:sz w:val="22"/>
          <w:szCs w:val="22"/>
          <w:lang w:val="lv-LV"/>
        </w:rPr>
        <w:t xml:space="preserve"> </w:t>
      </w:r>
      <w:r w:rsidRPr="005027C8">
        <w:rPr>
          <w:color w:val="000000" w:themeColor="text1"/>
          <w:sz w:val="22"/>
          <w:szCs w:val="22"/>
          <w:lang w:val="lv-LV"/>
        </w:rPr>
        <w:t>tieši tā, kā Jūsu vai bērna ārsts vai farmaceits Jums teicis. Neskaidrību gadījumā vaicājiet Jūsu vai bērna ārstam, farmaceitam vai medmāsai.</w:t>
      </w:r>
    </w:p>
    <w:p w14:paraId="4C537E81"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A28F9F3"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Centieties lietot tabletes katru dienu vienā un tajā pašā laikā, lai ārstēšana būtu pēc iespējas iedarbīgāka.</w:t>
      </w:r>
    </w:p>
    <w:p w14:paraId="5109A602" w14:textId="77777777" w:rsidR="00E564F6" w:rsidRPr="005027C8" w:rsidRDefault="00E564F6" w:rsidP="00E564F6">
      <w:pPr>
        <w:pStyle w:val="EMEABodyText"/>
        <w:tabs>
          <w:tab w:val="left" w:pos="1120"/>
        </w:tabs>
        <w:rPr>
          <w:color w:val="000000" w:themeColor="text1"/>
          <w:szCs w:val="24"/>
          <w:lang w:val="lv-LV"/>
        </w:rPr>
      </w:pPr>
    </w:p>
    <w:p w14:paraId="7A32868C" w14:textId="77777777" w:rsidR="00E564F6" w:rsidRPr="005027C8" w:rsidRDefault="00E564F6" w:rsidP="00E564F6">
      <w:pPr>
        <w:pStyle w:val="EMEABodyText"/>
        <w:tabs>
          <w:tab w:val="left" w:pos="1120"/>
        </w:tabs>
        <w:rPr>
          <w:rFonts w:eastAsia="MS Mincho"/>
          <w:color w:val="000000" w:themeColor="text1"/>
          <w:szCs w:val="22"/>
          <w:lang w:val="lv-LV"/>
        </w:rPr>
      </w:pPr>
      <w:r w:rsidRPr="005027C8">
        <w:rPr>
          <w:rFonts w:eastAsia="MS Mincho"/>
          <w:color w:val="000000" w:themeColor="text1"/>
          <w:szCs w:val="22"/>
          <w:lang w:val="lv-LV"/>
        </w:rPr>
        <w:t>Eliquis deva ir atkarīga no ķermeņa masas, un to aprēķinās ārsts.</w:t>
      </w:r>
    </w:p>
    <w:p w14:paraId="36B365A2" w14:textId="6E4F1A6E" w:rsidR="00E564F6" w:rsidRPr="005027C8" w:rsidRDefault="00E564F6" w:rsidP="00E564F6">
      <w:pPr>
        <w:keepNext/>
        <w:autoSpaceDE w:val="0"/>
        <w:autoSpaceDN w:val="0"/>
        <w:adjustRightInd w:val="0"/>
        <w:spacing w:line="240" w:lineRule="auto"/>
        <w:rPr>
          <w:rFonts w:eastAsia="MS Mincho"/>
          <w:color w:val="000000" w:themeColor="text1"/>
          <w:szCs w:val="22"/>
          <w:lang w:val="lv-LV"/>
        </w:rPr>
      </w:pPr>
      <w:r w:rsidRPr="005027C8">
        <w:rPr>
          <w:color w:val="000000" w:themeColor="text1"/>
          <w:szCs w:val="24"/>
          <w:lang w:val="lv-LV"/>
        </w:rPr>
        <w:t>Bērniem un pusaudžiem, kuru svars ir vismaz 35</w:t>
      </w:r>
      <w:r w:rsidR="000C37F0" w:rsidRPr="005027C8">
        <w:rPr>
          <w:color w:val="000000" w:themeColor="text1"/>
          <w:szCs w:val="24"/>
          <w:lang w:val="lv-LV"/>
        </w:rPr>
        <w:t> </w:t>
      </w:r>
      <w:r w:rsidRPr="005027C8">
        <w:rPr>
          <w:color w:val="000000" w:themeColor="text1"/>
          <w:szCs w:val="24"/>
          <w:lang w:val="lv-LV"/>
        </w:rPr>
        <w:t xml:space="preserve">kg, pirmās 7 dienas ieteicamā deva ir </w:t>
      </w:r>
      <w:r w:rsidR="0037598A" w:rsidRPr="005027C8">
        <w:rPr>
          <w:b/>
          <w:color w:val="000000" w:themeColor="text1"/>
          <w:szCs w:val="24"/>
          <w:lang w:val="lv-LV"/>
        </w:rPr>
        <w:t>divas</w:t>
      </w:r>
      <w:r w:rsidRPr="005027C8">
        <w:rPr>
          <w:color w:val="000000" w:themeColor="text1"/>
          <w:szCs w:val="24"/>
          <w:lang w:val="lv-LV"/>
        </w:rPr>
        <w:t xml:space="preserve"> Eliquis </w:t>
      </w:r>
      <w:r w:rsidRPr="005027C8">
        <w:rPr>
          <w:b/>
          <w:bCs/>
          <w:color w:val="000000" w:themeColor="text1"/>
          <w:szCs w:val="24"/>
          <w:lang w:val="lv-LV"/>
        </w:rPr>
        <w:t>5</w:t>
      </w:r>
      <w:r w:rsidRPr="005027C8">
        <w:rPr>
          <w:b/>
          <w:color w:val="000000" w:themeColor="text1"/>
          <w:szCs w:val="24"/>
          <w:lang w:val="lv-LV"/>
        </w:rPr>
        <w:t> mg tabletes</w:t>
      </w:r>
      <w:r w:rsidRPr="005027C8">
        <w:rPr>
          <w:color w:val="000000" w:themeColor="text1"/>
          <w:szCs w:val="24"/>
          <w:lang w:val="lv-LV"/>
        </w:rPr>
        <w:t xml:space="preserve"> divas reizes dienā, piemēram, divas no rīta un divas vakarā. </w:t>
      </w:r>
    </w:p>
    <w:p w14:paraId="1B4EBAEA" w14:textId="4DFADE6C" w:rsidR="00E564F6" w:rsidRPr="005027C8" w:rsidRDefault="00E564F6" w:rsidP="00E564F6">
      <w:pPr>
        <w:autoSpaceDE w:val="0"/>
        <w:autoSpaceDN w:val="0"/>
        <w:adjustRightInd w:val="0"/>
        <w:spacing w:line="240" w:lineRule="auto"/>
        <w:rPr>
          <w:color w:val="000000" w:themeColor="text1"/>
          <w:szCs w:val="24"/>
          <w:lang w:val="lv-LV"/>
        </w:rPr>
      </w:pPr>
      <w:r w:rsidRPr="005027C8">
        <w:rPr>
          <w:color w:val="000000" w:themeColor="text1"/>
          <w:szCs w:val="24"/>
          <w:lang w:val="lv-LV"/>
        </w:rPr>
        <w:t xml:space="preserve">Pēc 7 dienām ieteicamā deva ir </w:t>
      </w:r>
      <w:r w:rsidR="0037598A" w:rsidRPr="005027C8">
        <w:rPr>
          <w:b/>
          <w:color w:val="000000" w:themeColor="text1"/>
          <w:szCs w:val="24"/>
          <w:lang w:val="lv-LV"/>
        </w:rPr>
        <w:t>viena</w:t>
      </w:r>
      <w:r w:rsidRPr="005027C8">
        <w:rPr>
          <w:color w:val="000000" w:themeColor="text1"/>
          <w:szCs w:val="24"/>
          <w:lang w:val="lv-LV"/>
        </w:rPr>
        <w:t xml:space="preserve"> Eliquis </w:t>
      </w:r>
      <w:r w:rsidRPr="005027C8">
        <w:rPr>
          <w:b/>
          <w:bCs/>
          <w:color w:val="000000" w:themeColor="text1"/>
          <w:szCs w:val="24"/>
          <w:lang w:val="lv-LV"/>
        </w:rPr>
        <w:t>5</w:t>
      </w:r>
      <w:r w:rsidRPr="005027C8">
        <w:rPr>
          <w:b/>
          <w:color w:val="000000" w:themeColor="text1"/>
          <w:szCs w:val="24"/>
          <w:lang w:val="lv-LV"/>
        </w:rPr>
        <w:t> mg tablete</w:t>
      </w:r>
      <w:r w:rsidRPr="005027C8">
        <w:rPr>
          <w:color w:val="000000" w:themeColor="text1"/>
          <w:szCs w:val="24"/>
          <w:lang w:val="lv-LV"/>
        </w:rPr>
        <w:t xml:space="preserve"> divas reizes dienā, piemēram, viena no rīta un viena vakarā.</w:t>
      </w:r>
    </w:p>
    <w:p w14:paraId="36656C4A" w14:textId="77777777" w:rsidR="00E564F6" w:rsidRPr="005027C8" w:rsidRDefault="00E564F6" w:rsidP="00E564F6">
      <w:pPr>
        <w:pStyle w:val="EMEABodyText"/>
        <w:tabs>
          <w:tab w:val="left" w:pos="1120"/>
        </w:tabs>
        <w:rPr>
          <w:rFonts w:eastAsia="MS Mincho"/>
          <w:color w:val="000000" w:themeColor="text1"/>
          <w:szCs w:val="22"/>
          <w:lang w:val="lv-LV"/>
        </w:rPr>
      </w:pPr>
    </w:p>
    <w:p w14:paraId="6BF81F15" w14:textId="33B91382" w:rsidR="00E564F6" w:rsidRPr="005027C8" w:rsidRDefault="00E564F6" w:rsidP="00E564F6">
      <w:pPr>
        <w:pStyle w:val="EMEABodyText"/>
        <w:tabs>
          <w:tab w:val="left" w:pos="1120"/>
        </w:tabs>
        <w:rPr>
          <w:rFonts w:eastAsia="MS Mincho"/>
          <w:color w:val="000000" w:themeColor="text1"/>
          <w:szCs w:val="22"/>
          <w:lang w:val="lv-LV"/>
        </w:rPr>
      </w:pPr>
      <w:r w:rsidRPr="005027C8">
        <w:rPr>
          <w:rFonts w:eastAsia="MS Mincho"/>
          <w:color w:val="000000" w:themeColor="text1"/>
          <w:szCs w:val="22"/>
          <w:lang w:val="lv-LV"/>
        </w:rPr>
        <w:t xml:space="preserve">Vecākiem vai aprūpētājiem: lūdzu, uzraugiet bērnu, lai pārliecinātos, ka ir </w:t>
      </w:r>
      <w:r w:rsidR="005F6389" w:rsidRPr="005027C8">
        <w:rPr>
          <w:rFonts w:eastAsia="MS Mincho"/>
          <w:color w:val="000000" w:themeColor="text1"/>
          <w:szCs w:val="22"/>
          <w:lang w:val="lv-LV"/>
        </w:rPr>
        <w:t>lietota</w:t>
      </w:r>
      <w:r w:rsidRPr="005027C8">
        <w:rPr>
          <w:rFonts w:eastAsia="MS Mincho"/>
          <w:color w:val="000000" w:themeColor="text1"/>
          <w:szCs w:val="22"/>
          <w:lang w:val="lv-LV"/>
        </w:rPr>
        <w:t xml:space="preserve"> visa deva.</w:t>
      </w:r>
    </w:p>
    <w:p w14:paraId="28CD5E6B" w14:textId="77777777" w:rsidR="00E564F6" w:rsidRPr="005027C8" w:rsidRDefault="00E564F6" w:rsidP="00E564F6">
      <w:pPr>
        <w:pStyle w:val="EMEABodyText"/>
        <w:tabs>
          <w:tab w:val="left" w:pos="1120"/>
        </w:tabs>
        <w:rPr>
          <w:rFonts w:eastAsia="MS Mincho"/>
          <w:color w:val="000000" w:themeColor="text1"/>
          <w:szCs w:val="22"/>
          <w:lang w:val="lv-LV"/>
        </w:rPr>
      </w:pPr>
    </w:p>
    <w:p w14:paraId="69ABF706" w14:textId="69508578" w:rsidR="00E564F6" w:rsidRPr="005027C8" w:rsidRDefault="00E564F6" w:rsidP="00E564F6">
      <w:pPr>
        <w:pStyle w:val="EMEABodyText"/>
        <w:tabs>
          <w:tab w:val="left" w:pos="1120"/>
        </w:tabs>
        <w:rPr>
          <w:rFonts w:eastAsia="MS Mincho"/>
          <w:color w:val="000000" w:themeColor="text1"/>
          <w:szCs w:val="22"/>
          <w:lang w:val="lv-LV"/>
        </w:rPr>
      </w:pPr>
      <w:r w:rsidRPr="005027C8">
        <w:rPr>
          <w:rFonts w:eastAsia="MS Mincho"/>
          <w:color w:val="000000" w:themeColor="text1"/>
          <w:szCs w:val="22"/>
          <w:lang w:val="lv-LV"/>
        </w:rPr>
        <w:t xml:space="preserve">Ir svarīgi regulāri apmeklēt ārstu, jo, mainoties </w:t>
      </w:r>
      <w:r w:rsidR="000C37F0" w:rsidRPr="005027C8">
        <w:rPr>
          <w:rFonts w:eastAsia="MS Mincho"/>
          <w:color w:val="000000" w:themeColor="text1"/>
          <w:szCs w:val="22"/>
          <w:lang w:val="lv-LV"/>
        </w:rPr>
        <w:t>ķermeņa masai</w:t>
      </w:r>
      <w:r w:rsidRPr="005027C8">
        <w:rPr>
          <w:rFonts w:eastAsia="MS Mincho"/>
          <w:color w:val="000000" w:themeColor="text1"/>
          <w:szCs w:val="22"/>
          <w:lang w:val="lv-LV"/>
        </w:rPr>
        <w:t>, var būt nepieciešam</w:t>
      </w:r>
      <w:r w:rsidR="000C37F0" w:rsidRPr="005027C8">
        <w:rPr>
          <w:rFonts w:eastAsia="MS Mincho"/>
          <w:color w:val="000000" w:themeColor="text1"/>
          <w:szCs w:val="22"/>
          <w:lang w:val="lv-LV"/>
        </w:rPr>
        <w:t>a</w:t>
      </w:r>
      <w:r w:rsidRPr="005027C8">
        <w:rPr>
          <w:rFonts w:eastAsia="MS Mincho"/>
          <w:color w:val="000000" w:themeColor="text1"/>
          <w:szCs w:val="22"/>
          <w:lang w:val="lv-LV"/>
        </w:rPr>
        <w:t xml:space="preserve"> </w:t>
      </w:r>
      <w:r w:rsidR="000C37F0" w:rsidRPr="005027C8">
        <w:rPr>
          <w:rFonts w:eastAsia="MS Mincho"/>
          <w:color w:val="000000" w:themeColor="text1"/>
          <w:szCs w:val="22"/>
          <w:lang w:val="lv-LV"/>
        </w:rPr>
        <w:t xml:space="preserve">devas </w:t>
      </w:r>
      <w:r w:rsidRPr="005027C8">
        <w:rPr>
          <w:rFonts w:eastAsia="MS Mincho"/>
          <w:color w:val="000000" w:themeColor="text1"/>
          <w:szCs w:val="22"/>
          <w:lang w:val="lv-LV"/>
        </w:rPr>
        <w:t>pielāgo</w:t>
      </w:r>
      <w:r w:rsidR="000C37F0" w:rsidRPr="005027C8">
        <w:rPr>
          <w:rFonts w:eastAsia="MS Mincho"/>
          <w:color w:val="000000" w:themeColor="text1"/>
          <w:szCs w:val="22"/>
          <w:lang w:val="lv-LV"/>
        </w:rPr>
        <w:t>šana.</w:t>
      </w:r>
    </w:p>
    <w:p w14:paraId="05309E50" w14:textId="77777777" w:rsidR="00E564F6" w:rsidRPr="005027C8" w:rsidRDefault="00E564F6" w:rsidP="00E564F6">
      <w:pPr>
        <w:pStyle w:val="EMEABodyText"/>
        <w:tabs>
          <w:tab w:val="left" w:pos="1120"/>
        </w:tabs>
        <w:rPr>
          <w:rFonts w:eastAsia="MS Mincho"/>
          <w:color w:val="000000" w:themeColor="text1"/>
          <w:szCs w:val="22"/>
          <w:lang w:val="lv-LV"/>
        </w:rPr>
      </w:pPr>
    </w:p>
    <w:p w14:paraId="2E7ED9E8" w14:textId="77777777" w:rsidR="00A461A4" w:rsidRPr="005027C8" w:rsidRDefault="00A461A4" w:rsidP="00044A4B">
      <w:pPr>
        <w:pStyle w:val="EMEABodyText"/>
        <w:keepNext/>
        <w:keepLines/>
        <w:tabs>
          <w:tab w:val="left" w:pos="1120"/>
        </w:tabs>
        <w:rPr>
          <w:rFonts w:eastAsia="MS Mincho"/>
          <w:b/>
          <w:color w:val="000000" w:themeColor="text1"/>
          <w:szCs w:val="22"/>
          <w:u w:val="single"/>
          <w:lang w:val="lv-LV"/>
        </w:rPr>
      </w:pPr>
      <w:r w:rsidRPr="005027C8">
        <w:rPr>
          <w:rFonts w:eastAsia="MS Mincho"/>
          <w:b/>
          <w:color w:val="000000" w:themeColor="text1"/>
          <w:szCs w:val="22"/>
          <w:u w:val="single"/>
          <w:lang w:val="lv-LV"/>
        </w:rPr>
        <w:t>Jūsu ārsts var sekojoši mainīt Jūsu ārstēšanos ar antikoagulantiem:</w:t>
      </w:r>
    </w:p>
    <w:p w14:paraId="537A76B7" w14:textId="77777777" w:rsidR="00A461A4" w:rsidRPr="005027C8" w:rsidRDefault="00A461A4" w:rsidP="00044A4B">
      <w:pPr>
        <w:pStyle w:val="EMEABodyText"/>
        <w:keepNext/>
        <w:keepLines/>
        <w:tabs>
          <w:tab w:val="left" w:pos="1120"/>
        </w:tabs>
        <w:rPr>
          <w:rFonts w:eastAsia="MS Mincho"/>
          <w:b/>
          <w:color w:val="000000" w:themeColor="text1"/>
          <w:szCs w:val="22"/>
          <w:u w:val="single"/>
          <w:lang w:val="lv-LV"/>
        </w:rPr>
      </w:pPr>
    </w:p>
    <w:p w14:paraId="1C2937BA" w14:textId="77777777" w:rsidR="00A461A4" w:rsidRPr="005027C8" w:rsidRDefault="00A461A4" w:rsidP="00044A4B">
      <w:pPr>
        <w:pStyle w:val="EMEABodyText"/>
        <w:keepNext/>
        <w:keepLines/>
        <w:numPr>
          <w:ilvl w:val="0"/>
          <w:numId w:val="63"/>
        </w:numPr>
        <w:tabs>
          <w:tab w:val="left" w:pos="567"/>
        </w:tabs>
        <w:ind w:left="567" w:hanging="567"/>
        <w:rPr>
          <w:i/>
          <w:color w:val="000000" w:themeColor="text1"/>
          <w:szCs w:val="22"/>
          <w:lang w:val="lv-LV"/>
        </w:rPr>
      </w:pPr>
      <w:r w:rsidRPr="005027C8">
        <w:rPr>
          <w:rFonts w:eastAsia="MS Mincho"/>
          <w:i/>
          <w:color w:val="000000" w:themeColor="text1"/>
          <w:szCs w:val="22"/>
          <w:lang w:val="lv-LV"/>
        </w:rPr>
        <w:t xml:space="preserve">pārejot no </w:t>
      </w:r>
      <w:r w:rsidRPr="005027C8">
        <w:rPr>
          <w:i/>
          <w:color w:val="000000" w:themeColor="text1"/>
          <w:szCs w:val="22"/>
          <w:lang w:val="lv-LV"/>
        </w:rPr>
        <w:t>Eliquis uz antikoagulantiem</w:t>
      </w:r>
    </w:p>
    <w:p w14:paraId="744BADF6" w14:textId="77777777" w:rsidR="00A461A4" w:rsidRPr="005027C8" w:rsidRDefault="00A461A4" w:rsidP="003E444B">
      <w:pPr>
        <w:pStyle w:val="EMEABodyText"/>
        <w:keepNext/>
        <w:keepLines/>
        <w:tabs>
          <w:tab w:val="left" w:pos="0"/>
        </w:tabs>
        <w:rPr>
          <w:color w:val="000000" w:themeColor="text1"/>
          <w:szCs w:val="22"/>
          <w:lang w:val="lv-LV"/>
        </w:rPr>
      </w:pPr>
      <w:r w:rsidRPr="005027C8">
        <w:rPr>
          <w:rFonts w:eastAsia="MS Mincho"/>
          <w:color w:val="000000" w:themeColor="text1"/>
          <w:szCs w:val="22"/>
          <w:lang w:val="lv-LV"/>
        </w:rPr>
        <w:t xml:space="preserve">Pārtrauciet lietot </w:t>
      </w:r>
      <w:r w:rsidRPr="005027C8">
        <w:rPr>
          <w:color w:val="000000" w:themeColor="text1"/>
          <w:szCs w:val="22"/>
          <w:lang w:val="lv-LV"/>
        </w:rPr>
        <w:t xml:space="preserve">Eliquis. Sāciet ārstēšanos ar antikoagulantiem (piemēram, ar heparīnu) laikā, kad Jums būtu </w:t>
      </w:r>
      <w:r w:rsidR="009759B6" w:rsidRPr="005027C8">
        <w:rPr>
          <w:color w:val="000000" w:themeColor="text1"/>
          <w:szCs w:val="22"/>
          <w:lang w:val="lv-LV"/>
        </w:rPr>
        <w:t>jālieto</w:t>
      </w:r>
      <w:r w:rsidRPr="005027C8">
        <w:rPr>
          <w:color w:val="000000" w:themeColor="text1"/>
          <w:szCs w:val="22"/>
          <w:lang w:val="lv-LV"/>
        </w:rPr>
        <w:t xml:space="preserve"> nākamā tablete.</w:t>
      </w:r>
    </w:p>
    <w:p w14:paraId="165DBCF1" w14:textId="77777777" w:rsidR="00A461A4" w:rsidRPr="005027C8" w:rsidRDefault="00A461A4">
      <w:pPr>
        <w:pStyle w:val="EMEABodyText"/>
        <w:tabs>
          <w:tab w:val="left" w:pos="1120"/>
        </w:tabs>
        <w:rPr>
          <w:color w:val="000000" w:themeColor="text1"/>
          <w:szCs w:val="22"/>
          <w:lang w:val="lv-LV"/>
        </w:rPr>
      </w:pPr>
    </w:p>
    <w:p w14:paraId="252625B8" w14:textId="77777777" w:rsidR="00A461A4" w:rsidRPr="005027C8" w:rsidRDefault="00A461A4">
      <w:pPr>
        <w:pStyle w:val="EMEABodyText"/>
        <w:numPr>
          <w:ilvl w:val="0"/>
          <w:numId w:val="64"/>
        </w:numPr>
        <w:tabs>
          <w:tab w:val="left" w:pos="567"/>
        </w:tabs>
        <w:ind w:left="567" w:hanging="567"/>
        <w:rPr>
          <w:i/>
          <w:color w:val="000000" w:themeColor="text1"/>
          <w:szCs w:val="22"/>
          <w:lang w:val="lv-LV"/>
        </w:rPr>
      </w:pPr>
      <w:r w:rsidRPr="005027C8">
        <w:rPr>
          <w:rFonts w:eastAsia="MS Mincho"/>
          <w:i/>
          <w:color w:val="000000" w:themeColor="text1"/>
          <w:szCs w:val="22"/>
          <w:lang w:val="lv-LV"/>
        </w:rPr>
        <w:t xml:space="preserve">pārejot </w:t>
      </w:r>
      <w:r w:rsidRPr="005027C8">
        <w:rPr>
          <w:i/>
          <w:color w:val="000000" w:themeColor="text1"/>
          <w:szCs w:val="22"/>
          <w:lang w:val="lv-LV"/>
        </w:rPr>
        <w:t>no antikoagulantiem uz Eliquis</w:t>
      </w:r>
    </w:p>
    <w:p w14:paraId="4381D837" w14:textId="77777777" w:rsidR="00A461A4" w:rsidRPr="005027C8" w:rsidRDefault="00A461A4" w:rsidP="003E444B">
      <w:pPr>
        <w:pStyle w:val="EMEABodyText"/>
        <w:tabs>
          <w:tab w:val="left" w:pos="0"/>
        </w:tabs>
        <w:rPr>
          <w:color w:val="000000" w:themeColor="text1"/>
          <w:szCs w:val="22"/>
          <w:lang w:val="lv-LV"/>
        </w:rPr>
      </w:pPr>
      <w:r w:rsidRPr="005027C8">
        <w:rPr>
          <w:rFonts w:eastAsia="MS Mincho"/>
          <w:color w:val="000000" w:themeColor="text1"/>
          <w:szCs w:val="22"/>
          <w:lang w:val="lv-LV"/>
        </w:rPr>
        <w:t xml:space="preserve">Pārtrauciet lietot </w:t>
      </w:r>
      <w:r w:rsidRPr="005027C8">
        <w:rPr>
          <w:color w:val="000000" w:themeColor="text1"/>
          <w:szCs w:val="22"/>
          <w:lang w:val="lv-LV"/>
        </w:rPr>
        <w:t xml:space="preserve">antikoagulantus. Sāciet ārstēšanos ar Eliquis laikā, kad Jums būtu jāievada antikoagulanta nākamā deva, pēc tam turpiniet </w:t>
      </w:r>
      <w:r w:rsidR="009759B6" w:rsidRPr="005027C8">
        <w:rPr>
          <w:color w:val="000000" w:themeColor="text1"/>
          <w:szCs w:val="22"/>
          <w:lang w:val="lv-LV"/>
        </w:rPr>
        <w:t xml:space="preserve">lietot </w:t>
      </w:r>
      <w:r w:rsidRPr="005027C8">
        <w:rPr>
          <w:color w:val="000000" w:themeColor="text1"/>
          <w:szCs w:val="22"/>
          <w:lang w:val="lv-LV"/>
        </w:rPr>
        <w:t>kā parasti.</w:t>
      </w:r>
    </w:p>
    <w:p w14:paraId="67507DAF" w14:textId="77777777" w:rsidR="00A461A4" w:rsidRPr="005027C8" w:rsidRDefault="00A461A4">
      <w:pPr>
        <w:pStyle w:val="EMEABodyText"/>
        <w:tabs>
          <w:tab w:val="left" w:pos="1120"/>
        </w:tabs>
        <w:rPr>
          <w:rFonts w:eastAsia="MS Mincho"/>
          <w:color w:val="000000" w:themeColor="text1"/>
          <w:szCs w:val="22"/>
          <w:lang w:val="lv-LV"/>
        </w:rPr>
      </w:pPr>
    </w:p>
    <w:p w14:paraId="15F29C43" w14:textId="4A3208F6" w:rsidR="00A461A4" w:rsidRPr="005027C8" w:rsidRDefault="00A461A4">
      <w:pPr>
        <w:pStyle w:val="EMEABodyText"/>
        <w:numPr>
          <w:ilvl w:val="0"/>
          <w:numId w:val="65"/>
        </w:numPr>
        <w:tabs>
          <w:tab w:val="left" w:pos="567"/>
        </w:tabs>
        <w:ind w:left="567" w:hanging="567"/>
        <w:rPr>
          <w:rFonts w:eastAsia="MS Mincho"/>
          <w:i/>
          <w:color w:val="000000" w:themeColor="text1"/>
          <w:szCs w:val="22"/>
          <w:lang w:val="lv-LV"/>
        </w:rPr>
      </w:pPr>
      <w:r w:rsidRPr="005027C8">
        <w:rPr>
          <w:rFonts w:eastAsia="MS Mincho"/>
          <w:i/>
          <w:color w:val="000000" w:themeColor="text1"/>
          <w:szCs w:val="22"/>
          <w:lang w:val="lv-LV"/>
        </w:rPr>
        <w:t>pārejot no ārstēšanās ar K vitamīna antagonistu saturošu antikoagulantu (piem</w:t>
      </w:r>
      <w:r w:rsidR="00F47818" w:rsidRPr="005027C8">
        <w:rPr>
          <w:rFonts w:eastAsia="MS Mincho"/>
          <w:i/>
          <w:color w:val="000000" w:themeColor="text1"/>
          <w:szCs w:val="22"/>
          <w:lang w:val="lv-LV"/>
        </w:rPr>
        <w:t>ēram</w:t>
      </w:r>
      <w:r w:rsidRPr="005027C8">
        <w:rPr>
          <w:rFonts w:eastAsia="MS Mincho"/>
          <w:i/>
          <w:color w:val="000000" w:themeColor="text1"/>
          <w:szCs w:val="22"/>
          <w:lang w:val="lv-LV"/>
        </w:rPr>
        <w:t xml:space="preserve">, varfarīna) uz </w:t>
      </w:r>
      <w:r w:rsidRPr="005027C8">
        <w:rPr>
          <w:i/>
          <w:color w:val="000000" w:themeColor="text1"/>
          <w:szCs w:val="22"/>
          <w:lang w:val="lv-LV"/>
        </w:rPr>
        <w:t>Eliquis</w:t>
      </w:r>
    </w:p>
    <w:p w14:paraId="17616938" w14:textId="77777777" w:rsidR="00A461A4" w:rsidRPr="005027C8" w:rsidRDefault="00A461A4" w:rsidP="008F445D">
      <w:pPr>
        <w:pStyle w:val="EMEABodyText"/>
        <w:tabs>
          <w:tab w:val="left" w:pos="90"/>
        </w:tabs>
        <w:rPr>
          <w:color w:val="000000" w:themeColor="text1"/>
          <w:szCs w:val="22"/>
          <w:lang w:val="lv-LV"/>
        </w:rPr>
      </w:pPr>
      <w:r w:rsidRPr="005027C8">
        <w:rPr>
          <w:rFonts w:eastAsia="MS Mincho"/>
          <w:color w:val="000000" w:themeColor="text1"/>
          <w:szCs w:val="22"/>
          <w:lang w:val="lv-LV"/>
        </w:rPr>
        <w:t xml:space="preserve">Pārtrauciet </w:t>
      </w:r>
      <w:r w:rsidR="009759B6" w:rsidRPr="005027C8">
        <w:rPr>
          <w:rFonts w:eastAsia="MS Mincho"/>
          <w:color w:val="000000" w:themeColor="text1"/>
          <w:szCs w:val="22"/>
          <w:lang w:val="lv-LV"/>
        </w:rPr>
        <w:t>lieto</w:t>
      </w:r>
      <w:r w:rsidRPr="005027C8">
        <w:rPr>
          <w:rFonts w:eastAsia="MS Mincho"/>
          <w:color w:val="000000" w:themeColor="text1"/>
          <w:szCs w:val="22"/>
          <w:lang w:val="lv-LV"/>
        </w:rPr>
        <w:t xml:space="preserve">t zāles, kas satur K vitamīna antagonistu. Jūsu ārstam jāveic Jums asins analīzes un jāpasaka, kad sākt lietot </w:t>
      </w:r>
      <w:r w:rsidRPr="005027C8">
        <w:rPr>
          <w:color w:val="000000" w:themeColor="text1"/>
          <w:szCs w:val="22"/>
          <w:lang w:val="lv-LV"/>
        </w:rPr>
        <w:t>Eliquis.</w:t>
      </w:r>
    </w:p>
    <w:p w14:paraId="0F0E49A3" w14:textId="77777777" w:rsidR="00A461A4" w:rsidRPr="005027C8" w:rsidRDefault="00A461A4">
      <w:pPr>
        <w:pStyle w:val="EMEABodyText"/>
        <w:tabs>
          <w:tab w:val="left" w:pos="1120"/>
        </w:tabs>
        <w:rPr>
          <w:color w:val="000000" w:themeColor="text1"/>
          <w:szCs w:val="22"/>
          <w:lang w:val="lv-LV"/>
        </w:rPr>
      </w:pPr>
    </w:p>
    <w:p w14:paraId="322B9FD9" w14:textId="7C8E9311" w:rsidR="00A461A4" w:rsidRPr="005027C8" w:rsidRDefault="00A461A4">
      <w:pPr>
        <w:pStyle w:val="EMEABodyText"/>
        <w:numPr>
          <w:ilvl w:val="0"/>
          <w:numId w:val="66"/>
        </w:numPr>
        <w:tabs>
          <w:tab w:val="left" w:pos="567"/>
        </w:tabs>
        <w:ind w:left="567" w:hanging="567"/>
        <w:rPr>
          <w:i/>
          <w:color w:val="000000" w:themeColor="text1"/>
          <w:szCs w:val="22"/>
          <w:lang w:val="lv-LV"/>
        </w:rPr>
      </w:pPr>
      <w:r w:rsidRPr="005027C8">
        <w:rPr>
          <w:rFonts w:eastAsia="MS Mincho"/>
          <w:i/>
          <w:color w:val="000000" w:themeColor="text1"/>
          <w:szCs w:val="22"/>
          <w:lang w:val="lv-LV"/>
        </w:rPr>
        <w:t xml:space="preserve">pārejot </w:t>
      </w:r>
      <w:r w:rsidRPr="005027C8">
        <w:rPr>
          <w:i/>
          <w:color w:val="000000" w:themeColor="text1"/>
          <w:szCs w:val="22"/>
          <w:lang w:val="lv-LV"/>
        </w:rPr>
        <w:t>no Eliquis uz ārstēšanos ar K vitamīna antagonistu saturošu antikoagulantu (piem</w:t>
      </w:r>
      <w:r w:rsidR="00F47818" w:rsidRPr="005027C8">
        <w:rPr>
          <w:i/>
          <w:color w:val="000000" w:themeColor="text1"/>
          <w:szCs w:val="22"/>
          <w:lang w:val="lv-LV"/>
        </w:rPr>
        <w:t>ēram</w:t>
      </w:r>
      <w:r w:rsidRPr="005027C8">
        <w:rPr>
          <w:i/>
          <w:color w:val="000000" w:themeColor="text1"/>
          <w:szCs w:val="22"/>
          <w:lang w:val="lv-LV"/>
        </w:rPr>
        <w:t>, varfarīnu)</w:t>
      </w:r>
    </w:p>
    <w:p w14:paraId="4EA0130F" w14:textId="04ACDAE1" w:rsidR="00A461A4" w:rsidRPr="005027C8" w:rsidRDefault="00A461A4" w:rsidP="008F445D">
      <w:pPr>
        <w:pStyle w:val="EMEABodyText"/>
        <w:tabs>
          <w:tab w:val="left" w:pos="0"/>
        </w:tabs>
        <w:rPr>
          <w:color w:val="000000" w:themeColor="text1"/>
          <w:szCs w:val="22"/>
          <w:lang w:val="lv-LV"/>
        </w:rPr>
      </w:pPr>
      <w:r w:rsidRPr="005027C8">
        <w:rPr>
          <w:color w:val="000000" w:themeColor="text1"/>
          <w:szCs w:val="22"/>
          <w:lang w:val="lv-LV"/>
        </w:rPr>
        <w:t xml:space="preserve">Ja ārsts saka, ka Jums jāsāk lietot </w:t>
      </w:r>
      <w:r w:rsidRPr="005027C8">
        <w:rPr>
          <w:rFonts w:eastAsia="MS Mincho"/>
          <w:color w:val="000000" w:themeColor="text1"/>
          <w:szCs w:val="22"/>
          <w:lang w:val="lv-LV"/>
        </w:rPr>
        <w:t>K vitamīna antagonistu</w:t>
      </w:r>
      <w:r w:rsidRPr="005027C8">
        <w:rPr>
          <w:color w:val="000000" w:themeColor="text1"/>
          <w:szCs w:val="22"/>
          <w:lang w:val="lv-LV"/>
        </w:rPr>
        <w:t xml:space="preserve"> saturošas zāles, turpiniet lietot Eliquis vēl vismaz 2</w:t>
      </w:r>
      <w:r w:rsidR="0080530E" w:rsidRPr="005027C8">
        <w:rPr>
          <w:color w:val="000000" w:themeColor="text1"/>
          <w:szCs w:val="22"/>
          <w:lang w:val="lv-LV"/>
        </w:rPr>
        <w:t> </w:t>
      </w:r>
      <w:r w:rsidRPr="005027C8">
        <w:rPr>
          <w:color w:val="000000" w:themeColor="text1"/>
          <w:szCs w:val="22"/>
          <w:lang w:val="lv-LV"/>
        </w:rPr>
        <w:t xml:space="preserve">dienas pēc </w:t>
      </w:r>
      <w:r w:rsidRPr="005027C8">
        <w:rPr>
          <w:rFonts w:eastAsia="MS Mincho"/>
          <w:color w:val="000000" w:themeColor="text1"/>
          <w:szCs w:val="22"/>
          <w:lang w:val="lv-LV"/>
        </w:rPr>
        <w:t xml:space="preserve">K vitamīna antagonista pirmās devas </w:t>
      </w:r>
      <w:r w:rsidR="009759B6" w:rsidRPr="005027C8">
        <w:rPr>
          <w:rFonts w:eastAsia="MS Mincho"/>
          <w:color w:val="000000" w:themeColor="text1"/>
          <w:szCs w:val="22"/>
          <w:lang w:val="lv-LV"/>
        </w:rPr>
        <w:t>lietošanas</w:t>
      </w:r>
      <w:r w:rsidRPr="005027C8">
        <w:rPr>
          <w:rFonts w:eastAsia="MS Mincho"/>
          <w:color w:val="000000" w:themeColor="text1"/>
          <w:szCs w:val="22"/>
          <w:lang w:val="lv-LV"/>
        </w:rPr>
        <w:t xml:space="preserve">. Jūsu ārstam jāveic Jums asins analīzes un jāpasaka, kad pārtraukt lietot </w:t>
      </w:r>
      <w:r w:rsidRPr="005027C8">
        <w:rPr>
          <w:color w:val="000000" w:themeColor="text1"/>
          <w:szCs w:val="22"/>
          <w:lang w:val="lv-LV"/>
        </w:rPr>
        <w:t>Eliquis.</w:t>
      </w:r>
    </w:p>
    <w:p w14:paraId="6E080E5F" w14:textId="77777777" w:rsidR="00A461A4" w:rsidRPr="005027C8" w:rsidRDefault="00A461A4">
      <w:pPr>
        <w:pStyle w:val="EMEABodyText"/>
        <w:tabs>
          <w:tab w:val="left" w:pos="1120"/>
        </w:tabs>
        <w:rPr>
          <w:rFonts w:eastAsia="MS Mincho"/>
          <w:color w:val="000000" w:themeColor="text1"/>
          <w:szCs w:val="22"/>
          <w:lang w:val="lv-LV"/>
        </w:rPr>
      </w:pPr>
    </w:p>
    <w:p w14:paraId="461C503E" w14:textId="77777777" w:rsidR="004D3C53" w:rsidRPr="005027C8" w:rsidRDefault="004D3C53" w:rsidP="00E93A55">
      <w:pPr>
        <w:pStyle w:val="EMEABodyText"/>
        <w:keepNext/>
        <w:tabs>
          <w:tab w:val="left" w:pos="1120"/>
        </w:tabs>
        <w:rPr>
          <w:color w:val="000000" w:themeColor="text1"/>
          <w:szCs w:val="22"/>
          <w:lang w:val="lv-LV"/>
        </w:rPr>
      </w:pPr>
      <w:r w:rsidRPr="005027C8">
        <w:rPr>
          <w:b/>
          <w:color w:val="000000" w:themeColor="text1"/>
          <w:szCs w:val="22"/>
          <w:lang w:val="lv-LV"/>
        </w:rPr>
        <w:t>Pacienti, kuriem paredzēta kardioversija</w:t>
      </w:r>
    </w:p>
    <w:p w14:paraId="473F2C92" w14:textId="77777777" w:rsidR="004D3C53" w:rsidRPr="005027C8" w:rsidRDefault="004D3C53" w:rsidP="00E93A55">
      <w:pPr>
        <w:pStyle w:val="EMEABodyText"/>
        <w:keepNext/>
        <w:tabs>
          <w:tab w:val="left" w:pos="1120"/>
        </w:tabs>
        <w:rPr>
          <w:rFonts w:eastAsia="MS Mincho"/>
          <w:color w:val="000000" w:themeColor="text1"/>
          <w:szCs w:val="22"/>
          <w:lang w:val="lv-LV"/>
        </w:rPr>
      </w:pPr>
      <w:r w:rsidRPr="005027C8">
        <w:rPr>
          <w:color w:val="000000" w:themeColor="text1"/>
          <w:szCs w:val="22"/>
          <w:lang w:val="lv-LV"/>
        </w:rPr>
        <w:t xml:space="preserve">Ja Jums ir neregulārs sirds ritms un tas ir jānormalizē, veicot kardioversijas procedūru, lietojiet </w:t>
      </w:r>
      <w:r w:rsidR="003E444B" w:rsidRPr="005027C8">
        <w:rPr>
          <w:color w:val="000000" w:themeColor="text1"/>
          <w:szCs w:val="22"/>
          <w:lang w:val="lv-LV"/>
        </w:rPr>
        <w:t>šīs zāles</w:t>
      </w:r>
      <w:r w:rsidRPr="005027C8">
        <w:rPr>
          <w:color w:val="000000" w:themeColor="text1"/>
          <w:szCs w:val="22"/>
          <w:lang w:val="lv-LV"/>
        </w:rPr>
        <w:t xml:space="preserve"> tā, kā ārsts Jums to ir teicis, lai novērstu asins trombu veidošanos asinsvados smadzenēs un citur organismā.</w:t>
      </w:r>
    </w:p>
    <w:p w14:paraId="5D9DB2E8" w14:textId="77777777" w:rsidR="004D3C53" w:rsidRPr="005027C8" w:rsidRDefault="004D3C53">
      <w:pPr>
        <w:pStyle w:val="EMEABodyText"/>
        <w:tabs>
          <w:tab w:val="left" w:pos="1120"/>
        </w:tabs>
        <w:rPr>
          <w:rFonts w:eastAsia="MS Mincho"/>
          <w:color w:val="000000" w:themeColor="text1"/>
          <w:szCs w:val="22"/>
          <w:lang w:val="lv-LV"/>
        </w:rPr>
      </w:pPr>
    </w:p>
    <w:p w14:paraId="05E54E45" w14:textId="77777777" w:rsidR="00A461A4" w:rsidRPr="005027C8" w:rsidRDefault="00A461A4" w:rsidP="00E97680">
      <w:pPr>
        <w:pStyle w:val="section1"/>
        <w:keepNext/>
        <w:keepLines/>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Ja esat lietojis Eliquis vairāk nekā noteikts</w:t>
      </w:r>
    </w:p>
    <w:p w14:paraId="48F85454"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Ja esat lietojis lielāku Eliquis devu nekā ieteikts, </w:t>
      </w:r>
      <w:r w:rsidRPr="005027C8">
        <w:rPr>
          <w:b/>
          <w:color w:val="000000" w:themeColor="text1"/>
          <w:sz w:val="22"/>
          <w:szCs w:val="22"/>
          <w:lang w:val="lv-LV"/>
        </w:rPr>
        <w:t>nekavējoties izstāstiet to ārstam</w:t>
      </w:r>
      <w:r w:rsidRPr="005027C8">
        <w:rPr>
          <w:color w:val="000000" w:themeColor="text1"/>
          <w:sz w:val="22"/>
          <w:szCs w:val="22"/>
          <w:lang w:val="lv-LV"/>
        </w:rPr>
        <w:t>. Paņemiet līdzi zāļu iepakojumu, pat ja tajā vairs nav tablešu.</w:t>
      </w:r>
    </w:p>
    <w:p w14:paraId="79C7FB3F"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7FE8CD6"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esat lietojis Eliquis vairāk nekā ieteikts, Jums var palielināties asiņošanas risks. Ja sāksies asiņošana, var būt nepieciešama operācija</w:t>
      </w:r>
      <w:r w:rsidR="00C02B6D" w:rsidRPr="005027C8">
        <w:rPr>
          <w:color w:val="000000" w:themeColor="text1"/>
          <w:sz w:val="22"/>
          <w:szCs w:val="22"/>
          <w:lang w:val="lv-LV"/>
        </w:rPr>
        <w:t>,</w:t>
      </w:r>
      <w:r w:rsidRPr="005027C8">
        <w:rPr>
          <w:color w:val="000000" w:themeColor="text1"/>
          <w:sz w:val="22"/>
          <w:szCs w:val="22"/>
          <w:lang w:val="lv-LV"/>
        </w:rPr>
        <w:t xml:space="preserve"> asins pārliešanas</w:t>
      </w:r>
      <w:r w:rsidR="00C02B6D" w:rsidRPr="005027C8">
        <w:rPr>
          <w:color w:val="000000" w:themeColor="text1"/>
          <w:sz w:val="22"/>
          <w:szCs w:val="22"/>
          <w:lang w:val="lv-LV"/>
        </w:rPr>
        <w:t xml:space="preserve"> vai citas terapijas, kas var </w:t>
      </w:r>
      <w:r w:rsidR="00E95005" w:rsidRPr="005027C8">
        <w:rPr>
          <w:color w:val="000000" w:themeColor="text1"/>
          <w:sz w:val="22"/>
          <w:szCs w:val="22"/>
          <w:lang w:val="lv-LV"/>
        </w:rPr>
        <w:t>atcelt</w:t>
      </w:r>
      <w:r w:rsidR="00C02B6D" w:rsidRPr="005027C8">
        <w:rPr>
          <w:color w:val="000000" w:themeColor="text1"/>
          <w:sz w:val="22"/>
          <w:szCs w:val="22"/>
          <w:lang w:val="lv-LV"/>
        </w:rPr>
        <w:t xml:space="preserve"> </w:t>
      </w:r>
      <w:r w:rsidR="004B0C44" w:rsidRPr="005027C8">
        <w:rPr>
          <w:color w:val="000000" w:themeColor="text1"/>
          <w:sz w:val="22"/>
          <w:szCs w:val="22"/>
          <w:lang w:val="lv-LV"/>
        </w:rPr>
        <w:t>anti</w:t>
      </w:r>
      <w:r w:rsidR="00C02B6D" w:rsidRPr="005027C8">
        <w:rPr>
          <w:color w:val="000000" w:themeColor="text1"/>
          <w:sz w:val="22"/>
          <w:szCs w:val="22"/>
          <w:lang w:val="lv-LV"/>
        </w:rPr>
        <w:t xml:space="preserve"> </w:t>
      </w:r>
      <w:r w:rsidR="00E95005" w:rsidRPr="005027C8">
        <w:rPr>
          <w:color w:val="000000" w:themeColor="text1"/>
          <w:sz w:val="22"/>
          <w:szCs w:val="22"/>
          <w:lang w:val="lv-LV"/>
        </w:rPr>
        <w:t xml:space="preserve">- </w:t>
      </w:r>
      <w:r w:rsidR="00C02B6D" w:rsidRPr="005027C8">
        <w:rPr>
          <w:color w:val="000000" w:themeColor="text1"/>
          <w:sz w:val="22"/>
          <w:szCs w:val="22"/>
          <w:lang w:val="lv-LV"/>
        </w:rPr>
        <w:t xml:space="preserve">Xa </w:t>
      </w:r>
      <w:r w:rsidR="00E95005" w:rsidRPr="005027C8">
        <w:rPr>
          <w:color w:val="000000" w:themeColor="text1"/>
          <w:sz w:val="22"/>
          <w:szCs w:val="22"/>
          <w:lang w:val="lv-LV"/>
        </w:rPr>
        <w:t xml:space="preserve">faktora </w:t>
      </w:r>
      <w:r w:rsidR="00C02B6D" w:rsidRPr="005027C8">
        <w:rPr>
          <w:color w:val="000000" w:themeColor="text1"/>
          <w:sz w:val="22"/>
          <w:szCs w:val="22"/>
          <w:lang w:val="lv-LV"/>
        </w:rPr>
        <w:t>aktivitāti</w:t>
      </w:r>
      <w:r w:rsidRPr="005027C8">
        <w:rPr>
          <w:color w:val="000000" w:themeColor="text1"/>
          <w:sz w:val="22"/>
          <w:szCs w:val="22"/>
          <w:lang w:val="lv-LV"/>
        </w:rPr>
        <w:t>.</w:t>
      </w:r>
    </w:p>
    <w:p w14:paraId="4B6DA56A" w14:textId="77777777" w:rsidR="00A461A4" w:rsidRPr="005027C8" w:rsidRDefault="00A461A4">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486FABC6" w14:textId="77777777" w:rsidR="00A461A4" w:rsidRPr="005027C8" w:rsidRDefault="00A461A4" w:rsidP="00932D1B">
      <w:pPr>
        <w:pStyle w:val="section1"/>
        <w:keepNext/>
        <w:keepLines/>
        <w:widowControl w:val="0"/>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Ja esat aizmirsis lietot Eliquis</w:t>
      </w:r>
    </w:p>
    <w:p w14:paraId="5CAB31CA" w14:textId="77777777" w:rsidR="0053481C" w:rsidRPr="005027C8" w:rsidRDefault="0053481C" w:rsidP="0053481C">
      <w:pPr>
        <w:pStyle w:val="ListParagraph"/>
        <w:numPr>
          <w:ilvl w:val="0"/>
          <w:numId w:val="36"/>
        </w:numPr>
        <w:tabs>
          <w:tab w:val="clear" w:pos="1296"/>
          <w:tab w:val="num" w:pos="567"/>
        </w:tabs>
        <w:ind w:left="567" w:hanging="567"/>
        <w:rPr>
          <w:color w:val="000000" w:themeColor="text1"/>
          <w:szCs w:val="22"/>
          <w:lang w:val="lv-LV"/>
        </w:rPr>
      </w:pPr>
      <w:r w:rsidRPr="005027C8">
        <w:rPr>
          <w:color w:val="000000" w:themeColor="text1"/>
          <w:szCs w:val="22"/>
          <w:lang w:val="lv-LV"/>
        </w:rPr>
        <w:t xml:space="preserve">Ja esat aizmirsis lietot rīta devu, dariet to, tiklīdz atceraties, un to var lietot kopā ar vakara devu. </w:t>
      </w:r>
    </w:p>
    <w:p w14:paraId="2EA20998" w14:textId="2DBA6DF6" w:rsidR="0053481C" w:rsidRPr="005027C8" w:rsidRDefault="0053481C" w:rsidP="0053481C">
      <w:pPr>
        <w:pStyle w:val="ListParagraph"/>
        <w:numPr>
          <w:ilvl w:val="0"/>
          <w:numId w:val="36"/>
        </w:numPr>
        <w:tabs>
          <w:tab w:val="clear" w:pos="1296"/>
          <w:tab w:val="num" w:pos="567"/>
        </w:tabs>
        <w:ind w:left="567" w:hanging="567"/>
        <w:rPr>
          <w:color w:val="000000" w:themeColor="text1"/>
          <w:szCs w:val="22"/>
          <w:lang w:val="lv-LV"/>
        </w:rPr>
      </w:pPr>
      <w:r w:rsidRPr="005027C8">
        <w:rPr>
          <w:color w:val="000000" w:themeColor="text1"/>
          <w:szCs w:val="22"/>
          <w:lang w:val="lv-LV"/>
        </w:rPr>
        <w:t>Aizmirsto vakara devu var lietot tikai tajā pašā vakarā. Nelietojiet divas devas nākamajā rītā, tā vietā nākamajā dienā turpiniet lietot zāles divas reizes dienā atbilstoši norādījumiem.</w:t>
      </w:r>
    </w:p>
    <w:p w14:paraId="56ADF89C" w14:textId="77777777" w:rsidR="00A461A4" w:rsidRPr="005027C8" w:rsidRDefault="00A461A4" w:rsidP="00932D1B">
      <w:pPr>
        <w:pStyle w:val="section1"/>
        <w:keepNext/>
        <w:keepLines/>
        <w:widowControl w:val="0"/>
        <w:tabs>
          <w:tab w:val="num" w:pos="220"/>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B274F5D"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Ja neesat pārliecināts, kā rīkoties, vai arī esat izlaidis vairāk nekā vienu devu</w:t>
      </w:r>
      <w:r w:rsidRPr="005027C8">
        <w:rPr>
          <w:color w:val="000000" w:themeColor="text1"/>
          <w:sz w:val="22"/>
          <w:szCs w:val="22"/>
          <w:lang w:val="lv-LV"/>
        </w:rPr>
        <w:t>, vaicājiet ārstam, farmaceitam vai medmāsai.</w:t>
      </w:r>
    </w:p>
    <w:p w14:paraId="5E1C82B1" w14:textId="77777777" w:rsidR="00A461A4" w:rsidRPr="005027C8" w:rsidRDefault="00A461A4" w:rsidP="00444ACD">
      <w:pPr>
        <w:pStyle w:val="section1"/>
        <w:numPr>
          <w:ilvl w:val="12"/>
          <w:numId w:val="0"/>
        </w:numPr>
        <w:tabs>
          <w:tab w:val="left" w:pos="567"/>
        </w:tabs>
        <w:spacing w:before="0" w:beforeAutospacing="0" w:after="0" w:afterAutospacing="0" w:line="260" w:lineRule="exact"/>
        <w:ind w:right="-2"/>
        <w:rPr>
          <w:rFonts w:eastAsia="MS Mincho"/>
          <w:color w:val="000000" w:themeColor="text1"/>
          <w:sz w:val="22"/>
          <w:szCs w:val="22"/>
          <w:lang w:val="lv-LV"/>
        </w:rPr>
      </w:pPr>
    </w:p>
    <w:p w14:paraId="06CEAD53" w14:textId="77777777" w:rsidR="00A461A4" w:rsidRPr="005027C8" w:rsidRDefault="00A461A4" w:rsidP="000838BC">
      <w:pPr>
        <w:pStyle w:val="section1"/>
        <w:keepNext/>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Ja Jūs pārtraucat lietot Eliquis</w:t>
      </w:r>
    </w:p>
    <w:p w14:paraId="41DC07A5" w14:textId="77777777" w:rsidR="00A461A4" w:rsidRPr="005027C8" w:rsidRDefault="00A461A4" w:rsidP="000838BC">
      <w:pPr>
        <w:pStyle w:val="section1"/>
        <w:keepNext/>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Nepārtrauciet </w:t>
      </w:r>
      <w:r w:rsidR="003E444B" w:rsidRPr="005027C8">
        <w:rPr>
          <w:color w:val="000000" w:themeColor="text1"/>
          <w:sz w:val="22"/>
          <w:szCs w:val="22"/>
          <w:lang w:val="lv-LV"/>
        </w:rPr>
        <w:t>šo zāļu</w:t>
      </w:r>
      <w:r w:rsidRPr="005027C8">
        <w:rPr>
          <w:color w:val="000000" w:themeColor="text1"/>
          <w:sz w:val="22"/>
          <w:szCs w:val="22"/>
          <w:lang w:val="lv-LV"/>
        </w:rPr>
        <w:t xml:space="preserve"> lietošanu, vispirms nekonsultējoties ar ārstu, jo var pastāvēt lielāks asins trombu veidošanās risks, ja pārāk ātri pārtraucat ārstēšanu.</w:t>
      </w:r>
    </w:p>
    <w:p w14:paraId="311E0B27"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689E9236"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Ja Jums ir kādi jautājumi par šo zāļu lietošanu, jautājiet ārstam, farmaceitam vai medmāsai.</w:t>
      </w:r>
    </w:p>
    <w:p w14:paraId="265C008E"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28E0062"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0CB17D4E" w14:textId="77777777" w:rsidR="00A461A4" w:rsidRPr="005027C8" w:rsidRDefault="00A461A4">
      <w:pPr>
        <w:pStyle w:val="section1"/>
        <w:numPr>
          <w:ilvl w:val="12"/>
          <w:numId w:val="0"/>
        </w:numPr>
        <w:tabs>
          <w:tab w:val="left" w:pos="567"/>
        </w:tabs>
        <w:spacing w:before="0" w:beforeAutospacing="0" w:after="0" w:afterAutospacing="0" w:line="260" w:lineRule="exact"/>
        <w:ind w:left="567" w:right="-2" w:hanging="567"/>
        <w:rPr>
          <w:b/>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t>Iespējamās blakusparādības</w:t>
      </w:r>
    </w:p>
    <w:p w14:paraId="1020DAAD"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5771E14F"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color w:val="000000" w:themeColor="text1"/>
          <w:sz w:val="22"/>
          <w:szCs w:val="22"/>
          <w:lang w:val="lv-LV"/>
        </w:rPr>
        <w:t>Tāpat kā visas zāles, šīs zāles</w:t>
      </w:r>
      <w:r w:rsidRPr="005027C8">
        <w:rPr>
          <w:b/>
          <w:color w:val="000000" w:themeColor="text1"/>
          <w:sz w:val="22"/>
          <w:szCs w:val="22"/>
          <w:lang w:val="lv-LV"/>
        </w:rPr>
        <w:t xml:space="preserve"> </w:t>
      </w:r>
      <w:r w:rsidRPr="005027C8">
        <w:rPr>
          <w:color w:val="000000" w:themeColor="text1"/>
          <w:sz w:val="22"/>
          <w:szCs w:val="22"/>
          <w:lang w:val="lv-LV"/>
        </w:rPr>
        <w:t>var izraisīt blakusparādības, kaut arī ne visiem tās izpaužas.</w:t>
      </w:r>
    </w:p>
    <w:p w14:paraId="46DD71F5" w14:textId="77777777" w:rsidR="00A461A4" w:rsidRPr="005027C8" w:rsidRDefault="00B9613C">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r w:rsidRPr="005027C8">
        <w:rPr>
          <w:color w:val="000000" w:themeColor="text1"/>
          <w:sz w:val="22"/>
          <w:szCs w:val="22"/>
          <w:lang w:val="lv-LV"/>
        </w:rPr>
        <w:t>V</w:t>
      </w:r>
      <w:r w:rsidR="00DD7682" w:rsidRPr="005027C8">
        <w:rPr>
          <w:color w:val="000000" w:themeColor="text1"/>
          <w:sz w:val="22"/>
          <w:szCs w:val="22"/>
          <w:lang w:val="lv-LV"/>
        </w:rPr>
        <w:t xml:space="preserve">isbiežākā iespējamā </w:t>
      </w:r>
      <w:r w:rsidR="003E444B" w:rsidRPr="005027C8">
        <w:rPr>
          <w:color w:val="000000" w:themeColor="text1"/>
          <w:sz w:val="22"/>
          <w:szCs w:val="22"/>
          <w:lang w:val="lv-LV"/>
        </w:rPr>
        <w:t>šo zāļu</w:t>
      </w:r>
      <w:r w:rsidR="00DD7682" w:rsidRPr="005027C8">
        <w:rPr>
          <w:color w:val="000000" w:themeColor="text1"/>
          <w:sz w:val="22"/>
          <w:szCs w:val="22"/>
          <w:lang w:val="lv-LV"/>
        </w:rPr>
        <w:t xml:space="preserve"> blakusparādība ir asiņošana, kas var būt potenciāli dzīvībai bīstama, tādēļ nepieciešama tūlītēja medicīniska palīdzība.</w:t>
      </w:r>
    </w:p>
    <w:p w14:paraId="3869B12D" w14:textId="77777777" w:rsidR="00A461A4" w:rsidRPr="005027C8" w:rsidRDefault="00A461A4">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p>
    <w:p w14:paraId="49BED7C6" w14:textId="77777777" w:rsidR="008C5596" w:rsidRPr="005027C8" w:rsidRDefault="004326D9" w:rsidP="004326D9">
      <w:pPr>
        <w:pStyle w:val="section1"/>
        <w:numPr>
          <w:ilvl w:val="12"/>
          <w:numId w:val="0"/>
        </w:numPr>
        <w:tabs>
          <w:tab w:val="left" w:pos="567"/>
        </w:tabs>
        <w:spacing w:before="0" w:beforeAutospacing="0" w:after="0" w:afterAutospacing="0"/>
        <w:ind w:right="-28"/>
        <w:rPr>
          <w:color w:val="000000" w:themeColor="text1"/>
          <w:sz w:val="22"/>
          <w:szCs w:val="22"/>
          <w:lang w:val="lv-LV"/>
        </w:rPr>
      </w:pPr>
      <w:r w:rsidRPr="005027C8">
        <w:rPr>
          <w:color w:val="000000" w:themeColor="text1"/>
          <w:sz w:val="22"/>
          <w:szCs w:val="22"/>
          <w:u w:val="single"/>
          <w:lang w:val="lv-LV"/>
        </w:rPr>
        <w:t>Ja Eliquis tiek lietots, lai pacientiem, k</w:t>
      </w:r>
      <w:r w:rsidR="009759B6" w:rsidRPr="005027C8">
        <w:rPr>
          <w:color w:val="000000" w:themeColor="text1"/>
          <w:sz w:val="22"/>
          <w:szCs w:val="22"/>
          <w:u w:val="single"/>
          <w:lang w:val="lv-LV"/>
        </w:rPr>
        <w:t>urie</w:t>
      </w:r>
      <w:r w:rsidRPr="005027C8">
        <w:rPr>
          <w:color w:val="000000" w:themeColor="text1"/>
          <w:sz w:val="22"/>
          <w:szCs w:val="22"/>
          <w:u w:val="single"/>
          <w:lang w:val="lv-LV"/>
        </w:rPr>
        <w:t>m ir neregulāra sirdsdarbība un vismaz vēl viens riska faktors, nepieļautu asiņu trombu veidošanos sirdī, ir iespējamas tālāk aprakstītās blakusparādības.</w:t>
      </w:r>
    </w:p>
    <w:p w14:paraId="3968AB42" w14:textId="77777777" w:rsidR="008C5596" w:rsidRPr="005027C8" w:rsidRDefault="008C5596">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p>
    <w:p w14:paraId="7F7EE521" w14:textId="77777777" w:rsidR="00A461A4" w:rsidRPr="005027C8" w:rsidRDefault="00A461A4" w:rsidP="00044A4B">
      <w:pPr>
        <w:pStyle w:val="section1"/>
        <w:keepNext/>
        <w:keepLines/>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Biežas blakusparādības (var </w:t>
      </w:r>
      <w:r w:rsidR="009759B6" w:rsidRPr="005027C8">
        <w:rPr>
          <w:b/>
          <w:color w:val="000000" w:themeColor="text1"/>
          <w:sz w:val="22"/>
          <w:szCs w:val="22"/>
          <w:lang w:val="lv-LV"/>
        </w:rPr>
        <w:t>rasties līdz</w:t>
      </w:r>
      <w:r w:rsidRPr="005027C8">
        <w:rPr>
          <w:b/>
          <w:color w:val="000000" w:themeColor="text1"/>
          <w:sz w:val="22"/>
          <w:szCs w:val="22"/>
          <w:lang w:val="lv-LV"/>
        </w:rPr>
        <w:t xml:space="preserve"> 1 no 10</w:t>
      </w:r>
      <w:r w:rsidR="0080530E" w:rsidRPr="005027C8">
        <w:rPr>
          <w:b/>
          <w:color w:val="000000" w:themeColor="text1"/>
          <w:sz w:val="22"/>
          <w:szCs w:val="22"/>
          <w:lang w:val="lv-LV"/>
        </w:rPr>
        <w:t> </w:t>
      </w:r>
      <w:r w:rsidRPr="005027C8">
        <w:rPr>
          <w:b/>
          <w:color w:val="000000" w:themeColor="text1"/>
          <w:sz w:val="22"/>
          <w:szCs w:val="22"/>
          <w:lang w:val="lv-LV"/>
        </w:rPr>
        <w:t>cilvēkiem)</w:t>
      </w:r>
      <w:r w:rsidR="00AA5B02" w:rsidRPr="005027C8">
        <w:rPr>
          <w:b/>
          <w:color w:val="000000" w:themeColor="text1"/>
          <w:sz w:val="22"/>
          <w:szCs w:val="22"/>
          <w:lang w:val="lv-LV"/>
        </w:rPr>
        <w:t>:</w:t>
      </w:r>
    </w:p>
    <w:p w14:paraId="4229213E" w14:textId="77777777" w:rsidR="00C31723" w:rsidRPr="005027C8" w:rsidRDefault="00C31723" w:rsidP="00C31723">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asiņošana, tajā skaitā:</w:t>
      </w:r>
    </w:p>
    <w:p w14:paraId="3EED23E9"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asiņošana acīs;</w:t>
      </w:r>
    </w:p>
    <w:p w14:paraId="2A877A10"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kuņģa vai zarnu asiņošana;</w:t>
      </w:r>
    </w:p>
    <w:p w14:paraId="2A62782D"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no taisnās zarnas;</w:t>
      </w:r>
    </w:p>
    <w:p w14:paraId="1EA93150"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asinis urīnā;</w:t>
      </w:r>
    </w:p>
    <w:p w14:paraId="5BD5912B"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asiņošana no deguna;</w:t>
      </w:r>
    </w:p>
    <w:p w14:paraId="2B2F06EC"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smaganu asiņošana;</w:t>
      </w:r>
    </w:p>
    <w:p w14:paraId="46295F94"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rPr>
      </w:pPr>
      <w:r w:rsidRPr="005027C8">
        <w:rPr>
          <w:rFonts w:eastAsia="MS Mincho"/>
          <w:color w:val="000000" w:themeColor="text1"/>
          <w:sz w:val="22"/>
          <w:szCs w:val="22"/>
          <w:lang w:val="lv-LV"/>
        </w:rPr>
        <w:t>zilumu veidošanās</w:t>
      </w:r>
      <w:r w:rsidRPr="005027C8">
        <w:rPr>
          <w:color w:val="000000" w:themeColor="text1"/>
          <w:sz w:val="22"/>
          <w:szCs w:val="22"/>
          <w:lang w:val="lv-LV"/>
        </w:rPr>
        <w:t xml:space="preserve"> un pietūkums;</w:t>
      </w:r>
    </w:p>
    <w:p w14:paraId="3C44946C" w14:textId="77777777" w:rsidR="00C31723" w:rsidRPr="005027C8" w:rsidRDefault="00C31723" w:rsidP="00C31723">
      <w:pPr>
        <w:pStyle w:val="section1"/>
        <w:autoSpaceDE w:val="0"/>
        <w:autoSpaceDN w:val="0"/>
        <w:adjustRightInd w:val="0"/>
        <w:spacing w:before="0" w:beforeAutospacing="0" w:after="0" w:afterAutospacing="0" w:line="260" w:lineRule="exact"/>
        <w:rPr>
          <w:color w:val="000000" w:themeColor="text1"/>
          <w:sz w:val="22"/>
          <w:szCs w:val="22"/>
          <w:lang w:val="lv-LV"/>
        </w:rPr>
      </w:pPr>
      <w:r w:rsidRPr="005027C8">
        <w:rPr>
          <w:b/>
          <w:color w:val="000000" w:themeColor="text1"/>
          <w:sz w:val="22"/>
          <w:szCs w:val="22"/>
          <w:lang w:val="lv-LV"/>
        </w:rPr>
        <w:t xml:space="preserve">- </w:t>
      </w:r>
      <w:r w:rsidRPr="005027C8">
        <w:rPr>
          <w:color w:val="000000" w:themeColor="text1"/>
          <w:sz w:val="22"/>
          <w:szCs w:val="22"/>
          <w:lang w:val="lv-LV"/>
        </w:rPr>
        <w:t>anēmija, kas var radīt nogurumu vai bālumu;</w:t>
      </w:r>
    </w:p>
    <w:p w14:paraId="2DFEBD0A" w14:textId="77777777" w:rsidR="00C31723" w:rsidRPr="005027C8" w:rsidRDefault="00C31723" w:rsidP="00C31723">
      <w:pPr>
        <w:pStyle w:val="section1"/>
        <w:autoSpaceDE w:val="0"/>
        <w:autoSpaceDN w:val="0"/>
        <w:adjustRightInd w:val="0"/>
        <w:spacing w:before="0" w:beforeAutospacing="0" w:after="0" w:afterAutospacing="0" w:line="260" w:lineRule="exact"/>
        <w:rPr>
          <w:color w:val="000000" w:themeColor="text1"/>
          <w:sz w:val="22"/>
          <w:szCs w:val="22"/>
          <w:lang w:val="lv-LV"/>
        </w:rPr>
      </w:pPr>
      <w:r w:rsidRPr="005027C8">
        <w:rPr>
          <w:b/>
          <w:color w:val="000000" w:themeColor="text1"/>
          <w:sz w:val="22"/>
          <w:szCs w:val="22"/>
          <w:lang w:val="lv-LV"/>
        </w:rPr>
        <w:t xml:space="preserve">- </w:t>
      </w:r>
      <w:r w:rsidRPr="005027C8">
        <w:rPr>
          <w:color w:val="000000" w:themeColor="text1"/>
          <w:sz w:val="22"/>
          <w:szCs w:val="22"/>
          <w:lang w:val="lv-LV"/>
        </w:rPr>
        <w:t>zems asinsspiediens, kas var radīt ģīboņa sajūtu vai paātrinātu sirdsdarbību;</w:t>
      </w:r>
    </w:p>
    <w:p w14:paraId="20A6FF41" w14:textId="77777777" w:rsidR="00C31723" w:rsidRPr="005027C8" w:rsidRDefault="00C31723" w:rsidP="00C31723">
      <w:pPr>
        <w:pStyle w:val="section1"/>
        <w:autoSpaceDE w:val="0"/>
        <w:autoSpaceDN w:val="0"/>
        <w:adjustRightInd w:val="0"/>
        <w:spacing w:before="0" w:beforeAutospacing="0" w:after="0" w:afterAutospacing="0" w:line="260" w:lineRule="exact"/>
        <w:rPr>
          <w:color w:val="000000" w:themeColor="text1"/>
          <w:sz w:val="22"/>
          <w:szCs w:val="22"/>
          <w:lang w:val="lv-LV"/>
        </w:rPr>
      </w:pPr>
      <w:r w:rsidRPr="005027C8">
        <w:rPr>
          <w:b/>
          <w:color w:val="000000" w:themeColor="text1"/>
          <w:sz w:val="22"/>
          <w:szCs w:val="22"/>
          <w:lang w:val="lv-LV"/>
        </w:rPr>
        <w:t xml:space="preserve">- </w:t>
      </w:r>
      <w:r w:rsidRPr="005027C8">
        <w:rPr>
          <w:color w:val="000000" w:themeColor="text1"/>
          <w:sz w:val="22"/>
          <w:szCs w:val="22"/>
          <w:lang w:val="lv-LV"/>
        </w:rPr>
        <w:t>slikta dūša (nelabums);</w:t>
      </w:r>
    </w:p>
    <w:p w14:paraId="419B1331" w14:textId="77777777" w:rsidR="00C31723" w:rsidRPr="005027C8" w:rsidRDefault="00C31723" w:rsidP="00C31723">
      <w:pPr>
        <w:pStyle w:val="section1"/>
        <w:autoSpaceDE w:val="0"/>
        <w:autoSpaceDN w:val="0"/>
        <w:adjustRightInd w:val="0"/>
        <w:spacing w:before="0" w:beforeAutospacing="0" w:after="0" w:afterAutospacing="0" w:line="260" w:lineRule="exact"/>
        <w:rPr>
          <w:color w:val="000000" w:themeColor="text1"/>
          <w:sz w:val="22"/>
          <w:szCs w:val="22"/>
          <w:lang w:val="lv-LV"/>
        </w:rPr>
      </w:pPr>
      <w:r w:rsidRPr="005027C8">
        <w:rPr>
          <w:b/>
          <w:color w:val="000000" w:themeColor="text1"/>
          <w:sz w:val="22"/>
          <w:szCs w:val="22"/>
          <w:lang w:val="lv-LV"/>
        </w:rPr>
        <w:t xml:space="preserve">- </w:t>
      </w:r>
      <w:r w:rsidRPr="005027C8">
        <w:rPr>
          <w:color w:val="000000" w:themeColor="text1"/>
          <w:sz w:val="22"/>
          <w:szCs w:val="22"/>
          <w:lang w:val="lv-LV"/>
        </w:rPr>
        <w:t>asins analīzēs var būt šādas izmaiņas:</w:t>
      </w:r>
    </w:p>
    <w:p w14:paraId="753C0994"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b/>
          <w:color w:val="000000" w:themeColor="text1"/>
          <w:sz w:val="22"/>
          <w:szCs w:val="22"/>
          <w:lang w:val="lv-LV"/>
        </w:rPr>
      </w:pPr>
      <w:r w:rsidRPr="005027C8">
        <w:rPr>
          <w:color w:val="000000" w:themeColor="text1"/>
          <w:sz w:val="22"/>
          <w:szCs w:val="22"/>
          <w:lang w:val="lv-LV"/>
        </w:rPr>
        <w:t>g</w:t>
      </w:r>
      <w:r w:rsidRPr="005027C8">
        <w:rPr>
          <w:rFonts w:eastAsia="MS Mincho"/>
          <w:color w:val="000000" w:themeColor="text1"/>
          <w:sz w:val="22"/>
          <w:szCs w:val="22"/>
          <w:lang w:val="lv-LV"/>
        </w:rPr>
        <w:t>amma glutamiltransferāzes (GGT) koncentrācijas palielināšanās</w:t>
      </w:r>
      <w:r w:rsidRPr="005027C8">
        <w:rPr>
          <w:color w:val="000000" w:themeColor="text1"/>
          <w:sz w:val="22"/>
          <w:szCs w:val="22"/>
          <w:lang w:val="lv-LV"/>
        </w:rPr>
        <w:t>.</w:t>
      </w:r>
    </w:p>
    <w:p w14:paraId="1B48573F"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p>
    <w:p w14:paraId="4147D5B1"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Retākas blakusparādības (var </w:t>
      </w:r>
      <w:r w:rsidR="009759B6" w:rsidRPr="005027C8">
        <w:rPr>
          <w:b/>
          <w:color w:val="000000" w:themeColor="text1"/>
          <w:sz w:val="22"/>
          <w:szCs w:val="22"/>
          <w:lang w:val="lv-LV"/>
        </w:rPr>
        <w:t>rasties līdz</w:t>
      </w:r>
      <w:r w:rsidRPr="005027C8">
        <w:rPr>
          <w:b/>
          <w:color w:val="000000" w:themeColor="text1"/>
          <w:sz w:val="22"/>
          <w:szCs w:val="22"/>
          <w:lang w:val="lv-LV"/>
        </w:rPr>
        <w:t xml:space="preserve"> 1 no 100</w:t>
      </w:r>
      <w:r w:rsidR="0080530E" w:rsidRPr="005027C8">
        <w:rPr>
          <w:b/>
          <w:color w:val="000000" w:themeColor="text1"/>
          <w:sz w:val="22"/>
          <w:szCs w:val="22"/>
          <w:lang w:val="lv-LV"/>
        </w:rPr>
        <w:t> </w:t>
      </w:r>
      <w:r w:rsidRPr="005027C8">
        <w:rPr>
          <w:b/>
          <w:color w:val="000000" w:themeColor="text1"/>
          <w:sz w:val="22"/>
          <w:szCs w:val="22"/>
          <w:lang w:val="lv-LV"/>
        </w:rPr>
        <w:t>cilvēkiem)</w:t>
      </w:r>
      <w:r w:rsidR="00AA5B02" w:rsidRPr="005027C8">
        <w:rPr>
          <w:b/>
          <w:color w:val="000000" w:themeColor="text1"/>
          <w:sz w:val="22"/>
          <w:szCs w:val="22"/>
          <w:lang w:val="lv-LV"/>
        </w:rPr>
        <w:t>:</w:t>
      </w:r>
    </w:p>
    <w:p w14:paraId="7BDDBDEA" w14:textId="77777777" w:rsidR="00C31723" w:rsidRPr="005027C8" w:rsidRDefault="00C31723" w:rsidP="00C31723">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asiņošana:</w:t>
      </w:r>
    </w:p>
    <w:p w14:paraId="04CBB951"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asinsizplūdums galvas smadzenēs vai mugurkaulā;</w:t>
      </w:r>
    </w:p>
    <w:p w14:paraId="1690FCEB"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asiņošana mutes dobumā vai asinis krēpās;</w:t>
      </w:r>
    </w:p>
    <w:p w14:paraId="53438874"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asiņošana vēdera dobumā vai no maksts;</w:t>
      </w:r>
    </w:p>
    <w:p w14:paraId="60D6B61C"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spilgti sarkanas asinis izkārnījumos;</w:t>
      </w:r>
    </w:p>
    <w:p w14:paraId="2815468F"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asiņošana pēc operācijas, tajā skaitā zilumu veidošanās un pietūkums, asins vai šķidruma izdalīšanās no ķirurģiskās brūces/incīzijas (sekrēcija no brūces) vai injekcijas vietas;</w:t>
      </w:r>
    </w:p>
    <w:p w14:paraId="5340B57D"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no hemoroīd</w:t>
      </w:r>
      <w:r w:rsidR="00AA5B02" w:rsidRPr="005027C8">
        <w:rPr>
          <w:rFonts w:eastAsia="MS Mincho"/>
          <w:color w:val="000000" w:themeColor="text1"/>
          <w:sz w:val="22"/>
          <w:szCs w:val="22"/>
          <w:lang w:val="lv-LV"/>
        </w:rPr>
        <w:t>iem</w:t>
      </w:r>
      <w:r w:rsidRPr="005027C8">
        <w:rPr>
          <w:rFonts w:eastAsia="MS Mincho"/>
          <w:color w:val="000000" w:themeColor="text1"/>
          <w:sz w:val="22"/>
          <w:szCs w:val="22"/>
          <w:lang w:val="lv-LV"/>
        </w:rPr>
        <w:t>;</w:t>
      </w:r>
    </w:p>
    <w:p w14:paraId="747F5892"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eastAsia="x-none"/>
        </w:rPr>
      </w:pPr>
      <w:r w:rsidRPr="005027C8">
        <w:rPr>
          <w:rFonts w:eastAsia="MS Mincho"/>
          <w:color w:val="000000" w:themeColor="text1"/>
          <w:sz w:val="22"/>
          <w:szCs w:val="22"/>
          <w:lang w:val="lv-LV"/>
        </w:rPr>
        <w:t>analīžu</w:t>
      </w:r>
      <w:r w:rsidRPr="005027C8">
        <w:rPr>
          <w:color w:val="000000" w:themeColor="text1"/>
          <w:sz w:val="22"/>
          <w:szCs w:val="22"/>
          <w:lang w:val="lv-LV"/>
        </w:rPr>
        <w:t xml:space="preserve"> uzrādīta asiņu klātbūtne izkārnījumos vai urīnā;</w:t>
      </w:r>
    </w:p>
    <w:p w14:paraId="5475C2E9" w14:textId="77777777" w:rsidR="00C31723" w:rsidRPr="005027C8" w:rsidRDefault="00C31723" w:rsidP="000B7124">
      <w:pPr>
        <w:pStyle w:val="section1"/>
        <w:keepLines/>
        <w:widowControl w:val="0"/>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trombocītu skaita samazināšanās asinīs (kas var ietekmēt asins recēšanu);</w:t>
      </w:r>
    </w:p>
    <w:p w14:paraId="44C357CF" w14:textId="77777777" w:rsidR="00C31723" w:rsidRPr="005027C8" w:rsidRDefault="00C31723" w:rsidP="00932D1B">
      <w:pPr>
        <w:pStyle w:val="section1"/>
        <w:keepNext/>
        <w:keepLines/>
        <w:widowControl w:val="0"/>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eastAsia="x-none"/>
        </w:rPr>
        <w:t xml:space="preserve">- </w:t>
      </w:r>
      <w:r w:rsidRPr="005027C8">
        <w:rPr>
          <w:color w:val="000000" w:themeColor="text1"/>
          <w:sz w:val="22"/>
          <w:szCs w:val="22"/>
          <w:lang w:val="lv-LV"/>
        </w:rPr>
        <w:t>asins analīzēs var būt šādas izmaiņas:</w:t>
      </w:r>
    </w:p>
    <w:p w14:paraId="150C8102" w14:textId="77777777" w:rsidR="00C31723" w:rsidRPr="005027C8" w:rsidRDefault="00C31723" w:rsidP="00932D1B">
      <w:pPr>
        <w:pStyle w:val="section1"/>
        <w:keepNext/>
        <w:keepLines/>
        <w:widowControl w:val="0"/>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aknu funkcijas novirzes no normas;</w:t>
      </w:r>
    </w:p>
    <w:p w14:paraId="1BBDF748" w14:textId="77777777" w:rsidR="00C31723" w:rsidRPr="005027C8" w:rsidRDefault="00C31723" w:rsidP="00932D1B">
      <w:pPr>
        <w:pStyle w:val="section1"/>
        <w:keepNext/>
        <w:keepLines/>
        <w:widowControl w:val="0"/>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dažu aknu enzīmu koncentrācijas palielināšanās;</w:t>
      </w:r>
    </w:p>
    <w:p w14:paraId="61C4388E"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eastAsia="x-none"/>
        </w:rPr>
      </w:pPr>
      <w:r w:rsidRPr="005027C8">
        <w:rPr>
          <w:rFonts w:eastAsia="MS Mincho"/>
          <w:color w:val="000000" w:themeColor="text1"/>
          <w:sz w:val="22"/>
          <w:szCs w:val="22"/>
          <w:lang w:val="lv-LV"/>
        </w:rPr>
        <w:t>bilirubīna – sarkano asinsķermenīšu noārdīšanās produkta- koncentrācijas palielināšanās, kas va</w:t>
      </w:r>
      <w:r w:rsidRPr="005027C8">
        <w:rPr>
          <w:color w:val="000000" w:themeColor="text1"/>
          <w:sz w:val="22"/>
          <w:szCs w:val="22"/>
          <w:lang w:val="lv-LV"/>
        </w:rPr>
        <w:t>r izraisīt ādas un acu baltumu dzelti;</w:t>
      </w:r>
    </w:p>
    <w:p w14:paraId="3FBA90A7" w14:textId="77777777" w:rsidR="00C31723" w:rsidRPr="005027C8" w:rsidRDefault="00C31723" w:rsidP="00C31723">
      <w:pPr>
        <w:pStyle w:val="section1"/>
        <w:autoSpaceDE w:val="0"/>
        <w:autoSpaceDN w:val="0"/>
        <w:adjustRightInd w:val="0"/>
        <w:spacing w:before="0" w:beforeAutospacing="0" w:after="0" w:afterAutospacing="0" w:line="260" w:lineRule="exact"/>
        <w:rPr>
          <w:color w:val="000000" w:themeColor="text1"/>
          <w:sz w:val="22"/>
          <w:szCs w:val="22"/>
          <w:lang w:val="lv-LV" w:eastAsia="x-none"/>
        </w:rPr>
      </w:pPr>
      <w:r w:rsidRPr="005027C8">
        <w:rPr>
          <w:color w:val="000000" w:themeColor="text1"/>
          <w:sz w:val="22"/>
          <w:szCs w:val="22"/>
          <w:lang w:val="lv-LV" w:eastAsia="x-none"/>
        </w:rPr>
        <w:t>- ādas izsitumi;</w:t>
      </w:r>
    </w:p>
    <w:p w14:paraId="734C342D" w14:textId="77777777" w:rsidR="00C31723" w:rsidRPr="005027C8" w:rsidRDefault="00C31723" w:rsidP="00C31723">
      <w:pPr>
        <w:pStyle w:val="section1"/>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nieze;</w:t>
      </w:r>
    </w:p>
    <w:p w14:paraId="4D7A9690" w14:textId="77777777" w:rsidR="00632C16" w:rsidRPr="005027C8" w:rsidRDefault="00632C16" w:rsidP="00C31723">
      <w:pPr>
        <w:pStyle w:val="section1"/>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matu izkrišana;</w:t>
      </w:r>
    </w:p>
    <w:p w14:paraId="72EEE1A9" w14:textId="77777777" w:rsidR="00C31723" w:rsidRPr="005027C8" w:rsidRDefault="00C31723" w:rsidP="00C31723">
      <w:pPr>
        <w:pStyle w:val="section1"/>
        <w:autoSpaceDE w:val="0"/>
        <w:autoSpaceDN w:val="0"/>
        <w:adjustRightInd w:val="0"/>
        <w:spacing w:before="0" w:beforeAutospacing="0" w:after="0" w:afterAutospacing="0" w:line="260" w:lineRule="exact"/>
        <w:ind w:left="142" w:hanging="142"/>
        <w:rPr>
          <w:color w:val="000000" w:themeColor="text1"/>
          <w:sz w:val="22"/>
          <w:szCs w:val="22"/>
          <w:lang w:val="lv-LV"/>
        </w:rPr>
      </w:pPr>
      <w:r w:rsidRPr="005027C8">
        <w:rPr>
          <w:color w:val="000000" w:themeColor="text1"/>
          <w:sz w:val="22"/>
          <w:szCs w:val="22"/>
          <w:lang w:val="lv-LV"/>
        </w:rPr>
        <w:t>- alerģiskas reakcijas (paaugstināta jutība), kas var izraisīt: sejas, lūpu, mutes, mēles un/vai rīkles pietūkumu un apgrūtinātu elpošanu. Ja Jums parādās kāds no minētajiem simptomiem, nekavējoties sazinieties ar ārstu.</w:t>
      </w:r>
    </w:p>
    <w:p w14:paraId="5153F7F2"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p>
    <w:p w14:paraId="1D5BD9F4"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Retas blakusparādības (var </w:t>
      </w:r>
      <w:r w:rsidR="009759B6" w:rsidRPr="005027C8">
        <w:rPr>
          <w:b/>
          <w:color w:val="000000" w:themeColor="text1"/>
          <w:sz w:val="22"/>
          <w:szCs w:val="22"/>
          <w:lang w:val="lv-LV"/>
        </w:rPr>
        <w:t>rasties līdz</w:t>
      </w:r>
      <w:r w:rsidRPr="005027C8">
        <w:rPr>
          <w:b/>
          <w:color w:val="000000" w:themeColor="text1"/>
          <w:sz w:val="22"/>
          <w:szCs w:val="22"/>
          <w:lang w:val="lv-LV"/>
        </w:rPr>
        <w:t xml:space="preserve"> 1 no 1000</w:t>
      </w:r>
      <w:r w:rsidR="0080530E" w:rsidRPr="005027C8">
        <w:rPr>
          <w:b/>
          <w:color w:val="000000" w:themeColor="text1"/>
          <w:sz w:val="22"/>
          <w:szCs w:val="22"/>
          <w:lang w:val="lv-LV"/>
        </w:rPr>
        <w:t> </w:t>
      </w:r>
      <w:r w:rsidRPr="005027C8">
        <w:rPr>
          <w:b/>
          <w:color w:val="000000" w:themeColor="text1"/>
          <w:sz w:val="22"/>
          <w:szCs w:val="22"/>
          <w:lang w:val="lv-LV"/>
        </w:rPr>
        <w:t>cilvēkiem)</w:t>
      </w:r>
      <w:r w:rsidR="00AA5B02" w:rsidRPr="005027C8">
        <w:rPr>
          <w:b/>
          <w:color w:val="000000" w:themeColor="text1"/>
          <w:sz w:val="22"/>
          <w:szCs w:val="22"/>
          <w:lang w:val="lv-LV"/>
        </w:rPr>
        <w:t>:</w:t>
      </w:r>
    </w:p>
    <w:p w14:paraId="67C533B7" w14:textId="77777777" w:rsidR="00C31723" w:rsidRPr="005027C8" w:rsidRDefault="00C31723" w:rsidP="00C31723">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asiņošana:</w:t>
      </w:r>
    </w:p>
    <w:p w14:paraId="135DD7AA"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plaušās vai rīklē;</w:t>
      </w:r>
    </w:p>
    <w:p w14:paraId="1227429E" w14:textId="77777777" w:rsidR="00C31723" w:rsidRPr="005027C8" w:rsidRDefault="00AA5B02"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telpā </w:t>
      </w:r>
      <w:r w:rsidR="00C31723" w:rsidRPr="005027C8">
        <w:rPr>
          <w:color w:val="000000" w:themeColor="text1"/>
          <w:sz w:val="22"/>
          <w:szCs w:val="22"/>
          <w:lang w:val="lv-LV"/>
        </w:rPr>
        <w:t>aiz vēderplēves;</w:t>
      </w:r>
    </w:p>
    <w:p w14:paraId="0733612C"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muskuļos.</w:t>
      </w:r>
    </w:p>
    <w:p w14:paraId="59238A2F" w14:textId="77777777" w:rsidR="005E4D1F" w:rsidRPr="005027C8" w:rsidRDefault="005E4D1F" w:rsidP="00CB19D3">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3790591" w14:textId="77777777" w:rsidR="005E4D1F" w:rsidRPr="005027C8" w:rsidRDefault="005E4D1F" w:rsidP="005E4D1F">
      <w:pPr>
        <w:pStyle w:val="section1"/>
        <w:keepNext/>
        <w:keepLines/>
        <w:widowControl w:val="0"/>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Ļoti retas blakusparādības (var rasties līdz 1 no 10000 cilvēkiem):</w:t>
      </w:r>
    </w:p>
    <w:p w14:paraId="14D75303" w14:textId="77777777" w:rsidR="005E4D1F" w:rsidRPr="005027C8" w:rsidRDefault="005E4D1F" w:rsidP="005E4D1F">
      <w:pPr>
        <w:pStyle w:val="section1"/>
        <w:keepNext/>
        <w:tabs>
          <w:tab w:val="left" w:pos="567"/>
        </w:tabs>
        <w:autoSpaceDE w:val="0"/>
        <w:autoSpaceDN w:val="0"/>
        <w:adjustRightInd w:val="0"/>
        <w:spacing w:before="0" w:beforeAutospacing="0" w:after="0" w:afterAutospacing="0" w:line="260" w:lineRule="exact"/>
        <w:ind w:left="540" w:hanging="540"/>
        <w:rPr>
          <w:color w:val="000000" w:themeColor="text1"/>
          <w:sz w:val="22"/>
          <w:szCs w:val="22"/>
          <w:lang w:val="lv-LV"/>
        </w:rPr>
      </w:pPr>
      <w:r w:rsidRPr="005027C8">
        <w:rPr>
          <w:color w:val="000000" w:themeColor="text1"/>
          <w:sz w:val="22"/>
          <w:szCs w:val="22"/>
          <w:lang w:val="lv-LV"/>
        </w:rPr>
        <w:t>-</w:t>
      </w:r>
      <w:r w:rsidRPr="005027C8">
        <w:rPr>
          <w:color w:val="000000" w:themeColor="text1"/>
          <w:sz w:val="22"/>
          <w:szCs w:val="22"/>
          <w:lang w:val="lv-LV"/>
        </w:rPr>
        <w:tab/>
        <w:t xml:space="preserve">ādas izsitumi, kas var veidot pūslīšus un izskatās kā mazi mērķi (centrā tumšs plankums, kuru ieskauj bālāka zona, ar tumšu gredzenu </w:t>
      </w:r>
      <w:r w:rsidR="009F0B06" w:rsidRPr="005027C8">
        <w:rPr>
          <w:color w:val="000000" w:themeColor="text1"/>
          <w:sz w:val="22"/>
          <w:szCs w:val="22"/>
          <w:lang w:val="lv-LV"/>
        </w:rPr>
        <w:t>gar</w:t>
      </w:r>
      <w:r w:rsidRPr="005027C8">
        <w:rPr>
          <w:color w:val="000000" w:themeColor="text1"/>
          <w:sz w:val="22"/>
          <w:szCs w:val="22"/>
          <w:lang w:val="lv-LV"/>
        </w:rPr>
        <w:t xml:space="preserve"> malu) (</w:t>
      </w:r>
      <w:r w:rsidR="009F0B06" w:rsidRPr="005027C8">
        <w:rPr>
          <w:color w:val="000000" w:themeColor="text1"/>
          <w:sz w:val="22"/>
          <w:szCs w:val="22"/>
          <w:lang w:val="lv-LV"/>
        </w:rPr>
        <w:t>daudzformu</w:t>
      </w:r>
      <w:r w:rsidRPr="005027C8">
        <w:rPr>
          <w:color w:val="000000" w:themeColor="text1"/>
          <w:sz w:val="22"/>
          <w:szCs w:val="22"/>
          <w:lang w:val="lv-LV"/>
        </w:rPr>
        <w:t xml:space="preserve"> eritēma).</w:t>
      </w:r>
    </w:p>
    <w:p w14:paraId="23984A92" w14:textId="77777777" w:rsidR="00EC325B" w:rsidRPr="005027C8" w:rsidRDefault="00EC325B"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4718A86" w14:textId="209E4AC2" w:rsidR="005E4D1F" w:rsidRPr="005027C8" w:rsidRDefault="00EC325B" w:rsidP="00444ACD">
      <w:pPr>
        <w:pStyle w:val="section1"/>
        <w:tabs>
          <w:tab w:val="left" w:pos="567"/>
        </w:tabs>
        <w:autoSpaceDE w:val="0"/>
        <w:autoSpaceDN w:val="0"/>
        <w:adjustRightInd w:val="0"/>
        <w:spacing w:before="0" w:beforeAutospacing="0" w:after="0" w:afterAutospacing="0" w:line="260" w:lineRule="exact"/>
        <w:rPr>
          <w:b/>
          <w:bCs/>
          <w:color w:val="000000" w:themeColor="text1"/>
          <w:sz w:val="22"/>
          <w:szCs w:val="22"/>
          <w:lang w:val="lv-LV"/>
        </w:rPr>
      </w:pPr>
      <w:r w:rsidRPr="005027C8">
        <w:rPr>
          <w:b/>
          <w:bCs/>
          <w:color w:val="000000" w:themeColor="text1"/>
          <w:sz w:val="22"/>
          <w:szCs w:val="22"/>
          <w:lang w:val="lv-LV"/>
        </w:rPr>
        <w:t>Nav zinām</w:t>
      </w:r>
      <w:r w:rsidR="000C37F0" w:rsidRPr="005027C8">
        <w:rPr>
          <w:b/>
          <w:bCs/>
          <w:color w:val="000000" w:themeColor="text1"/>
          <w:sz w:val="22"/>
          <w:szCs w:val="22"/>
          <w:lang w:val="lv-LV"/>
        </w:rPr>
        <w:t>s</w:t>
      </w:r>
      <w:r w:rsidRPr="005027C8">
        <w:rPr>
          <w:b/>
          <w:bCs/>
          <w:color w:val="000000" w:themeColor="text1"/>
          <w:sz w:val="22"/>
          <w:szCs w:val="22"/>
          <w:lang w:val="lv-LV"/>
        </w:rPr>
        <w:t xml:space="preserve"> (biežumu nevar noteikt pēc pieejamiem datiem):</w:t>
      </w:r>
    </w:p>
    <w:p w14:paraId="32DBF519" w14:textId="7E7095D2" w:rsidR="00EC325B" w:rsidRPr="005027C8" w:rsidRDefault="00EC325B" w:rsidP="00EC325B">
      <w:pPr>
        <w:pStyle w:val="section1"/>
        <w:numPr>
          <w:ilvl w:val="0"/>
          <w:numId w:val="95"/>
        </w:numPr>
        <w:tabs>
          <w:tab w:val="left" w:pos="567"/>
        </w:tabs>
        <w:autoSpaceDE w:val="0"/>
        <w:autoSpaceDN w:val="0"/>
        <w:adjustRightInd w:val="0"/>
        <w:spacing w:before="0" w:beforeAutospacing="0" w:after="0" w:afterAutospacing="0" w:line="260" w:lineRule="exact"/>
        <w:ind w:left="540" w:hanging="540"/>
        <w:rPr>
          <w:ins w:id="137" w:author="RWS_1" w:date="2025-01-20T18:00:00Z"/>
          <w:color w:val="000000" w:themeColor="text1"/>
          <w:sz w:val="22"/>
          <w:szCs w:val="22"/>
          <w:lang w:val="lv-LV"/>
        </w:rPr>
      </w:pPr>
      <w:r w:rsidRPr="005027C8">
        <w:rPr>
          <w:color w:val="000000" w:themeColor="text1"/>
          <w:sz w:val="22"/>
          <w:szCs w:val="22"/>
          <w:lang w:val="lv-LV"/>
        </w:rPr>
        <w:t>asinsvadu iekaisums (vaskulīts), kas var izraisīt ādas izsitumus vai smailus, plakanus, sarkanus, apaļus plankumus zem ādas virsmas vai zilumus</w:t>
      </w:r>
      <w:ins w:id="138" w:author="RWS_1" w:date="2025-01-20T18:00:00Z">
        <w:r w:rsidR="00D92CB6" w:rsidRPr="005027C8">
          <w:rPr>
            <w:color w:val="000000" w:themeColor="text1"/>
            <w:sz w:val="22"/>
            <w:szCs w:val="22"/>
            <w:lang w:val="lv-LV"/>
          </w:rPr>
          <w:t>;</w:t>
        </w:r>
      </w:ins>
      <w:del w:id="139" w:author="RWS_1" w:date="2025-01-20T18:00:00Z">
        <w:r w:rsidRPr="005027C8" w:rsidDel="00D92CB6">
          <w:rPr>
            <w:color w:val="000000" w:themeColor="text1"/>
            <w:sz w:val="22"/>
            <w:szCs w:val="22"/>
            <w:lang w:val="lv-LV"/>
          </w:rPr>
          <w:delText>.</w:delText>
        </w:r>
      </w:del>
    </w:p>
    <w:p w14:paraId="7308F1C1" w14:textId="5D932904" w:rsidR="00D92CB6" w:rsidRPr="005027C8" w:rsidRDefault="00D92CB6" w:rsidP="00EC325B">
      <w:pPr>
        <w:pStyle w:val="section1"/>
        <w:numPr>
          <w:ilvl w:val="0"/>
          <w:numId w:val="95"/>
        </w:numPr>
        <w:tabs>
          <w:tab w:val="left" w:pos="567"/>
        </w:tabs>
        <w:autoSpaceDE w:val="0"/>
        <w:autoSpaceDN w:val="0"/>
        <w:adjustRightInd w:val="0"/>
        <w:spacing w:before="0" w:beforeAutospacing="0" w:after="0" w:afterAutospacing="0" w:line="260" w:lineRule="exact"/>
        <w:ind w:left="540" w:hanging="540"/>
        <w:rPr>
          <w:color w:val="000000" w:themeColor="text1"/>
          <w:sz w:val="22"/>
          <w:szCs w:val="22"/>
          <w:lang w:val="lv-LV"/>
        </w:rPr>
      </w:pPr>
      <w:proofErr w:type="spellStart"/>
      <w:ins w:id="140" w:author="RWS_1" w:date="2025-01-20T18:00:00Z">
        <w:r w:rsidRPr="005027C8">
          <w:rPr>
            <w:color w:val="000000" w:themeColor="text1"/>
            <w:sz w:val="22"/>
            <w:szCs w:val="22"/>
          </w:rPr>
          <w:t>nieru</w:t>
        </w:r>
        <w:proofErr w:type="spellEnd"/>
        <w:r w:rsidRPr="005027C8">
          <w:rPr>
            <w:color w:val="000000" w:themeColor="text1"/>
            <w:sz w:val="22"/>
            <w:szCs w:val="22"/>
          </w:rPr>
          <w:t xml:space="preserve"> </w:t>
        </w:r>
        <w:proofErr w:type="spellStart"/>
        <w:r w:rsidRPr="005027C8">
          <w:rPr>
            <w:color w:val="000000" w:themeColor="text1"/>
            <w:sz w:val="22"/>
            <w:szCs w:val="22"/>
          </w:rPr>
          <w:t>asiņošana</w:t>
        </w:r>
        <w:proofErr w:type="spellEnd"/>
        <w:r w:rsidRPr="005027C8">
          <w:rPr>
            <w:color w:val="000000" w:themeColor="text1"/>
            <w:sz w:val="22"/>
            <w:szCs w:val="22"/>
          </w:rPr>
          <w:t xml:space="preserve">, </w:t>
        </w:r>
        <w:proofErr w:type="spellStart"/>
        <w:r w:rsidRPr="005027C8">
          <w:rPr>
            <w:color w:val="000000" w:themeColor="text1"/>
            <w:sz w:val="22"/>
            <w:szCs w:val="22"/>
          </w:rPr>
          <w:t>dažkārt</w:t>
        </w:r>
        <w:proofErr w:type="spellEnd"/>
        <w:r w:rsidRPr="005027C8">
          <w:rPr>
            <w:color w:val="000000" w:themeColor="text1"/>
            <w:sz w:val="22"/>
            <w:szCs w:val="22"/>
          </w:rPr>
          <w:t xml:space="preserve"> </w:t>
        </w:r>
        <w:proofErr w:type="spellStart"/>
        <w:r w:rsidRPr="005027C8">
          <w:rPr>
            <w:color w:val="000000" w:themeColor="text1"/>
            <w:sz w:val="22"/>
            <w:szCs w:val="22"/>
          </w:rPr>
          <w:t>ar</w:t>
        </w:r>
        <w:proofErr w:type="spellEnd"/>
        <w:r w:rsidRPr="005027C8">
          <w:rPr>
            <w:color w:val="000000" w:themeColor="text1"/>
            <w:sz w:val="22"/>
            <w:szCs w:val="22"/>
          </w:rPr>
          <w:t xml:space="preserve"> </w:t>
        </w:r>
        <w:proofErr w:type="spellStart"/>
        <w:r w:rsidRPr="005027C8">
          <w:rPr>
            <w:color w:val="000000" w:themeColor="text1"/>
            <w:sz w:val="22"/>
            <w:szCs w:val="22"/>
          </w:rPr>
          <w:t>asiņu</w:t>
        </w:r>
        <w:proofErr w:type="spellEnd"/>
        <w:r w:rsidRPr="005027C8">
          <w:rPr>
            <w:color w:val="000000" w:themeColor="text1"/>
            <w:sz w:val="22"/>
            <w:szCs w:val="22"/>
          </w:rPr>
          <w:t xml:space="preserve"> </w:t>
        </w:r>
        <w:proofErr w:type="spellStart"/>
        <w:r w:rsidRPr="005027C8">
          <w:rPr>
            <w:color w:val="000000" w:themeColor="text1"/>
            <w:sz w:val="22"/>
            <w:szCs w:val="22"/>
          </w:rPr>
          <w:t>klātbūtni</w:t>
        </w:r>
        <w:proofErr w:type="spellEnd"/>
        <w:r w:rsidRPr="005027C8">
          <w:rPr>
            <w:color w:val="000000" w:themeColor="text1"/>
            <w:sz w:val="22"/>
            <w:szCs w:val="22"/>
          </w:rPr>
          <w:t xml:space="preserve"> </w:t>
        </w:r>
        <w:proofErr w:type="spellStart"/>
        <w:r w:rsidRPr="005027C8">
          <w:rPr>
            <w:color w:val="000000" w:themeColor="text1"/>
            <w:sz w:val="22"/>
            <w:szCs w:val="22"/>
          </w:rPr>
          <w:t>urīnā</w:t>
        </w:r>
        <w:proofErr w:type="spellEnd"/>
        <w:r w:rsidRPr="005027C8">
          <w:rPr>
            <w:color w:val="000000" w:themeColor="text1"/>
            <w:sz w:val="22"/>
            <w:szCs w:val="22"/>
          </w:rPr>
          <w:t xml:space="preserve">, kas </w:t>
        </w:r>
        <w:proofErr w:type="spellStart"/>
        <w:r w:rsidRPr="005027C8">
          <w:rPr>
            <w:color w:val="000000" w:themeColor="text1"/>
            <w:sz w:val="22"/>
            <w:szCs w:val="22"/>
          </w:rPr>
          <w:t>izraisa</w:t>
        </w:r>
        <w:proofErr w:type="spellEnd"/>
        <w:r w:rsidRPr="005027C8">
          <w:rPr>
            <w:color w:val="000000" w:themeColor="text1"/>
            <w:sz w:val="22"/>
            <w:szCs w:val="22"/>
          </w:rPr>
          <w:t xml:space="preserve"> </w:t>
        </w:r>
        <w:proofErr w:type="spellStart"/>
        <w:r w:rsidRPr="005027C8">
          <w:rPr>
            <w:color w:val="000000" w:themeColor="text1"/>
            <w:sz w:val="22"/>
            <w:szCs w:val="22"/>
          </w:rPr>
          <w:t>nieru</w:t>
        </w:r>
        <w:proofErr w:type="spellEnd"/>
        <w:r w:rsidRPr="005027C8">
          <w:rPr>
            <w:color w:val="000000" w:themeColor="text1"/>
            <w:sz w:val="22"/>
            <w:szCs w:val="22"/>
          </w:rPr>
          <w:t xml:space="preserve"> </w:t>
        </w:r>
        <w:proofErr w:type="spellStart"/>
        <w:r w:rsidRPr="005027C8">
          <w:rPr>
            <w:color w:val="000000" w:themeColor="text1"/>
            <w:sz w:val="22"/>
            <w:szCs w:val="22"/>
          </w:rPr>
          <w:t>darbības</w:t>
        </w:r>
        <w:proofErr w:type="spellEnd"/>
        <w:r w:rsidRPr="005027C8">
          <w:rPr>
            <w:color w:val="000000" w:themeColor="text1"/>
            <w:sz w:val="22"/>
            <w:szCs w:val="22"/>
          </w:rPr>
          <w:t xml:space="preserve"> </w:t>
        </w:r>
        <w:proofErr w:type="spellStart"/>
        <w:r w:rsidRPr="005027C8">
          <w:rPr>
            <w:color w:val="000000" w:themeColor="text1"/>
            <w:sz w:val="22"/>
            <w:szCs w:val="22"/>
          </w:rPr>
          <w:t>traucējumus</w:t>
        </w:r>
        <w:proofErr w:type="spellEnd"/>
        <w:r w:rsidRPr="005027C8">
          <w:rPr>
            <w:color w:val="000000" w:themeColor="text1"/>
            <w:sz w:val="22"/>
            <w:szCs w:val="22"/>
          </w:rPr>
          <w:t xml:space="preserve"> (</w:t>
        </w:r>
        <w:proofErr w:type="spellStart"/>
        <w:r w:rsidRPr="005027C8">
          <w:rPr>
            <w:color w:val="000000" w:themeColor="text1"/>
            <w:sz w:val="22"/>
            <w:szCs w:val="22"/>
          </w:rPr>
          <w:t>ar</w:t>
        </w:r>
        <w:proofErr w:type="spellEnd"/>
        <w:r w:rsidRPr="005027C8">
          <w:rPr>
            <w:color w:val="000000" w:themeColor="text1"/>
            <w:sz w:val="22"/>
            <w:szCs w:val="22"/>
          </w:rPr>
          <w:t xml:space="preserve"> </w:t>
        </w:r>
        <w:proofErr w:type="spellStart"/>
        <w:r w:rsidRPr="005027C8">
          <w:rPr>
            <w:color w:val="000000" w:themeColor="text1"/>
            <w:sz w:val="22"/>
            <w:szCs w:val="22"/>
          </w:rPr>
          <w:t>antikoagulantiem</w:t>
        </w:r>
        <w:proofErr w:type="spellEnd"/>
        <w:r w:rsidRPr="005027C8">
          <w:rPr>
            <w:color w:val="000000" w:themeColor="text1"/>
            <w:sz w:val="22"/>
            <w:szCs w:val="22"/>
          </w:rPr>
          <w:t xml:space="preserve"> </w:t>
        </w:r>
        <w:proofErr w:type="spellStart"/>
        <w:r w:rsidRPr="005027C8">
          <w:rPr>
            <w:color w:val="000000" w:themeColor="text1"/>
            <w:sz w:val="22"/>
            <w:szCs w:val="22"/>
          </w:rPr>
          <w:t>saistīta</w:t>
        </w:r>
        <w:proofErr w:type="spellEnd"/>
        <w:r w:rsidRPr="005027C8">
          <w:rPr>
            <w:color w:val="000000" w:themeColor="text1"/>
            <w:sz w:val="22"/>
            <w:szCs w:val="22"/>
          </w:rPr>
          <w:t xml:space="preserve"> </w:t>
        </w:r>
        <w:proofErr w:type="spellStart"/>
        <w:r w:rsidRPr="005027C8">
          <w:rPr>
            <w:color w:val="000000" w:themeColor="text1"/>
            <w:sz w:val="22"/>
            <w:szCs w:val="22"/>
          </w:rPr>
          <w:t>nefropātija</w:t>
        </w:r>
        <w:proofErr w:type="spellEnd"/>
        <w:r w:rsidRPr="005027C8">
          <w:rPr>
            <w:color w:val="000000" w:themeColor="text1"/>
            <w:sz w:val="22"/>
            <w:szCs w:val="22"/>
          </w:rPr>
          <w:t>).</w:t>
        </w:r>
      </w:ins>
    </w:p>
    <w:p w14:paraId="3B567F52" w14:textId="77777777" w:rsidR="00EC325B" w:rsidRPr="005027C8" w:rsidRDefault="00EC325B"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05F5252" w14:textId="77777777" w:rsidR="00ED788F" w:rsidRPr="005027C8" w:rsidRDefault="00ED788F" w:rsidP="00E32E76">
      <w:pPr>
        <w:keepNext/>
        <w:keepLines/>
        <w:autoSpaceDE w:val="0"/>
        <w:autoSpaceDN w:val="0"/>
        <w:adjustRightInd w:val="0"/>
        <w:spacing w:line="240" w:lineRule="auto"/>
        <w:rPr>
          <w:color w:val="000000" w:themeColor="text1"/>
          <w:szCs w:val="22"/>
          <w:u w:val="single"/>
          <w:lang w:val="lv-LV"/>
        </w:rPr>
      </w:pPr>
      <w:r w:rsidRPr="005027C8">
        <w:rPr>
          <w:color w:val="000000" w:themeColor="text1"/>
          <w:szCs w:val="22"/>
          <w:u w:val="single"/>
          <w:lang w:val="lv-LV"/>
        </w:rPr>
        <w:t>Ja Eliquis lietojat, lai ārstētu asiņu trombus kāju vēnās un plaušu asinsvados vai nepieļautu šādu trombu atjaunošanos, ir iespējamas tālāk aprakstītās blakusparādības.</w:t>
      </w:r>
    </w:p>
    <w:p w14:paraId="63E5CBFC" w14:textId="77777777" w:rsidR="00ED788F" w:rsidRPr="005027C8" w:rsidRDefault="00ED788F" w:rsidP="00ED788F">
      <w:pPr>
        <w:keepNext/>
        <w:numPr>
          <w:ilvl w:val="12"/>
          <w:numId w:val="0"/>
        </w:numPr>
        <w:spacing w:line="240" w:lineRule="auto"/>
        <w:ind w:left="567" w:hanging="567"/>
        <w:rPr>
          <w:color w:val="000000" w:themeColor="text1"/>
          <w:szCs w:val="22"/>
          <w:u w:val="single"/>
          <w:lang w:val="lv-LV"/>
        </w:rPr>
      </w:pPr>
    </w:p>
    <w:p w14:paraId="01CF653C" w14:textId="77777777" w:rsidR="00ED788F" w:rsidRPr="005027C8" w:rsidRDefault="00ED788F" w:rsidP="008F51FF">
      <w:pPr>
        <w:pStyle w:val="EMEABodyText"/>
        <w:keepNext/>
        <w:tabs>
          <w:tab w:val="left" w:pos="1120"/>
        </w:tabs>
        <w:rPr>
          <w:rFonts w:ascii="MS Mincho" w:eastAsia="MS Mincho"/>
          <w:color w:val="000000" w:themeColor="text1"/>
          <w:szCs w:val="22"/>
          <w:lang w:val="lv-LV"/>
        </w:rPr>
      </w:pPr>
      <w:r w:rsidRPr="005027C8">
        <w:rPr>
          <w:b/>
          <w:color w:val="000000" w:themeColor="text1"/>
          <w:szCs w:val="22"/>
          <w:lang w:val="lv-LV"/>
        </w:rPr>
        <w:t xml:space="preserve">Biežas blakusparādības (var rasties </w:t>
      </w:r>
      <w:r w:rsidR="009759B6" w:rsidRPr="005027C8">
        <w:rPr>
          <w:b/>
          <w:color w:val="000000" w:themeColor="text1"/>
          <w:szCs w:val="22"/>
          <w:lang w:val="lv-LV"/>
        </w:rPr>
        <w:t>līdz</w:t>
      </w:r>
      <w:r w:rsidRPr="005027C8">
        <w:rPr>
          <w:b/>
          <w:color w:val="000000" w:themeColor="text1"/>
          <w:szCs w:val="22"/>
          <w:lang w:val="lv-LV"/>
        </w:rPr>
        <w:t xml:space="preserve"> </w:t>
      </w:r>
      <w:r w:rsidR="00B02A54" w:rsidRPr="005027C8">
        <w:rPr>
          <w:b/>
          <w:color w:val="000000" w:themeColor="text1"/>
          <w:szCs w:val="22"/>
          <w:lang w:val="lv-LV"/>
        </w:rPr>
        <w:t>1</w:t>
      </w:r>
      <w:r w:rsidRPr="005027C8">
        <w:rPr>
          <w:b/>
          <w:color w:val="000000" w:themeColor="text1"/>
          <w:szCs w:val="22"/>
          <w:lang w:val="lv-LV"/>
        </w:rPr>
        <w:t xml:space="preserve"> no 10 </w:t>
      </w:r>
      <w:r w:rsidR="009759B6" w:rsidRPr="005027C8">
        <w:rPr>
          <w:b/>
          <w:color w:val="000000" w:themeColor="text1"/>
          <w:szCs w:val="22"/>
          <w:lang w:val="lv-LV"/>
        </w:rPr>
        <w:t>cilvēki</w:t>
      </w:r>
      <w:r w:rsidRPr="005027C8">
        <w:rPr>
          <w:b/>
          <w:color w:val="000000" w:themeColor="text1"/>
          <w:szCs w:val="22"/>
          <w:lang w:val="lv-LV"/>
        </w:rPr>
        <w:t>em)</w:t>
      </w:r>
      <w:r w:rsidR="00AA5B02" w:rsidRPr="005027C8">
        <w:rPr>
          <w:b/>
          <w:color w:val="000000" w:themeColor="text1"/>
          <w:szCs w:val="22"/>
          <w:lang w:val="lv-LV"/>
        </w:rPr>
        <w:t>:</w:t>
      </w:r>
    </w:p>
    <w:p w14:paraId="0C6B52C4" w14:textId="77777777" w:rsidR="00C31723" w:rsidRPr="005027C8" w:rsidRDefault="00C31723" w:rsidP="00C31723">
      <w:pPr>
        <w:keepNext/>
        <w:autoSpaceDE w:val="0"/>
        <w:autoSpaceDN w:val="0"/>
        <w:adjustRightInd w:val="0"/>
        <w:spacing w:line="240" w:lineRule="auto"/>
        <w:rPr>
          <w:color w:val="000000" w:themeColor="text1"/>
          <w:szCs w:val="22"/>
          <w:lang w:val="lv-LV"/>
        </w:rPr>
      </w:pPr>
      <w:r w:rsidRPr="005027C8">
        <w:rPr>
          <w:color w:val="000000" w:themeColor="text1"/>
          <w:szCs w:val="22"/>
          <w:lang w:val="lv-LV"/>
        </w:rPr>
        <w:t>- asiņošana, tajā skaitā:</w:t>
      </w:r>
    </w:p>
    <w:p w14:paraId="0C52E3E1"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deguna asiņošana;</w:t>
      </w:r>
    </w:p>
    <w:p w14:paraId="62FCDB76"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smaganu asiņošana;</w:t>
      </w:r>
    </w:p>
    <w:p w14:paraId="197C194F"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asiņu klātbūtne urīnā;</w:t>
      </w:r>
    </w:p>
    <w:p w14:paraId="48E3BDAC"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zilumu rašanās un tūska;</w:t>
      </w:r>
    </w:p>
    <w:p w14:paraId="63F03E62"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asiņošana kuņģī, kā arī tievajās zarnās vai no resnās zarnas;</w:t>
      </w:r>
    </w:p>
    <w:p w14:paraId="129619B5"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mutē;</w:t>
      </w:r>
    </w:p>
    <w:p w14:paraId="23650202"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no maksts;</w:t>
      </w:r>
    </w:p>
    <w:p w14:paraId="750AC49D" w14:textId="77777777" w:rsidR="00C31723" w:rsidRPr="005027C8" w:rsidRDefault="00C31723" w:rsidP="00C31723">
      <w:pPr>
        <w:keepNext/>
        <w:autoSpaceDE w:val="0"/>
        <w:autoSpaceDN w:val="0"/>
        <w:adjustRightInd w:val="0"/>
        <w:spacing w:line="240" w:lineRule="auto"/>
        <w:ind w:left="567" w:hanging="567"/>
        <w:rPr>
          <w:color w:val="000000" w:themeColor="text1"/>
          <w:szCs w:val="22"/>
          <w:lang w:val="lv-LV"/>
        </w:rPr>
      </w:pPr>
      <w:r w:rsidRPr="005027C8">
        <w:rPr>
          <w:color w:val="000000" w:themeColor="text1"/>
          <w:szCs w:val="22"/>
          <w:lang w:val="lv-LV"/>
        </w:rPr>
        <w:t>- anēmija, kas var radīt nogurumu vai bālumu;</w:t>
      </w:r>
    </w:p>
    <w:p w14:paraId="3925BC96" w14:textId="77777777" w:rsidR="00C31723" w:rsidRPr="005027C8" w:rsidRDefault="00C31723" w:rsidP="00C31723">
      <w:pPr>
        <w:keepNext/>
        <w:autoSpaceDE w:val="0"/>
        <w:autoSpaceDN w:val="0"/>
        <w:adjustRightInd w:val="0"/>
        <w:spacing w:line="240" w:lineRule="auto"/>
        <w:ind w:left="567" w:hanging="567"/>
        <w:rPr>
          <w:color w:val="000000" w:themeColor="text1"/>
          <w:szCs w:val="22"/>
          <w:lang w:val="lv-LV"/>
        </w:rPr>
      </w:pPr>
      <w:r w:rsidRPr="005027C8">
        <w:rPr>
          <w:color w:val="000000" w:themeColor="text1"/>
          <w:szCs w:val="22"/>
          <w:lang w:val="lv-LV"/>
        </w:rPr>
        <w:t>- trombocītu skaita samazināšanās asinīs (kas var ietekmēt asins recēšanu);</w:t>
      </w:r>
    </w:p>
    <w:p w14:paraId="77C0A293" w14:textId="77777777" w:rsidR="00C31723" w:rsidRPr="005027C8" w:rsidRDefault="00C31723" w:rsidP="00C31723">
      <w:pPr>
        <w:keepNext/>
        <w:autoSpaceDE w:val="0"/>
        <w:autoSpaceDN w:val="0"/>
        <w:adjustRightInd w:val="0"/>
        <w:spacing w:line="240" w:lineRule="auto"/>
        <w:ind w:left="567" w:hanging="567"/>
        <w:rPr>
          <w:color w:val="000000" w:themeColor="text1"/>
          <w:szCs w:val="22"/>
          <w:lang w:val="lv-LV"/>
        </w:rPr>
      </w:pPr>
      <w:r w:rsidRPr="005027C8">
        <w:rPr>
          <w:color w:val="000000" w:themeColor="text1"/>
          <w:szCs w:val="22"/>
          <w:lang w:val="lv-LV"/>
        </w:rPr>
        <w:t>- slikta dūša (nelabums);</w:t>
      </w:r>
    </w:p>
    <w:p w14:paraId="3429EAAC" w14:textId="77777777" w:rsidR="00C31723" w:rsidRPr="005027C8" w:rsidRDefault="00C31723" w:rsidP="00C31723">
      <w:pPr>
        <w:keepNext/>
        <w:autoSpaceDE w:val="0"/>
        <w:autoSpaceDN w:val="0"/>
        <w:adjustRightInd w:val="0"/>
        <w:spacing w:line="240" w:lineRule="auto"/>
        <w:ind w:left="567" w:hanging="567"/>
        <w:rPr>
          <w:color w:val="000000" w:themeColor="text1"/>
          <w:szCs w:val="22"/>
          <w:lang w:val="lv-LV"/>
        </w:rPr>
      </w:pPr>
      <w:r w:rsidRPr="005027C8">
        <w:rPr>
          <w:color w:val="000000" w:themeColor="text1"/>
          <w:szCs w:val="22"/>
          <w:lang w:val="lv-LV"/>
        </w:rPr>
        <w:t>- ādas izsitumi;</w:t>
      </w:r>
    </w:p>
    <w:p w14:paraId="471C9955" w14:textId="77777777" w:rsidR="00C31723" w:rsidRPr="005027C8" w:rsidRDefault="00C31723" w:rsidP="00C31723">
      <w:pPr>
        <w:keepNext/>
        <w:autoSpaceDE w:val="0"/>
        <w:autoSpaceDN w:val="0"/>
        <w:adjustRightInd w:val="0"/>
        <w:spacing w:line="240" w:lineRule="auto"/>
        <w:ind w:left="567" w:hanging="567"/>
        <w:rPr>
          <w:color w:val="000000" w:themeColor="text1"/>
          <w:szCs w:val="22"/>
          <w:lang w:val="lv-LV"/>
        </w:rPr>
      </w:pPr>
      <w:r w:rsidRPr="005027C8">
        <w:rPr>
          <w:color w:val="000000" w:themeColor="text1"/>
          <w:szCs w:val="22"/>
          <w:lang w:val="lv-LV"/>
        </w:rPr>
        <w:t>- asins analīzēs var būt šādas izmaiņas:</w:t>
      </w:r>
    </w:p>
    <w:p w14:paraId="2F332B58"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Cs w:val="22"/>
          <w:lang w:val="lv-LV"/>
        </w:rPr>
      </w:pPr>
      <w:r w:rsidRPr="005027C8">
        <w:rPr>
          <w:color w:val="000000" w:themeColor="text1"/>
          <w:sz w:val="22"/>
          <w:szCs w:val="22"/>
          <w:lang w:val="lv-LV"/>
        </w:rPr>
        <w:t>g</w:t>
      </w:r>
      <w:r w:rsidRPr="005027C8">
        <w:rPr>
          <w:rFonts w:eastAsia="MS Mincho"/>
          <w:color w:val="000000" w:themeColor="text1"/>
          <w:sz w:val="22"/>
          <w:szCs w:val="22"/>
          <w:lang w:val="lv-LV"/>
        </w:rPr>
        <w:t xml:space="preserve">amma </w:t>
      </w:r>
      <w:r w:rsidRPr="005027C8">
        <w:rPr>
          <w:color w:val="000000" w:themeColor="text1"/>
          <w:sz w:val="22"/>
          <w:szCs w:val="22"/>
          <w:lang w:val="lv-LV"/>
        </w:rPr>
        <w:t>glutamiltransferāzes</w:t>
      </w:r>
      <w:r w:rsidRPr="005027C8">
        <w:rPr>
          <w:rFonts w:eastAsia="MS Mincho"/>
          <w:color w:val="000000" w:themeColor="text1"/>
          <w:sz w:val="22"/>
          <w:szCs w:val="22"/>
          <w:lang w:val="lv-LV"/>
        </w:rPr>
        <w:t xml:space="preserve"> </w:t>
      </w:r>
      <w:r w:rsidRPr="005027C8">
        <w:rPr>
          <w:rFonts w:eastAsia="MS Mincho"/>
          <w:bCs/>
          <w:color w:val="000000" w:themeColor="text1"/>
          <w:sz w:val="22"/>
          <w:szCs w:val="22"/>
          <w:lang w:val="lv-LV"/>
        </w:rPr>
        <w:t xml:space="preserve">(GGT) </w:t>
      </w:r>
      <w:r w:rsidRPr="005027C8">
        <w:rPr>
          <w:rFonts w:eastAsia="MS Mincho"/>
          <w:color w:val="000000" w:themeColor="text1"/>
          <w:sz w:val="22"/>
          <w:szCs w:val="22"/>
          <w:lang w:val="lv-LV"/>
        </w:rPr>
        <w:t xml:space="preserve">vai alanīnaminotransferāzes </w:t>
      </w:r>
      <w:r w:rsidRPr="005027C8">
        <w:rPr>
          <w:rFonts w:eastAsia="MS Mincho"/>
          <w:bCs/>
          <w:color w:val="000000" w:themeColor="text1"/>
          <w:sz w:val="22"/>
          <w:szCs w:val="22"/>
          <w:lang w:val="lv-LV"/>
        </w:rPr>
        <w:t xml:space="preserve">(ALAT) </w:t>
      </w:r>
      <w:r w:rsidRPr="005027C8">
        <w:rPr>
          <w:rFonts w:eastAsia="MS Mincho"/>
          <w:color w:val="000000" w:themeColor="text1"/>
          <w:sz w:val="22"/>
          <w:szCs w:val="22"/>
          <w:lang w:val="lv-LV"/>
        </w:rPr>
        <w:t>koncentrācijas palielināšanās</w:t>
      </w:r>
      <w:r w:rsidRPr="005027C8">
        <w:rPr>
          <w:color w:val="000000" w:themeColor="text1"/>
          <w:sz w:val="22"/>
          <w:szCs w:val="22"/>
          <w:lang w:val="lv-LV"/>
        </w:rPr>
        <w:t>.</w:t>
      </w:r>
    </w:p>
    <w:p w14:paraId="5912A429" w14:textId="77777777" w:rsidR="005A6452" w:rsidRPr="005027C8" w:rsidRDefault="005A6452" w:rsidP="008F51FF">
      <w:pPr>
        <w:keepNext/>
        <w:autoSpaceDE w:val="0"/>
        <w:autoSpaceDN w:val="0"/>
        <w:adjustRightInd w:val="0"/>
        <w:spacing w:line="240" w:lineRule="auto"/>
        <w:rPr>
          <w:color w:val="000000" w:themeColor="text1"/>
          <w:szCs w:val="22"/>
          <w:lang w:val="lv-LV"/>
        </w:rPr>
      </w:pPr>
    </w:p>
    <w:p w14:paraId="3B30A6E4" w14:textId="77777777" w:rsidR="00ED788F" w:rsidRPr="005027C8" w:rsidRDefault="00ED788F" w:rsidP="005027C8">
      <w:pPr>
        <w:pStyle w:val="EMEABodyText"/>
        <w:keepNext/>
        <w:tabs>
          <w:tab w:val="left" w:pos="1120"/>
        </w:tabs>
        <w:rPr>
          <w:b/>
          <w:color w:val="000000" w:themeColor="text1"/>
          <w:szCs w:val="22"/>
          <w:lang w:val="lv-LV"/>
        </w:rPr>
      </w:pPr>
      <w:r w:rsidRPr="005027C8">
        <w:rPr>
          <w:b/>
          <w:color w:val="000000" w:themeColor="text1"/>
          <w:szCs w:val="22"/>
          <w:lang w:val="lv-LV"/>
        </w:rPr>
        <w:t xml:space="preserve">Retākas blakusparādības (var rasties </w:t>
      </w:r>
      <w:r w:rsidR="009759B6" w:rsidRPr="005027C8">
        <w:rPr>
          <w:b/>
          <w:color w:val="000000" w:themeColor="text1"/>
          <w:szCs w:val="22"/>
          <w:lang w:val="lv-LV"/>
        </w:rPr>
        <w:t>līdz</w:t>
      </w:r>
      <w:r w:rsidRPr="005027C8">
        <w:rPr>
          <w:b/>
          <w:color w:val="000000" w:themeColor="text1"/>
          <w:szCs w:val="22"/>
          <w:lang w:val="lv-LV"/>
        </w:rPr>
        <w:t xml:space="preserve"> </w:t>
      </w:r>
      <w:r w:rsidR="005A6452" w:rsidRPr="005027C8">
        <w:rPr>
          <w:b/>
          <w:color w:val="000000" w:themeColor="text1"/>
          <w:szCs w:val="22"/>
          <w:lang w:val="lv-LV"/>
        </w:rPr>
        <w:t>1</w:t>
      </w:r>
      <w:r w:rsidRPr="005027C8">
        <w:rPr>
          <w:b/>
          <w:color w:val="000000" w:themeColor="text1"/>
          <w:szCs w:val="22"/>
          <w:lang w:val="lv-LV"/>
        </w:rPr>
        <w:t xml:space="preserve"> no 100 </w:t>
      </w:r>
      <w:r w:rsidR="009759B6" w:rsidRPr="005027C8">
        <w:rPr>
          <w:b/>
          <w:color w:val="000000" w:themeColor="text1"/>
          <w:szCs w:val="22"/>
          <w:lang w:val="lv-LV"/>
        </w:rPr>
        <w:t>cilvēk</w:t>
      </w:r>
      <w:r w:rsidRPr="005027C8">
        <w:rPr>
          <w:b/>
          <w:color w:val="000000" w:themeColor="text1"/>
          <w:szCs w:val="22"/>
          <w:lang w:val="lv-LV"/>
        </w:rPr>
        <w:t>iem)</w:t>
      </w:r>
      <w:r w:rsidR="00AA5B02" w:rsidRPr="005027C8">
        <w:rPr>
          <w:b/>
          <w:color w:val="000000" w:themeColor="text1"/>
          <w:szCs w:val="22"/>
          <w:lang w:val="lv-LV"/>
        </w:rPr>
        <w:t>:</w:t>
      </w:r>
    </w:p>
    <w:p w14:paraId="547F452E" w14:textId="77777777" w:rsidR="00C31723" w:rsidRPr="005027C8" w:rsidRDefault="00C31723" w:rsidP="005027C8">
      <w:pPr>
        <w:pStyle w:val="EMEABodyText"/>
        <w:keepNext/>
        <w:tabs>
          <w:tab w:val="left" w:pos="1120"/>
        </w:tabs>
        <w:rPr>
          <w:rFonts w:ascii="MS Mincho" w:eastAsia="MS Mincho"/>
          <w:b/>
          <w:color w:val="000000" w:themeColor="text1"/>
          <w:szCs w:val="22"/>
          <w:lang w:val="lv-LV"/>
        </w:rPr>
      </w:pPr>
      <w:r w:rsidRPr="005027C8">
        <w:rPr>
          <w:color w:val="000000" w:themeColor="text1"/>
          <w:szCs w:val="22"/>
          <w:lang w:val="lv-LV"/>
        </w:rPr>
        <w:t>- zems asinsspiediens, kas var radīt ģīboņa sajūtu vai paātrinātu sirdsdarbību;</w:t>
      </w:r>
    </w:p>
    <w:p w14:paraId="318DD313" w14:textId="77777777" w:rsidR="00C31723" w:rsidRPr="005027C8" w:rsidRDefault="00C31723" w:rsidP="00C31723">
      <w:pPr>
        <w:keepNext/>
        <w:autoSpaceDE w:val="0"/>
        <w:autoSpaceDN w:val="0"/>
        <w:adjustRightInd w:val="0"/>
        <w:spacing w:line="240" w:lineRule="auto"/>
        <w:rPr>
          <w:color w:val="000000" w:themeColor="text1"/>
          <w:szCs w:val="22"/>
          <w:lang w:val="lv-LV"/>
        </w:rPr>
      </w:pPr>
      <w:r w:rsidRPr="005027C8">
        <w:rPr>
          <w:color w:val="000000" w:themeColor="text1"/>
          <w:szCs w:val="22"/>
          <w:lang w:val="lv-LV"/>
        </w:rPr>
        <w:t>- asiņošana:</w:t>
      </w:r>
    </w:p>
    <w:p w14:paraId="28E73FD1"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asiņošana acīs;</w:t>
      </w:r>
    </w:p>
    <w:p w14:paraId="4A880C71"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mutes asiņošana vai asiņu atklepošana;</w:t>
      </w:r>
    </w:p>
    <w:p w14:paraId="60522AE2"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spilgti sarkanas asinis izkārnījumos;</w:t>
      </w:r>
    </w:p>
    <w:p w14:paraId="4B440627"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analīžu uzrādīta asiņu klātbūtne izkārnījumos vai urīnā;</w:t>
      </w:r>
    </w:p>
    <w:p w14:paraId="0BACEF25"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Cs w:val="22"/>
          <w:lang w:val="lv-LV"/>
        </w:rPr>
      </w:pPr>
      <w:r w:rsidRPr="005027C8">
        <w:rPr>
          <w:color w:val="000000" w:themeColor="text1"/>
          <w:sz w:val="22"/>
          <w:szCs w:val="22"/>
          <w:lang w:val="lv-LV"/>
        </w:rPr>
        <w:t>asiņošana pēc jebkādas operācijas, tajā skaitā zilumu veidošanās un pietūkums, asins vai šķidruma izdalīšanās no ķirurģiskās brūces/incīzijas (sekrēcija no brūces) vai injekcijas vietas;</w:t>
      </w:r>
    </w:p>
    <w:p w14:paraId="045F2447"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Cs w:val="22"/>
          <w:lang w:val="lv-LV"/>
        </w:rPr>
      </w:pPr>
      <w:r w:rsidRPr="005027C8">
        <w:rPr>
          <w:color w:val="000000" w:themeColor="text1"/>
          <w:sz w:val="22"/>
          <w:szCs w:val="22"/>
          <w:lang w:val="lv-LV"/>
        </w:rPr>
        <w:t>no hemoroīd</w:t>
      </w:r>
      <w:r w:rsidR="00AA5B02" w:rsidRPr="005027C8">
        <w:rPr>
          <w:color w:val="000000" w:themeColor="text1"/>
          <w:sz w:val="22"/>
          <w:szCs w:val="22"/>
          <w:lang w:val="lv-LV"/>
        </w:rPr>
        <w:t>iem</w:t>
      </w:r>
      <w:r w:rsidRPr="005027C8">
        <w:rPr>
          <w:color w:val="000000" w:themeColor="text1"/>
          <w:sz w:val="22"/>
          <w:szCs w:val="22"/>
          <w:lang w:val="lv-LV"/>
        </w:rPr>
        <w:t>;</w:t>
      </w:r>
    </w:p>
    <w:p w14:paraId="50FF765B"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muskuļos.</w:t>
      </w:r>
    </w:p>
    <w:p w14:paraId="736C7498" w14:textId="77777777" w:rsidR="00C31723" w:rsidRPr="005027C8" w:rsidRDefault="00C31723" w:rsidP="00C31723">
      <w:pPr>
        <w:tabs>
          <w:tab w:val="clear" w:pos="567"/>
        </w:tabs>
        <w:autoSpaceDE w:val="0"/>
        <w:autoSpaceDN w:val="0"/>
        <w:adjustRightInd w:val="0"/>
        <w:spacing w:line="240" w:lineRule="auto"/>
        <w:rPr>
          <w:color w:val="000000" w:themeColor="text1"/>
          <w:szCs w:val="22"/>
          <w:lang w:val="lv-LV"/>
        </w:rPr>
      </w:pPr>
      <w:r w:rsidRPr="005027C8">
        <w:rPr>
          <w:color w:val="000000" w:themeColor="text1"/>
          <w:szCs w:val="22"/>
          <w:lang w:val="lv-LV"/>
        </w:rPr>
        <w:t>- nieze;</w:t>
      </w:r>
    </w:p>
    <w:p w14:paraId="22C1EEDF" w14:textId="77777777" w:rsidR="00632C16" w:rsidRPr="005027C8" w:rsidRDefault="00632C16" w:rsidP="00C31723">
      <w:pPr>
        <w:tabs>
          <w:tab w:val="clear" w:pos="567"/>
        </w:tabs>
        <w:autoSpaceDE w:val="0"/>
        <w:autoSpaceDN w:val="0"/>
        <w:adjustRightInd w:val="0"/>
        <w:spacing w:line="240" w:lineRule="auto"/>
        <w:rPr>
          <w:color w:val="000000" w:themeColor="text1"/>
          <w:szCs w:val="22"/>
          <w:lang w:val="lv-LV"/>
        </w:rPr>
      </w:pPr>
      <w:r w:rsidRPr="005027C8">
        <w:rPr>
          <w:color w:val="000000" w:themeColor="text1"/>
          <w:szCs w:val="22"/>
          <w:lang w:val="lv-LV"/>
        </w:rPr>
        <w:t>- matu izkrišana;</w:t>
      </w:r>
    </w:p>
    <w:p w14:paraId="04F59A09" w14:textId="77777777" w:rsidR="00C31723" w:rsidRPr="005027C8" w:rsidRDefault="00C31723" w:rsidP="00C31723">
      <w:pPr>
        <w:tabs>
          <w:tab w:val="clear" w:pos="567"/>
        </w:tabs>
        <w:autoSpaceDE w:val="0"/>
        <w:autoSpaceDN w:val="0"/>
        <w:adjustRightInd w:val="0"/>
        <w:spacing w:line="240" w:lineRule="auto"/>
        <w:rPr>
          <w:color w:val="000000" w:themeColor="text1"/>
          <w:szCs w:val="22"/>
          <w:lang w:val="lv-LV"/>
        </w:rPr>
      </w:pPr>
      <w:r w:rsidRPr="005027C8">
        <w:rPr>
          <w:color w:val="000000" w:themeColor="text1"/>
          <w:szCs w:val="22"/>
          <w:lang w:val="lv-LV"/>
        </w:rPr>
        <w:t xml:space="preserve">- alerģiskas reakcijas (paaugstināta jutība), kas var izraisīt: sejas, lūpu, mutes, mēles un/vai rīkles pietūkumu un apgrūtinātu elpošanu. Ja Jums parādās kāds no minētajiem simptomiem, </w:t>
      </w:r>
      <w:r w:rsidRPr="005027C8">
        <w:rPr>
          <w:b/>
          <w:color w:val="000000" w:themeColor="text1"/>
          <w:szCs w:val="22"/>
          <w:lang w:val="lv-LV"/>
        </w:rPr>
        <w:t>nekavējoties sazinieties ar ārstu</w:t>
      </w:r>
      <w:r w:rsidRPr="005027C8">
        <w:rPr>
          <w:color w:val="000000" w:themeColor="text1"/>
          <w:szCs w:val="22"/>
          <w:lang w:val="lv-LV"/>
        </w:rPr>
        <w:t>;</w:t>
      </w:r>
    </w:p>
    <w:p w14:paraId="5D230783" w14:textId="77777777" w:rsidR="00C31723" w:rsidRPr="005027C8" w:rsidRDefault="00C31723" w:rsidP="000B7124">
      <w:pPr>
        <w:keepNext/>
        <w:tabs>
          <w:tab w:val="clear" w:pos="567"/>
        </w:tabs>
        <w:autoSpaceDE w:val="0"/>
        <w:autoSpaceDN w:val="0"/>
        <w:adjustRightInd w:val="0"/>
        <w:spacing w:line="240" w:lineRule="auto"/>
        <w:rPr>
          <w:color w:val="000000" w:themeColor="text1"/>
          <w:szCs w:val="22"/>
          <w:lang w:val="lv-LV"/>
        </w:rPr>
      </w:pPr>
      <w:r w:rsidRPr="005027C8">
        <w:rPr>
          <w:color w:val="000000" w:themeColor="text1"/>
          <w:szCs w:val="22"/>
          <w:lang w:val="lv-LV"/>
        </w:rPr>
        <w:t>- asins analīzēs var būt šādas izmaiņas:</w:t>
      </w:r>
    </w:p>
    <w:p w14:paraId="23E407EE"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aknu funkcijas novirzes no normas;</w:t>
      </w:r>
    </w:p>
    <w:p w14:paraId="7E10F90B"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dažu aknu enzīmu koncentrācijas palielināšanās;</w:t>
      </w:r>
    </w:p>
    <w:p w14:paraId="6C2F150D" w14:textId="77777777" w:rsidR="00C31723" w:rsidRPr="005027C8" w:rsidRDefault="00C31723" w:rsidP="00C31723">
      <w:pPr>
        <w:pStyle w:val="section1"/>
        <w:numPr>
          <w:ilvl w:val="0"/>
          <w:numId w:val="95"/>
        </w:numPr>
        <w:autoSpaceDE w:val="0"/>
        <w:autoSpaceDN w:val="0"/>
        <w:adjustRightInd w:val="0"/>
        <w:spacing w:before="0" w:beforeAutospacing="0" w:after="0" w:afterAutospacing="0" w:line="260" w:lineRule="exact"/>
        <w:rPr>
          <w:color w:val="000000" w:themeColor="text1"/>
          <w:szCs w:val="22"/>
          <w:lang w:val="lv-LV"/>
        </w:rPr>
      </w:pPr>
      <w:r w:rsidRPr="005027C8">
        <w:rPr>
          <w:rFonts w:eastAsia="MS Mincho"/>
          <w:color w:val="000000" w:themeColor="text1"/>
          <w:sz w:val="22"/>
          <w:szCs w:val="22"/>
          <w:lang w:val="lv-LV"/>
        </w:rPr>
        <w:t>bilirubīna – sarkano asinsķermenīšu noārdīšanās produkta</w:t>
      </w:r>
      <w:r w:rsidR="00AA5B02" w:rsidRPr="005027C8">
        <w:rPr>
          <w:rFonts w:eastAsia="MS Mincho"/>
          <w:color w:val="000000" w:themeColor="text1"/>
          <w:sz w:val="22"/>
          <w:szCs w:val="22"/>
          <w:lang w:val="lv-LV"/>
        </w:rPr>
        <w:t>-</w:t>
      </w:r>
      <w:r w:rsidRPr="005027C8">
        <w:rPr>
          <w:rFonts w:eastAsia="MS Mincho"/>
          <w:color w:val="000000" w:themeColor="text1"/>
          <w:sz w:val="22"/>
          <w:szCs w:val="22"/>
          <w:lang w:val="lv-LV"/>
        </w:rPr>
        <w:t xml:space="preserve"> koncentrācijas palielināšanās, kas var izraisīt ādas un acu baltumu dzelti.</w:t>
      </w:r>
    </w:p>
    <w:p w14:paraId="65478FE0" w14:textId="77777777" w:rsidR="002A666D" w:rsidRPr="005027C8" w:rsidRDefault="002A666D" w:rsidP="00C83618">
      <w:pPr>
        <w:pStyle w:val="EMEABodyText"/>
        <w:tabs>
          <w:tab w:val="left" w:pos="1120"/>
        </w:tabs>
        <w:rPr>
          <w:b/>
          <w:color w:val="000000" w:themeColor="text1"/>
          <w:szCs w:val="22"/>
          <w:lang w:val="lv-LV"/>
        </w:rPr>
      </w:pPr>
    </w:p>
    <w:p w14:paraId="056783D5" w14:textId="77777777" w:rsidR="00ED788F" w:rsidRPr="005027C8" w:rsidRDefault="00ED788F" w:rsidP="00FB1B53">
      <w:pPr>
        <w:pStyle w:val="EMEABodyText"/>
        <w:keepNext/>
        <w:keepLines/>
        <w:widowControl w:val="0"/>
        <w:tabs>
          <w:tab w:val="left" w:pos="1120"/>
        </w:tabs>
        <w:rPr>
          <w:rFonts w:ascii="MS Mincho" w:eastAsia="MS Mincho"/>
          <w:b/>
          <w:color w:val="000000" w:themeColor="text1"/>
          <w:szCs w:val="22"/>
          <w:lang w:val="lv-LV"/>
        </w:rPr>
      </w:pPr>
      <w:r w:rsidRPr="005027C8">
        <w:rPr>
          <w:b/>
          <w:color w:val="000000" w:themeColor="text1"/>
          <w:szCs w:val="22"/>
          <w:lang w:val="lv-LV"/>
        </w:rPr>
        <w:t xml:space="preserve">Retas blakusparādības (var rasties </w:t>
      </w:r>
      <w:r w:rsidR="009759B6" w:rsidRPr="005027C8">
        <w:rPr>
          <w:b/>
          <w:color w:val="000000" w:themeColor="text1"/>
          <w:szCs w:val="22"/>
          <w:lang w:val="lv-LV"/>
        </w:rPr>
        <w:t>līdz</w:t>
      </w:r>
      <w:r w:rsidRPr="005027C8">
        <w:rPr>
          <w:b/>
          <w:color w:val="000000" w:themeColor="text1"/>
          <w:szCs w:val="22"/>
          <w:lang w:val="lv-LV"/>
        </w:rPr>
        <w:t xml:space="preserve"> </w:t>
      </w:r>
      <w:r w:rsidR="005774A2" w:rsidRPr="005027C8">
        <w:rPr>
          <w:b/>
          <w:color w:val="000000" w:themeColor="text1"/>
          <w:szCs w:val="22"/>
          <w:lang w:val="lv-LV"/>
        </w:rPr>
        <w:t>1</w:t>
      </w:r>
      <w:r w:rsidRPr="005027C8">
        <w:rPr>
          <w:b/>
          <w:color w:val="000000" w:themeColor="text1"/>
          <w:szCs w:val="22"/>
          <w:lang w:val="lv-LV"/>
        </w:rPr>
        <w:t xml:space="preserve"> no 1000 </w:t>
      </w:r>
      <w:r w:rsidR="009759B6" w:rsidRPr="005027C8">
        <w:rPr>
          <w:b/>
          <w:color w:val="000000" w:themeColor="text1"/>
          <w:szCs w:val="22"/>
          <w:lang w:val="lv-LV"/>
        </w:rPr>
        <w:t>cilvēk</w:t>
      </w:r>
      <w:r w:rsidRPr="005027C8">
        <w:rPr>
          <w:b/>
          <w:color w:val="000000" w:themeColor="text1"/>
          <w:szCs w:val="22"/>
          <w:lang w:val="lv-LV"/>
        </w:rPr>
        <w:t>iem)</w:t>
      </w:r>
      <w:r w:rsidR="00AA5B02" w:rsidRPr="005027C8">
        <w:rPr>
          <w:b/>
          <w:color w:val="000000" w:themeColor="text1"/>
          <w:szCs w:val="22"/>
          <w:lang w:val="lv-LV"/>
        </w:rPr>
        <w:t>:</w:t>
      </w:r>
    </w:p>
    <w:p w14:paraId="6F3934BA" w14:textId="77777777" w:rsidR="00C31723" w:rsidRPr="005027C8" w:rsidRDefault="009F0B06" w:rsidP="00FB1B53">
      <w:pPr>
        <w:keepNext/>
        <w:keepLines/>
        <w:widowControl w:val="0"/>
        <w:autoSpaceDE w:val="0"/>
        <w:autoSpaceDN w:val="0"/>
        <w:adjustRightInd w:val="0"/>
        <w:spacing w:line="240" w:lineRule="auto"/>
        <w:rPr>
          <w:color w:val="000000" w:themeColor="text1"/>
          <w:szCs w:val="22"/>
          <w:lang w:val="lv-LV"/>
        </w:rPr>
      </w:pPr>
      <w:r w:rsidRPr="005027C8">
        <w:rPr>
          <w:color w:val="000000" w:themeColor="text1"/>
          <w:szCs w:val="22"/>
          <w:lang w:val="lv-LV"/>
        </w:rPr>
        <w:t>a</w:t>
      </w:r>
      <w:r w:rsidR="00C31723" w:rsidRPr="005027C8">
        <w:rPr>
          <w:color w:val="000000" w:themeColor="text1"/>
          <w:szCs w:val="22"/>
          <w:lang w:val="lv-LV"/>
        </w:rPr>
        <w:t xml:space="preserve">siņošana: </w:t>
      </w:r>
    </w:p>
    <w:p w14:paraId="00A8C62D" w14:textId="77777777" w:rsidR="00C31723" w:rsidRPr="005027C8" w:rsidRDefault="00C31723" w:rsidP="00FB1B53">
      <w:pPr>
        <w:pStyle w:val="section1"/>
        <w:keepNext/>
        <w:keepLines/>
        <w:widowControl w:val="0"/>
        <w:numPr>
          <w:ilvl w:val="0"/>
          <w:numId w:val="95"/>
        </w:numPr>
        <w:autoSpaceDE w:val="0"/>
        <w:autoSpaceDN w:val="0"/>
        <w:adjustRightInd w:val="0"/>
        <w:spacing w:before="0" w:beforeAutospacing="0" w:after="0" w:afterAutospacing="0" w:line="260" w:lineRule="exact"/>
        <w:rPr>
          <w:rFonts w:eastAsia="MS Mincho"/>
          <w:color w:val="000000" w:themeColor="text1"/>
          <w:sz w:val="22"/>
          <w:szCs w:val="22"/>
          <w:lang w:val="lv-LV"/>
        </w:rPr>
      </w:pPr>
      <w:r w:rsidRPr="005027C8">
        <w:rPr>
          <w:rFonts w:eastAsia="MS Mincho"/>
          <w:color w:val="000000" w:themeColor="text1"/>
          <w:sz w:val="22"/>
          <w:szCs w:val="22"/>
          <w:lang w:val="lv-LV"/>
        </w:rPr>
        <w:t>galvas smadzenēs vai mugurkaulā;</w:t>
      </w:r>
    </w:p>
    <w:p w14:paraId="65C75089" w14:textId="77777777" w:rsidR="00C31723" w:rsidRPr="005027C8" w:rsidRDefault="00C31723" w:rsidP="00FB1B53">
      <w:pPr>
        <w:pStyle w:val="section1"/>
        <w:keepNext/>
        <w:keepLines/>
        <w:widowControl w:val="0"/>
        <w:numPr>
          <w:ilvl w:val="0"/>
          <w:numId w:val="95"/>
        </w:numPr>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plaušās.</w:t>
      </w:r>
    </w:p>
    <w:p w14:paraId="2A698DB6" w14:textId="77777777" w:rsidR="00C31723" w:rsidRPr="005027C8" w:rsidRDefault="00C31723" w:rsidP="00FB1B53">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E6E3A50" w14:textId="73A6C2A0" w:rsidR="00C31723" w:rsidRPr="005027C8" w:rsidRDefault="00C31723" w:rsidP="00E21FBD">
      <w:pPr>
        <w:pStyle w:val="section1"/>
        <w:keepNext/>
        <w:keepLines/>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b/>
          <w:color w:val="000000" w:themeColor="text1"/>
          <w:sz w:val="22"/>
          <w:szCs w:val="22"/>
          <w:lang w:val="lv-LV"/>
        </w:rPr>
        <w:t>Nav zinām</w:t>
      </w:r>
      <w:r w:rsidR="000C37F0" w:rsidRPr="005027C8">
        <w:rPr>
          <w:b/>
          <w:color w:val="000000" w:themeColor="text1"/>
          <w:sz w:val="22"/>
          <w:szCs w:val="22"/>
          <w:lang w:val="lv-LV"/>
        </w:rPr>
        <w:t>s</w:t>
      </w:r>
      <w:r w:rsidRPr="005027C8">
        <w:rPr>
          <w:b/>
          <w:color w:val="000000" w:themeColor="text1"/>
          <w:sz w:val="22"/>
          <w:szCs w:val="22"/>
          <w:lang w:val="lv-LV"/>
        </w:rPr>
        <w:t xml:space="preserve"> (biežumu nevar noteikt pēc pieejamajiem datiem)</w:t>
      </w:r>
      <w:r w:rsidR="00AA5B02" w:rsidRPr="005027C8">
        <w:rPr>
          <w:b/>
          <w:color w:val="000000" w:themeColor="text1"/>
          <w:sz w:val="22"/>
          <w:szCs w:val="22"/>
          <w:lang w:val="lv-LV"/>
        </w:rPr>
        <w:t>:</w:t>
      </w:r>
    </w:p>
    <w:p w14:paraId="55BFD592" w14:textId="77777777" w:rsidR="00C31723" w:rsidRPr="005027C8" w:rsidRDefault="009F0B06" w:rsidP="00CB19D3">
      <w:pPr>
        <w:keepNext/>
        <w:numPr>
          <w:ilvl w:val="0"/>
          <w:numId w:val="95"/>
        </w:numPr>
        <w:tabs>
          <w:tab w:val="clear" w:pos="567"/>
          <w:tab w:val="left" w:pos="180"/>
        </w:tabs>
        <w:autoSpaceDE w:val="0"/>
        <w:autoSpaceDN w:val="0"/>
        <w:adjustRightInd w:val="0"/>
        <w:spacing w:line="240" w:lineRule="auto"/>
        <w:ind w:hanging="720"/>
        <w:rPr>
          <w:color w:val="000000" w:themeColor="text1"/>
          <w:szCs w:val="22"/>
          <w:lang w:val="lv-LV"/>
        </w:rPr>
      </w:pPr>
      <w:r w:rsidRPr="005027C8">
        <w:rPr>
          <w:color w:val="000000" w:themeColor="text1"/>
          <w:szCs w:val="22"/>
          <w:lang w:val="lv-LV"/>
        </w:rPr>
        <w:t>a</w:t>
      </w:r>
      <w:r w:rsidR="00C31723" w:rsidRPr="005027C8">
        <w:rPr>
          <w:color w:val="000000" w:themeColor="text1"/>
          <w:szCs w:val="22"/>
          <w:lang w:val="lv-LV"/>
        </w:rPr>
        <w:t>siņošana:</w:t>
      </w:r>
    </w:p>
    <w:p w14:paraId="3B7118F5" w14:textId="77777777" w:rsidR="00C31723" w:rsidRPr="005027C8" w:rsidRDefault="00C31723" w:rsidP="00CB19D3">
      <w:pPr>
        <w:pStyle w:val="section1"/>
        <w:numPr>
          <w:ilvl w:val="0"/>
          <w:numId w:val="95"/>
        </w:numPr>
        <w:autoSpaceDE w:val="0"/>
        <w:autoSpaceDN w:val="0"/>
        <w:adjustRightInd w:val="0"/>
        <w:spacing w:before="0" w:beforeAutospacing="0" w:after="0" w:afterAutospacing="0" w:line="260" w:lineRule="exact"/>
        <w:ind w:left="810" w:hanging="450"/>
        <w:rPr>
          <w:color w:val="000000" w:themeColor="text1"/>
          <w:sz w:val="22"/>
          <w:szCs w:val="22"/>
          <w:lang w:val="lv-LV"/>
        </w:rPr>
      </w:pPr>
      <w:r w:rsidRPr="005027C8">
        <w:rPr>
          <w:color w:val="000000" w:themeColor="text1"/>
          <w:sz w:val="22"/>
          <w:szCs w:val="22"/>
          <w:lang w:val="lv-LV"/>
        </w:rPr>
        <w:t xml:space="preserve">vēdera dobumā vai </w:t>
      </w:r>
      <w:r w:rsidR="00AA5B02" w:rsidRPr="005027C8">
        <w:rPr>
          <w:color w:val="000000" w:themeColor="text1"/>
          <w:sz w:val="22"/>
          <w:szCs w:val="22"/>
          <w:lang w:val="lv-LV"/>
        </w:rPr>
        <w:t xml:space="preserve">telpā </w:t>
      </w:r>
      <w:r w:rsidRPr="005027C8">
        <w:rPr>
          <w:color w:val="000000" w:themeColor="text1"/>
          <w:sz w:val="22"/>
          <w:szCs w:val="22"/>
          <w:lang w:val="lv-LV"/>
        </w:rPr>
        <w:t>aiz vēderplēves.</w:t>
      </w:r>
    </w:p>
    <w:p w14:paraId="7CD73D73" w14:textId="77777777" w:rsidR="00EC325B" w:rsidRPr="005027C8" w:rsidRDefault="008E2E3A" w:rsidP="00CB19D3">
      <w:pPr>
        <w:pStyle w:val="section1"/>
        <w:numPr>
          <w:ilvl w:val="0"/>
          <w:numId w:val="95"/>
        </w:numPr>
        <w:tabs>
          <w:tab w:val="left" w:pos="180"/>
        </w:tabs>
        <w:autoSpaceDE w:val="0"/>
        <w:autoSpaceDN w:val="0"/>
        <w:adjustRightInd w:val="0"/>
        <w:spacing w:before="0" w:beforeAutospacing="0" w:after="0" w:afterAutospacing="0" w:line="260" w:lineRule="exact"/>
        <w:ind w:left="180" w:hanging="180"/>
        <w:rPr>
          <w:color w:val="000000" w:themeColor="text1"/>
          <w:sz w:val="22"/>
          <w:szCs w:val="22"/>
          <w:lang w:val="lv-LV"/>
        </w:rPr>
      </w:pPr>
      <w:r w:rsidRPr="005027C8">
        <w:rPr>
          <w:color w:val="000000" w:themeColor="text1"/>
          <w:sz w:val="22"/>
          <w:szCs w:val="22"/>
          <w:lang w:val="lv-LV"/>
        </w:rPr>
        <w:t>ā</w:t>
      </w:r>
      <w:r w:rsidR="005E4D1F" w:rsidRPr="005027C8">
        <w:rPr>
          <w:color w:val="000000" w:themeColor="text1"/>
          <w:sz w:val="22"/>
          <w:szCs w:val="22"/>
          <w:lang w:val="lv-LV"/>
        </w:rPr>
        <w:t xml:space="preserve">das izsitumi, kas var veidot pūslīšus un izskatās kā mazi mērķi (centrā tumšs plankums, kuru ieskauj bālāka zona, ar tumšu gredzenu </w:t>
      </w:r>
      <w:r w:rsidR="009F0B06" w:rsidRPr="005027C8">
        <w:rPr>
          <w:color w:val="000000" w:themeColor="text1"/>
          <w:sz w:val="22"/>
          <w:szCs w:val="22"/>
          <w:lang w:val="lv-LV"/>
        </w:rPr>
        <w:t>gar</w:t>
      </w:r>
      <w:r w:rsidR="005E4D1F" w:rsidRPr="005027C8">
        <w:rPr>
          <w:color w:val="000000" w:themeColor="text1"/>
          <w:sz w:val="22"/>
          <w:szCs w:val="22"/>
          <w:lang w:val="lv-LV"/>
        </w:rPr>
        <w:t xml:space="preserve"> malu) (</w:t>
      </w:r>
      <w:r w:rsidR="009F0B06" w:rsidRPr="005027C8">
        <w:rPr>
          <w:color w:val="000000" w:themeColor="text1"/>
          <w:sz w:val="22"/>
          <w:szCs w:val="22"/>
          <w:lang w:val="lv-LV"/>
        </w:rPr>
        <w:t>daudzformu</w:t>
      </w:r>
      <w:r w:rsidR="005E4D1F" w:rsidRPr="005027C8">
        <w:rPr>
          <w:color w:val="000000" w:themeColor="text1"/>
          <w:sz w:val="22"/>
          <w:szCs w:val="22"/>
          <w:lang w:val="lv-LV"/>
        </w:rPr>
        <w:t xml:space="preserve"> eritēma)</w:t>
      </w:r>
      <w:r w:rsidR="00EC325B" w:rsidRPr="005027C8">
        <w:rPr>
          <w:color w:val="000000" w:themeColor="text1"/>
          <w:sz w:val="22"/>
          <w:szCs w:val="22"/>
          <w:lang w:val="lv-LV"/>
        </w:rPr>
        <w:t>;</w:t>
      </w:r>
    </w:p>
    <w:p w14:paraId="685D6BCC" w14:textId="4BEDAC23" w:rsidR="005E4D1F" w:rsidRPr="005027C8" w:rsidRDefault="00EC325B" w:rsidP="00CB19D3">
      <w:pPr>
        <w:pStyle w:val="section1"/>
        <w:numPr>
          <w:ilvl w:val="0"/>
          <w:numId w:val="95"/>
        </w:numPr>
        <w:tabs>
          <w:tab w:val="left" w:pos="180"/>
        </w:tabs>
        <w:autoSpaceDE w:val="0"/>
        <w:autoSpaceDN w:val="0"/>
        <w:adjustRightInd w:val="0"/>
        <w:spacing w:before="0" w:beforeAutospacing="0" w:after="0" w:afterAutospacing="0" w:line="260" w:lineRule="exact"/>
        <w:ind w:left="180" w:hanging="180"/>
        <w:rPr>
          <w:ins w:id="141" w:author="RR_2" w:date="2025-01-30T17:18:00Z" w16du:dateUtc="2025-01-30T15:18:00Z"/>
          <w:color w:val="000000" w:themeColor="text1"/>
          <w:sz w:val="22"/>
          <w:szCs w:val="22"/>
          <w:lang w:val="lv-LV"/>
        </w:rPr>
      </w:pPr>
      <w:r w:rsidRPr="005027C8">
        <w:rPr>
          <w:color w:val="000000" w:themeColor="text1"/>
          <w:sz w:val="22"/>
          <w:szCs w:val="22"/>
          <w:lang w:val="lv-LV"/>
        </w:rPr>
        <w:t>asinsvadu iekaisums (vaskulīts), kas var izraisīt ādas izsitumus vai smailus, plakanus, sarkanus, apaļus plankumus zem ādas virsmas vai zilumus</w:t>
      </w:r>
      <w:ins w:id="142" w:author="RR_2" w:date="2025-01-30T17:18:00Z" w16du:dateUtc="2025-01-30T15:18:00Z">
        <w:r w:rsidR="002C4E3E" w:rsidRPr="005027C8">
          <w:rPr>
            <w:color w:val="000000" w:themeColor="text1"/>
            <w:sz w:val="22"/>
            <w:szCs w:val="22"/>
            <w:lang w:val="lv-LV"/>
          </w:rPr>
          <w:t>;</w:t>
        </w:r>
      </w:ins>
      <w:del w:id="143" w:author="RR_2" w:date="2025-01-30T17:18:00Z" w16du:dateUtc="2025-01-30T15:18:00Z">
        <w:r w:rsidR="005E4D1F" w:rsidRPr="005027C8" w:rsidDel="002C4E3E">
          <w:rPr>
            <w:color w:val="000000" w:themeColor="text1"/>
            <w:sz w:val="22"/>
            <w:szCs w:val="22"/>
            <w:lang w:val="lv-LV"/>
          </w:rPr>
          <w:delText>.</w:delText>
        </w:r>
      </w:del>
    </w:p>
    <w:p w14:paraId="05FAA7BB" w14:textId="28FBABEA" w:rsidR="002C4E3E" w:rsidRPr="005027C8" w:rsidRDefault="002C4E3E" w:rsidP="0086038F">
      <w:pPr>
        <w:pStyle w:val="section1"/>
        <w:tabs>
          <w:tab w:val="left" w:pos="180"/>
        </w:tabs>
        <w:autoSpaceDE w:val="0"/>
        <w:autoSpaceDN w:val="0"/>
        <w:adjustRightInd w:val="0"/>
        <w:spacing w:before="0" w:beforeAutospacing="0" w:after="0" w:afterAutospacing="0" w:line="260" w:lineRule="exact"/>
        <w:rPr>
          <w:color w:val="000000" w:themeColor="text1"/>
          <w:sz w:val="22"/>
          <w:szCs w:val="22"/>
          <w:lang w:val="lv-LV"/>
        </w:rPr>
      </w:pPr>
      <w:ins w:id="144" w:author="RR_2" w:date="2025-01-30T17:19:00Z" w16du:dateUtc="2025-01-30T15:19:00Z">
        <w:r w:rsidRPr="005027C8">
          <w:rPr>
            <w:color w:val="000000" w:themeColor="text1"/>
            <w:sz w:val="22"/>
            <w:szCs w:val="22"/>
            <w:lang w:val="lv-LV"/>
          </w:rPr>
          <w:t>-</w:t>
        </w:r>
        <w:r w:rsidRPr="005027C8">
          <w:rPr>
            <w:color w:val="000000" w:themeColor="text1"/>
            <w:sz w:val="22"/>
            <w:szCs w:val="22"/>
            <w:lang w:val="lv-LV"/>
          </w:rPr>
          <w:tab/>
          <w:t>nieru asiņošana, dažkārt ar asiņu klātbūtni urīnā, kas izraisa nieru darbības traucējumus (ar antikoagulantiem saistīta nefropātija).</w:t>
        </w:r>
      </w:ins>
    </w:p>
    <w:p w14:paraId="62FD573C" w14:textId="77777777" w:rsidR="008C5596" w:rsidRPr="005027C8" w:rsidRDefault="008C5596" w:rsidP="00444AC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F14D8EA" w14:textId="77777777"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u w:val="single"/>
          <w:lang w:val="lv-LV"/>
        </w:rPr>
      </w:pPr>
      <w:r w:rsidRPr="005027C8">
        <w:rPr>
          <w:color w:val="000000" w:themeColor="text1"/>
          <w:sz w:val="22"/>
          <w:szCs w:val="22"/>
          <w:u w:val="single"/>
          <w:lang w:val="lv-LV"/>
        </w:rPr>
        <w:t>Papildu blakusparādības bērniem un pusaudžiem</w:t>
      </w:r>
    </w:p>
    <w:p w14:paraId="1ABC4538" w14:textId="77777777" w:rsidR="0037598A" w:rsidRPr="005027C8" w:rsidRDefault="0037598A"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DD282FD" w14:textId="77777777"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b/>
          <w:bCs/>
          <w:color w:val="000000" w:themeColor="text1"/>
          <w:sz w:val="22"/>
          <w:szCs w:val="22"/>
          <w:lang w:val="lv-LV"/>
        </w:rPr>
        <w:t>Nekavējoties izstāstiet bērna ārstam</w:t>
      </w:r>
      <w:r w:rsidRPr="005027C8">
        <w:rPr>
          <w:color w:val="000000" w:themeColor="text1"/>
          <w:sz w:val="22"/>
          <w:szCs w:val="22"/>
          <w:lang w:val="lv-LV"/>
        </w:rPr>
        <w:t>, ja novērojat šādus simptomus:</w:t>
      </w:r>
    </w:p>
    <w:p w14:paraId="6FF81905" w14:textId="67D57BC1" w:rsidR="00E564F6" w:rsidRPr="005027C8" w:rsidRDefault="00E564F6" w:rsidP="00E564F6">
      <w:pPr>
        <w:pStyle w:val="section1"/>
        <w:numPr>
          <w:ilvl w:val="0"/>
          <w:numId w:val="99"/>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alerģiskas reakcijas (paaugstināta jutība), kas var izraisīt sejas, lūpu, mutes, mēles un/vai rīkles pietūkumu un apgrūtinātu elpošanu. Šīs blakusparādības ir bieži sastopamas (var rasties līdz 1 no 10 cilvēkiem).</w:t>
      </w:r>
    </w:p>
    <w:p w14:paraId="1BE4D15A" w14:textId="77777777"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44018FA" w14:textId="77777777"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Kopumā ar Eliquis ārstētiem bērniem un pusaudžiem novērotās blakusparādības bija līdzīgas tām, kas novērotas pieaugušajiem, un šīs blakusparādības galvenokārt bija vieglas vai vidēji smagas. Bērniem un pusaudžiem biežāk novērotās blakusparādības bija deguna asiņošana un patoloģiska asiņošana no maksts.</w:t>
      </w:r>
    </w:p>
    <w:p w14:paraId="1A0AF9E7" w14:textId="77777777"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221C68B" w14:textId="5A0E0B80" w:rsidR="00E564F6" w:rsidRPr="005027C8" w:rsidRDefault="00E564F6" w:rsidP="00E564F6">
      <w:pPr>
        <w:pStyle w:val="EMEABodyText"/>
        <w:keepNext/>
        <w:tabs>
          <w:tab w:val="left" w:pos="1120"/>
        </w:tabs>
        <w:rPr>
          <w:rFonts w:ascii="MS Mincho" w:eastAsia="MS Mincho"/>
          <w:color w:val="000000" w:themeColor="text1"/>
          <w:szCs w:val="22"/>
          <w:lang w:val="lv-LV"/>
        </w:rPr>
      </w:pPr>
      <w:r w:rsidRPr="005027C8">
        <w:rPr>
          <w:b/>
          <w:color w:val="000000" w:themeColor="text1"/>
          <w:szCs w:val="22"/>
          <w:lang w:val="lv-LV"/>
        </w:rPr>
        <w:t xml:space="preserve">Ļoti biežas blakusparādības (var rasties </w:t>
      </w:r>
      <w:r w:rsidR="005F6389" w:rsidRPr="005027C8">
        <w:rPr>
          <w:b/>
          <w:color w:val="000000" w:themeColor="text1"/>
          <w:szCs w:val="22"/>
          <w:lang w:val="lv-LV"/>
        </w:rPr>
        <w:t>vairāk nekā</w:t>
      </w:r>
      <w:r w:rsidRPr="005027C8">
        <w:rPr>
          <w:b/>
          <w:color w:val="000000" w:themeColor="text1"/>
          <w:szCs w:val="22"/>
          <w:lang w:val="lv-LV"/>
        </w:rPr>
        <w:t xml:space="preserve"> 1 no 10 cilvēkiem):</w:t>
      </w:r>
    </w:p>
    <w:p w14:paraId="54CAA21B" w14:textId="77777777" w:rsidR="00E564F6" w:rsidRPr="005027C8" w:rsidRDefault="00E564F6" w:rsidP="00E564F6">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Cs w:val="22"/>
          <w:lang w:val="lv-LV"/>
        </w:rPr>
      </w:pPr>
      <w:r w:rsidRPr="005027C8">
        <w:rPr>
          <w:color w:val="000000" w:themeColor="text1"/>
          <w:sz w:val="22"/>
          <w:szCs w:val="22"/>
          <w:lang w:val="lv-LV"/>
        </w:rPr>
        <w:t>asiņošana, tajā skaitā:</w:t>
      </w:r>
    </w:p>
    <w:p w14:paraId="7CB9B6F4"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maksts;</w:t>
      </w:r>
    </w:p>
    <w:p w14:paraId="7BACA3FA"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deguna asiņošana.</w:t>
      </w:r>
    </w:p>
    <w:p w14:paraId="291B990B" w14:textId="77777777"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2CB1224" w14:textId="77777777" w:rsidR="00E564F6" w:rsidRPr="005027C8" w:rsidRDefault="00E564F6" w:rsidP="00E564F6">
      <w:pPr>
        <w:pStyle w:val="EMEABodyText"/>
        <w:keepNext/>
        <w:tabs>
          <w:tab w:val="left" w:pos="1120"/>
        </w:tabs>
        <w:rPr>
          <w:rFonts w:ascii="MS Mincho" w:eastAsia="MS Mincho"/>
          <w:color w:val="000000" w:themeColor="text1"/>
          <w:szCs w:val="22"/>
          <w:lang w:val="lv-LV"/>
        </w:rPr>
      </w:pPr>
      <w:r w:rsidRPr="005027C8">
        <w:rPr>
          <w:b/>
          <w:color w:val="000000" w:themeColor="text1"/>
          <w:szCs w:val="22"/>
          <w:lang w:val="lv-LV"/>
        </w:rPr>
        <w:t>Biežas blakusparādības (var rasties līdz 1 no 10 cilvēkiem):</w:t>
      </w:r>
    </w:p>
    <w:p w14:paraId="6383AC11" w14:textId="77777777" w:rsidR="00E564F6" w:rsidRPr="005027C8" w:rsidRDefault="00E564F6" w:rsidP="00E564F6">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Cs w:val="22"/>
          <w:lang w:val="lv-LV"/>
        </w:rPr>
      </w:pPr>
      <w:r w:rsidRPr="005027C8">
        <w:rPr>
          <w:color w:val="000000" w:themeColor="text1"/>
          <w:sz w:val="22"/>
          <w:szCs w:val="22"/>
          <w:lang w:val="lv-LV"/>
        </w:rPr>
        <w:t>asiņošana, tajā skaitā:</w:t>
      </w:r>
    </w:p>
    <w:p w14:paraId="4D6D02D5"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smaganu asiņošana;</w:t>
      </w:r>
    </w:p>
    <w:p w14:paraId="6A128C7A"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 xml:space="preserve">asiņu klātbūtne urīnā; </w:t>
      </w:r>
    </w:p>
    <w:p w14:paraId="64A4221F"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zilumu rašanās un tūska;</w:t>
      </w:r>
    </w:p>
    <w:p w14:paraId="07BDFE7E"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zarnām vai taisnās zarnas;</w:t>
      </w:r>
    </w:p>
    <w:p w14:paraId="1ED8EB96"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spilgti sarkanas asinis izkārnījumos;</w:t>
      </w:r>
    </w:p>
    <w:p w14:paraId="02D29BBC"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pēc operācijas, tajā skaitā zilumu veidošanās un pietūkums, asins vai šķidruma izdalīšanās no ķirurģiskās brūces/incīzijas (sekrēcija no brūces) vai injekcijas vietā.</w:t>
      </w:r>
    </w:p>
    <w:p w14:paraId="64AD1E49"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matu izkrišana;</w:t>
      </w:r>
    </w:p>
    <w:p w14:paraId="606FD00E"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anēmija, kas var radīt nogurumu vai bālumu;</w:t>
      </w:r>
    </w:p>
    <w:p w14:paraId="3C8D8B64"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trombocītu skaita samazināšanās asinīs (kas var ietekmēt asins recēšanu);</w:t>
      </w:r>
    </w:p>
    <w:p w14:paraId="1D296128"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slikta dūša (nelabums);</w:t>
      </w:r>
    </w:p>
    <w:p w14:paraId="57810F9A"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ādas izsitumi;</w:t>
      </w:r>
    </w:p>
    <w:p w14:paraId="0D405925"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Cs/>
          <w:color w:val="000000" w:themeColor="text1"/>
          <w:sz w:val="22"/>
          <w:szCs w:val="22"/>
          <w:lang w:val="lv-LV"/>
        </w:rPr>
      </w:pPr>
      <w:r w:rsidRPr="005027C8">
        <w:rPr>
          <w:bCs/>
          <w:color w:val="000000" w:themeColor="text1"/>
          <w:sz w:val="22"/>
          <w:szCs w:val="22"/>
          <w:lang w:val="lv-LV"/>
        </w:rPr>
        <w:t>nieze;</w:t>
      </w:r>
    </w:p>
    <w:p w14:paraId="78A89DE1"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Cs/>
          <w:color w:val="000000" w:themeColor="text1"/>
          <w:sz w:val="22"/>
          <w:szCs w:val="22"/>
          <w:lang w:val="lv-LV"/>
        </w:rPr>
      </w:pPr>
      <w:r w:rsidRPr="005027C8">
        <w:rPr>
          <w:bCs/>
          <w:color w:val="000000" w:themeColor="text1"/>
          <w:sz w:val="22"/>
          <w:szCs w:val="22"/>
          <w:lang w:val="lv-LV"/>
        </w:rPr>
        <w:t>zems asinsspiediens, kas bērnam var radīt ģīboņa sajūtu vai paātrinātu sirdsdarbību;</w:t>
      </w:r>
    </w:p>
    <w:p w14:paraId="77BDBED7"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 analīzēs var būt šādas izmaiņas:</w:t>
      </w:r>
    </w:p>
    <w:p w14:paraId="454F32EB" w14:textId="77777777" w:rsidR="00E564F6" w:rsidRPr="005027C8" w:rsidRDefault="00E564F6" w:rsidP="00E564F6">
      <w:pPr>
        <w:pStyle w:val="section1"/>
        <w:keepNext/>
        <w:numPr>
          <w:ilvl w:val="0"/>
          <w:numId w:val="48"/>
        </w:numPr>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aknu funkcijas novirzes no normas;</w:t>
      </w:r>
    </w:p>
    <w:p w14:paraId="0A61421B" w14:textId="77777777" w:rsidR="00E564F6" w:rsidRPr="005027C8" w:rsidRDefault="00E564F6" w:rsidP="00E564F6">
      <w:pPr>
        <w:pStyle w:val="section1"/>
        <w:keepNext/>
        <w:numPr>
          <w:ilvl w:val="0"/>
          <w:numId w:val="48"/>
        </w:numPr>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dažu aknu enzīmu koncentrācijas palielināšanās;</w:t>
      </w:r>
    </w:p>
    <w:p w14:paraId="5031CC64" w14:textId="47A02A59" w:rsidR="00E564F6" w:rsidRPr="005027C8" w:rsidRDefault="00E564F6" w:rsidP="00E564F6">
      <w:pPr>
        <w:pStyle w:val="section1"/>
        <w:keepNext/>
        <w:numPr>
          <w:ilvl w:val="0"/>
          <w:numId w:val="48"/>
        </w:numPr>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alanīnaminotransferāzes (AL</w:t>
      </w:r>
      <w:r w:rsidR="005F6389" w:rsidRPr="005027C8">
        <w:rPr>
          <w:color w:val="000000" w:themeColor="text1"/>
          <w:sz w:val="22"/>
          <w:szCs w:val="22"/>
          <w:lang w:val="lv-LV"/>
        </w:rPr>
        <w:t>A</w:t>
      </w:r>
      <w:r w:rsidRPr="005027C8">
        <w:rPr>
          <w:color w:val="000000" w:themeColor="text1"/>
          <w:sz w:val="22"/>
          <w:szCs w:val="22"/>
          <w:lang w:val="lv-LV"/>
        </w:rPr>
        <w:t xml:space="preserve">T) </w:t>
      </w:r>
      <w:r w:rsidR="005F6389" w:rsidRPr="005027C8">
        <w:rPr>
          <w:color w:val="000000" w:themeColor="text1"/>
          <w:sz w:val="22"/>
          <w:szCs w:val="22"/>
          <w:lang w:val="lv-LV"/>
        </w:rPr>
        <w:t>līmeņa paaugstināšanās</w:t>
      </w:r>
      <w:r w:rsidRPr="005027C8">
        <w:rPr>
          <w:color w:val="000000" w:themeColor="text1"/>
          <w:sz w:val="22"/>
          <w:szCs w:val="22"/>
          <w:lang w:val="lv-LV"/>
        </w:rPr>
        <w:t>.</w:t>
      </w:r>
    </w:p>
    <w:p w14:paraId="217AF637" w14:textId="77777777" w:rsidR="00E564F6" w:rsidRPr="005027C8" w:rsidRDefault="00E564F6" w:rsidP="00E564F6">
      <w:pPr>
        <w:pStyle w:val="section1"/>
        <w:tabs>
          <w:tab w:val="left" w:pos="567"/>
          <w:tab w:val="left" w:pos="1134"/>
        </w:tabs>
        <w:autoSpaceDE w:val="0"/>
        <w:autoSpaceDN w:val="0"/>
        <w:adjustRightInd w:val="0"/>
        <w:spacing w:before="0" w:beforeAutospacing="0" w:after="0" w:afterAutospacing="0" w:line="260" w:lineRule="exact"/>
        <w:rPr>
          <w:color w:val="000000" w:themeColor="text1"/>
          <w:sz w:val="22"/>
          <w:szCs w:val="22"/>
          <w:lang w:val="lv-LV"/>
        </w:rPr>
      </w:pPr>
    </w:p>
    <w:p w14:paraId="05446650" w14:textId="1D68AD24" w:rsidR="00E564F6" w:rsidRPr="005027C8" w:rsidRDefault="00E564F6" w:rsidP="00E564F6">
      <w:pPr>
        <w:pStyle w:val="section1"/>
        <w:keepNext/>
        <w:tabs>
          <w:tab w:val="left" w:pos="567"/>
        </w:tabs>
        <w:autoSpaceDE w:val="0"/>
        <w:autoSpaceDN w:val="0"/>
        <w:adjustRightInd w:val="0"/>
        <w:spacing w:before="0" w:beforeAutospacing="0" w:after="0" w:afterAutospacing="0" w:line="260" w:lineRule="exact"/>
        <w:ind w:left="540" w:hanging="540"/>
        <w:rPr>
          <w:b/>
          <w:color w:val="000000" w:themeColor="text1"/>
          <w:sz w:val="22"/>
          <w:szCs w:val="22"/>
          <w:lang w:val="lv-LV"/>
        </w:rPr>
      </w:pPr>
      <w:r w:rsidRPr="005027C8">
        <w:rPr>
          <w:b/>
          <w:color w:val="000000" w:themeColor="text1"/>
          <w:sz w:val="22"/>
          <w:szCs w:val="22"/>
          <w:lang w:val="lv-LV"/>
        </w:rPr>
        <w:t>Nav zinām</w:t>
      </w:r>
      <w:r w:rsidR="000C37F0" w:rsidRPr="005027C8">
        <w:rPr>
          <w:b/>
          <w:color w:val="000000" w:themeColor="text1"/>
          <w:sz w:val="22"/>
          <w:szCs w:val="22"/>
          <w:lang w:val="lv-LV"/>
        </w:rPr>
        <w:t>s</w:t>
      </w:r>
      <w:r w:rsidRPr="005027C8">
        <w:rPr>
          <w:b/>
          <w:color w:val="000000" w:themeColor="text1"/>
          <w:sz w:val="22"/>
          <w:szCs w:val="22"/>
          <w:lang w:val="lv-LV"/>
        </w:rPr>
        <w:t xml:space="preserve"> (biežumu nevar noteikt pēc pieejamiem datiem):</w:t>
      </w:r>
    </w:p>
    <w:p w14:paraId="2C15C5BC" w14:textId="77777777" w:rsidR="00E564F6" w:rsidRPr="005027C8" w:rsidRDefault="00E564F6" w:rsidP="00E564F6">
      <w:pPr>
        <w:pStyle w:val="section1"/>
        <w:keepNext/>
        <w:keepLines/>
        <w:widowControl w:val="0"/>
        <w:numPr>
          <w:ilvl w:val="0"/>
          <w:numId w:val="45"/>
        </w:numPr>
        <w:tabs>
          <w:tab w:val="left" w:pos="567"/>
          <w:tab w:val="left" w:pos="1120"/>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asiņošana: </w:t>
      </w:r>
    </w:p>
    <w:p w14:paraId="5A4F7963"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vēdera dobumā vai telpā aiz vēderplēves;</w:t>
      </w:r>
    </w:p>
    <w:p w14:paraId="35F0BEBB" w14:textId="025D973B"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kuņģ</w:t>
      </w:r>
      <w:r w:rsidR="005A0FA3" w:rsidRPr="005027C8">
        <w:rPr>
          <w:color w:val="000000" w:themeColor="text1"/>
          <w:sz w:val="22"/>
          <w:szCs w:val="22"/>
          <w:lang w:val="lv-LV"/>
        </w:rPr>
        <w:t>ī</w:t>
      </w:r>
      <w:r w:rsidRPr="005027C8">
        <w:rPr>
          <w:color w:val="000000" w:themeColor="text1"/>
          <w:sz w:val="22"/>
          <w:szCs w:val="22"/>
          <w:lang w:val="lv-LV"/>
        </w:rPr>
        <w:t>;</w:t>
      </w:r>
    </w:p>
    <w:p w14:paraId="6FD1D7C2"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acīs;</w:t>
      </w:r>
    </w:p>
    <w:p w14:paraId="604F26C9"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mutē;</w:t>
      </w:r>
    </w:p>
    <w:p w14:paraId="578FC9DB"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hemoroīdiem;</w:t>
      </w:r>
    </w:p>
    <w:p w14:paraId="423FB26C" w14:textId="551F38DF" w:rsidR="00E564F6" w:rsidRPr="005027C8" w:rsidRDefault="005F6389"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mutē</w:t>
      </w:r>
      <w:r w:rsidR="00E564F6" w:rsidRPr="005027C8">
        <w:rPr>
          <w:color w:val="000000" w:themeColor="text1"/>
          <w:sz w:val="22"/>
          <w:szCs w:val="22"/>
          <w:lang w:val="lv-LV"/>
        </w:rPr>
        <w:t xml:space="preserve"> un asins piejaukums atklepotajām krēpām;</w:t>
      </w:r>
    </w:p>
    <w:p w14:paraId="20ACA73D"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galvas smadzenēs vai mugurkaulā;</w:t>
      </w:r>
    </w:p>
    <w:p w14:paraId="1A988603"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plaušās;</w:t>
      </w:r>
    </w:p>
    <w:p w14:paraId="6859D311"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muskuļos.</w:t>
      </w:r>
    </w:p>
    <w:p w14:paraId="590312EF" w14:textId="77777777" w:rsidR="00E564F6" w:rsidRPr="005027C8" w:rsidRDefault="00E564F6" w:rsidP="00E564F6">
      <w:pPr>
        <w:pStyle w:val="section1"/>
        <w:numPr>
          <w:ilvl w:val="0"/>
          <w:numId w:val="10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ādas izsitumi, kas var veidot pūslīšus un izskatās kā mazi mērķi (centrā tumšs plankums, kuru ieskauj bālāka zona, ar tumšu gredzenu gar malu) (daudzformu eritēma);</w:t>
      </w:r>
    </w:p>
    <w:p w14:paraId="65FA39E8" w14:textId="77777777" w:rsidR="00E564F6" w:rsidRPr="005027C8" w:rsidRDefault="00E564F6" w:rsidP="00E564F6">
      <w:pPr>
        <w:pStyle w:val="section1"/>
        <w:numPr>
          <w:ilvl w:val="0"/>
          <w:numId w:val="10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asinsvadu iekaisums (vaskulīts), kas var izraisīt ādas izsitumus vai smailus, plakanus, sarkanus, apaļus plankumus zem ādas virsmas vai zilumus;</w:t>
      </w:r>
    </w:p>
    <w:p w14:paraId="4B8C6660" w14:textId="77777777" w:rsidR="00E564F6" w:rsidRPr="005027C8" w:rsidRDefault="00E564F6" w:rsidP="00E564F6">
      <w:pPr>
        <w:pStyle w:val="section1"/>
        <w:numPr>
          <w:ilvl w:val="0"/>
          <w:numId w:val="10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 analīzēs var būt šādas izmaiņas:</w:t>
      </w:r>
    </w:p>
    <w:p w14:paraId="64405CB2" w14:textId="37D95212" w:rsidR="00E564F6" w:rsidRPr="005027C8" w:rsidRDefault="00E564F6" w:rsidP="00E564F6">
      <w:pPr>
        <w:pStyle w:val="section1"/>
        <w:numPr>
          <w:ilvl w:val="1"/>
          <w:numId w:val="101"/>
        </w:numPr>
        <w:tabs>
          <w:tab w:val="left" w:pos="567"/>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 xml:space="preserve">gamma glutamiltransferāzes (GGT) </w:t>
      </w:r>
      <w:r w:rsidR="005F6389" w:rsidRPr="005027C8">
        <w:rPr>
          <w:color w:val="000000" w:themeColor="text1"/>
          <w:sz w:val="22"/>
          <w:szCs w:val="22"/>
          <w:lang w:val="lv-LV"/>
        </w:rPr>
        <w:t>līmeņa paaugstināšanās</w:t>
      </w:r>
      <w:r w:rsidR="00975A48" w:rsidRPr="005027C8">
        <w:rPr>
          <w:color w:val="000000" w:themeColor="text1"/>
          <w:sz w:val="22"/>
          <w:szCs w:val="22"/>
          <w:lang w:val="lv-LV"/>
        </w:rPr>
        <w:t>;</w:t>
      </w:r>
    </w:p>
    <w:p w14:paraId="1431011E" w14:textId="77777777" w:rsidR="00E564F6" w:rsidRPr="005027C8" w:rsidRDefault="00E564F6" w:rsidP="00E564F6">
      <w:pPr>
        <w:pStyle w:val="section1"/>
        <w:numPr>
          <w:ilvl w:val="1"/>
          <w:numId w:val="101"/>
        </w:numPr>
        <w:tabs>
          <w:tab w:val="left" w:pos="567"/>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analīžu uzrādīta asiņu klātbūtne izkārnījumos vai urīnā.</w:t>
      </w:r>
    </w:p>
    <w:p w14:paraId="0FE0F02F" w14:textId="77777777" w:rsidR="00F263E1" w:rsidRPr="005027C8" w:rsidRDefault="00F263E1" w:rsidP="00F263E1">
      <w:pPr>
        <w:pStyle w:val="section1"/>
        <w:numPr>
          <w:ilvl w:val="0"/>
          <w:numId w:val="48"/>
        </w:numPr>
        <w:tabs>
          <w:tab w:val="left" w:pos="567"/>
        </w:tabs>
        <w:autoSpaceDE w:val="0"/>
        <w:autoSpaceDN w:val="0"/>
        <w:adjustRightInd w:val="0"/>
        <w:spacing w:before="0" w:beforeAutospacing="0" w:after="0" w:afterAutospacing="0" w:line="260" w:lineRule="exact"/>
        <w:ind w:left="540" w:hanging="540"/>
        <w:rPr>
          <w:ins w:id="145" w:author="RR_2" w:date="2025-01-30T17:21:00Z" w16du:dateUtc="2025-01-30T15:21:00Z"/>
          <w:color w:val="000000" w:themeColor="text1"/>
          <w:sz w:val="22"/>
          <w:szCs w:val="22"/>
          <w:lang w:val="lv-LV"/>
        </w:rPr>
      </w:pPr>
      <w:ins w:id="146" w:author="RR_2" w:date="2025-01-30T17:21:00Z" w16du:dateUtc="2025-01-30T15:21:00Z">
        <w:r w:rsidRPr="005027C8">
          <w:rPr>
            <w:color w:val="000000" w:themeColor="text1"/>
            <w:sz w:val="22"/>
            <w:szCs w:val="22"/>
            <w:lang w:val="lv-LV"/>
          </w:rPr>
          <w:t>nieru asiņošana, dažkārt ar asiņu klātbūtni urīnā, kas izraisa nieru darbības traucējumus (ar antikoagulantiem saistīta nefropātija).</w:t>
        </w:r>
      </w:ins>
    </w:p>
    <w:p w14:paraId="37049751" w14:textId="77777777"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C0888BE" w14:textId="77777777" w:rsidR="00A461A4" w:rsidRPr="005027C8" w:rsidRDefault="00A461A4">
      <w:pPr>
        <w:numPr>
          <w:ilvl w:val="12"/>
          <w:numId w:val="0"/>
        </w:numPr>
        <w:ind w:right="-2"/>
        <w:outlineLvl w:val="0"/>
        <w:rPr>
          <w:b/>
          <w:color w:val="000000" w:themeColor="text1"/>
          <w:szCs w:val="22"/>
          <w:lang w:val="lv-LV"/>
        </w:rPr>
      </w:pPr>
      <w:r w:rsidRPr="005027C8">
        <w:rPr>
          <w:b/>
          <w:color w:val="000000" w:themeColor="text1"/>
          <w:szCs w:val="22"/>
          <w:lang w:val="lv-LV"/>
        </w:rPr>
        <w:t>Ziņošana par blakusparādībām</w:t>
      </w:r>
    </w:p>
    <w:p w14:paraId="5E72A2BC" w14:textId="053054BF" w:rsidR="00A461A4" w:rsidRPr="005027C8" w:rsidRDefault="00A461A4">
      <w:pPr>
        <w:numPr>
          <w:ilvl w:val="12"/>
          <w:numId w:val="0"/>
        </w:numPr>
        <w:ind w:right="-2"/>
        <w:rPr>
          <w:color w:val="000000" w:themeColor="text1"/>
          <w:szCs w:val="22"/>
          <w:lang w:val="lv-LV"/>
        </w:rPr>
      </w:pPr>
      <w:r w:rsidRPr="005027C8">
        <w:rPr>
          <w:color w:val="000000" w:themeColor="text1"/>
          <w:szCs w:val="22"/>
          <w:lang w:val="lv-LV"/>
        </w:rPr>
        <w:t>Ja Jums rodas jebkādas blakusparādības, konsultējieties ar ārstu</w:t>
      </w:r>
      <w:r w:rsidR="00BB3B56" w:rsidRPr="005027C8">
        <w:rPr>
          <w:color w:val="000000" w:themeColor="text1"/>
          <w:szCs w:val="22"/>
          <w:lang w:val="lv-LV"/>
        </w:rPr>
        <w:t>, farmaceitu</w:t>
      </w:r>
      <w:r w:rsidRPr="005027C8">
        <w:rPr>
          <w:color w:val="000000" w:themeColor="text1"/>
          <w:szCs w:val="22"/>
          <w:lang w:val="lv-LV"/>
        </w:rPr>
        <w:t xml:space="preserve"> vai medmāsu. Tas attiecas arī uz iespējamajām blakusparādībām, kas nav minētas šajā instrukcijā. Jūs varat ziņot par blakusparādībām arī tieši, izmantojot </w:t>
      </w:r>
      <w:hyperlink r:id="rId16" w:history="1">
        <w:r w:rsidR="005D2C22" w:rsidRPr="005027C8">
          <w:rPr>
            <w:rStyle w:val="Hyperlink"/>
            <w:snapToGrid w:val="0"/>
            <w:szCs w:val="20"/>
            <w:highlight w:val="lightGray"/>
            <w:lang w:val="lv-LV" w:eastAsia="en-US"/>
          </w:rPr>
          <w:t>V pielikumā</w:t>
        </w:r>
      </w:hyperlink>
      <w:r w:rsidR="00516A17" w:rsidRPr="005027C8">
        <w:rPr>
          <w:rStyle w:val="Hyperlink"/>
          <w:rFonts w:cs="Times New Roman Bold"/>
          <w:color w:val="000000" w:themeColor="text1"/>
          <w:highlight w:val="lightGray"/>
          <w:u w:val="none"/>
          <w:lang w:val="lv-LV"/>
        </w:rPr>
        <w:t xml:space="preserve"> </w:t>
      </w:r>
      <w:r w:rsidRPr="005027C8">
        <w:rPr>
          <w:color w:val="000000" w:themeColor="text1"/>
          <w:szCs w:val="22"/>
          <w:highlight w:val="lightGray"/>
          <w:lang w:val="lv-LV"/>
        </w:rPr>
        <w:t>minēto nacionālās ziņošanas sistēmas kontaktinformāciju</w:t>
      </w:r>
      <w:r w:rsidRPr="005027C8">
        <w:rPr>
          <w:color w:val="000000" w:themeColor="text1"/>
          <w:szCs w:val="22"/>
          <w:lang w:val="lv-LV"/>
        </w:rPr>
        <w:t>. Ziņojot par blakusparādībām, Jūs varat palīdzēt nodrošināt daudz plašāku informāciju par šo zāļu drošumu.</w:t>
      </w:r>
    </w:p>
    <w:p w14:paraId="6ED9EB99"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9303C9A" w14:textId="77777777" w:rsidR="0015254E" w:rsidRPr="005027C8" w:rsidRDefault="0015254E">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0A91A8B4" w14:textId="77777777" w:rsidR="00A461A4" w:rsidRPr="005027C8" w:rsidRDefault="00A461A4">
      <w:pPr>
        <w:pStyle w:val="section1"/>
        <w:keepNext/>
        <w:numPr>
          <w:ilvl w:val="12"/>
          <w:numId w:val="0"/>
        </w:numPr>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5.</w:t>
      </w:r>
      <w:r w:rsidRPr="005027C8">
        <w:rPr>
          <w:b/>
          <w:color w:val="000000" w:themeColor="text1"/>
          <w:sz w:val="22"/>
          <w:szCs w:val="22"/>
          <w:lang w:val="lv-LV"/>
        </w:rPr>
        <w:tab/>
        <w:t>Kā uzglabāt Eliquis</w:t>
      </w:r>
    </w:p>
    <w:p w14:paraId="1101C32E" w14:textId="77777777" w:rsidR="00A461A4" w:rsidRPr="005027C8" w:rsidRDefault="00A461A4">
      <w:pPr>
        <w:pStyle w:val="section1"/>
        <w:keepNext/>
        <w:numPr>
          <w:ilvl w:val="12"/>
          <w:numId w:val="0"/>
        </w:numPr>
        <w:tabs>
          <w:tab w:val="left" w:pos="567"/>
        </w:tabs>
        <w:spacing w:before="0" w:beforeAutospacing="0" w:after="0" w:afterAutospacing="0" w:line="260" w:lineRule="exact"/>
        <w:rPr>
          <w:color w:val="000000" w:themeColor="text1"/>
          <w:sz w:val="22"/>
          <w:szCs w:val="22"/>
          <w:lang w:val="lv-LV"/>
        </w:rPr>
      </w:pPr>
    </w:p>
    <w:p w14:paraId="0BA9819F" w14:textId="4E2508C7" w:rsidR="00A461A4" w:rsidRPr="005027C8" w:rsidRDefault="00A461A4">
      <w:pPr>
        <w:pStyle w:val="section1"/>
        <w:keepNext/>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Uzglabāt </w:t>
      </w:r>
      <w:r w:rsidR="000C37F0" w:rsidRPr="005027C8">
        <w:rPr>
          <w:color w:val="000000" w:themeColor="text1"/>
          <w:sz w:val="22"/>
          <w:szCs w:val="22"/>
          <w:lang w:val="lv-LV"/>
        </w:rPr>
        <w:t xml:space="preserve">šīs zāles </w:t>
      </w:r>
      <w:r w:rsidRPr="005027C8">
        <w:rPr>
          <w:color w:val="000000" w:themeColor="text1"/>
          <w:sz w:val="22"/>
          <w:szCs w:val="22"/>
          <w:lang w:val="lv-LV"/>
        </w:rPr>
        <w:t>bērniem neredzamā un nepieejamā vietā.</w:t>
      </w:r>
    </w:p>
    <w:p w14:paraId="00DE764D" w14:textId="77777777" w:rsidR="00A461A4" w:rsidRPr="005027C8" w:rsidRDefault="00A461A4">
      <w:pPr>
        <w:pStyle w:val="section1"/>
        <w:keepNext/>
        <w:numPr>
          <w:ilvl w:val="12"/>
          <w:numId w:val="0"/>
        </w:numPr>
        <w:tabs>
          <w:tab w:val="left" w:pos="567"/>
        </w:tabs>
        <w:spacing w:before="0" w:beforeAutospacing="0" w:after="0" w:afterAutospacing="0" w:line="260" w:lineRule="exact"/>
        <w:rPr>
          <w:color w:val="000000" w:themeColor="text1"/>
          <w:sz w:val="22"/>
          <w:szCs w:val="22"/>
          <w:lang w:val="lv-LV"/>
        </w:rPr>
      </w:pPr>
    </w:p>
    <w:p w14:paraId="716D0AA9"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Nelietot šīs zāles</w:t>
      </w:r>
      <w:r w:rsidRPr="005027C8">
        <w:rPr>
          <w:b/>
          <w:color w:val="000000" w:themeColor="text1"/>
          <w:sz w:val="22"/>
          <w:szCs w:val="22"/>
          <w:lang w:val="lv-LV"/>
        </w:rPr>
        <w:t xml:space="preserve"> </w:t>
      </w:r>
      <w:r w:rsidRPr="005027C8">
        <w:rPr>
          <w:color w:val="000000" w:themeColor="text1"/>
          <w:sz w:val="22"/>
          <w:szCs w:val="22"/>
          <w:lang w:val="lv-LV"/>
        </w:rPr>
        <w:t xml:space="preserve">pēc derīguma termiņa beigām, kas norādīts uz kastītes un blistera pēc </w:t>
      </w:r>
      <w:r w:rsidR="00F05D68" w:rsidRPr="005027C8">
        <w:rPr>
          <w:color w:val="000000" w:themeColor="text1"/>
          <w:sz w:val="22"/>
          <w:szCs w:val="22"/>
          <w:lang w:val="lv-LV"/>
        </w:rPr>
        <w:t>“</w:t>
      </w:r>
      <w:r w:rsidRPr="005027C8">
        <w:rPr>
          <w:color w:val="000000" w:themeColor="text1"/>
          <w:sz w:val="22"/>
          <w:szCs w:val="22"/>
          <w:lang w:val="lv-LV"/>
        </w:rPr>
        <w:t>EXP</w:t>
      </w:r>
      <w:r w:rsidR="00F05D68" w:rsidRPr="005027C8">
        <w:rPr>
          <w:color w:val="000000" w:themeColor="text1"/>
          <w:sz w:val="22"/>
          <w:szCs w:val="22"/>
          <w:lang w:val="lv-LV"/>
        </w:rPr>
        <w:t>”</w:t>
      </w:r>
      <w:r w:rsidRPr="005027C8">
        <w:rPr>
          <w:color w:val="000000" w:themeColor="text1"/>
          <w:sz w:val="22"/>
          <w:szCs w:val="22"/>
          <w:lang w:val="lv-LV"/>
        </w:rPr>
        <w:t>. Derīguma termiņš attiecas uz norādītā mēneša pēdējo dienu.</w:t>
      </w:r>
    </w:p>
    <w:p w14:paraId="7F3EF96A"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Zālēm nav nepieciešami īpaši uzglabāšanas apstākļi.</w:t>
      </w:r>
    </w:p>
    <w:p w14:paraId="2DF36533"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6D7E1B95"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Neizmetiet zāles kanalizācijā vai sadzīves atkritumos. Vaicājiet farmaceitam, kā izmest zāles, kuras vairs nelietojat. Šie pasākumi palīdzēs aizsargāt apkārtējo vidi.</w:t>
      </w:r>
    </w:p>
    <w:p w14:paraId="19F51CF7"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6B64F0B1"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1A72A2A6" w14:textId="77777777" w:rsidR="00A461A4" w:rsidRPr="005027C8" w:rsidRDefault="00A461A4" w:rsidP="00E93A55">
      <w:pPr>
        <w:pStyle w:val="section1"/>
        <w:keepNext/>
        <w:widowControl w:val="0"/>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6.</w:t>
      </w:r>
      <w:r w:rsidRPr="005027C8">
        <w:rPr>
          <w:b/>
          <w:color w:val="000000" w:themeColor="text1"/>
          <w:sz w:val="22"/>
          <w:szCs w:val="22"/>
          <w:lang w:val="lv-LV"/>
        </w:rPr>
        <w:tab/>
        <w:t>Iepakojuma saturs un cita informācija</w:t>
      </w:r>
    </w:p>
    <w:p w14:paraId="3AD686F5" w14:textId="77777777" w:rsidR="00A461A4" w:rsidRPr="005027C8" w:rsidRDefault="00A461A4" w:rsidP="00E93A55">
      <w:pPr>
        <w:pStyle w:val="section1"/>
        <w:keepNext/>
        <w:widowControl w:val="0"/>
        <w:numPr>
          <w:ilvl w:val="12"/>
          <w:numId w:val="0"/>
        </w:numPr>
        <w:tabs>
          <w:tab w:val="left" w:pos="567"/>
        </w:tabs>
        <w:spacing w:before="0" w:beforeAutospacing="0" w:after="0" w:afterAutospacing="0" w:line="260" w:lineRule="exact"/>
        <w:rPr>
          <w:color w:val="000000" w:themeColor="text1"/>
          <w:sz w:val="22"/>
          <w:szCs w:val="22"/>
          <w:lang w:val="lv-LV"/>
        </w:rPr>
      </w:pPr>
    </w:p>
    <w:p w14:paraId="530437E0" w14:textId="77777777" w:rsidR="00A461A4" w:rsidRPr="005027C8" w:rsidRDefault="00A461A4" w:rsidP="00E93A55">
      <w:pPr>
        <w:pStyle w:val="section1"/>
        <w:keepNext/>
        <w:widowControl w:val="0"/>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Ko Eliquis satur</w:t>
      </w:r>
    </w:p>
    <w:p w14:paraId="63E0622B" w14:textId="77777777" w:rsidR="00A461A4" w:rsidRPr="005027C8" w:rsidRDefault="00A461A4" w:rsidP="00E97680">
      <w:pPr>
        <w:pStyle w:val="section1"/>
        <w:widowControl w:val="0"/>
        <w:numPr>
          <w:ilvl w:val="0"/>
          <w:numId w:val="73"/>
        </w:numPr>
        <w:spacing w:before="0" w:beforeAutospacing="0" w:after="0" w:afterAutospacing="0"/>
        <w:ind w:left="567" w:hanging="567"/>
        <w:rPr>
          <w:i/>
          <w:color w:val="000000" w:themeColor="text1"/>
          <w:sz w:val="22"/>
          <w:szCs w:val="22"/>
          <w:lang w:val="lv-LV"/>
        </w:rPr>
      </w:pPr>
      <w:r w:rsidRPr="005027C8">
        <w:rPr>
          <w:color w:val="000000" w:themeColor="text1"/>
          <w:sz w:val="22"/>
          <w:szCs w:val="22"/>
          <w:lang w:val="lv-LV"/>
        </w:rPr>
        <w:t>Aktīvā viela ir apiksabāns. Katra tablete satur 5 mg apiksabāna (</w:t>
      </w:r>
      <w:r w:rsidRPr="005027C8">
        <w:rPr>
          <w:i/>
          <w:iCs/>
          <w:color w:val="000000" w:themeColor="text1"/>
          <w:sz w:val="22"/>
          <w:szCs w:val="22"/>
          <w:lang w:val="lv-LV"/>
        </w:rPr>
        <w:t>apixaban</w:t>
      </w:r>
      <w:r w:rsidRPr="005027C8">
        <w:rPr>
          <w:color w:val="000000" w:themeColor="text1"/>
          <w:sz w:val="22"/>
          <w:szCs w:val="22"/>
          <w:lang w:val="lv-LV"/>
        </w:rPr>
        <w:t>).</w:t>
      </w:r>
    </w:p>
    <w:p w14:paraId="3222E4A3" w14:textId="5F855F45" w:rsidR="00A461A4" w:rsidRPr="005027C8" w:rsidRDefault="00A461A4" w:rsidP="00E97680">
      <w:pPr>
        <w:pStyle w:val="section1"/>
        <w:widowControl w:val="0"/>
        <w:numPr>
          <w:ilvl w:val="0"/>
          <w:numId w:val="73"/>
        </w:numPr>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Citas sastāvdaļas ir:</w:t>
      </w:r>
    </w:p>
    <w:p w14:paraId="7FAA12F5" w14:textId="77777777" w:rsidR="00A461A4" w:rsidRPr="005027C8" w:rsidRDefault="00A461A4" w:rsidP="00E97680">
      <w:pPr>
        <w:pStyle w:val="section1"/>
        <w:widowControl w:val="0"/>
        <w:numPr>
          <w:ilvl w:val="0"/>
          <w:numId w:val="74"/>
        </w:numPr>
        <w:tabs>
          <w:tab w:val="left" w:pos="1134"/>
        </w:tabs>
        <w:spacing w:before="0" w:beforeAutospacing="0" w:after="0" w:afterAutospacing="0"/>
        <w:ind w:left="1134" w:hanging="567"/>
        <w:rPr>
          <w:color w:val="000000" w:themeColor="text1"/>
          <w:sz w:val="22"/>
          <w:szCs w:val="22"/>
          <w:lang w:val="lv-LV"/>
        </w:rPr>
      </w:pPr>
      <w:r w:rsidRPr="005027C8">
        <w:rPr>
          <w:color w:val="000000" w:themeColor="text1"/>
          <w:sz w:val="22"/>
          <w:szCs w:val="22"/>
          <w:lang w:val="lv-LV"/>
        </w:rPr>
        <w:t xml:space="preserve">Tabletes kodols: </w:t>
      </w:r>
      <w:r w:rsidRPr="005027C8">
        <w:rPr>
          <w:b/>
          <w:color w:val="000000" w:themeColor="text1"/>
          <w:sz w:val="22"/>
          <w:szCs w:val="22"/>
          <w:lang w:val="lv-LV"/>
        </w:rPr>
        <w:t>laktoze</w:t>
      </w:r>
      <w:r w:rsidR="003E444B" w:rsidRPr="005027C8">
        <w:rPr>
          <w:b/>
          <w:color w:val="000000" w:themeColor="text1"/>
          <w:sz w:val="22"/>
          <w:szCs w:val="22"/>
          <w:lang w:val="lv-LV"/>
        </w:rPr>
        <w:t xml:space="preserve"> </w:t>
      </w:r>
      <w:r w:rsidR="003E444B" w:rsidRPr="005027C8">
        <w:rPr>
          <w:bCs/>
          <w:color w:val="000000" w:themeColor="text1"/>
          <w:sz w:val="22"/>
          <w:szCs w:val="22"/>
          <w:lang w:val="lv-LV"/>
        </w:rPr>
        <w:t>(skatīt 2. punktu “Eliquis satur laktozi (cukura veidu) un nātriju”)</w:t>
      </w:r>
      <w:r w:rsidRPr="005027C8">
        <w:rPr>
          <w:color w:val="000000" w:themeColor="text1"/>
          <w:sz w:val="22"/>
          <w:szCs w:val="22"/>
          <w:lang w:val="lv-LV"/>
        </w:rPr>
        <w:t>, mikrokristāliskā celuloze, nātrija kroskarmeloze</w:t>
      </w:r>
      <w:r w:rsidR="003E444B" w:rsidRPr="005027C8">
        <w:rPr>
          <w:color w:val="000000" w:themeColor="text1"/>
          <w:sz w:val="22"/>
          <w:szCs w:val="22"/>
          <w:lang w:val="lv-LV"/>
        </w:rPr>
        <w:t xml:space="preserve"> </w:t>
      </w:r>
      <w:r w:rsidR="003E444B" w:rsidRPr="005027C8">
        <w:rPr>
          <w:bCs/>
          <w:color w:val="000000" w:themeColor="text1"/>
          <w:sz w:val="22"/>
          <w:szCs w:val="22"/>
          <w:lang w:val="lv-LV"/>
        </w:rPr>
        <w:t>(skatīt 2. punktu “Eliquis satur laktozi (cukura veidu) un nātriju”)</w:t>
      </w:r>
      <w:r w:rsidRPr="005027C8">
        <w:rPr>
          <w:color w:val="000000" w:themeColor="text1"/>
          <w:sz w:val="22"/>
          <w:szCs w:val="22"/>
          <w:lang w:val="lv-LV"/>
        </w:rPr>
        <w:t>, nātrija laurilsulfāts, magnija stearāts (E470b</w:t>
      </w:r>
      <w:r w:rsidR="003E444B" w:rsidRPr="005027C8">
        <w:rPr>
          <w:color w:val="000000" w:themeColor="text1"/>
          <w:sz w:val="22"/>
          <w:szCs w:val="22"/>
          <w:lang w:val="lv-LV"/>
        </w:rPr>
        <w:t xml:space="preserve">); </w:t>
      </w:r>
    </w:p>
    <w:p w14:paraId="3AA647BA" w14:textId="77777777" w:rsidR="00A461A4" w:rsidRPr="005027C8" w:rsidRDefault="00A461A4" w:rsidP="00E97680">
      <w:pPr>
        <w:pStyle w:val="section1"/>
        <w:widowControl w:val="0"/>
        <w:numPr>
          <w:ilvl w:val="0"/>
          <w:numId w:val="74"/>
        </w:numPr>
        <w:tabs>
          <w:tab w:val="left" w:pos="1134"/>
        </w:tabs>
        <w:spacing w:before="0" w:beforeAutospacing="0" w:after="0" w:afterAutospacing="0"/>
        <w:ind w:left="1134" w:right="-2" w:hanging="567"/>
        <w:rPr>
          <w:color w:val="000000" w:themeColor="text1"/>
          <w:sz w:val="22"/>
          <w:szCs w:val="22"/>
          <w:lang w:val="lv-LV"/>
        </w:rPr>
      </w:pPr>
      <w:r w:rsidRPr="005027C8">
        <w:rPr>
          <w:color w:val="000000" w:themeColor="text1"/>
          <w:sz w:val="22"/>
          <w:szCs w:val="22"/>
          <w:lang w:val="lv-LV"/>
        </w:rPr>
        <w:t xml:space="preserve">Apvalks: </w:t>
      </w:r>
      <w:r w:rsidRPr="005027C8">
        <w:rPr>
          <w:b/>
          <w:color w:val="000000" w:themeColor="text1"/>
          <w:sz w:val="22"/>
          <w:szCs w:val="22"/>
          <w:lang w:val="lv-LV"/>
        </w:rPr>
        <w:t>laktozes monohidrāts</w:t>
      </w:r>
      <w:r w:rsidR="003E444B" w:rsidRPr="005027C8">
        <w:rPr>
          <w:b/>
          <w:color w:val="000000" w:themeColor="text1"/>
          <w:sz w:val="22"/>
          <w:szCs w:val="22"/>
          <w:lang w:val="lv-LV"/>
        </w:rPr>
        <w:t xml:space="preserve"> </w:t>
      </w:r>
      <w:r w:rsidR="003E444B" w:rsidRPr="005027C8">
        <w:rPr>
          <w:bCs/>
          <w:color w:val="000000" w:themeColor="text1"/>
          <w:sz w:val="22"/>
          <w:szCs w:val="22"/>
          <w:lang w:val="lv-LV"/>
        </w:rPr>
        <w:t>(skatīt 2. punktu “Eliquis satur laktozi (cukura veidu) un nātriju”)</w:t>
      </w:r>
      <w:r w:rsidRPr="005027C8">
        <w:rPr>
          <w:color w:val="000000" w:themeColor="text1"/>
          <w:sz w:val="22"/>
          <w:szCs w:val="22"/>
          <w:lang w:val="lv-LV"/>
        </w:rPr>
        <w:t>, hipromeloze (E464), titāna dioksīds (E171), triacetīns, sarkanais dzelzs oksīds (E172).</w:t>
      </w:r>
    </w:p>
    <w:p w14:paraId="181A74D4" w14:textId="77777777" w:rsidR="00D7650D" w:rsidRPr="005027C8" w:rsidRDefault="00D7650D">
      <w:pPr>
        <w:pStyle w:val="section1"/>
        <w:tabs>
          <w:tab w:val="left" w:pos="567"/>
        </w:tabs>
        <w:spacing w:before="0" w:beforeAutospacing="0" w:after="0" w:afterAutospacing="0" w:line="260" w:lineRule="exact"/>
        <w:ind w:right="-2"/>
        <w:rPr>
          <w:bCs/>
          <w:color w:val="000000" w:themeColor="text1"/>
          <w:sz w:val="22"/>
          <w:szCs w:val="22"/>
          <w:lang w:val="lv-LV"/>
        </w:rPr>
      </w:pPr>
    </w:p>
    <w:p w14:paraId="4A009CB7" w14:textId="77777777" w:rsidR="00A461A4" w:rsidRPr="005027C8" w:rsidRDefault="00A461A4" w:rsidP="00FA3F9D">
      <w:pPr>
        <w:pStyle w:val="section1"/>
        <w:keepNext/>
        <w:keepLines/>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Eliquis ārējais izskats un iepakojums</w:t>
      </w:r>
    </w:p>
    <w:p w14:paraId="1488FF0F" w14:textId="22A24CFF" w:rsidR="00A461A4" w:rsidRPr="005027C8" w:rsidRDefault="00A461A4" w:rsidP="00FA3F9D">
      <w:pPr>
        <w:pStyle w:val="section1"/>
        <w:keepNext/>
        <w:keepLines/>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Apvalkotās tabletes ir rozā, ovālas</w:t>
      </w:r>
      <w:r w:rsidR="003E444B" w:rsidRPr="005027C8">
        <w:rPr>
          <w:color w:val="000000" w:themeColor="text1"/>
          <w:sz w:val="22"/>
          <w:szCs w:val="22"/>
          <w:lang w:val="lv-LV"/>
        </w:rPr>
        <w:t xml:space="preserve"> </w:t>
      </w:r>
      <w:r w:rsidR="003E444B" w:rsidRPr="005027C8">
        <w:rPr>
          <w:color w:val="000000" w:themeColor="text1"/>
          <w:sz w:val="22"/>
          <w:lang w:val="lv-LV" w:eastAsia="en-US"/>
        </w:rPr>
        <w:t>(</w:t>
      </w:r>
      <w:r w:rsidR="0053481C" w:rsidRPr="005027C8">
        <w:rPr>
          <w:color w:val="000000" w:themeColor="text1"/>
          <w:sz w:val="22"/>
          <w:lang w:val="lv-LV" w:eastAsia="en-US"/>
        </w:rPr>
        <w:t>10</w:t>
      </w:r>
      <w:r w:rsidR="009759B6" w:rsidRPr="005027C8">
        <w:rPr>
          <w:color w:val="000000" w:themeColor="text1"/>
          <w:sz w:val="22"/>
          <w:lang w:val="lv-LV" w:eastAsia="en-US"/>
        </w:rPr>
        <w:t> </w:t>
      </w:r>
      <w:r w:rsidR="003E444B" w:rsidRPr="005027C8">
        <w:rPr>
          <w:color w:val="000000" w:themeColor="text1"/>
          <w:sz w:val="22"/>
          <w:lang w:val="lv-LV" w:eastAsia="en-US"/>
        </w:rPr>
        <w:t>mm x 5</w:t>
      </w:r>
      <w:r w:rsidR="009759B6" w:rsidRPr="005027C8">
        <w:rPr>
          <w:color w:val="000000" w:themeColor="text1"/>
          <w:sz w:val="22"/>
          <w:lang w:val="lv-LV" w:eastAsia="en-US"/>
        </w:rPr>
        <w:t> </w:t>
      </w:r>
      <w:r w:rsidR="003E444B" w:rsidRPr="005027C8">
        <w:rPr>
          <w:color w:val="000000" w:themeColor="text1"/>
          <w:sz w:val="22"/>
          <w:lang w:val="lv-LV" w:eastAsia="en-US"/>
        </w:rPr>
        <w:t>mm)</w:t>
      </w:r>
      <w:r w:rsidRPr="005027C8">
        <w:rPr>
          <w:color w:val="000000" w:themeColor="text1"/>
          <w:sz w:val="22"/>
          <w:szCs w:val="22"/>
          <w:lang w:val="lv-LV"/>
        </w:rPr>
        <w:t xml:space="preserve">, ar marķējumu </w:t>
      </w:r>
      <w:r w:rsidR="001205CC" w:rsidRPr="005027C8">
        <w:rPr>
          <w:color w:val="000000" w:themeColor="text1"/>
          <w:sz w:val="22"/>
          <w:szCs w:val="22"/>
          <w:lang w:val="lv-LV"/>
        </w:rPr>
        <w:t>“</w:t>
      </w:r>
      <w:r w:rsidRPr="005027C8">
        <w:rPr>
          <w:color w:val="000000" w:themeColor="text1"/>
          <w:sz w:val="22"/>
          <w:szCs w:val="22"/>
          <w:lang w:val="lv-LV"/>
        </w:rPr>
        <w:t xml:space="preserve">894” vienā pusē un </w:t>
      </w:r>
      <w:r w:rsidR="001205CC" w:rsidRPr="005027C8">
        <w:rPr>
          <w:color w:val="000000" w:themeColor="text1"/>
          <w:sz w:val="22"/>
          <w:szCs w:val="22"/>
          <w:lang w:val="lv-LV"/>
        </w:rPr>
        <w:t>“</w:t>
      </w:r>
      <w:r w:rsidRPr="005027C8">
        <w:rPr>
          <w:color w:val="000000" w:themeColor="text1"/>
          <w:sz w:val="22"/>
          <w:szCs w:val="22"/>
          <w:lang w:val="lv-LV"/>
        </w:rPr>
        <w:t>5” otrā pusē.</w:t>
      </w:r>
    </w:p>
    <w:p w14:paraId="66ADAF79"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031AAAC" w14:textId="77777777" w:rsidR="00A461A4" w:rsidRPr="005027C8" w:rsidRDefault="00A461A4">
      <w:pPr>
        <w:pStyle w:val="section1"/>
        <w:numPr>
          <w:ilvl w:val="0"/>
          <w:numId w:val="75"/>
        </w:numPr>
        <w:tabs>
          <w:tab w:val="left" w:pos="0"/>
          <w:tab w:val="num"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Tās tiek piegādātas kastītēs ievietotos blisteros; kastītē pa 14, 20, </w:t>
      </w:r>
      <w:r w:rsidR="007F1CE4" w:rsidRPr="005027C8">
        <w:rPr>
          <w:color w:val="000000" w:themeColor="text1"/>
          <w:sz w:val="22"/>
          <w:szCs w:val="22"/>
          <w:lang w:val="lv-LV"/>
        </w:rPr>
        <w:t xml:space="preserve">28, </w:t>
      </w:r>
      <w:r w:rsidRPr="005027C8">
        <w:rPr>
          <w:color w:val="000000" w:themeColor="text1"/>
          <w:sz w:val="22"/>
          <w:szCs w:val="22"/>
          <w:lang w:val="lv-LV"/>
        </w:rPr>
        <w:t>56, 60, 168 un 200</w:t>
      </w:r>
      <w:r w:rsidR="0080530E" w:rsidRPr="005027C8">
        <w:rPr>
          <w:color w:val="000000" w:themeColor="text1"/>
          <w:sz w:val="22"/>
          <w:szCs w:val="22"/>
          <w:lang w:val="lv-LV"/>
        </w:rPr>
        <w:t> </w:t>
      </w:r>
      <w:r w:rsidRPr="005027C8">
        <w:rPr>
          <w:color w:val="000000" w:themeColor="text1"/>
          <w:sz w:val="22"/>
          <w:szCs w:val="22"/>
          <w:lang w:val="lv-LV"/>
        </w:rPr>
        <w:t>apvalkot</w:t>
      </w:r>
      <w:r w:rsidR="009759B6" w:rsidRPr="005027C8">
        <w:rPr>
          <w:color w:val="000000" w:themeColor="text1"/>
          <w:sz w:val="22"/>
          <w:szCs w:val="22"/>
          <w:lang w:val="lv-LV"/>
        </w:rPr>
        <w:t>aj</w:t>
      </w:r>
      <w:r w:rsidRPr="005027C8">
        <w:rPr>
          <w:color w:val="000000" w:themeColor="text1"/>
          <w:sz w:val="22"/>
          <w:szCs w:val="22"/>
          <w:lang w:val="lv-LV"/>
        </w:rPr>
        <w:t>ām tabletēm.</w:t>
      </w:r>
    </w:p>
    <w:p w14:paraId="7C6D49AB" w14:textId="77777777" w:rsidR="00A461A4" w:rsidRPr="005027C8" w:rsidRDefault="00A461A4">
      <w:pPr>
        <w:pStyle w:val="section1"/>
        <w:numPr>
          <w:ilvl w:val="0"/>
          <w:numId w:val="75"/>
        </w:numPr>
        <w:tabs>
          <w:tab w:val="left" w:pos="0"/>
          <w:tab w:val="num"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Slimnīcām pieejami arī kastītēs ievietoti </w:t>
      </w:r>
      <w:r w:rsidR="006B545D" w:rsidRPr="005027C8">
        <w:rPr>
          <w:color w:val="000000" w:themeColor="text1"/>
          <w:sz w:val="22"/>
          <w:szCs w:val="22"/>
          <w:lang w:val="lv-LV"/>
        </w:rPr>
        <w:t>dozējamu vienību</w:t>
      </w:r>
      <w:r w:rsidRPr="005027C8">
        <w:rPr>
          <w:color w:val="000000" w:themeColor="text1"/>
          <w:sz w:val="22"/>
          <w:szCs w:val="22"/>
          <w:lang w:val="lv-LV"/>
        </w:rPr>
        <w:t xml:space="preserve"> blisteri pa 100x1 apvalkot</w:t>
      </w:r>
      <w:r w:rsidR="009759B6" w:rsidRPr="005027C8">
        <w:rPr>
          <w:color w:val="000000" w:themeColor="text1"/>
          <w:sz w:val="22"/>
          <w:szCs w:val="22"/>
          <w:lang w:val="lv-LV"/>
        </w:rPr>
        <w:t>aj</w:t>
      </w:r>
      <w:r w:rsidRPr="005027C8">
        <w:rPr>
          <w:color w:val="000000" w:themeColor="text1"/>
          <w:sz w:val="22"/>
          <w:szCs w:val="22"/>
          <w:lang w:val="lv-LV"/>
        </w:rPr>
        <w:t>ām tabletēm.</w:t>
      </w:r>
    </w:p>
    <w:p w14:paraId="07B02660"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BBCF118" w14:textId="77777777" w:rsidR="00A461A4" w:rsidRPr="005027C8" w:rsidRDefault="00A461A4">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Visi iepakojuma lielumi tirgū var nebūt pieejami.</w:t>
      </w:r>
    </w:p>
    <w:p w14:paraId="6A79CC61"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5DA29AF3" w14:textId="77777777" w:rsidR="00ED788F" w:rsidRPr="005027C8" w:rsidRDefault="00ED788F" w:rsidP="00ED788F">
      <w:pPr>
        <w:keepNext/>
        <w:numPr>
          <w:ilvl w:val="12"/>
          <w:numId w:val="0"/>
        </w:numPr>
        <w:spacing w:line="240" w:lineRule="auto"/>
        <w:rPr>
          <w:color w:val="000000" w:themeColor="text1"/>
          <w:szCs w:val="24"/>
          <w:lang w:val="lv-LV"/>
        </w:rPr>
      </w:pPr>
      <w:r w:rsidRPr="005027C8">
        <w:rPr>
          <w:b/>
          <w:color w:val="000000" w:themeColor="text1"/>
          <w:szCs w:val="24"/>
          <w:lang w:val="lv-LV"/>
        </w:rPr>
        <w:t>Pacienta brīdinājuma kart</w:t>
      </w:r>
      <w:r w:rsidR="002A0B12" w:rsidRPr="005027C8">
        <w:rPr>
          <w:b/>
          <w:color w:val="000000" w:themeColor="text1"/>
          <w:szCs w:val="24"/>
          <w:lang w:val="lv-LV"/>
        </w:rPr>
        <w:t>īt</w:t>
      </w:r>
      <w:r w:rsidRPr="005027C8">
        <w:rPr>
          <w:b/>
          <w:color w:val="000000" w:themeColor="text1"/>
          <w:szCs w:val="24"/>
          <w:lang w:val="lv-LV"/>
        </w:rPr>
        <w:t>e – informācija par izmantošanu</w:t>
      </w:r>
    </w:p>
    <w:p w14:paraId="421F43D4" w14:textId="77777777" w:rsidR="007F1CE4" w:rsidRPr="005027C8" w:rsidRDefault="00ED788F" w:rsidP="007F1CE4">
      <w:pPr>
        <w:numPr>
          <w:ilvl w:val="12"/>
          <w:numId w:val="0"/>
        </w:numPr>
        <w:spacing w:line="240" w:lineRule="auto"/>
        <w:ind w:right="-2"/>
        <w:rPr>
          <w:color w:val="000000" w:themeColor="text1"/>
          <w:szCs w:val="24"/>
          <w:lang w:val="lv-LV"/>
        </w:rPr>
      </w:pPr>
      <w:r w:rsidRPr="005027C8">
        <w:rPr>
          <w:color w:val="000000" w:themeColor="text1"/>
          <w:szCs w:val="24"/>
          <w:lang w:val="lv-LV"/>
        </w:rPr>
        <w:t>Eliquis iepakojumā kopā ar lietošanas instrukciju ir “Pacienta brīdinājuma kart</w:t>
      </w:r>
      <w:r w:rsidR="002A0B12" w:rsidRPr="005027C8">
        <w:rPr>
          <w:color w:val="000000" w:themeColor="text1"/>
          <w:szCs w:val="24"/>
          <w:lang w:val="lv-LV"/>
        </w:rPr>
        <w:t>īt</w:t>
      </w:r>
      <w:r w:rsidRPr="005027C8">
        <w:rPr>
          <w:color w:val="000000" w:themeColor="text1"/>
          <w:szCs w:val="24"/>
          <w:lang w:val="lv-LV"/>
        </w:rPr>
        <w:t>e”</w:t>
      </w:r>
      <w:r w:rsidR="007F1CE4" w:rsidRPr="005027C8">
        <w:rPr>
          <w:color w:val="000000" w:themeColor="text1"/>
          <w:szCs w:val="24"/>
          <w:lang w:val="lv-LV"/>
        </w:rPr>
        <w:t xml:space="preserve"> vai ārsts Jums var iedot līdzīgu kart</w:t>
      </w:r>
      <w:r w:rsidR="002A0B12" w:rsidRPr="005027C8">
        <w:rPr>
          <w:color w:val="000000" w:themeColor="text1"/>
          <w:szCs w:val="24"/>
          <w:lang w:val="lv-LV"/>
        </w:rPr>
        <w:t>īt</w:t>
      </w:r>
      <w:r w:rsidR="007F1CE4" w:rsidRPr="005027C8">
        <w:rPr>
          <w:color w:val="000000" w:themeColor="text1"/>
          <w:szCs w:val="24"/>
          <w:lang w:val="lv-LV"/>
        </w:rPr>
        <w:t>i.</w:t>
      </w:r>
    </w:p>
    <w:p w14:paraId="4479F6E7" w14:textId="77777777" w:rsidR="007F1CE4" w:rsidRPr="005027C8" w:rsidRDefault="00ED788F" w:rsidP="008F51FF">
      <w:pPr>
        <w:numPr>
          <w:ilvl w:val="12"/>
          <w:numId w:val="0"/>
        </w:numPr>
        <w:spacing w:line="240" w:lineRule="auto"/>
        <w:ind w:right="-2"/>
        <w:rPr>
          <w:color w:val="000000" w:themeColor="text1"/>
          <w:szCs w:val="24"/>
          <w:lang w:val="lv-LV"/>
        </w:rPr>
      </w:pPr>
      <w:r w:rsidRPr="005027C8">
        <w:rPr>
          <w:color w:val="000000" w:themeColor="text1"/>
          <w:szCs w:val="24"/>
          <w:lang w:val="lv-LV"/>
        </w:rPr>
        <w:t>“Pacienta brīdinājuma kart</w:t>
      </w:r>
      <w:r w:rsidR="002A0B12" w:rsidRPr="005027C8">
        <w:rPr>
          <w:color w:val="000000" w:themeColor="text1"/>
          <w:szCs w:val="24"/>
          <w:lang w:val="lv-LV"/>
        </w:rPr>
        <w:t>īt</w:t>
      </w:r>
      <w:r w:rsidRPr="005027C8">
        <w:rPr>
          <w:color w:val="000000" w:themeColor="text1"/>
          <w:szCs w:val="24"/>
          <w:lang w:val="lv-LV"/>
        </w:rPr>
        <w:t xml:space="preserve">ē” ir noderīga informācija, kas palīdzēs brīdināt citus ārstus, ka lietojat Eliquis. </w:t>
      </w:r>
      <w:r w:rsidRPr="005027C8">
        <w:rPr>
          <w:b/>
          <w:color w:val="000000" w:themeColor="text1"/>
          <w:szCs w:val="24"/>
          <w:lang w:val="lv-LV"/>
        </w:rPr>
        <w:t>Kart</w:t>
      </w:r>
      <w:r w:rsidR="00E95005" w:rsidRPr="005027C8">
        <w:rPr>
          <w:b/>
          <w:color w:val="000000" w:themeColor="text1"/>
          <w:szCs w:val="24"/>
          <w:lang w:val="lv-LV"/>
        </w:rPr>
        <w:t>īt</w:t>
      </w:r>
      <w:r w:rsidRPr="005027C8">
        <w:rPr>
          <w:b/>
          <w:color w:val="000000" w:themeColor="text1"/>
          <w:szCs w:val="24"/>
          <w:lang w:val="lv-LV"/>
        </w:rPr>
        <w:t>e vienmēr jānēsā līdzi.</w:t>
      </w:r>
    </w:p>
    <w:p w14:paraId="1601E26C" w14:textId="77777777" w:rsidR="00ED788F" w:rsidRPr="005027C8" w:rsidRDefault="00ED788F" w:rsidP="008F51FF">
      <w:pPr>
        <w:numPr>
          <w:ilvl w:val="12"/>
          <w:numId w:val="0"/>
        </w:numPr>
        <w:spacing w:line="240" w:lineRule="auto"/>
        <w:ind w:right="-2"/>
        <w:rPr>
          <w:b/>
          <w:color w:val="000000" w:themeColor="text1"/>
          <w:szCs w:val="24"/>
          <w:lang w:val="lv-LV"/>
        </w:rPr>
      </w:pPr>
    </w:p>
    <w:p w14:paraId="61580F4A" w14:textId="77777777" w:rsidR="00ED788F" w:rsidRPr="005027C8" w:rsidRDefault="00ED788F" w:rsidP="0049070E">
      <w:pPr>
        <w:pStyle w:val="Paragraph"/>
        <w:numPr>
          <w:ilvl w:val="0"/>
          <w:numId w:val="79"/>
        </w:numPr>
        <w:spacing w:after="0"/>
        <w:ind w:left="567" w:hanging="567"/>
        <w:rPr>
          <w:color w:val="000000" w:themeColor="text1"/>
          <w:lang w:val="lv-LV"/>
        </w:rPr>
      </w:pPr>
      <w:r w:rsidRPr="005027C8">
        <w:rPr>
          <w:color w:val="000000" w:themeColor="text1"/>
          <w:sz w:val="22"/>
          <w:lang w:val="lv-LV"/>
        </w:rPr>
        <w:t>Paņemiet kartīti.</w:t>
      </w:r>
    </w:p>
    <w:p w14:paraId="0A4F83B8" w14:textId="77777777" w:rsidR="00ED788F" w:rsidRPr="005027C8" w:rsidRDefault="00ED788F" w:rsidP="0049070E">
      <w:pPr>
        <w:pStyle w:val="Paragraph"/>
        <w:numPr>
          <w:ilvl w:val="0"/>
          <w:numId w:val="79"/>
        </w:numPr>
        <w:spacing w:after="0"/>
        <w:ind w:left="567" w:hanging="567"/>
        <w:rPr>
          <w:color w:val="000000" w:themeColor="text1"/>
          <w:sz w:val="22"/>
          <w:lang w:val="lv-LV"/>
        </w:rPr>
      </w:pPr>
      <w:r w:rsidRPr="005027C8">
        <w:rPr>
          <w:color w:val="000000" w:themeColor="text1"/>
          <w:sz w:val="22"/>
          <w:lang w:val="lv-LV"/>
        </w:rPr>
        <w:t>Atdaliet savā valodā rakstīto daļu (palīdzēs perforētās malas).</w:t>
      </w:r>
    </w:p>
    <w:p w14:paraId="277CEAA9" w14:textId="77777777" w:rsidR="00ED788F" w:rsidRPr="005027C8" w:rsidRDefault="007F1CE4" w:rsidP="0049070E">
      <w:pPr>
        <w:pStyle w:val="Paragraph"/>
        <w:numPr>
          <w:ilvl w:val="0"/>
          <w:numId w:val="79"/>
        </w:numPr>
        <w:spacing w:after="0"/>
        <w:ind w:left="567" w:hanging="567"/>
        <w:rPr>
          <w:color w:val="000000" w:themeColor="text1"/>
          <w:sz w:val="22"/>
          <w:lang w:val="lv-LV"/>
        </w:rPr>
      </w:pPr>
      <w:r w:rsidRPr="005027C8">
        <w:rPr>
          <w:color w:val="000000" w:themeColor="text1"/>
          <w:sz w:val="22"/>
          <w:szCs w:val="22"/>
          <w:lang w:val="lv-LV"/>
        </w:rPr>
        <w:t>Aizpildiet šo sadaļu vai palūdziet to izdarīt savam ārstam</w:t>
      </w:r>
      <w:r w:rsidR="00F32BCC" w:rsidRPr="005027C8">
        <w:rPr>
          <w:color w:val="000000" w:themeColor="text1"/>
          <w:sz w:val="22"/>
          <w:lang w:val="lv-LV"/>
        </w:rPr>
        <w:t>:</w:t>
      </w:r>
    </w:p>
    <w:p w14:paraId="7E430D70" w14:textId="77777777" w:rsidR="00ED788F" w:rsidRPr="005027C8" w:rsidRDefault="00ED788F" w:rsidP="0049070E">
      <w:pPr>
        <w:numPr>
          <w:ilvl w:val="0"/>
          <w:numId w:val="77"/>
        </w:numPr>
        <w:snapToGrid/>
        <w:spacing w:line="240" w:lineRule="auto"/>
        <w:rPr>
          <w:color w:val="000000" w:themeColor="text1"/>
          <w:szCs w:val="24"/>
          <w:lang w:val="lv-LV"/>
        </w:rPr>
      </w:pPr>
      <w:r w:rsidRPr="005027C8">
        <w:rPr>
          <w:color w:val="000000" w:themeColor="text1"/>
          <w:szCs w:val="24"/>
          <w:lang w:val="lv-LV"/>
        </w:rPr>
        <w:t>Vārds, uzvārds:</w:t>
      </w:r>
    </w:p>
    <w:p w14:paraId="6D677CCB" w14:textId="77777777" w:rsidR="00ED788F" w:rsidRPr="005027C8" w:rsidRDefault="00ED788F" w:rsidP="0049070E">
      <w:pPr>
        <w:numPr>
          <w:ilvl w:val="0"/>
          <w:numId w:val="77"/>
        </w:numPr>
        <w:snapToGrid/>
        <w:spacing w:line="240" w:lineRule="auto"/>
        <w:rPr>
          <w:color w:val="000000" w:themeColor="text1"/>
          <w:szCs w:val="24"/>
          <w:lang w:val="lv-LV"/>
        </w:rPr>
      </w:pPr>
      <w:r w:rsidRPr="005027C8">
        <w:rPr>
          <w:color w:val="000000" w:themeColor="text1"/>
          <w:szCs w:val="24"/>
          <w:lang w:val="lv-LV"/>
        </w:rPr>
        <w:t>Dzimšanas datums:</w:t>
      </w:r>
    </w:p>
    <w:p w14:paraId="362B625F" w14:textId="77777777" w:rsidR="00ED788F" w:rsidRPr="005027C8" w:rsidRDefault="00ED788F" w:rsidP="0049070E">
      <w:pPr>
        <w:numPr>
          <w:ilvl w:val="0"/>
          <w:numId w:val="77"/>
        </w:numPr>
        <w:snapToGrid/>
        <w:spacing w:line="240" w:lineRule="auto"/>
        <w:rPr>
          <w:color w:val="000000" w:themeColor="text1"/>
          <w:szCs w:val="24"/>
          <w:lang w:val="lv-LV"/>
        </w:rPr>
      </w:pPr>
      <w:r w:rsidRPr="005027C8">
        <w:rPr>
          <w:color w:val="000000" w:themeColor="text1"/>
          <w:szCs w:val="24"/>
          <w:lang w:val="lv-LV"/>
        </w:rPr>
        <w:t>Indikācija:</w:t>
      </w:r>
    </w:p>
    <w:p w14:paraId="39699C45" w14:textId="77777777" w:rsidR="00ED788F" w:rsidRPr="005027C8" w:rsidRDefault="00ED788F" w:rsidP="0049070E">
      <w:pPr>
        <w:numPr>
          <w:ilvl w:val="0"/>
          <w:numId w:val="77"/>
        </w:numPr>
        <w:snapToGrid/>
        <w:spacing w:line="240" w:lineRule="auto"/>
        <w:rPr>
          <w:color w:val="000000" w:themeColor="text1"/>
          <w:szCs w:val="24"/>
          <w:lang w:val="lv-LV"/>
        </w:rPr>
      </w:pPr>
      <w:r w:rsidRPr="005027C8">
        <w:rPr>
          <w:color w:val="000000" w:themeColor="text1"/>
          <w:szCs w:val="24"/>
          <w:lang w:val="lv-LV"/>
        </w:rPr>
        <w:t>Deva –........mg divas reizes dienā</w:t>
      </w:r>
    </w:p>
    <w:p w14:paraId="239CE107" w14:textId="77777777" w:rsidR="00ED788F" w:rsidRPr="005027C8" w:rsidRDefault="00ED788F" w:rsidP="0049070E">
      <w:pPr>
        <w:numPr>
          <w:ilvl w:val="0"/>
          <w:numId w:val="77"/>
        </w:numPr>
        <w:snapToGrid/>
        <w:spacing w:line="240" w:lineRule="auto"/>
        <w:rPr>
          <w:color w:val="000000" w:themeColor="text1"/>
          <w:szCs w:val="24"/>
          <w:lang w:val="lv-LV"/>
        </w:rPr>
      </w:pPr>
      <w:r w:rsidRPr="005027C8">
        <w:rPr>
          <w:color w:val="000000" w:themeColor="text1"/>
          <w:szCs w:val="24"/>
          <w:lang w:val="lv-LV"/>
        </w:rPr>
        <w:t>Ārsta vārds, uzvārds:</w:t>
      </w:r>
    </w:p>
    <w:p w14:paraId="54719AD7" w14:textId="77777777" w:rsidR="00ED788F" w:rsidRPr="005027C8" w:rsidRDefault="00ED788F" w:rsidP="0049070E">
      <w:pPr>
        <w:numPr>
          <w:ilvl w:val="0"/>
          <w:numId w:val="77"/>
        </w:numPr>
        <w:snapToGrid/>
        <w:spacing w:line="240" w:lineRule="auto"/>
        <w:rPr>
          <w:color w:val="000000" w:themeColor="text1"/>
          <w:szCs w:val="24"/>
          <w:lang w:val="lv-LV"/>
        </w:rPr>
      </w:pPr>
      <w:r w:rsidRPr="005027C8">
        <w:rPr>
          <w:color w:val="000000" w:themeColor="text1"/>
          <w:szCs w:val="24"/>
          <w:lang w:val="lv-LV"/>
        </w:rPr>
        <w:t>Ārsta tālruņa numurs:</w:t>
      </w:r>
    </w:p>
    <w:p w14:paraId="254E0705" w14:textId="77777777" w:rsidR="00ED788F" w:rsidRPr="005027C8" w:rsidRDefault="00ED788F" w:rsidP="0049070E">
      <w:pPr>
        <w:pStyle w:val="Paragraph"/>
        <w:numPr>
          <w:ilvl w:val="0"/>
          <w:numId w:val="79"/>
        </w:numPr>
        <w:spacing w:after="0"/>
        <w:ind w:left="567" w:hanging="567"/>
        <w:rPr>
          <w:color w:val="000000" w:themeColor="text1"/>
          <w:lang w:val="lv-LV"/>
        </w:rPr>
      </w:pPr>
      <w:r w:rsidRPr="005027C8">
        <w:rPr>
          <w:color w:val="000000" w:themeColor="text1"/>
          <w:sz w:val="22"/>
          <w:lang w:val="lv-LV"/>
        </w:rPr>
        <w:t>Salokiet kart</w:t>
      </w:r>
      <w:r w:rsidR="00E95005" w:rsidRPr="005027C8">
        <w:rPr>
          <w:color w:val="000000" w:themeColor="text1"/>
          <w:sz w:val="22"/>
          <w:lang w:val="lv-LV"/>
        </w:rPr>
        <w:t>īt</w:t>
      </w:r>
      <w:r w:rsidRPr="005027C8">
        <w:rPr>
          <w:color w:val="000000" w:themeColor="text1"/>
          <w:sz w:val="22"/>
          <w:lang w:val="lv-LV"/>
        </w:rPr>
        <w:t>i un vienmēr nēsājiet to līdzi</w:t>
      </w:r>
      <w:r w:rsidR="008E7541" w:rsidRPr="005027C8">
        <w:rPr>
          <w:color w:val="000000" w:themeColor="text1"/>
          <w:sz w:val="22"/>
          <w:lang w:val="lv-LV"/>
        </w:rPr>
        <w:t>.</w:t>
      </w:r>
    </w:p>
    <w:p w14:paraId="3D700749" w14:textId="77777777" w:rsidR="007F1CE4" w:rsidRPr="005027C8" w:rsidRDefault="007F1CE4" w:rsidP="00444ACD">
      <w:pPr>
        <w:pStyle w:val="Paragraph"/>
        <w:spacing w:after="0"/>
        <w:rPr>
          <w:color w:val="000000" w:themeColor="text1"/>
          <w:sz w:val="22"/>
          <w:highlight w:val="yellow"/>
          <w:lang w:val="lv-LV"/>
        </w:rPr>
      </w:pPr>
    </w:p>
    <w:p w14:paraId="0DD44567" w14:textId="77777777" w:rsidR="00A461A4" w:rsidRPr="005027C8" w:rsidRDefault="00A461A4" w:rsidP="007B7813">
      <w:pPr>
        <w:pStyle w:val="section1"/>
        <w:keepNext/>
        <w:keepLines/>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Reģistrācijas apliecības īpašnieks </w:t>
      </w:r>
    </w:p>
    <w:p w14:paraId="237737A4" w14:textId="77777777" w:rsidR="00A461A4" w:rsidRPr="005027C8" w:rsidRDefault="00A461A4">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Bristol-Myers Squibb/Pfizer EEIG</w:t>
      </w:r>
    </w:p>
    <w:p w14:paraId="2F9E6366" w14:textId="77777777" w:rsidR="00207CBE" w:rsidRPr="005027C8" w:rsidRDefault="00207CBE" w:rsidP="00921E57">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6A580B35" w14:textId="77777777" w:rsidR="00921E57" w:rsidRPr="005027C8" w:rsidRDefault="00921E57" w:rsidP="00921E57">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4EB2D136" w14:textId="77777777" w:rsidR="00921E57" w:rsidRPr="005027C8" w:rsidRDefault="00921E57" w:rsidP="00921E57">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3D10E01B"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b/>
          <w:color w:val="000000" w:themeColor="text1"/>
          <w:sz w:val="22"/>
          <w:szCs w:val="22"/>
          <w:lang w:val="lv-LV"/>
        </w:rPr>
      </w:pPr>
    </w:p>
    <w:p w14:paraId="4B723D55" w14:textId="77777777" w:rsidR="00A461A4" w:rsidRPr="005027C8" w:rsidRDefault="00A461A4" w:rsidP="0038293F">
      <w:pPr>
        <w:pStyle w:val="section1"/>
        <w:widowControl w:val="0"/>
        <w:numPr>
          <w:ilvl w:val="12"/>
          <w:numId w:val="0"/>
        </w:numPr>
        <w:tabs>
          <w:tab w:val="left" w:pos="567"/>
        </w:tabs>
        <w:spacing w:before="0" w:beforeAutospacing="0" w:after="0" w:afterAutospacing="0" w:line="260" w:lineRule="exact"/>
        <w:ind w:right="-2"/>
        <w:rPr>
          <w:b/>
          <w:color w:val="000000" w:themeColor="text1"/>
          <w:sz w:val="22"/>
          <w:szCs w:val="22"/>
          <w:lang w:val="lv-LV"/>
        </w:rPr>
      </w:pPr>
      <w:r w:rsidRPr="005027C8">
        <w:rPr>
          <w:b/>
          <w:color w:val="000000" w:themeColor="text1"/>
          <w:sz w:val="22"/>
          <w:szCs w:val="22"/>
          <w:lang w:val="lv-LV"/>
        </w:rPr>
        <w:t>Ražotājs</w:t>
      </w:r>
    </w:p>
    <w:p w14:paraId="78A7B154" w14:textId="77777777" w:rsidR="00B43134" w:rsidRPr="005027C8" w:rsidRDefault="00B43134" w:rsidP="0038293F">
      <w:pPr>
        <w:widowControl w:val="0"/>
        <w:numPr>
          <w:ilvl w:val="12"/>
          <w:numId w:val="0"/>
        </w:numPr>
        <w:ind w:right="-2"/>
        <w:rPr>
          <w:color w:val="000000" w:themeColor="text1"/>
          <w:szCs w:val="22"/>
          <w:lang w:val="lv-LV"/>
        </w:rPr>
      </w:pPr>
      <w:r w:rsidRPr="005027C8">
        <w:rPr>
          <w:color w:val="000000" w:themeColor="text1"/>
          <w:lang w:val="lv-LV"/>
        </w:rPr>
        <w:t xml:space="preserve">CATALENT </w:t>
      </w:r>
      <w:r w:rsidRPr="005027C8">
        <w:rPr>
          <w:color w:val="000000" w:themeColor="text1"/>
          <w:szCs w:val="22"/>
          <w:lang w:val="lv-LV"/>
        </w:rPr>
        <w:t>ANAGNI S.R.L.</w:t>
      </w:r>
    </w:p>
    <w:p w14:paraId="544AE058" w14:textId="77777777" w:rsidR="00B43134" w:rsidRPr="005027C8" w:rsidRDefault="00B43134" w:rsidP="0038293F">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Loc. Fontana del Ceraso snc</w:t>
      </w:r>
    </w:p>
    <w:p w14:paraId="578D817C" w14:textId="77777777" w:rsidR="00B43134" w:rsidRPr="005027C8" w:rsidRDefault="00B43134" w:rsidP="0038293F">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Strada Provinciale Casilina, 41</w:t>
      </w:r>
    </w:p>
    <w:p w14:paraId="6AAD5300" w14:textId="77777777" w:rsidR="00B43134" w:rsidRPr="005027C8" w:rsidRDefault="00B43134" w:rsidP="0038293F">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03012 Anagni (FR) </w:t>
      </w:r>
    </w:p>
    <w:p w14:paraId="165628DB" w14:textId="77777777" w:rsidR="00B43134" w:rsidRPr="005027C8" w:rsidRDefault="00B43134" w:rsidP="0038293F">
      <w:pPr>
        <w:pStyle w:val="section1"/>
        <w:widowControl w:val="0"/>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Itālija</w:t>
      </w:r>
    </w:p>
    <w:p w14:paraId="026A04B9" w14:textId="77777777" w:rsidR="00B43134" w:rsidRPr="005027C8" w:rsidRDefault="00B43134" w:rsidP="0038293F">
      <w:pPr>
        <w:pStyle w:val="section1"/>
        <w:widowControl w:val="0"/>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843D24C" w14:textId="77777777" w:rsidR="00B43134" w:rsidRPr="005027C8" w:rsidRDefault="00B43134" w:rsidP="0038293F">
      <w:pPr>
        <w:keepNext/>
        <w:keepLines/>
        <w:rPr>
          <w:color w:val="000000" w:themeColor="text1"/>
          <w:szCs w:val="22"/>
          <w:lang w:val="lv-LV"/>
        </w:rPr>
      </w:pPr>
      <w:r w:rsidRPr="005027C8">
        <w:rPr>
          <w:color w:val="000000" w:themeColor="text1"/>
          <w:szCs w:val="22"/>
          <w:lang w:val="lv-LV"/>
        </w:rPr>
        <w:t>Pfizer Manufacturing Deutschland GmbH</w:t>
      </w:r>
    </w:p>
    <w:p w14:paraId="78C2D545" w14:textId="77777777" w:rsidR="00B43134" w:rsidRPr="005027C8" w:rsidRDefault="00B43134" w:rsidP="0038293F">
      <w:pPr>
        <w:keepNext/>
        <w:keepLines/>
        <w:rPr>
          <w:color w:val="000000" w:themeColor="text1"/>
          <w:szCs w:val="22"/>
          <w:lang w:val="lv-LV"/>
        </w:rPr>
      </w:pPr>
      <w:r w:rsidRPr="005027C8">
        <w:rPr>
          <w:color w:val="000000" w:themeColor="text1"/>
          <w:szCs w:val="22"/>
          <w:lang w:val="lv-LV"/>
        </w:rPr>
        <w:t>Mooswaldallee 1</w:t>
      </w:r>
    </w:p>
    <w:p w14:paraId="657CA862" w14:textId="2B52FB11" w:rsidR="00B43134" w:rsidRPr="005027C8" w:rsidRDefault="00D11F3E" w:rsidP="0038293F">
      <w:pPr>
        <w:keepNext/>
        <w:keepLines/>
        <w:rPr>
          <w:color w:val="000000" w:themeColor="text1"/>
          <w:szCs w:val="22"/>
          <w:lang w:val="lv-LV"/>
        </w:rPr>
      </w:pPr>
      <w:r w:rsidRPr="005027C8">
        <w:rPr>
          <w:color w:val="000000" w:themeColor="text1"/>
          <w:szCs w:val="22"/>
          <w:lang w:val="lv-LV"/>
        </w:rPr>
        <w:t>79108</w:t>
      </w:r>
      <w:r w:rsidR="00B43134" w:rsidRPr="005027C8">
        <w:rPr>
          <w:color w:val="000000" w:themeColor="text1"/>
          <w:szCs w:val="22"/>
          <w:lang w:val="lv-LV"/>
        </w:rPr>
        <w:t xml:space="preserve"> Freiburg</w:t>
      </w:r>
      <w:r w:rsidRPr="005027C8">
        <w:rPr>
          <w:color w:val="000000" w:themeColor="text1"/>
          <w:szCs w:val="22"/>
          <w:lang w:val="lv-LV"/>
        </w:rPr>
        <w:t xml:space="preserve"> Im Breisgau</w:t>
      </w:r>
    </w:p>
    <w:p w14:paraId="7A549C3A" w14:textId="77777777" w:rsidR="00B43134" w:rsidRPr="005027C8" w:rsidRDefault="00B43134" w:rsidP="00B43134">
      <w:pPr>
        <w:pStyle w:val="section1"/>
        <w:keepNext/>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Vācija</w:t>
      </w:r>
    </w:p>
    <w:p w14:paraId="1AFA5B1A" w14:textId="77777777" w:rsidR="00B43134" w:rsidRPr="005027C8" w:rsidRDefault="00B43134" w:rsidP="00B43134">
      <w:pPr>
        <w:pStyle w:val="section1"/>
        <w:keepNext/>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1185BC01" w14:textId="77777777" w:rsidR="00B43134" w:rsidRPr="005027C8" w:rsidRDefault="00B43134" w:rsidP="00B43134">
      <w:pPr>
        <w:keepNext/>
        <w:rPr>
          <w:color w:val="000000" w:themeColor="text1"/>
          <w:lang w:val="lv-LV"/>
        </w:rPr>
      </w:pPr>
      <w:r w:rsidRPr="005027C8">
        <w:rPr>
          <w:color w:val="000000" w:themeColor="text1"/>
          <w:szCs w:val="22"/>
          <w:lang w:val="lv-LV"/>
        </w:rPr>
        <w:t xml:space="preserve">Swords Laboratories </w:t>
      </w:r>
      <w:r w:rsidR="00894CA8" w:rsidRPr="005027C8">
        <w:rPr>
          <w:color w:val="000000" w:themeColor="text1"/>
          <w:szCs w:val="22"/>
          <w:lang w:val="lv-LV"/>
        </w:rPr>
        <w:t xml:space="preserve">Unlimited Company </w:t>
      </w:r>
      <w:r w:rsidRPr="005027C8">
        <w:rPr>
          <w:color w:val="000000" w:themeColor="text1"/>
          <w:szCs w:val="22"/>
          <w:lang w:val="lv-LV"/>
        </w:rPr>
        <w:t>T/A Bristol-Myers Squibb Pharmaceutical Operations, External Manufacturing</w:t>
      </w:r>
      <w:r w:rsidRPr="005027C8">
        <w:rPr>
          <w:color w:val="000000" w:themeColor="text1"/>
          <w:lang w:val="lv-LV"/>
        </w:rPr>
        <w:br/>
      </w:r>
      <w:r w:rsidRPr="005027C8">
        <w:rPr>
          <w:color w:val="000000" w:themeColor="text1"/>
          <w:szCs w:val="22"/>
          <w:lang w:val="lv-LV"/>
        </w:rPr>
        <w:t>Plaza 254</w:t>
      </w:r>
      <w:r w:rsidRPr="005027C8">
        <w:rPr>
          <w:color w:val="000000" w:themeColor="text1"/>
          <w:lang w:val="lv-LV"/>
        </w:rPr>
        <w:br/>
      </w:r>
      <w:r w:rsidRPr="005027C8">
        <w:rPr>
          <w:color w:val="000000" w:themeColor="text1"/>
          <w:szCs w:val="22"/>
          <w:lang w:val="lv-LV"/>
        </w:rPr>
        <w:t>Blanchardstown Corporate Park 2</w:t>
      </w:r>
      <w:r w:rsidRPr="005027C8">
        <w:rPr>
          <w:color w:val="000000" w:themeColor="text1"/>
          <w:lang w:val="lv-LV"/>
        </w:rPr>
        <w:br/>
      </w:r>
      <w:r w:rsidRPr="005027C8">
        <w:rPr>
          <w:color w:val="000000" w:themeColor="text1"/>
          <w:szCs w:val="22"/>
          <w:lang w:val="lv-LV"/>
        </w:rPr>
        <w:t>Dublin 15, D15 T867</w:t>
      </w:r>
    </w:p>
    <w:p w14:paraId="528A37BF" w14:textId="77777777" w:rsidR="00B43134" w:rsidRPr="005027C8" w:rsidRDefault="00B43134" w:rsidP="00B43134">
      <w:pPr>
        <w:keepNext/>
        <w:rPr>
          <w:color w:val="000000" w:themeColor="text1"/>
          <w:szCs w:val="22"/>
          <w:lang w:val="lv-LV"/>
        </w:rPr>
      </w:pPr>
      <w:r w:rsidRPr="005027C8">
        <w:rPr>
          <w:color w:val="000000" w:themeColor="text1"/>
          <w:szCs w:val="22"/>
          <w:lang w:val="lv-LV"/>
        </w:rPr>
        <w:t>Īrija</w:t>
      </w:r>
    </w:p>
    <w:p w14:paraId="1B897BDF" w14:textId="77777777" w:rsidR="00DD79C7" w:rsidRPr="005027C8" w:rsidRDefault="00DD79C7" w:rsidP="00DD79C7">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0461D98E" w14:textId="77777777" w:rsidR="00A74E79" w:rsidRPr="005027C8" w:rsidRDefault="00A74E79" w:rsidP="00A74E79">
      <w:pPr>
        <w:autoSpaceDE w:val="0"/>
        <w:autoSpaceDN w:val="0"/>
        <w:adjustRightInd w:val="0"/>
        <w:rPr>
          <w:color w:val="000000" w:themeColor="text1"/>
          <w:lang w:val="lv-LV"/>
        </w:rPr>
      </w:pPr>
      <w:r w:rsidRPr="005027C8">
        <w:rPr>
          <w:color w:val="000000" w:themeColor="text1"/>
          <w:szCs w:val="22"/>
          <w:lang w:val="lv-LV"/>
        </w:rPr>
        <w:t>Pfizer Ireland</w:t>
      </w:r>
      <w:r w:rsidRPr="005027C8">
        <w:rPr>
          <w:color w:val="000000" w:themeColor="text1"/>
          <w:lang w:val="lv-LV"/>
        </w:rPr>
        <w:t xml:space="preserve"> </w:t>
      </w:r>
      <w:r w:rsidRPr="005027C8">
        <w:rPr>
          <w:color w:val="000000" w:themeColor="text1"/>
          <w:szCs w:val="22"/>
          <w:lang w:val="lv-LV"/>
        </w:rPr>
        <w:t>Pharmaceuticals</w:t>
      </w:r>
      <w:r w:rsidRPr="005027C8">
        <w:rPr>
          <w:color w:val="000000" w:themeColor="text1"/>
          <w:lang w:val="lv-LV"/>
        </w:rPr>
        <w:br/>
      </w:r>
      <w:r w:rsidRPr="005027C8">
        <w:rPr>
          <w:color w:val="000000" w:themeColor="text1"/>
          <w:szCs w:val="22"/>
          <w:lang w:val="lv-LV"/>
        </w:rPr>
        <w:t>Little Connell Newbridge</w:t>
      </w:r>
      <w:r w:rsidRPr="005027C8">
        <w:rPr>
          <w:color w:val="000000" w:themeColor="text1"/>
          <w:lang w:val="lv-LV"/>
        </w:rPr>
        <w:br/>
      </w:r>
      <w:r w:rsidRPr="005027C8">
        <w:rPr>
          <w:color w:val="000000" w:themeColor="text1"/>
          <w:szCs w:val="22"/>
          <w:lang w:val="lv-LV"/>
        </w:rPr>
        <w:t>Co. Kildare</w:t>
      </w:r>
    </w:p>
    <w:p w14:paraId="38E3D143" w14:textId="77777777" w:rsidR="00A74E79" w:rsidRPr="005027C8" w:rsidRDefault="00A74E79" w:rsidP="00A74E79">
      <w:pPr>
        <w:autoSpaceDE w:val="0"/>
        <w:autoSpaceDN w:val="0"/>
        <w:adjustRightInd w:val="0"/>
        <w:rPr>
          <w:color w:val="000000" w:themeColor="text1"/>
          <w:szCs w:val="22"/>
          <w:lang w:val="lv-LV"/>
        </w:rPr>
      </w:pPr>
      <w:r w:rsidRPr="005027C8">
        <w:rPr>
          <w:color w:val="000000" w:themeColor="text1"/>
          <w:szCs w:val="22"/>
          <w:lang w:val="lv-LV"/>
        </w:rPr>
        <w:t>Īrija</w:t>
      </w:r>
    </w:p>
    <w:p w14:paraId="16DFC56B" w14:textId="77777777" w:rsidR="00A74E79" w:rsidRPr="005027C8" w:rsidRDefault="00A74E79" w:rsidP="00DD79C7">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21A557B0" w14:textId="77777777" w:rsidR="00A461A4" w:rsidRPr="005027C8" w:rsidRDefault="00A461A4">
      <w:pPr>
        <w:pStyle w:val="section1"/>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Šī lietošanas instrukcija pēdējo reizi pārskatīta {MM/GGGG}.</w:t>
      </w:r>
    </w:p>
    <w:p w14:paraId="5F21CF28" w14:textId="77777777" w:rsidR="00A461A4" w:rsidRPr="005027C8" w:rsidRDefault="00A461A4">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1F802387" w14:textId="77777777" w:rsidR="0015783A" w:rsidRPr="005027C8" w:rsidRDefault="00A461A4" w:rsidP="0015783A">
      <w:pPr>
        <w:rPr>
          <w:color w:val="000000" w:themeColor="text1"/>
          <w:lang w:val="lv-LV"/>
        </w:rPr>
      </w:pPr>
      <w:r w:rsidRPr="005027C8">
        <w:rPr>
          <w:color w:val="000000" w:themeColor="text1"/>
          <w:szCs w:val="22"/>
          <w:lang w:val="lv-LV"/>
        </w:rPr>
        <w:t>Sīkāka informācija par šīm zālēm ir pieejama Eiropas Zāļu aģentūras tīmekļa vietnē</w:t>
      </w:r>
      <w:r w:rsidRPr="005027C8">
        <w:rPr>
          <w:i/>
          <w:color w:val="000000" w:themeColor="text1"/>
          <w:szCs w:val="22"/>
          <w:lang w:val="lv-LV"/>
        </w:rPr>
        <w:t xml:space="preserve"> </w:t>
      </w:r>
    </w:p>
    <w:p w14:paraId="66F2966C" w14:textId="0492A417" w:rsidR="0015783A" w:rsidRPr="005027C8" w:rsidRDefault="0015783A" w:rsidP="0015783A">
      <w:pPr>
        <w:rPr>
          <w:color w:val="000000" w:themeColor="text1"/>
          <w:lang w:val="lv-LV"/>
        </w:rPr>
      </w:pPr>
      <w:hyperlink r:id="rId17" w:history="1">
        <w:r w:rsidRPr="005027C8">
          <w:rPr>
            <w:rStyle w:val="Hyperlink"/>
            <w:lang w:val="lv-LV"/>
          </w:rPr>
          <w:t>https://www.ema.europa.eu/</w:t>
        </w:r>
      </w:hyperlink>
      <w:r w:rsidRPr="005027C8">
        <w:rPr>
          <w:color w:val="000000" w:themeColor="text1"/>
          <w:lang w:val="lv-LV"/>
        </w:rPr>
        <w:t>.</w:t>
      </w:r>
    </w:p>
    <w:p w14:paraId="2F1511AA" w14:textId="477094CC" w:rsidR="00EC325B" w:rsidRPr="005027C8" w:rsidRDefault="00EC325B" w:rsidP="007F4A78">
      <w:pPr>
        <w:pStyle w:val="section1"/>
        <w:numPr>
          <w:ilvl w:val="12"/>
          <w:numId w:val="0"/>
        </w:numPr>
        <w:tabs>
          <w:tab w:val="left" w:pos="567"/>
        </w:tabs>
        <w:spacing w:before="0" w:beforeAutospacing="0" w:after="0" w:afterAutospacing="0" w:line="260" w:lineRule="exact"/>
        <w:ind w:right="-2"/>
        <w:rPr>
          <w:rStyle w:val="Hyperlink"/>
          <w:color w:val="000000" w:themeColor="text1"/>
          <w:szCs w:val="20"/>
          <w:lang w:val="lv-LV" w:eastAsia="en-US"/>
        </w:rPr>
      </w:pPr>
    </w:p>
    <w:p w14:paraId="60A30FD6" w14:textId="2542391D" w:rsidR="00C371EC" w:rsidRPr="005027C8" w:rsidRDefault="00C371EC">
      <w:pPr>
        <w:tabs>
          <w:tab w:val="clear" w:pos="567"/>
        </w:tabs>
        <w:snapToGrid/>
        <w:spacing w:line="240" w:lineRule="auto"/>
        <w:rPr>
          <w:rStyle w:val="Hyperlink"/>
          <w:color w:val="000000" w:themeColor="text1"/>
          <w:szCs w:val="20"/>
          <w:lang w:val="lv-LV" w:eastAsia="en-US"/>
        </w:rPr>
      </w:pPr>
      <w:r w:rsidRPr="005027C8">
        <w:rPr>
          <w:rStyle w:val="Hyperlink"/>
          <w:color w:val="000000" w:themeColor="text1"/>
          <w:szCs w:val="20"/>
          <w:lang w:val="lv-LV" w:eastAsia="en-US"/>
        </w:rPr>
        <w:br w:type="page"/>
      </w:r>
    </w:p>
    <w:p w14:paraId="6104CC9F" w14:textId="77777777" w:rsidR="00E564F6" w:rsidRPr="005027C8" w:rsidRDefault="00E564F6" w:rsidP="00E564F6">
      <w:pPr>
        <w:numPr>
          <w:ilvl w:val="12"/>
          <w:numId w:val="0"/>
        </w:numPr>
        <w:ind w:right="-2"/>
        <w:jc w:val="center"/>
        <w:rPr>
          <w:b/>
          <w:color w:val="000000" w:themeColor="text1"/>
          <w:szCs w:val="22"/>
          <w:lang w:val="lv-LV"/>
        </w:rPr>
      </w:pPr>
      <w:r w:rsidRPr="005027C8">
        <w:rPr>
          <w:b/>
          <w:color w:val="000000" w:themeColor="text1"/>
          <w:szCs w:val="22"/>
          <w:lang w:val="lv-LV"/>
        </w:rPr>
        <w:t>Lietošanas instrukcija: informācija lietotājam</w:t>
      </w:r>
    </w:p>
    <w:p w14:paraId="102AC9D4" w14:textId="77777777" w:rsidR="00E564F6" w:rsidRPr="005027C8" w:rsidRDefault="00E564F6" w:rsidP="00E564F6">
      <w:pPr>
        <w:pStyle w:val="section1"/>
        <w:tabs>
          <w:tab w:val="left" w:pos="567"/>
        </w:tabs>
        <w:spacing w:before="0" w:beforeAutospacing="0" w:after="0" w:afterAutospacing="0" w:line="260" w:lineRule="exact"/>
        <w:jc w:val="center"/>
        <w:outlineLvl w:val="0"/>
        <w:rPr>
          <w:b/>
          <w:color w:val="000000" w:themeColor="text1"/>
          <w:sz w:val="22"/>
          <w:szCs w:val="22"/>
          <w:lang w:val="lv-LV"/>
        </w:rPr>
      </w:pPr>
    </w:p>
    <w:p w14:paraId="548D8A3A" w14:textId="27B500FD" w:rsidR="00E564F6" w:rsidRPr="005027C8" w:rsidRDefault="00E564F6" w:rsidP="00E564F6">
      <w:pPr>
        <w:pStyle w:val="section1"/>
        <w:numPr>
          <w:ilvl w:val="12"/>
          <w:numId w:val="0"/>
        </w:numPr>
        <w:tabs>
          <w:tab w:val="left" w:pos="567"/>
        </w:tabs>
        <w:spacing w:before="0" w:beforeAutospacing="0" w:after="0" w:afterAutospacing="0" w:line="260" w:lineRule="exact"/>
        <w:jc w:val="center"/>
        <w:rPr>
          <w:b/>
          <w:color w:val="000000" w:themeColor="text1"/>
          <w:sz w:val="22"/>
          <w:szCs w:val="22"/>
          <w:lang w:val="lv-LV"/>
        </w:rPr>
      </w:pPr>
      <w:r w:rsidRPr="005027C8">
        <w:rPr>
          <w:b/>
          <w:color w:val="000000" w:themeColor="text1"/>
          <w:sz w:val="22"/>
          <w:szCs w:val="22"/>
          <w:lang w:val="lv-LV"/>
        </w:rPr>
        <w:t>Eliquis 0,15</w:t>
      </w:r>
      <w:r w:rsidR="00F76102" w:rsidRPr="005027C8">
        <w:rPr>
          <w:b/>
          <w:color w:val="000000" w:themeColor="text1"/>
          <w:sz w:val="22"/>
          <w:szCs w:val="22"/>
          <w:lang w:val="lv-LV"/>
        </w:rPr>
        <w:t> </w:t>
      </w:r>
      <w:r w:rsidRPr="005027C8">
        <w:rPr>
          <w:b/>
          <w:color w:val="000000" w:themeColor="text1"/>
          <w:sz w:val="22"/>
          <w:szCs w:val="22"/>
          <w:lang w:val="lv-LV"/>
        </w:rPr>
        <w:t xml:space="preserve">mg granulas </w:t>
      </w:r>
      <w:r w:rsidR="0053481C" w:rsidRPr="005027C8">
        <w:rPr>
          <w:b/>
          <w:color w:val="000000" w:themeColor="text1"/>
          <w:sz w:val="22"/>
          <w:szCs w:val="22"/>
          <w:lang w:val="lv-LV"/>
        </w:rPr>
        <w:t>atveram</w:t>
      </w:r>
      <w:r w:rsidR="00E4225A" w:rsidRPr="005027C8">
        <w:rPr>
          <w:b/>
          <w:color w:val="000000" w:themeColor="text1"/>
          <w:sz w:val="22"/>
          <w:szCs w:val="22"/>
          <w:lang w:val="lv-LV"/>
        </w:rPr>
        <w:t>aj</w:t>
      </w:r>
      <w:r w:rsidR="0053481C" w:rsidRPr="005027C8">
        <w:rPr>
          <w:b/>
          <w:color w:val="000000" w:themeColor="text1"/>
          <w:sz w:val="22"/>
          <w:szCs w:val="22"/>
          <w:lang w:val="lv-LV"/>
        </w:rPr>
        <w:t>ā</w:t>
      </w:r>
      <w:r w:rsidR="00496C6B" w:rsidRPr="005027C8">
        <w:rPr>
          <w:b/>
          <w:color w:val="000000" w:themeColor="text1"/>
          <w:sz w:val="22"/>
          <w:szCs w:val="22"/>
          <w:lang w:val="lv-LV"/>
        </w:rPr>
        <w:t>s</w:t>
      </w:r>
      <w:r w:rsidR="0053481C" w:rsidRPr="005027C8">
        <w:rPr>
          <w:b/>
          <w:color w:val="000000" w:themeColor="text1"/>
          <w:sz w:val="22"/>
          <w:szCs w:val="22"/>
          <w:lang w:val="lv-LV"/>
        </w:rPr>
        <w:t xml:space="preserve"> kapsulā</w:t>
      </w:r>
      <w:r w:rsidR="00496C6B" w:rsidRPr="005027C8">
        <w:rPr>
          <w:b/>
          <w:color w:val="000000" w:themeColor="text1"/>
          <w:sz w:val="22"/>
          <w:szCs w:val="22"/>
          <w:lang w:val="lv-LV"/>
        </w:rPr>
        <w:t>s</w:t>
      </w:r>
    </w:p>
    <w:p w14:paraId="54FCC675" w14:textId="77777777" w:rsidR="00E564F6" w:rsidRPr="005027C8" w:rsidRDefault="00E564F6" w:rsidP="00E564F6">
      <w:pPr>
        <w:pStyle w:val="section1"/>
        <w:numPr>
          <w:ilvl w:val="12"/>
          <w:numId w:val="0"/>
        </w:numPr>
        <w:tabs>
          <w:tab w:val="left" w:pos="567"/>
        </w:tabs>
        <w:spacing w:before="0" w:beforeAutospacing="0" w:after="0" w:afterAutospacing="0" w:line="260" w:lineRule="exact"/>
        <w:jc w:val="center"/>
        <w:rPr>
          <w:color w:val="000000" w:themeColor="text1"/>
          <w:sz w:val="22"/>
          <w:szCs w:val="22"/>
          <w:lang w:val="lv-LV"/>
        </w:rPr>
      </w:pPr>
      <w:r w:rsidRPr="005027C8">
        <w:rPr>
          <w:color w:val="000000" w:themeColor="text1"/>
          <w:sz w:val="22"/>
          <w:szCs w:val="22"/>
          <w:lang w:val="lv-LV"/>
        </w:rPr>
        <w:t>apixaban</w:t>
      </w:r>
    </w:p>
    <w:p w14:paraId="022C2252" w14:textId="77777777" w:rsidR="0037598A" w:rsidRPr="005027C8" w:rsidRDefault="0037598A" w:rsidP="00E564F6">
      <w:pPr>
        <w:pStyle w:val="section1"/>
        <w:tabs>
          <w:tab w:val="left" w:pos="567"/>
        </w:tabs>
        <w:suppressAutoHyphens/>
        <w:spacing w:before="0" w:beforeAutospacing="0" w:after="0" w:afterAutospacing="0" w:line="260" w:lineRule="exact"/>
        <w:ind w:left="567" w:hanging="567"/>
        <w:rPr>
          <w:b/>
          <w:color w:val="000000" w:themeColor="text1"/>
          <w:sz w:val="22"/>
          <w:szCs w:val="22"/>
          <w:lang w:val="lv-LV"/>
        </w:rPr>
      </w:pPr>
    </w:p>
    <w:p w14:paraId="0E826189" w14:textId="20844524" w:rsidR="00E564F6" w:rsidRPr="005027C8" w:rsidRDefault="00E564F6" w:rsidP="005105DB">
      <w:pPr>
        <w:pStyle w:val="section1"/>
        <w:tabs>
          <w:tab w:val="left" w:pos="0"/>
        </w:tabs>
        <w:suppressAutoHyphen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Pirms zāļu lietošanas uzmanīgi izlasiet visu instrukciju, jo tā satur Jums svarīgu informāciju.</w:t>
      </w:r>
      <w:r w:rsidR="00C247E9" w:rsidRPr="005027C8">
        <w:rPr>
          <w:b/>
          <w:color w:val="000000" w:themeColor="text1"/>
          <w:sz w:val="22"/>
          <w:szCs w:val="22"/>
          <w:lang w:val="lv-LV"/>
        </w:rPr>
        <w:t xml:space="preserve"> Šī lietošanas instrukcija ir rakstīta pacientiem (“Jums”) un vecākiem vai aprūpētājiem, kuri bērnam dos šīs zāles.</w:t>
      </w:r>
    </w:p>
    <w:p w14:paraId="3AE4794C" w14:textId="77777777" w:rsidR="00E564F6" w:rsidRPr="005027C8" w:rsidRDefault="00E564F6" w:rsidP="00E564F6">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Saglabājiet šo instrukciju! Iespējams, ka vēlāk to vajadzēs pārlasīt.</w:t>
      </w:r>
    </w:p>
    <w:p w14:paraId="6A0E271D" w14:textId="77777777" w:rsidR="00E564F6" w:rsidRPr="005027C8" w:rsidRDefault="00E564F6" w:rsidP="00E564F6">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Ja Jums rodas jebkādi jautājumi, vaicājiet ārstam, farmaceitam vai medmāsai.</w:t>
      </w:r>
    </w:p>
    <w:p w14:paraId="3BFF7307" w14:textId="77777777" w:rsidR="00E564F6" w:rsidRPr="005027C8" w:rsidRDefault="00E564F6" w:rsidP="00E564F6">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Šīs zāles ir parakstītas tikai Jums. Nedodiet tās citiem. Tās var nodarīt ļaunumu pat tad, ja šiem cilvēkiem ir līdzīgas slimības pazīmes.</w:t>
      </w:r>
    </w:p>
    <w:p w14:paraId="51ECB82C" w14:textId="2602FA99" w:rsidR="00E564F6" w:rsidRPr="005027C8" w:rsidRDefault="00E564F6" w:rsidP="00E564F6">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Ja Jums rodas jebkādas blakusparādības, konsult</w:t>
      </w:r>
      <w:r w:rsidR="005D7497" w:rsidRPr="005027C8">
        <w:rPr>
          <w:color w:val="000000" w:themeColor="text1"/>
          <w:sz w:val="22"/>
          <w:szCs w:val="22"/>
          <w:lang w:val="lv-LV"/>
        </w:rPr>
        <w:t>ē</w:t>
      </w:r>
      <w:r w:rsidRPr="005027C8">
        <w:rPr>
          <w:color w:val="000000" w:themeColor="text1"/>
          <w:sz w:val="22"/>
          <w:szCs w:val="22"/>
          <w:lang w:val="lv-LV"/>
        </w:rPr>
        <w:t>jieties ar ārstu, farmaceitu vai medmāsu. Tas attiecas arī uz iespējamām blakusparādībām, kas nav minētas šajā instrukcijā. Skatīt 4. punktu.</w:t>
      </w:r>
    </w:p>
    <w:p w14:paraId="016247A8" w14:textId="77777777" w:rsidR="00E564F6" w:rsidRPr="005027C8" w:rsidRDefault="00E564F6" w:rsidP="00E564F6">
      <w:pPr>
        <w:pStyle w:val="section1"/>
        <w:tabs>
          <w:tab w:val="left" w:pos="567"/>
        </w:tabs>
        <w:spacing w:before="0" w:beforeAutospacing="0" w:after="0" w:afterAutospacing="0" w:line="260" w:lineRule="exact"/>
        <w:ind w:right="-2"/>
        <w:rPr>
          <w:color w:val="000000" w:themeColor="text1"/>
          <w:sz w:val="22"/>
          <w:szCs w:val="22"/>
          <w:lang w:val="lv-LV"/>
        </w:rPr>
      </w:pPr>
    </w:p>
    <w:p w14:paraId="32639913"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Šajā instrukcijā varat uzzināt</w:t>
      </w:r>
    </w:p>
    <w:p w14:paraId="31F44BB7"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p>
    <w:p w14:paraId="04097A59"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r w:rsidRPr="005027C8">
        <w:rPr>
          <w:color w:val="000000" w:themeColor="text1"/>
          <w:sz w:val="22"/>
          <w:szCs w:val="22"/>
          <w:lang w:val="lv-LV"/>
        </w:rPr>
        <w:t>1.</w:t>
      </w:r>
      <w:r w:rsidRPr="005027C8">
        <w:rPr>
          <w:color w:val="000000" w:themeColor="text1"/>
          <w:sz w:val="22"/>
          <w:szCs w:val="22"/>
          <w:lang w:val="lv-LV"/>
        </w:rPr>
        <w:tab/>
        <w:t>Kas ir Eliquis</w:t>
      </w:r>
      <w:r w:rsidRPr="005027C8">
        <w:rPr>
          <w:b/>
          <w:color w:val="000000" w:themeColor="text1"/>
          <w:sz w:val="22"/>
          <w:szCs w:val="22"/>
          <w:lang w:val="lv-LV"/>
        </w:rPr>
        <w:t xml:space="preserve"> </w:t>
      </w:r>
      <w:r w:rsidRPr="005027C8">
        <w:rPr>
          <w:color w:val="000000" w:themeColor="text1"/>
          <w:sz w:val="22"/>
          <w:szCs w:val="22"/>
          <w:lang w:val="lv-LV"/>
        </w:rPr>
        <w:t>un kādam nolūkam to lieto</w:t>
      </w:r>
    </w:p>
    <w:p w14:paraId="7AA74F67"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9"/>
        <w:rPr>
          <w:b/>
          <w:color w:val="000000" w:themeColor="text1"/>
          <w:sz w:val="22"/>
          <w:szCs w:val="22"/>
          <w:lang w:val="lv-LV"/>
        </w:rPr>
      </w:pPr>
      <w:r w:rsidRPr="005027C8">
        <w:rPr>
          <w:color w:val="000000" w:themeColor="text1"/>
          <w:sz w:val="22"/>
          <w:szCs w:val="22"/>
          <w:lang w:val="lv-LV"/>
        </w:rPr>
        <w:t>2.</w:t>
      </w:r>
      <w:r w:rsidRPr="005027C8">
        <w:rPr>
          <w:color w:val="000000" w:themeColor="text1"/>
          <w:sz w:val="22"/>
          <w:szCs w:val="22"/>
          <w:lang w:val="lv-LV"/>
        </w:rPr>
        <w:tab/>
        <w:t>Kas Jums jāzina pirms Eliquis</w:t>
      </w:r>
      <w:r w:rsidRPr="005027C8">
        <w:rPr>
          <w:b/>
          <w:color w:val="000000" w:themeColor="text1"/>
          <w:sz w:val="22"/>
          <w:szCs w:val="22"/>
          <w:lang w:val="lv-LV"/>
        </w:rPr>
        <w:t xml:space="preserve"> </w:t>
      </w:r>
      <w:r w:rsidRPr="005027C8">
        <w:rPr>
          <w:color w:val="000000" w:themeColor="text1"/>
          <w:sz w:val="22"/>
          <w:szCs w:val="22"/>
          <w:lang w:val="lv-LV"/>
        </w:rPr>
        <w:t>lietošanas</w:t>
      </w:r>
    </w:p>
    <w:p w14:paraId="7F9E2B45"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r w:rsidRPr="005027C8">
        <w:rPr>
          <w:color w:val="000000" w:themeColor="text1"/>
          <w:sz w:val="22"/>
          <w:szCs w:val="22"/>
          <w:lang w:val="lv-LV"/>
        </w:rPr>
        <w:t>3.</w:t>
      </w:r>
      <w:r w:rsidRPr="005027C8">
        <w:rPr>
          <w:color w:val="000000" w:themeColor="text1"/>
          <w:sz w:val="22"/>
          <w:szCs w:val="22"/>
          <w:lang w:val="lv-LV"/>
        </w:rPr>
        <w:tab/>
        <w:t xml:space="preserve">Kā lietot Eliquis </w:t>
      </w:r>
    </w:p>
    <w:p w14:paraId="71EF009B"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r w:rsidRPr="005027C8">
        <w:rPr>
          <w:color w:val="000000" w:themeColor="text1"/>
          <w:sz w:val="22"/>
          <w:szCs w:val="22"/>
          <w:lang w:val="lv-LV"/>
        </w:rPr>
        <w:t>4.</w:t>
      </w:r>
      <w:r w:rsidRPr="005027C8">
        <w:rPr>
          <w:color w:val="000000" w:themeColor="text1"/>
          <w:sz w:val="22"/>
          <w:szCs w:val="22"/>
          <w:lang w:val="lv-LV"/>
        </w:rPr>
        <w:tab/>
        <w:t>Iespējamās blakusparādības</w:t>
      </w:r>
    </w:p>
    <w:p w14:paraId="78F734F7" w14:textId="33B47155" w:rsidR="00E564F6" w:rsidRPr="005027C8" w:rsidRDefault="00E564F6" w:rsidP="00E564F6">
      <w:pPr>
        <w:pStyle w:val="section1"/>
        <w:tabs>
          <w:tab w:val="left" w:pos="540"/>
        </w:tabs>
        <w:spacing w:before="0" w:beforeAutospacing="0" w:after="0" w:afterAutospacing="0"/>
        <w:ind w:right="-28"/>
        <w:rPr>
          <w:color w:val="000000" w:themeColor="text1"/>
          <w:sz w:val="22"/>
          <w:szCs w:val="22"/>
          <w:lang w:val="lv-LV"/>
        </w:rPr>
      </w:pPr>
      <w:r w:rsidRPr="005027C8">
        <w:rPr>
          <w:color w:val="000000" w:themeColor="text1"/>
          <w:sz w:val="22"/>
          <w:szCs w:val="22"/>
          <w:lang w:val="lv-LV"/>
        </w:rPr>
        <w:t>5.</w:t>
      </w:r>
      <w:r w:rsidRPr="005027C8">
        <w:rPr>
          <w:color w:val="000000" w:themeColor="text1"/>
          <w:sz w:val="22"/>
          <w:szCs w:val="22"/>
          <w:lang w:val="lv-LV"/>
        </w:rPr>
        <w:tab/>
        <w:t xml:space="preserve">Kā uzglabāt Eliquis </w:t>
      </w:r>
    </w:p>
    <w:p w14:paraId="3EB7CEE8" w14:textId="77777777" w:rsidR="00E564F6" w:rsidRPr="005027C8" w:rsidRDefault="00E564F6" w:rsidP="00E564F6">
      <w:pPr>
        <w:pStyle w:val="section1"/>
        <w:tabs>
          <w:tab w:val="left" w:pos="567"/>
        </w:tabs>
        <w:spacing w:before="0" w:beforeAutospacing="0" w:after="0" w:afterAutospacing="0"/>
        <w:ind w:right="-28"/>
        <w:rPr>
          <w:color w:val="000000" w:themeColor="text1"/>
          <w:sz w:val="22"/>
          <w:szCs w:val="22"/>
          <w:lang w:val="lv-LV"/>
        </w:rPr>
      </w:pPr>
      <w:r w:rsidRPr="005027C8">
        <w:rPr>
          <w:color w:val="000000" w:themeColor="text1"/>
          <w:sz w:val="22"/>
          <w:szCs w:val="22"/>
          <w:lang w:val="lv-LV"/>
        </w:rPr>
        <w:t>6.</w:t>
      </w:r>
      <w:r w:rsidRPr="005027C8">
        <w:rPr>
          <w:color w:val="000000" w:themeColor="text1"/>
          <w:sz w:val="22"/>
          <w:szCs w:val="22"/>
          <w:lang w:val="lv-LV"/>
        </w:rPr>
        <w:tab/>
        <w:t>Iepakojuma saturs un cita informācija</w:t>
      </w:r>
    </w:p>
    <w:p w14:paraId="2C8978C4" w14:textId="77777777" w:rsidR="00E564F6" w:rsidRPr="005027C8" w:rsidRDefault="00E564F6" w:rsidP="00E564F6">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30EAD2EB" w14:textId="77777777" w:rsidR="00E564F6" w:rsidRPr="005027C8" w:rsidRDefault="00E564F6" w:rsidP="00E564F6">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3BAA416F" w14:textId="77777777" w:rsidR="00E564F6" w:rsidRPr="005027C8" w:rsidRDefault="00E564F6" w:rsidP="00E564F6">
      <w:pPr>
        <w:pStyle w:val="section1"/>
        <w:tabs>
          <w:tab w:val="left" w:pos="720"/>
        </w:tabs>
        <w:spacing w:before="0" w:beforeAutospacing="0" w:after="0" w:afterAutospacing="0"/>
        <w:ind w:right="-2"/>
        <w:rPr>
          <w:b/>
          <w:color w:val="000000" w:themeColor="text1"/>
          <w:sz w:val="22"/>
          <w:szCs w:val="22"/>
          <w:lang w:val="lv-LV"/>
        </w:rPr>
      </w:pPr>
      <w:r w:rsidRPr="005027C8">
        <w:rPr>
          <w:b/>
          <w:color w:val="000000" w:themeColor="text1"/>
          <w:sz w:val="22"/>
          <w:szCs w:val="22"/>
          <w:lang w:val="lv-LV"/>
        </w:rPr>
        <w:t>1.</w:t>
      </w:r>
      <w:r w:rsidRPr="005027C8">
        <w:rPr>
          <w:b/>
          <w:color w:val="000000" w:themeColor="text1"/>
          <w:sz w:val="22"/>
          <w:szCs w:val="22"/>
          <w:lang w:val="lv-LV"/>
        </w:rPr>
        <w:tab/>
        <w:t>Kas ir Eliquis un kādam nolūkam to lieto</w:t>
      </w:r>
    </w:p>
    <w:p w14:paraId="0D9D24C8" w14:textId="77777777"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28B2831" w14:textId="77777777" w:rsidR="0053481C" w:rsidRPr="005027C8" w:rsidRDefault="0053481C" w:rsidP="0053481C">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satur aktīvo vielu apiksabānu, kas pieder pie antikoagulantu zāļu grupas. Šīs zāles aizkavē asins trombu veidošanos, bloķējot Xa faktoru, kas ir svarīga asins sarecēšanas sastāvdaļa.</w:t>
      </w:r>
    </w:p>
    <w:p w14:paraId="7D2A36FC" w14:textId="77777777" w:rsidR="0053481C" w:rsidRPr="005027C8" w:rsidRDefault="0053481C"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0EC2A81" w14:textId="2F06F99D" w:rsidR="00E564F6" w:rsidRPr="005027C8" w:rsidRDefault="00C247E9"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lieto bērniem </w:t>
      </w:r>
      <w:r w:rsidR="00B9454C" w:rsidRPr="005027C8">
        <w:rPr>
          <w:color w:val="000000" w:themeColor="text1"/>
          <w:sz w:val="22"/>
          <w:szCs w:val="22"/>
          <w:lang w:val="lv-LV"/>
        </w:rPr>
        <w:t>vecumā no 28</w:t>
      </w:r>
      <w:r w:rsidR="00F76102" w:rsidRPr="005027C8">
        <w:rPr>
          <w:color w:val="000000" w:themeColor="text1"/>
          <w:sz w:val="22"/>
          <w:szCs w:val="22"/>
          <w:lang w:val="lv-LV"/>
        </w:rPr>
        <w:t> </w:t>
      </w:r>
      <w:r w:rsidR="00B9454C" w:rsidRPr="005027C8">
        <w:rPr>
          <w:color w:val="000000" w:themeColor="text1"/>
          <w:sz w:val="22"/>
          <w:szCs w:val="22"/>
          <w:lang w:val="lv-LV"/>
        </w:rPr>
        <w:t>dienām līdz mazāk par 18</w:t>
      </w:r>
      <w:r w:rsidR="00F76102" w:rsidRPr="005027C8">
        <w:rPr>
          <w:color w:val="000000" w:themeColor="text1"/>
          <w:sz w:val="22"/>
          <w:szCs w:val="22"/>
          <w:lang w:val="lv-LV"/>
        </w:rPr>
        <w:t> </w:t>
      </w:r>
      <w:r w:rsidR="00B9454C" w:rsidRPr="005027C8">
        <w:rPr>
          <w:color w:val="000000" w:themeColor="text1"/>
          <w:sz w:val="22"/>
          <w:szCs w:val="22"/>
          <w:lang w:val="lv-LV"/>
        </w:rPr>
        <w:t>gadiem</w:t>
      </w:r>
      <w:r w:rsidRPr="005027C8">
        <w:rPr>
          <w:color w:val="000000" w:themeColor="text1"/>
          <w:sz w:val="22"/>
          <w:szCs w:val="22"/>
          <w:lang w:val="lv-LV"/>
        </w:rPr>
        <w:t>, lai ārstētu asins recekļus vēnās un plaušu asinsvados un novērstu to atkārtotu veidošanos.</w:t>
      </w:r>
    </w:p>
    <w:p w14:paraId="54A12240" w14:textId="77777777" w:rsidR="00C247E9" w:rsidRPr="005027C8" w:rsidRDefault="00C247E9"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6E56B0A" w14:textId="46767206" w:rsidR="00B9454C" w:rsidRPr="005027C8" w:rsidRDefault="00B9454C" w:rsidP="00B9454C">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Lai noteiktu ķermeņa masai atbilstošu devu, skat</w:t>
      </w:r>
      <w:r w:rsidR="00F76102" w:rsidRPr="005027C8">
        <w:rPr>
          <w:color w:val="000000" w:themeColor="text1"/>
          <w:sz w:val="22"/>
          <w:szCs w:val="22"/>
          <w:lang w:val="lv-LV"/>
        </w:rPr>
        <w:t>ī</w:t>
      </w:r>
      <w:r w:rsidRPr="005027C8">
        <w:rPr>
          <w:color w:val="000000" w:themeColor="text1"/>
          <w:sz w:val="22"/>
          <w:szCs w:val="22"/>
          <w:lang w:val="lv-LV"/>
        </w:rPr>
        <w:t>t 3.</w:t>
      </w:r>
      <w:r w:rsidR="00F76102" w:rsidRPr="005027C8">
        <w:rPr>
          <w:color w:val="000000" w:themeColor="text1"/>
          <w:sz w:val="22"/>
          <w:szCs w:val="22"/>
          <w:lang w:val="lv-LV"/>
        </w:rPr>
        <w:t> </w:t>
      </w:r>
      <w:r w:rsidRPr="005027C8">
        <w:rPr>
          <w:color w:val="000000" w:themeColor="text1"/>
          <w:sz w:val="22"/>
          <w:szCs w:val="22"/>
          <w:lang w:val="lv-LV"/>
        </w:rPr>
        <w:t>punktu.</w:t>
      </w:r>
    </w:p>
    <w:p w14:paraId="51B8411B" w14:textId="77777777" w:rsidR="00C247E9" w:rsidRPr="005027C8" w:rsidRDefault="00C247E9"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688F4E6" w14:textId="77777777" w:rsidR="00EB1D52" w:rsidRPr="005027C8" w:rsidRDefault="00EB1D52"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F275BE0" w14:textId="77777777" w:rsidR="00E564F6" w:rsidRPr="005027C8" w:rsidRDefault="00E564F6" w:rsidP="00E564F6">
      <w:pPr>
        <w:pStyle w:val="section1"/>
        <w:tabs>
          <w:tab w:val="left" w:pos="720"/>
        </w:tabs>
        <w:spacing w:before="0" w:beforeAutospacing="0" w:after="0" w:afterAutospacing="0"/>
        <w:ind w:right="-2"/>
        <w:rPr>
          <w:b/>
          <w:color w:val="000000" w:themeColor="text1"/>
          <w:sz w:val="22"/>
          <w:szCs w:val="22"/>
          <w:lang w:val="lv-LV"/>
        </w:rPr>
      </w:pPr>
      <w:r w:rsidRPr="005027C8">
        <w:rPr>
          <w:b/>
          <w:color w:val="000000" w:themeColor="text1"/>
          <w:sz w:val="22"/>
          <w:szCs w:val="22"/>
          <w:lang w:val="lv-LV"/>
        </w:rPr>
        <w:t>2.</w:t>
      </w:r>
      <w:r w:rsidRPr="005027C8">
        <w:rPr>
          <w:b/>
          <w:color w:val="000000" w:themeColor="text1"/>
          <w:sz w:val="22"/>
          <w:szCs w:val="22"/>
          <w:lang w:val="lv-LV"/>
        </w:rPr>
        <w:tab/>
        <w:t>Kas Jums jāzina pirms Eliquis lietošanas</w:t>
      </w:r>
    </w:p>
    <w:p w14:paraId="43FC5F04" w14:textId="77777777" w:rsidR="00E564F6" w:rsidRPr="005027C8" w:rsidRDefault="00E564F6" w:rsidP="00E564F6">
      <w:pPr>
        <w:pStyle w:val="section1"/>
        <w:numPr>
          <w:ilvl w:val="12"/>
          <w:numId w:val="0"/>
        </w:numPr>
        <w:tabs>
          <w:tab w:val="left" w:pos="567"/>
        </w:tabs>
        <w:spacing w:before="0" w:beforeAutospacing="0" w:after="0" w:afterAutospacing="0" w:line="260" w:lineRule="exact"/>
        <w:outlineLvl w:val="0"/>
        <w:rPr>
          <w:b/>
          <w:color w:val="000000" w:themeColor="text1"/>
          <w:sz w:val="22"/>
          <w:szCs w:val="22"/>
          <w:lang w:val="lv-LV"/>
        </w:rPr>
      </w:pPr>
    </w:p>
    <w:p w14:paraId="43D5F099" w14:textId="77777777" w:rsidR="00E564F6" w:rsidRPr="005027C8" w:rsidRDefault="00E564F6" w:rsidP="00E564F6">
      <w:pPr>
        <w:pStyle w:val="section1"/>
        <w:numPr>
          <w:ilvl w:val="12"/>
          <w:numId w:val="0"/>
        </w:numPr>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Nelietojiet Eliquis šādos gadījumos:</w:t>
      </w:r>
    </w:p>
    <w:p w14:paraId="017BF6C0" w14:textId="5764BC23" w:rsidR="00E564F6" w:rsidRPr="005027C8" w:rsidRDefault="00E564F6" w:rsidP="00E564F6">
      <w:pPr>
        <w:pStyle w:val="section1"/>
        <w:numPr>
          <w:ilvl w:val="0"/>
          <w:numId w:val="54"/>
        </w:numPr>
        <w:tabs>
          <w:tab w:val="left" w:pos="567"/>
        </w:tabs>
        <w:spacing w:before="0" w:beforeAutospacing="0" w:after="0" w:afterAutospacing="0"/>
        <w:ind w:left="567" w:hanging="567"/>
        <w:rPr>
          <w:color w:val="000000" w:themeColor="text1"/>
          <w:sz w:val="22"/>
          <w:szCs w:val="22"/>
          <w:lang w:val="lv-LV"/>
        </w:rPr>
      </w:pPr>
      <w:r w:rsidRPr="005027C8">
        <w:rPr>
          <w:bCs/>
          <w:color w:val="000000" w:themeColor="text1"/>
          <w:sz w:val="22"/>
          <w:szCs w:val="22"/>
          <w:lang w:val="lv-LV"/>
        </w:rPr>
        <w:t>ja</w:t>
      </w:r>
      <w:r w:rsidRPr="005027C8">
        <w:rPr>
          <w:b/>
          <w:color w:val="000000" w:themeColor="text1"/>
          <w:sz w:val="22"/>
          <w:szCs w:val="22"/>
          <w:lang w:val="lv-LV"/>
        </w:rPr>
        <w:t xml:space="preserve"> J</w:t>
      </w:r>
      <w:r w:rsidR="00C247E9" w:rsidRPr="005027C8">
        <w:rPr>
          <w:b/>
          <w:color w:val="000000" w:themeColor="text1"/>
          <w:sz w:val="22"/>
          <w:szCs w:val="22"/>
          <w:lang w:val="lv-LV"/>
        </w:rPr>
        <w:t>ūsu bērnam</w:t>
      </w:r>
      <w:r w:rsidRPr="005027C8">
        <w:rPr>
          <w:b/>
          <w:color w:val="000000" w:themeColor="text1"/>
          <w:sz w:val="22"/>
          <w:szCs w:val="22"/>
          <w:lang w:val="lv-LV"/>
        </w:rPr>
        <w:t xml:space="preserve"> ir alerģija</w:t>
      </w:r>
      <w:r w:rsidRPr="005027C8">
        <w:rPr>
          <w:color w:val="000000" w:themeColor="text1"/>
          <w:sz w:val="22"/>
          <w:szCs w:val="22"/>
          <w:lang w:val="lv-LV"/>
        </w:rPr>
        <w:t xml:space="preserve"> pret apiksabānu vai kādu citu (6. punktā minēto) šo zāļu sastāvdaļu;</w:t>
      </w:r>
    </w:p>
    <w:p w14:paraId="0BB5DD13" w14:textId="35A190EF" w:rsidR="00E564F6" w:rsidRPr="005027C8" w:rsidRDefault="00E564F6" w:rsidP="00E564F6">
      <w:pPr>
        <w:pStyle w:val="section1"/>
        <w:numPr>
          <w:ilvl w:val="0"/>
          <w:numId w:val="54"/>
        </w:numPr>
        <w:tabs>
          <w:tab w:val="left"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ja </w:t>
      </w:r>
      <w:r w:rsidRPr="005027C8">
        <w:rPr>
          <w:b/>
          <w:bCs/>
          <w:color w:val="000000" w:themeColor="text1"/>
          <w:sz w:val="22"/>
          <w:szCs w:val="22"/>
          <w:lang w:val="lv-LV"/>
        </w:rPr>
        <w:t>J</w:t>
      </w:r>
      <w:r w:rsidR="00C247E9" w:rsidRPr="005027C8">
        <w:rPr>
          <w:b/>
          <w:bCs/>
          <w:color w:val="000000" w:themeColor="text1"/>
          <w:sz w:val="22"/>
          <w:szCs w:val="22"/>
          <w:lang w:val="lv-LV"/>
        </w:rPr>
        <w:t>ūsu bērnam</w:t>
      </w:r>
      <w:r w:rsidRPr="005027C8">
        <w:rPr>
          <w:b/>
          <w:bCs/>
          <w:color w:val="000000" w:themeColor="text1"/>
          <w:sz w:val="22"/>
          <w:szCs w:val="22"/>
          <w:lang w:val="lv-LV"/>
        </w:rPr>
        <w:t xml:space="preserve"> ir</w:t>
      </w:r>
      <w:r w:rsidRPr="005027C8">
        <w:rPr>
          <w:color w:val="000000" w:themeColor="text1"/>
          <w:sz w:val="22"/>
          <w:szCs w:val="22"/>
          <w:lang w:val="lv-LV"/>
        </w:rPr>
        <w:t xml:space="preserve"> </w:t>
      </w:r>
      <w:r w:rsidRPr="005027C8">
        <w:rPr>
          <w:b/>
          <w:color w:val="000000" w:themeColor="text1"/>
          <w:sz w:val="22"/>
          <w:szCs w:val="22"/>
          <w:lang w:val="lv-LV"/>
        </w:rPr>
        <w:t>smaga asiņošana</w:t>
      </w:r>
      <w:r w:rsidRPr="005027C8">
        <w:rPr>
          <w:color w:val="000000" w:themeColor="text1"/>
          <w:sz w:val="22"/>
          <w:szCs w:val="22"/>
          <w:lang w:val="lv-LV"/>
        </w:rPr>
        <w:t>;</w:t>
      </w:r>
    </w:p>
    <w:p w14:paraId="5AEED3A8" w14:textId="09D2168D" w:rsidR="00E564F6" w:rsidRPr="005027C8" w:rsidRDefault="00E564F6" w:rsidP="00E564F6">
      <w:pPr>
        <w:pStyle w:val="section1"/>
        <w:numPr>
          <w:ilvl w:val="0"/>
          <w:numId w:val="54"/>
        </w:numPr>
        <w:tabs>
          <w:tab w:val="left"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ja J</w:t>
      </w:r>
      <w:r w:rsidR="00C247E9" w:rsidRPr="005027C8">
        <w:rPr>
          <w:color w:val="000000" w:themeColor="text1"/>
          <w:sz w:val="22"/>
          <w:szCs w:val="22"/>
          <w:lang w:val="lv-LV"/>
        </w:rPr>
        <w:t>ūsu bērnam</w:t>
      </w:r>
      <w:r w:rsidRPr="005027C8">
        <w:rPr>
          <w:color w:val="000000" w:themeColor="text1"/>
          <w:sz w:val="22"/>
          <w:szCs w:val="22"/>
          <w:lang w:val="lv-LV"/>
        </w:rPr>
        <w:t xml:space="preserve"> ir kāda </w:t>
      </w:r>
      <w:r w:rsidRPr="005027C8">
        <w:rPr>
          <w:b/>
          <w:color w:val="000000" w:themeColor="text1"/>
          <w:sz w:val="22"/>
          <w:szCs w:val="22"/>
          <w:lang w:val="lv-LV"/>
        </w:rPr>
        <w:t>orgāna slimība</w:t>
      </w:r>
      <w:r w:rsidRPr="005027C8">
        <w:rPr>
          <w:color w:val="000000" w:themeColor="text1"/>
          <w:sz w:val="22"/>
          <w:szCs w:val="22"/>
          <w:lang w:val="lv-LV"/>
        </w:rPr>
        <w:t>, kura palielina nopietnas asiņošanas risku (</w:t>
      </w:r>
      <w:r w:rsidR="00C35376" w:rsidRPr="005027C8">
        <w:rPr>
          <w:color w:val="000000" w:themeColor="text1"/>
          <w:sz w:val="22"/>
          <w:szCs w:val="22"/>
          <w:lang w:val="lv-LV"/>
        </w:rPr>
        <w:t>piemēram,</w:t>
      </w:r>
      <w:r w:rsidRPr="005027C8">
        <w:rPr>
          <w:color w:val="000000" w:themeColor="text1"/>
          <w:sz w:val="22"/>
          <w:szCs w:val="22"/>
          <w:lang w:val="lv-LV"/>
        </w:rPr>
        <w:t xml:space="preserve"> </w:t>
      </w:r>
      <w:r w:rsidRPr="005027C8">
        <w:rPr>
          <w:b/>
          <w:color w:val="000000" w:themeColor="text1"/>
          <w:sz w:val="22"/>
          <w:szCs w:val="22"/>
          <w:lang w:val="lv-LV"/>
        </w:rPr>
        <w:t>aktīva vai nesen pārslimota</w:t>
      </w:r>
      <w:r w:rsidRPr="005027C8">
        <w:rPr>
          <w:color w:val="000000" w:themeColor="text1"/>
          <w:sz w:val="22"/>
          <w:szCs w:val="22"/>
          <w:lang w:val="lv-LV"/>
        </w:rPr>
        <w:t xml:space="preserve"> kuņģa vai zarnu </w:t>
      </w:r>
      <w:r w:rsidRPr="005027C8">
        <w:rPr>
          <w:b/>
          <w:color w:val="000000" w:themeColor="text1"/>
          <w:sz w:val="22"/>
          <w:szCs w:val="22"/>
          <w:lang w:val="lv-LV"/>
        </w:rPr>
        <w:t>čūla</w:t>
      </w:r>
      <w:r w:rsidRPr="005027C8">
        <w:rPr>
          <w:color w:val="000000" w:themeColor="text1"/>
          <w:sz w:val="22"/>
          <w:szCs w:val="22"/>
          <w:lang w:val="lv-LV"/>
        </w:rPr>
        <w:t xml:space="preserve">, </w:t>
      </w:r>
      <w:r w:rsidRPr="005027C8">
        <w:rPr>
          <w:b/>
          <w:color w:val="000000" w:themeColor="text1"/>
          <w:sz w:val="22"/>
          <w:szCs w:val="22"/>
          <w:lang w:val="lv-LV"/>
        </w:rPr>
        <w:t>nesena asiņošana galvas smadzenēs</w:t>
      </w:r>
      <w:r w:rsidRPr="005027C8">
        <w:rPr>
          <w:color w:val="000000" w:themeColor="text1"/>
          <w:sz w:val="22"/>
          <w:szCs w:val="22"/>
          <w:lang w:val="lv-LV"/>
        </w:rPr>
        <w:t>);</w:t>
      </w:r>
    </w:p>
    <w:p w14:paraId="173AAA64" w14:textId="2911CFEC" w:rsidR="00E564F6" w:rsidRPr="005027C8" w:rsidRDefault="00E564F6" w:rsidP="00E564F6">
      <w:pPr>
        <w:pStyle w:val="section1"/>
        <w:numPr>
          <w:ilvl w:val="0"/>
          <w:numId w:val="54"/>
        </w:numPr>
        <w:tabs>
          <w:tab w:val="left"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ja J</w:t>
      </w:r>
      <w:r w:rsidR="00C247E9" w:rsidRPr="005027C8">
        <w:rPr>
          <w:color w:val="000000" w:themeColor="text1"/>
          <w:sz w:val="22"/>
          <w:szCs w:val="22"/>
          <w:lang w:val="lv-LV"/>
        </w:rPr>
        <w:t>ūsu bērnam</w:t>
      </w:r>
      <w:r w:rsidRPr="005027C8">
        <w:rPr>
          <w:color w:val="000000" w:themeColor="text1"/>
          <w:sz w:val="22"/>
          <w:szCs w:val="22"/>
          <w:lang w:val="lv-LV"/>
        </w:rPr>
        <w:t xml:space="preserve"> ir </w:t>
      </w:r>
      <w:r w:rsidRPr="005027C8">
        <w:rPr>
          <w:b/>
          <w:color w:val="000000" w:themeColor="text1"/>
          <w:sz w:val="22"/>
          <w:szCs w:val="22"/>
          <w:lang w:val="lv-LV"/>
        </w:rPr>
        <w:t>aknu slimība</w:t>
      </w:r>
      <w:r w:rsidRPr="005027C8">
        <w:rPr>
          <w:color w:val="000000" w:themeColor="text1"/>
          <w:sz w:val="22"/>
          <w:szCs w:val="22"/>
          <w:lang w:val="lv-LV"/>
        </w:rPr>
        <w:t>, kas palielina asiņošanas risku (hepātiska koagulopātija);</w:t>
      </w:r>
    </w:p>
    <w:p w14:paraId="40A76BBC" w14:textId="24E572AA" w:rsidR="00E564F6" w:rsidRPr="005027C8" w:rsidRDefault="00E564F6" w:rsidP="00E564F6">
      <w:pPr>
        <w:pStyle w:val="section1"/>
        <w:numPr>
          <w:ilvl w:val="0"/>
          <w:numId w:val="54"/>
        </w:numP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color w:val="000000" w:themeColor="text1"/>
          <w:sz w:val="22"/>
          <w:szCs w:val="22"/>
          <w:lang w:val="lv-LV"/>
        </w:rPr>
        <w:t>ja Jūs</w:t>
      </w:r>
      <w:r w:rsidR="00C247E9" w:rsidRPr="005027C8">
        <w:rPr>
          <w:color w:val="000000" w:themeColor="text1"/>
          <w:sz w:val="22"/>
          <w:szCs w:val="22"/>
          <w:lang w:val="lv-LV"/>
        </w:rPr>
        <w:t>u bērns</w:t>
      </w:r>
      <w:r w:rsidRPr="005027C8">
        <w:rPr>
          <w:color w:val="000000" w:themeColor="text1"/>
          <w:sz w:val="22"/>
          <w:szCs w:val="22"/>
          <w:lang w:val="lv-LV"/>
        </w:rPr>
        <w:t xml:space="preserve"> </w:t>
      </w:r>
      <w:r w:rsidRPr="005027C8">
        <w:rPr>
          <w:b/>
          <w:color w:val="000000" w:themeColor="text1"/>
          <w:sz w:val="22"/>
          <w:szCs w:val="22"/>
          <w:lang w:val="lv-LV"/>
        </w:rPr>
        <w:t>lieto zāles, lai novērstu asins recēšanu</w:t>
      </w:r>
      <w:r w:rsidRPr="005027C8">
        <w:rPr>
          <w:color w:val="000000" w:themeColor="text1"/>
          <w:sz w:val="22"/>
          <w:szCs w:val="22"/>
          <w:lang w:val="lv-LV"/>
        </w:rPr>
        <w:t xml:space="preserve"> (piemēram, varfarīnu, rivaroksab</w:t>
      </w:r>
      <w:r w:rsidR="009C1A85" w:rsidRPr="005027C8">
        <w:rPr>
          <w:color w:val="000000" w:themeColor="text1"/>
          <w:sz w:val="22"/>
          <w:szCs w:val="22"/>
          <w:lang w:val="lv-LV"/>
        </w:rPr>
        <w:t>ā</w:t>
      </w:r>
      <w:r w:rsidRPr="005027C8">
        <w:rPr>
          <w:color w:val="000000" w:themeColor="text1"/>
          <w:sz w:val="22"/>
          <w:szCs w:val="22"/>
          <w:lang w:val="lv-LV"/>
        </w:rPr>
        <w:t xml:space="preserve">nu, dabigatrānu vai heparīnu), izņemot gadījumu, kad Jums tiek mainīta ārstēšana ar antikoagulantu, Jums vēnā vai artērijā ievietots katetrs un caur to </w:t>
      </w:r>
      <w:r w:rsidR="009C1A85" w:rsidRPr="005027C8">
        <w:rPr>
          <w:color w:val="000000" w:themeColor="text1"/>
          <w:sz w:val="22"/>
          <w:szCs w:val="22"/>
          <w:lang w:val="lv-LV"/>
        </w:rPr>
        <w:t xml:space="preserve">bērnam </w:t>
      </w:r>
      <w:r w:rsidRPr="005027C8">
        <w:rPr>
          <w:color w:val="000000" w:themeColor="text1"/>
          <w:sz w:val="22"/>
          <w:szCs w:val="22"/>
          <w:lang w:val="lv-LV"/>
        </w:rPr>
        <w:t xml:space="preserve">tiek ievadīts heparīns, </w:t>
      </w:r>
      <w:r w:rsidR="00136773" w:rsidRPr="005027C8">
        <w:rPr>
          <w:color w:val="000000" w:themeColor="text1"/>
          <w:sz w:val="22"/>
          <w:szCs w:val="22"/>
          <w:lang w:val="lv-LV"/>
        </w:rPr>
        <w:t>lai tas saglabātos brīvs</w:t>
      </w:r>
      <w:r w:rsidRPr="005027C8">
        <w:rPr>
          <w:color w:val="000000" w:themeColor="text1"/>
          <w:sz w:val="22"/>
          <w:szCs w:val="22"/>
          <w:lang w:val="lv-LV"/>
        </w:rPr>
        <w:t>, vai arī ja Jūsu asinsvadā ir ievietota caurulīte (katetra ablācija), lai novērstu neregulāru sirdsdarbību (aritmiju).</w:t>
      </w:r>
    </w:p>
    <w:p w14:paraId="71DCE7FB" w14:textId="77777777" w:rsidR="00E564F6" w:rsidRPr="005027C8" w:rsidRDefault="00E564F6" w:rsidP="00E564F6">
      <w:pPr>
        <w:pStyle w:val="section1"/>
        <w:tabs>
          <w:tab w:val="left" w:pos="567"/>
        </w:tabs>
        <w:spacing w:before="0" w:beforeAutospacing="0" w:after="0" w:afterAutospacing="0"/>
        <w:ind w:left="567"/>
        <w:rPr>
          <w:color w:val="000000" w:themeColor="text1"/>
          <w:sz w:val="22"/>
          <w:szCs w:val="22"/>
          <w:lang w:val="lv-LV"/>
        </w:rPr>
      </w:pPr>
    </w:p>
    <w:p w14:paraId="42BC7C79" w14:textId="77777777" w:rsidR="00E564F6" w:rsidRPr="005027C8" w:rsidRDefault="00E564F6" w:rsidP="00E564F6">
      <w:pPr>
        <w:pStyle w:val="section1"/>
        <w:keepNext/>
        <w:numPr>
          <w:ilvl w:val="12"/>
          <w:numId w:val="0"/>
        </w:numP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Brīdinājumi un piesardzība lietošanā</w:t>
      </w:r>
    </w:p>
    <w:p w14:paraId="54000433" w14:textId="75593B06" w:rsidR="00E564F6" w:rsidRPr="005027C8" w:rsidRDefault="00E564F6" w:rsidP="00E564F6">
      <w:pPr>
        <w:pStyle w:val="section1"/>
        <w:keepNext/>
        <w:numPr>
          <w:ilvl w:val="12"/>
          <w:numId w:val="0"/>
        </w:numPr>
        <w:tabs>
          <w:tab w:val="left" w:pos="567"/>
        </w:tabs>
        <w:spacing w:before="0" w:beforeAutospacing="0" w:after="0" w:afterAutospacing="0"/>
        <w:outlineLvl w:val="0"/>
        <w:rPr>
          <w:color w:val="000000" w:themeColor="text1"/>
          <w:sz w:val="22"/>
          <w:szCs w:val="22"/>
          <w:lang w:val="lv-LV"/>
        </w:rPr>
      </w:pPr>
      <w:r w:rsidRPr="005027C8">
        <w:rPr>
          <w:bCs/>
          <w:color w:val="000000" w:themeColor="text1"/>
          <w:sz w:val="22"/>
          <w:szCs w:val="22"/>
          <w:lang w:val="lv-LV"/>
        </w:rPr>
        <w:t xml:space="preserve">Pirms Eliquis lietošanas konsultējieties ar </w:t>
      </w:r>
      <w:r w:rsidR="00C247E9" w:rsidRPr="005027C8">
        <w:rPr>
          <w:bCs/>
          <w:color w:val="000000" w:themeColor="text1"/>
          <w:sz w:val="22"/>
          <w:szCs w:val="22"/>
          <w:lang w:val="lv-LV"/>
        </w:rPr>
        <w:t xml:space="preserve">bērna </w:t>
      </w:r>
      <w:r w:rsidRPr="005027C8">
        <w:rPr>
          <w:bCs/>
          <w:color w:val="000000" w:themeColor="text1"/>
          <w:sz w:val="22"/>
          <w:szCs w:val="22"/>
          <w:lang w:val="lv-LV"/>
        </w:rPr>
        <w:t>ārstu, farmaceitu vai medmāsu</w:t>
      </w:r>
      <w:r w:rsidRPr="005027C8">
        <w:rPr>
          <w:color w:val="000000" w:themeColor="text1"/>
          <w:sz w:val="22"/>
          <w:szCs w:val="22"/>
          <w:lang w:val="lv-LV"/>
        </w:rPr>
        <w:t>, ja J</w:t>
      </w:r>
      <w:r w:rsidR="00C247E9" w:rsidRPr="005027C8">
        <w:rPr>
          <w:color w:val="000000" w:themeColor="text1"/>
          <w:sz w:val="22"/>
          <w:szCs w:val="22"/>
          <w:lang w:val="lv-LV"/>
        </w:rPr>
        <w:t>ūsu bērnam</w:t>
      </w:r>
      <w:r w:rsidRPr="005027C8">
        <w:rPr>
          <w:color w:val="000000" w:themeColor="text1"/>
          <w:sz w:val="22"/>
          <w:szCs w:val="22"/>
          <w:lang w:val="lv-LV"/>
        </w:rPr>
        <w:t xml:space="preserve"> ir kāds no turpmāk minētajiem traucējumiem:</w:t>
      </w:r>
    </w:p>
    <w:p w14:paraId="1FADF4FE" w14:textId="284CBE16" w:rsidR="00E564F6" w:rsidRPr="005027C8" w:rsidRDefault="00E564F6" w:rsidP="005105DB">
      <w:pPr>
        <w:pStyle w:val="section1"/>
        <w:numPr>
          <w:ilvl w:val="0"/>
          <w:numId w:val="102"/>
        </w:numPr>
        <w:tabs>
          <w:tab w:val="left"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palielināts asiņošanas risks</w:t>
      </w:r>
      <w:r w:rsidRPr="005027C8">
        <w:rPr>
          <w:color w:val="000000" w:themeColor="text1"/>
          <w:sz w:val="22"/>
          <w:szCs w:val="22"/>
          <w:lang w:val="lv-LV"/>
        </w:rPr>
        <w:t>, piemēram:</w:t>
      </w:r>
    </w:p>
    <w:p w14:paraId="6F9C6D4B" w14:textId="77777777" w:rsidR="00E564F6" w:rsidRPr="005027C8" w:rsidRDefault="00E564F6" w:rsidP="005105DB">
      <w:pPr>
        <w:pStyle w:val="section1"/>
        <w:numPr>
          <w:ilvl w:val="1"/>
          <w:numId w:val="103"/>
        </w:numPr>
        <w:spacing w:before="0" w:beforeAutospacing="0" w:after="0" w:afterAutospacing="0"/>
        <w:ind w:left="1134" w:hanging="567"/>
        <w:rPr>
          <w:color w:val="000000" w:themeColor="text1"/>
          <w:sz w:val="22"/>
          <w:szCs w:val="22"/>
          <w:lang w:val="lv-LV"/>
        </w:rPr>
      </w:pPr>
      <w:r w:rsidRPr="005027C8">
        <w:rPr>
          <w:b/>
          <w:color w:val="000000" w:themeColor="text1"/>
          <w:sz w:val="22"/>
          <w:szCs w:val="22"/>
          <w:lang w:val="lv-LV"/>
        </w:rPr>
        <w:t>asinsreces traucējumi</w:t>
      </w:r>
      <w:r w:rsidRPr="005027C8">
        <w:rPr>
          <w:color w:val="000000" w:themeColor="text1"/>
          <w:sz w:val="22"/>
          <w:szCs w:val="22"/>
          <w:lang w:val="lv-LV"/>
        </w:rPr>
        <w:t>, arī traucējumi, kas izraisa samazinātu trombocītu aktivitāti</w:t>
      </w:r>
      <w:r w:rsidRPr="005027C8">
        <w:rPr>
          <w:b/>
          <w:color w:val="000000" w:themeColor="text1"/>
          <w:sz w:val="22"/>
          <w:szCs w:val="22"/>
          <w:lang w:val="lv-LV"/>
        </w:rPr>
        <w:t>;</w:t>
      </w:r>
    </w:p>
    <w:p w14:paraId="5F19B8DA" w14:textId="1222C1D7" w:rsidR="00E564F6" w:rsidRPr="005027C8" w:rsidRDefault="00C247E9" w:rsidP="005105DB">
      <w:pPr>
        <w:pStyle w:val="section1"/>
        <w:numPr>
          <w:ilvl w:val="1"/>
          <w:numId w:val="103"/>
        </w:numPr>
        <w:spacing w:before="0" w:beforeAutospacing="0" w:after="0" w:afterAutospacing="0"/>
        <w:ind w:left="1134" w:hanging="567"/>
        <w:rPr>
          <w:b/>
          <w:color w:val="000000" w:themeColor="text1"/>
          <w:sz w:val="22"/>
          <w:szCs w:val="22"/>
          <w:lang w:val="lv-LV"/>
        </w:rPr>
      </w:pPr>
      <w:r w:rsidRPr="005027C8">
        <w:rPr>
          <w:b/>
          <w:color w:val="000000" w:themeColor="text1"/>
          <w:sz w:val="22"/>
          <w:szCs w:val="22"/>
          <w:lang w:val="lv-LV"/>
        </w:rPr>
        <w:t>ļ</w:t>
      </w:r>
      <w:r w:rsidR="00E564F6" w:rsidRPr="005027C8">
        <w:rPr>
          <w:b/>
          <w:color w:val="000000" w:themeColor="text1"/>
          <w:sz w:val="22"/>
          <w:szCs w:val="22"/>
          <w:lang w:val="lv-LV"/>
        </w:rPr>
        <w:t>oti augsts asinsspiediens</w:t>
      </w:r>
      <w:r w:rsidR="00E564F6" w:rsidRPr="005027C8">
        <w:rPr>
          <w:color w:val="000000" w:themeColor="text1"/>
          <w:sz w:val="22"/>
          <w:szCs w:val="22"/>
          <w:lang w:val="lv-LV"/>
        </w:rPr>
        <w:t>, kas netiek normalizēts ar zālēm;</w:t>
      </w:r>
    </w:p>
    <w:p w14:paraId="6F4183E7" w14:textId="09B97C80" w:rsidR="00E564F6" w:rsidRPr="005027C8" w:rsidRDefault="00E564F6" w:rsidP="005105DB">
      <w:pPr>
        <w:pStyle w:val="section1"/>
        <w:numPr>
          <w:ilvl w:val="0"/>
          <w:numId w:val="102"/>
        </w:numPr>
        <w:tabs>
          <w:tab w:val="left" w:pos="567"/>
        </w:tabs>
        <w:spacing w:before="0" w:beforeAutospacing="0" w:after="0" w:afterAutospacing="0"/>
        <w:ind w:left="567" w:hanging="567"/>
        <w:rPr>
          <w:b/>
          <w:color w:val="000000" w:themeColor="text1"/>
          <w:sz w:val="22"/>
          <w:szCs w:val="22"/>
          <w:lang w:val="lv-LV"/>
        </w:rPr>
      </w:pPr>
      <w:r w:rsidRPr="005027C8">
        <w:rPr>
          <w:b/>
          <w:color w:val="000000" w:themeColor="text1"/>
          <w:sz w:val="22"/>
          <w:szCs w:val="22"/>
          <w:lang w:val="lv-LV"/>
        </w:rPr>
        <w:t xml:space="preserve">smaga nieru slimība vai ja </w:t>
      </w:r>
      <w:r w:rsidR="00C247E9" w:rsidRPr="005027C8">
        <w:rPr>
          <w:b/>
          <w:color w:val="000000" w:themeColor="text1"/>
          <w:sz w:val="22"/>
          <w:szCs w:val="22"/>
          <w:lang w:val="lv-LV"/>
        </w:rPr>
        <w:t xml:space="preserve">bērns </w:t>
      </w:r>
      <w:r w:rsidRPr="005027C8">
        <w:rPr>
          <w:b/>
          <w:color w:val="000000" w:themeColor="text1"/>
          <w:sz w:val="22"/>
          <w:szCs w:val="22"/>
          <w:lang w:val="lv-LV"/>
        </w:rPr>
        <w:t>saņem dialīzes terapiju</w:t>
      </w:r>
      <w:r w:rsidRPr="005027C8">
        <w:rPr>
          <w:color w:val="000000" w:themeColor="text1"/>
          <w:sz w:val="22"/>
          <w:szCs w:val="22"/>
          <w:lang w:val="lv-LV"/>
        </w:rPr>
        <w:t>;</w:t>
      </w:r>
    </w:p>
    <w:p w14:paraId="3F6E1893" w14:textId="1E9BAAC6" w:rsidR="00E564F6" w:rsidRPr="005027C8" w:rsidRDefault="00E564F6" w:rsidP="005105DB">
      <w:pPr>
        <w:pStyle w:val="section1"/>
        <w:numPr>
          <w:ilvl w:val="0"/>
          <w:numId w:val="102"/>
        </w:numPr>
        <w:tabs>
          <w:tab w:val="left"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aknu darbības traucējumi tagad vai agrāk</w:t>
      </w:r>
      <w:r w:rsidRPr="005027C8">
        <w:rPr>
          <w:color w:val="000000" w:themeColor="text1"/>
          <w:sz w:val="22"/>
          <w:szCs w:val="22"/>
          <w:lang w:val="lv-LV"/>
        </w:rPr>
        <w:t>;</w:t>
      </w:r>
    </w:p>
    <w:p w14:paraId="7DB1895A" w14:textId="7782ABAC" w:rsidR="00E564F6" w:rsidRPr="005027C8" w:rsidRDefault="00E564F6" w:rsidP="005105DB">
      <w:pPr>
        <w:pStyle w:val="section1"/>
        <w:numPr>
          <w:ilvl w:val="0"/>
          <w:numId w:val="102"/>
        </w:numPr>
        <w:tabs>
          <w:tab w:val="left" w:pos="567"/>
          <w:tab w:val="left" w:pos="1080"/>
        </w:tabs>
        <w:spacing w:before="0" w:beforeAutospacing="0" w:after="0" w:afterAutospacing="0"/>
        <w:ind w:left="1134" w:right="-2" w:hanging="567"/>
        <w:outlineLvl w:val="0"/>
        <w:rPr>
          <w:b/>
          <w:color w:val="000000" w:themeColor="text1"/>
          <w:sz w:val="22"/>
          <w:szCs w:val="22"/>
          <w:lang w:val="lv-LV"/>
        </w:rPr>
      </w:pPr>
      <w:r w:rsidRPr="005027C8">
        <w:rPr>
          <w:color w:val="000000" w:themeColor="text1"/>
          <w:sz w:val="22"/>
          <w:szCs w:val="22"/>
          <w:lang w:val="lv-LV"/>
        </w:rPr>
        <w:t>Šīs zāles pacientiem ar traucētas aknu darbības pazīmēm lietos uzmanīgi</w:t>
      </w:r>
      <w:r w:rsidRPr="005027C8">
        <w:rPr>
          <w:b/>
          <w:color w:val="000000" w:themeColor="text1"/>
          <w:sz w:val="22"/>
          <w:szCs w:val="22"/>
          <w:lang w:val="lv-LV"/>
        </w:rPr>
        <w:t>.</w:t>
      </w:r>
    </w:p>
    <w:p w14:paraId="64745560" w14:textId="0818AA4C" w:rsidR="00C247E9" w:rsidRPr="005027C8" w:rsidRDefault="00C247E9" w:rsidP="005105DB">
      <w:pPr>
        <w:pStyle w:val="section1"/>
        <w:numPr>
          <w:ilvl w:val="0"/>
          <w:numId w:val="102"/>
        </w:numPr>
        <w:tabs>
          <w:tab w:val="left" w:pos="567"/>
          <w:tab w:val="left" w:pos="1080"/>
        </w:tabs>
        <w:spacing w:before="0" w:beforeAutospacing="0" w:after="0" w:afterAutospacing="0"/>
        <w:ind w:left="567" w:right="-2" w:hanging="567"/>
        <w:outlineLvl w:val="0"/>
        <w:rPr>
          <w:color w:val="000000" w:themeColor="text1"/>
          <w:sz w:val="22"/>
          <w:szCs w:val="22"/>
          <w:lang w:val="lv-LV"/>
        </w:rPr>
      </w:pPr>
      <w:r w:rsidRPr="005027C8">
        <w:rPr>
          <w:b/>
          <w:bCs/>
          <w:color w:val="000000" w:themeColor="text1"/>
          <w:sz w:val="22"/>
          <w:szCs w:val="22"/>
          <w:lang w:val="lv-LV"/>
        </w:rPr>
        <w:t>ja Jūsu bērnam ir ievadīta caurulīte (katetrs) vai veikta injekcija</w:t>
      </w:r>
      <w:r w:rsidRPr="005027C8">
        <w:rPr>
          <w:color w:val="000000" w:themeColor="text1"/>
          <w:sz w:val="22"/>
          <w:szCs w:val="22"/>
          <w:lang w:val="lv-LV"/>
        </w:rPr>
        <w:t xml:space="preserve"> mugurkaulā (anestēzijai vai sāpju mazināšanai), bērna ārsts liks Jums lietot šīs zāles 5 stundas pēc katetra izņemšanas vai vēlāk;</w:t>
      </w:r>
    </w:p>
    <w:p w14:paraId="1EEF4C9D" w14:textId="13173CB8" w:rsidR="00E564F6" w:rsidRPr="005027C8" w:rsidRDefault="00E564F6" w:rsidP="005105DB">
      <w:pPr>
        <w:pStyle w:val="section1"/>
        <w:numPr>
          <w:ilvl w:val="0"/>
          <w:numId w:val="102"/>
        </w:numPr>
        <w:tabs>
          <w:tab w:val="left" w:pos="567"/>
          <w:tab w:val="left" w:pos="720"/>
        </w:tabs>
        <w:spacing w:before="0" w:beforeAutospacing="0" w:after="0" w:afterAutospacing="0"/>
        <w:ind w:left="567" w:right="-2" w:hanging="567"/>
        <w:outlineLvl w:val="0"/>
        <w:rPr>
          <w:b/>
          <w:color w:val="000000" w:themeColor="text1"/>
          <w:sz w:val="22"/>
          <w:szCs w:val="22"/>
          <w:lang w:val="lv-LV"/>
        </w:rPr>
      </w:pPr>
      <w:r w:rsidRPr="005027C8">
        <w:rPr>
          <w:color w:val="000000" w:themeColor="text1"/>
          <w:sz w:val="22"/>
          <w:szCs w:val="22"/>
          <w:lang w:val="lv-LV"/>
        </w:rPr>
        <w:t>ja J</w:t>
      </w:r>
      <w:r w:rsidR="00C247E9" w:rsidRPr="005027C8">
        <w:rPr>
          <w:color w:val="000000" w:themeColor="text1"/>
          <w:sz w:val="22"/>
          <w:szCs w:val="22"/>
          <w:lang w:val="lv-LV"/>
        </w:rPr>
        <w:t xml:space="preserve">ūsu bērnam </w:t>
      </w:r>
      <w:r w:rsidRPr="005027C8">
        <w:rPr>
          <w:color w:val="000000" w:themeColor="text1"/>
          <w:sz w:val="22"/>
          <w:szCs w:val="22"/>
          <w:lang w:val="lv-LV"/>
        </w:rPr>
        <w:t xml:space="preserve">ir </w:t>
      </w:r>
      <w:r w:rsidRPr="005027C8">
        <w:rPr>
          <w:b/>
          <w:color w:val="000000" w:themeColor="text1"/>
          <w:sz w:val="22"/>
          <w:szCs w:val="22"/>
          <w:lang w:val="lv-LV"/>
        </w:rPr>
        <w:t xml:space="preserve">sirds vārstuļu </w:t>
      </w:r>
      <w:r w:rsidRPr="005027C8">
        <w:rPr>
          <w:bCs/>
          <w:color w:val="000000" w:themeColor="text1"/>
          <w:sz w:val="22"/>
          <w:szCs w:val="22"/>
          <w:lang w:val="lv-LV"/>
        </w:rPr>
        <w:t>protēze</w:t>
      </w:r>
      <w:r w:rsidRPr="005027C8">
        <w:rPr>
          <w:color w:val="000000" w:themeColor="text1"/>
          <w:sz w:val="22"/>
          <w:szCs w:val="22"/>
          <w:lang w:val="lv-LV"/>
        </w:rPr>
        <w:t>;</w:t>
      </w:r>
    </w:p>
    <w:p w14:paraId="5D5AF3E2" w14:textId="18508BAF" w:rsidR="00E564F6" w:rsidRPr="005027C8" w:rsidRDefault="00E564F6" w:rsidP="005105DB">
      <w:pPr>
        <w:pStyle w:val="section1"/>
        <w:numPr>
          <w:ilvl w:val="0"/>
          <w:numId w:val="102"/>
        </w:numPr>
        <w:tabs>
          <w:tab w:val="left" w:pos="567"/>
          <w:tab w:val="left" w:pos="720"/>
        </w:tabs>
        <w:spacing w:before="0" w:beforeAutospacing="0" w:after="0" w:afterAutospacing="0"/>
        <w:ind w:left="567" w:hanging="567"/>
        <w:outlineLvl w:val="0"/>
        <w:rPr>
          <w:b/>
          <w:color w:val="000000" w:themeColor="text1"/>
          <w:sz w:val="22"/>
          <w:szCs w:val="22"/>
          <w:lang w:val="lv-LV"/>
        </w:rPr>
      </w:pPr>
      <w:r w:rsidRPr="005027C8">
        <w:rPr>
          <w:color w:val="000000" w:themeColor="text1"/>
          <w:sz w:val="22"/>
          <w:szCs w:val="22"/>
          <w:lang w:val="lv-LV"/>
        </w:rPr>
        <w:t>ja ārsts ir atklājis, ka Jums ir nestabils asinsspiediens vai ja asiņu tromba izvadīšanai no plaušām ir plānota cita veida ārstēšana vai ķirurģiska operācija.</w:t>
      </w:r>
    </w:p>
    <w:p w14:paraId="054AFE92" w14:textId="77777777" w:rsidR="00E564F6" w:rsidRPr="005027C8" w:rsidRDefault="00E564F6" w:rsidP="00E564F6">
      <w:pPr>
        <w:pStyle w:val="section1"/>
        <w:tabs>
          <w:tab w:val="left" w:pos="567"/>
        </w:tabs>
        <w:spacing w:before="0" w:beforeAutospacing="0" w:after="0" w:afterAutospacing="0"/>
        <w:rPr>
          <w:color w:val="000000" w:themeColor="text1"/>
          <w:sz w:val="22"/>
          <w:szCs w:val="22"/>
          <w:lang w:val="lv-LV"/>
        </w:rPr>
      </w:pPr>
    </w:p>
    <w:p w14:paraId="2914D5DF" w14:textId="77777777" w:rsidR="00E564F6" w:rsidRPr="005027C8" w:rsidRDefault="00E564F6" w:rsidP="00E564F6">
      <w:pPr>
        <w:rPr>
          <w:color w:val="000000" w:themeColor="text1"/>
          <w:lang w:val="lv-LV"/>
        </w:rPr>
      </w:pPr>
      <w:r w:rsidRPr="005027C8">
        <w:rPr>
          <w:color w:val="000000" w:themeColor="text1"/>
          <w:lang w:val="lv-LV"/>
        </w:rPr>
        <w:t>Īpaša piesardzība, lietojot Eliquis, nepieciešama šādos gadījumos:</w:t>
      </w:r>
    </w:p>
    <w:p w14:paraId="1F5D93A5" w14:textId="7BBA807F" w:rsidR="00E564F6" w:rsidRPr="005027C8" w:rsidRDefault="00E564F6" w:rsidP="00E564F6">
      <w:pPr>
        <w:pStyle w:val="ListParagraph"/>
        <w:tabs>
          <w:tab w:val="clear" w:pos="567"/>
        </w:tabs>
        <w:snapToGrid/>
        <w:spacing w:line="240" w:lineRule="auto"/>
        <w:ind w:left="567" w:right="-2" w:hanging="567"/>
        <w:contextualSpacing/>
        <w:rPr>
          <w:color w:val="000000" w:themeColor="text1"/>
          <w:szCs w:val="22"/>
          <w:lang w:val="lv-LV"/>
        </w:rPr>
      </w:pPr>
      <w:r w:rsidRPr="005027C8">
        <w:rPr>
          <w:color w:val="000000" w:themeColor="text1"/>
          <w:szCs w:val="22"/>
          <w:lang w:val="lv-LV"/>
        </w:rPr>
        <w:t>-</w:t>
      </w:r>
      <w:r w:rsidRPr="005027C8">
        <w:rPr>
          <w:color w:val="000000" w:themeColor="text1"/>
          <w:szCs w:val="22"/>
          <w:lang w:val="lv-LV"/>
        </w:rPr>
        <w:tab/>
        <w:t>ja Jūs zināt, ka J</w:t>
      </w:r>
      <w:r w:rsidR="00C247E9" w:rsidRPr="005027C8">
        <w:rPr>
          <w:color w:val="000000" w:themeColor="text1"/>
          <w:szCs w:val="22"/>
          <w:lang w:val="lv-LV"/>
        </w:rPr>
        <w:t>ūsu bērnam</w:t>
      </w:r>
      <w:r w:rsidRPr="005027C8">
        <w:rPr>
          <w:color w:val="000000" w:themeColor="text1"/>
          <w:szCs w:val="22"/>
          <w:lang w:val="lv-LV"/>
        </w:rPr>
        <w:t xml:space="preserve"> ir slimība, ko sauc par antifosfolipīdu sindromu (imūnsistēmas traucējumi, kas izraisa paaugstinātu asins recekļu rašanās risku), izstāstiet to </w:t>
      </w:r>
      <w:r w:rsidR="00C247E9" w:rsidRPr="005027C8">
        <w:rPr>
          <w:color w:val="000000" w:themeColor="text1"/>
          <w:szCs w:val="22"/>
          <w:lang w:val="lv-LV"/>
        </w:rPr>
        <w:t>bērna</w:t>
      </w:r>
      <w:r w:rsidRPr="005027C8">
        <w:rPr>
          <w:color w:val="000000" w:themeColor="text1"/>
          <w:szCs w:val="22"/>
          <w:lang w:val="lv-LV"/>
        </w:rPr>
        <w:t xml:space="preserve"> ārstam, kurš izlems, vai varētu būt nepieciešams mainīt ārstēšanu.</w:t>
      </w:r>
    </w:p>
    <w:p w14:paraId="63F5ED4B" w14:textId="77777777" w:rsidR="00E564F6" w:rsidRPr="005027C8" w:rsidRDefault="00E564F6" w:rsidP="00E564F6">
      <w:pPr>
        <w:pStyle w:val="section1"/>
        <w:tabs>
          <w:tab w:val="left" w:pos="567"/>
        </w:tabs>
        <w:spacing w:before="0" w:beforeAutospacing="0" w:after="0" w:afterAutospacing="0"/>
        <w:rPr>
          <w:color w:val="000000" w:themeColor="text1"/>
          <w:sz w:val="22"/>
          <w:szCs w:val="22"/>
          <w:lang w:val="lv-LV"/>
        </w:rPr>
      </w:pPr>
    </w:p>
    <w:p w14:paraId="6C9D339B" w14:textId="0D21E152" w:rsidR="00E564F6" w:rsidRPr="005027C8" w:rsidRDefault="00E662DA" w:rsidP="00E564F6">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 xml:space="preserve">Ja bērnam ir nepieciešama operācija vai procedūra, kas var izraisīt asiņošanu, bērna ārsts var lūgt uz īsu brīdi pārtraukt šo zāļu lietošanu. </w:t>
      </w:r>
      <w:r w:rsidR="00E564F6" w:rsidRPr="005027C8">
        <w:rPr>
          <w:color w:val="000000" w:themeColor="text1"/>
          <w:sz w:val="22"/>
          <w:szCs w:val="22"/>
          <w:lang w:val="lv-LV"/>
        </w:rPr>
        <w:t>Ja Jums nav skaidrs, vai kāda procedūra var izraisīt asiņošanu, jautājiet savam ārstam.</w:t>
      </w:r>
    </w:p>
    <w:p w14:paraId="65D1A795" w14:textId="77777777" w:rsidR="00E564F6" w:rsidRPr="005027C8" w:rsidRDefault="00E564F6" w:rsidP="00E564F6">
      <w:pPr>
        <w:pStyle w:val="section1"/>
        <w:tabs>
          <w:tab w:val="left" w:pos="567"/>
        </w:tabs>
        <w:spacing w:before="0" w:beforeAutospacing="0" w:after="0" w:afterAutospacing="0"/>
        <w:rPr>
          <w:color w:val="000000" w:themeColor="text1"/>
          <w:sz w:val="22"/>
          <w:szCs w:val="22"/>
          <w:lang w:val="lv-LV"/>
        </w:rPr>
      </w:pPr>
    </w:p>
    <w:p w14:paraId="3716FD16" w14:textId="77777777" w:rsidR="00E564F6" w:rsidRPr="005027C8" w:rsidRDefault="00E564F6" w:rsidP="00E564F6">
      <w:pPr>
        <w:pStyle w:val="section1"/>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Bērni un pusaudži</w:t>
      </w:r>
    </w:p>
    <w:p w14:paraId="6C539E89" w14:textId="3C5F476E" w:rsidR="00E662DA" w:rsidRPr="005027C8" w:rsidRDefault="00E662DA" w:rsidP="00E564F6">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Eliquis granulas </w:t>
      </w:r>
      <w:r w:rsidR="00B9454C" w:rsidRPr="005027C8">
        <w:rPr>
          <w:color w:val="000000" w:themeColor="text1"/>
          <w:sz w:val="22"/>
          <w:szCs w:val="22"/>
          <w:lang w:val="lv-LV"/>
        </w:rPr>
        <w:t>atveram</w:t>
      </w:r>
      <w:r w:rsidR="00E4225A" w:rsidRPr="005027C8">
        <w:rPr>
          <w:color w:val="000000" w:themeColor="text1"/>
          <w:sz w:val="22"/>
          <w:szCs w:val="22"/>
          <w:lang w:val="lv-LV"/>
        </w:rPr>
        <w:t>aj</w:t>
      </w:r>
      <w:r w:rsidR="00B9454C" w:rsidRPr="005027C8">
        <w:rPr>
          <w:color w:val="000000" w:themeColor="text1"/>
          <w:sz w:val="22"/>
          <w:szCs w:val="22"/>
          <w:lang w:val="lv-LV"/>
        </w:rPr>
        <w:t>ā kapsulā</w:t>
      </w:r>
      <w:r w:rsidRPr="005027C8">
        <w:rPr>
          <w:color w:val="000000" w:themeColor="text1"/>
          <w:sz w:val="22"/>
          <w:szCs w:val="22"/>
          <w:lang w:val="lv-LV"/>
        </w:rPr>
        <w:t xml:space="preserve"> ir paredzētas lietošanai bērniem, kuru ķermeņa masa ir robežās no 4</w:t>
      </w:r>
      <w:r w:rsidR="00F76102" w:rsidRPr="005027C8">
        <w:rPr>
          <w:color w:val="000000" w:themeColor="text1"/>
          <w:sz w:val="22"/>
          <w:szCs w:val="22"/>
          <w:lang w:val="lv-LV"/>
        </w:rPr>
        <w:t> </w:t>
      </w:r>
      <w:r w:rsidRPr="005027C8">
        <w:rPr>
          <w:color w:val="000000" w:themeColor="text1"/>
          <w:sz w:val="22"/>
          <w:szCs w:val="22"/>
          <w:lang w:val="lv-LV"/>
        </w:rPr>
        <w:t>kg līdz 5</w:t>
      </w:r>
      <w:r w:rsidR="00F76102" w:rsidRPr="005027C8">
        <w:rPr>
          <w:color w:val="000000" w:themeColor="text1"/>
          <w:sz w:val="22"/>
          <w:szCs w:val="22"/>
          <w:lang w:val="lv-LV"/>
        </w:rPr>
        <w:t> </w:t>
      </w:r>
      <w:r w:rsidRPr="005027C8">
        <w:rPr>
          <w:color w:val="000000" w:themeColor="text1"/>
          <w:sz w:val="22"/>
          <w:szCs w:val="22"/>
          <w:lang w:val="lv-LV"/>
        </w:rPr>
        <w:t>kg, lai ārstētu asins recekļus vēnās un novērstu to atkārtotu veidošanos. Nav pietiekami daudz informācijas par tā lietošanu bērniem un pusaudžiem citu indikāciju gadījumā.</w:t>
      </w:r>
    </w:p>
    <w:p w14:paraId="6696F3BC" w14:textId="77777777" w:rsidR="00E662DA" w:rsidRPr="005027C8" w:rsidRDefault="00E662DA" w:rsidP="00E564F6">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6D383A2D" w14:textId="77777777" w:rsidR="00E564F6" w:rsidRPr="005027C8" w:rsidRDefault="00E564F6" w:rsidP="00E564F6">
      <w:pPr>
        <w:pStyle w:val="section1"/>
        <w:numPr>
          <w:ilvl w:val="12"/>
          <w:numId w:val="0"/>
        </w:numPr>
        <w:tabs>
          <w:tab w:val="left" w:pos="567"/>
        </w:tabs>
        <w:spacing w:before="0" w:beforeAutospacing="0" w:after="0" w:afterAutospacing="0"/>
        <w:rPr>
          <w:b/>
          <w:color w:val="000000" w:themeColor="text1"/>
          <w:sz w:val="22"/>
          <w:szCs w:val="22"/>
          <w:lang w:val="lv-LV"/>
        </w:rPr>
      </w:pPr>
      <w:r w:rsidRPr="005027C8">
        <w:rPr>
          <w:b/>
          <w:color w:val="000000" w:themeColor="text1"/>
          <w:sz w:val="22"/>
          <w:szCs w:val="22"/>
          <w:lang w:val="lv-LV"/>
        </w:rPr>
        <w:t>Citas zāles un Eliquis</w:t>
      </w:r>
    </w:p>
    <w:p w14:paraId="65F2EB93" w14:textId="6370C879" w:rsidR="00E564F6" w:rsidRPr="005027C8" w:rsidRDefault="00E662DA" w:rsidP="00E564F6">
      <w:pPr>
        <w:pStyle w:val="section1"/>
        <w:numPr>
          <w:ilvl w:val="12"/>
          <w:numId w:val="0"/>
        </w:numPr>
        <w:tabs>
          <w:tab w:val="left" w:pos="567"/>
        </w:tabs>
        <w:spacing w:before="0" w:beforeAutospacing="0" w:after="0" w:afterAutospacing="0" w:line="260" w:lineRule="exact"/>
        <w:ind w:right="-2"/>
        <w:rPr>
          <w:bCs/>
          <w:color w:val="000000" w:themeColor="text1"/>
          <w:sz w:val="22"/>
          <w:szCs w:val="22"/>
          <w:lang w:val="lv-LV"/>
        </w:rPr>
      </w:pPr>
      <w:r w:rsidRPr="005027C8">
        <w:rPr>
          <w:bCs/>
          <w:color w:val="000000" w:themeColor="text1"/>
          <w:sz w:val="22"/>
          <w:szCs w:val="22"/>
          <w:lang w:val="lv-LV"/>
        </w:rPr>
        <w:t>Pastāstiet bērna ārstam vai farmaceitam par visām zālēm, kuras bērns lieto, pēdējā laikā ir lietojis vai varētu lietot.</w:t>
      </w:r>
    </w:p>
    <w:p w14:paraId="4EAB48E1" w14:textId="77777777" w:rsidR="00E662DA" w:rsidRPr="005027C8" w:rsidRDefault="00E662DA"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34462C9" w14:textId="70DD424C"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 xml:space="preserve">Dažas zāles var pastiprināt Eliquis iedarbību un dažas zāles šo iedarbību var pavājināt. </w:t>
      </w:r>
      <w:r w:rsidR="00E662DA" w:rsidRPr="005027C8">
        <w:rPr>
          <w:color w:val="000000" w:themeColor="text1"/>
          <w:sz w:val="22"/>
          <w:szCs w:val="22"/>
          <w:lang w:val="lv-LV"/>
        </w:rPr>
        <w:t>Jūsu bērna ārsts izlems, vai bērns drīkst lietot Eliquis, ja viņš lieto šīs zāles, un cik rūpīgi bērns jāuzrauga.</w:t>
      </w:r>
    </w:p>
    <w:p w14:paraId="618E8093" w14:textId="77777777" w:rsidR="00E564F6" w:rsidRPr="005027C8" w:rsidRDefault="00E564F6" w:rsidP="00E564F6">
      <w:pPr>
        <w:pStyle w:val="section1"/>
        <w:numPr>
          <w:ilvl w:val="12"/>
          <w:numId w:val="0"/>
        </w:numPr>
        <w:tabs>
          <w:tab w:val="left" w:pos="567"/>
        </w:tabs>
        <w:spacing w:before="0" w:beforeAutospacing="0" w:after="0" w:afterAutospacing="0"/>
        <w:ind w:right="-2"/>
        <w:rPr>
          <w:color w:val="000000" w:themeColor="text1"/>
          <w:sz w:val="22"/>
          <w:szCs w:val="22"/>
          <w:lang w:val="lv-LV"/>
        </w:rPr>
      </w:pPr>
    </w:p>
    <w:p w14:paraId="32E77326" w14:textId="77777777" w:rsidR="00E564F6" w:rsidRPr="005027C8" w:rsidRDefault="00E564F6" w:rsidP="00E564F6">
      <w:pPr>
        <w:pStyle w:val="section1"/>
        <w:numPr>
          <w:ilvl w:val="12"/>
          <w:numId w:val="0"/>
        </w:numPr>
        <w:tabs>
          <w:tab w:val="left" w:pos="567"/>
        </w:tabs>
        <w:spacing w:before="0" w:beforeAutospacing="0" w:after="0" w:afterAutospacing="0"/>
        <w:ind w:right="-2"/>
        <w:rPr>
          <w:color w:val="000000" w:themeColor="text1"/>
          <w:sz w:val="22"/>
          <w:szCs w:val="22"/>
          <w:lang w:val="lv-LV"/>
        </w:rPr>
      </w:pPr>
      <w:r w:rsidRPr="005027C8">
        <w:rPr>
          <w:color w:val="000000" w:themeColor="text1"/>
          <w:sz w:val="22"/>
          <w:szCs w:val="22"/>
          <w:lang w:val="lv-LV"/>
        </w:rPr>
        <w:t>Turpmāk minētās zāles var pastiprināt Eliquis iedarbību un palielināt nevēlamas asiņošanas iespēju:</w:t>
      </w:r>
    </w:p>
    <w:p w14:paraId="74395A49" w14:textId="4E0D6D36" w:rsidR="00E564F6" w:rsidRPr="005027C8" w:rsidRDefault="00E564F6" w:rsidP="00E564F6">
      <w:pPr>
        <w:pStyle w:val="section1"/>
        <w:numPr>
          <w:ilvl w:val="0"/>
          <w:numId w:val="59"/>
        </w:numPr>
        <w:tabs>
          <w:tab w:val="num"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dažas</w:t>
      </w:r>
      <w:r w:rsidRPr="005027C8">
        <w:rPr>
          <w:b/>
          <w:color w:val="000000" w:themeColor="text1"/>
          <w:sz w:val="22"/>
          <w:szCs w:val="22"/>
          <w:lang w:val="lv-LV"/>
        </w:rPr>
        <w:t xml:space="preserve"> zāles sēnīšu infekciju ārstēšanai</w:t>
      </w:r>
      <w:r w:rsidRPr="005027C8">
        <w:rPr>
          <w:color w:val="000000" w:themeColor="text1"/>
          <w:sz w:val="22"/>
          <w:szCs w:val="22"/>
          <w:lang w:val="lv-LV"/>
        </w:rPr>
        <w:t xml:space="preserve"> (piem</w:t>
      </w:r>
      <w:r w:rsidR="00DD5C84" w:rsidRPr="005027C8">
        <w:rPr>
          <w:color w:val="000000" w:themeColor="text1"/>
          <w:sz w:val="22"/>
          <w:szCs w:val="22"/>
          <w:lang w:val="lv-LV"/>
        </w:rPr>
        <w:t>ēram</w:t>
      </w:r>
      <w:r w:rsidRPr="005027C8">
        <w:rPr>
          <w:color w:val="000000" w:themeColor="text1"/>
          <w:sz w:val="22"/>
          <w:szCs w:val="22"/>
          <w:lang w:val="lv-LV"/>
        </w:rPr>
        <w:t>, ketokonazols u.c.);</w:t>
      </w:r>
    </w:p>
    <w:p w14:paraId="5749886C" w14:textId="65BCCE62" w:rsidR="00E564F6" w:rsidRPr="005027C8" w:rsidRDefault="00E564F6" w:rsidP="00E564F6">
      <w:pPr>
        <w:pStyle w:val="section1"/>
        <w:numPr>
          <w:ilvl w:val="0"/>
          <w:numId w:val="59"/>
        </w:numPr>
        <w:tabs>
          <w:tab w:val="num" w:pos="567"/>
        </w:tabs>
        <w:autoSpaceDE w:val="0"/>
        <w:autoSpaceDN w:val="0"/>
        <w:adjustRightInd w:val="0"/>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dažas </w:t>
      </w:r>
      <w:r w:rsidRPr="005027C8">
        <w:rPr>
          <w:b/>
          <w:color w:val="000000" w:themeColor="text1"/>
          <w:sz w:val="22"/>
          <w:szCs w:val="22"/>
          <w:lang w:val="lv-LV"/>
        </w:rPr>
        <w:t>pretvīrusu zāles HIV/AIDS ārstēšanai</w:t>
      </w:r>
      <w:r w:rsidRPr="005027C8">
        <w:rPr>
          <w:color w:val="000000" w:themeColor="text1"/>
          <w:sz w:val="22"/>
          <w:szCs w:val="22"/>
          <w:lang w:val="lv-LV"/>
        </w:rPr>
        <w:t xml:space="preserve"> (piem</w:t>
      </w:r>
      <w:r w:rsidR="00DD5C84" w:rsidRPr="005027C8">
        <w:rPr>
          <w:color w:val="000000" w:themeColor="text1"/>
          <w:sz w:val="22"/>
          <w:szCs w:val="22"/>
          <w:lang w:val="lv-LV"/>
        </w:rPr>
        <w:t>ēram</w:t>
      </w:r>
      <w:r w:rsidRPr="005027C8">
        <w:rPr>
          <w:color w:val="000000" w:themeColor="text1"/>
          <w:sz w:val="22"/>
          <w:szCs w:val="22"/>
          <w:lang w:val="lv-LV"/>
        </w:rPr>
        <w:t>, ritonavīrs);</w:t>
      </w:r>
    </w:p>
    <w:p w14:paraId="3B037246" w14:textId="6DA2371C" w:rsidR="00E564F6" w:rsidRPr="005027C8" w:rsidRDefault="00E564F6" w:rsidP="00E564F6">
      <w:pPr>
        <w:pStyle w:val="section1"/>
        <w:numPr>
          <w:ilvl w:val="0"/>
          <w:numId w:val="59"/>
        </w:numPr>
        <w:tabs>
          <w:tab w:val="num"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 xml:space="preserve">citas </w:t>
      </w:r>
      <w:r w:rsidRPr="005027C8">
        <w:rPr>
          <w:b/>
          <w:color w:val="000000" w:themeColor="text1"/>
          <w:sz w:val="22"/>
          <w:szCs w:val="22"/>
          <w:lang w:val="lv-LV"/>
        </w:rPr>
        <w:t>zāles, ko lieto asins recēšanas mazināšanai</w:t>
      </w:r>
      <w:r w:rsidRPr="005027C8">
        <w:rPr>
          <w:color w:val="000000" w:themeColor="text1"/>
          <w:sz w:val="22"/>
          <w:szCs w:val="22"/>
          <w:lang w:val="lv-LV"/>
        </w:rPr>
        <w:t xml:space="preserve"> (piem</w:t>
      </w:r>
      <w:r w:rsidR="00DD5C84" w:rsidRPr="005027C8">
        <w:rPr>
          <w:color w:val="000000" w:themeColor="text1"/>
          <w:sz w:val="22"/>
          <w:szCs w:val="22"/>
          <w:lang w:val="lv-LV"/>
        </w:rPr>
        <w:t>ēram</w:t>
      </w:r>
      <w:r w:rsidRPr="005027C8">
        <w:rPr>
          <w:color w:val="000000" w:themeColor="text1"/>
          <w:sz w:val="22"/>
          <w:szCs w:val="22"/>
          <w:lang w:val="lv-LV"/>
        </w:rPr>
        <w:t>, enoksaparīns u.c.);</w:t>
      </w:r>
    </w:p>
    <w:p w14:paraId="0E43B582" w14:textId="5E1AE4A3" w:rsidR="00E564F6" w:rsidRPr="005027C8" w:rsidRDefault="00E564F6" w:rsidP="00E564F6">
      <w:pPr>
        <w:pStyle w:val="section1"/>
        <w:numPr>
          <w:ilvl w:val="0"/>
          <w:numId w:val="59"/>
        </w:numPr>
        <w:tabs>
          <w:tab w:val="num" w:pos="567"/>
        </w:tabs>
        <w:spacing w:before="0" w:beforeAutospacing="0" w:after="0" w:afterAutospacing="0"/>
        <w:ind w:left="567" w:right="-2" w:hanging="567"/>
        <w:rPr>
          <w:color w:val="000000" w:themeColor="text1"/>
          <w:sz w:val="22"/>
          <w:szCs w:val="22"/>
          <w:lang w:val="lv-LV"/>
        </w:rPr>
      </w:pPr>
      <w:r w:rsidRPr="005027C8">
        <w:rPr>
          <w:b/>
          <w:color w:val="000000" w:themeColor="text1"/>
          <w:sz w:val="22"/>
          <w:szCs w:val="22"/>
          <w:lang w:val="lv-LV"/>
        </w:rPr>
        <w:t>pretiekaisuma</w:t>
      </w:r>
      <w:r w:rsidRPr="005027C8">
        <w:rPr>
          <w:color w:val="000000" w:themeColor="text1"/>
          <w:sz w:val="22"/>
          <w:szCs w:val="22"/>
          <w:lang w:val="lv-LV"/>
        </w:rPr>
        <w:t xml:space="preserve"> vai </w:t>
      </w:r>
      <w:r w:rsidRPr="005027C8">
        <w:rPr>
          <w:b/>
          <w:color w:val="000000" w:themeColor="text1"/>
          <w:sz w:val="22"/>
          <w:szCs w:val="22"/>
          <w:lang w:val="lv-LV"/>
        </w:rPr>
        <w:t>pretsāpju zāles</w:t>
      </w:r>
      <w:r w:rsidRPr="005027C8">
        <w:rPr>
          <w:color w:val="000000" w:themeColor="text1"/>
          <w:sz w:val="22"/>
          <w:szCs w:val="22"/>
          <w:lang w:val="lv-LV"/>
        </w:rPr>
        <w:t xml:space="preserve"> (piem</w:t>
      </w:r>
      <w:r w:rsidR="00DD5C84" w:rsidRPr="005027C8">
        <w:rPr>
          <w:color w:val="000000" w:themeColor="text1"/>
          <w:sz w:val="22"/>
          <w:szCs w:val="22"/>
          <w:lang w:val="lv-LV"/>
        </w:rPr>
        <w:t>ēram</w:t>
      </w:r>
      <w:r w:rsidRPr="005027C8">
        <w:rPr>
          <w:color w:val="000000" w:themeColor="text1"/>
          <w:sz w:val="22"/>
          <w:szCs w:val="22"/>
          <w:lang w:val="lv-LV"/>
        </w:rPr>
        <w:t>, acetilsalicilskābe vai naproksēns);</w:t>
      </w:r>
    </w:p>
    <w:p w14:paraId="5696FA0B" w14:textId="2F4FD4E7" w:rsidR="00E564F6" w:rsidRPr="005027C8" w:rsidRDefault="00E564F6" w:rsidP="00E564F6">
      <w:pPr>
        <w:pStyle w:val="section1"/>
        <w:numPr>
          <w:ilvl w:val="0"/>
          <w:numId w:val="59"/>
        </w:numPr>
        <w:tabs>
          <w:tab w:val="num" w:pos="567"/>
        </w:tabs>
        <w:spacing w:before="0" w:beforeAutospacing="0" w:after="0" w:afterAutospacing="0"/>
        <w:ind w:left="567" w:right="-2" w:hanging="567"/>
        <w:rPr>
          <w:color w:val="000000" w:themeColor="text1"/>
          <w:sz w:val="22"/>
          <w:szCs w:val="22"/>
          <w:lang w:val="lv-LV"/>
        </w:rPr>
      </w:pPr>
      <w:r w:rsidRPr="005027C8">
        <w:rPr>
          <w:b/>
          <w:color w:val="000000" w:themeColor="text1"/>
          <w:sz w:val="22"/>
          <w:szCs w:val="22"/>
          <w:lang w:val="lv-LV"/>
        </w:rPr>
        <w:t>zāles augsta asinsspiediena vai sirds slimību ārstēšanai</w:t>
      </w:r>
      <w:r w:rsidRPr="005027C8">
        <w:rPr>
          <w:color w:val="000000" w:themeColor="text1"/>
          <w:sz w:val="22"/>
          <w:szCs w:val="22"/>
          <w:lang w:val="lv-LV"/>
        </w:rPr>
        <w:t xml:space="preserve"> (piem</w:t>
      </w:r>
      <w:r w:rsidR="00DD5C84" w:rsidRPr="005027C8">
        <w:rPr>
          <w:color w:val="000000" w:themeColor="text1"/>
          <w:sz w:val="22"/>
          <w:szCs w:val="22"/>
          <w:lang w:val="lv-LV"/>
        </w:rPr>
        <w:t>ēram</w:t>
      </w:r>
      <w:r w:rsidRPr="005027C8">
        <w:rPr>
          <w:color w:val="000000" w:themeColor="text1"/>
          <w:sz w:val="22"/>
          <w:szCs w:val="22"/>
          <w:lang w:val="lv-LV"/>
        </w:rPr>
        <w:t>, diltiazems);</w:t>
      </w:r>
    </w:p>
    <w:p w14:paraId="79034C36" w14:textId="43EEF200" w:rsidR="00E564F6" w:rsidRPr="005027C8" w:rsidRDefault="00E564F6" w:rsidP="00E564F6">
      <w:pPr>
        <w:pStyle w:val="section1"/>
        <w:numPr>
          <w:ilvl w:val="0"/>
          <w:numId w:val="59"/>
        </w:numPr>
        <w:tabs>
          <w:tab w:val="clear" w:pos="720"/>
          <w:tab w:val="num" w:pos="567"/>
        </w:tabs>
        <w:spacing w:before="0" w:beforeAutospacing="0" w:after="0" w:afterAutospacing="0"/>
        <w:ind w:left="567" w:right="-2" w:hanging="567"/>
        <w:rPr>
          <w:color w:val="000000" w:themeColor="text1"/>
          <w:sz w:val="22"/>
          <w:szCs w:val="22"/>
          <w:lang w:val="lv-LV"/>
        </w:rPr>
      </w:pPr>
      <w:r w:rsidRPr="005027C8">
        <w:rPr>
          <w:b/>
          <w:color w:val="000000" w:themeColor="text1"/>
          <w:sz w:val="22"/>
          <w:szCs w:val="22"/>
          <w:lang w:val="lv-LV"/>
        </w:rPr>
        <w:t>antidepresanti</w:t>
      </w:r>
      <w:r w:rsidRPr="005027C8">
        <w:rPr>
          <w:color w:val="000000" w:themeColor="text1"/>
          <w:sz w:val="22"/>
          <w:szCs w:val="22"/>
          <w:lang w:val="lv-LV"/>
        </w:rPr>
        <w:t xml:space="preserve">, ko dēvē par </w:t>
      </w:r>
      <w:r w:rsidRPr="005027C8">
        <w:rPr>
          <w:b/>
          <w:color w:val="000000" w:themeColor="text1"/>
          <w:sz w:val="22"/>
          <w:szCs w:val="22"/>
          <w:lang w:val="lv-LV"/>
        </w:rPr>
        <w:t>selektīviem serotonīna atpakaļsaistīšanas inhibitoriem</w:t>
      </w:r>
      <w:r w:rsidRPr="005027C8">
        <w:rPr>
          <w:color w:val="000000" w:themeColor="text1"/>
          <w:sz w:val="22"/>
          <w:szCs w:val="22"/>
          <w:lang w:val="lv-LV"/>
        </w:rPr>
        <w:t xml:space="preserve"> vai </w:t>
      </w:r>
      <w:r w:rsidRPr="005027C8">
        <w:rPr>
          <w:b/>
          <w:color w:val="000000" w:themeColor="text1"/>
          <w:sz w:val="22"/>
          <w:szCs w:val="22"/>
          <w:lang w:val="lv-LV"/>
        </w:rPr>
        <w:t>serotonīna</w:t>
      </w:r>
      <w:r w:rsidR="009A3CFA" w:rsidRPr="005027C8">
        <w:rPr>
          <w:b/>
          <w:color w:val="000000" w:themeColor="text1"/>
          <w:sz w:val="22"/>
          <w:szCs w:val="22"/>
          <w:lang w:val="lv-LV"/>
        </w:rPr>
        <w:t>-</w:t>
      </w:r>
      <w:r w:rsidRPr="005027C8">
        <w:rPr>
          <w:b/>
          <w:color w:val="000000" w:themeColor="text1"/>
          <w:sz w:val="22"/>
          <w:szCs w:val="22"/>
          <w:lang w:val="lv-LV"/>
        </w:rPr>
        <w:t>norepinefrīna atpakaļsaistīšanas inhibitoriem</w:t>
      </w:r>
      <w:r w:rsidRPr="005027C8">
        <w:rPr>
          <w:color w:val="000000" w:themeColor="text1"/>
          <w:sz w:val="22"/>
          <w:szCs w:val="22"/>
          <w:lang w:val="lv-LV"/>
        </w:rPr>
        <w:t>.</w:t>
      </w:r>
    </w:p>
    <w:p w14:paraId="0E8FBA1E" w14:textId="77777777" w:rsidR="00E564F6" w:rsidRPr="005027C8" w:rsidRDefault="00E564F6" w:rsidP="00E564F6">
      <w:pPr>
        <w:pStyle w:val="section1"/>
        <w:tabs>
          <w:tab w:val="left" w:pos="567"/>
        </w:tabs>
        <w:spacing w:before="0" w:beforeAutospacing="0" w:after="0" w:afterAutospacing="0"/>
        <w:ind w:right="-2"/>
        <w:rPr>
          <w:color w:val="000000" w:themeColor="text1"/>
          <w:sz w:val="22"/>
          <w:szCs w:val="22"/>
          <w:lang w:val="lv-LV"/>
        </w:rPr>
      </w:pPr>
    </w:p>
    <w:p w14:paraId="3AE3C62C" w14:textId="77777777" w:rsidR="00E564F6" w:rsidRPr="005027C8" w:rsidRDefault="00E564F6" w:rsidP="00E564F6">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Turpmāk minētās zāles var samazināt Eliquis spēju novērst asins trombu veidošanos:</w:t>
      </w:r>
    </w:p>
    <w:p w14:paraId="4F366571" w14:textId="53A7F3EC" w:rsidR="00E564F6" w:rsidRPr="005027C8" w:rsidRDefault="00E564F6" w:rsidP="00E564F6">
      <w:pPr>
        <w:pStyle w:val="section1"/>
        <w:numPr>
          <w:ilvl w:val="0"/>
          <w:numId w:val="60"/>
        </w:numPr>
        <w:tabs>
          <w:tab w:val="num"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zāles epilepsijas vai krampju lēkmju profilaksei</w:t>
      </w:r>
      <w:r w:rsidRPr="005027C8">
        <w:rPr>
          <w:color w:val="000000" w:themeColor="text1"/>
          <w:sz w:val="22"/>
          <w:szCs w:val="22"/>
          <w:lang w:val="lv-LV"/>
        </w:rPr>
        <w:t xml:space="preserve"> (piem</w:t>
      </w:r>
      <w:r w:rsidR="00DD5C84" w:rsidRPr="005027C8">
        <w:rPr>
          <w:color w:val="000000" w:themeColor="text1"/>
          <w:sz w:val="22"/>
          <w:szCs w:val="22"/>
          <w:lang w:val="lv-LV"/>
        </w:rPr>
        <w:t>ēram</w:t>
      </w:r>
      <w:r w:rsidRPr="005027C8">
        <w:rPr>
          <w:color w:val="000000" w:themeColor="text1"/>
          <w:sz w:val="22"/>
          <w:szCs w:val="22"/>
          <w:lang w:val="lv-LV"/>
        </w:rPr>
        <w:t>, fenitoīns u.c</w:t>
      </w:r>
      <w:r w:rsidR="00342DBB" w:rsidRPr="005027C8">
        <w:rPr>
          <w:color w:val="000000" w:themeColor="text1"/>
          <w:sz w:val="22"/>
          <w:szCs w:val="22"/>
          <w:lang w:val="lv-LV"/>
        </w:rPr>
        <w:t>.</w:t>
      </w:r>
      <w:r w:rsidRPr="005027C8">
        <w:rPr>
          <w:color w:val="000000" w:themeColor="text1"/>
          <w:sz w:val="22"/>
          <w:szCs w:val="22"/>
          <w:lang w:val="lv-LV"/>
        </w:rPr>
        <w:t>);</w:t>
      </w:r>
    </w:p>
    <w:p w14:paraId="74DE899F" w14:textId="77777777" w:rsidR="00E564F6" w:rsidRPr="005027C8" w:rsidRDefault="00E564F6" w:rsidP="00E564F6">
      <w:pPr>
        <w:pStyle w:val="section1"/>
        <w:numPr>
          <w:ilvl w:val="0"/>
          <w:numId w:val="60"/>
        </w:numPr>
        <w:tabs>
          <w:tab w:val="num"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asinszāle</w:t>
      </w:r>
      <w:r w:rsidRPr="005027C8">
        <w:rPr>
          <w:color w:val="000000" w:themeColor="text1"/>
          <w:sz w:val="22"/>
          <w:szCs w:val="22"/>
          <w:lang w:val="lv-LV"/>
        </w:rPr>
        <w:t xml:space="preserve"> (augu izcelsmes līdzeklis depresijas ārstēšanai);</w:t>
      </w:r>
    </w:p>
    <w:p w14:paraId="18529658" w14:textId="76A7EA75" w:rsidR="00E564F6" w:rsidRPr="005027C8" w:rsidRDefault="00E564F6" w:rsidP="00E564F6">
      <w:pPr>
        <w:pStyle w:val="section1"/>
        <w:numPr>
          <w:ilvl w:val="0"/>
          <w:numId w:val="60"/>
        </w:numPr>
        <w:tabs>
          <w:tab w:val="num"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zāles tuberkulozes vai citu infekciju ārstēšanai</w:t>
      </w:r>
      <w:r w:rsidRPr="005027C8">
        <w:rPr>
          <w:color w:val="000000" w:themeColor="text1"/>
          <w:sz w:val="22"/>
          <w:szCs w:val="22"/>
          <w:lang w:val="lv-LV"/>
        </w:rPr>
        <w:t xml:space="preserve"> (piem</w:t>
      </w:r>
      <w:r w:rsidR="00F76102" w:rsidRPr="005027C8">
        <w:rPr>
          <w:color w:val="000000" w:themeColor="text1"/>
          <w:sz w:val="22"/>
          <w:szCs w:val="22"/>
          <w:lang w:val="lv-LV"/>
        </w:rPr>
        <w:t>ēram</w:t>
      </w:r>
      <w:r w:rsidRPr="005027C8">
        <w:rPr>
          <w:color w:val="000000" w:themeColor="text1"/>
          <w:sz w:val="22"/>
          <w:szCs w:val="22"/>
          <w:lang w:val="lv-LV"/>
        </w:rPr>
        <w:t>, rifampicīns).</w:t>
      </w:r>
    </w:p>
    <w:p w14:paraId="335E71EE" w14:textId="77777777" w:rsidR="00E564F6" w:rsidRPr="005027C8" w:rsidRDefault="00E564F6" w:rsidP="00E564F6">
      <w:pPr>
        <w:pStyle w:val="section1"/>
        <w:tabs>
          <w:tab w:val="left" w:pos="567"/>
        </w:tabs>
        <w:spacing w:before="0" w:beforeAutospacing="0" w:after="0" w:afterAutospacing="0"/>
        <w:rPr>
          <w:color w:val="000000" w:themeColor="text1"/>
          <w:sz w:val="22"/>
          <w:szCs w:val="22"/>
          <w:lang w:val="lv-LV"/>
        </w:rPr>
      </w:pPr>
    </w:p>
    <w:p w14:paraId="494587A2" w14:textId="77777777" w:rsidR="00E564F6" w:rsidRPr="005027C8" w:rsidRDefault="00E564F6" w:rsidP="00E564F6">
      <w:pPr>
        <w:pStyle w:val="section1"/>
        <w:keepNext/>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Grūtniecība un barošana ar krūti</w:t>
      </w:r>
    </w:p>
    <w:p w14:paraId="11B11F70" w14:textId="4FF873D4" w:rsidR="00E564F6" w:rsidRPr="005027C8" w:rsidRDefault="00E662DA" w:rsidP="00E564F6">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pusaudze ir grūtniece vai baro bērnu ar krūti, ja domājat, ka pusaudzei varētu būt grūtniecība vai viņa plāno grūtniecību, pirms šo zāļu lietošanas konsultējieties ar pusaudzes ārstu, farmaceitu vai medmāsu.</w:t>
      </w:r>
    </w:p>
    <w:p w14:paraId="1928E642" w14:textId="77777777" w:rsidR="00E662DA" w:rsidRPr="005027C8" w:rsidRDefault="00E662DA" w:rsidP="00E564F6">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530FCFF2" w14:textId="0067769D"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Nav zināma Eliquis ietekme uz grūtniecību un nedzimušu bērnu. </w:t>
      </w:r>
      <w:r w:rsidR="00E662DA" w:rsidRPr="005027C8">
        <w:rPr>
          <w:color w:val="000000" w:themeColor="text1"/>
          <w:sz w:val="22"/>
          <w:szCs w:val="22"/>
          <w:lang w:val="lv-LV"/>
        </w:rPr>
        <w:t>Pusaudze nedrīkst lietot šīs zāles, ja viņa ir grūtniece.</w:t>
      </w:r>
      <w:r w:rsidRPr="005027C8">
        <w:rPr>
          <w:b/>
          <w:color w:val="000000" w:themeColor="text1"/>
          <w:sz w:val="22"/>
          <w:szCs w:val="22"/>
          <w:lang w:val="lv-LV"/>
        </w:rPr>
        <w:t xml:space="preserve"> Nekavējoties sazinieties ar ārstu</w:t>
      </w:r>
      <w:r w:rsidRPr="005027C8">
        <w:rPr>
          <w:color w:val="000000" w:themeColor="text1"/>
          <w:sz w:val="22"/>
          <w:szCs w:val="22"/>
          <w:lang w:val="lv-LV"/>
        </w:rPr>
        <w:t xml:space="preserve">, </w:t>
      </w:r>
      <w:r w:rsidR="00E662DA" w:rsidRPr="005027C8">
        <w:rPr>
          <w:color w:val="000000" w:themeColor="text1"/>
          <w:sz w:val="22"/>
          <w:szCs w:val="22"/>
          <w:lang w:val="lv-LV"/>
        </w:rPr>
        <w:t>ja šo zāļu lietošanas laikā viņai iestājas grūtniecība.</w:t>
      </w:r>
    </w:p>
    <w:p w14:paraId="20A962F7" w14:textId="77777777" w:rsidR="00E564F6" w:rsidRPr="005027C8" w:rsidRDefault="00E564F6" w:rsidP="00E564F6">
      <w:pPr>
        <w:pStyle w:val="section1"/>
        <w:numPr>
          <w:ilvl w:val="12"/>
          <w:numId w:val="0"/>
        </w:numPr>
        <w:tabs>
          <w:tab w:val="left" w:pos="567"/>
        </w:tabs>
        <w:spacing w:before="0" w:beforeAutospacing="0" w:after="0" w:afterAutospacing="0" w:line="260" w:lineRule="exact"/>
        <w:rPr>
          <w:b/>
          <w:color w:val="000000" w:themeColor="text1"/>
          <w:sz w:val="22"/>
          <w:szCs w:val="22"/>
          <w:lang w:val="lv-LV"/>
        </w:rPr>
      </w:pPr>
    </w:p>
    <w:p w14:paraId="0C64C9FD" w14:textId="4FC8A75A" w:rsidR="00E662DA" w:rsidRPr="005027C8" w:rsidRDefault="00E662DA" w:rsidP="00E564F6">
      <w:pPr>
        <w:pStyle w:val="section1"/>
        <w:numPr>
          <w:ilvl w:val="12"/>
          <w:numId w:val="0"/>
        </w:numPr>
        <w:tabs>
          <w:tab w:val="left" w:pos="567"/>
        </w:tabs>
        <w:spacing w:before="0" w:beforeAutospacing="0" w:after="0" w:afterAutospacing="0" w:line="260" w:lineRule="exact"/>
        <w:rPr>
          <w:bCs/>
          <w:color w:val="000000" w:themeColor="text1"/>
          <w:sz w:val="22"/>
          <w:szCs w:val="22"/>
          <w:lang w:val="lv-LV"/>
        </w:rPr>
      </w:pPr>
      <w:r w:rsidRPr="005027C8">
        <w:rPr>
          <w:bCs/>
          <w:color w:val="000000" w:themeColor="text1"/>
          <w:sz w:val="22"/>
          <w:szCs w:val="22"/>
          <w:lang w:val="lv-LV"/>
        </w:rPr>
        <w:t>Pusaudzēm, kurām ir menstruācijas, Eliquis lietošanas laikā iespējama spēcīgāka menstruālā asiņošana. Ja rodas jautājumi, sazinieties ar bērna ārstu.</w:t>
      </w:r>
    </w:p>
    <w:p w14:paraId="75F5432E" w14:textId="77777777" w:rsidR="00C371EC" w:rsidRPr="005027C8" w:rsidRDefault="00C371EC" w:rsidP="00E564F6">
      <w:pPr>
        <w:pStyle w:val="section1"/>
        <w:numPr>
          <w:ilvl w:val="12"/>
          <w:numId w:val="0"/>
        </w:numPr>
        <w:tabs>
          <w:tab w:val="left" w:pos="567"/>
        </w:tabs>
        <w:spacing w:before="0" w:beforeAutospacing="0" w:after="0" w:afterAutospacing="0" w:line="260" w:lineRule="exact"/>
        <w:rPr>
          <w:bCs/>
          <w:color w:val="000000" w:themeColor="text1"/>
          <w:sz w:val="22"/>
          <w:szCs w:val="22"/>
          <w:lang w:val="lv-LV"/>
        </w:rPr>
      </w:pPr>
    </w:p>
    <w:p w14:paraId="1D464E5D" w14:textId="4A23BB6F"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Nav zināms, vai Eliquis izdalās cilvēka pienā. </w:t>
      </w:r>
      <w:r w:rsidR="00E662DA" w:rsidRPr="005027C8">
        <w:rPr>
          <w:color w:val="000000" w:themeColor="text1"/>
          <w:sz w:val="22"/>
          <w:szCs w:val="22"/>
          <w:lang w:val="lv-LV"/>
        </w:rPr>
        <w:t>Ja pusaudze baro bērnu ar krūti, pirms šo zāļu lietošanas konsultējieties ar pusaudzes ārstu, farmaceitu vai medmāsu. Viņi ieteiks, vai pusaudzei pārtraukt barot bērnu ar krūti, vai pārtraukt/neuzsākt Eliquis lietošanu.</w:t>
      </w:r>
    </w:p>
    <w:p w14:paraId="2D38F4D7" w14:textId="77777777"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rFonts w:eastAsia="MS Mincho"/>
          <w:color w:val="000000" w:themeColor="text1"/>
          <w:sz w:val="22"/>
          <w:szCs w:val="22"/>
          <w:lang w:val="lv-LV"/>
        </w:rPr>
      </w:pPr>
    </w:p>
    <w:p w14:paraId="7D15B8A3" w14:textId="77777777" w:rsidR="00E564F6" w:rsidRPr="005027C8" w:rsidRDefault="00E564F6" w:rsidP="00E564F6">
      <w:pPr>
        <w:pStyle w:val="section1"/>
        <w:keepNext/>
        <w:keepLines/>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Transportlīdzekļu vadīšana un mehānismu apkalpošana</w:t>
      </w:r>
    </w:p>
    <w:p w14:paraId="455951EE"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outlineLvl w:val="0"/>
        <w:rPr>
          <w:color w:val="000000" w:themeColor="text1"/>
          <w:sz w:val="22"/>
          <w:szCs w:val="22"/>
          <w:lang w:val="lv-LV"/>
        </w:rPr>
      </w:pPr>
      <w:r w:rsidRPr="005027C8">
        <w:rPr>
          <w:color w:val="000000" w:themeColor="text1"/>
          <w:sz w:val="22"/>
          <w:szCs w:val="22"/>
          <w:lang w:val="lv-LV"/>
        </w:rPr>
        <w:t>Eliquis neietekmē spēju vadīt transportlīdzekļus vai apkalpot mehānismus.</w:t>
      </w:r>
    </w:p>
    <w:p w14:paraId="0EA8F619" w14:textId="77777777" w:rsidR="00E564F6" w:rsidRPr="005027C8" w:rsidRDefault="00E564F6" w:rsidP="00E564F6">
      <w:pPr>
        <w:pStyle w:val="EMEABodyText"/>
        <w:tabs>
          <w:tab w:val="left" w:pos="1120"/>
        </w:tabs>
        <w:rPr>
          <w:rFonts w:eastAsia="MS Mincho"/>
          <w:color w:val="000000" w:themeColor="text1"/>
          <w:szCs w:val="22"/>
          <w:lang w:val="lv-LV"/>
        </w:rPr>
      </w:pPr>
    </w:p>
    <w:p w14:paraId="02F5E05F" w14:textId="043D7603" w:rsidR="00E564F6" w:rsidRPr="005027C8" w:rsidRDefault="00E564F6" w:rsidP="00E564F6">
      <w:pPr>
        <w:pStyle w:val="section1"/>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 xml:space="preserve">Eliquis satur </w:t>
      </w:r>
      <w:r w:rsidR="00E662DA" w:rsidRPr="005027C8">
        <w:rPr>
          <w:b/>
          <w:color w:val="000000" w:themeColor="text1"/>
          <w:sz w:val="22"/>
          <w:szCs w:val="22"/>
          <w:lang w:val="lv-LV"/>
        </w:rPr>
        <w:t>saharozi</w:t>
      </w:r>
    </w:p>
    <w:p w14:paraId="41AD382E" w14:textId="0ACBC510" w:rsidR="00E564F6" w:rsidRPr="005027C8" w:rsidRDefault="00E662DA" w:rsidP="00E564F6">
      <w:pPr>
        <w:pStyle w:val="EMEABodyText"/>
        <w:tabs>
          <w:tab w:val="left" w:pos="1120"/>
        </w:tabs>
        <w:rPr>
          <w:snapToGrid/>
          <w:color w:val="000000" w:themeColor="text1"/>
          <w:szCs w:val="22"/>
          <w:lang w:val="lv-LV"/>
        </w:rPr>
      </w:pPr>
      <w:r w:rsidRPr="005027C8">
        <w:rPr>
          <w:snapToGrid/>
          <w:color w:val="000000" w:themeColor="text1"/>
          <w:szCs w:val="22"/>
          <w:lang w:val="lv-LV"/>
        </w:rPr>
        <w:t>Ja ārsts ir teicis, ka Jūsu bērnam ir kāda cukura nepanesība, pirms lietojat šīs zāles, konsultējieties ar bērna ārstu.</w:t>
      </w:r>
    </w:p>
    <w:p w14:paraId="3760A2F3" w14:textId="77777777" w:rsidR="00E662DA" w:rsidRPr="005027C8" w:rsidRDefault="00E662DA" w:rsidP="00E564F6">
      <w:pPr>
        <w:pStyle w:val="EMEABodyText"/>
        <w:tabs>
          <w:tab w:val="left" w:pos="1120"/>
        </w:tabs>
        <w:rPr>
          <w:rFonts w:eastAsia="MS Mincho"/>
          <w:color w:val="000000" w:themeColor="text1"/>
          <w:szCs w:val="22"/>
          <w:lang w:val="lv-LV"/>
        </w:rPr>
      </w:pPr>
    </w:p>
    <w:p w14:paraId="2D5117C0" w14:textId="77777777" w:rsidR="00E564F6" w:rsidRPr="005027C8" w:rsidRDefault="00E564F6" w:rsidP="00E564F6">
      <w:pPr>
        <w:pStyle w:val="section1"/>
        <w:numPr>
          <w:ilvl w:val="12"/>
          <w:numId w:val="0"/>
        </w:numPr>
        <w:tabs>
          <w:tab w:val="left" w:pos="567"/>
        </w:tabs>
        <w:spacing w:before="0" w:beforeAutospacing="0" w:after="0" w:afterAutospacing="0"/>
        <w:ind w:right="-2"/>
        <w:rPr>
          <w:color w:val="000000" w:themeColor="text1"/>
          <w:sz w:val="22"/>
          <w:szCs w:val="22"/>
          <w:lang w:val="lv-LV"/>
        </w:rPr>
      </w:pPr>
    </w:p>
    <w:p w14:paraId="1B08EED4" w14:textId="77777777" w:rsidR="00E564F6" w:rsidRPr="005027C8" w:rsidRDefault="00E564F6" w:rsidP="00E564F6">
      <w:pPr>
        <w:pStyle w:val="section1"/>
        <w:keepNext/>
        <w:spacing w:before="0" w:beforeAutospacing="0" w:after="0" w:afterAutospacing="0"/>
        <w:ind w:left="567" w:hanging="567"/>
        <w:rPr>
          <w:b/>
          <w:color w:val="000000" w:themeColor="text1"/>
          <w:sz w:val="22"/>
          <w:szCs w:val="22"/>
          <w:lang w:val="lv-LV"/>
        </w:rPr>
      </w:pPr>
      <w:r w:rsidRPr="005027C8">
        <w:rPr>
          <w:b/>
          <w:color w:val="000000" w:themeColor="text1"/>
          <w:sz w:val="22"/>
          <w:szCs w:val="22"/>
          <w:lang w:val="lv-LV"/>
        </w:rPr>
        <w:t>3.</w:t>
      </w:r>
      <w:r w:rsidRPr="005027C8">
        <w:rPr>
          <w:b/>
          <w:color w:val="000000" w:themeColor="text1"/>
          <w:sz w:val="22"/>
          <w:szCs w:val="22"/>
          <w:lang w:val="lv-LV"/>
        </w:rPr>
        <w:tab/>
        <w:t xml:space="preserve">Kā lietot Eliquis </w:t>
      </w:r>
    </w:p>
    <w:p w14:paraId="40BEF8D5" w14:textId="77777777" w:rsidR="00E564F6" w:rsidRPr="005027C8" w:rsidRDefault="00E564F6" w:rsidP="00E564F6">
      <w:pPr>
        <w:pStyle w:val="section1"/>
        <w:keepNext/>
        <w:tabs>
          <w:tab w:val="left" w:pos="567"/>
        </w:tabs>
        <w:spacing w:before="0" w:beforeAutospacing="0" w:after="0" w:afterAutospacing="0" w:line="260" w:lineRule="exact"/>
        <w:rPr>
          <w:color w:val="000000" w:themeColor="text1"/>
          <w:sz w:val="22"/>
          <w:szCs w:val="22"/>
          <w:lang w:val="lv-LV"/>
        </w:rPr>
      </w:pPr>
    </w:p>
    <w:p w14:paraId="79C7E8B6" w14:textId="28A50346" w:rsidR="00E564F6" w:rsidRPr="005027C8" w:rsidRDefault="00E662DA"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Vienmēr lietojiet šīs zāles tieši tā, kā bērna ārsts vai farmaceits Jums teicis. Neskaidrību gadījumā vaicājiet bērna ārstam, farmaceitam vai medmāsai.</w:t>
      </w:r>
    </w:p>
    <w:p w14:paraId="1741F89B" w14:textId="77777777" w:rsidR="00E662DA" w:rsidRPr="005027C8" w:rsidRDefault="00E662DA"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0537901F" w14:textId="77777777" w:rsidR="00E564F6" w:rsidRPr="005027C8" w:rsidRDefault="00E564F6" w:rsidP="00E564F6">
      <w:pPr>
        <w:pStyle w:val="EMEABodyText"/>
        <w:tabs>
          <w:tab w:val="left" w:pos="1120"/>
        </w:tabs>
        <w:rPr>
          <w:b/>
          <w:color w:val="000000" w:themeColor="text1"/>
          <w:szCs w:val="22"/>
          <w:lang w:val="lv-LV"/>
        </w:rPr>
      </w:pPr>
      <w:r w:rsidRPr="005027C8">
        <w:rPr>
          <w:b/>
          <w:color w:val="000000" w:themeColor="text1"/>
          <w:szCs w:val="22"/>
          <w:lang w:val="lv-LV"/>
        </w:rPr>
        <w:t>Deva</w:t>
      </w:r>
    </w:p>
    <w:p w14:paraId="6764DAEE" w14:textId="77777777" w:rsidR="00123031" w:rsidRPr="005027C8" w:rsidRDefault="00123031"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CD19C9F" w14:textId="10C16C4F" w:rsidR="00E662DA" w:rsidRPr="005027C8" w:rsidRDefault="00E662DA"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Centieties lietot </w:t>
      </w:r>
      <w:r w:rsidR="00713A63" w:rsidRPr="005027C8">
        <w:rPr>
          <w:color w:val="000000" w:themeColor="text1"/>
          <w:sz w:val="22"/>
          <w:szCs w:val="22"/>
          <w:lang w:val="lv-LV"/>
        </w:rPr>
        <w:t>zāles</w:t>
      </w:r>
      <w:r w:rsidRPr="005027C8">
        <w:rPr>
          <w:color w:val="000000" w:themeColor="text1"/>
          <w:sz w:val="22"/>
          <w:szCs w:val="22"/>
          <w:lang w:val="lv-LV"/>
        </w:rPr>
        <w:t xml:space="preserve"> katru dienu vienā un tajā pašā laikā, lai ārstēšana būtu pēc iespējas iedarbīgāka. </w:t>
      </w:r>
    </w:p>
    <w:p w14:paraId="517BC6CD" w14:textId="77777777" w:rsidR="00E662DA" w:rsidRPr="005027C8" w:rsidRDefault="00E662DA"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C420C0A" w14:textId="107AC8F3" w:rsidR="00E564F6" w:rsidRPr="005027C8" w:rsidRDefault="00E662DA"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bērnam ir rīšanas grūtības, šķidro maisījumu iespējams ievadīt caur gastrostomijas vai nazogastrālo zondi. Konsultējieties ar ārstu par citiem Eliquis ievadīšanas veidiem.</w:t>
      </w:r>
    </w:p>
    <w:p w14:paraId="4092BE8C" w14:textId="77777777" w:rsidR="00E662DA" w:rsidRPr="005027C8" w:rsidRDefault="00E662DA"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DA2F542" w14:textId="6476D254" w:rsidR="00E662DA" w:rsidRPr="005027C8" w:rsidRDefault="00E662DA"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Tā kā Eliquis deva tiek noteikta atkarībā no ķermeņa masas, ir svarīgi regulāri apmeklēt ārstu, jo, mainoties </w:t>
      </w:r>
      <w:r w:rsidR="00F76102" w:rsidRPr="005027C8">
        <w:rPr>
          <w:color w:val="000000" w:themeColor="text1"/>
          <w:sz w:val="22"/>
          <w:szCs w:val="22"/>
          <w:lang w:val="lv-LV"/>
        </w:rPr>
        <w:t>ķermeņa masai</w:t>
      </w:r>
      <w:r w:rsidRPr="005027C8">
        <w:rPr>
          <w:color w:val="000000" w:themeColor="text1"/>
          <w:sz w:val="22"/>
          <w:szCs w:val="22"/>
          <w:lang w:val="lv-LV"/>
        </w:rPr>
        <w:t>, var būt nepieciešam</w:t>
      </w:r>
      <w:r w:rsidR="00F76102" w:rsidRPr="005027C8">
        <w:rPr>
          <w:color w:val="000000" w:themeColor="text1"/>
          <w:sz w:val="22"/>
          <w:szCs w:val="22"/>
          <w:lang w:val="lv-LV"/>
        </w:rPr>
        <w:t>a</w:t>
      </w:r>
      <w:r w:rsidRPr="005027C8">
        <w:rPr>
          <w:color w:val="000000" w:themeColor="text1"/>
          <w:sz w:val="22"/>
          <w:szCs w:val="22"/>
          <w:lang w:val="lv-LV"/>
        </w:rPr>
        <w:t xml:space="preserve"> </w:t>
      </w:r>
      <w:r w:rsidR="00F76102" w:rsidRPr="005027C8">
        <w:rPr>
          <w:color w:val="000000" w:themeColor="text1"/>
          <w:sz w:val="22"/>
          <w:szCs w:val="22"/>
          <w:lang w:val="lv-LV"/>
        </w:rPr>
        <w:t xml:space="preserve">devas </w:t>
      </w:r>
      <w:r w:rsidRPr="005027C8">
        <w:rPr>
          <w:color w:val="000000" w:themeColor="text1"/>
          <w:sz w:val="22"/>
          <w:szCs w:val="22"/>
          <w:lang w:val="lv-LV"/>
        </w:rPr>
        <w:t>pielāgo</w:t>
      </w:r>
      <w:r w:rsidR="00F76102" w:rsidRPr="005027C8">
        <w:rPr>
          <w:color w:val="000000" w:themeColor="text1"/>
          <w:sz w:val="22"/>
          <w:szCs w:val="22"/>
          <w:lang w:val="lv-LV"/>
        </w:rPr>
        <w:t>šana</w:t>
      </w:r>
      <w:r w:rsidRPr="005027C8">
        <w:rPr>
          <w:color w:val="000000" w:themeColor="text1"/>
          <w:sz w:val="22"/>
          <w:szCs w:val="22"/>
          <w:lang w:val="lv-LV"/>
        </w:rPr>
        <w:t>. Tas ļaus nodrošināt, ka bērns saņem pareizu Eliquis devu. Ja nepieciešams, ārsts var pielāgot bērna devu. Tālāk ir norādīta tabula, kuru izmantos ārsts. Nepielāgojiet devu patstāvīgi.</w:t>
      </w:r>
    </w:p>
    <w:p w14:paraId="250861F0" w14:textId="77777777" w:rsidR="00E662DA" w:rsidRPr="005027C8" w:rsidRDefault="00E662DA"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D6DDD87" w14:textId="0251D8AE" w:rsidR="00E564F6" w:rsidRPr="005027C8" w:rsidRDefault="00E662DA" w:rsidP="00E564F6">
      <w:pPr>
        <w:pStyle w:val="section1"/>
        <w:tabs>
          <w:tab w:val="left" w:pos="567"/>
        </w:tabs>
        <w:autoSpaceDE w:val="0"/>
        <w:autoSpaceDN w:val="0"/>
        <w:adjustRightInd w:val="0"/>
        <w:spacing w:before="0" w:beforeAutospacing="0" w:after="0" w:afterAutospacing="0" w:line="260" w:lineRule="exact"/>
        <w:rPr>
          <w:b/>
          <w:bCs/>
          <w:color w:val="000000" w:themeColor="text1"/>
          <w:sz w:val="22"/>
          <w:szCs w:val="22"/>
          <w:lang w:val="lv-LV"/>
        </w:rPr>
      </w:pPr>
      <w:r w:rsidRPr="005027C8">
        <w:rPr>
          <w:b/>
          <w:bCs/>
          <w:color w:val="000000" w:themeColor="text1"/>
          <w:sz w:val="22"/>
          <w:szCs w:val="22"/>
          <w:lang w:val="lv-LV"/>
        </w:rPr>
        <w:t>1. tabula. Ieteicamās Eliquis devas bērniem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46"/>
        <w:gridCol w:w="1761"/>
        <w:gridCol w:w="1870"/>
        <w:gridCol w:w="1761"/>
      </w:tblGrid>
      <w:tr w:rsidR="00E662DA" w:rsidRPr="005027C8" w14:paraId="7DCC2DB7" w14:textId="77777777" w:rsidTr="00160C70">
        <w:trPr>
          <w:trHeight w:val="413"/>
        </w:trPr>
        <w:tc>
          <w:tcPr>
            <w:tcW w:w="1723" w:type="dxa"/>
            <w:tcBorders>
              <w:top w:val="single" w:sz="4" w:space="0" w:color="auto"/>
              <w:left w:val="single" w:sz="4" w:space="0" w:color="auto"/>
              <w:bottom w:val="single" w:sz="4" w:space="0" w:color="auto"/>
              <w:right w:val="single" w:sz="4" w:space="0" w:color="auto"/>
            </w:tcBorders>
          </w:tcPr>
          <w:p w14:paraId="7DAFAE64" w14:textId="77777777" w:rsidR="00E662DA" w:rsidRPr="005027C8" w:rsidRDefault="00E662DA" w:rsidP="00160C70">
            <w:pPr>
              <w:keepNext/>
              <w:autoSpaceDE w:val="0"/>
              <w:autoSpaceDN w:val="0"/>
              <w:adjustRightInd w:val="0"/>
              <w:spacing w:line="252" w:lineRule="auto"/>
              <w:jc w:val="center"/>
              <w:rPr>
                <w:color w:val="000000" w:themeColor="text1"/>
                <w:lang w:val="lv-LV"/>
              </w:rPr>
            </w:pPr>
          </w:p>
        </w:tc>
        <w:tc>
          <w:tcPr>
            <w:tcW w:w="3707" w:type="dxa"/>
            <w:gridSpan w:val="2"/>
            <w:tcBorders>
              <w:top w:val="single" w:sz="4" w:space="0" w:color="auto"/>
              <w:left w:val="single" w:sz="4" w:space="0" w:color="auto"/>
              <w:bottom w:val="single" w:sz="4" w:space="0" w:color="auto"/>
              <w:right w:val="single" w:sz="4" w:space="0" w:color="auto"/>
            </w:tcBorders>
            <w:hideMark/>
          </w:tcPr>
          <w:p w14:paraId="57C23A9F" w14:textId="1FA37023" w:rsidR="00E662DA" w:rsidRPr="005027C8" w:rsidRDefault="002351C3" w:rsidP="00160C70">
            <w:pPr>
              <w:keepNext/>
              <w:autoSpaceDE w:val="0"/>
              <w:autoSpaceDN w:val="0"/>
              <w:adjustRightInd w:val="0"/>
              <w:spacing w:line="252" w:lineRule="auto"/>
              <w:jc w:val="center"/>
              <w:rPr>
                <w:color w:val="000000" w:themeColor="text1"/>
                <w:lang w:val="lv-LV"/>
              </w:rPr>
            </w:pPr>
            <w:r w:rsidRPr="005027C8">
              <w:rPr>
                <w:color w:val="000000" w:themeColor="text1"/>
                <w:lang w:val="lv-LV"/>
              </w:rPr>
              <w:t>1.–7. diena</w:t>
            </w:r>
          </w:p>
        </w:tc>
        <w:tc>
          <w:tcPr>
            <w:tcW w:w="3631" w:type="dxa"/>
            <w:gridSpan w:val="2"/>
            <w:tcBorders>
              <w:top w:val="single" w:sz="4" w:space="0" w:color="auto"/>
              <w:left w:val="single" w:sz="4" w:space="0" w:color="auto"/>
              <w:bottom w:val="single" w:sz="4" w:space="0" w:color="auto"/>
              <w:right w:val="single" w:sz="4" w:space="0" w:color="auto"/>
            </w:tcBorders>
            <w:hideMark/>
          </w:tcPr>
          <w:p w14:paraId="514FCF2F" w14:textId="72D4AD4C" w:rsidR="00E662DA" w:rsidRPr="005027C8" w:rsidRDefault="002351C3" w:rsidP="00160C70">
            <w:pPr>
              <w:keepNext/>
              <w:autoSpaceDE w:val="0"/>
              <w:autoSpaceDN w:val="0"/>
              <w:adjustRightInd w:val="0"/>
              <w:spacing w:line="252" w:lineRule="auto"/>
              <w:jc w:val="center"/>
              <w:rPr>
                <w:color w:val="000000" w:themeColor="text1"/>
                <w:lang w:val="lv-LV"/>
              </w:rPr>
            </w:pPr>
            <w:r w:rsidRPr="005027C8">
              <w:rPr>
                <w:color w:val="000000" w:themeColor="text1"/>
                <w:lang w:val="lv-LV"/>
              </w:rPr>
              <w:t>8. diena un turpmāk</w:t>
            </w:r>
          </w:p>
        </w:tc>
      </w:tr>
      <w:tr w:rsidR="00E662DA" w:rsidRPr="005027C8" w14:paraId="1BF8C26A" w14:textId="77777777" w:rsidTr="00160C70">
        <w:trPr>
          <w:trHeight w:val="413"/>
        </w:trPr>
        <w:tc>
          <w:tcPr>
            <w:tcW w:w="1723" w:type="dxa"/>
            <w:tcBorders>
              <w:top w:val="single" w:sz="4" w:space="0" w:color="auto"/>
              <w:left w:val="single" w:sz="4" w:space="0" w:color="auto"/>
              <w:bottom w:val="single" w:sz="4" w:space="0" w:color="auto"/>
              <w:right w:val="single" w:sz="4" w:space="0" w:color="auto"/>
            </w:tcBorders>
            <w:hideMark/>
          </w:tcPr>
          <w:p w14:paraId="1D02B80C" w14:textId="74C76513"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color w:val="000000" w:themeColor="text1"/>
                <w:lang w:val="lv-LV"/>
              </w:rPr>
              <w:t>Ķermeņa masa (kg)</w:t>
            </w:r>
          </w:p>
        </w:tc>
        <w:tc>
          <w:tcPr>
            <w:tcW w:w="1946" w:type="dxa"/>
            <w:tcBorders>
              <w:top w:val="single" w:sz="4" w:space="0" w:color="auto"/>
              <w:left w:val="single" w:sz="4" w:space="0" w:color="auto"/>
              <w:bottom w:val="single" w:sz="4" w:space="0" w:color="auto"/>
              <w:right w:val="single" w:sz="4" w:space="0" w:color="auto"/>
            </w:tcBorders>
            <w:hideMark/>
          </w:tcPr>
          <w:p w14:paraId="0C5B73DD" w14:textId="09CF0F14" w:rsidR="00E662DA" w:rsidRPr="005027C8" w:rsidRDefault="00E662DA" w:rsidP="00E662DA">
            <w:pPr>
              <w:keepNext/>
              <w:autoSpaceDE w:val="0"/>
              <w:autoSpaceDN w:val="0"/>
              <w:adjustRightInd w:val="0"/>
              <w:spacing w:line="252" w:lineRule="auto"/>
              <w:jc w:val="center"/>
              <w:rPr>
                <w:color w:val="000000" w:themeColor="text1"/>
                <w:lang w:val="lv-LV"/>
              </w:rPr>
            </w:pPr>
            <w:r w:rsidRPr="005027C8">
              <w:rPr>
                <w:color w:val="000000" w:themeColor="text1"/>
                <w:lang w:val="lv-LV"/>
              </w:rPr>
              <w:t>Dozēšanas režīms</w:t>
            </w:r>
          </w:p>
        </w:tc>
        <w:tc>
          <w:tcPr>
            <w:tcW w:w="1761" w:type="dxa"/>
            <w:tcBorders>
              <w:top w:val="single" w:sz="4" w:space="0" w:color="auto"/>
              <w:left w:val="single" w:sz="4" w:space="0" w:color="auto"/>
              <w:bottom w:val="single" w:sz="4" w:space="0" w:color="auto"/>
              <w:right w:val="single" w:sz="4" w:space="0" w:color="auto"/>
            </w:tcBorders>
            <w:hideMark/>
          </w:tcPr>
          <w:p w14:paraId="2B788E0C" w14:textId="0747D7B1" w:rsidR="00E662DA" w:rsidRPr="005027C8" w:rsidRDefault="00E662DA" w:rsidP="00E662DA">
            <w:pPr>
              <w:keepNext/>
              <w:autoSpaceDE w:val="0"/>
              <w:autoSpaceDN w:val="0"/>
              <w:adjustRightInd w:val="0"/>
              <w:spacing w:line="252" w:lineRule="auto"/>
              <w:jc w:val="center"/>
              <w:rPr>
                <w:color w:val="000000" w:themeColor="text1"/>
                <w:lang w:val="lv-LV"/>
              </w:rPr>
            </w:pPr>
            <w:r w:rsidRPr="005027C8">
              <w:rPr>
                <w:color w:val="000000" w:themeColor="text1"/>
                <w:lang w:val="lv-LV"/>
              </w:rPr>
              <w:t>Maksimālā dienas deva</w:t>
            </w:r>
          </w:p>
        </w:tc>
        <w:tc>
          <w:tcPr>
            <w:tcW w:w="1870" w:type="dxa"/>
            <w:tcBorders>
              <w:top w:val="single" w:sz="4" w:space="0" w:color="auto"/>
              <w:left w:val="single" w:sz="4" w:space="0" w:color="auto"/>
              <w:bottom w:val="single" w:sz="4" w:space="0" w:color="auto"/>
              <w:right w:val="single" w:sz="4" w:space="0" w:color="auto"/>
            </w:tcBorders>
            <w:hideMark/>
          </w:tcPr>
          <w:p w14:paraId="4AEE3501" w14:textId="730C1E98"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color w:val="000000" w:themeColor="text1"/>
                <w:lang w:val="lv-LV"/>
              </w:rPr>
              <w:t>Dozēšanas režīms</w:t>
            </w:r>
          </w:p>
        </w:tc>
        <w:tc>
          <w:tcPr>
            <w:tcW w:w="1761" w:type="dxa"/>
            <w:tcBorders>
              <w:top w:val="single" w:sz="4" w:space="0" w:color="auto"/>
              <w:left w:val="single" w:sz="4" w:space="0" w:color="auto"/>
              <w:bottom w:val="single" w:sz="4" w:space="0" w:color="auto"/>
              <w:right w:val="single" w:sz="4" w:space="0" w:color="auto"/>
            </w:tcBorders>
            <w:hideMark/>
          </w:tcPr>
          <w:p w14:paraId="2F744E9E" w14:textId="6E168826" w:rsidR="00E662DA" w:rsidRPr="005027C8" w:rsidRDefault="00E662DA" w:rsidP="00E662DA">
            <w:pPr>
              <w:keepNext/>
              <w:autoSpaceDE w:val="0"/>
              <w:autoSpaceDN w:val="0"/>
              <w:adjustRightInd w:val="0"/>
              <w:spacing w:line="252" w:lineRule="auto"/>
              <w:jc w:val="center"/>
              <w:rPr>
                <w:color w:val="000000" w:themeColor="text1"/>
                <w:lang w:val="lv-LV"/>
              </w:rPr>
            </w:pPr>
            <w:r w:rsidRPr="005027C8">
              <w:rPr>
                <w:color w:val="000000" w:themeColor="text1"/>
                <w:lang w:val="lv-LV"/>
              </w:rPr>
              <w:t>Maksimālā dienas deva</w:t>
            </w:r>
          </w:p>
        </w:tc>
      </w:tr>
      <w:tr w:rsidR="00E662DA" w:rsidRPr="005027C8" w14:paraId="088E7BE9" w14:textId="77777777" w:rsidTr="00160C70">
        <w:trPr>
          <w:trHeight w:val="413"/>
        </w:trPr>
        <w:tc>
          <w:tcPr>
            <w:tcW w:w="1723" w:type="dxa"/>
            <w:tcBorders>
              <w:top w:val="single" w:sz="4" w:space="0" w:color="auto"/>
              <w:left w:val="single" w:sz="4" w:space="0" w:color="auto"/>
              <w:bottom w:val="single" w:sz="4" w:space="0" w:color="auto"/>
              <w:right w:val="single" w:sz="4" w:space="0" w:color="auto"/>
            </w:tcBorders>
            <w:hideMark/>
          </w:tcPr>
          <w:p w14:paraId="31472D22" w14:textId="003890D7" w:rsidR="00E662DA" w:rsidRPr="005027C8" w:rsidRDefault="00E662DA" w:rsidP="00E662DA">
            <w:pPr>
              <w:keepNext/>
              <w:autoSpaceDE w:val="0"/>
              <w:autoSpaceDN w:val="0"/>
              <w:adjustRightInd w:val="0"/>
              <w:spacing w:line="252" w:lineRule="auto"/>
              <w:jc w:val="center"/>
              <w:outlineLvl w:val="3"/>
              <w:rPr>
                <w:color w:val="000000" w:themeColor="text1"/>
                <w:lang w:val="lv-LV"/>
              </w:rPr>
            </w:pPr>
            <w:r w:rsidRPr="005027C8">
              <w:rPr>
                <w:color w:val="000000" w:themeColor="text1"/>
                <w:szCs w:val="22"/>
                <w:lang w:val="lv-LV"/>
              </w:rPr>
              <w:t>4 līdz &lt;</w:t>
            </w:r>
            <w:r w:rsidR="00F76102" w:rsidRPr="005027C8">
              <w:rPr>
                <w:color w:val="000000" w:themeColor="text1"/>
                <w:szCs w:val="22"/>
                <w:lang w:val="lv-LV"/>
              </w:rPr>
              <w:t> </w:t>
            </w:r>
            <w:r w:rsidRPr="005027C8">
              <w:rPr>
                <w:color w:val="000000" w:themeColor="text1"/>
                <w:szCs w:val="22"/>
                <w:lang w:val="lv-LV"/>
              </w:rPr>
              <w:t>5</w:t>
            </w:r>
          </w:p>
        </w:tc>
        <w:tc>
          <w:tcPr>
            <w:tcW w:w="1946" w:type="dxa"/>
            <w:tcBorders>
              <w:top w:val="single" w:sz="4" w:space="0" w:color="auto"/>
              <w:left w:val="single" w:sz="4" w:space="0" w:color="auto"/>
              <w:bottom w:val="single" w:sz="4" w:space="0" w:color="auto"/>
              <w:right w:val="single" w:sz="4" w:space="0" w:color="auto"/>
            </w:tcBorders>
            <w:hideMark/>
          </w:tcPr>
          <w:p w14:paraId="129B35EA" w14:textId="336959B7" w:rsidR="00E662DA" w:rsidRPr="005027C8" w:rsidRDefault="00E662DA" w:rsidP="00E662DA">
            <w:pPr>
              <w:keepNext/>
              <w:autoSpaceDE w:val="0"/>
              <w:autoSpaceDN w:val="0"/>
              <w:adjustRightInd w:val="0"/>
              <w:spacing w:line="252" w:lineRule="auto"/>
              <w:jc w:val="center"/>
              <w:rPr>
                <w:color w:val="000000" w:themeColor="text1"/>
                <w:lang w:val="lv-LV"/>
              </w:rPr>
            </w:pPr>
            <w:r w:rsidRPr="005027C8">
              <w:rPr>
                <w:color w:val="000000" w:themeColor="text1"/>
                <w:szCs w:val="22"/>
                <w:lang w:val="lv-LV"/>
              </w:rPr>
              <w:t>0,6</w:t>
            </w:r>
            <w:r w:rsidRPr="005027C8">
              <w:rPr>
                <w:color w:val="000000" w:themeColor="text1"/>
                <w:lang w:val="lv-LV"/>
              </w:rPr>
              <w:t> </w:t>
            </w:r>
            <w:r w:rsidRPr="005027C8">
              <w:rPr>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67700D33" w14:textId="7BA7ABB2"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1,2</w:t>
            </w:r>
            <w:r w:rsidRPr="005027C8">
              <w:rPr>
                <w:color w:val="000000" w:themeColor="text1"/>
                <w:lang w:val="lv-LV"/>
              </w:rPr>
              <w:t> </w:t>
            </w:r>
            <w:r w:rsidRPr="005027C8">
              <w:rPr>
                <w:rFonts w:eastAsia="MS Mincho"/>
                <w:color w:val="000000" w:themeColor="text1"/>
                <w:szCs w:val="22"/>
                <w:lang w:val="lv-LV"/>
              </w:rPr>
              <w:t>mg</w:t>
            </w:r>
          </w:p>
        </w:tc>
        <w:tc>
          <w:tcPr>
            <w:tcW w:w="1870" w:type="dxa"/>
            <w:tcBorders>
              <w:top w:val="single" w:sz="4" w:space="0" w:color="auto"/>
              <w:left w:val="single" w:sz="4" w:space="0" w:color="auto"/>
              <w:bottom w:val="single" w:sz="4" w:space="0" w:color="auto"/>
              <w:right w:val="single" w:sz="4" w:space="0" w:color="auto"/>
            </w:tcBorders>
            <w:hideMark/>
          </w:tcPr>
          <w:p w14:paraId="50B74A66" w14:textId="1A799D9C" w:rsidR="00E662DA" w:rsidRPr="005027C8" w:rsidRDefault="00E662DA" w:rsidP="00E662DA">
            <w:pPr>
              <w:keepNext/>
              <w:autoSpaceDE w:val="0"/>
              <w:autoSpaceDN w:val="0"/>
              <w:adjustRightInd w:val="0"/>
              <w:spacing w:line="252" w:lineRule="auto"/>
              <w:jc w:val="center"/>
              <w:rPr>
                <w:rStyle w:val="CommentReference"/>
                <w:color w:val="000000" w:themeColor="text1"/>
                <w:szCs w:val="22"/>
                <w:lang w:val="lv-LV" w:eastAsia="x-none"/>
              </w:rPr>
            </w:pPr>
            <w:r w:rsidRPr="005027C8">
              <w:rPr>
                <w:rFonts w:eastAsia="MS Mincho"/>
                <w:color w:val="000000" w:themeColor="text1"/>
                <w:szCs w:val="22"/>
                <w:lang w:val="lv-LV"/>
              </w:rPr>
              <w:t>0,3</w:t>
            </w:r>
            <w:r w:rsidR="00F76102" w:rsidRPr="005027C8">
              <w:rPr>
                <w:rFonts w:eastAsia="MS Mincho"/>
                <w:color w:val="000000" w:themeColor="text1"/>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22AE01F9" w14:textId="55C3D870" w:rsidR="00E662DA" w:rsidRPr="005027C8" w:rsidRDefault="00E662DA" w:rsidP="00E662DA">
            <w:pPr>
              <w:keepNext/>
              <w:autoSpaceDE w:val="0"/>
              <w:autoSpaceDN w:val="0"/>
              <w:adjustRightInd w:val="0"/>
              <w:spacing w:line="252" w:lineRule="auto"/>
              <w:jc w:val="center"/>
              <w:rPr>
                <w:rFonts w:eastAsia="MS Mincho"/>
                <w:color w:val="000000" w:themeColor="text1"/>
                <w:lang w:val="lv-LV"/>
              </w:rPr>
            </w:pPr>
            <w:r w:rsidRPr="005027C8">
              <w:rPr>
                <w:rFonts w:eastAsia="MS Mincho"/>
                <w:color w:val="000000" w:themeColor="text1"/>
                <w:szCs w:val="22"/>
                <w:lang w:val="lv-LV"/>
              </w:rPr>
              <w:t>0,6</w:t>
            </w:r>
            <w:r w:rsidR="00F76102" w:rsidRPr="005027C8">
              <w:rPr>
                <w:rFonts w:eastAsia="MS Mincho"/>
                <w:color w:val="000000" w:themeColor="text1"/>
                <w:szCs w:val="22"/>
                <w:lang w:val="lv-LV"/>
              </w:rPr>
              <w:t> </w:t>
            </w:r>
            <w:r w:rsidRPr="005027C8">
              <w:rPr>
                <w:rFonts w:eastAsia="MS Mincho"/>
                <w:color w:val="000000" w:themeColor="text1"/>
                <w:szCs w:val="22"/>
                <w:lang w:val="lv-LV"/>
              </w:rPr>
              <w:t>mg</w:t>
            </w:r>
          </w:p>
        </w:tc>
      </w:tr>
      <w:tr w:rsidR="00E662DA" w:rsidRPr="005027C8" w14:paraId="15D8C710" w14:textId="77777777" w:rsidTr="00160C70">
        <w:trPr>
          <w:trHeight w:val="413"/>
        </w:trPr>
        <w:tc>
          <w:tcPr>
            <w:tcW w:w="1723" w:type="dxa"/>
            <w:tcBorders>
              <w:top w:val="single" w:sz="4" w:space="0" w:color="auto"/>
              <w:left w:val="single" w:sz="4" w:space="0" w:color="auto"/>
              <w:bottom w:val="single" w:sz="4" w:space="0" w:color="auto"/>
              <w:right w:val="single" w:sz="4" w:space="0" w:color="auto"/>
            </w:tcBorders>
            <w:hideMark/>
          </w:tcPr>
          <w:p w14:paraId="5D3453F0" w14:textId="0800874F" w:rsidR="00E662DA" w:rsidRPr="005027C8" w:rsidRDefault="00E662DA" w:rsidP="00E662DA">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5 līdz &lt;</w:t>
            </w:r>
            <w:r w:rsidR="00F76102" w:rsidRPr="005027C8">
              <w:rPr>
                <w:color w:val="000000" w:themeColor="text1"/>
                <w:szCs w:val="22"/>
                <w:lang w:val="lv-LV"/>
              </w:rPr>
              <w:t> </w:t>
            </w:r>
            <w:r w:rsidRPr="005027C8">
              <w:rPr>
                <w:color w:val="000000" w:themeColor="text1"/>
                <w:szCs w:val="22"/>
                <w:lang w:val="lv-LV"/>
              </w:rPr>
              <w:t>6</w:t>
            </w:r>
          </w:p>
        </w:tc>
        <w:tc>
          <w:tcPr>
            <w:tcW w:w="1946" w:type="dxa"/>
            <w:tcBorders>
              <w:top w:val="single" w:sz="4" w:space="0" w:color="auto"/>
              <w:left w:val="single" w:sz="4" w:space="0" w:color="auto"/>
              <w:bottom w:val="single" w:sz="4" w:space="0" w:color="auto"/>
              <w:right w:val="single" w:sz="4" w:space="0" w:color="auto"/>
            </w:tcBorders>
            <w:hideMark/>
          </w:tcPr>
          <w:p w14:paraId="3B85042A" w14:textId="25C00BF0"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w:t>
            </w:r>
            <w:r w:rsidRPr="005027C8">
              <w:rPr>
                <w:color w:val="000000" w:themeColor="text1"/>
                <w:lang w:val="lv-LV"/>
              </w:rPr>
              <w:t> </w:t>
            </w:r>
            <w:r w:rsidRPr="005027C8">
              <w:rPr>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78FDA143" w14:textId="5BBA4E16"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2</w:t>
            </w:r>
            <w:r w:rsidRPr="005027C8">
              <w:rPr>
                <w:color w:val="000000" w:themeColor="text1"/>
                <w:lang w:val="lv-LV"/>
              </w:rPr>
              <w:t> </w:t>
            </w:r>
            <w:r w:rsidRPr="005027C8">
              <w:rPr>
                <w:rFonts w:eastAsia="MS Mincho"/>
                <w:color w:val="000000" w:themeColor="text1"/>
                <w:szCs w:val="22"/>
                <w:lang w:val="lv-LV"/>
              </w:rPr>
              <w:t>mg</w:t>
            </w:r>
          </w:p>
        </w:tc>
        <w:tc>
          <w:tcPr>
            <w:tcW w:w="1870" w:type="dxa"/>
            <w:tcBorders>
              <w:top w:val="single" w:sz="4" w:space="0" w:color="auto"/>
              <w:left w:val="single" w:sz="4" w:space="0" w:color="auto"/>
              <w:bottom w:val="single" w:sz="4" w:space="0" w:color="auto"/>
              <w:right w:val="single" w:sz="4" w:space="0" w:color="auto"/>
            </w:tcBorders>
            <w:hideMark/>
          </w:tcPr>
          <w:p w14:paraId="352077A9" w14:textId="404553B0"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0,5</w:t>
            </w:r>
            <w:r w:rsidR="00F76102"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399B4CA9" w14:textId="4C0625C1"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1</w:t>
            </w:r>
            <w:r w:rsidR="00F76102"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E662DA" w:rsidRPr="005027C8" w14:paraId="5C576A5E" w14:textId="77777777" w:rsidTr="00160C70">
        <w:trPr>
          <w:trHeight w:val="413"/>
        </w:trPr>
        <w:tc>
          <w:tcPr>
            <w:tcW w:w="1723" w:type="dxa"/>
            <w:tcBorders>
              <w:top w:val="single" w:sz="4" w:space="0" w:color="auto"/>
              <w:left w:val="single" w:sz="4" w:space="0" w:color="auto"/>
              <w:bottom w:val="single" w:sz="4" w:space="0" w:color="auto"/>
              <w:right w:val="single" w:sz="4" w:space="0" w:color="auto"/>
            </w:tcBorders>
            <w:hideMark/>
          </w:tcPr>
          <w:p w14:paraId="38597838" w14:textId="71CA4B6C" w:rsidR="00E662DA" w:rsidRPr="005027C8" w:rsidRDefault="00E662DA" w:rsidP="00E662DA">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6 līdz &lt;</w:t>
            </w:r>
            <w:r w:rsidR="00F76102" w:rsidRPr="005027C8">
              <w:rPr>
                <w:color w:val="000000" w:themeColor="text1"/>
                <w:szCs w:val="22"/>
                <w:lang w:val="lv-LV"/>
              </w:rPr>
              <w:t> </w:t>
            </w:r>
            <w:r w:rsidRPr="005027C8">
              <w:rPr>
                <w:color w:val="000000" w:themeColor="text1"/>
                <w:szCs w:val="22"/>
                <w:lang w:val="lv-LV"/>
              </w:rPr>
              <w:t>9</w:t>
            </w:r>
          </w:p>
        </w:tc>
        <w:tc>
          <w:tcPr>
            <w:tcW w:w="1946" w:type="dxa"/>
            <w:tcBorders>
              <w:top w:val="single" w:sz="4" w:space="0" w:color="auto"/>
              <w:left w:val="single" w:sz="4" w:space="0" w:color="auto"/>
              <w:bottom w:val="single" w:sz="4" w:space="0" w:color="auto"/>
              <w:right w:val="single" w:sz="4" w:space="0" w:color="auto"/>
            </w:tcBorders>
            <w:hideMark/>
          </w:tcPr>
          <w:p w14:paraId="5B65DA27" w14:textId="27C02410"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2</w:t>
            </w:r>
            <w:r w:rsidRPr="005027C8">
              <w:rPr>
                <w:color w:val="000000" w:themeColor="text1"/>
                <w:lang w:val="lv-LV"/>
              </w:rPr>
              <w:t> </w:t>
            </w:r>
            <w:r w:rsidRPr="005027C8">
              <w:rPr>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6D6EF3E4" w14:textId="1D019BCB"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4</w:t>
            </w:r>
            <w:r w:rsidRPr="005027C8">
              <w:rPr>
                <w:color w:val="000000" w:themeColor="text1"/>
                <w:lang w:val="lv-LV"/>
              </w:rPr>
              <w:t> </w:t>
            </w:r>
            <w:r w:rsidRPr="005027C8">
              <w:rPr>
                <w:rFonts w:eastAsia="MS Mincho"/>
                <w:color w:val="000000" w:themeColor="text1"/>
                <w:szCs w:val="22"/>
                <w:lang w:val="lv-LV"/>
              </w:rPr>
              <w:t>mg</w:t>
            </w:r>
          </w:p>
        </w:tc>
        <w:tc>
          <w:tcPr>
            <w:tcW w:w="1870" w:type="dxa"/>
            <w:tcBorders>
              <w:top w:val="single" w:sz="4" w:space="0" w:color="auto"/>
              <w:left w:val="single" w:sz="4" w:space="0" w:color="auto"/>
              <w:bottom w:val="single" w:sz="4" w:space="0" w:color="auto"/>
              <w:right w:val="single" w:sz="4" w:space="0" w:color="auto"/>
            </w:tcBorders>
            <w:hideMark/>
          </w:tcPr>
          <w:p w14:paraId="548F56FB" w14:textId="0966B1BD"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1</w:t>
            </w:r>
            <w:r w:rsidR="00F76102"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1A08BD6B" w14:textId="3175D1CA"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2</w:t>
            </w:r>
            <w:r w:rsidR="00F76102"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E662DA" w:rsidRPr="005027C8" w14:paraId="7C654806" w14:textId="77777777" w:rsidTr="00160C70">
        <w:trPr>
          <w:trHeight w:val="413"/>
        </w:trPr>
        <w:tc>
          <w:tcPr>
            <w:tcW w:w="1723" w:type="dxa"/>
            <w:tcBorders>
              <w:top w:val="single" w:sz="4" w:space="0" w:color="auto"/>
              <w:left w:val="single" w:sz="4" w:space="0" w:color="auto"/>
              <w:bottom w:val="single" w:sz="4" w:space="0" w:color="auto"/>
              <w:right w:val="single" w:sz="4" w:space="0" w:color="auto"/>
            </w:tcBorders>
            <w:hideMark/>
          </w:tcPr>
          <w:p w14:paraId="20987057" w14:textId="5C08D6A9" w:rsidR="00E662DA" w:rsidRPr="005027C8" w:rsidRDefault="00E662DA" w:rsidP="00E662DA">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9 līdz &lt;</w:t>
            </w:r>
            <w:r w:rsidR="00F76102" w:rsidRPr="005027C8">
              <w:rPr>
                <w:color w:val="000000" w:themeColor="text1"/>
                <w:szCs w:val="22"/>
                <w:lang w:val="lv-LV"/>
              </w:rPr>
              <w:t> </w:t>
            </w:r>
            <w:r w:rsidRPr="005027C8">
              <w:rPr>
                <w:color w:val="000000" w:themeColor="text1"/>
                <w:szCs w:val="22"/>
                <w:lang w:val="lv-LV"/>
              </w:rPr>
              <w:t>12</w:t>
            </w:r>
          </w:p>
        </w:tc>
        <w:tc>
          <w:tcPr>
            <w:tcW w:w="1946" w:type="dxa"/>
            <w:tcBorders>
              <w:top w:val="single" w:sz="4" w:space="0" w:color="auto"/>
              <w:left w:val="single" w:sz="4" w:space="0" w:color="auto"/>
              <w:bottom w:val="single" w:sz="4" w:space="0" w:color="auto"/>
              <w:right w:val="single" w:sz="4" w:space="0" w:color="auto"/>
            </w:tcBorders>
            <w:hideMark/>
          </w:tcPr>
          <w:p w14:paraId="131A8B6E" w14:textId="423600C0"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3</w:t>
            </w:r>
            <w:r w:rsidRPr="005027C8">
              <w:rPr>
                <w:color w:val="000000" w:themeColor="text1"/>
                <w:lang w:val="lv-LV"/>
              </w:rPr>
              <w:t> </w:t>
            </w:r>
            <w:r w:rsidRPr="005027C8">
              <w:rPr>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7C63BBEC" w14:textId="00288235"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6</w:t>
            </w:r>
            <w:r w:rsidRPr="005027C8">
              <w:rPr>
                <w:color w:val="000000" w:themeColor="text1"/>
                <w:lang w:val="lv-LV"/>
              </w:rPr>
              <w:t> </w:t>
            </w:r>
            <w:r w:rsidRPr="005027C8">
              <w:rPr>
                <w:rFonts w:eastAsia="MS Mincho"/>
                <w:color w:val="000000" w:themeColor="text1"/>
                <w:szCs w:val="22"/>
                <w:lang w:val="lv-LV"/>
              </w:rPr>
              <w:t xml:space="preserve">mg </w:t>
            </w:r>
          </w:p>
        </w:tc>
        <w:tc>
          <w:tcPr>
            <w:tcW w:w="1870" w:type="dxa"/>
            <w:tcBorders>
              <w:top w:val="single" w:sz="4" w:space="0" w:color="auto"/>
              <w:left w:val="single" w:sz="4" w:space="0" w:color="auto"/>
              <w:bottom w:val="single" w:sz="4" w:space="0" w:color="auto"/>
              <w:right w:val="single" w:sz="4" w:space="0" w:color="auto"/>
            </w:tcBorders>
            <w:hideMark/>
          </w:tcPr>
          <w:p w14:paraId="192D3915" w14:textId="365C6998"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1</w:t>
            </w:r>
            <w:r w:rsidR="00CC5E67" w:rsidRPr="005027C8">
              <w:rPr>
                <w:rFonts w:eastAsia="MS Mincho"/>
                <w:color w:val="000000" w:themeColor="text1"/>
                <w:szCs w:val="22"/>
                <w:lang w:val="lv-LV"/>
              </w:rPr>
              <w:t>,</w:t>
            </w:r>
            <w:r w:rsidRPr="005027C8">
              <w:rPr>
                <w:rFonts w:eastAsia="MS Mincho"/>
                <w:color w:val="000000" w:themeColor="text1"/>
                <w:szCs w:val="22"/>
                <w:lang w:val="lv-LV"/>
              </w:rPr>
              <w:t>5</w:t>
            </w:r>
            <w:r w:rsidR="00F76102"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76F3A747" w14:textId="71BEBFFC"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3</w:t>
            </w:r>
            <w:r w:rsidR="00F76102"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E662DA" w:rsidRPr="005027C8" w14:paraId="41457DF7" w14:textId="77777777" w:rsidTr="00160C70">
        <w:trPr>
          <w:trHeight w:val="413"/>
        </w:trPr>
        <w:tc>
          <w:tcPr>
            <w:tcW w:w="1723" w:type="dxa"/>
            <w:tcBorders>
              <w:top w:val="single" w:sz="4" w:space="0" w:color="auto"/>
              <w:left w:val="single" w:sz="4" w:space="0" w:color="auto"/>
              <w:bottom w:val="single" w:sz="4" w:space="0" w:color="auto"/>
              <w:right w:val="single" w:sz="4" w:space="0" w:color="auto"/>
            </w:tcBorders>
            <w:hideMark/>
          </w:tcPr>
          <w:p w14:paraId="54890A7C" w14:textId="788F9CE9" w:rsidR="00E662DA" w:rsidRPr="005027C8" w:rsidRDefault="00E662DA" w:rsidP="00E662DA">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12 līdz &lt;</w:t>
            </w:r>
            <w:r w:rsidR="00F76102" w:rsidRPr="005027C8">
              <w:rPr>
                <w:color w:val="000000" w:themeColor="text1"/>
                <w:szCs w:val="22"/>
                <w:lang w:val="lv-LV"/>
              </w:rPr>
              <w:t> </w:t>
            </w:r>
            <w:r w:rsidRPr="005027C8">
              <w:rPr>
                <w:color w:val="000000" w:themeColor="text1"/>
                <w:szCs w:val="22"/>
                <w:lang w:val="lv-LV"/>
              </w:rPr>
              <w:t>18</w:t>
            </w:r>
          </w:p>
        </w:tc>
        <w:tc>
          <w:tcPr>
            <w:tcW w:w="1946" w:type="dxa"/>
            <w:tcBorders>
              <w:top w:val="single" w:sz="4" w:space="0" w:color="auto"/>
              <w:left w:val="single" w:sz="4" w:space="0" w:color="auto"/>
              <w:bottom w:val="single" w:sz="4" w:space="0" w:color="auto"/>
              <w:right w:val="single" w:sz="4" w:space="0" w:color="auto"/>
            </w:tcBorders>
            <w:hideMark/>
          </w:tcPr>
          <w:p w14:paraId="28641E13" w14:textId="2F21B952"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4</w:t>
            </w:r>
            <w:r w:rsidRPr="005027C8">
              <w:rPr>
                <w:color w:val="000000" w:themeColor="text1"/>
                <w:lang w:val="lv-LV"/>
              </w:rPr>
              <w:t> </w:t>
            </w:r>
            <w:r w:rsidRPr="005027C8">
              <w:rPr>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23E28F61" w14:textId="19C4C9FA"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8</w:t>
            </w:r>
            <w:r w:rsidRPr="005027C8">
              <w:rPr>
                <w:color w:val="000000" w:themeColor="text1"/>
                <w:lang w:val="lv-LV"/>
              </w:rPr>
              <w:t> </w:t>
            </w:r>
            <w:r w:rsidRPr="005027C8">
              <w:rPr>
                <w:rFonts w:eastAsia="MS Mincho"/>
                <w:color w:val="000000" w:themeColor="text1"/>
                <w:szCs w:val="22"/>
                <w:lang w:val="lv-LV"/>
              </w:rPr>
              <w:t xml:space="preserve">mg </w:t>
            </w:r>
          </w:p>
        </w:tc>
        <w:tc>
          <w:tcPr>
            <w:tcW w:w="1870" w:type="dxa"/>
            <w:tcBorders>
              <w:top w:val="single" w:sz="4" w:space="0" w:color="auto"/>
              <w:left w:val="single" w:sz="4" w:space="0" w:color="auto"/>
              <w:bottom w:val="single" w:sz="4" w:space="0" w:color="auto"/>
              <w:right w:val="single" w:sz="4" w:space="0" w:color="auto"/>
            </w:tcBorders>
            <w:hideMark/>
          </w:tcPr>
          <w:p w14:paraId="45A332DC" w14:textId="2659B993"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2</w:t>
            </w:r>
            <w:r w:rsidR="00F76102" w:rsidRPr="005027C8">
              <w:rPr>
                <w:rFonts w:eastAsia="MS Mincho"/>
                <w:color w:val="000000" w:themeColor="text1"/>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20E30BB9" w14:textId="1A187EDE"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4</w:t>
            </w:r>
            <w:r w:rsidR="00F76102"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E662DA" w:rsidRPr="005027C8" w14:paraId="28CDC1E5" w14:textId="77777777" w:rsidTr="00160C70">
        <w:trPr>
          <w:trHeight w:val="413"/>
        </w:trPr>
        <w:tc>
          <w:tcPr>
            <w:tcW w:w="1723" w:type="dxa"/>
            <w:tcBorders>
              <w:top w:val="single" w:sz="4" w:space="0" w:color="auto"/>
              <w:left w:val="single" w:sz="4" w:space="0" w:color="auto"/>
              <w:bottom w:val="single" w:sz="4" w:space="0" w:color="auto"/>
              <w:right w:val="single" w:sz="4" w:space="0" w:color="auto"/>
            </w:tcBorders>
            <w:hideMark/>
          </w:tcPr>
          <w:p w14:paraId="21FE4AB1" w14:textId="67EEF5A1" w:rsidR="00E662DA" w:rsidRPr="005027C8" w:rsidRDefault="00E662DA" w:rsidP="00E662DA">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18 līdz &lt;</w:t>
            </w:r>
            <w:r w:rsidR="00F76102" w:rsidRPr="005027C8">
              <w:rPr>
                <w:color w:val="000000" w:themeColor="text1"/>
                <w:szCs w:val="22"/>
                <w:lang w:val="lv-LV"/>
              </w:rPr>
              <w:t> </w:t>
            </w:r>
            <w:r w:rsidRPr="005027C8">
              <w:rPr>
                <w:color w:val="000000" w:themeColor="text1"/>
                <w:szCs w:val="22"/>
                <w:lang w:val="lv-LV"/>
              </w:rPr>
              <w:t>25</w:t>
            </w:r>
          </w:p>
        </w:tc>
        <w:tc>
          <w:tcPr>
            <w:tcW w:w="1946" w:type="dxa"/>
            <w:tcBorders>
              <w:top w:val="single" w:sz="4" w:space="0" w:color="auto"/>
              <w:left w:val="single" w:sz="4" w:space="0" w:color="auto"/>
              <w:bottom w:val="single" w:sz="4" w:space="0" w:color="auto"/>
              <w:right w:val="single" w:sz="4" w:space="0" w:color="auto"/>
            </w:tcBorders>
            <w:hideMark/>
          </w:tcPr>
          <w:p w14:paraId="33843999" w14:textId="5EFFE4A2"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6</w:t>
            </w:r>
            <w:r w:rsidRPr="005027C8">
              <w:rPr>
                <w:color w:val="000000" w:themeColor="text1"/>
                <w:lang w:val="lv-LV"/>
              </w:rPr>
              <w:t> </w:t>
            </w:r>
            <w:r w:rsidRPr="005027C8">
              <w:rPr>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72A27F7E" w14:textId="19097752"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12</w:t>
            </w:r>
            <w:r w:rsidRPr="005027C8">
              <w:rPr>
                <w:color w:val="000000" w:themeColor="text1"/>
                <w:lang w:val="lv-LV"/>
              </w:rPr>
              <w:t> </w:t>
            </w:r>
            <w:r w:rsidRPr="005027C8">
              <w:rPr>
                <w:rFonts w:eastAsia="MS Mincho"/>
                <w:color w:val="000000" w:themeColor="text1"/>
                <w:szCs w:val="22"/>
                <w:lang w:val="lv-LV"/>
              </w:rPr>
              <w:t xml:space="preserve">mg </w:t>
            </w:r>
          </w:p>
        </w:tc>
        <w:tc>
          <w:tcPr>
            <w:tcW w:w="1870" w:type="dxa"/>
            <w:tcBorders>
              <w:top w:val="single" w:sz="4" w:space="0" w:color="auto"/>
              <w:left w:val="single" w:sz="4" w:space="0" w:color="auto"/>
              <w:bottom w:val="single" w:sz="4" w:space="0" w:color="auto"/>
              <w:right w:val="single" w:sz="4" w:space="0" w:color="auto"/>
            </w:tcBorders>
            <w:hideMark/>
          </w:tcPr>
          <w:p w14:paraId="5F01E79A" w14:textId="5251F357"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3</w:t>
            </w:r>
            <w:r w:rsidR="00F76102"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671EEF43" w14:textId="18316F13" w:rsidR="00E662DA" w:rsidRPr="005027C8" w:rsidRDefault="00E662DA" w:rsidP="00E662DA">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6</w:t>
            </w:r>
            <w:r w:rsidR="00F76102" w:rsidRPr="005027C8">
              <w:rPr>
                <w:rFonts w:eastAsia="MS Mincho"/>
                <w:color w:val="000000" w:themeColor="text1"/>
              </w:rPr>
              <w:t> </w:t>
            </w:r>
            <w:r w:rsidRPr="005027C8">
              <w:rPr>
                <w:rFonts w:eastAsia="MS Mincho"/>
                <w:color w:val="000000" w:themeColor="text1"/>
                <w:szCs w:val="22"/>
                <w:lang w:val="lv-LV"/>
              </w:rPr>
              <w:t>mg</w:t>
            </w:r>
          </w:p>
        </w:tc>
      </w:tr>
      <w:tr w:rsidR="00E662DA" w:rsidRPr="005027C8" w14:paraId="603CA1D3" w14:textId="77777777" w:rsidTr="00160C70">
        <w:trPr>
          <w:trHeight w:val="413"/>
        </w:trPr>
        <w:tc>
          <w:tcPr>
            <w:tcW w:w="1723" w:type="dxa"/>
            <w:tcBorders>
              <w:top w:val="single" w:sz="4" w:space="0" w:color="auto"/>
              <w:left w:val="single" w:sz="4" w:space="0" w:color="auto"/>
              <w:bottom w:val="single" w:sz="4" w:space="0" w:color="auto"/>
              <w:right w:val="single" w:sz="4" w:space="0" w:color="auto"/>
            </w:tcBorders>
            <w:hideMark/>
          </w:tcPr>
          <w:p w14:paraId="78943EE3" w14:textId="13F34401" w:rsidR="00E662DA" w:rsidRPr="005027C8" w:rsidRDefault="00E662DA" w:rsidP="00E662DA">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25 līdz &lt;</w:t>
            </w:r>
            <w:r w:rsidR="00F76102" w:rsidRPr="005027C8">
              <w:rPr>
                <w:color w:val="000000" w:themeColor="text1"/>
                <w:szCs w:val="22"/>
                <w:lang w:val="lv-LV"/>
              </w:rPr>
              <w:t> </w:t>
            </w:r>
            <w:r w:rsidRPr="005027C8">
              <w:rPr>
                <w:color w:val="000000" w:themeColor="text1"/>
                <w:szCs w:val="22"/>
                <w:lang w:val="lv-LV"/>
              </w:rPr>
              <w:t>35</w:t>
            </w:r>
          </w:p>
        </w:tc>
        <w:tc>
          <w:tcPr>
            <w:tcW w:w="1946" w:type="dxa"/>
            <w:tcBorders>
              <w:top w:val="single" w:sz="4" w:space="0" w:color="auto"/>
              <w:left w:val="single" w:sz="4" w:space="0" w:color="auto"/>
              <w:bottom w:val="single" w:sz="4" w:space="0" w:color="auto"/>
              <w:right w:val="single" w:sz="4" w:space="0" w:color="auto"/>
            </w:tcBorders>
            <w:hideMark/>
          </w:tcPr>
          <w:p w14:paraId="6A3D7C5B" w14:textId="25DD791C"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8</w:t>
            </w:r>
            <w:r w:rsidRPr="005027C8">
              <w:rPr>
                <w:color w:val="000000" w:themeColor="text1"/>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53D88C7E" w14:textId="7A205A33"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16</w:t>
            </w:r>
            <w:r w:rsidRPr="005027C8">
              <w:rPr>
                <w:color w:val="000000" w:themeColor="text1"/>
                <w:lang w:val="lv-LV"/>
              </w:rPr>
              <w:t> </w:t>
            </w:r>
            <w:r w:rsidRPr="005027C8">
              <w:rPr>
                <w:color w:val="000000" w:themeColor="text1"/>
                <w:szCs w:val="22"/>
                <w:lang w:val="lv-LV"/>
              </w:rPr>
              <w:t xml:space="preserve">mg </w:t>
            </w:r>
          </w:p>
        </w:tc>
        <w:tc>
          <w:tcPr>
            <w:tcW w:w="1870" w:type="dxa"/>
            <w:tcBorders>
              <w:top w:val="single" w:sz="4" w:space="0" w:color="auto"/>
              <w:left w:val="single" w:sz="4" w:space="0" w:color="auto"/>
              <w:bottom w:val="single" w:sz="4" w:space="0" w:color="auto"/>
              <w:right w:val="single" w:sz="4" w:space="0" w:color="auto"/>
            </w:tcBorders>
            <w:hideMark/>
          </w:tcPr>
          <w:p w14:paraId="3592AB05" w14:textId="7614D198"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4</w:t>
            </w:r>
            <w:r w:rsidR="00F76102"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56B7B236" w14:textId="56E9D5B3"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8</w:t>
            </w:r>
            <w:r w:rsidR="00F76102" w:rsidRPr="005027C8">
              <w:rPr>
                <w:color w:val="000000" w:themeColor="text1"/>
                <w:szCs w:val="22"/>
                <w:lang w:val="lv-LV"/>
              </w:rPr>
              <w:t> </w:t>
            </w:r>
            <w:r w:rsidRPr="005027C8">
              <w:rPr>
                <w:color w:val="000000" w:themeColor="text1"/>
                <w:szCs w:val="22"/>
                <w:lang w:val="lv-LV"/>
              </w:rPr>
              <w:t xml:space="preserve">mg </w:t>
            </w:r>
          </w:p>
        </w:tc>
      </w:tr>
      <w:tr w:rsidR="00E662DA" w:rsidRPr="005027C8" w14:paraId="2DBA13CD" w14:textId="77777777" w:rsidTr="00160C70">
        <w:trPr>
          <w:trHeight w:val="413"/>
        </w:trPr>
        <w:tc>
          <w:tcPr>
            <w:tcW w:w="1723" w:type="dxa"/>
            <w:tcBorders>
              <w:top w:val="single" w:sz="4" w:space="0" w:color="auto"/>
              <w:left w:val="single" w:sz="4" w:space="0" w:color="auto"/>
              <w:bottom w:val="single" w:sz="4" w:space="0" w:color="auto"/>
              <w:right w:val="single" w:sz="4" w:space="0" w:color="auto"/>
            </w:tcBorders>
            <w:hideMark/>
          </w:tcPr>
          <w:p w14:paraId="1118FE30" w14:textId="289D0B28" w:rsidR="00E662DA" w:rsidRPr="005027C8" w:rsidRDefault="00E662DA" w:rsidP="00E662DA">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w:t>
            </w:r>
            <w:r w:rsidR="00F76102" w:rsidRPr="005027C8">
              <w:rPr>
                <w:color w:val="000000" w:themeColor="text1"/>
                <w:szCs w:val="22"/>
                <w:lang w:val="lv-LV"/>
              </w:rPr>
              <w:t> </w:t>
            </w:r>
            <w:r w:rsidRPr="005027C8">
              <w:rPr>
                <w:color w:val="000000" w:themeColor="text1"/>
                <w:szCs w:val="22"/>
                <w:lang w:val="lv-LV"/>
              </w:rPr>
              <w:t>35</w:t>
            </w:r>
          </w:p>
        </w:tc>
        <w:tc>
          <w:tcPr>
            <w:tcW w:w="1946" w:type="dxa"/>
            <w:tcBorders>
              <w:top w:val="single" w:sz="4" w:space="0" w:color="auto"/>
              <w:left w:val="single" w:sz="4" w:space="0" w:color="auto"/>
              <w:bottom w:val="single" w:sz="4" w:space="0" w:color="auto"/>
              <w:right w:val="single" w:sz="4" w:space="0" w:color="auto"/>
            </w:tcBorders>
            <w:hideMark/>
          </w:tcPr>
          <w:p w14:paraId="06DC2573" w14:textId="00FE8894"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10</w:t>
            </w:r>
            <w:r w:rsidRPr="005027C8">
              <w:rPr>
                <w:color w:val="000000" w:themeColor="text1"/>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46954E1F" w14:textId="4D602D18"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20</w:t>
            </w:r>
            <w:r w:rsidRPr="005027C8">
              <w:rPr>
                <w:color w:val="000000" w:themeColor="text1"/>
                <w:lang w:val="lv-LV"/>
              </w:rPr>
              <w:t> </w:t>
            </w:r>
            <w:r w:rsidRPr="005027C8">
              <w:rPr>
                <w:color w:val="000000" w:themeColor="text1"/>
                <w:szCs w:val="22"/>
                <w:lang w:val="lv-LV"/>
              </w:rPr>
              <w:t>mg</w:t>
            </w:r>
          </w:p>
        </w:tc>
        <w:tc>
          <w:tcPr>
            <w:tcW w:w="1870" w:type="dxa"/>
            <w:tcBorders>
              <w:top w:val="single" w:sz="4" w:space="0" w:color="auto"/>
              <w:left w:val="single" w:sz="4" w:space="0" w:color="auto"/>
              <w:bottom w:val="single" w:sz="4" w:space="0" w:color="auto"/>
              <w:right w:val="single" w:sz="4" w:space="0" w:color="auto"/>
            </w:tcBorders>
            <w:hideMark/>
          </w:tcPr>
          <w:p w14:paraId="68E2CE94" w14:textId="5985CB3D"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5</w:t>
            </w:r>
            <w:r w:rsidR="00F76102"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601C035E" w14:textId="17CF48C7" w:rsidR="00E662DA" w:rsidRPr="005027C8" w:rsidRDefault="00E662DA" w:rsidP="00E662DA">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10</w:t>
            </w:r>
            <w:r w:rsidR="00F76102" w:rsidRPr="005027C8">
              <w:rPr>
                <w:color w:val="000000" w:themeColor="text1"/>
                <w:szCs w:val="22"/>
                <w:lang w:val="lv-LV"/>
              </w:rPr>
              <w:t> </w:t>
            </w:r>
            <w:r w:rsidRPr="005027C8">
              <w:rPr>
                <w:color w:val="000000" w:themeColor="text1"/>
                <w:szCs w:val="22"/>
                <w:lang w:val="lv-LV"/>
              </w:rPr>
              <w:t>mg</w:t>
            </w:r>
          </w:p>
        </w:tc>
      </w:tr>
    </w:tbl>
    <w:p w14:paraId="6F53013D" w14:textId="77777777" w:rsidR="00E662DA" w:rsidRPr="005027C8" w:rsidRDefault="00E662DA"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1441414" w14:textId="5D4DBC91" w:rsidR="00E662DA" w:rsidRPr="005027C8" w:rsidRDefault="00E662DA"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Lūdzu, uzraugiet bērnu, lai pārliecinātos, ka ir </w:t>
      </w:r>
      <w:r w:rsidR="00342DBB" w:rsidRPr="005027C8">
        <w:rPr>
          <w:color w:val="000000" w:themeColor="text1"/>
          <w:sz w:val="22"/>
          <w:szCs w:val="22"/>
          <w:lang w:val="lv-LV"/>
        </w:rPr>
        <w:t>lietota</w:t>
      </w:r>
      <w:r w:rsidRPr="005027C8">
        <w:rPr>
          <w:color w:val="000000" w:themeColor="text1"/>
          <w:sz w:val="22"/>
          <w:szCs w:val="22"/>
          <w:lang w:val="lv-LV"/>
        </w:rPr>
        <w:t xml:space="preserve"> visa deva. Jūsu ārsts izlems, cik ilgi jāturpina ārstēšana.</w:t>
      </w:r>
    </w:p>
    <w:p w14:paraId="48658ED1" w14:textId="77777777" w:rsidR="00E662DA" w:rsidRPr="005027C8" w:rsidRDefault="00E662DA"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A6EF24E" w14:textId="1C53627F" w:rsidR="00E662DA" w:rsidRPr="005027C8" w:rsidRDefault="00E662DA" w:rsidP="00E564F6">
      <w:pPr>
        <w:pStyle w:val="section1"/>
        <w:tabs>
          <w:tab w:val="left" w:pos="567"/>
        </w:tabs>
        <w:autoSpaceDE w:val="0"/>
        <w:autoSpaceDN w:val="0"/>
        <w:adjustRightInd w:val="0"/>
        <w:spacing w:before="0" w:beforeAutospacing="0" w:after="0" w:afterAutospacing="0" w:line="260" w:lineRule="exact"/>
        <w:rPr>
          <w:b/>
          <w:bCs/>
          <w:color w:val="000000" w:themeColor="text1"/>
          <w:sz w:val="22"/>
          <w:szCs w:val="22"/>
          <w:u w:val="single"/>
          <w:lang w:val="lv-LV"/>
        </w:rPr>
      </w:pPr>
      <w:r w:rsidRPr="005027C8">
        <w:rPr>
          <w:b/>
          <w:bCs/>
          <w:color w:val="000000" w:themeColor="text1"/>
          <w:sz w:val="22"/>
          <w:szCs w:val="22"/>
          <w:u w:val="single"/>
          <w:lang w:val="lv-LV"/>
        </w:rPr>
        <w:t>Ja bērns izspļauj devu vai viņam sākusies vemšana:</w:t>
      </w:r>
    </w:p>
    <w:p w14:paraId="242A6AEF" w14:textId="7CD519B2" w:rsidR="00E662DA" w:rsidRPr="005027C8" w:rsidRDefault="00E662DA" w:rsidP="005105DB">
      <w:pPr>
        <w:pStyle w:val="section1"/>
        <w:numPr>
          <w:ilvl w:val="0"/>
          <w:numId w:val="104"/>
        </w:numPr>
        <w:tabs>
          <w:tab w:val="left" w:pos="567"/>
        </w:tabs>
        <w:autoSpaceDE w:val="0"/>
        <w:autoSpaceDN w:val="0"/>
        <w:adjustRightInd w:val="0"/>
        <w:spacing w:before="0" w:beforeAutospacing="0" w:after="0" w:afterAutospacing="0" w:line="260" w:lineRule="exact"/>
        <w:ind w:left="567" w:hanging="709"/>
        <w:rPr>
          <w:color w:val="000000" w:themeColor="text1"/>
          <w:sz w:val="22"/>
          <w:szCs w:val="22"/>
          <w:lang w:val="lv-LV"/>
        </w:rPr>
      </w:pPr>
      <w:r w:rsidRPr="005027C8">
        <w:rPr>
          <w:color w:val="000000" w:themeColor="text1"/>
          <w:sz w:val="22"/>
          <w:szCs w:val="22"/>
          <w:lang w:val="lv-LV"/>
        </w:rPr>
        <w:t>30</w:t>
      </w:r>
      <w:r w:rsidR="00F76102" w:rsidRPr="005027C8">
        <w:rPr>
          <w:color w:val="000000" w:themeColor="text1"/>
          <w:sz w:val="22"/>
          <w:szCs w:val="22"/>
          <w:lang w:val="lv-LV"/>
        </w:rPr>
        <w:t> </w:t>
      </w:r>
      <w:r w:rsidRPr="005027C8">
        <w:rPr>
          <w:color w:val="000000" w:themeColor="text1"/>
          <w:sz w:val="22"/>
          <w:szCs w:val="22"/>
          <w:lang w:val="lv-LV"/>
        </w:rPr>
        <w:t xml:space="preserve">minūšu laikā pēc devas </w:t>
      </w:r>
      <w:r w:rsidR="00F76102" w:rsidRPr="005027C8">
        <w:rPr>
          <w:color w:val="000000" w:themeColor="text1"/>
          <w:sz w:val="22"/>
          <w:szCs w:val="22"/>
          <w:lang w:val="lv-LV"/>
        </w:rPr>
        <w:t>lieto</w:t>
      </w:r>
      <w:r w:rsidRPr="005027C8">
        <w:rPr>
          <w:color w:val="000000" w:themeColor="text1"/>
          <w:sz w:val="22"/>
          <w:szCs w:val="22"/>
          <w:lang w:val="lv-LV"/>
        </w:rPr>
        <w:t>šanas, tad lietojiet devu atkārtoti;</w:t>
      </w:r>
    </w:p>
    <w:p w14:paraId="275F1548" w14:textId="1B6D421B" w:rsidR="00E662DA" w:rsidRPr="005027C8" w:rsidRDefault="00E662DA" w:rsidP="005105DB">
      <w:pPr>
        <w:pStyle w:val="section1"/>
        <w:numPr>
          <w:ilvl w:val="0"/>
          <w:numId w:val="104"/>
        </w:numPr>
        <w:tabs>
          <w:tab w:val="left" w:pos="567"/>
        </w:tabs>
        <w:autoSpaceDE w:val="0"/>
        <w:autoSpaceDN w:val="0"/>
        <w:adjustRightInd w:val="0"/>
        <w:spacing w:before="0" w:beforeAutospacing="0" w:after="0" w:afterAutospacing="0" w:line="260" w:lineRule="exact"/>
        <w:ind w:left="567" w:hanging="709"/>
        <w:rPr>
          <w:color w:val="000000" w:themeColor="text1"/>
          <w:sz w:val="22"/>
          <w:szCs w:val="22"/>
          <w:lang w:val="lv-LV"/>
        </w:rPr>
      </w:pPr>
      <w:r w:rsidRPr="005027C8">
        <w:rPr>
          <w:color w:val="000000" w:themeColor="text1"/>
          <w:sz w:val="22"/>
          <w:szCs w:val="22"/>
          <w:lang w:val="lv-LV"/>
        </w:rPr>
        <w:t>vairāk nekā 30</w:t>
      </w:r>
      <w:r w:rsidR="00F76102" w:rsidRPr="005027C8">
        <w:rPr>
          <w:color w:val="000000" w:themeColor="text1"/>
          <w:sz w:val="22"/>
          <w:szCs w:val="22"/>
          <w:lang w:val="lv-LV"/>
        </w:rPr>
        <w:t> </w:t>
      </w:r>
      <w:r w:rsidRPr="005027C8">
        <w:rPr>
          <w:color w:val="000000" w:themeColor="text1"/>
          <w:sz w:val="22"/>
          <w:szCs w:val="22"/>
          <w:lang w:val="lv-LV"/>
        </w:rPr>
        <w:t xml:space="preserve">minūšu laikā pēc devas </w:t>
      </w:r>
      <w:r w:rsidR="00F76102" w:rsidRPr="005027C8">
        <w:rPr>
          <w:color w:val="000000" w:themeColor="text1"/>
          <w:sz w:val="22"/>
          <w:szCs w:val="22"/>
          <w:lang w:val="lv-LV"/>
        </w:rPr>
        <w:t>lieto</w:t>
      </w:r>
      <w:r w:rsidRPr="005027C8">
        <w:rPr>
          <w:color w:val="000000" w:themeColor="text1"/>
          <w:sz w:val="22"/>
          <w:szCs w:val="22"/>
          <w:lang w:val="lv-LV"/>
        </w:rPr>
        <w:t>šanas, tad nelietojiet devu atkārtoti. Lietojiet nākamo Eliquis devu nākamajā plānotajā laikā. Sazinieties ar ārstu, ja pēc Eliquis lietošanas bērns atkārtoti izspļauj devu vai viņam sākas vemšana.</w:t>
      </w:r>
    </w:p>
    <w:p w14:paraId="2F989587" w14:textId="77777777" w:rsidR="00E662DA" w:rsidRPr="005027C8" w:rsidRDefault="00E662DA"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13EBA39" w14:textId="3622AFF0" w:rsidR="00E662DA" w:rsidRPr="005027C8" w:rsidRDefault="00E662DA" w:rsidP="00E564F6">
      <w:pPr>
        <w:pStyle w:val="section1"/>
        <w:tabs>
          <w:tab w:val="left" w:pos="567"/>
        </w:tabs>
        <w:autoSpaceDE w:val="0"/>
        <w:autoSpaceDN w:val="0"/>
        <w:adjustRightInd w:val="0"/>
        <w:spacing w:before="0" w:beforeAutospacing="0" w:after="0" w:afterAutospacing="0" w:line="260" w:lineRule="exact"/>
        <w:rPr>
          <w:b/>
          <w:bCs/>
          <w:color w:val="000000" w:themeColor="text1"/>
          <w:sz w:val="22"/>
          <w:szCs w:val="22"/>
          <w:u w:val="single"/>
          <w:lang w:val="lv-LV"/>
        </w:rPr>
      </w:pPr>
      <w:r w:rsidRPr="005027C8">
        <w:rPr>
          <w:b/>
          <w:bCs/>
          <w:color w:val="000000" w:themeColor="text1"/>
          <w:sz w:val="22"/>
          <w:szCs w:val="22"/>
          <w:u w:val="single"/>
          <w:lang w:val="lv-LV"/>
        </w:rPr>
        <w:t>Bērna ārsts var sekojoši mainīt ārstēšanos ar antikoagulantiem:</w:t>
      </w:r>
    </w:p>
    <w:p w14:paraId="6D1E1151" w14:textId="77777777" w:rsidR="00342DBB" w:rsidRPr="005027C8" w:rsidRDefault="00342DBB" w:rsidP="00E564F6">
      <w:pPr>
        <w:pStyle w:val="section1"/>
        <w:tabs>
          <w:tab w:val="left" w:pos="567"/>
        </w:tabs>
        <w:autoSpaceDE w:val="0"/>
        <w:autoSpaceDN w:val="0"/>
        <w:adjustRightInd w:val="0"/>
        <w:spacing w:before="0" w:beforeAutospacing="0" w:after="0" w:afterAutospacing="0" w:line="260" w:lineRule="exact"/>
        <w:rPr>
          <w:b/>
          <w:bCs/>
          <w:color w:val="000000" w:themeColor="text1"/>
          <w:sz w:val="22"/>
          <w:szCs w:val="22"/>
          <w:u w:val="single"/>
          <w:lang w:val="lv-LV"/>
        </w:rPr>
      </w:pPr>
    </w:p>
    <w:p w14:paraId="27A71011" w14:textId="77777777" w:rsidR="00E564F6" w:rsidRPr="005027C8" w:rsidRDefault="00E564F6" w:rsidP="00E564F6">
      <w:pPr>
        <w:pStyle w:val="EMEABodyText"/>
        <w:numPr>
          <w:ilvl w:val="0"/>
          <w:numId w:val="64"/>
        </w:numPr>
        <w:tabs>
          <w:tab w:val="left" w:pos="567"/>
        </w:tabs>
        <w:ind w:left="567" w:hanging="567"/>
        <w:rPr>
          <w:i/>
          <w:color w:val="000000" w:themeColor="text1"/>
          <w:szCs w:val="22"/>
          <w:lang w:val="lv-LV"/>
        </w:rPr>
      </w:pPr>
      <w:r w:rsidRPr="005027C8">
        <w:rPr>
          <w:rFonts w:eastAsia="MS Mincho"/>
          <w:i/>
          <w:color w:val="000000" w:themeColor="text1"/>
          <w:szCs w:val="22"/>
          <w:lang w:val="lv-LV"/>
        </w:rPr>
        <w:t xml:space="preserve">pārejot </w:t>
      </w:r>
      <w:r w:rsidRPr="005027C8">
        <w:rPr>
          <w:i/>
          <w:color w:val="000000" w:themeColor="text1"/>
          <w:szCs w:val="22"/>
          <w:lang w:val="lv-LV"/>
        </w:rPr>
        <w:t>no antikoagulantiem uz Eliquis</w:t>
      </w:r>
    </w:p>
    <w:p w14:paraId="4F201FB0" w14:textId="3966EA0A" w:rsidR="00E564F6" w:rsidRPr="005027C8" w:rsidRDefault="00E564F6" w:rsidP="00E564F6">
      <w:pPr>
        <w:pStyle w:val="EMEABodyText"/>
        <w:tabs>
          <w:tab w:val="left" w:pos="0"/>
        </w:tabs>
        <w:rPr>
          <w:color w:val="000000" w:themeColor="text1"/>
          <w:szCs w:val="22"/>
          <w:lang w:val="lv-LV"/>
        </w:rPr>
      </w:pPr>
      <w:r w:rsidRPr="005027C8">
        <w:rPr>
          <w:rFonts w:eastAsia="MS Mincho"/>
          <w:color w:val="000000" w:themeColor="text1"/>
          <w:szCs w:val="22"/>
          <w:lang w:val="lv-LV"/>
        </w:rPr>
        <w:t xml:space="preserve">Pārtrauciet lietot </w:t>
      </w:r>
      <w:r w:rsidRPr="005027C8">
        <w:rPr>
          <w:color w:val="000000" w:themeColor="text1"/>
          <w:szCs w:val="22"/>
          <w:lang w:val="lv-LV"/>
        </w:rPr>
        <w:t xml:space="preserve">antikoagulantus. </w:t>
      </w:r>
      <w:r w:rsidR="00E662DA" w:rsidRPr="005027C8">
        <w:rPr>
          <w:color w:val="000000" w:themeColor="text1"/>
          <w:szCs w:val="22"/>
          <w:lang w:val="lv-LV"/>
        </w:rPr>
        <w:t>Sāciet ārstēšanos ar Eliquis laikā, kad bērnam būtu jālieto antikoagulanta nākamā deva, pēc tam turpiniet kā parasti.</w:t>
      </w:r>
    </w:p>
    <w:p w14:paraId="1E6C6FAB" w14:textId="77777777" w:rsidR="00E564F6" w:rsidRPr="005027C8" w:rsidRDefault="00E564F6" w:rsidP="00E564F6">
      <w:pPr>
        <w:pStyle w:val="EMEABodyText"/>
        <w:tabs>
          <w:tab w:val="left" w:pos="1120"/>
        </w:tabs>
        <w:rPr>
          <w:rFonts w:eastAsia="MS Mincho"/>
          <w:color w:val="000000" w:themeColor="text1"/>
          <w:szCs w:val="22"/>
          <w:lang w:val="lv-LV"/>
        </w:rPr>
      </w:pPr>
    </w:p>
    <w:p w14:paraId="4104A699" w14:textId="7ED54EB1" w:rsidR="00E564F6" w:rsidRPr="005027C8" w:rsidRDefault="00E564F6" w:rsidP="00E564F6">
      <w:pPr>
        <w:pStyle w:val="EMEABodyText"/>
        <w:numPr>
          <w:ilvl w:val="0"/>
          <w:numId w:val="65"/>
        </w:numPr>
        <w:tabs>
          <w:tab w:val="left" w:pos="567"/>
        </w:tabs>
        <w:ind w:left="567" w:hanging="567"/>
        <w:rPr>
          <w:rFonts w:eastAsia="MS Mincho"/>
          <w:i/>
          <w:color w:val="000000" w:themeColor="text1"/>
          <w:szCs w:val="22"/>
          <w:lang w:val="lv-LV"/>
        </w:rPr>
      </w:pPr>
      <w:r w:rsidRPr="005027C8">
        <w:rPr>
          <w:rFonts w:eastAsia="MS Mincho"/>
          <w:i/>
          <w:color w:val="000000" w:themeColor="text1"/>
          <w:szCs w:val="22"/>
          <w:lang w:val="lv-LV"/>
        </w:rPr>
        <w:t>pārejot no ārstēšanās ar K vitamīna antagonistu saturošu antikoagulantu (piem</w:t>
      </w:r>
      <w:r w:rsidR="00F47818" w:rsidRPr="005027C8">
        <w:rPr>
          <w:rFonts w:eastAsia="MS Mincho"/>
          <w:i/>
          <w:color w:val="000000" w:themeColor="text1"/>
          <w:szCs w:val="22"/>
          <w:lang w:val="lv-LV"/>
        </w:rPr>
        <w:t>ēram</w:t>
      </w:r>
      <w:r w:rsidRPr="005027C8">
        <w:rPr>
          <w:rFonts w:eastAsia="MS Mincho"/>
          <w:i/>
          <w:color w:val="000000" w:themeColor="text1"/>
          <w:szCs w:val="22"/>
          <w:lang w:val="lv-LV"/>
        </w:rPr>
        <w:t xml:space="preserve">, varfarīna) uz </w:t>
      </w:r>
      <w:r w:rsidRPr="005027C8">
        <w:rPr>
          <w:i/>
          <w:color w:val="000000" w:themeColor="text1"/>
          <w:szCs w:val="22"/>
          <w:lang w:val="lv-LV"/>
        </w:rPr>
        <w:t>Eliquis</w:t>
      </w:r>
    </w:p>
    <w:p w14:paraId="6A780D40" w14:textId="61A31614" w:rsidR="00E564F6" w:rsidRPr="005027C8" w:rsidRDefault="00E564F6" w:rsidP="00E564F6">
      <w:pPr>
        <w:pStyle w:val="EMEABodyText"/>
        <w:tabs>
          <w:tab w:val="left" w:pos="90"/>
        </w:tabs>
        <w:rPr>
          <w:color w:val="000000" w:themeColor="text1"/>
          <w:szCs w:val="22"/>
          <w:lang w:val="lv-LV"/>
        </w:rPr>
      </w:pPr>
      <w:r w:rsidRPr="005027C8">
        <w:rPr>
          <w:rFonts w:eastAsia="MS Mincho"/>
          <w:color w:val="000000" w:themeColor="text1"/>
          <w:szCs w:val="22"/>
          <w:lang w:val="lv-LV"/>
        </w:rPr>
        <w:t xml:space="preserve">Pārtrauciet lietot zāles, kas satur K vitamīna antagonistu. </w:t>
      </w:r>
      <w:r w:rsidR="00E662DA" w:rsidRPr="005027C8">
        <w:rPr>
          <w:rFonts w:eastAsia="MS Mincho"/>
          <w:color w:val="000000" w:themeColor="text1"/>
          <w:szCs w:val="22"/>
          <w:lang w:val="lv-LV"/>
        </w:rPr>
        <w:t>Bērna ārstam jāveic asins analīzes un jāpasaka, kad sākt lietot Eliquis.</w:t>
      </w:r>
    </w:p>
    <w:p w14:paraId="1AA15001" w14:textId="77777777" w:rsidR="00E564F6" w:rsidRPr="005027C8" w:rsidRDefault="00E564F6" w:rsidP="00E564F6">
      <w:pPr>
        <w:pStyle w:val="EMEABodyText"/>
        <w:tabs>
          <w:tab w:val="left" w:pos="1120"/>
        </w:tabs>
        <w:rPr>
          <w:color w:val="000000" w:themeColor="text1"/>
          <w:szCs w:val="22"/>
          <w:lang w:val="lv-LV"/>
        </w:rPr>
      </w:pPr>
    </w:p>
    <w:p w14:paraId="176A58AC" w14:textId="77777777" w:rsidR="00E662DA" w:rsidRPr="005027C8" w:rsidRDefault="00E662DA" w:rsidP="00E564F6">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Ja esat iedevis bērnam Eliquis vairāk nekā noteikts</w:t>
      </w:r>
    </w:p>
    <w:p w14:paraId="24D4FB2F" w14:textId="77777777" w:rsidR="0037598A" w:rsidRPr="005027C8" w:rsidRDefault="0037598A" w:rsidP="00E564F6">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p>
    <w:p w14:paraId="3B89BA76" w14:textId="6EF83FF4"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Ja esat </w:t>
      </w:r>
      <w:r w:rsidR="00E662DA" w:rsidRPr="005027C8">
        <w:rPr>
          <w:color w:val="000000" w:themeColor="text1"/>
          <w:sz w:val="22"/>
          <w:szCs w:val="22"/>
          <w:lang w:val="lv-LV"/>
        </w:rPr>
        <w:t xml:space="preserve">iedevis bērnam lielāku </w:t>
      </w:r>
      <w:r w:rsidRPr="005027C8">
        <w:rPr>
          <w:color w:val="000000" w:themeColor="text1"/>
          <w:sz w:val="22"/>
          <w:szCs w:val="22"/>
          <w:lang w:val="lv-LV"/>
        </w:rPr>
        <w:t xml:space="preserve">Eliquis devu nekā ieteikts, </w:t>
      </w:r>
      <w:r w:rsidRPr="005027C8">
        <w:rPr>
          <w:b/>
          <w:color w:val="000000" w:themeColor="text1"/>
          <w:sz w:val="22"/>
          <w:szCs w:val="22"/>
          <w:lang w:val="lv-LV"/>
        </w:rPr>
        <w:t xml:space="preserve">nekavējoties izstāstiet to </w:t>
      </w:r>
      <w:r w:rsidR="00E662DA" w:rsidRPr="005027C8">
        <w:rPr>
          <w:b/>
          <w:color w:val="000000" w:themeColor="text1"/>
          <w:sz w:val="22"/>
          <w:szCs w:val="22"/>
          <w:lang w:val="lv-LV"/>
        </w:rPr>
        <w:t xml:space="preserve">bērna </w:t>
      </w:r>
      <w:r w:rsidRPr="005027C8">
        <w:rPr>
          <w:b/>
          <w:color w:val="000000" w:themeColor="text1"/>
          <w:sz w:val="22"/>
          <w:szCs w:val="22"/>
          <w:lang w:val="lv-LV"/>
        </w:rPr>
        <w:t>ārstam</w:t>
      </w:r>
      <w:r w:rsidRPr="005027C8">
        <w:rPr>
          <w:color w:val="000000" w:themeColor="text1"/>
          <w:sz w:val="22"/>
          <w:szCs w:val="22"/>
          <w:lang w:val="lv-LV"/>
        </w:rPr>
        <w:t xml:space="preserve">. Paņemiet līdzi zāļu iepakojumu, pat ja tajā vairs nav </w:t>
      </w:r>
      <w:r w:rsidR="00E662DA" w:rsidRPr="005027C8">
        <w:rPr>
          <w:color w:val="000000" w:themeColor="text1"/>
          <w:sz w:val="22"/>
          <w:szCs w:val="22"/>
          <w:lang w:val="lv-LV"/>
        </w:rPr>
        <w:t>zāļu.</w:t>
      </w:r>
    </w:p>
    <w:p w14:paraId="2DC31C5B" w14:textId="77777777"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123A095" w14:textId="545D5E6E" w:rsidR="00E564F6" w:rsidRPr="005027C8" w:rsidRDefault="00E662DA"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Ja esat bērnam iedevis Eliquis vairāk nekā ieteikts, viņam var palielināties asiņošanas risks. </w:t>
      </w:r>
      <w:r w:rsidR="00E564F6" w:rsidRPr="005027C8">
        <w:rPr>
          <w:color w:val="000000" w:themeColor="text1"/>
          <w:sz w:val="22"/>
          <w:szCs w:val="22"/>
          <w:lang w:val="lv-LV"/>
        </w:rPr>
        <w:t>Ja sāksies asiņošana, var būt nepieciešama operācija, asins pārliešanas vai citas terapijas, kas var atcelt anti-Xa faktora aktivitāti.</w:t>
      </w:r>
    </w:p>
    <w:p w14:paraId="3ED43F95" w14:textId="77777777" w:rsidR="00E564F6" w:rsidRPr="005027C8" w:rsidRDefault="00E564F6" w:rsidP="00E564F6">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6F980D98" w14:textId="5793CC8C" w:rsidR="00E564F6" w:rsidRPr="005027C8" w:rsidRDefault="00E564F6" w:rsidP="00E564F6">
      <w:pPr>
        <w:pStyle w:val="section1"/>
        <w:keepNext/>
        <w:keepLines/>
        <w:widowControl w:val="0"/>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 xml:space="preserve">Ja esat aizmirsis </w:t>
      </w:r>
      <w:r w:rsidR="00E662DA" w:rsidRPr="005027C8">
        <w:rPr>
          <w:b/>
          <w:color w:val="000000" w:themeColor="text1"/>
          <w:sz w:val="22"/>
          <w:szCs w:val="22"/>
          <w:lang w:val="lv-LV"/>
        </w:rPr>
        <w:t xml:space="preserve">iedot bērnam </w:t>
      </w:r>
      <w:r w:rsidRPr="005027C8">
        <w:rPr>
          <w:b/>
          <w:color w:val="000000" w:themeColor="text1"/>
          <w:sz w:val="22"/>
          <w:szCs w:val="22"/>
          <w:lang w:val="lv-LV"/>
        </w:rPr>
        <w:t>Eliquis</w:t>
      </w:r>
    </w:p>
    <w:p w14:paraId="3601D6F8" w14:textId="35C7A056" w:rsidR="00B9454C" w:rsidRPr="005027C8" w:rsidRDefault="00B9454C" w:rsidP="00B9454C">
      <w:pPr>
        <w:pStyle w:val="ListParagraph"/>
        <w:numPr>
          <w:ilvl w:val="0"/>
          <w:numId w:val="36"/>
        </w:numPr>
        <w:tabs>
          <w:tab w:val="clear" w:pos="1296"/>
          <w:tab w:val="num" w:pos="567"/>
        </w:tabs>
        <w:ind w:left="567" w:hanging="567"/>
        <w:rPr>
          <w:color w:val="000000" w:themeColor="text1"/>
          <w:szCs w:val="22"/>
          <w:lang w:val="lv-LV"/>
        </w:rPr>
      </w:pPr>
      <w:r w:rsidRPr="005027C8">
        <w:rPr>
          <w:color w:val="000000" w:themeColor="text1"/>
          <w:szCs w:val="22"/>
          <w:lang w:val="lv-LV"/>
        </w:rPr>
        <w:t xml:space="preserve">Ja esat aizmirsis lietot iedot bērnam rīta devu, dariet to, tiklīdz atceraties, un to var lietot kopā ar vakara devu. </w:t>
      </w:r>
    </w:p>
    <w:p w14:paraId="7FA0AD10" w14:textId="55A82566" w:rsidR="00B9454C" w:rsidRPr="005027C8" w:rsidRDefault="00B9454C" w:rsidP="00B9454C">
      <w:pPr>
        <w:pStyle w:val="ListParagraph"/>
        <w:numPr>
          <w:ilvl w:val="0"/>
          <w:numId w:val="36"/>
        </w:numPr>
        <w:tabs>
          <w:tab w:val="clear" w:pos="1296"/>
          <w:tab w:val="num" w:pos="567"/>
        </w:tabs>
        <w:ind w:left="567" w:hanging="567"/>
        <w:rPr>
          <w:color w:val="000000" w:themeColor="text1"/>
          <w:szCs w:val="22"/>
          <w:lang w:val="lv-LV"/>
        </w:rPr>
      </w:pPr>
      <w:r w:rsidRPr="005027C8">
        <w:rPr>
          <w:color w:val="000000" w:themeColor="text1"/>
          <w:szCs w:val="22"/>
          <w:lang w:val="lv-LV"/>
        </w:rPr>
        <w:t>Aizmirsto vakara devu var lietot tikai tajā pašā vakarā. Nelietojiet divas devas nākamajā rītā, tā vietā nākamajā dienā turpiniet lietot zāles divas reizes dienā atbilstoši norādījumiem.</w:t>
      </w:r>
    </w:p>
    <w:p w14:paraId="094E7F75" w14:textId="77777777" w:rsidR="00E564F6" w:rsidRPr="005027C8" w:rsidRDefault="00E564F6" w:rsidP="00E564F6">
      <w:pPr>
        <w:pStyle w:val="section1"/>
        <w:keepNext/>
        <w:keepLines/>
        <w:widowControl w:val="0"/>
        <w:tabs>
          <w:tab w:val="num" w:pos="220"/>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37C5803" w14:textId="1716AF43"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Ja neesat pārliecināts, kā rīkoties, vai arī </w:t>
      </w:r>
      <w:r w:rsidR="00032B4D" w:rsidRPr="005027C8">
        <w:rPr>
          <w:b/>
          <w:color w:val="000000" w:themeColor="text1"/>
          <w:sz w:val="22"/>
          <w:szCs w:val="22"/>
          <w:lang w:val="lv-LV"/>
        </w:rPr>
        <w:t>bērns</w:t>
      </w:r>
      <w:r w:rsidRPr="005027C8">
        <w:rPr>
          <w:b/>
          <w:color w:val="000000" w:themeColor="text1"/>
          <w:sz w:val="22"/>
          <w:szCs w:val="22"/>
          <w:lang w:val="lv-LV"/>
        </w:rPr>
        <w:t xml:space="preserve"> izlaidis vairāk nekā vienu devu</w:t>
      </w:r>
      <w:r w:rsidRPr="005027C8">
        <w:rPr>
          <w:color w:val="000000" w:themeColor="text1"/>
          <w:sz w:val="22"/>
          <w:szCs w:val="22"/>
          <w:lang w:val="lv-LV"/>
        </w:rPr>
        <w:t xml:space="preserve">, vaicājiet </w:t>
      </w:r>
      <w:r w:rsidR="00032B4D" w:rsidRPr="005027C8">
        <w:rPr>
          <w:color w:val="000000" w:themeColor="text1"/>
          <w:sz w:val="22"/>
          <w:szCs w:val="22"/>
          <w:lang w:val="lv-LV"/>
        </w:rPr>
        <w:t xml:space="preserve">bērna </w:t>
      </w:r>
      <w:r w:rsidRPr="005027C8">
        <w:rPr>
          <w:color w:val="000000" w:themeColor="text1"/>
          <w:sz w:val="22"/>
          <w:szCs w:val="22"/>
          <w:lang w:val="lv-LV"/>
        </w:rPr>
        <w:t>ārstam, farmaceitam vai medmāsai.</w:t>
      </w:r>
    </w:p>
    <w:p w14:paraId="744940E1"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rFonts w:eastAsia="MS Mincho"/>
          <w:color w:val="000000" w:themeColor="text1"/>
          <w:sz w:val="22"/>
          <w:szCs w:val="22"/>
          <w:lang w:val="lv-LV"/>
        </w:rPr>
      </w:pPr>
    </w:p>
    <w:p w14:paraId="310818D5" w14:textId="77777777" w:rsidR="00032B4D" w:rsidRPr="005027C8" w:rsidRDefault="00032B4D" w:rsidP="00E564F6">
      <w:pPr>
        <w:pStyle w:val="section1"/>
        <w:keepNext/>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Ja bērns pārtrauc lietot Eliquis</w:t>
      </w:r>
    </w:p>
    <w:p w14:paraId="1F86994D" w14:textId="064AC2AA" w:rsidR="00E564F6" w:rsidRPr="005027C8" w:rsidRDefault="00032B4D"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Nepārtrauciet šo zāļu došanu bērnam, vispirms nekonsultējoties ar bērna ārstu, jo var pastāvēt lielāks asins trombu veidošanās risks, ja pārāk ātri pārtraucat ārstēšanu.</w:t>
      </w:r>
    </w:p>
    <w:p w14:paraId="66049D7A" w14:textId="77777777" w:rsidR="00032B4D" w:rsidRPr="005027C8" w:rsidRDefault="00032B4D"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56017064" w14:textId="0A972944" w:rsidR="00E564F6" w:rsidRPr="005027C8" w:rsidRDefault="00032B4D"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Ja Jums ir kādi jautājumi par šo zāļu lietošanu, jautājiet bērna ārstam, farmaceitam vai medmāsai.</w:t>
      </w:r>
    </w:p>
    <w:p w14:paraId="71F6F802" w14:textId="77777777" w:rsidR="00032B4D" w:rsidRPr="005027C8" w:rsidRDefault="00032B4D"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10419B26"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FE9CD15"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left="567" w:right="-2" w:hanging="567"/>
        <w:rPr>
          <w:b/>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t>Iespējamās blakusparādības</w:t>
      </w:r>
    </w:p>
    <w:p w14:paraId="22D3D2A2" w14:textId="77777777" w:rsidR="00032B4D" w:rsidRPr="005027C8" w:rsidRDefault="00032B4D" w:rsidP="00E564F6">
      <w:pPr>
        <w:pStyle w:val="section1"/>
        <w:numPr>
          <w:ilvl w:val="12"/>
          <w:numId w:val="0"/>
        </w:numPr>
        <w:tabs>
          <w:tab w:val="left" w:pos="567"/>
        </w:tabs>
        <w:spacing w:before="0" w:beforeAutospacing="0" w:after="0" w:afterAutospacing="0" w:line="260" w:lineRule="exact"/>
        <w:ind w:left="567" w:right="-2" w:hanging="567"/>
        <w:rPr>
          <w:b/>
          <w:color w:val="000000" w:themeColor="text1"/>
          <w:sz w:val="22"/>
          <w:szCs w:val="22"/>
          <w:lang w:val="lv-LV"/>
        </w:rPr>
      </w:pPr>
    </w:p>
    <w:p w14:paraId="276E7248" w14:textId="15B0E72C" w:rsidR="00032B4D" w:rsidRPr="005027C8" w:rsidRDefault="00032B4D" w:rsidP="005105DB">
      <w:pPr>
        <w:pStyle w:val="section1"/>
        <w:numPr>
          <w:ilvl w:val="0"/>
          <w:numId w:val="105"/>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b/>
          <w:bCs/>
          <w:color w:val="000000" w:themeColor="text1"/>
          <w:sz w:val="22"/>
          <w:szCs w:val="22"/>
          <w:lang w:val="lv-LV"/>
        </w:rPr>
        <w:t>Nekavējoties izstāstiet bērna ārstam</w:t>
      </w:r>
      <w:r w:rsidRPr="005027C8">
        <w:rPr>
          <w:color w:val="000000" w:themeColor="text1"/>
          <w:sz w:val="22"/>
          <w:szCs w:val="22"/>
          <w:lang w:val="lv-LV"/>
        </w:rPr>
        <w:t>, ja novērojat šādus simptomus</w:t>
      </w:r>
      <w:r w:rsidR="009266C5" w:rsidRPr="005027C8">
        <w:rPr>
          <w:color w:val="000000" w:themeColor="text1"/>
          <w:sz w:val="22"/>
          <w:szCs w:val="22"/>
          <w:lang w:val="lv-LV"/>
        </w:rPr>
        <w:t>:</w:t>
      </w:r>
    </w:p>
    <w:p w14:paraId="5322F93D" w14:textId="3A4B6976" w:rsidR="00032B4D" w:rsidRPr="005027C8" w:rsidRDefault="00032B4D" w:rsidP="005105DB">
      <w:pPr>
        <w:pStyle w:val="section1"/>
        <w:numPr>
          <w:ilvl w:val="0"/>
          <w:numId w:val="105"/>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alerģiskas reakcijas (paaugstināta jutība), kas var izraisīt sejas, lūpu, mutes, mēles un/vai rīkles pietūkumu un apgrūtinātu elpošanu. Šīs blakusparādības ir bieži sastopamas (var rasties līdz 1 no 10 cilvēkiem).</w:t>
      </w:r>
    </w:p>
    <w:p w14:paraId="4549FBA1" w14:textId="77777777" w:rsidR="00032B4D" w:rsidRPr="005027C8" w:rsidRDefault="00032B4D" w:rsidP="00E564F6">
      <w:pPr>
        <w:pStyle w:val="section1"/>
        <w:numPr>
          <w:ilvl w:val="12"/>
          <w:numId w:val="0"/>
        </w:numPr>
        <w:tabs>
          <w:tab w:val="left" w:pos="567"/>
        </w:tabs>
        <w:spacing w:before="0" w:beforeAutospacing="0" w:after="0" w:afterAutospacing="0" w:line="260" w:lineRule="exact"/>
        <w:ind w:left="567" w:right="-2" w:hanging="567"/>
        <w:rPr>
          <w:b/>
          <w:color w:val="000000" w:themeColor="text1"/>
          <w:sz w:val="22"/>
          <w:szCs w:val="22"/>
          <w:lang w:val="lv-LV"/>
        </w:rPr>
      </w:pPr>
    </w:p>
    <w:p w14:paraId="0E6C65BF" w14:textId="603398F4" w:rsidR="00032B4D" w:rsidRPr="005027C8" w:rsidRDefault="00E564F6" w:rsidP="005105DB">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Tāpat kā visas zāles, šīs zāles</w:t>
      </w:r>
      <w:r w:rsidRPr="005027C8">
        <w:rPr>
          <w:b/>
          <w:color w:val="000000" w:themeColor="text1"/>
          <w:sz w:val="22"/>
          <w:szCs w:val="22"/>
          <w:lang w:val="lv-LV"/>
        </w:rPr>
        <w:t xml:space="preserve"> </w:t>
      </w:r>
      <w:r w:rsidRPr="005027C8">
        <w:rPr>
          <w:color w:val="000000" w:themeColor="text1"/>
          <w:sz w:val="22"/>
          <w:szCs w:val="22"/>
          <w:lang w:val="lv-LV"/>
        </w:rPr>
        <w:t>var izraisīt blakusparādības, kaut arī ne visiem tās izpaužas.</w:t>
      </w:r>
      <w:r w:rsidR="00032B4D" w:rsidRPr="005027C8">
        <w:rPr>
          <w:color w:val="000000" w:themeColor="text1"/>
          <w:sz w:val="22"/>
          <w:szCs w:val="22"/>
          <w:lang w:val="lv-LV"/>
        </w:rPr>
        <w:t xml:space="preserve"> Tālāk uzskaitītas zināmās ar apiksabāna lietošanu saistītās blakusparādības, ārstējot asins recekļus vēnās vai asinīs un novērstu to atkārtotu veidošanos. Kopumā ar Eliquis ārstētiem bērniem un pusaudžiem novērotās blakusparādības bija līdzīgas tām, kas novērotas pieaugušajiem, un šīs blakusparādības galvenokārt bija vieglas vai vidēji smagas. Bērniem un pusaudžiem biežāk novērotās blakusparādības bija deguna asiņošana un patoloģiska asiņošana no maksts.</w:t>
      </w:r>
    </w:p>
    <w:p w14:paraId="3ACDF723" w14:textId="77777777" w:rsidR="00032B4D" w:rsidRPr="005027C8" w:rsidRDefault="00032B4D" w:rsidP="00E564F6">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p>
    <w:p w14:paraId="418A2D66" w14:textId="4219AA36" w:rsidR="00E564F6" w:rsidRPr="005027C8" w:rsidRDefault="00E564F6" w:rsidP="00E564F6">
      <w:pPr>
        <w:pStyle w:val="EMEABodyText"/>
        <w:keepNext/>
        <w:tabs>
          <w:tab w:val="left" w:pos="1120"/>
        </w:tabs>
        <w:rPr>
          <w:rFonts w:ascii="MS Mincho" w:eastAsia="MS Mincho"/>
          <w:color w:val="000000" w:themeColor="text1"/>
          <w:szCs w:val="22"/>
          <w:lang w:val="lv-LV"/>
        </w:rPr>
      </w:pPr>
      <w:r w:rsidRPr="005027C8">
        <w:rPr>
          <w:b/>
          <w:color w:val="000000" w:themeColor="text1"/>
          <w:szCs w:val="22"/>
          <w:lang w:val="lv-LV"/>
        </w:rPr>
        <w:t xml:space="preserve">Ļoti biežas blakusparādības (var rasties </w:t>
      </w:r>
      <w:r w:rsidR="00342DBB" w:rsidRPr="005027C8">
        <w:rPr>
          <w:b/>
          <w:color w:val="000000" w:themeColor="text1"/>
          <w:szCs w:val="22"/>
          <w:lang w:val="lv-LV"/>
        </w:rPr>
        <w:t>vairāk nekā</w:t>
      </w:r>
      <w:r w:rsidRPr="005027C8">
        <w:rPr>
          <w:b/>
          <w:color w:val="000000" w:themeColor="text1"/>
          <w:szCs w:val="22"/>
          <w:lang w:val="lv-LV"/>
        </w:rPr>
        <w:t xml:space="preserve"> 1 no 10 cilvēkiem):</w:t>
      </w:r>
    </w:p>
    <w:p w14:paraId="6CFC7958" w14:textId="77777777" w:rsidR="00E564F6" w:rsidRPr="005027C8" w:rsidRDefault="00E564F6" w:rsidP="00E564F6">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Cs w:val="22"/>
          <w:lang w:val="lv-LV"/>
        </w:rPr>
      </w:pPr>
      <w:r w:rsidRPr="005027C8">
        <w:rPr>
          <w:color w:val="000000" w:themeColor="text1"/>
          <w:sz w:val="22"/>
          <w:szCs w:val="22"/>
          <w:lang w:val="lv-LV"/>
        </w:rPr>
        <w:t>asiņošana, tajā skaitā:</w:t>
      </w:r>
    </w:p>
    <w:p w14:paraId="2CC81643"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maksts;</w:t>
      </w:r>
    </w:p>
    <w:p w14:paraId="130AD465"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deguna asiņošana.</w:t>
      </w:r>
    </w:p>
    <w:p w14:paraId="2182E82E" w14:textId="77777777"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611FD1C" w14:textId="77777777" w:rsidR="00E564F6" w:rsidRPr="005027C8" w:rsidRDefault="00E564F6" w:rsidP="00E564F6">
      <w:pPr>
        <w:pStyle w:val="EMEABodyText"/>
        <w:keepNext/>
        <w:tabs>
          <w:tab w:val="left" w:pos="1120"/>
        </w:tabs>
        <w:rPr>
          <w:rFonts w:ascii="MS Mincho" w:eastAsia="MS Mincho"/>
          <w:color w:val="000000" w:themeColor="text1"/>
          <w:szCs w:val="22"/>
          <w:lang w:val="lv-LV"/>
        </w:rPr>
      </w:pPr>
      <w:r w:rsidRPr="005027C8">
        <w:rPr>
          <w:b/>
          <w:color w:val="000000" w:themeColor="text1"/>
          <w:szCs w:val="22"/>
          <w:lang w:val="lv-LV"/>
        </w:rPr>
        <w:t>Biežas blakusparādības (var rasties līdz 1 no 10 cilvēkiem):</w:t>
      </w:r>
    </w:p>
    <w:p w14:paraId="6B27F130" w14:textId="77777777" w:rsidR="00E564F6" w:rsidRPr="005027C8" w:rsidRDefault="00E564F6" w:rsidP="00E564F6">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Cs w:val="22"/>
          <w:lang w:val="lv-LV"/>
        </w:rPr>
      </w:pPr>
      <w:r w:rsidRPr="005027C8">
        <w:rPr>
          <w:color w:val="000000" w:themeColor="text1"/>
          <w:sz w:val="22"/>
          <w:szCs w:val="22"/>
          <w:lang w:val="lv-LV"/>
        </w:rPr>
        <w:t>asiņošana, tajā skaitā:</w:t>
      </w:r>
    </w:p>
    <w:p w14:paraId="765CAC5B"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smaganu asiņošana;</w:t>
      </w:r>
    </w:p>
    <w:p w14:paraId="5C4D0AE1"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 xml:space="preserve">asiņu klātbūtne urīnā; </w:t>
      </w:r>
    </w:p>
    <w:p w14:paraId="12A74244"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zilumu rašanās un tūska;</w:t>
      </w:r>
    </w:p>
    <w:p w14:paraId="35A5ED17"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zarnām vai taisnās zarnas;</w:t>
      </w:r>
    </w:p>
    <w:p w14:paraId="398562A6"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spilgti sarkanas asinis izkārnījumos;</w:t>
      </w:r>
    </w:p>
    <w:p w14:paraId="4D26453C" w14:textId="77777777" w:rsidR="00E564F6" w:rsidRPr="005027C8" w:rsidRDefault="00E564F6" w:rsidP="00E564F6">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pēc operācijas, tajā skaitā zilumu veidošanās un pietūkums, asins vai šķidruma izdalīšanās no ķirurģiskās brūces/incīzijas (sekrēcija no brūces) vai injekcijas vietā.</w:t>
      </w:r>
    </w:p>
    <w:p w14:paraId="503ADAD9"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matu izkrišana;</w:t>
      </w:r>
    </w:p>
    <w:p w14:paraId="7CEA9EAE"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anēmija, kas var radīt nogurumu vai bālumu;</w:t>
      </w:r>
    </w:p>
    <w:p w14:paraId="4FD66FF9"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trombocītu skaita samazināšanās asinīs (kas var ietekmēt asins recēšanu);</w:t>
      </w:r>
    </w:p>
    <w:p w14:paraId="7092798C"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slikta dūša (nelabums);</w:t>
      </w:r>
    </w:p>
    <w:p w14:paraId="3E4DE4BF"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ādas izsitumi;</w:t>
      </w:r>
    </w:p>
    <w:p w14:paraId="4D4D5B03"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Cs/>
          <w:color w:val="000000" w:themeColor="text1"/>
          <w:sz w:val="22"/>
          <w:szCs w:val="22"/>
          <w:lang w:val="lv-LV"/>
        </w:rPr>
      </w:pPr>
      <w:r w:rsidRPr="005027C8">
        <w:rPr>
          <w:bCs/>
          <w:color w:val="000000" w:themeColor="text1"/>
          <w:sz w:val="22"/>
          <w:szCs w:val="22"/>
          <w:lang w:val="lv-LV"/>
        </w:rPr>
        <w:t>nieze;</w:t>
      </w:r>
    </w:p>
    <w:p w14:paraId="2BA963F3"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Cs/>
          <w:color w:val="000000" w:themeColor="text1"/>
          <w:sz w:val="22"/>
          <w:szCs w:val="22"/>
          <w:lang w:val="lv-LV"/>
        </w:rPr>
      </w:pPr>
      <w:r w:rsidRPr="005027C8">
        <w:rPr>
          <w:bCs/>
          <w:color w:val="000000" w:themeColor="text1"/>
          <w:sz w:val="22"/>
          <w:szCs w:val="22"/>
          <w:lang w:val="lv-LV"/>
        </w:rPr>
        <w:t>zems asinsspiediens, kas bērnam var radīt ģīboņa sajūtu vai paātrinātu sirdsdarbību;</w:t>
      </w:r>
    </w:p>
    <w:p w14:paraId="1C6C1D4C" w14:textId="77777777" w:rsidR="00E564F6" w:rsidRPr="005027C8" w:rsidRDefault="00E564F6" w:rsidP="00E564F6">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 analīzēs var būt šādas izmaiņas:</w:t>
      </w:r>
    </w:p>
    <w:p w14:paraId="7AACB30A" w14:textId="77777777" w:rsidR="00E564F6" w:rsidRPr="005027C8" w:rsidRDefault="00E564F6" w:rsidP="00E564F6">
      <w:pPr>
        <w:pStyle w:val="section1"/>
        <w:keepNext/>
        <w:numPr>
          <w:ilvl w:val="0"/>
          <w:numId w:val="48"/>
        </w:numPr>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aknu funkcijas novirzes no normas;</w:t>
      </w:r>
    </w:p>
    <w:p w14:paraId="4E5D7CF2" w14:textId="77777777" w:rsidR="00E564F6" w:rsidRPr="005027C8" w:rsidRDefault="00E564F6" w:rsidP="00E564F6">
      <w:pPr>
        <w:pStyle w:val="section1"/>
        <w:keepNext/>
        <w:numPr>
          <w:ilvl w:val="0"/>
          <w:numId w:val="48"/>
        </w:numPr>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dažu aknu enzīmu koncentrācijas palielināšanās;</w:t>
      </w:r>
    </w:p>
    <w:p w14:paraId="738F228F" w14:textId="246C6DA4" w:rsidR="00E564F6" w:rsidRPr="005027C8" w:rsidRDefault="00E564F6" w:rsidP="00E564F6">
      <w:pPr>
        <w:pStyle w:val="section1"/>
        <w:keepNext/>
        <w:numPr>
          <w:ilvl w:val="0"/>
          <w:numId w:val="48"/>
        </w:numPr>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alanīnaminotransferāzes (AL</w:t>
      </w:r>
      <w:r w:rsidR="00724612" w:rsidRPr="005027C8">
        <w:rPr>
          <w:color w:val="000000" w:themeColor="text1"/>
          <w:sz w:val="22"/>
          <w:szCs w:val="22"/>
          <w:lang w:val="lv-LV"/>
        </w:rPr>
        <w:t>A</w:t>
      </w:r>
      <w:r w:rsidRPr="005027C8">
        <w:rPr>
          <w:color w:val="000000" w:themeColor="text1"/>
          <w:sz w:val="22"/>
          <w:szCs w:val="22"/>
          <w:lang w:val="lv-LV"/>
        </w:rPr>
        <w:t xml:space="preserve">T) </w:t>
      </w:r>
      <w:r w:rsidR="00724612" w:rsidRPr="005027C8">
        <w:rPr>
          <w:color w:val="000000" w:themeColor="text1"/>
          <w:sz w:val="22"/>
          <w:szCs w:val="22"/>
          <w:lang w:val="lv-LV"/>
        </w:rPr>
        <w:t>līmeņa paaugstināšanās</w:t>
      </w:r>
      <w:r w:rsidRPr="005027C8">
        <w:rPr>
          <w:color w:val="000000" w:themeColor="text1"/>
          <w:sz w:val="22"/>
          <w:szCs w:val="22"/>
          <w:lang w:val="lv-LV"/>
        </w:rPr>
        <w:t>.</w:t>
      </w:r>
    </w:p>
    <w:p w14:paraId="552DAF33" w14:textId="77777777" w:rsidR="00E564F6" w:rsidRPr="005027C8" w:rsidRDefault="00E564F6" w:rsidP="00E564F6">
      <w:pPr>
        <w:pStyle w:val="section1"/>
        <w:tabs>
          <w:tab w:val="left" w:pos="567"/>
          <w:tab w:val="left" w:pos="1134"/>
        </w:tabs>
        <w:autoSpaceDE w:val="0"/>
        <w:autoSpaceDN w:val="0"/>
        <w:adjustRightInd w:val="0"/>
        <w:spacing w:before="0" w:beforeAutospacing="0" w:after="0" w:afterAutospacing="0" w:line="260" w:lineRule="exact"/>
        <w:rPr>
          <w:color w:val="000000" w:themeColor="text1"/>
          <w:sz w:val="22"/>
          <w:szCs w:val="22"/>
          <w:lang w:val="lv-LV"/>
        </w:rPr>
      </w:pPr>
    </w:p>
    <w:p w14:paraId="54A71D0E" w14:textId="6DEC606E" w:rsidR="00E564F6" w:rsidRPr="005027C8" w:rsidRDefault="00E564F6" w:rsidP="00E564F6">
      <w:pPr>
        <w:pStyle w:val="section1"/>
        <w:keepNext/>
        <w:tabs>
          <w:tab w:val="left" w:pos="567"/>
        </w:tabs>
        <w:autoSpaceDE w:val="0"/>
        <w:autoSpaceDN w:val="0"/>
        <w:adjustRightInd w:val="0"/>
        <w:spacing w:before="0" w:beforeAutospacing="0" w:after="0" w:afterAutospacing="0" w:line="260" w:lineRule="exact"/>
        <w:ind w:left="540" w:hanging="540"/>
        <w:rPr>
          <w:b/>
          <w:color w:val="000000" w:themeColor="text1"/>
          <w:sz w:val="22"/>
          <w:szCs w:val="22"/>
          <w:lang w:val="lv-LV"/>
        </w:rPr>
      </w:pPr>
      <w:r w:rsidRPr="005027C8">
        <w:rPr>
          <w:b/>
          <w:color w:val="000000" w:themeColor="text1"/>
          <w:sz w:val="22"/>
          <w:szCs w:val="22"/>
          <w:lang w:val="lv-LV"/>
        </w:rPr>
        <w:t>Nav zinām</w:t>
      </w:r>
      <w:r w:rsidR="00F76102" w:rsidRPr="005027C8">
        <w:rPr>
          <w:b/>
          <w:color w:val="000000" w:themeColor="text1"/>
          <w:sz w:val="22"/>
          <w:szCs w:val="22"/>
          <w:lang w:val="lv-LV"/>
        </w:rPr>
        <w:t>s</w:t>
      </w:r>
      <w:r w:rsidRPr="005027C8">
        <w:rPr>
          <w:b/>
          <w:color w:val="000000" w:themeColor="text1"/>
          <w:sz w:val="22"/>
          <w:szCs w:val="22"/>
          <w:lang w:val="lv-LV"/>
        </w:rPr>
        <w:t xml:space="preserve"> (biežumu nevar noteikt pēc pieejamiem datiem):</w:t>
      </w:r>
    </w:p>
    <w:p w14:paraId="2A1280A6" w14:textId="77777777" w:rsidR="00E564F6" w:rsidRPr="005027C8" w:rsidRDefault="00E564F6" w:rsidP="00E564F6">
      <w:pPr>
        <w:pStyle w:val="section1"/>
        <w:keepNext/>
        <w:keepLines/>
        <w:widowControl w:val="0"/>
        <w:numPr>
          <w:ilvl w:val="0"/>
          <w:numId w:val="45"/>
        </w:numPr>
        <w:tabs>
          <w:tab w:val="left" w:pos="567"/>
          <w:tab w:val="left" w:pos="1120"/>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asiņošana: </w:t>
      </w:r>
    </w:p>
    <w:p w14:paraId="22DE1CA0"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vēdera dobumā vai telpā aiz vēderplēves;</w:t>
      </w:r>
    </w:p>
    <w:p w14:paraId="3DFCE211" w14:textId="098B7851"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kuņģ</w:t>
      </w:r>
      <w:r w:rsidR="00136463" w:rsidRPr="005027C8">
        <w:rPr>
          <w:color w:val="000000" w:themeColor="text1"/>
          <w:sz w:val="22"/>
          <w:szCs w:val="22"/>
          <w:lang w:val="lv-LV"/>
        </w:rPr>
        <w:t>ī</w:t>
      </w:r>
      <w:r w:rsidRPr="005027C8">
        <w:rPr>
          <w:color w:val="000000" w:themeColor="text1"/>
          <w:sz w:val="22"/>
          <w:szCs w:val="22"/>
          <w:lang w:val="lv-LV"/>
        </w:rPr>
        <w:t>;</w:t>
      </w:r>
    </w:p>
    <w:p w14:paraId="29798C01"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acīs;</w:t>
      </w:r>
    </w:p>
    <w:p w14:paraId="36FCD66F"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mutē;</w:t>
      </w:r>
    </w:p>
    <w:p w14:paraId="1CBB3286"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hemoroīdiem;</w:t>
      </w:r>
    </w:p>
    <w:p w14:paraId="548DFC1F" w14:textId="1B44EBDC" w:rsidR="00E564F6" w:rsidRPr="005027C8" w:rsidRDefault="00A64D0A"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mutē</w:t>
      </w:r>
      <w:r w:rsidR="00E564F6" w:rsidRPr="005027C8">
        <w:rPr>
          <w:color w:val="000000" w:themeColor="text1"/>
          <w:sz w:val="22"/>
          <w:szCs w:val="22"/>
          <w:lang w:val="lv-LV"/>
        </w:rPr>
        <w:t xml:space="preserve"> un asins piejaukums atklepotajām krēpām;</w:t>
      </w:r>
    </w:p>
    <w:p w14:paraId="660E0900"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galvas smadzenēs vai mugurkaulā;</w:t>
      </w:r>
    </w:p>
    <w:p w14:paraId="437C39BD"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plaušās;</w:t>
      </w:r>
    </w:p>
    <w:p w14:paraId="0FBFE15A" w14:textId="77777777" w:rsidR="00E564F6" w:rsidRPr="005027C8" w:rsidRDefault="00E564F6" w:rsidP="00E564F6">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muskuļos.</w:t>
      </w:r>
    </w:p>
    <w:p w14:paraId="4F34FD6E" w14:textId="77777777" w:rsidR="00E564F6" w:rsidRPr="005027C8" w:rsidRDefault="00E564F6" w:rsidP="00E564F6">
      <w:pPr>
        <w:pStyle w:val="section1"/>
        <w:numPr>
          <w:ilvl w:val="0"/>
          <w:numId w:val="10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ādas izsitumi, kas var veidot pūslīšus un izskatās kā mazi mērķi (centrā tumšs plankums, kuru ieskauj bālāka zona, ar tumšu gredzenu gar malu) (daudzformu eritēma);</w:t>
      </w:r>
    </w:p>
    <w:p w14:paraId="3EEB4698" w14:textId="77777777" w:rsidR="00E564F6" w:rsidRPr="005027C8" w:rsidRDefault="00E564F6" w:rsidP="00E564F6">
      <w:pPr>
        <w:pStyle w:val="section1"/>
        <w:numPr>
          <w:ilvl w:val="0"/>
          <w:numId w:val="10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asinsvadu iekaisums (vaskulīts), kas var izraisīt ādas izsitumus vai smailus, plakanus, sarkanus, apaļus plankumus zem ādas virsmas vai zilumus;</w:t>
      </w:r>
    </w:p>
    <w:p w14:paraId="630002B1" w14:textId="77777777" w:rsidR="00E564F6" w:rsidRPr="005027C8" w:rsidRDefault="00E564F6" w:rsidP="00E564F6">
      <w:pPr>
        <w:pStyle w:val="section1"/>
        <w:numPr>
          <w:ilvl w:val="0"/>
          <w:numId w:val="10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 analīzēs var būt šādas izmaiņas:</w:t>
      </w:r>
    </w:p>
    <w:p w14:paraId="12743977" w14:textId="2E557730" w:rsidR="00E564F6" w:rsidRPr="005027C8" w:rsidRDefault="00E564F6" w:rsidP="00E564F6">
      <w:pPr>
        <w:pStyle w:val="section1"/>
        <w:numPr>
          <w:ilvl w:val="1"/>
          <w:numId w:val="101"/>
        </w:numPr>
        <w:tabs>
          <w:tab w:val="left" w:pos="567"/>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 xml:space="preserve">gamma glutamiltransferāzes (GGT) </w:t>
      </w:r>
      <w:r w:rsidR="00724612" w:rsidRPr="005027C8">
        <w:rPr>
          <w:color w:val="000000" w:themeColor="text1"/>
          <w:sz w:val="22"/>
          <w:szCs w:val="22"/>
          <w:lang w:val="lv-LV"/>
        </w:rPr>
        <w:t>līmeņa paaugstināšanās</w:t>
      </w:r>
      <w:r w:rsidR="00136463" w:rsidRPr="005027C8">
        <w:rPr>
          <w:color w:val="000000" w:themeColor="text1"/>
          <w:sz w:val="22"/>
          <w:szCs w:val="22"/>
          <w:lang w:val="lv-LV"/>
        </w:rPr>
        <w:t>;</w:t>
      </w:r>
    </w:p>
    <w:p w14:paraId="0FCD32B2" w14:textId="7D3FCFA7" w:rsidR="00E564F6" w:rsidRPr="005027C8" w:rsidRDefault="00E564F6" w:rsidP="00E564F6">
      <w:pPr>
        <w:pStyle w:val="section1"/>
        <w:numPr>
          <w:ilvl w:val="1"/>
          <w:numId w:val="101"/>
        </w:numPr>
        <w:tabs>
          <w:tab w:val="left" w:pos="567"/>
        </w:tabs>
        <w:autoSpaceDE w:val="0"/>
        <w:autoSpaceDN w:val="0"/>
        <w:adjustRightInd w:val="0"/>
        <w:spacing w:before="0" w:beforeAutospacing="0" w:after="0" w:afterAutospacing="0" w:line="260" w:lineRule="exact"/>
        <w:ind w:left="1134" w:hanging="567"/>
        <w:rPr>
          <w:ins w:id="147" w:author="RWS_1" w:date="2025-01-20T18:02:00Z"/>
          <w:color w:val="000000" w:themeColor="text1"/>
          <w:sz w:val="22"/>
          <w:szCs w:val="22"/>
          <w:lang w:val="lv-LV"/>
        </w:rPr>
      </w:pPr>
      <w:r w:rsidRPr="005027C8">
        <w:rPr>
          <w:color w:val="000000" w:themeColor="text1"/>
          <w:sz w:val="22"/>
          <w:szCs w:val="22"/>
          <w:lang w:val="lv-LV"/>
        </w:rPr>
        <w:t>analīžu uzrādīta asiņu klātbūtne izkārnījumos vai urīnā</w:t>
      </w:r>
      <w:ins w:id="148" w:author="RWS_1" w:date="2025-01-20T18:13:00Z">
        <w:r w:rsidR="005B619F" w:rsidRPr="005027C8">
          <w:rPr>
            <w:color w:val="000000" w:themeColor="text1"/>
            <w:sz w:val="22"/>
            <w:szCs w:val="22"/>
            <w:lang w:val="lv-LV"/>
          </w:rPr>
          <w:t>;</w:t>
        </w:r>
      </w:ins>
      <w:del w:id="149" w:author="RWS_1" w:date="2025-01-20T18:13:00Z">
        <w:r w:rsidRPr="005027C8" w:rsidDel="005B619F">
          <w:rPr>
            <w:color w:val="000000" w:themeColor="text1"/>
            <w:sz w:val="22"/>
            <w:szCs w:val="22"/>
            <w:lang w:val="lv-LV"/>
          </w:rPr>
          <w:delText>.</w:delText>
        </w:r>
      </w:del>
    </w:p>
    <w:p w14:paraId="6A5585DF" w14:textId="56047E59" w:rsidR="00C47A3A" w:rsidRPr="005027C8" w:rsidRDefault="00C47A3A">
      <w:pPr>
        <w:pStyle w:val="section1"/>
        <w:numPr>
          <w:ilvl w:val="1"/>
          <w:numId w:val="101"/>
        </w:numPr>
        <w:tabs>
          <w:tab w:val="left" w:pos="567"/>
        </w:tabs>
        <w:autoSpaceDE w:val="0"/>
        <w:autoSpaceDN w:val="0"/>
        <w:adjustRightInd w:val="0"/>
        <w:spacing w:before="0" w:beforeAutospacing="0" w:after="0" w:afterAutospacing="0" w:line="260" w:lineRule="exact"/>
        <w:ind w:left="540" w:hanging="540"/>
        <w:rPr>
          <w:color w:val="000000" w:themeColor="text1"/>
          <w:sz w:val="22"/>
          <w:szCs w:val="22"/>
          <w:lang w:val="lv-LV"/>
        </w:rPr>
        <w:pPrChange w:id="150" w:author="RWS_1" w:date="2025-01-20T18:02:00Z">
          <w:pPr>
            <w:pStyle w:val="section1"/>
            <w:numPr>
              <w:ilvl w:val="1"/>
              <w:numId w:val="101"/>
            </w:numPr>
            <w:tabs>
              <w:tab w:val="left" w:pos="567"/>
            </w:tabs>
            <w:autoSpaceDE w:val="0"/>
            <w:autoSpaceDN w:val="0"/>
            <w:adjustRightInd w:val="0"/>
            <w:spacing w:before="0" w:beforeAutospacing="0" w:after="0" w:afterAutospacing="0" w:line="260" w:lineRule="exact"/>
            <w:ind w:left="1134" w:hanging="567"/>
          </w:pPr>
        </w:pPrChange>
      </w:pPr>
      <w:proofErr w:type="spellStart"/>
      <w:ins w:id="151" w:author="RWS_1" w:date="2025-01-20T18:02:00Z">
        <w:r w:rsidRPr="005027C8">
          <w:rPr>
            <w:color w:val="000000" w:themeColor="text1"/>
            <w:sz w:val="22"/>
            <w:szCs w:val="22"/>
          </w:rPr>
          <w:t>nieru</w:t>
        </w:r>
        <w:proofErr w:type="spellEnd"/>
        <w:r w:rsidRPr="005027C8">
          <w:rPr>
            <w:color w:val="000000" w:themeColor="text1"/>
            <w:sz w:val="22"/>
            <w:szCs w:val="22"/>
          </w:rPr>
          <w:t xml:space="preserve"> </w:t>
        </w:r>
        <w:proofErr w:type="spellStart"/>
        <w:r w:rsidRPr="005027C8">
          <w:rPr>
            <w:color w:val="000000" w:themeColor="text1"/>
            <w:sz w:val="22"/>
            <w:szCs w:val="22"/>
          </w:rPr>
          <w:t>asiņošana</w:t>
        </w:r>
        <w:proofErr w:type="spellEnd"/>
        <w:r w:rsidRPr="005027C8">
          <w:rPr>
            <w:color w:val="000000" w:themeColor="text1"/>
            <w:sz w:val="22"/>
            <w:szCs w:val="22"/>
          </w:rPr>
          <w:t xml:space="preserve">, </w:t>
        </w:r>
        <w:proofErr w:type="spellStart"/>
        <w:r w:rsidRPr="005027C8">
          <w:rPr>
            <w:color w:val="000000" w:themeColor="text1"/>
            <w:sz w:val="22"/>
            <w:szCs w:val="22"/>
          </w:rPr>
          <w:t>dažkārt</w:t>
        </w:r>
        <w:proofErr w:type="spellEnd"/>
        <w:r w:rsidRPr="005027C8">
          <w:rPr>
            <w:color w:val="000000" w:themeColor="text1"/>
            <w:sz w:val="22"/>
            <w:szCs w:val="22"/>
          </w:rPr>
          <w:t xml:space="preserve"> </w:t>
        </w:r>
        <w:proofErr w:type="spellStart"/>
        <w:r w:rsidRPr="005027C8">
          <w:rPr>
            <w:color w:val="000000" w:themeColor="text1"/>
            <w:sz w:val="22"/>
            <w:szCs w:val="22"/>
          </w:rPr>
          <w:t>ar</w:t>
        </w:r>
        <w:proofErr w:type="spellEnd"/>
        <w:r w:rsidRPr="005027C8">
          <w:rPr>
            <w:color w:val="000000" w:themeColor="text1"/>
            <w:sz w:val="22"/>
            <w:szCs w:val="22"/>
          </w:rPr>
          <w:t xml:space="preserve"> </w:t>
        </w:r>
        <w:proofErr w:type="spellStart"/>
        <w:r w:rsidRPr="005027C8">
          <w:rPr>
            <w:color w:val="000000" w:themeColor="text1"/>
            <w:sz w:val="22"/>
            <w:szCs w:val="22"/>
          </w:rPr>
          <w:t>asiņu</w:t>
        </w:r>
        <w:proofErr w:type="spellEnd"/>
        <w:r w:rsidRPr="005027C8">
          <w:rPr>
            <w:color w:val="000000" w:themeColor="text1"/>
            <w:sz w:val="22"/>
            <w:szCs w:val="22"/>
          </w:rPr>
          <w:t xml:space="preserve"> </w:t>
        </w:r>
        <w:proofErr w:type="spellStart"/>
        <w:r w:rsidRPr="005027C8">
          <w:rPr>
            <w:color w:val="000000" w:themeColor="text1"/>
            <w:sz w:val="22"/>
            <w:szCs w:val="22"/>
          </w:rPr>
          <w:t>klātbūtni</w:t>
        </w:r>
        <w:proofErr w:type="spellEnd"/>
        <w:r w:rsidRPr="005027C8">
          <w:rPr>
            <w:color w:val="000000" w:themeColor="text1"/>
            <w:sz w:val="22"/>
            <w:szCs w:val="22"/>
          </w:rPr>
          <w:t xml:space="preserve"> </w:t>
        </w:r>
        <w:proofErr w:type="spellStart"/>
        <w:r w:rsidRPr="005027C8">
          <w:rPr>
            <w:color w:val="000000" w:themeColor="text1"/>
            <w:sz w:val="22"/>
            <w:szCs w:val="22"/>
          </w:rPr>
          <w:t>urīnā</w:t>
        </w:r>
        <w:proofErr w:type="spellEnd"/>
        <w:r w:rsidRPr="005027C8">
          <w:rPr>
            <w:color w:val="000000" w:themeColor="text1"/>
            <w:sz w:val="22"/>
            <w:szCs w:val="22"/>
          </w:rPr>
          <w:t xml:space="preserve">, kas </w:t>
        </w:r>
        <w:proofErr w:type="spellStart"/>
        <w:r w:rsidRPr="005027C8">
          <w:rPr>
            <w:color w:val="000000" w:themeColor="text1"/>
            <w:sz w:val="22"/>
            <w:szCs w:val="22"/>
          </w:rPr>
          <w:t>izraisa</w:t>
        </w:r>
        <w:proofErr w:type="spellEnd"/>
        <w:r w:rsidRPr="005027C8">
          <w:rPr>
            <w:color w:val="000000" w:themeColor="text1"/>
            <w:sz w:val="22"/>
            <w:szCs w:val="22"/>
          </w:rPr>
          <w:t xml:space="preserve"> </w:t>
        </w:r>
        <w:proofErr w:type="spellStart"/>
        <w:r w:rsidRPr="005027C8">
          <w:rPr>
            <w:color w:val="000000" w:themeColor="text1"/>
            <w:sz w:val="22"/>
            <w:szCs w:val="22"/>
          </w:rPr>
          <w:t>nieru</w:t>
        </w:r>
        <w:proofErr w:type="spellEnd"/>
        <w:r w:rsidRPr="005027C8">
          <w:rPr>
            <w:color w:val="000000" w:themeColor="text1"/>
            <w:sz w:val="22"/>
            <w:szCs w:val="22"/>
          </w:rPr>
          <w:t xml:space="preserve"> </w:t>
        </w:r>
        <w:proofErr w:type="spellStart"/>
        <w:r w:rsidRPr="005027C8">
          <w:rPr>
            <w:color w:val="000000" w:themeColor="text1"/>
            <w:sz w:val="22"/>
            <w:szCs w:val="22"/>
          </w:rPr>
          <w:t>darbības</w:t>
        </w:r>
        <w:proofErr w:type="spellEnd"/>
        <w:r w:rsidRPr="005027C8">
          <w:rPr>
            <w:color w:val="000000" w:themeColor="text1"/>
            <w:sz w:val="22"/>
            <w:szCs w:val="22"/>
          </w:rPr>
          <w:t xml:space="preserve"> </w:t>
        </w:r>
        <w:proofErr w:type="spellStart"/>
        <w:r w:rsidRPr="005027C8">
          <w:rPr>
            <w:color w:val="000000" w:themeColor="text1"/>
            <w:sz w:val="22"/>
            <w:szCs w:val="22"/>
          </w:rPr>
          <w:t>traucējumus</w:t>
        </w:r>
        <w:proofErr w:type="spellEnd"/>
        <w:r w:rsidRPr="005027C8">
          <w:rPr>
            <w:color w:val="000000" w:themeColor="text1"/>
            <w:sz w:val="22"/>
            <w:szCs w:val="22"/>
          </w:rPr>
          <w:t xml:space="preserve"> (</w:t>
        </w:r>
        <w:proofErr w:type="spellStart"/>
        <w:r w:rsidRPr="005027C8">
          <w:rPr>
            <w:color w:val="000000" w:themeColor="text1"/>
            <w:sz w:val="22"/>
            <w:szCs w:val="22"/>
          </w:rPr>
          <w:t>ar</w:t>
        </w:r>
        <w:proofErr w:type="spellEnd"/>
        <w:r w:rsidRPr="005027C8">
          <w:rPr>
            <w:color w:val="000000" w:themeColor="text1"/>
            <w:sz w:val="22"/>
            <w:szCs w:val="22"/>
          </w:rPr>
          <w:t xml:space="preserve"> </w:t>
        </w:r>
        <w:proofErr w:type="spellStart"/>
        <w:r w:rsidRPr="005027C8">
          <w:rPr>
            <w:color w:val="000000" w:themeColor="text1"/>
            <w:sz w:val="22"/>
            <w:szCs w:val="22"/>
          </w:rPr>
          <w:t>antikoagulantiem</w:t>
        </w:r>
        <w:proofErr w:type="spellEnd"/>
        <w:r w:rsidRPr="005027C8">
          <w:rPr>
            <w:color w:val="000000" w:themeColor="text1"/>
            <w:sz w:val="22"/>
            <w:szCs w:val="22"/>
          </w:rPr>
          <w:t xml:space="preserve"> </w:t>
        </w:r>
        <w:proofErr w:type="spellStart"/>
        <w:r w:rsidRPr="005027C8">
          <w:rPr>
            <w:color w:val="000000" w:themeColor="text1"/>
            <w:sz w:val="22"/>
            <w:szCs w:val="22"/>
          </w:rPr>
          <w:t>saistīta</w:t>
        </w:r>
        <w:proofErr w:type="spellEnd"/>
        <w:r w:rsidRPr="005027C8">
          <w:rPr>
            <w:color w:val="000000" w:themeColor="text1"/>
            <w:sz w:val="22"/>
            <w:szCs w:val="22"/>
          </w:rPr>
          <w:t xml:space="preserve"> </w:t>
        </w:r>
        <w:proofErr w:type="spellStart"/>
        <w:r w:rsidRPr="005027C8">
          <w:rPr>
            <w:color w:val="000000" w:themeColor="text1"/>
            <w:sz w:val="22"/>
            <w:szCs w:val="22"/>
          </w:rPr>
          <w:t>nefropātija</w:t>
        </w:r>
        <w:proofErr w:type="spellEnd"/>
        <w:r w:rsidRPr="005027C8">
          <w:rPr>
            <w:color w:val="000000" w:themeColor="text1"/>
            <w:sz w:val="22"/>
            <w:szCs w:val="22"/>
          </w:rPr>
          <w:t>).</w:t>
        </w:r>
      </w:ins>
    </w:p>
    <w:p w14:paraId="4E1E8D70" w14:textId="77777777" w:rsidR="00E564F6" w:rsidRPr="005027C8" w:rsidRDefault="00E564F6" w:rsidP="00E564F6">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524D310" w14:textId="77777777" w:rsidR="00E564F6" w:rsidRPr="005027C8" w:rsidRDefault="00E564F6" w:rsidP="00E564F6">
      <w:pPr>
        <w:numPr>
          <w:ilvl w:val="12"/>
          <w:numId w:val="0"/>
        </w:numPr>
        <w:ind w:right="-2"/>
        <w:outlineLvl w:val="0"/>
        <w:rPr>
          <w:b/>
          <w:color w:val="000000" w:themeColor="text1"/>
          <w:szCs w:val="22"/>
          <w:lang w:val="lv-LV"/>
        </w:rPr>
      </w:pPr>
      <w:r w:rsidRPr="005027C8">
        <w:rPr>
          <w:b/>
          <w:color w:val="000000" w:themeColor="text1"/>
          <w:szCs w:val="22"/>
          <w:lang w:val="lv-LV"/>
        </w:rPr>
        <w:t>Ziņošana par blakusparādībām</w:t>
      </w:r>
    </w:p>
    <w:p w14:paraId="70C1CA53" w14:textId="45E61A72" w:rsidR="00E564F6" w:rsidRPr="005027C8" w:rsidRDefault="00E564F6" w:rsidP="00E564F6">
      <w:pPr>
        <w:numPr>
          <w:ilvl w:val="12"/>
          <w:numId w:val="0"/>
        </w:numPr>
        <w:ind w:right="-2"/>
        <w:rPr>
          <w:color w:val="000000" w:themeColor="text1"/>
          <w:szCs w:val="22"/>
          <w:lang w:val="lv-LV"/>
        </w:rPr>
      </w:pPr>
      <w:r w:rsidRPr="005027C8">
        <w:rPr>
          <w:color w:val="000000" w:themeColor="text1"/>
          <w:szCs w:val="22"/>
          <w:lang w:val="lv-LV"/>
        </w:rPr>
        <w:t xml:space="preserve">Ja Jums rodas jebkādas blakusparādības, konsultējieties ar ārstu, farmaceitu vai medmāsu. Tas attiecas arī uz iespējamajām blakusparādībām, kas nav minētas šajā instrukcijā. Jūs varat ziņot par blakusparādībām arī tieši, izmantojot </w:t>
      </w:r>
      <w:hyperlink r:id="rId18" w:history="1">
        <w:r w:rsidRPr="005027C8">
          <w:rPr>
            <w:rStyle w:val="Hyperlink"/>
            <w:snapToGrid w:val="0"/>
            <w:szCs w:val="20"/>
            <w:highlight w:val="lightGray"/>
            <w:lang w:val="lv-LV" w:eastAsia="en-US"/>
          </w:rPr>
          <w:t>V pielikumā</w:t>
        </w:r>
      </w:hyperlink>
      <w:r w:rsidRPr="005027C8">
        <w:rPr>
          <w:rStyle w:val="Hyperlink"/>
          <w:rFonts w:cs="Times New Roman Bold"/>
          <w:color w:val="000000" w:themeColor="text1"/>
          <w:highlight w:val="lightGray"/>
          <w:u w:val="none"/>
          <w:lang w:val="lv-LV"/>
        </w:rPr>
        <w:t xml:space="preserve"> </w:t>
      </w:r>
      <w:r w:rsidRPr="005027C8">
        <w:rPr>
          <w:color w:val="000000" w:themeColor="text1"/>
          <w:szCs w:val="22"/>
          <w:highlight w:val="lightGray"/>
          <w:lang w:val="lv-LV"/>
        </w:rPr>
        <w:t>minēto nacionālās ziņošanas sistēmas kontaktinformāciju</w:t>
      </w:r>
      <w:r w:rsidRPr="005027C8">
        <w:rPr>
          <w:color w:val="000000" w:themeColor="text1"/>
          <w:szCs w:val="22"/>
          <w:lang w:val="lv-LV"/>
        </w:rPr>
        <w:t>. Ziņojot par blakusparādībām, Jūs varat palīdzēt nodrošināt daudz plašāku informāciju par šo zāļu drošumu.</w:t>
      </w:r>
    </w:p>
    <w:p w14:paraId="557BD739"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0AFC9654"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171FC838" w14:textId="77777777" w:rsidR="00E564F6" w:rsidRPr="005027C8" w:rsidRDefault="00E564F6">
      <w:pPr>
        <w:pStyle w:val="section1"/>
        <w:keepNext/>
        <w:widowControl w:val="0"/>
        <w:numPr>
          <w:ilvl w:val="12"/>
          <w:numId w:val="0"/>
        </w:numPr>
        <w:tabs>
          <w:tab w:val="left" w:pos="567"/>
        </w:tabs>
        <w:spacing w:before="0" w:beforeAutospacing="0" w:after="0" w:afterAutospacing="0" w:line="260" w:lineRule="exact"/>
        <w:ind w:left="567" w:hanging="567"/>
        <w:rPr>
          <w:b/>
          <w:color w:val="000000" w:themeColor="text1"/>
          <w:sz w:val="22"/>
          <w:szCs w:val="22"/>
          <w:lang w:val="lv-LV"/>
        </w:rPr>
        <w:pPrChange w:id="152" w:author="RR_2" w:date="2025-01-30T17:22:00Z" w16du:dateUtc="2025-01-30T15:22:00Z">
          <w:pPr>
            <w:pStyle w:val="section1"/>
            <w:widowControl w:val="0"/>
            <w:numPr>
              <w:ilvl w:val="12"/>
            </w:numPr>
            <w:tabs>
              <w:tab w:val="left" w:pos="567"/>
            </w:tabs>
            <w:spacing w:before="0" w:beforeAutospacing="0" w:after="0" w:afterAutospacing="0" w:line="260" w:lineRule="exact"/>
            <w:ind w:left="567" w:hanging="567"/>
          </w:pPr>
        </w:pPrChange>
      </w:pPr>
      <w:r w:rsidRPr="005027C8">
        <w:rPr>
          <w:b/>
          <w:color w:val="000000" w:themeColor="text1"/>
          <w:sz w:val="22"/>
          <w:szCs w:val="22"/>
          <w:lang w:val="lv-LV"/>
        </w:rPr>
        <w:t>5.</w:t>
      </w:r>
      <w:r w:rsidRPr="005027C8">
        <w:rPr>
          <w:b/>
          <w:color w:val="000000" w:themeColor="text1"/>
          <w:sz w:val="22"/>
          <w:szCs w:val="22"/>
          <w:lang w:val="lv-LV"/>
        </w:rPr>
        <w:tab/>
        <w:t>Kā uzglabāt Eliquis</w:t>
      </w:r>
    </w:p>
    <w:p w14:paraId="3950CC8F" w14:textId="77777777" w:rsidR="00E564F6" w:rsidRPr="005027C8" w:rsidRDefault="00E564F6">
      <w:pPr>
        <w:pStyle w:val="section1"/>
        <w:keepNext/>
        <w:widowControl w:val="0"/>
        <w:numPr>
          <w:ilvl w:val="12"/>
          <w:numId w:val="0"/>
        </w:numPr>
        <w:tabs>
          <w:tab w:val="left" w:pos="567"/>
        </w:tabs>
        <w:spacing w:before="0" w:beforeAutospacing="0" w:after="0" w:afterAutospacing="0" w:line="260" w:lineRule="exact"/>
        <w:rPr>
          <w:color w:val="000000" w:themeColor="text1"/>
          <w:sz w:val="22"/>
          <w:szCs w:val="22"/>
          <w:lang w:val="lv-LV"/>
        </w:rPr>
        <w:pPrChange w:id="153" w:author="RR_2" w:date="2025-01-30T17:22:00Z" w16du:dateUtc="2025-01-30T15:22:00Z">
          <w:pPr>
            <w:pStyle w:val="section1"/>
            <w:widowControl w:val="0"/>
            <w:numPr>
              <w:ilvl w:val="12"/>
            </w:numPr>
            <w:tabs>
              <w:tab w:val="left" w:pos="567"/>
            </w:tabs>
            <w:spacing w:before="0" w:beforeAutospacing="0" w:after="0" w:afterAutospacing="0" w:line="260" w:lineRule="exact"/>
          </w:pPr>
        </w:pPrChange>
      </w:pPr>
    </w:p>
    <w:p w14:paraId="6BC456F9" w14:textId="0A013C18" w:rsidR="00E564F6" w:rsidRPr="005027C8" w:rsidRDefault="00E564F6">
      <w:pPr>
        <w:pStyle w:val="section1"/>
        <w:keepNext/>
        <w:widowControl w:val="0"/>
        <w:numPr>
          <w:ilvl w:val="12"/>
          <w:numId w:val="0"/>
        </w:numPr>
        <w:tabs>
          <w:tab w:val="left" w:pos="567"/>
        </w:tabs>
        <w:spacing w:before="0" w:beforeAutospacing="0" w:after="0" w:afterAutospacing="0" w:line="260" w:lineRule="exact"/>
        <w:rPr>
          <w:color w:val="000000" w:themeColor="text1"/>
          <w:sz w:val="22"/>
          <w:szCs w:val="22"/>
          <w:lang w:val="lv-LV"/>
        </w:rPr>
        <w:pPrChange w:id="154" w:author="RR_2" w:date="2025-01-30T17:22:00Z" w16du:dateUtc="2025-01-30T15:22:00Z">
          <w:pPr>
            <w:pStyle w:val="section1"/>
            <w:widowControl w:val="0"/>
            <w:numPr>
              <w:ilvl w:val="12"/>
            </w:numPr>
            <w:tabs>
              <w:tab w:val="left" w:pos="567"/>
            </w:tabs>
            <w:spacing w:before="0" w:beforeAutospacing="0" w:after="0" w:afterAutospacing="0" w:line="260" w:lineRule="exact"/>
          </w:pPr>
        </w:pPrChange>
      </w:pPr>
      <w:r w:rsidRPr="005027C8">
        <w:rPr>
          <w:color w:val="000000" w:themeColor="text1"/>
          <w:sz w:val="22"/>
          <w:szCs w:val="22"/>
          <w:lang w:val="lv-LV"/>
        </w:rPr>
        <w:t xml:space="preserve">Uzglabāt </w:t>
      </w:r>
      <w:r w:rsidR="002D2EC5" w:rsidRPr="005027C8">
        <w:rPr>
          <w:color w:val="000000" w:themeColor="text1"/>
          <w:sz w:val="22"/>
          <w:szCs w:val="22"/>
          <w:lang w:val="lv-LV"/>
        </w:rPr>
        <w:t xml:space="preserve">šīs zāles </w:t>
      </w:r>
      <w:r w:rsidRPr="005027C8">
        <w:rPr>
          <w:color w:val="000000" w:themeColor="text1"/>
          <w:sz w:val="22"/>
          <w:szCs w:val="22"/>
          <w:lang w:val="lv-LV"/>
        </w:rPr>
        <w:t>bērniem neredzamā un nepieejamā vietā.</w:t>
      </w:r>
    </w:p>
    <w:p w14:paraId="6649842B" w14:textId="77777777" w:rsidR="00E564F6" w:rsidRPr="005027C8" w:rsidRDefault="00E564F6" w:rsidP="004E7899">
      <w:pPr>
        <w:pStyle w:val="section1"/>
        <w:widowControl w:val="0"/>
        <w:numPr>
          <w:ilvl w:val="12"/>
          <w:numId w:val="0"/>
        </w:numPr>
        <w:tabs>
          <w:tab w:val="left" w:pos="567"/>
        </w:tabs>
        <w:spacing w:before="0" w:beforeAutospacing="0" w:after="0" w:afterAutospacing="0" w:line="260" w:lineRule="exact"/>
        <w:rPr>
          <w:color w:val="000000" w:themeColor="text1"/>
          <w:sz w:val="22"/>
          <w:szCs w:val="22"/>
          <w:lang w:val="lv-LV"/>
        </w:rPr>
      </w:pPr>
    </w:p>
    <w:p w14:paraId="2D604D40"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Nelietot šīs zāles</w:t>
      </w:r>
      <w:r w:rsidRPr="005027C8">
        <w:rPr>
          <w:b/>
          <w:color w:val="000000" w:themeColor="text1"/>
          <w:sz w:val="22"/>
          <w:szCs w:val="22"/>
          <w:lang w:val="lv-LV"/>
        </w:rPr>
        <w:t xml:space="preserve"> </w:t>
      </w:r>
      <w:r w:rsidRPr="005027C8">
        <w:rPr>
          <w:color w:val="000000" w:themeColor="text1"/>
          <w:sz w:val="22"/>
          <w:szCs w:val="22"/>
          <w:lang w:val="lv-LV"/>
        </w:rPr>
        <w:t>pēc derīguma termiņa beigām, kas norādīts uz kastītes un blistera pēc “EXP”. Derīguma termiņš attiecas uz norādītā mēneša pēdējo dienu.</w:t>
      </w:r>
    </w:p>
    <w:p w14:paraId="327D05F0" w14:textId="77777777" w:rsidR="00123031" w:rsidRPr="005027C8" w:rsidRDefault="00123031"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62804BBE" w14:textId="7BB38EDF"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Zālēm nav nepieciešami īpaši uzglabāšanas apstākļi.</w:t>
      </w:r>
    </w:p>
    <w:p w14:paraId="6EE69A67"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1FBE4E37"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Neizmetiet zāles kanalizācijā vai sadzīves atkritumos. Vaicājiet farmaceitam, kā izmest zāles, kuras vairs nelietojat. Šie pasākumi palīdzēs aizsargāt apkārtējo vidi.</w:t>
      </w:r>
    </w:p>
    <w:p w14:paraId="62CB63ED"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2FC57409"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5013730" w14:textId="77777777" w:rsidR="00E564F6" w:rsidRPr="005027C8" w:rsidRDefault="00E564F6" w:rsidP="00E564F6">
      <w:pPr>
        <w:pStyle w:val="section1"/>
        <w:widowControl w:val="0"/>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6.</w:t>
      </w:r>
      <w:r w:rsidRPr="005027C8">
        <w:rPr>
          <w:b/>
          <w:color w:val="000000" w:themeColor="text1"/>
          <w:sz w:val="22"/>
          <w:szCs w:val="22"/>
          <w:lang w:val="lv-LV"/>
        </w:rPr>
        <w:tab/>
        <w:t>Iepakojuma saturs un cita informācija</w:t>
      </w:r>
    </w:p>
    <w:p w14:paraId="5AAF15EF" w14:textId="77777777" w:rsidR="00E564F6" w:rsidRPr="005027C8" w:rsidRDefault="00E564F6" w:rsidP="00E564F6">
      <w:pPr>
        <w:pStyle w:val="section1"/>
        <w:widowControl w:val="0"/>
        <w:numPr>
          <w:ilvl w:val="12"/>
          <w:numId w:val="0"/>
        </w:numPr>
        <w:tabs>
          <w:tab w:val="left" w:pos="567"/>
        </w:tabs>
        <w:spacing w:before="0" w:beforeAutospacing="0" w:after="0" w:afterAutospacing="0" w:line="260" w:lineRule="exact"/>
        <w:rPr>
          <w:color w:val="000000" w:themeColor="text1"/>
          <w:sz w:val="22"/>
          <w:szCs w:val="22"/>
          <w:lang w:val="lv-LV"/>
        </w:rPr>
      </w:pPr>
    </w:p>
    <w:p w14:paraId="09E96870" w14:textId="77777777" w:rsidR="00E564F6" w:rsidRPr="005027C8" w:rsidRDefault="00E564F6" w:rsidP="00E564F6">
      <w:pPr>
        <w:pStyle w:val="section1"/>
        <w:widowControl w:val="0"/>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Ko Eliquis satur</w:t>
      </w:r>
    </w:p>
    <w:p w14:paraId="5A5858C4" w14:textId="7C89DE6C" w:rsidR="00E564F6" w:rsidRPr="005027C8" w:rsidRDefault="00E564F6" w:rsidP="00E564F6">
      <w:pPr>
        <w:pStyle w:val="section1"/>
        <w:widowControl w:val="0"/>
        <w:numPr>
          <w:ilvl w:val="0"/>
          <w:numId w:val="73"/>
        </w:numPr>
        <w:spacing w:before="0" w:beforeAutospacing="0" w:after="0" w:afterAutospacing="0"/>
        <w:ind w:left="567" w:hanging="567"/>
        <w:rPr>
          <w:i/>
          <w:color w:val="000000" w:themeColor="text1"/>
          <w:sz w:val="22"/>
          <w:szCs w:val="22"/>
          <w:lang w:val="lv-LV"/>
        </w:rPr>
      </w:pPr>
      <w:r w:rsidRPr="005027C8">
        <w:rPr>
          <w:color w:val="000000" w:themeColor="text1"/>
          <w:sz w:val="22"/>
          <w:szCs w:val="22"/>
          <w:lang w:val="lv-LV"/>
        </w:rPr>
        <w:t xml:space="preserve">Aktīvā viela ir apiksabāns. </w:t>
      </w:r>
      <w:r w:rsidR="00032B4D" w:rsidRPr="005027C8">
        <w:rPr>
          <w:color w:val="000000" w:themeColor="text1"/>
          <w:sz w:val="22"/>
          <w:szCs w:val="22"/>
          <w:lang w:val="lv-LV"/>
        </w:rPr>
        <w:t>Katr</w:t>
      </w:r>
      <w:r w:rsidR="00B9454C" w:rsidRPr="005027C8">
        <w:rPr>
          <w:color w:val="000000" w:themeColor="text1"/>
          <w:sz w:val="22"/>
          <w:szCs w:val="22"/>
          <w:lang w:val="lv-LV"/>
        </w:rPr>
        <w:t xml:space="preserve">a atveramā kapsula </w:t>
      </w:r>
      <w:r w:rsidR="00032B4D" w:rsidRPr="005027C8">
        <w:rPr>
          <w:color w:val="000000" w:themeColor="text1"/>
          <w:sz w:val="22"/>
          <w:szCs w:val="22"/>
          <w:lang w:val="lv-LV"/>
        </w:rPr>
        <w:t>satur 0,15 mg apiksabāna.</w:t>
      </w:r>
    </w:p>
    <w:p w14:paraId="0A524D5E" w14:textId="1E33C4E8" w:rsidR="00E564F6" w:rsidRPr="005027C8" w:rsidRDefault="00E564F6" w:rsidP="00E564F6">
      <w:pPr>
        <w:pStyle w:val="section1"/>
        <w:widowControl w:val="0"/>
        <w:numPr>
          <w:ilvl w:val="0"/>
          <w:numId w:val="73"/>
        </w:numPr>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Citas sastāvdaļas ir:</w:t>
      </w:r>
    </w:p>
    <w:p w14:paraId="54152EA9" w14:textId="5AAC5002" w:rsidR="00032B4D" w:rsidRPr="005027C8" w:rsidRDefault="00EB1D52" w:rsidP="00C66EFE">
      <w:pPr>
        <w:pStyle w:val="section1"/>
        <w:widowControl w:val="0"/>
        <w:numPr>
          <w:ilvl w:val="0"/>
          <w:numId w:val="117"/>
        </w:numPr>
        <w:tabs>
          <w:tab w:val="left" w:pos="567"/>
          <w:tab w:val="left" w:pos="1134"/>
        </w:tabs>
        <w:spacing w:before="0" w:beforeAutospacing="0" w:after="0" w:afterAutospacing="0" w:line="260" w:lineRule="exact"/>
        <w:ind w:left="1134" w:right="-2" w:hanging="567"/>
        <w:rPr>
          <w:bCs/>
          <w:color w:val="000000" w:themeColor="text1"/>
          <w:sz w:val="22"/>
          <w:szCs w:val="22"/>
          <w:lang w:val="lv-LV"/>
        </w:rPr>
      </w:pPr>
      <w:r w:rsidRPr="005027C8">
        <w:rPr>
          <w:color w:val="000000" w:themeColor="text1"/>
          <w:sz w:val="22"/>
          <w:szCs w:val="22"/>
          <w:lang w:val="lv-LV"/>
        </w:rPr>
        <w:t>G</w:t>
      </w:r>
      <w:r w:rsidR="00B9454C" w:rsidRPr="005027C8">
        <w:rPr>
          <w:color w:val="000000" w:themeColor="text1"/>
          <w:sz w:val="22"/>
          <w:szCs w:val="22"/>
          <w:lang w:val="lv-LV"/>
        </w:rPr>
        <w:t xml:space="preserve">ranulas: </w:t>
      </w:r>
      <w:r w:rsidR="0037598A" w:rsidRPr="005027C8">
        <w:rPr>
          <w:color w:val="000000" w:themeColor="text1"/>
          <w:sz w:val="22"/>
          <w:szCs w:val="22"/>
          <w:lang w:val="lv-LV"/>
        </w:rPr>
        <w:t>hipromeloze</w:t>
      </w:r>
      <w:r w:rsidR="00B9454C" w:rsidRPr="005027C8">
        <w:rPr>
          <w:color w:val="000000" w:themeColor="text1"/>
          <w:sz w:val="22"/>
          <w:szCs w:val="22"/>
          <w:lang w:val="lv-LV"/>
        </w:rPr>
        <w:t xml:space="preserve"> (E464), </w:t>
      </w:r>
      <w:r w:rsidR="0037598A" w:rsidRPr="005027C8">
        <w:rPr>
          <w:color w:val="000000" w:themeColor="text1"/>
          <w:sz w:val="22"/>
          <w:szCs w:val="22"/>
          <w:lang w:val="lv-LV"/>
        </w:rPr>
        <w:t xml:space="preserve">cukura lodītes (sastāv no cukura sīrupa, kukurūzas cietes </w:t>
      </w:r>
      <w:r w:rsidR="00B9454C" w:rsidRPr="005027C8">
        <w:rPr>
          <w:color w:val="000000" w:themeColor="text1"/>
          <w:sz w:val="22"/>
          <w:szCs w:val="22"/>
          <w:lang w:val="lv-LV"/>
        </w:rPr>
        <w:t>(E1450)</w:t>
      </w:r>
      <w:r w:rsidR="00B9454C" w:rsidRPr="005027C8">
        <w:rPr>
          <w:color w:val="000000" w:themeColor="text1"/>
          <w:sz w:val="22"/>
          <w:szCs w:val="22"/>
          <w:lang w:val="lv-LV" w:eastAsia="en-GB"/>
        </w:rPr>
        <w:t xml:space="preserve"> </w:t>
      </w:r>
      <w:r w:rsidR="0037598A" w:rsidRPr="005027C8">
        <w:rPr>
          <w:color w:val="000000" w:themeColor="text1"/>
          <w:sz w:val="22"/>
          <w:szCs w:val="22"/>
          <w:lang w:val="lv-LV"/>
        </w:rPr>
        <w:t>un saharozes).</w:t>
      </w:r>
      <w:r w:rsidR="00B9454C" w:rsidRPr="005027C8">
        <w:rPr>
          <w:color w:val="000000" w:themeColor="text1"/>
          <w:sz w:val="22"/>
          <w:szCs w:val="22"/>
          <w:lang w:val="lv-LV"/>
        </w:rPr>
        <w:t xml:space="preserve"> Skatīt 2.</w:t>
      </w:r>
      <w:r w:rsidR="00F76102" w:rsidRPr="005027C8">
        <w:rPr>
          <w:color w:val="000000" w:themeColor="text1"/>
          <w:sz w:val="22"/>
          <w:szCs w:val="22"/>
          <w:lang w:val="lv-LV"/>
        </w:rPr>
        <w:t> </w:t>
      </w:r>
      <w:r w:rsidR="00B9454C" w:rsidRPr="005027C8">
        <w:rPr>
          <w:color w:val="000000" w:themeColor="text1"/>
          <w:sz w:val="22"/>
          <w:szCs w:val="22"/>
          <w:lang w:val="lv-LV"/>
        </w:rPr>
        <w:t>punktu “Eliquis satur saharozi”;</w:t>
      </w:r>
    </w:p>
    <w:p w14:paraId="50052CD2" w14:textId="4ABF2EAC" w:rsidR="00B9454C" w:rsidRPr="005027C8" w:rsidRDefault="00EB1D52" w:rsidP="00C66EFE">
      <w:pPr>
        <w:pStyle w:val="section1"/>
        <w:widowControl w:val="0"/>
        <w:numPr>
          <w:ilvl w:val="0"/>
          <w:numId w:val="117"/>
        </w:numPr>
        <w:tabs>
          <w:tab w:val="left" w:pos="567"/>
          <w:tab w:val="left" w:pos="1134"/>
        </w:tabs>
        <w:spacing w:before="0" w:beforeAutospacing="0" w:after="0" w:afterAutospacing="0" w:line="260" w:lineRule="exact"/>
        <w:ind w:left="1134" w:right="-2" w:hanging="567"/>
        <w:rPr>
          <w:bCs/>
          <w:color w:val="000000" w:themeColor="text1"/>
          <w:sz w:val="22"/>
          <w:szCs w:val="22"/>
          <w:lang w:val="lv-LV"/>
        </w:rPr>
      </w:pPr>
      <w:r w:rsidRPr="005027C8">
        <w:rPr>
          <w:color w:val="000000" w:themeColor="text1"/>
          <w:sz w:val="22"/>
          <w:szCs w:val="22"/>
          <w:lang w:val="lv-LV"/>
        </w:rPr>
        <w:t>K</w:t>
      </w:r>
      <w:r w:rsidR="00B9454C" w:rsidRPr="005027C8">
        <w:rPr>
          <w:color w:val="000000" w:themeColor="text1"/>
          <w:sz w:val="22"/>
          <w:szCs w:val="22"/>
          <w:lang w:val="lv-LV"/>
        </w:rPr>
        <w:t>apsulas apvalks: želatīns (E441), titāna dioksīds (E171), dzeltenais dzelzs oksīds (E172).</w:t>
      </w:r>
    </w:p>
    <w:p w14:paraId="5F1E4EEE" w14:textId="77777777" w:rsidR="0037598A" w:rsidRPr="005027C8" w:rsidRDefault="0037598A" w:rsidP="00E564F6">
      <w:pPr>
        <w:pStyle w:val="section1"/>
        <w:keepNext/>
        <w:keepLines/>
        <w:numPr>
          <w:ilvl w:val="12"/>
          <w:numId w:val="0"/>
        </w:numPr>
        <w:tabs>
          <w:tab w:val="left" w:pos="567"/>
        </w:tabs>
        <w:spacing w:before="0" w:beforeAutospacing="0" w:after="0" w:afterAutospacing="0" w:line="260" w:lineRule="exact"/>
        <w:rPr>
          <w:b/>
          <w:color w:val="000000" w:themeColor="text1"/>
          <w:sz w:val="22"/>
          <w:szCs w:val="22"/>
          <w:lang w:val="lv-LV"/>
        </w:rPr>
      </w:pPr>
    </w:p>
    <w:p w14:paraId="1787C729" w14:textId="50EE401C" w:rsidR="00E564F6" w:rsidRPr="005027C8" w:rsidRDefault="00E564F6" w:rsidP="00E564F6">
      <w:pPr>
        <w:pStyle w:val="section1"/>
        <w:keepNext/>
        <w:keepLines/>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Eliquis ārējais izskats un iepakojums</w:t>
      </w:r>
    </w:p>
    <w:p w14:paraId="317C39D3" w14:textId="0EBD5537" w:rsidR="007C4194" w:rsidRPr="005027C8" w:rsidRDefault="0037598A"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 xml:space="preserve">Baltas vai gandrīz baltas granulas, kas ievietotas atveramos </w:t>
      </w:r>
      <w:r w:rsidR="000929B9" w:rsidRPr="005027C8">
        <w:rPr>
          <w:color w:val="000000" w:themeColor="text1"/>
          <w:sz w:val="22"/>
          <w:szCs w:val="22"/>
          <w:lang w:val="lv-LV"/>
        </w:rPr>
        <w:t>iepakojumos</w:t>
      </w:r>
      <w:r w:rsidRPr="005027C8">
        <w:rPr>
          <w:color w:val="000000" w:themeColor="text1"/>
          <w:sz w:val="22"/>
          <w:szCs w:val="22"/>
          <w:lang w:val="lv-LV"/>
        </w:rPr>
        <w:t xml:space="preserve"> (</w:t>
      </w:r>
      <w:r w:rsidR="002D32A1" w:rsidRPr="005027C8">
        <w:rPr>
          <w:color w:val="000000" w:themeColor="text1"/>
          <w:sz w:val="22"/>
          <w:szCs w:val="22"/>
          <w:lang w:val="lv-LV"/>
        </w:rPr>
        <w:t xml:space="preserve">neatvērtu </w:t>
      </w:r>
      <w:r w:rsidR="00B9454C" w:rsidRPr="005027C8">
        <w:rPr>
          <w:color w:val="000000" w:themeColor="text1"/>
          <w:sz w:val="22"/>
          <w:szCs w:val="22"/>
          <w:lang w:val="lv-LV"/>
        </w:rPr>
        <w:t xml:space="preserve">kapsulu </w:t>
      </w:r>
      <w:r w:rsidRPr="005027C8">
        <w:rPr>
          <w:color w:val="000000" w:themeColor="text1"/>
          <w:sz w:val="22"/>
          <w:szCs w:val="22"/>
          <w:lang w:val="lv-LV"/>
        </w:rPr>
        <w:t>nedrīkst norīt).</w:t>
      </w:r>
    </w:p>
    <w:p w14:paraId="0DFC0DE7" w14:textId="77777777" w:rsidR="00123031" w:rsidRPr="005027C8" w:rsidRDefault="00123031"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2CCE4B4E" w14:textId="217B3063" w:rsidR="0037598A" w:rsidRPr="005027C8" w:rsidRDefault="00B9454C"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Kapsulai</w:t>
      </w:r>
      <w:r w:rsidR="0037598A" w:rsidRPr="005027C8">
        <w:rPr>
          <w:color w:val="000000" w:themeColor="text1"/>
          <w:sz w:val="22"/>
          <w:szCs w:val="22"/>
          <w:lang w:val="lv-LV"/>
        </w:rPr>
        <w:t xml:space="preserve"> ir caurspīdīgs korpuss un dzeltens, necaurspīdīgs vāciņš. </w:t>
      </w:r>
    </w:p>
    <w:p w14:paraId="2F16D2EF" w14:textId="77777777" w:rsidR="0037598A" w:rsidRPr="005027C8" w:rsidRDefault="0037598A"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125BD6E4" w14:textId="37FE573C" w:rsidR="0037598A" w:rsidRPr="005027C8" w:rsidRDefault="0037598A"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Eliquis ir pieejams pudelīt</w:t>
      </w:r>
      <w:r w:rsidR="00724612" w:rsidRPr="005027C8">
        <w:rPr>
          <w:color w:val="000000" w:themeColor="text1"/>
          <w:sz w:val="22"/>
          <w:szCs w:val="22"/>
          <w:lang w:val="lv-LV"/>
        </w:rPr>
        <w:t>ē</w:t>
      </w:r>
      <w:r w:rsidRPr="005027C8">
        <w:rPr>
          <w:color w:val="000000" w:themeColor="text1"/>
          <w:sz w:val="22"/>
          <w:szCs w:val="22"/>
          <w:lang w:val="lv-LV"/>
        </w:rPr>
        <w:t>s, kuras ir ievietotas kastītē. Katrā pudelītē ir 28</w:t>
      </w:r>
      <w:r w:rsidR="001E571C" w:rsidRPr="005027C8">
        <w:rPr>
          <w:color w:val="000000" w:themeColor="text1"/>
          <w:sz w:val="22"/>
          <w:szCs w:val="22"/>
          <w:lang w:val="lv-LV"/>
        </w:rPr>
        <w:t> </w:t>
      </w:r>
      <w:r w:rsidR="00B9454C" w:rsidRPr="005027C8">
        <w:rPr>
          <w:color w:val="000000" w:themeColor="text1"/>
          <w:sz w:val="22"/>
          <w:szCs w:val="22"/>
          <w:lang w:val="lv-LV"/>
        </w:rPr>
        <w:t>atveram</w:t>
      </w:r>
      <w:r w:rsidR="00E4225A" w:rsidRPr="005027C8">
        <w:rPr>
          <w:color w:val="000000" w:themeColor="text1"/>
          <w:sz w:val="22"/>
          <w:szCs w:val="22"/>
          <w:lang w:val="lv-LV"/>
        </w:rPr>
        <w:t>ā</w:t>
      </w:r>
      <w:r w:rsidR="00B9454C" w:rsidRPr="005027C8">
        <w:rPr>
          <w:color w:val="000000" w:themeColor="text1"/>
          <w:sz w:val="22"/>
          <w:szCs w:val="22"/>
          <w:lang w:val="lv-LV"/>
        </w:rPr>
        <w:t>s kapsulas</w:t>
      </w:r>
      <w:r w:rsidRPr="005027C8">
        <w:rPr>
          <w:color w:val="000000" w:themeColor="text1"/>
          <w:sz w:val="22"/>
          <w:szCs w:val="22"/>
          <w:lang w:val="lv-LV"/>
        </w:rPr>
        <w:t>.</w:t>
      </w:r>
    </w:p>
    <w:p w14:paraId="0C40919E" w14:textId="77777777" w:rsidR="0037598A" w:rsidRPr="005027C8" w:rsidRDefault="0037598A"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1EBA7C36" w14:textId="5C65975F" w:rsidR="00032B4D" w:rsidRPr="005027C8" w:rsidRDefault="00032B4D" w:rsidP="00E564F6">
      <w:pPr>
        <w:pStyle w:val="section1"/>
        <w:numPr>
          <w:ilvl w:val="12"/>
          <w:numId w:val="0"/>
        </w:numPr>
        <w:tabs>
          <w:tab w:val="left" w:pos="567"/>
        </w:tabs>
        <w:spacing w:before="0" w:beforeAutospacing="0" w:after="0" w:afterAutospacing="0" w:line="260" w:lineRule="exact"/>
        <w:ind w:right="-2"/>
        <w:rPr>
          <w:b/>
          <w:bCs/>
          <w:color w:val="000000" w:themeColor="text1"/>
          <w:sz w:val="22"/>
          <w:szCs w:val="22"/>
          <w:lang w:val="lv-LV"/>
        </w:rPr>
      </w:pPr>
      <w:r w:rsidRPr="005027C8">
        <w:rPr>
          <w:b/>
          <w:bCs/>
          <w:color w:val="000000" w:themeColor="text1"/>
          <w:sz w:val="22"/>
          <w:szCs w:val="22"/>
          <w:lang w:val="lv-LV"/>
        </w:rPr>
        <w:t>Pacienta brīdinājuma kartīte – informācija par izmantošanu</w:t>
      </w:r>
    </w:p>
    <w:p w14:paraId="2580B5BC" w14:textId="787FEF67" w:rsidR="00032B4D" w:rsidRPr="005027C8" w:rsidRDefault="00032B4D"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Eliquis iepakojumā kopā ar lietošanas instrukciju ir “Pacienta brīdinājuma kartīte” vai bērna ārsts Jums var iedot līdzīgu kartīti.</w:t>
      </w:r>
    </w:p>
    <w:p w14:paraId="11C4EC8D" w14:textId="77777777" w:rsidR="00123031" w:rsidRPr="005027C8" w:rsidRDefault="00123031"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0D9D69E0" w14:textId="466452AF" w:rsidR="00032B4D" w:rsidRPr="005027C8" w:rsidRDefault="00032B4D"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 xml:space="preserve">“Pacienta brīdinājuma kartītē” ir informācija, kas palīdzēs brīdināt citus ārstus, ka </w:t>
      </w:r>
      <w:r w:rsidR="007C6F81" w:rsidRPr="005027C8">
        <w:rPr>
          <w:color w:val="000000" w:themeColor="text1"/>
          <w:sz w:val="22"/>
          <w:szCs w:val="22"/>
          <w:lang w:val="lv-LV"/>
        </w:rPr>
        <w:t xml:space="preserve">bērns </w:t>
      </w:r>
      <w:r w:rsidR="007C4194" w:rsidRPr="005027C8">
        <w:rPr>
          <w:color w:val="000000" w:themeColor="text1"/>
          <w:sz w:val="22"/>
          <w:szCs w:val="22"/>
          <w:lang w:val="lv-LV"/>
        </w:rPr>
        <w:t>lieto</w:t>
      </w:r>
      <w:r w:rsidRPr="005027C8">
        <w:rPr>
          <w:color w:val="000000" w:themeColor="text1"/>
          <w:sz w:val="22"/>
          <w:szCs w:val="22"/>
          <w:lang w:val="lv-LV"/>
        </w:rPr>
        <w:t xml:space="preserve"> Eliquis. </w:t>
      </w:r>
      <w:r w:rsidRPr="005027C8">
        <w:rPr>
          <w:b/>
          <w:bCs/>
          <w:color w:val="000000" w:themeColor="text1"/>
          <w:sz w:val="22"/>
          <w:szCs w:val="22"/>
          <w:lang w:val="lv-LV"/>
        </w:rPr>
        <w:t>Kartīte vienmēr jānēsā līdzi.</w:t>
      </w:r>
    </w:p>
    <w:p w14:paraId="02C92309" w14:textId="77777777" w:rsidR="00032B4D" w:rsidRPr="005027C8" w:rsidRDefault="00032B4D"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664884FB" w14:textId="77777777" w:rsidR="00E564F6" w:rsidRPr="005027C8" w:rsidRDefault="00E564F6" w:rsidP="005105DB">
      <w:pPr>
        <w:pStyle w:val="Paragraph"/>
        <w:numPr>
          <w:ilvl w:val="0"/>
          <w:numId w:val="107"/>
        </w:numPr>
        <w:spacing w:after="0"/>
        <w:ind w:left="567" w:hanging="567"/>
        <w:rPr>
          <w:color w:val="000000" w:themeColor="text1"/>
          <w:lang w:val="lv-LV"/>
        </w:rPr>
      </w:pPr>
      <w:r w:rsidRPr="005027C8">
        <w:rPr>
          <w:color w:val="000000" w:themeColor="text1"/>
          <w:sz w:val="22"/>
          <w:lang w:val="lv-LV"/>
        </w:rPr>
        <w:t>Paņemiet kartīti.</w:t>
      </w:r>
    </w:p>
    <w:p w14:paraId="07227824" w14:textId="77777777" w:rsidR="00E564F6" w:rsidRPr="005027C8" w:rsidRDefault="00E564F6" w:rsidP="005105DB">
      <w:pPr>
        <w:pStyle w:val="Paragraph"/>
        <w:numPr>
          <w:ilvl w:val="0"/>
          <w:numId w:val="107"/>
        </w:numPr>
        <w:spacing w:after="0"/>
        <w:ind w:left="567" w:hanging="567"/>
        <w:rPr>
          <w:color w:val="000000" w:themeColor="text1"/>
          <w:sz w:val="22"/>
          <w:lang w:val="lv-LV"/>
        </w:rPr>
      </w:pPr>
      <w:r w:rsidRPr="005027C8">
        <w:rPr>
          <w:color w:val="000000" w:themeColor="text1"/>
          <w:sz w:val="22"/>
          <w:lang w:val="lv-LV"/>
        </w:rPr>
        <w:t>Atdaliet savā valodā rakstīto daļu (palīdzēs perforētās malas).</w:t>
      </w:r>
    </w:p>
    <w:p w14:paraId="5067A038" w14:textId="027E85EC" w:rsidR="00E564F6" w:rsidRPr="005027C8" w:rsidRDefault="00E564F6" w:rsidP="005105DB">
      <w:pPr>
        <w:pStyle w:val="Paragraph"/>
        <w:numPr>
          <w:ilvl w:val="0"/>
          <w:numId w:val="107"/>
        </w:numPr>
        <w:spacing w:after="0"/>
        <w:ind w:left="567" w:hanging="567"/>
        <w:rPr>
          <w:color w:val="000000" w:themeColor="text1"/>
          <w:sz w:val="22"/>
          <w:lang w:val="lv-LV"/>
        </w:rPr>
      </w:pPr>
      <w:r w:rsidRPr="005027C8">
        <w:rPr>
          <w:color w:val="000000" w:themeColor="text1"/>
          <w:sz w:val="22"/>
          <w:szCs w:val="22"/>
          <w:lang w:val="lv-LV"/>
        </w:rPr>
        <w:t xml:space="preserve">Aizpildiet šo sadaļu vai palūdziet to izdarīt </w:t>
      </w:r>
      <w:r w:rsidR="0037598A" w:rsidRPr="005027C8">
        <w:rPr>
          <w:color w:val="000000" w:themeColor="text1"/>
          <w:sz w:val="22"/>
          <w:szCs w:val="22"/>
          <w:lang w:val="lv-LV"/>
        </w:rPr>
        <w:t>savam</w:t>
      </w:r>
      <w:r w:rsidRPr="005027C8">
        <w:rPr>
          <w:color w:val="000000" w:themeColor="text1"/>
          <w:sz w:val="22"/>
          <w:szCs w:val="22"/>
          <w:lang w:val="lv-LV"/>
        </w:rPr>
        <w:t xml:space="preserve"> ārstam</w:t>
      </w:r>
      <w:r w:rsidRPr="005027C8">
        <w:rPr>
          <w:color w:val="000000" w:themeColor="text1"/>
          <w:sz w:val="22"/>
          <w:lang w:val="lv-LV"/>
        </w:rPr>
        <w:t>:</w:t>
      </w:r>
    </w:p>
    <w:p w14:paraId="327A6574" w14:textId="77777777" w:rsidR="00E564F6" w:rsidRPr="005027C8" w:rsidRDefault="00E564F6" w:rsidP="005105DB">
      <w:pPr>
        <w:numPr>
          <w:ilvl w:val="0"/>
          <w:numId w:val="108"/>
        </w:numPr>
        <w:snapToGrid/>
        <w:spacing w:line="240" w:lineRule="auto"/>
        <w:ind w:left="1134" w:hanging="567"/>
        <w:rPr>
          <w:color w:val="000000" w:themeColor="text1"/>
          <w:szCs w:val="24"/>
          <w:lang w:val="lv-LV"/>
        </w:rPr>
      </w:pPr>
      <w:r w:rsidRPr="005027C8">
        <w:rPr>
          <w:color w:val="000000" w:themeColor="text1"/>
          <w:szCs w:val="24"/>
          <w:lang w:val="lv-LV"/>
        </w:rPr>
        <w:t>Vārds, uzvārds:</w:t>
      </w:r>
    </w:p>
    <w:p w14:paraId="1C92D634" w14:textId="77777777" w:rsidR="00E564F6" w:rsidRPr="005027C8" w:rsidRDefault="00E564F6" w:rsidP="005105DB">
      <w:pPr>
        <w:numPr>
          <w:ilvl w:val="0"/>
          <w:numId w:val="108"/>
        </w:numPr>
        <w:snapToGrid/>
        <w:spacing w:line="240" w:lineRule="auto"/>
        <w:ind w:left="1134" w:hanging="567"/>
        <w:rPr>
          <w:color w:val="000000" w:themeColor="text1"/>
          <w:szCs w:val="24"/>
          <w:lang w:val="lv-LV"/>
        </w:rPr>
      </w:pPr>
      <w:r w:rsidRPr="005027C8">
        <w:rPr>
          <w:color w:val="000000" w:themeColor="text1"/>
          <w:szCs w:val="24"/>
          <w:lang w:val="lv-LV"/>
        </w:rPr>
        <w:t>Dzimšanas datums:</w:t>
      </w:r>
    </w:p>
    <w:p w14:paraId="4830522C" w14:textId="77777777" w:rsidR="00E564F6" w:rsidRPr="005027C8" w:rsidRDefault="00E564F6" w:rsidP="005105DB">
      <w:pPr>
        <w:numPr>
          <w:ilvl w:val="0"/>
          <w:numId w:val="108"/>
        </w:numPr>
        <w:snapToGrid/>
        <w:spacing w:line="240" w:lineRule="auto"/>
        <w:ind w:left="1134" w:hanging="567"/>
        <w:rPr>
          <w:color w:val="000000" w:themeColor="text1"/>
          <w:szCs w:val="24"/>
          <w:lang w:val="lv-LV"/>
        </w:rPr>
      </w:pPr>
      <w:r w:rsidRPr="005027C8">
        <w:rPr>
          <w:color w:val="000000" w:themeColor="text1"/>
          <w:szCs w:val="24"/>
          <w:lang w:val="lv-LV"/>
        </w:rPr>
        <w:t>Indikācija:</w:t>
      </w:r>
    </w:p>
    <w:p w14:paraId="00CD2E31" w14:textId="41A80898" w:rsidR="00E564F6" w:rsidRPr="005027C8" w:rsidRDefault="00E564F6" w:rsidP="005105DB">
      <w:pPr>
        <w:numPr>
          <w:ilvl w:val="0"/>
          <w:numId w:val="108"/>
        </w:numPr>
        <w:snapToGrid/>
        <w:spacing w:line="240" w:lineRule="auto"/>
        <w:ind w:left="1134" w:hanging="567"/>
        <w:rPr>
          <w:color w:val="000000" w:themeColor="text1"/>
          <w:szCs w:val="24"/>
          <w:lang w:val="lv-LV"/>
        </w:rPr>
      </w:pPr>
      <w:r w:rsidRPr="005027C8">
        <w:rPr>
          <w:color w:val="000000" w:themeColor="text1"/>
          <w:szCs w:val="24"/>
          <w:lang w:val="lv-LV"/>
        </w:rPr>
        <w:t>Deva</w:t>
      </w:r>
      <w:r w:rsidR="00032B4D" w:rsidRPr="005027C8">
        <w:rPr>
          <w:color w:val="000000" w:themeColor="text1"/>
          <w:szCs w:val="24"/>
          <w:lang w:val="lv-LV"/>
        </w:rPr>
        <w:t xml:space="preserve">: </w:t>
      </w:r>
      <w:r w:rsidR="009A3CFA" w:rsidRPr="005027C8">
        <w:rPr>
          <w:color w:val="000000" w:themeColor="text1"/>
          <w:lang w:val="lv-LV"/>
        </w:rPr>
        <w:t>…</w:t>
      </w:r>
      <w:r w:rsidR="00A64D0A" w:rsidRPr="005027C8">
        <w:rPr>
          <w:color w:val="000000" w:themeColor="text1"/>
          <w:lang w:val="lv-LV"/>
        </w:rPr>
        <w:t>…</w:t>
      </w:r>
      <w:r w:rsidR="00032B4D" w:rsidRPr="005027C8">
        <w:rPr>
          <w:color w:val="000000" w:themeColor="text1"/>
          <w:lang w:val="lv-LV"/>
        </w:rPr>
        <w:t>..</w:t>
      </w:r>
      <w:r w:rsidRPr="005027C8">
        <w:rPr>
          <w:color w:val="000000" w:themeColor="text1"/>
          <w:szCs w:val="24"/>
          <w:lang w:val="lv-LV"/>
        </w:rPr>
        <w:t>mg divas reizes dienā</w:t>
      </w:r>
    </w:p>
    <w:p w14:paraId="5A71B6DC" w14:textId="77777777" w:rsidR="00E564F6" w:rsidRPr="005027C8" w:rsidRDefault="00E564F6" w:rsidP="005105DB">
      <w:pPr>
        <w:numPr>
          <w:ilvl w:val="0"/>
          <w:numId w:val="108"/>
        </w:numPr>
        <w:snapToGrid/>
        <w:spacing w:line="240" w:lineRule="auto"/>
        <w:ind w:left="1134" w:hanging="567"/>
        <w:rPr>
          <w:color w:val="000000" w:themeColor="text1"/>
          <w:szCs w:val="24"/>
          <w:lang w:val="lv-LV"/>
        </w:rPr>
      </w:pPr>
      <w:r w:rsidRPr="005027C8">
        <w:rPr>
          <w:color w:val="000000" w:themeColor="text1"/>
          <w:szCs w:val="24"/>
          <w:lang w:val="lv-LV"/>
        </w:rPr>
        <w:t>Ārsta vārds, uzvārds:</w:t>
      </w:r>
    </w:p>
    <w:p w14:paraId="57810471" w14:textId="77777777" w:rsidR="00E564F6" w:rsidRPr="005027C8" w:rsidRDefault="00E564F6" w:rsidP="005105DB">
      <w:pPr>
        <w:numPr>
          <w:ilvl w:val="0"/>
          <w:numId w:val="108"/>
        </w:numPr>
        <w:snapToGrid/>
        <w:spacing w:line="240" w:lineRule="auto"/>
        <w:ind w:left="1134" w:hanging="567"/>
        <w:rPr>
          <w:color w:val="000000" w:themeColor="text1"/>
          <w:szCs w:val="24"/>
          <w:lang w:val="lv-LV"/>
        </w:rPr>
      </w:pPr>
      <w:r w:rsidRPr="005027C8">
        <w:rPr>
          <w:color w:val="000000" w:themeColor="text1"/>
          <w:szCs w:val="24"/>
          <w:lang w:val="lv-LV"/>
        </w:rPr>
        <w:t>Ārsta tālruņa numurs:</w:t>
      </w:r>
    </w:p>
    <w:p w14:paraId="0B944549" w14:textId="77777777" w:rsidR="00E564F6" w:rsidRPr="005027C8" w:rsidRDefault="00E564F6" w:rsidP="005105DB">
      <w:pPr>
        <w:pStyle w:val="Paragraph"/>
        <w:numPr>
          <w:ilvl w:val="0"/>
          <w:numId w:val="107"/>
        </w:numPr>
        <w:spacing w:after="0"/>
        <w:ind w:left="567" w:hanging="567"/>
        <w:rPr>
          <w:color w:val="000000" w:themeColor="text1"/>
          <w:lang w:val="lv-LV"/>
        </w:rPr>
      </w:pPr>
      <w:r w:rsidRPr="005027C8">
        <w:rPr>
          <w:color w:val="000000" w:themeColor="text1"/>
          <w:sz w:val="22"/>
          <w:lang w:val="lv-LV"/>
        </w:rPr>
        <w:t>Salokiet kartīti un vienmēr nēsājiet to līdzi.</w:t>
      </w:r>
    </w:p>
    <w:p w14:paraId="5232BA04" w14:textId="77777777" w:rsidR="00E564F6" w:rsidRPr="005027C8" w:rsidRDefault="00E564F6" w:rsidP="00E564F6">
      <w:pPr>
        <w:pStyle w:val="Paragraph"/>
        <w:spacing w:after="0"/>
        <w:rPr>
          <w:color w:val="000000" w:themeColor="text1"/>
          <w:sz w:val="22"/>
          <w:highlight w:val="yellow"/>
          <w:lang w:val="lv-LV"/>
        </w:rPr>
      </w:pPr>
    </w:p>
    <w:p w14:paraId="7F1703A4" w14:textId="77777777" w:rsidR="00E564F6" w:rsidRPr="005027C8" w:rsidRDefault="00E564F6" w:rsidP="00E564F6">
      <w:pPr>
        <w:pStyle w:val="section1"/>
        <w:keepNext/>
        <w:keepLines/>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Reģistrācijas apliecības īpašnieks </w:t>
      </w:r>
    </w:p>
    <w:p w14:paraId="30F3A2C4" w14:textId="77777777" w:rsidR="00E564F6" w:rsidRPr="005027C8" w:rsidRDefault="00E564F6" w:rsidP="00E564F6">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Bristol-Myers Squibb/Pfizer EEIG</w:t>
      </w:r>
    </w:p>
    <w:p w14:paraId="0DB7FA2B" w14:textId="77777777" w:rsidR="00E564F6" w:rsidRPr="005027C8" w:rsidRDefault="00E564F6" w:rsidP="00E564F6">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6605099A" w14:textId="77777777" w:rsidR="00E564F6" w:rsidRPr="005027C8" w:rsidRDefault="00E564F6" w:rsidP="00E564F6">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6A4E4BCF"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58BF2F7F"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b/>
          <w:color w:val="000000" w:themeColor="text1"/>
          <w:sz w:val="22"/>
          <w:szCs w:val="22"/>
          <w:lang w:val="lv-LV"/>
        </w:rPr>
      </w:pPr>
    </w:p>
    <w:p w14:paraId="398DF92C" w14:textId="77777777" w:rsidR="00E564F6" w:rsidRPr="005027C8" w:rsidRDefault="00E564F6" w:rsidP="00E564F6">
      <w:pPr>
        <w:pStyle w:val="section1"/>
        <w:widowControl w:val="0"/>
        <w:numPr>
          <w:ilvl w:val="12"/>
          <w:numId w:val="0"/>
        </w:numPr>
        <w:tabs>
          <w:tab w:val="left" w:pos="567"/>
        </w:tabs>
        <w:spacing w:before="0" w:beforeAutospacing="0" w:after="0" w:afterAutospacing="0" w:line="260" w:lineRule="exact"/>
        <w:ind w:right="-2"/>
        <w:rPr>
          <w:b/>
          <w:color w:val="000000" w:themeColor="text1"/>
          <w:sz w:val="22"/>
          <w:szCs w:val="22"/>
          <w:lang w:val="lv-LV"/>
        </w:rPr>
      </w:pPr>
      <w:r w:rsidRPr="005027C8">
        <w:rPr>
          <w:b/>
          <w:color w:val="000000" w:themeColor="text1"/>
          <w:sz w:val="22"/>
          <w:szCs w:val="22"/>
          <w:lang w:val="lv-LV"/>
        </w:rPr>
        <w:t>Ražotājs</w:t>
      </w:r>
    </w:p>
    <w:p w14:paraId="434678DB" w14:textId="77777777" w:rsidR="00032B4D" w:rsidRPr="005027C8" w:rsidRDefault="00032B4D" w:rsidP="00032B4D">
      <w:pPr>
        <w:keepNext/>
        <w:rPr>
          <w:color w:val="000000" w:themeColor="text1"/>
          <w:lang w:val="lv-LV"/>
        </w:rPr>
      </w:pPr>
      <w:r w:rsidRPr="005027C8">
        <w:rPr>
          <w:color w:val="000000" w:themeColor="text1"/>
          <w:lang w:val="lv-LV"/>
        </w:rPr>
        <w:t>Swords Laboratories Unlimited Company T/A Bristol-Myers Squibb Pharmaceutical Operations, External Manufacturing</w:t>
      </w:r>
      <w:r w:rsidRPr="005027C8">
        <w:rPr>
          <w:color w:val="000000" w:themeColor="text1"/>
          <w:lang w:val="lv-LV"/>
        </w:rPr>
        <w:br/>
        <w:t>Plaza 254</w:t>
      </w:r>
      <w:r w:rsidRPr="005027C8">
        <w:rPr>
          <w:color w:val="000000" w:themeColor="text1"/>
          <w:lang w:val="lv-LV"/>
        </w:rPr>
        <w:br/>
        <w:t>Blanchardstown Corporate Park 2</w:t>
      </w:r>
      <w:r w:rsidRPr="005027C8">
        <w:rPr>
          <w:color w:val="000000" w:themeColor="text1"/>
          <w:lang w:val="lv-LV"/>
        </w:rPr>
        <w:br/>
        <w:t>Dublin 15, D15 T867</w:t>
      </w:r>
    </w:p>
    <w:p w14:paraId="0AB1021D" w14:textId="77777777" w:rsidR="00032B4D" w:rsidRPr="005027C8" w:rsidRDefault="00032B4D" w:rsidP="00032B4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0C271D50" w14:textId="77777777" w:rsidR="00E564F6" w:rsidRPr="005027C8" w:rsidRDefault="00E564F6" w:rsidP="00E564F6">
      <w:pPr>
        <w:pStyle w:val="section1"/>
        <w:widowControl w:val="0"/>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29840BF0"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9CABD25"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 xml:space="preserve">Šī lietošanas instrukcija pēdējo reizi pārskatīta </w:t>
      </w:r>
      <w:r w:rsidRPr="005027C8">
        <w:rPr>
          <w:bCs/>
          <w:color w:val="000000" w:themeColor="text1"/>
          <w:sz w:val="22"/>
          <w:szCs w:val="22"/>
          <w:lang w:val="lv-LV"/>
        </w:rPr>
        <w:t>{MM/GGGG}.</w:t>
      </w:r>
    </w:p>
    <w:p w14:paraId="01C70ECF" w14:textId="77777777" w:rsidR="00E564F6" w:rsidRPr="005027C8" w:rsidRDefault="00E564F6" w:rsidP="00E564F6">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C8FD0EC" w14:textId="37BC423E" w:rsidR="00E564F6" w:rsidRPr="005027C8" w:rsidRDefault="00E564F6" w:rsidP="00E564F6">
      <w:pPr>
        <w:pStyle w:val="section1"/>
        <w:numPr>
          <w:ilvl w:val="12"/>
          <w:numId w:val="0"/>
        </w:numPr>
        <w:tabs>
          <w:tab w:val="left" w:pos="567"/>
        </w:tabs>
        <w:spacing w:before="0" w:beforeAutospacing="0" w:after="0" w:afterAutospacing="0" w:line="260" w:lineRule="exact"/>
        <w:ind w:right="-2"/>
        <w:rPr>
          <w:rStyle w:val="Hyperlink"/>
          <w:color w:val="000000" w:themeColor="text1"/>
          <w:szCs w:val="20"/>
          <w:lang w:val="lv-LV" w:eastAsia="en-US"/>
        </w:rPr>
      </w:pPr>
      <w:r w:rsidRPr="005027C8">
        <w:rPr>
          <w:color w:val="000000" w:themeColor="text1"/>
          <w:sz w:val="22"/>
          <w:szCs w:val="22"/>
          <w:lang w:val="lv-LV"/>
        </w:rPr>
        <w:t>Sīkāka informācija par šīm zālēm ir pieejama Eiropas Zāļu aģentūras tīmekļa vietnē</w:t>
      </w:r>
      <w:r w:rsidRPr="005027C8">
        <w:rPr>
          <w:i/>
          <w:color w:val="000000" w:themeColor="text1"/>
          <w:sz w:val="22"/>
          <w:szCs w:val="22"/>
          <w:lang w:val="lv-LV"/>
        </w:rPr>
        <w:t xml:space="preserve"> </w:t>
      </w:r>
      <w:hyperlink r:id="rId19" w:history="1">
        <w:r w:rsidR="001E571C" w:rsidRPr="005027C8">
          <w:rPr>
            <w:rStyle w:val="Hyperlink"/>
            <w:szCs w:val="20"/>
            <w:lang w:val="lv-LV" w:eastAsia="en-US"/>
          </w:rPr>
          <w:t>https://www.ema.europa.eu</w:t>
        </w:r>
      </w:hyperlink>
      <w:r w:rsidR="001E571C" w:rsidRPr="005027C8">
        <w:rPr>
          <w:rStyle w:val="Hyperlink"/>
          <w:color w:val="000000" w:themeColor="text1"/>
          <w:szCs w:val="20"/>
          <w:lang w:val="lv-LV" w:eastAsia="en-US"/>
        </w:rPr>
        <w:t>/.</w:t>
      </w:r>
    </w:p>
    <w:p w14:paraId="3B99EB0A" w14:textId="36580C70" w:rsidR="00C371EC" w:rsidRPr="005027C8" w:rsidRDefault="00C371EC">
      <w:pPr>
        <w:tabs>
          <w:tab w:val="clear" w:pos="567"/>
        </w:tabs>
        <w:snapToGrid/>
        <w:spacing w:line="240" w:lineRule="auto"/>
        <w:rPr>
          <w:rStyle w:val="Hyperlink"/>
          <w:color w:val="000000" w:themeColor="text1"/>
          <w:szCs w:val="20"/>
          <w:lang w:val="lv-LV" w:eastAsia="en-US"/>
        </w:rPr>
      </w:pPr>
      <w:r w:rsidRPr="005027C8">
        <w:rPr>
          <w:rStyle w:val="Hyperlink"/>
          <w:color w:val="000000" w:themeColor="text1"/>
          <w:szCs w:val="20"/>
          <w:lang w:val="lv-LV" w:eastAsia="en-US"/>
        </w:rPr>
        <w:br w:type="page"/>
      </w:r>
    </w:p>
    <w:p w14:paraId="56538252" w14:textId="0098DACE" w:rsidR="00EE7737" w:rsidRPr="005027C8" w:rsidRDefault="00032B4D" w:rsidP="00032B4D">
      <w:pPr>
        <w:keepNext/>
        <w:tabs>
          <w:tab w:val="clear" w:pos="567"/>
        </w:tabs>
        <w:snapToGrid/>
        <w:spacing w:line="240" w:lineRule="auto"/>
        <w:outlineLvl w:val="2"/>
        <w:rPr>
          <w:b/>
          <w:color w:val="000000" w:themeColor="text1"/>
          <w:lang w:val="lv-LV" w:eastAsia="en-US"/>
        </w:rPr>
      </w:pPr>
      <w:bookmarkStart w:id="155" w:name="_Hlk164882401"/>
      <w:r w:rsidRPr="005027C8">
        <w:rPr>
          <w:b/>
          <w:color w:val="000000" w:themeColor="text1"/>
          <w:lang w:val="lv-LV" w:eastAsia="en-US"/>
        </w:rPr>
        <w:t>LIETOŠANAS NORĀDĪJUMI – ELIQUIS 0,15</w:t>
      </w:r>
      <w:r w:rsidR="001E571C" w:rsidRPr="005027C8">
        <w:rPr>
          <w:b/>
          <w:color w:val="000000" w:themeColor="text1"/>
          <w:lang w:val="lv-LV" w:eastAsia="en-US"/>
        </w:rPr>
        <w:t> </w:t>
      </w:r>
      <w:r w:rsidRPr="005027C8">
        <w:rPr>
          <w:b/>
          <w:color w:val="000000" w:themeColor="text1"/>
          <w:lang w:val="lv-LV" w:eastAsia="en-US"/>
        </w:rPr>
        <w:t xml:space="preserve">MG GRANULAS </w:t>
      </w:r>
      <w:r w:rsidR="00EB1D52" w:rsidRPr="005027C8">
        <w:rPr>
          <w:b/>
          <w:color w:val="000000" w:themeColor="text1"/>
          <w:lang w:val="lv-LV" w:eastAsia="en-US"/>
        </w:rPr>
        <w:t>ATVERAM</w:t>
      </w:r>
      <w:r w:rsidR="00E4225A" w:rsidRPr="005027C8">
        <w:rPr>
          <w:b/>
          <w:color w:val="000000" w:themeColor="text1"/>
          <w:lang w:val="lv-LV" w:eastAsia="en-US"/>
        </w:rPr>
        <w:t>AJ</w:t>
      </w:r>
      <w:r w:rsidR="00EB1D52" w:rsidRPr="005027C8">
        <w:rPr>
          <w:b/>
          <w:color w:val="000000" w:themeColor="text1"/>
          <w:lang w:val="lv-LV" w:eastAsia="en-US"/>
        </w:rPr>
        <w:t>ĀS KAPSULĀS</w:t>
      </w:r>
    </w:p>
    <w:p w14:paraId="160CBCA3" w14:textId="77777777" w:rsidR="00032B4D" w:rsidRPr="005027C8" w:rsidRDefault="00032B4D" w:rsidP="00032B4D">
      <w:pPr>
        <w:keepNext/>
        <w:tabs>
          <w:tab w:val="clear" w:pos="567"/>
        </w:tabs>
        <w:snapToGrid/>
        <w:spacing w:line="240" w:lineRule="auto"/>
        <w:outlineLvl w:val="2"/>
        <w:rPr>
          <w:b/>
          <w:color w:val="000000" w:themeColor="text1"/>
          <w:lang w:val="lv-LV" w:eastAsia="en-US"/>
        </w:rPr>
      </w:pPr>
    </w:p>
    <w:tbl>
      <w:tblPr>
        <w:tblStyle w:val="TableGrid"/>
        <w:tblW w:w="0" w:type="auto"/>
        <w:tblInd w:w="0" w:type="dxa"/>
        <w:tblLook w:val="04A0" w:firstRow="1" w:lastRow="0" w:firstColumn="1" w:lastColumn="0" w:noHBand="0" w:noVBand="1"/>
      </w:tblPr>
      <w:tblGrid>
        <w:gridCol w:w="9063"/>
      </w:tblGrid>
      <w:tr w:rsidR="00032B4D" w:rsidRPr="005027C8" w14:paraId="74E31B42" w14:textId="77777777" w:rsidTr="00032B4D">
        <w:tc>
          <w:tcPr>
            <w:tcW w:w="9063" w:type="dxa"/>
          </w:tcPr>
          <w:p w14:paraId="4FBA6914" w14:textId="142CDBC8" w:rsidR="00032B4D" w:rsidRPr="005027C8" w:rsidRDefault="00032B4D" w:rsidP="00032B4D">
            <w:pPr>
              <w:keepNext/>
              <w:tabs>
                <w:tab w:val="clear" w:pos="567"/>
              </w:tabs>
              <w:snapToGrid/>
              <w:spacing w:line="240" w:lineRule="auto"/>
              <w:outlineLvl w:val="2"/>
              <w:rPr>
                <w:rFonts w:eastAsia="Times New Roman"/>
                <w:b/>
                <w:bCs/>
                <w:color w:val="000000" w:themeColor="text1"/>
                <w:lang w:val="lv-LV" w:eastAsia="en-US"/>
              </w:rPr>
            </w:pPr>
            <w:r w:rsidRPr="005027C8">
              <w:rPr>
                <w:b/>
                <w:bCs/>
                <w:color w:val="000000" w:themeColor="text1"/>
                <w:lang w:val="lv-LV" w:eastAsia="en-US"/>
              </w:rPr>
              <w:t>Svarīga informācija</w:t>
            </w:r>
            <w:r w:rsidR="000A025F" w:rsidRPr="005027C8">
              <w:rPr>
                <w:b/>
                <w:bCs/>
                <w:color w:val="000000" w:themeColor="text1"/>
                <w:lang w:val="lv-LV" w:eastAsia="en-US"/>
              </w:rPr>
              <w:t>:</w:t>
            </w:r>
          </w:p>
          <w:p w14:paraId="3D5E0E11" w14:textId="77777777" w:rsidR="00032B4D" w:rsidRPr="005027C8" w:rsidRDefault="00032B4D" w:rsidP="00032B4D">
            <w:pPr>
              <w:keepNext/>
              <w:tabs>
                <w:tab w:val="clear" w:pos="567"/>
              </w:tabs>
              <w:snapToGrid/>
              <w:spacing w:line="240" w:lineRule="auto"/>
              <w:outlineLvl w:val="2"/>
              <w:rPr>
                <w:rFonts w:eastAsia="Times New Roman"/>
                <w:b/>
                <w:color w:val="000000" w:themeColor="text1"/>
                <w:lang w:val="lv-LV" w:eastAsia="en-US"/>
              </w:rPr>
            </w:pPr>
          </w:p>
          <w:p w14:paraId="5C4E67EF" w14:textId="107AE9E9" w:rsidR="00032B4D" w:rsidRPr="005027C8" w:rsidRDefault="00032B4D" w:rsidP="00032B4D">
            <w:pPr>
              <w:keepNext/>
              <w:numPr>
                <w:ilvl w:val="0"/>
                <w:numId w:val="109"/>
              </w:numPr>
              <w:tabs>
                <w:tab w:val="clear" w:pos="567"/>
              </w:tabs>
              <w:snapToGrid/>
              <w:spacing w:line="240" w:lineRule="auto"/>
              <w:outlineLvl w:val="2"/>
              <w:rPr>
                <w:rFonts w:eastAsia="Times New Roman"/>
                <w:b/>
                <w:color w:val="000000" w:themeColor="text1"/>
                <w:lang w:val="lv-LV" w:eastAsia="en-US"/>
              </w:rPr>
            </w:pPr>
            <w:r w:rsidRPr="005027C8">
              <w:rPr>
                <w:b/>
                <w:color w:val="000000" w:themeColor="text1"/>
                <w:lang w:val="lv-LV" w:eastAsia="en-US"/>
              </w:rPr>
              <w:t>Lai iegūtu papildinformāciju par Eliquis, skat</w:t>
            </w:r>
            <w:r w:rsidR="007750F3" w:rsidRPr="005027C8">
              <w:rPr>
                <w:b/>
                <w:color w:val="000000" w:themeColor="text1"/>
                <w:lang w:val="lv-LV" w:eastAsia="en-US"/>
              </w:rPr>
              <w:t>ie</w:t>
            </w:r>
            <w:r w:rsidRPr="005027C8">
              <w:rPr>
                <w:b/>
                <w:color w:val="000000" w:themeColor="text1"/>
                <w:lang w:val="lv-LV" w:eastAsia="en-US"/>
              </w:rPr>
              <w:t>t zāļu lietošanas instrukciju vai konsultējieties ar ārstu.</w:t>
            </w:r>
          </w:p>
          <w:p w14:paraId="46F619C9" w14:textId="37DA5CBB" w:rsidR="00032B4D" w:rsidRPr="005027C8" w:rsidRDefault="00032B4D" w:rsidP="00032B4D">
            <w:pPr>
              <w:keepNext/>
              <w:numPr>
                <w:ilvl w:val="0"/>
                <w:numId w:val="109"/>
              </w:numPr>
              <w:tabs>
                <w:tab w:val="clear" w:pos="567"/>
              </w:tabs>
              <w:snapToGrid/>
              <w:spacing w:line="240" w:lineRule="auto"/>
              <w:outlineLvl w:val="2"/>
              <w:rPr>
                <w:rFonts w:eastAsia="Times New Roman"/>
                <w:bCs/>
                <w:color w:val="000000" w:themeColor="text1"/>
                <w:lang w:val="lv-LV" w:eastAsia="en-US"/>
              </w:rPr>
            </w:pPr>
            <w:r w:rsidRPr="005027C8">
              <w:rPr>
                <w:bCs/>
                <w:color w:val="000000" w:themeColor="text1"/>
                <w:lang w:val="lv-LV" w:eastAsia="en-US"/>
              </w:rPr>
              <w:t xml:space="preserve">Granulas </w:t>
            </w:r>
            <w:r w:rsidR="00EB1D52" w:rsidRPr="005027C8">
              <w:rPr>
                <w:bCs/>
                <w:color w:val="000000" w:themeColor="text1"/>
                <w:lang w:val="lv-LV" w:eastAsia="en-US"/>
              </w:rPr>
              <w:t>atveram</w:t>
            </w:r>
            <w:r w:rsidR="00E4225A" w:rsidRPr="005027C8">
              <w:rPr>
                <w:bCs/>
                <w:color w:val="000000" w:themeColor="text1"/>
                <w:lang w:val="lv-LV" w:eastAsia="en-US"/>
              </w:rPr>
              <w:t>aj</w:t>
            </w:r>
            <w:r w:rsidR="00EB1D52" w:rsidRPr="005027C8">
              <w:rPr>
                <w:bCs/>
                <w:color w:val="000000" w:themeColor="text1"/>
                <w:lang w:val="lv-LV" w:eastAsia="en-US"/>
              </w:rPr>
              <w:t>ās kaps</w:t>
            </w:r>
            <w:r w:rsidR="002634AF" w:rsidRPr="005027C8">
              <w:rPr>
                <w:bCs/>
                <w:color w:val="000000" w:themeColor="text1"/>
                <w:lang w:val="lv-LV" w:eastAsia="en-US"/>
              </w:rPr>
              <w:t>u</w:t>
            </w:r>
            <w:r w:rsidR="00EB1D52" w:rsidRPr="005027C8">
              <w:rPr>
                <w:bCs/>
                <w:color w:val="000000" w:themeColor="text1"/>
                <w:lang w:val="lv-LV" w:eastAsia="en-US"/>
              </w:rPr>
              <w:t>lās</w:t>
            </w:r>
            <w:r w:rsidRPr="005027C8">
              <w:rPr>
                <w:bCs/>
                <w:color w:val="000000" w:themeColor="text1"/>
                <w:lang w:val="lv-LV" w:eastAsia="en-US"/>
              </w:rPr>
              <w:t>, kuras pagatavojamas, sajaucot Eliquis saturu ar zīdaiņ</w:t>
            </w:r>
            <w:r w:rsidR="001E571C" w:rsidRPr="005027C8">
              <w:rPr>
                <w:bCs/>
                <w:color w:val="000000" w:themeColor="text1"/>
                <w:lang w:val="lv-LV" w:eastAsia="en-US"/>
              </w:rPr>
              <w:t>iem paredzētu</w:t>
            </w:r>
            <w:r w:rsidRPr="005027C8">
              <w:rPr>
                <w:bCs/>
                <w:color w:val="000000" w:themeColor="text1"/>
                <w:lang w:val="lv-LV" w:eastAsia="en-US"/>
              </w:rPr>
              <w:t xml:space="preserve"> maisījumu vai ūdeni, var izmantot bērniem, kuri nevar norīt apvalkot</w:t>
            </w:r>
            <w:r w:rsidR="001E571C" w:rsidRPr="005027C8">
              <w:rPr>
                <w:bCs/>
                <w:color w:val="000000" w:themeColor="text1"/>
                <w:lang w:val="lv-LV" w:eastAsia="en-US"/>
              </w:rPr>
              <w:t>ā</w:t>
            </w:r>
            <w:r w:rsidRPr="005027C8">
              <w:rPr>
                <w:bCs/>
                <w:color w:val="000000" w:themeColor="text1"/>
                <w:lang w:val="lv-LV" w:eastAsia="en-US"/>
              </w:rPr>
              <w:t>s granulas vai tabletes.</w:t>
            </w:r>
          </w:p>
          <w:p w14:paraId="6A480551" w14:textId="1BDA0FC4" w:rsidR="00032B4D" w:rsidRPr="005027C8" w:rsidRDefault="00032B4D" w:rsidP="00032B4D">
            <w:pPr>
              <w:keepNext/>
              <w:numPr>
                <w:ilvl w:val="0"/>
                <w:numId w:val="109"/>
              </w:numPr>
              <w:tabs>
                <w:tab w:val="clear" w:pos="567"/>
              </w:tabs>
              <w:snapToGrid/>
              <w:spacing w:line="240" w:lineRule="auto"/>
              <w:outlineLvl w:val="2"/>
              <w:rPr>
                <w:rFonts w:eastAsia="Times New Roman"/>
                <w:b/>
                <w:bCs/>
                <w:color w:val="000000" w:themeColor="text1"/>
                <w:lang w:val="lv-LV" w:eastAsia="en-US"/>
              </w:rPr>
            </w:pPr>
            <w:r w:rsidRPr="005027C8">
              <w:rPr>
                <w:b/>
                <w:bCs/>
                <w:color w:val="000000" w:themeColor="text1"/>
                <w:lang w:val="lv-LV" w:eastAsia="en-US"/>
              </w:rPr>
              <w:t>Pacientiem ar šķidruma lietošanas ierobežojumiem zīdaiņ</w:t>
            </w:r>
            <w:r w:rsidR="001E571C" w:rsidRPr="005027C8">
              <w:rPr>
                <w:b/>
                <w:bCs/>
                <w:color w:val="000000" w:themeColor="text1"/>
                <w:lang w:val="lv-LV" w:eastAsia="en-US"/>
              </w:rPr>
              <w:t>iem paredzētā</w:t>
            </w:r>
            <w:r w:rsidRPr="005027C8">
              <w:rPr>
                <w:b/>
                <w:bCs/>
                <w:color w:val="000000" w:themeColor="text1"/>
                <w:lang w:val="lv-LV" w:eastAsia="en-US"/>
              </w:rPr>
              <w:t xml:space="preserve"> maisījuma vai ūdens</w:t>
            </w:r>
            <w:r w:rsidR="00EB1D52" w:rsidRPr="005027C8">
              <w:rPr>
                <w:b/>
                <w:bCs/>
                <w:color w:val="000000" w:themeColor="text1"/>
                <w:lang w:val="lv-LV" w:eastAsia="en-US"/>
              </w:rPr>
              <w:t xml:space="preserve"> tilpumu var samazināt līdz 2,5</w:t>
            </w:r>
            <w:r w:rsidR="001E571C" w:rsidRPr="005027C8">
              <w:rPr>
                <w:b/>
                <w:bCs/>
                <w:color w:val="000000" w:themeColor="text1"/>
                <w:lang w:val="lv-LV" w:eastAsia="en-US"/>
              </w:rPr>
              <w:t> </w:t>
            </w:r>
            <w:r w:rsidR="00EB1D52" w:rsidRPr="005027C8">
              <w:rPr>
                <w:b/>
                <w:bCs/>
                <w:color w:val="000000" w:themeColor="text1"/>
                <w:lang w:val="lv-LV" w:eastAsia="en-US"/>
              </w:rPr>
              <w:t>ml</w:t>
            </w:r>
            <w:r w:rsidRPr="005027C8">
              <w:rPr>
                <w:b/>
                <w:bCs/>
                <w:color w:val="000000" w:themeColor="text1"/>
                <w:lang w:val="lv-LV" w:eastAsia="en-US"/>
              </w:rPr>
              <w:t>.</w:t>
            </w:r>
          </w:p>
          <w:p w14:paraId="399A70B8" w14:textId="77777777" w:rsidR="00032B4D" w:rsidRPr="005027C8" w:rsidRDefault="00032B4D" w:rsidP="00032B4D">
            <w:pPr>
              <w:keepNext/>
              <w:tabs>
                <w:tab w:val="clear" w:pos="567"/>
              </w:tabs>
              <w:snapToGrid/>
              <w:spacing w:line="240" w:lineRule="auto"/>
              <w:outlineLvl w:val="2"/>
              <w:rPr>
                <w:b/>
                <w:color w:val="000000" w:themeColor="text1"/>
                <w:lang w:val="lv-LV" w:eastAsia="en-US"/>
              </w:rPr>
            </w:pPr>
          </w:p>
        </w:tc>
      </w:tr>
    </w:tbl>
    <w:p w14:paraId="41228C63" w14:textId="77777777" w:rsidR="00032B4D" w:rsidRPr="005027C8" w:rsidRDefault="00032B4D" w:rsidP="00032B4D">
      <w:pPr>
        <w:keepNext/>
        <w:tabs>
          <w:tab w:val="clear" w:pos="567"/>
        </w:tabs>
        <w:snapToGrid/>
        <w:spacing w:line="240" w:lineRule="auto"/>
        <w:outlineLvl w:val="2"/>
        <w:rPr>
          <w:b/>
          <w:color w:val="000000" w:themeColor="text1"/>
          <w:lang w:val="lv-LV" w:eastAsia="en-US"/>
        </w:rPr>
      </w:pPr>
    </w:p>
    <w:p w14:paraId="21585259" w14:textId="19934622" w:rsidR="00032B4D" w:rsidRPr="005027C8" w:rsidRDefault="00032B4D" w:rsidP="00032B4D">
      <w:pPr>
        <w:keepNext/>
        <w:tabs>
          <w:tab w:val="clear" w:pos="567"/>
        </w:tabs>
        <w:snapToGrid/>
        <w:spacing w:line="240" w:lineRule="auto"/>
        <w:outlineLvl w:val="2"/>
        <w:rPr>
          <w:b/>
          <w:color w:val="000000" w:themeColor="text1"/>
          <w:lang w:val="lv-LV" w:eastAsia="en-US"/>
        </w:rPr>
      </w:pPr>
      <w:r w:rsidRPr="005027C8">
        <w:rPr>
          <w:b/>
          <w:color w:val="000000" w:themeColor="text1"/>
          <w:lang w:val="lv-LV" w:eastAsia="en-US"/>
        </w:rPr>
        <w:t xml:space="preserve">Devas pagatavošana, izmantojot granulas </w:t>
      </w:r>
      <w:r w:rsidR="00EB1D52" w:rsidRPr="005027C8">
        <w:rPr>
          <w:b/>
          <w:color w:val="000000" w:themeColor="text1"/>
          <w:lang w:val="lv-LV" w:eastAsia="en-US"/>
        </w:rPr>
        <w:t>atveram</w:t>
      </w:r>
      <w:r w:rsidR="00E4225A" w:rsidRPr="005027C8">
        <w:rPr>
          <w:b/>
          <w:color w:val="000000" w:themeColor="text1"/>
          <w:lang w:val="lv-LV" w:eastAsia="en-US"/>
        </w:rPr>
        <w:t>aj</w:t>
      </w:r>
      <w:r w:rsidR="00EB1D52" w:rsidRPr="005027C8">
        <w:rPr>
          <w:b/>
          <w:color w:val="000000" w:themeColor="text1"/>
          <w:lang w:val="lv-LV" w:eastAsia="en-US"/>
        </w:rPr>
        <w:t>ās kapsulās</w:t>
      </w:r>
    </w:p>
    <w:p w14:paraId="545BF2C1" w14:textId="4BD4A257" w:rsidR="00032B4D" w:rsidRPr="005027C8" w:rsidRDefault="00032B4D" w:rsidP="00032B4D">
      <w:pPr>
        <w:keepNext/>
        <w:tabs>
          <w:tab w:val="clear" w:pos="567"/>
        </w:tabs>
        <w:snapToGrid/>
        <w:spacing w:line="240" w:lineRule="auto"/>
        <w:outlineLvl w:val="2"/>
        <w:rPr>
          <w:b/>
          <w:color w:val="000000" w:themeColor="text1"/>
          <w:lang w:val="lv-LV" w:eastAsia="en-US"/>
        </w:rPr>
      </w:pPr>
    </w:p>
    <w:p w14:paraId="667CA875" w14:textId="2DEA08D9" w:rsidR="00032B4D" w:rsidRPr="005027C8" w:rsidRDefault="00032B4D" w:rsidP="00032B4D">
      <w:pPr>
        <w:keepNext/>
        <w:tabs>
          <w:tab w:val="clear" w:pos="567"/>
        </w:tabs>
        <w:snapToGrid/>
        <w:spacing w:line="240" w:lineRule="auto"/>
        <w:outlineLvl w:val="2"/>
        <w:rPr>
          <w:b/>
          <w:color w:val="000000" w:themeColor="text1"/>
          <w:lang w:val="lv-LV" w:eastAsia="en-US"/>
        </w:rPr>
      </w:pPr>
      <w:r w:rsidRPr="005027C8">
        <w:rPr>
          <w:noProof/>
          <w:color w:val="000000" w:themeColor="text1"/>
          <w:lang w:val="lv-LV"/>
        </w:rPr>
        <w:drawing>
          <wp:inline distT="0" distB="0" distL="0" distR="0" wp14:anchorId="669DC600" wp14:editId="4DC1D94C">
            <wp:extent cx="471170" cy="6051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65951"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71170" cy="605155"/>
                    </a:xfrm>
                    <a:prstGeom prst="rect">
                      <a:avLst/>
                    </a:prstGeom>
                    <a:noFill/>
                    <a:ln>
                      <a:noFill/>
                    </a:ln>
                  </pic:spPr>
                </pic:pic>
              </a:graphicData>
            </a:graphic>
          </wp:inline>
        </w:drawing>
      </w:r>
    </w:p>
    <w:p w14:paraId="5757823E" w14:textId="77777777" w:rsidR="00032B4D" w:rsidRPr="005027C8" w:rsidRDefault="00032B4D" w:rsidP="00032B4D">
      <w:pPr>
        <w:keepNext/>
        <w:tabs>
          <w:tab w:val="clear" w:pos="567"/>
        </w:tabs>
        <w:snapToGrid/>
        <w:spacing w:line="240" w:lineRule="auto"/>
        <w:outlineLvl w:val="2"/>
        <w:rPr>
          <w:b/>
          <w:color w:val="000000" w:themeColor="text1"/>
          <w:lang w:val="lv-LV" w:eastAsia="en-US"/>
        </w:rPr>
      </w:pPr>
    </w:p>
    <w:p w14:paraId="532C7A63" w14:textId="77777777" w:rsidR="00032B4D" w:rsidRPr="005027C8" w:rsidRDefault="00032B4D" w:rsidP="00032B4D">
      <w:pPr>
        <w:keepNext/>
        <w:tabs>
          <w:tab w:val="clear" w:pos="567"/>
        </w:tabs>
        <w:snapToGrid/>
        <w:spacing w:line="240" w:lineRule="auto"/>
        <w:outlineLvl w:val="2"/>
        <w:rPr>
          <w:b/>
          <w:color w:val="000000" w:themeColor="text1"/>
          <w:lang w:val="lv-LV" w:eastAsia="en-US"/>
        </w:rPr>
      </w:pPr>
      <w:r w:rsidRPr="005027C8">
        <w:rPr>
          <w:b/>
          <w:color w:val="000000" w:themeColor="text1"/>
          <w:lang w:val="lv-LV" w:eastAsia="en-US"/>
        </w:rPr>
        <w:t>PIRMS DEVAS PAGATAVOŠANAS UN LIETOŠANAS IZLASIET TĀLĀK SNIEGTOS NORĀDĪJUMUS.</w:t>
      </w:r>
    </w:p>
    <w:p w14:paraId="6C5FF716" w14:textId="77777777" w:rsidR="00032B4D" w:rsidRPr="005027C8" w:rsidRDefault="00032B4D" w:rsidP="00032B4D">
      <w:pPr>
        <w:keepNext/>
        <w:tabs>
          <w:tab w:val="clear" w:pos="567"/>
        </w:tabs>
        <w:snapToGrid/>
        <w:spacing w:line="240" w:lineRule="auto"/>
        <w:outlineLvl w:val="2"/>
        <w:rPr>
          <w:b/>
          <w:color w:val="000000" w:themeColor="text1"/>
          <w:lang w:val="lv-LV" w:eastAsia="en-US"/>
        </w:rPr>
      </w:pPr>
    </w:p>
    <w:p w14:paraId="38970001" w14:textId="1CCF5A83" w:rsidR="00032B4D" w:rsidRPr="005027C8" w:rsidRDefault="00032B4D" w:rsidP="00032B4D">
      <w:pPr>
        <w:keepNext/>
        <w:tabs>
          <w:tab w:val="clear" w:pos="567"/>
        </w:tabs>
        <w:snapToGrid/>
        <w:spacing w:line="240" w:lineRule="auto"/>
        <w:outlineLvl w:val="2"/>
        <w:rPr>
          <w:bCs/>
          <w:color w:val="000000" w:themeColor="text1"/>
          <w:lang w:val="lv-LV" w:eastAsia="en-US"/>
        </w:rPr>
      </w:pPr>
      <w:r w:rsidRPr="005027C8">
        <w:rPr>
          <w:bCs/>
          <w:color w:val="000000" w:themeColor="text1"/>
          <w:lang w:val="lv-LV" w:eastAsia="en-US"/>
        </w:rPr>
        <w:t xml:space="preserve">Lai pagatavotu un </w:t>
      </w:r>
      <w:r w:rsidR="00724612" w:rsidRPr="005027C8">
        <w:rPr>
          <w:bCs/>
          <w:color w:val="000000" w:themeColor="text1"/>
          <w:lang w:val="lv-LV" w:eastAsia="en-US"/>
        </w:rPr>
        <w:t>lietotu</w:t>
      </w:r>
      <w:r w:rsidRPr="005027C8">
        <w:rPr>
          <w:bCs/>
          <w:color w:val="000000" w:themeColor="text1"/>
          <w:lang w:val="lv-LV" w:eastAsia="en-US"/>
        </w:rPr>
        <w:t xml:space="preserve"> šīs zāles, Jums būs nepieciešama zāļu glāzīte, šļirce perorālai dozēšanai un neliela karote (zāļu sajaukšanai). Ja nepieciešams, šīs preces var iegādāties aptiekā.</w:t>
      </w:r>
    </w:p>
    <w:p w14:paraId="13E7E754" w14:textId="77777777" w:rsidR="00032B4D" w:rsidRPr="005027C8" w:rsidRDefault="00032B4D" w:rsidP="00032B4D">
      <w:pPr>
        <w:keepNext/>
        <w:tabs>
          <w:tab w:val="clear" w:pos="567"/>
        </w:tabs>
        <w:snapToGrid/>
        <w:spacing w:line="240" w:lineRule="auto"/>
        <w:outlineLvl w:val="2"/>
        <w:rPr>
          <w:b/>
          <w:color w:val="000000" w:themeColor="text1"/>
          <w:lang w:val="lv-LV" w:eastAsia="en-US"/>
        </w:rPr>
      </w:pPr>
    </w:p>
    <w:p w14:paraId="42A24780" w14:textId="3FA4B274" w:rsidR="00032B4D" w:rsidRPr="005027C8" w:rsidRDefault="00EB1D52" w:rsidP="00032B4D">
      <w:pPr>
        <w:keepNext/>
        <w:tabs>
          <w:tab w:val="clear" w:pos="567"/>
        </w:tabs>
        <w:snapToGrid/>
        <w:spacing w:line="240" w:lineRule="auto"/>
        <w:outlineLvl w:val="2"/>
        <w:rPr>
          <w:b/>
          <w:color w:val="000000" w:themeColor="text1"/>
          <w:lang w:val="lv-LV" w:eastAsia="en-US"/>
        </w:rPr>
      </w:pPr>
      <w:r w:rsidRPr="005027C8">
        <w:rPr>
          <w:b/>
          <w:color w:val="000000" w:themeColor="text1"/>
          <w:lang w:val="lv-LV" w:eastAsia="en-US"/>
        </w:rPr>
        <w:t>Atveramajās kapsulās esošo</w:t>
      </w:r>
      <w:r w:rsidR="00BF4B64" w:rsidRPr="005027C8">
        <w:rPr>
          <w:b/>
          <w:color w:val="000000" w:themeColor="text1"/>
          <w:lang w:val="lv-LV" w:eastAsia="en-US"/>
        </w:rPr>
        <w:t xml:space="preserve"> granulu</w:t>
      </w:r>
      <w:r w:rsidR="00032B4D" w:rsidRPr="005027C8">
        <w:rPr>
          <w:b/>
          <w:color w:val="000000" w:themeColor="text1"/>
          <w:lang w:val="lv-LV" w:eastAsia="en-US"/>
        </w:rPr>
        <w:t xml:space="preserve"> pagatavošana, sajaucot ar ŠĶIDRUMU</w:t>
      </w:r>
    </w:p>
    <w:bookmarkEnd w:id="155"/>
    <w:p w14:paraId="2A4F5884" w14:textId="77777777" w:rsidR="00032B4D" w:rsidRPr="005027C8" w:rsidRDefault="00032B4D" w:rsidP="00032B4D">
      <w:pPr>
        <w:keepNext/>
        <w:tabs>
          <w:tab w:val="clear" w:pos="567"/>
        </w:tabs>
        <w:snapToGrid/>
        <w:spacing w:line="240" w:lineRule="auto"/>
        <w:outlineLvl w:val="2"/>
        <w:rPr>
          <w:b/>
          <w:color w:val="000000" w:themeColor="text1"/>
          <w:lang w:val="lv-LV"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2258"/>
        <w:gridCol w:w="2554"/>
      </w:tblGrid>
      <w:tr w:rsidR="00032B4D" w:rsidRPr="005027C8" w14:paraId="55CA317D" w14:textId="77777777" w:rsidTr="00E0588D">
        <w:tc>
          <w:tcPr>
            <w:tcW w:w="4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2C18D" w14:textId="5373CD2C" w:rsidR="00032B4D" w:rsidRPr="005027C8" w:rsidRDefault="00032B4D" w:rsidP="00160C70">
            <w:pPr>
              <w:rPr>
                <w:rFonts w:eastAsia="MS Mincho"/>
                <w:color w:val="000000" w:themeColor="text1"/>
                <w:lang w:val="lv-LV" w:eastAsia="en-US"/>
              </w:rPr>
            </w:pPr>
            <w:r w:rsidRPr="005027C8">
              <w:rPr>
                <w:rFonts w:ascii="Segoe UI Symbol" w:eastAsia="MS Mincho" w:hAnsi="Segoe UI Symbol" w:cs="Segoe UI Symbol"/>
                <w:color w:val="000000" w:themeColor="text1"/>
                <w:lang w:val="lv-LV" w:eastAsia="en-US"/>
              </w:rPr>
              <w:t xml:space="preserve">❏ </w:t>
            </w:r>
            <w:r w:rsidR="000A5B55" w:rsidRPr="005027C8">
              <w:rPr>
                <w:rFonts w:eastAsia="MS Mincho"/>
                <w:b/>
                <w:bCs/>
                <w:color w:val="000000" w:themeColor="text1"/>
                <w:lang w:val="lv-LV" w:eastAsia="en-US"/>
              </w:rPr>
              <w:t>1.</w:t>
            </w:r>
            <w:r w:rsidR="00B144F7" w:rsidRPr="005027C8">
              <w:rPr>
                <w:rFonts w:eastAsia="MS Mincho"/>
                <w:b/>
                <w:bCs/>
                <w:color w:val="000000" w:themeColor="text1"/>
                <w:lang w:val="lv-LV" w:eastAsia="en-US"/>
              </w:rPr>
              <w:t> </w:t>
            </w:r>
            <w:r w:rsidR="000A5B55" w:rsidRPr="005027C8">
              <w:rPr>
                <w:rFonts w:eastAsia="MS Mincho"/>
                <w:b/>
                <w:bCs/>
                <w:color w:val="000000" w:themeColor="text1"/>
                <w:lang w:val="lv-LV" w:eastAsia="en-US"/>
              </w:rPr>
              <w:t>DARBĪBA.</w:t>
            </w:r>
            <w:r w:rsidRPr="005027C8">
              <w:rPr>
                <w:rFonts w:eastAsia="MS Mincho"/>
                <w:b/>
                <w:bCs/>
                <w:color w:val="000000" w:themeColor="text1"/>
                <w:lang w:val="lv-LV" w:eastAsia="en-US"/>
              </w:rPr>
              <w:t xml:space="preserve"> </w:t>
            </w:r>
            <w:r w:rsidR="000A5B55" w:rsidRPr="005027C8">
              <w:rPr>
                <w:rFonts w:eastAsia="MS Mincho"/>
                <w:b/>
                <w:bCs/>
                <w:color w:val="000000" w:themeColor="text1"/>
                <w:lang w:val="lv-LV" w:eastAsia="en-US"/>
              </w:rPr>
              <w:t>Sagatavojiet piederumus</w:t>
            </w:r>
          </w:p>
          <w:p w14:paraId="514F41C9" w14:textId="77777777" w:rsidR="000A5B55" w:rsidRPr="005027C8" w:rsidRDefault="000A5B55" w:rsidP="00032B4D">
            <w:pPr>
              <w:pStyle w:val="ListParagraph"/>
              <w:numPr>
                <w:ilvl w:val="0"/>
                <w:numId w:val="110"/>
              </w:numPr>
              <w:tabs>
                <w:tab w:val="clear" w:pos="567"/>
              </w:tabs>
              <w:snapToGrid/>
              <w:spacing w:line="240" w:lineRule="auto"/>
              <w:ind w:left="709"/>
              <w:contextualSpacing/>
              <w:rPr>
                <w:rFonts w:eastAsia="MS Mincho"/>
                <w:color w:val="000000" w:themeColor="text1"/>
                <w:lang w:val="lv-LV" w:eastAsia="en-US"/>
              </w:rPr>
            </w:pPr>
            <w:r w:rsidRPr="005027C8">
              <w:rPr>
                <w:rFonts w:eastAsia="MS Mincho"/>
                <w:b/>
                <w:color w:val="000000" w:themeColor="text1"/>
                <w:lang w:val="lv-LV" w:eastAsia="en-US"/>
              </w:rPr>
              <w:t xml:space="preserve">Nomazgājiet un nosusiniet </w:t>
            </w:r>
            <w:r w:rsidRPr="005027C8">
              <w:rPr>
                <w:rFonts w:eastAsia="MS Mincho"/>
                <w:bCs/>
                <w:color w:val="000000" w:themeColor="text1"/>
                <w:lang w:val="lv-LV" w:eastAsia="en-US"/>
              </w:rPr>
              <w:t>rokas</w:t>
            </w:r>
          </w:p>
          <w:p w14:paraId="0129B285" w14:textId="6DE09A54" w:rsidR="000A5B55" w:rsidRPr="005027C8" w:rsidRDefault="000A5B55" w:rsidP="00032B4D">
            <w:pPr>
              <w:pStyle w:val="ListParagraph"/>
              <w:numPr>
                <w:ilvl w:val="0"/>
                <w:numId w:val="110"/>
              </w:numPr>
              <w:tabs>
                <w:tab w:val="clear" w:pos="567"/>
              </w:tabs>
              <w:snapToGrid/>
              <w:spacing w:line="240" w:lineRule="auto"/>
              <w:ind w:left="709"/>
              <w:contextualSpacing/>
              <w:rPr>
                <w:rFonts w:eastAsia="MS Mincho"/>
                <w:color w:val="000000" w:themeColor="text1"/>
                <w:lang w:val="lv-LV" w:eastAsia="en-US"/>
              </w:rPr>
            </w:pPr>
            <w:r w:rsidRPr="005027C8">
              <w:rPr>
                <w:rFonts w:eastAsia="MS Mincho"/>
                <w:b/>
                <w:color w:val="000000" w:themeColor="text1"/>
                <w:lang w:val="lv-LV" w:eastAsia="en-US"/>
              </w:rPr>
              <w:t>Notīriet un sagatavojiet līdzenu darba virsmu.</w:t>
            </w:r>
          </w:p>
          <w:p w14:paraId="0C276A18" w14:textId="70C4FAEB" w:rsidR="00032B4D" w:rsidRPr="005027C8" w:rsidRDefault="000A5B55" w:rsidP="00032B4D">
            <w:pPr>
              <w:pStyle w:val="ListParagraph"/>
              <w:numPr>
                <w:ilvl w:val="0"/>
                <w:numId w:val="110"/>
              </w:numPr>
              <w:tabs>
                <w:tab w:val="clear" w:pos="567"/>
              </w:tabs>
              <w:snapToGrid/>
              <w:spacing w:line="240" w:lineRule="auto"/>
              <w:ind w:left="709"/>
              <w:contextualSpacing/>
              <w:rPr>
                <w:rFonts w:eastAsia="MS Mincho"/>
                <w:color w:val="000000" w:themeColor="text1"/>
                <w:lang w:val="lv-LV" w:eastAsia="en-US"/>
              </w:rPr>
            </w:pPr>
            <w:r w:rsidRPr="005027C8">
              <w:rPr>
                <w:rFonts w:eastAsia="MS Mincho"/>
                <w:b/>
                <w:bCs/>
                <w:color w:val="000000" w:themeColor="text1"/>
                <w:lang w:val="lv-LV" w:eastAsia="en-US"/>
              </w:rPr>
              <w:t>Novietojiet</w:t>
            </w:r>
            <w:r w:rsidR="00032B4D" w:rsidRPr="005027C8">
              <w:rPr>
                <w:rFonts w:eastAsia="MS Mincho"/>
                <w:color w:val="000000" w:themeColor="text1"/>
                <w:lang w:val="lv-LV" w:eastAsia="en-US"/>
              </w:rPr>
              <w:t xml:space="preserve"> </w:t>
            </w:r>
            <w:r w:rsidRPr="005027C8">
              <w:rPr>
                <w:rFonts w:eastAsia="MS Mincho"/>
                <w:color w:val="000000" w:themeColor="text1"/>
                <w:lang w:val="lv-LV" w:eastAsia="en-US"/>
              </w:rPr>
              <w:t>uz virsmas tālāk norādīto:</w:t>
            </w:r>
          </w:p>
          <w:p w14:paraId="37477FCA" w14:textId="76152E6A" w:rsidR="000A5B55" w:rsidRPr="005027C8" w:rsidRDefault="00EB1D52" w:rsidP="00032B4D">
            <w:pPr>
              <w:pStyle w:val="ListParagraph"/>
              <w:numPr>
                <w:ilvl w:val="0"/>
                <w:numId w:val="111"/>
              </w:numPr>
              <w:tabs>
                <w:tab w:val="clear" w:pos="567"/>
              </w:tabs>
              <w:snapToGrid/>
              <w:spacing w:line="240" w:lineRule="auto"/>
              <w:ind w:left="1134" w:hanging="425"/>
              <w:contextualSpacing/>
              <w:rPr>
                <w:rFonts w:eastAsia="MS Mincho"/>
                <w:color w:val="000000" w:themeColor="text1"/>
                <w:lang w:val="lv-LV" w:eastAsia="en-US"/>
              </w:rPr>
            </w:pPr>
            <w:r w:rsidRPr="005027C8">
              <w:rPr>
                <w:rFonts w:eastAsia="MS Mincho"/>
                <w:color w:val="000000" w:themeColor="text1"/>
                <w:lang w:val="lv-LV" w:eastAsia="en-US"/>
              </w:rPr>
              <w:t>atveram</w:t>
            </w:r>
            <w:r w:rsidR="00CC0263" w:rsidRPr="005027C8">
              <w:rPr>
                <w:rFonts w:eastAsia="MS Mincho"/>
                <w:color w:val="000000" w:themeColor="text1"/>
                <w:lang w:val="lv-LV" w:eastAsia="en-US"/>
              </w:rPr>
              <w:t>ās</w:t>
            </w:r>
            <w:r w:rsidRPr="005027C8">
              <w:rPr>
                <w:rFonts w:eastAsia="MS Mincho"/>
                <w:color w:val="000000" w:themeColor="text1"/>
                <w:lang w:val="lv-LV" w:eastAsia="en-US"/>
              </w:rPr>
              <w:t xml:space="preserve"> kapsul</w:t>
            </w:r>
            <w:r w:rsidR="00CC0263" w:rsidRPr="005027C8">
              <w:rPr>
                <w:rFonts w:eastAsia="MS Mincho"/>
                <w:color w:val="000000" w:themeColor="text1"/>
                <w:lang w:val="lv-LV" w:eastAsia="en-US"/>
              </w:rPr>
              <w:t>as</w:t>
            </w:r>
            <w:r w:rsidR="000A5B55" w:rsidRPr="005027C8">
              <w:rPr>
                <w:rFonts w:eastAsia="MS Mincho"/>
                <w:color w:val="000000" w:themeColor="text1"/>
                <w:lang w:val="lv-LV" w:eastAsia="en-US"/>
              </w:rPr>
              <w:t xml:space="preserve"> (zāļu </w:t>
            </w:r>
            <w:r w:rsidR="001E571C" w:rsidRPr="005027C8">
              <w:rPr>
                <w:rFonts w:eastAsia="MS Mincho"/>
                <w:color w:val="000000" w:themeColor="text1"/>
                <w:lang w:val="lv-LV" w:eastAsia="en-US"/>
              </w:rPr>
              <w:t>receptē</w:t>
            </w:r>
            <w:r w:rsidR="000A5B55" w:rsidRPr="005027C8">
              <w:rPr>
                <w:rFonts w:eastAsia="MS Mincho"/>
                <w:color w:val="000000" w:themeColor="text1"/>
                <w:lang w:val="lv-LV" w:eastAsia="en-US"/>
              </w:rPr>
              <w:t xml:space="preserve"> pārbaudiet, cik </w:t>
            </w:r>
            <w:r w:rsidR="00713A63" w:rsidRPr="005027C8">
              <w:rPr>
                <w:rFonts w:eastAsia="MS Mincho"/>
                <w:color w:val="000000" w:themeColor="text1"/>
                <w:lang w:val="lv-LV" w:eastAsia="en-US"/>
              </w:rPr>
              <w:t>atveramo kapsulu</w:t>
            </w:r>
            <w:r w:rsidR="000A5B55" w:rsidRPr="005027C8">
              <w:rPr>
                <w:rFonts w:eastAsia="MS Mincho"/>
                <w:color w:val="000000" w:themeColor="text1"/>
                <w:lang w:val="lv-LV" w:eastAsia="en-US"/>
              </w:rPr>
              <w:t xml:space="preserve"> jāizmanto vienai devai);</w:t>
            </w:r>
          </w:p>
          <w:p w14:paraId="71E67E46" w14:textId="77777777" w:rsidR="000A5B55" w:rsidRPr="005027C8" w:rsidRDefault="000A5B55" w:rsidP="00032B4D">
            <w:pPr>
              <w:pStyle w:val="ListParagraph"/>
              <w:numPr>
                <w:ilvl w:val="0"/>
                <w:numId w:val="111"/>
              </w:numPr>
              <w:tabs>
                <w:tab w:val="clear" w:pos="567"/>
              </w:tabs>
              <w:snapToGrid/>
              <w:spacing w:line="240" w:lineRule="auto"/>
              <w:ind w:left="1134" w:hanging="425"/>
              <w:contextualSpacing/>
              <w:rPr>
                <w:rFonts w:eastAsia="MS Mincho"/>
                <w:color w:val="000000" w:themeColor="text1"/>
                <w:lang w:val="lv-LV" w:eastAsia="en-US"/>
              </w:rPr>
            </w:pPr>
            <w:r w:rsidRPr="005027C8">
              <w:rPr>
                <w:rFonts w:eastAsia="MS Mincho"/>
                <w:color w:val="000000" w:themeColor="text1"/>
                <w:lang w:val="lv-LV" w:eastAsia="en-US"/>
              </w:rPr>
              <w:t>šļirci perorālai dozēšanai (lai iedotu zāles bērnam);</w:t>
            </w:r>
          </w:p>
          <w:p w14:paraId="5FCAFF86" w14:textId="77777777" w:rsidR="000A5B55" w:rsidRPr="005027C8" w:rsidRDefault="000A5B55" w:rsidP="00032B4D">
            <w:pPr>
              <w:pStyle w:val="ListParagraph"/>
              <w:numPr>
                <w:ilvl w:val="0"/>
                <w:numId w:val="111"/>
              </w:numPr>
              <w:tabs>
                <w:tab w:val="clear" w:pos="567"/>
              </w:tabs>
              <w:snapToGrid/>
              <w:spacing w:line="240" w:lineRule="auto"/>
              <w:ind w:left="1134" w:hanging="425"/>
              <w:contextualSpacing/>
              <w:rPr>
                <w:rFonts w:eastAsia="MS Mincho"/>
                <w:color w:val="000000" w:themeColor="text1"/>
                <w:lang w:val="lv-LV" w:eastAsia="en-US"/>
              </w:rPr>
            </w:pPr>
            <w:r w:rsidRPr="005027C8">
              <w:rPr>
                <w:rFonts w:eastAsia="MS Mincho"/>
                <w:color w:val="000000" w:themeColor="text1"/>
                <w:lang w:val="lv-LV" w:eastAsia="en-US"/>
              </w:rPr>
              <w:t>zāļu glāzīti (lai sajauktu zāles);</w:t>
            </w:r>
          </w:p>
          <w:p w14:paraId="0FAA0786" w14:textId="38AA0E1E" w:rsidR="00713A63" w:rsidRPr="005027C8" w:rsidRDefault="00713A63" w:rsidP="00032B4D">
            <w:pPr>
              <w:pStyle w:val="ListParagraph"/>
              <w:numPr>
                <w:ilvl w:val="0"/>
                <w:numId w:val="111"/>
              </w:numPr>
              <w:tabs>
                <w:tab w:val="clear" w:pos="567"/>
              </w:tabs>
              <w:snapToGrid/>
              <w:spacing w:line="240" w:lineRule="auto"/>
              <w:ind w:left="1134" w:hanging="425"/>
              <w:contextualSpacing/>
              <w:rPr>
                <w:rFonts w:eastAsia="MS Mincho"/>
                <w:color w:val="000000" w:themeColor="text1"/>
                <w:lang w:val="lv-LV" w:eastAsia="en-US"/>
              </w:rPr>
            </w:pPr>
            <w:r w:rsidRPr="005027C8">
              <w:rPr>
                <w:rFonts w:eastAsia="MS Mincho"/>
                <w:color w:val="000000" w:themeColor="text1"/>
                <w:lang w:val="lv-LV" w:eastAsia="en-US"/>
              </w:rPr>
              <w:t>nelielu karoti;</w:t>
            </w:r>
          </w:p>
          <w:p w14:paraId="229350EB" w14:textId="37692308" w:rsidR="00032B4D" w:rsidRPr="005027C8" w:rsidRDefault="000A5B55" w:rsidP="00032B4D">
            <w:pPr>
              <w:pStyle w:val="ListParagraph"/>
              <w:numPr>
                <w:ilvl w:val="0"/>
                <w:numId w:val="111"/>
              </w:numPr>
              <w:tabs>
                <w:tab w:val="clear" w:pos="567"/>
              </w:tabs>
              <w:snapToGrid/>
              <w:spacing w:line="240" w:lineRule="auto"/>
              <w:ind w:left="1134" w:hanging="425"/>
              <w:contextualSpacing/>
              <w:rPr>
                <w:rFonts w:eastAsia="MS Mincho"/>
                <w:color w:val="000000" w:themeColor="text1"/>
                <w:lang w:val="lv-LV" w:eastAsia="en-US"/>
              </w:rPr>
            </w:pPr>
            <w:r w:rsidRPr="005027C8">
              <w:rPr>
                <w:rFonts w:eastAsia="MS Mincho"/>
                <w:b/>
                <w:color w:val="000000" w:themeColor="text1"/>
                <w:lang w:val="lv-LV" w:eastAsia="en-US"/>
              </w:rPr>
              <w:t xml:space="preserve">šķidrumu, ar kuru paredzēts sajaukt zāles </w:t>
            </w:r>
            <w:r w:rsidR="00032B4D" w:rsidRPr="005027C8">
              <w:rPr>
                <w:rFonts w:eastAsia="MS Mincho"/>
                <w:color w:val="000000" w:themeColor="text1"/>
                <w:lang w:val="lv-LV" w:eastAsia="en-US"/>
              </w:rPr>
              <w:t>(</w:t>
            </w:r>
            <w:r w:rsidRPr="005027C8">
              <w:rPr>
                <w:rFonts w:eastAsia="MS Mincho"/>
                <w:color w:val="000000" w:themeColor="text1"/>
                <w:lang w:val="lv-LV" w:eastAsia="en-US"/>
              </w:rPr>
              <w:t>izmantojiet</w:t>
            </w:r>
            <w:r w:rsidR="00032B4D" w:rsidRPr="005027C8">
              <w:rPr>
                <w:rFonts w:eastAsia="MS Mincho"/>
                <w:color w:val="000000" w:themeColor="text1"/>
                <w:lang w:val="lv-LV" w:eastAsia="en-US"/>
              </w:rPr>
              <w:t xml:space="preserve"> </w:t>
            </w:r>
            <w:r w:rsidR="009D1DFF" w:rsidRPr="005027C8">
              <w:rPr>
                <w:rFonts w:eastAsia="MS Mincho"/>
                <w:b/>
                <w:bCs/>
                <w:color w:val="000000" w:themeColor="text1"/>
                <w:lang w:val="lv-LV" w:eastAsia="en-US"/>
              </w:rPr>
              <w:t>z</w:t>
            </w:r>
            <w:r w:rsidRPr="005027C8">
              <w:rPr>
                <w:rFonts w:eastAsia="MS Mincho"/>
                <w:b/>
                <w:bCs/>
                <w:color w:val="000000" w:themeColor="text1"/>
                <w:lang w:val="lv-LV" w:eastAsia="en-US"/>
              </w:rPr>
              <w:t>īd</w:t>
            </w:r>
            <w:r w:rsidRPr="005027C8">
              <w:rPr>
                <w:rFonts w:eastAsia="MS Mincho"/>
                <w:b/>
                <w:color w:val="000000" w:themeColor="text1"/>
                <w:lang w:val="lv-LV" w:eastAsia="en-US"/>
              </w:rPr>
              <w:t>aiņ</w:t>
            </w:r>
            <w:r w:rsidR="001E571C" w:rsidRPr="005027C8">
              <w:rPr>
                <w:rFonts w:eastAsia="MS Mincho"/>
                <w:b/>
                <w:color w:val="000000" w:themeColor="text1"/>
                <w:lang w:val="lv-LV" w:eastAsia="en-US"/>
              </w:rPr>
              <w:t>iem paredzēto</w:t>
            </w:r>
            <w:r w:rsidRPr="005027C8">
              <w:rPr>
                <w:rFonts w:eastAsia="MS Mincho"/>
                <w:b/>
                <w:color w:val="000000" w:themeColor="text1"/>
                <w:lang w:val="lv-LV" w:eastAsia="en-US"/>
              </w:rPr>
              <w:t xml:space="preserve"> maisījumu vai ūdeni</w:t>
            </w:r>
            <w:r w:rsidR="00032B4D" w:rsidRPr="005027C8">
              <w:rPr>
                <w:rFonts w:eastAsia="MS Mincho"/>
                <w:color w:val="000000" w:themeColor="text1"/>
                <w:lang w:val="lv-LV" w:eastAsia="en-US"/>
              </w:rPr>
              <w:t>).</w:t>
            </w:r>
          </w:p>
          <w:p w14:paraId="08941C45" w14:textId="77777777" w:rsidR="00032B4D" w:rsidRPr="005027C8" w:rsidRDefault="00032B4D" w:rsidP="00160C70">
            <w:pPr>
              <w:pStyle w:val="ListParagraph"/>
              <w:ind w:left="1134"/>
              <w:rPr>
                <w:rFonts w:eastAsia="MS Mincho"/>
                <w:color w:val="000000" w:themeColor="text1"/>
                <w:lang w:val="lv-LV" w:eastAsia="en-US"/>
              </w:rPr>
            </w:pPr>
          </w:p>
        </w:tc>
        <w:tc>
          <w:tcPr>
            <w:tcW w:w="48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0D2ED3" w14:textId="63B35BE0" w:rsidR="00032B4D" w:rsidRPr="005027C8" w:rsidRDefault="001E571C" w:rsidP="00160C70">
            <w:pPr>
              <w:rPr>
                <w:rFonts w:ascii="Segoe UI Symbol" w:eastAsia="MS Mincho" w:hAnsi="Segoe UI Symbol" w:cs="Segoe UI Symbol"/>
                <w:color w:val="000000" w:themeColor="text1"/>
                <w:lang w:val="lv-LV" w:eastAsia="en-US"/>
              </w:rPr>
            </w:pPr>
            <w:r w:rsidRPr="005027C8">
              <w:rPr>
                <w:rFonts w:eastAsia="MS Mincho"/>
                <w:noProof/>
                <w:color w:val="000000" w:themeColor="text1"/>
                <w:lang w:val="lv-LV"/>
              </w:rPr>
              <mc:AlternateContent>
                <mc:Choice Requires="wps">
                  <w:drawing>
                    <wp:anchor distT="45720" distB="45720" distL="114300" distR="114300" simplePos="0" relativeHeight="251672576" behindDoc="0" locked="0" layoutInCell="1" allowOverlap="1" wp14:anchorId="6A748C72" wp14:editId="5DACDDA2">
                      <wp:simplePos x="0" y="0"/>
                      <wp:positionH relativeFrom="column">
                        <wp:posOffset>1444625</wp:posOffset>
                      </wp:positionH>
                      <wp:positionV relativeFrom="paragraph">
                        <wp:posOffset>36830</wp:posOffset>
                      </wp:positionV>
                      <wp:extent cx="1539240" cy="957580"/>
                      <wp:effectExtent l="0" t="0" r="0" b="0"/>
                      <wp:wrapSquare wrapText="bothSides"/>
                      <wp:docPr id="131" name="Tekstvak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E83F1" w14:textId="3542B337" w:rsidR="00032B4D" w:rsidRPr="00F71CA8" w:rsidRDefault="000A5B55" w:rsidP="00032B4D">
                                  <w:pPr>
                                    <w:jc w:val="right"/>
                                    <w:rPr>
                                      <w:sz w:val="20"/>
                                      <w:szCs w:val="22"/>
                                      <w:lang w:val="lv-LV"/>
                                    </w:rPr>
                                  </w:pPr>
                                  <w:r w:rsidRPr="00F71CA8">
                                    <w:rPr>
                                      <w:sz w:val="20"/>
                                      <w:szCs w:val="22"/>
                                      <w:lang w:val="lv-LV"/>
                                    </w:rPr>
                                    <w:t>Šķidrums, ar kuru paredzēts sajaukt zāles: izmantojiet zīdaiņ</w:t>
                                  </w:r>
                                  <w:r w:rsidR="001E571C">
                                    <w:rPr>
                                      <w:sz w:val="20"/>
                                      <w:szCs w:val="22"/>
                                      <w:lang w:val="lv-LV"/>
                                    </w:rPr>
                                    <w:t>iem paredzēto</w:t>
                                  </w:r>
                                  <w:r w:rsidRPr="00F71CA8">
                                    <w:rPr>
                                      <w:sz w:val="20"/>
                                      <w:szCs w:val="22"/>
                                      <w:lang w:val="lv-LV"/>
                                    </w:rPr>
                                    <w:t xml:space="preserve"> maisījumu vai ūdeni</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748C72" id="_x0000_t202" coordsize="21600,21600" o:spt="202" path="m,l,21600r21600,l21600,xe">
                      <v:stroke joinstyle="miter"/>
                      <v:path gradientshapeok="t" o:connecttype="rect"/>
                    </v:shapetype>
                    <v:shape id="Tekstvak 131" o:spid="_x0000_s1026" type="#_x0000_t202" style="position:absolute;margin-left:113.75pt;margin-top:2.9pt;width:121.2pt;height:75.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" filled="f" stroked="f">
                      <v:textbox>
                        <w:txbxContent>
                          <w:p w14:paraId="091E83F1" w14:textId="3542B337" w:rsidR="00032B4D" w:rsidRPr="00F71CA8" w:rsidRDefault="000A5B55" w:rsidP="00032B4D">
                            <w:pPr>
                              <w:jc w:val="right"/>
                              <w:rPr>
                                <w:sz w:val="20"/>
                                <w:szCs w:val="22"/>
                                <w:lang w:val="lv-LV"/>
                              </w:rPr>
                            </w:pPr>
                            <w:r w:rsidRPr="00F71CA8">
                              <w:rPr>
                                <w:sz w:val="20"/>
                                <w:szCs w:val="22"/>
                                <w:lang w:val="lv-LV"/>
                              </w:rPr>
                              <w:t>Šķidrums, ar kuru paredzēts sajaukt zāles: izmantojiet zīdaiņ</w:t>
                            </w:r>
                            <w:r w:rsidR="001E571C">
                              <w:rPr>
                                <w:sz w:val="20"/>
                                <w:szCs w:val="22"/>
                                <w:lang w:val="lv-LV"/>
                              </w:rPr>
                              <w:t>iem paredzēto</w:t>
                            </w:r>
                            <w:r w:rsidRPr="00F71CA8">
                              <w:rPr>
                                <w:sz w:val="20"/>
                                <w:szCs w:val="22"/>
                                <w:lang w:val="lv-LV"/>
                              </w:rPr>
                              <w:t xml:space="preserve"> maisījumu vai ūdeni</w:t>
                            </w:r>
                          </w:p>
                        </w:txbxContent>
                      </v:textbox>
                      <w10:wrap type="square"/>
                    </v:shape>
                  </w:pict>
                </mc:Fallback>
              </mc:AlternateContent>
            </w:r>
            <w:r w:rsidR="007C4194" w:rsidRPr="005027C8">
              <w:rPr>
                <w:rFonts w:eastAsia="MS Mincho"/>
                <w:noProof/>
                <w:color w:val="000000" w:themeColor="text1"/>
                <w:lang w:val="lv-LV"/>
              </w:rPr>
              <mc:AlternateContent>
                <mc:Choice Requires="wps">
                  <w:drawing>
                    <wp:anchor distT="45720" distB="45720" distL="114300" distR="114300" simplePos="0" relativeHeight="251663360" behindDoc="0" locked="0" layoutInCell="1" allowOverlap="1" wp14:anchorId="16D416BB" wp14:editId="33D21DFC">
                      <wp:simplePos x="0" y="0"/>
                      <wp:positionH relativeFrom="column">
                        <wp:posOffset>651298</wp:posOffset>
                      </wp:positionH>
                      <wp:positionV relativeFrom="paragraph">
                        <wp:posOffset>1656080</wp:posOffset>
                      </wp:positionV>
                      <wp:extent cx="1701165" cy="248285"/>
                      <wp:effectExtent l="0" t="0" r="0" b="0"/>
                      <wp:wrapSquare wrapText="bothSides"/>
                      <wp:docPr id="129" name="Tekstvak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83A6" w14:textId="5284EED5" w:rsidR="00032B4D" w:rsidRPr="00F71CA8" w:rsidRDefault="000A5B55" w:rsidP="00032B4D">
                                  <w:pPr>
                                    <w:jc w:val="right"/>
                                    <w:rPr>
                                      <w:sz w:val="20"/>
                                      <w:szCs w:val="22"/>
                                      <w:lang w:val="lv-LV"/>
                                    </w:rPr>
                                  </w:pPr>
                                  <w:r w:rsidRPr="00F71CA8">
                                    <w:rPr>
                                      <w:sz w:val="20"/>
                                      <w:szCs w:val="22"/>
                                      <w:lang w:val="lv-LV"/>
                                    </w:rPr>
                                    <w:t>Šļirce perorālai dozēšanai</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16D416BB" id="Tekstvak 129" o:spid="_x0000_s1027" type="#_x0000_t202" style="position:absolute;margin-left:51.3pt;margin-top:130.4pt;width:133.95pt;height:19.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" filled="f" stroked="f">
                      <v:textbox>
                        <w:txbxContent>
                          <w:p w14:paraId="4FC983A6" w14:textId="5284EED5" w:rsidR="00032B4D" w:rsidRPr="00F71CA8" w:rsidRDefault="000A5B55" w:rsidP="00032B4D">
                            <w:pPr>
                              <w:jc w:val="right"/>
                              <w:rPr>
                                <w:sz w:val="20"/>
                                <w:szCs w:val="22"/>
                                <w:lang w:val="lv-LV"/>
                              </w:rPr>
                            </w:pPr>
                            <w:r w:rsidRPr="00F71CA8">
                              <w:rPr>
                                <w:sz w:val="20"/>
                                <w:szCs w:val="22"/>
                                <w:lang w:val="lv-LV"/>
                              </w:rPr>
                              <w:t>Šļirce perorālai dozēšanai</w:t>
                            </w:r>
                          </w:p>
                        </w:txbxContent>
                      </v:textbox>
                      <w10:wrap type="square"/>
                    </v:shape>
                  </w:pict>
                </mc:Fallback>
              </mc:AlternateContent>
            </w:r>
            <w:r w:rsidR="00032B4D" w:rsidRPr="005027C8">
              <w:rPr>
                <w:rFonts w:eastAsia="MS Mincho"/>
                <w:noProof/>
                <w:color w:val="000000" w:themeColor="text1"/>
                <w:lang w:val="lv-LV"/>
              </w:rPr>
              <w:drawing>
                <wp:anchor distT="0" distB="0" distL="114300" distR="114300" simplePos="0" relativeHeight="251662336" behindDoc="0" locked="0" layoutInCell="1" allowOverlap="1" wp14:anchorId="01392A22" wp14:editId="1177E8F7">
                  <wp:simplePos x="0" y="0"/>
                  <wp:positionH relativeFrom="column">
                    <wp:posOffset>1078230</wp:posOffset>
                  </wp:positionH>
                  <wp:positionV relativeFrom="paragraph">
                    <wp:posOffset>1380490</wp:posOffset>
                  </wp:positionV>
                  <wp:extent cx="947420" cy="272415"/>
                  <wp:effectExtent l="0" t="0" r="0" b="0"/>
                  <wp:wrapThrough wrapText="bothSides">
                    <wp:wrapPolygon edited="0">
                      <wp:start x="0" y="0"/>
                      <wp:lineTo x="0" y="19636"/>
                      <wp:lineTo x="21282" y="19636"/>
                      <wp:lineTo x="21282" y="0"/>
                      <wp:lineTo x="0" y="0"/>
                    </wp:wrapPolygon>
                  </wp:wrapThrough>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01295" name="Picture 24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947420" cy="272415"/>
                          </a:xfrm>
                          <a:prstGeom prst="rect">
                            <a:avLst/>
                          </a:prstGeom>
                          <a:noFill/>
                        </pic:spPr>
                      </pic:pic>
                    </a:graphicData>
                  </a:graphic>
                  <wp14:sizeRelH relativeFrom="margin">
                    <wp14:pctWidth>0</wp14:pctWidth>
                  </wp14:sizeRelH>
                  <wp14:sizeRelV relativeFrom="margin">
                    <wp14:pctHeight>0</wp14:pctHeight>
                  </wp14:sizeRelV>
                </wp:anchor>
              </w:drawing>
            </w:r>
            <w:r w:rsidR="00032B4D" w:rsidRPr="005027C8">
              <w:rPr>
                <w:rFonts w:eastAsia="MS Mincho"/>
                <w:noProof/>
                <w:color w:val="000000" w:themeColor="text1"/>
                <w:lang w:val="lv-LV"/>
              </w:rPr>
              <mc:AlternateContent>
                <mc:Choice Requires="wps">
                  <w:drawing>
                    <wp:anchor distT="45720" distB="45720" distL="114300" distR="114300" simplePos="0" relativeHeight="251660288" behindDoc="0" locked="0" layoutInCell="1" allowOverlap="1" wp14:anchorId="7252D405" wp14:editId="73431639">
                      <wp:simplePos x="0" y="0"/>
                      <wp:positionH relativeFrom="column">
                        <wp:posOffset>516255</wp:posOffset>
                      </wp:positionH>
                      <wp:positionV relativeFrom="paragraph">
                        <wp:posOffset>452120</wp:posOffset>
                      </wp:positionV>
                      <wp:extent cx="1033780" cy="326390"/>
                      <wp:effectExtent l="0" t="0" r="0" b="1270"/>
                      <wp:wrapThrough wrapText="bothSides">
                        <wp:wrapPolygon edited="0">
                          <wp:start x="0" y="0"/>
                          <wp:lineTo x="0" y="0"/>
                          <wp:lineTo x="0" y="0"/>
                        </wp:wrapPolygon>
                      </wp:wrapThrough>
                      <wp:docPr id="128" name="Tekstvak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ED647" w14:textId="56C55DB2" w:rsidR="00032B4D" w:rsidRDefault="000A5B55" w:rsidP="00032B4D">
                                  <w:pPr>
                                    <w:jc w:val="center"/>
                                    <w:rPr>
                                      <w:sz w:val="20"/>
                                      <w:szCs w:val="22"/>
                                    </w:rPr>
                                  </w:pPr>
                                  <w:r>
                                    <w:rPr>
                                      <w:color w:val="000000"/>
                                      <w:sz w:val="20"/>
                                      <w:szCs w:val="22"/>
                                    </w:rPr>
                                    <w:t>Karote</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7252D405" id="Tekstvak 128" o:spid="_x0000_s1028" type="#_x0000_t202" style="position:absolute;margin-left:40.65pt;margin-top:35.6pt;width:81.4pt;height:25.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" filled="f" stroked="f">
                      <v:textbox>
                        <w:txbxContent>
                          <w:p w14:paraId="64AED647" w14:textId="56C55DB2" w:rsidR="00032B4D" w:rsidRDefault="000A5B55" w:rsidP="00032B4D">
                            <w:pPr>
                              <w:jc w:val="center"/>
                              <w:rPr>
                                <w:sz w:val="20"/>
                                <w:szCs w:val="22"/>
                              </w:rPr>
                            </w:pPr>
                            <w:r>
                              <w:rPr>
                                <w:color w:val="000000"/>
                                <w:sz w:val="20"/>
                                <w:szCs w:val="22"/>
                              </w:rPr>
                              <w:t>Karote</w:t>
                            </w:r>
                          </w:p>
                        </w:txbxContent>
                      </v:textbox>
                      <w10:wrap type="through"/>
                    </v:shape>
                  </w:pict>
                </mc:Fallback>
              </mc:AlternateContent>
            </w:r>
            <w:r w:rsidR="00032B4D" w:rsidRPr="005027C8">
              <w:rPr>
                <w:rFonts w:eastAsia="MS Mincho"/>
                <w:noProof/>
                <w:color w:val="000000" w:themeColor="text1"/>
                <w:lang w:val="lv-LV"/>
              </w:rPr>
              <w:drawing>
                <wp:anchor distT="0" distB="0" distL="114300" distR="114300" simplePos="0" relativeHeight="251661312" behindDoc="0" locked="0" layoutInCell="1" allowOverlap="1" wp14:anchorId="0EAE6A6D" wp14:editId="13540208">
                  <wp:simplePos x="0" y="0"/>
                  <wp:positionH relativeFrom="column">
                    <wp:posOffset>908685</wp:posOffset>
                  </wp:positionH>
                  <wp:positionV relativeFrom="paragraph">
                    <wp:posOffset>678815</wp:posOffset>
                  </wp:positionV>
                  <wp:extent cx="507365" cy="518795"/>
                  <wp:effectExtent l="0" t="0" r="0" b="0"/>
                  <wp:wrapThrough wrapText="bothSides">
                    <wp:wrapPolygon edited="0">
                      <wp:start x="0" y="0"/>
                      <wp:lineTo x="0" y="20622"/>
                      <wp:lineTo x="21086" y="20622"/>
                      <wp:lineTo x="21086" y="0"/>
                      <wp:lineTo x="0" y="0"/>
                    </wp:wrapPolygon>
                  </wp:wrapThrough>
                  <wp:docPr id="127" name="Afbeelding 127" descr="Attēls, kurā ir virtuves piederum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fbeelding 127" descr="Attēls, kurā ir virtuves piederumi&#10;&#10;Apraksts ģenerēts automātiski"/>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07365" cy="518795"/>
                          </a:xfrm>
                          <a:prstGeom prst="rect">
                            <a:avLst/>
                          </a:prstGeom>
                          <a:noFill/>
                        </pic:spPr>
                      </pic:pic>
                    </a:graphicData>
                  </a:graphic>
                  <wp14:sizeRelH relativeFrom="page">
                    <wp14:pctWidth>0</wp14:pctWidth>
                  </wp14:sizeRelH>
                  <wp14:sizeRelV relativeFrom="page">
                    <wp14:pctHeight>0</wp14:pctHeight>
                  </wp14:sizeRelV>
                </wp:anchor>
              </w:drawing>
            </w:r>
            <w:r w:rsidR="00032B4D" w:rsidRPr="005027C8">
              <w:rPr>
                <w:rFonts w:eastAsia="MS Mincho"/>
                <w:noProof/>
                <w:color w:val="000000" w:themeColor="text1"/>
                <w:lang w:val="lv-LV"/>
              </w:rPr>
              <mc:AlternateContent>
                <mc:Choice Requires="wps">
                  <w:drawing>
                    <wp:anchor distT="45720" distB="45720" distL="114300" distR="114300" simplePos="0" relativeHeight="251667456" behindDoc="0" locked="0" layoutInCell="1" allowOverlap="1" wp14:anchorId="270813D9" wp14:editId="7BEE436B">
                      <wp:simplePos x="0" y="0"/>
                      <wp:positionH relativeFrom="column">
                        <wp:posOffset>-65405</wp:posOffset>
                      </wp:positionH>
                      <wp:positionV relativeFrom="paragraph">
                        <wp:posOffset>89535</wp:posOffset>
                      </wp:positionV>
                      <wp:extent cx="1539240" cy="259715"/>
                      <wp:effectExtent l="0" t="0" r="3810" b="1905"/>
                      <wp:wrapSquare wrapText="bothSides"/>
                      <wp:docPr id="126" name="Tekstvak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011B" w14:textId="4785DD64" w:rsidR="00032B4D" w:rsidRPr="00F71CA8" w:rsidRDefault="00EB1D52" w:rsidP="00032B4D">
                                  <w:pPr>
                                    <w:rPr>
                                      <w:sz w:val="20"/>
                                      <w:szCs w:val="22"/>
                                      <w:lang w:val="lv-LV"/>
                                    </w:rPr>
                                  </w:pPr>
                                  <w:r w:rsidRPr="00F71CA8">
                                    <w:rPr>
                                      <w:sz w:val="20"/>
                                      <w:szCs w:val="22"/>
                                      <w:lang w:val="lv-LV"/>
                                    </w:rPr>
                                    <w:t>Atveramā kapsula</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270813D9" id="Tekstvak 126" o:spid="_x0000_s1029" type="#_x0000_t202" style="position:absolute;margin-left:-5.15pt;margin-top:7.05pt;width:121.2pt;height:20.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" filled="f" stroked="f">
                      <v:textbox>
                        <w:txbxContent>
                          <w:p w14:paraId="2532011B" w14:textId="4785DD64" w:rsidR="00032B4D" w:rsidRPr="00F71CA8" w:rsidRDefault="00EB1D52" w:rsidP="00032B4D">
                            <w:pPr>
                              <w:rPr>
                                <w:sz w:val="20"/>
                                <w:szCs w:val="22"/>
                                <w:lang w:val="lv-LV"/>
                              </w:rPr>
                            </w:pPr>
                            <w:r w:rsidRPr="00F71CA8">
                              <w:rPr>
                                <w:sz w:val="20"/>
                                <w:szCs w:val="22"/>
                                <w:lang w:val="lv-LV"/>
                              </w:rPr>
                              <w:t>Atveramā kapsula</w:t>
                            </w:r>
                          </w:p>
                        </w:txbxContent>
                      </v:textbox>
                      <w10:wrap type="square"/>
                    </v:shape>
                  </w:pict>
                </mc:Fallback>
              </mc:AlternateContent>
            </w:r>
            <w:r w:rsidR="00032B4D" w:rsidRPr="005027C8">
              <w:rPr>
                <w:rFonts w:eastAsia="MS Mincho"/>
                <w:noProof/>
                <w:color w:val="000000" w:themeColor="text1"/>
                <w:lang w:val="lv-LV"/>
              </w:rPr>
              <w:drawing>
                <wp:anchor distT="0" distB="0" distL="114300" distR="114300" simplePos="0" relativeHeight="251666432" behindDoc="0" locked="0" layoutInCell="1" allowOverlap="1" wp14:anchorId="7E9D6D08" wp14:editId="786CD433">
                  <wp:simplePos x="0" y="0"/>
                  <wp:positionH relativeFrom="column">
                    <wp:posOffset>142240</wp:posOffset>
                  </wp:positionH>
                  <wp:positionV relativeFrom="paragraph">
                    <wp:posOffset>349250</wp:posOffset>
                  </wp:positionV>
                  <wp:extent cx="607060" cy="475615"/>
                  <wp:effectExtent l="0" t="0" r="0" b="0"/>
                  <wp:wrapThrough wrapText="bothSides">
                    <wp:wrapPolygon edited="0">
                      <wp:start x="0" y="0"/>
                      <wp:lineTo x="0" y="20764"/>
                      <wp:lineTo x="21013" y="20764"/>
                      <wp:lineTo x="21013" y="0"/>
                      <wp:lineTo x="0" y="0"/>
                    </wp:wrapPolygon>
                  </wp:wrapThrough>
                  <wp:docPr id="125" name="Afbeelding 125" descr="Attēls, kurā ir skečs, zīmējums, dizains, ilustrācij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fbeelding 125" descr="Attēls, kurā ir skečs, zīmējums, dizains, ilustrācija&#10;&#10;Apraksts ģenerēts automātiski"/>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07060" cy="475615"/>
                          </a:xfrm>
                          <a:prstGeom prst="rect">
                            <a:avLst/>
                          </a:prstGeom>
                          <a:noFill/>
                        </pic:spPr>
                      </pic:pic>
                    </a:graphicData>
                  </a:graphic>
                  <wp14:sizeRelH relativeFrom="margin">
                    <wp14:pctWidth>0</wp14:pctWidth>
                  </wp14:sizeRelH>
                  <wp14:sizeRelV relativeFrom="margin">
                    <wp14:pctHeight>0</wp14:pctHeight>
                  </wp14:sizeRelV>
                </wp:anchor>
              </w:drawing>
            </w:r>
            <w:r w:rsidR="00032B4D" w:rsidRPr="005027C8">
              <w:rPr>
                <w:rFonts w:eastAsia="MS Mincho"/>
                <w:noProof/>
                <w:color w:val="000000" w:themeColor="text1"/>
                <w:lang w:val="lv-LV"/>
              </w:rPr>
              <mc:AlternateContent>
                <mc:Choice Requires="wps">
                  <w:drawing>
                    <wp:anchor distT="45720" distB="45720" distL="114300" distR="114300" simplePos="0" relativeHeight="251665408" behindDoc="0" locked="0" layoutInCell="1" allowOverlap="1" wp14:anchorId="021591F5" wp14:editId="2CA2B951">
                      <wp:simplePos x="0" y="0"/>
                      <wp:positionH relativeFrom="column">
                        <wp:posOffset>-5715</wp:posOffset>
                      </wp:positionH>
                      <wp:positionV relativeFrom="paragraph">
                        <wp:posOffset>1066165</wp:posOffset>
                      </wp:positionV>
                      <wp:extent cx="1630045" cy="1850009"/>
                      <wp:effectExtent l="0" t="635" r="3175" b="0"/>
                      <wp:wrapSquare wrapText="bothSides"/>
                      <wp:docPr id="124" name="Tekstvak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850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A923A" w14:textId="407A94F0" w:rsidR="00032B4D" w:rsidRPr="00F71CA8" w:rsidRDefault="000A5B55" w:rsidP="00032B4D">
                                  <w:pPr>
                                    <w:rPr>
                                      <w:sz w:val="20"/>
                                      <w:szCs w:val="22"/>
                                      <w:lang w:val="lv-LV"/>
                                    </w:rPr>
                                  </w:pPr>
                                  <w:r w:rsidRPr="00F71CA8">
                                    <w:rPr>
                                      <w:sz w:val="20"/>
                                      <w:szCs w:val="22"/>
                                      <w:lang w:val="lv-LV"/>
                                    </w:rPr>
                                    <w:t>Zāļu glāzīte</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1591F5" id="Tekstvak 124" o:spid="_x0000_s1030" type="#_x0000_t202" style="position:absolute;margin-left:-.45pt;margin-top:83.95pt;width:128.35pt;height:145.6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" filled="f" stroked="f">
                      <v:textbox style="mso-fit-shape-to-text:t">
                        <w:txbxContent>
                          <w:p w14:paraId="07FA923A" w14:textId="407A94F0" w:rsidR="00032B4D" w:rsidRPr="00F71CA8" w:rsidRDefault="000A5B55" w:rsidP="00032B4D">
                            <w:pPr>
                              <w:rPr>
                                <w:sz w:val="20"/>
                                <w:szCs w:val="22"/>
                                <w:lang w:val="lv-LV"/>
                              </w:rPr>
                            </w:pPr>
                            <w:r w:rsidRPr="00F71CA8">
                              <w:rPr>
                                <w:sz w:val="20"/>
                                <w:szCs w:val="22"/>
                                <w:lang w:val="lv-LV"/>
                              </w:rPr>
                              <w:t>Zāļu glāzīte</w:t>
                            </w:r>
                          </w:p>
                        </w:txbxContent>
                      </v:textbox>
                      <w10:wrap type="square"/>
                    </v:shape>
                  </w:pict>
                </mc:Fallback>
              </mc:AlternateContent>
            </w:r>
            <w:r w:rsidR="00032B4D" w:rsidRPr="005027C8">
              <w:rPr>
                <w:rFonts w:eastAsia="MS Mincho"/>
                <w:noProof/>
                <w:color w:val="000000" w:themeColor="text1"/>
                <w:lang w:val="lv-LV"/>
              </w:rPr>
              <w:drawing>
                <wp:anchor distT="0" distB="0" distL="114300" distR="114300" simplePos="0" relativeHeight="251664384" behindDoc="0" locked="0" layoutInCell="1" allowOverlap="1" wp14:anchorId="0D5237D0" wp14:editId="2633E282">
                  <wp:simplePos x="0" y="0"/>
                  <wp:positionH relativeFrom="column">
                    <wp:posOffset>104140</wp:posOffset>
                  </wp:positionH>
                  <wp:positionV relativeFrom="paragraph">
                    <wp:posOffset>1323975</wp:posOffset>
                  </wp:positionV>
                  <wp:extent cx="683895" cy="561340"/>
                  <wp:effectExtent l="0" t="0" r="0" b="0"/>
                  <wp:wrapThrough wrapText="bothSides">
                    <wp:wrapPolygon edited="0">
                      <wp:start x="0" y="0"/>
                      <wp:lineTo x="0" y="20525"/>
                      <wp:lineTo x="21058" y="20525"/>
                      <wp:lineTo x="21058" y="0"/>
                      <wp:lineTo x="0" y="0"/>
                    </wp:wrapPolygon>
                  </wp:wrapThrough>
                  <wp:docPr id="123" name="Afbeelding 123" descr="Attēls, kurā ir mērglāze, galda piederumi, krūze,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fbeelding 123" descr="Attēls, kurā ir mērglāze, galda piederumi, krūze, teksts&#10;&#10;Apraksts ģenerēts automātiski"/>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83895" cy="561340"/>
                          </a:xfrm>
                          <a:prstGeom prst="rect">
                            <a:avLst/>
                          </a:prstGeom>
                          <a:noFill/>
                        </pic:spPr>
                      </pic:pic>
                    </a:graphicData>
                  </a:graphic>
                  <wp14:sizeRelH relativeFrom="margin">
                    <wp14:pctWidth>0</wp14:pctWidth>
                  </wp14:sizeRelH>
                  <wp14:sizeRelV relativeFrom="margin">
                    <wp14:pctHeight>0</wp14:pctHeight>
                  </wp14:sizeRelV>
                </wp:anchor>
              </w:drawing>
            </w:r>
          </w:p>
        </w:tc>
      </w:tr>
      <w:tr w:rsidR="00032B4D" w:rsidRPr="005027C8" w14:paraId="6F57A468" w14:textId="77777777" w:rsidTr="00E0588D">
        <w:tc>
          <w:tcPr>
            <w:tcW w:w="4256" w:type="dxa"/>
            <w:tcBorders>
              <w:top w:val="single" w:sz="4" w:space="0" w:color="auto"/>
              <w:left w:val="single" w:sz="4" w:space="0" w:color="auto"/>
              <w:bottom w:val="single" w:sz="4" w:space="0" w:color="auto"/>
              <w:right w:val="single" w:sz="4" w:space="0" w:color="auto"/>
            </w:tcBorders>
            <w:shd w:val="clear" w:color="auto" w:fill="auto"/>
            <w:vAlign w:val="center"/>
          </w:tcPr>
          <w:p w14:paraId="48D96446" w14:textId="1AA21063" w:rsidR="00032B4D" w:rsidRPr="005027C8" w:rsidRDefault="00032B4D" w:rsidP="00160C70">
            <w:pPr>
              <w:rPr>
                <w:rFonts w:eastAsia="MS Mincho"/>
                <w:color w:val="000000" w:themeColor="text1"/>
                <w:lang w:val="lv-LV" w:eastAsia="en-US"/>
              </w:rPr>
            </w:pPr>
            <w:r w:rsidRPr="005027C8">
              <w:rPr>
                <w:rFonts w:ascii="Segoe UI Symbol" w:eastAsia="MS Mincho" w:hAnsi="Segoe UI Symbol" w:cs="Segoe UI Symbol"/>
                <w:color w:val="000000" w:themeColor="text1"/>
                <w:lang w:val="lv-LV" w:eastAsia="en-US"/>
              </w:rPr>
              <w:t>❏</w:t>
            </w:r>
            <w:r w:rsidRPr="005027C8">
              <w:rPr>
                <w:rFonts w:eastAsia="MS Mincho"/>
                <w:color w:val="000000" w:themeColor="text1"/>
                <w:lang w:val="lv-LV" w:eastAsia="en-US"/>
              </w:rPr>
              <w:t xml:space="preserve"> </w:t>
            </w:r>
            <w:r w:rsidR="000A5B55" w:rsidRPr="005027C8">
              <w:rPr>
                <w:rFonts w:eastAsia="MS Mincho"/>
                <w:b/>
                <w:bCs/>
                <w:color w:val="000000" w:themeColor="text1"/>
                <w:lang w:val="lv-LV" w:eastAsia="en-US"/>
              </w:rPr>
              <w:t>2.</w:t>
            </w:r>
            <w:r w:rsidR="00B144F7" w:rsidRPr="005027C8">
              <w:rPr>
                <w:rFonts w:eastAsia="MS Mincho"/>
                <w:b/>
                <w:bCs/>
                <w:color w:val="000000" w:themeColor="text1"/>
                <w:lang w:val="lv-LV" w:eastAsia="en-US"/>
              </w:rPr>
              <w:t> </w:t>
            </w:r>
            <w:r w:rsidR="000A5B55" w:rsidRPr="005027C8">
              <w:rPr>
                <w:rFonts w:eastAsia="MS Mincho"/>
                <w:b/>
                <w:bCs/>
                <w:color w:val="000000" w:themeColor="text1"/>
                <w:lang w:val="lv-LV" w:eastAsia="en-US"/>
              </w:rPr>
              <w:t xml:space="preserve">DARBĪBA. </w:t>
            </w:r>
            <w:r w:rsidR="000A5B55" w:rsidRPr="005027C8">
              <w:rPr>
                <w:rFonts w:eastAsia="MS Mincho"/>
                <w:b/>
                <w:color w:val="000000" w:themeColor="text1"/>
                <w:lang w:val="lv-LV" w:eastAsia="en-US"/>
              </w:rPr>
              <w:t>Ielejiet šķidrumu zāļu glāzītē</w:t>
            </w:r>
          </w:p>
          <w:p w14:paraId="56E89F6E" w14:textId="3E51B10C" w:rsidR="00032B4D" w:rsidRPr="005027C8" w:rsidRDefault="000A5B55" w:rsidP="00032B4D">
            <w:pPr>
              <w:pStyle w:val="ListParagraph"/>
              <w:numPr>
                <w:ilvl w:val="0"/>
                <w:numId w:val="112"/>
              </w:numPr>
              <w:tabs>
                <w:tab w:val="clear" w:pos="567"/>
              </w:tabs>
              <w:snapToGrid/>
              <w:spacing w:line="240" w:lineRule="auto"/>
              <w:contextualSpacing/>
              <w:rPr>
                <w:rFonts w:eastAsia="MS Mincho"/>
                <w:color w:val="000000" w:themeColor="text1"/>
                <w:lang w:val="lv-LV" w:eastAsia="en-US"/>
              </w:rPr>
            </w:pPr>
            <w:r w:rsidRPr="005027C8">
              <w:rPr>
                <w:rFonts w:eastAsia="MS Mincho"/>
                <w:b/>
                <w:color w:val="000000" w:themeColor="text1"/>
                <w:lang w:val="lv-LV" w:eastAsia="en-US"/>
              </w:rPr>
              <w:t>Ielejiet</w:t>
            </w:r>
            <w:r w:rsidRPr="005027C8">
              <w:rPr>
                <w:rFonts w:eastAsia="MS Mincho"/>
                <w:bCs/>
                <w:color w:val="000000" w:themeColor="text1"/>
                <w:lang w:val="lv-LV" w:eastAsia="en-US"/>
              </w:rPr>
              <w:t xml:space="preserve"> zāļu glāzītē</w:t>
            </w:r>
            <w:r w:rsidRPr="005027C8">
              <w:rPr>
                <w:rFonts w:eastAsia="MS Mincho"/>
                <w:b/>
                <w:color w:val="000000" w:themeColor="text1"/>
                <w:lang w:val="lv-LV" w:eastAsia="en-US"/>
              </w:rPr>
              <w:t xml:space="preserve"> aptuveni</w:t>
            </w:r>
            <w:r w:rsidR="00032B4D" w:rsidRPr="005027C8">
              <w:rPr>
                <w:rFonts w:eastAsia="MS Mincho"/>
                <w:b/>
                <w:color w:val="000000" w:themeColor="text1"/>
                <w:lang w:val="lv-LV" w:eastAsia="en-US"/>
              </w:rPr>
              <w:t xml:space="preserve"> 5</w:t>
            </w:r>
            <w:r w:rsidR="001E571C" w:rsidRPr="005027C8">
              <w:rPr>
                <w:rFonts w:eastAsia="MS Mincho"/>
                <w:b/>
                <w:color w:val="000000" w:themeColor="text1"/>
                <w:lang w:val="lv-LV" w:eastAsia="en-US"/>
              </w:rPr>
              <w:t> </w:t>
            </w:r>
            <w:r w:rsidR="00032B4D" w:rsidRPr="005027C8">
              <w:rPr>
                <w:rFonts w:eastAsia="MS Mincho"/>
                <w:b/>
                <w:color w:val="000000" w:themeColor="text1"/>
                <w:lang w:val="lv-LV" w:eastAsia="en-US"/>
              </w:rPr>
              <w:t>m</w:t>
            </w:r>
            <w:r w:rsidRPr="005027C8">
              <w:rPr>
                <w:rFonts w:eastAsia="MS Mincho"/>
                <w:b/>
                <w:color w:val="000000" w:themeColor="text1"/>
                <w:lang w:val="lv-LV" w:eastAsia="en-US"/>
              </w:rPr>
              <w:t>l</w:t>
            </w:r>
            <w:r w:rsidR="00032B4D" w:rsidRPr="005027C8">
              <w:rPr>
                <w:rFonts w:eastAsia="MS Mincho"/>
                <w:b/>
                <w:color w:val="000000" w:themeColor="text1"/>
                <w:lang w:val="lv-LV" w:eastAsia="en-US"/>
              </w:rPr>
              <w:t xml:space="preserve"> (</w:t>
            </w:r>
            <w:r w:rsidRPr="005027C8">
              <w:rPr>
                <w:rFonts w:eastAsia="MS Mincho"/>
                <w:b/>
                <w:color w:val="000000" w:themeColor="text1"/>
                <w:lang w:val="lv-LV" w:eastAsia="en-US"/>
              </w:rPr>
              <w:t>tējkaroti</w:t>
            </w:r>
            <w:r w:rsidR="00032B4D" w:rsidRPr="005027C8">
              <w:rPr>
                <w:rFonts w:eastAsia="MS Mincho"/>
                <w:b/>
                <w:color w:val="000000" w:themeColor="text1"/>
                <w:lang w:val="lv-LV" w:eastAsia="en-US"/>
              </w:rPr>
              <w:t>)</w:t>
            </w:r>
            <w:r w:rsidR="00032B4D" w:rsidRPr="005027C8">
              <w:rPr>
                <w:rFonts w:eastAsia="MS Mincho"/>
                <w:color w:val="000000" w:themeColor="text1"/>
                <w:lang w:val="lv-LV" w:eastAsia="en-US"/>
              </w:rPr>
              <w:t xml:space="preserve"> </w:t>
            </w:r>
            <w:r w:rsidRPr="005027C8">
              <w:rPr>
                <w:rFonts w:eastAsia="MS Mincho"/>
                <w:color w:val="000000" w:themeColor="text1"/>
                <w:lang w:val="lv-LV" w:eastAsia="en-US"/>
              </w:rPr>
              <w:t>šķidruma.</w:t>
            </w:r>
          </w:p>
          <w:p w14:paraId="35391C2C" w14:textId="77777777" w:rsidR="00032B4D" w:rsidRPr="005027C8" w:rsidRDefault="00032B4D" w:rsidP="00160C70">
            <w:pPr>
              <w:rPr>
                <w:rFonts w:ascii="Segoe UI Symbol" w:eastAsia="MS Mincho" w:hAnsi="Segoe UI Symbol" w:cs="Segoe UI Symbol"/>
                <w:color w:val="000000" w:themeColor="text1"/>
                <w:lang w:val="lv-LV" w:eastAsia="en-US"/>
              </w:rPr>
            </w:pPr>
          </w:p>
          <w:p w14:paraId="2B4BFBEA" w14:textId="574E9EBF" w:rsidR="00032B4D" w:rsidRPr="005027C8" w:rsidRDefault="000A5B55" w:rsidP="00160C70">
            <w:pPr>
              <w:rPr>
                <w:rFonts w:ascii="Segoe UI Symbol" w:eastAsia="MS Mincho" w:hAnsi="Segoe UI Symbol" w:cs="Segoe UI Symbol"/>
                <w:b/>
                <w:color w:val="000000" w:themeColor="text1"/>
                <w:lang w:val="lv-LV" w:eastAsia="en-US"/>
              </w:rPr>
            </w:pPr>
            <w:r w:rsidRPr="005027C8">
              <w:rPr>
                <w:rFonts w:eastAsia="MS Mincho"/>
                <w:b/>
                <w:i/>
                <w:color w:val="000000" w:themeColor="text1"/>
                <w:lang w:val="lv-LV" w:eastAsia="en-US"/>
              </w:rPr>
              <w:t>Brīdinājums</w:t>
            </w:r>
            <w:r w:rsidR="00032B4D" w:rsidRPr="005027C8">
              <w:rPr>
                <w:rFonts w:eastAsia="MS Mincho"/>
                <w:b/>
                <w:i/>
                <w:color w:val="000000" w:themeColor="text1"/>
                <w:lang w:val="lv-LV" w:eastAsia="en-US"/>
              </w:rPr>
              <w:t xml:space="preserve">: </w:t>
            </w:r>
            <w:r w:rsidRPr="005027C8">
              <w:rPr>
                <w:rFonts w:eastAsia="MS Mincho"/>
                <w:b/>
                <w:i/>
                <w:color w:val="000000" w:themeColor="text1"/>
                <w:lang w:val="lv-LV" w:eastAsia="en-US"/>
              </w:rPr>
              <w:t>lai nodrošinātu visas devas saņemšanu, zāles NEDRĪKST PAGATAVOT bērnu pude</w:t>
            </w:r>
            <w:r w:rsidR="001E571C" w:rsidRPr="005027C8">
              <w:rPr>
                <w:rFonts w:eastAsia="MS Mincho"/>
                <w:b/>
                <w:i/>
                <w:color w:val="000000" w:themeColor="text1"/>
                <w:lang w:val="lv-LV" w:eastAsia="en-US"/>
              </w:rPr>
              <w:t>līt</w:t>
            </w:r>
            <w:r w:rsidRPr="005027C8">
              <w:rPr>
                <w:rFonts w:eastAsia="MS Mincho"/>
                <w:b/>
                <w:i/>
                <w:color w:val="000000" w:themeColor="text1"/>
                <w:lang w:val="lv-LV" w:eastAsia="en-US"/>
              </w:rPr>
              <w:t>ē.</w:t>
            </w:r>
          </w:p>
        </w:tc>
        <w:tc>
          <w:tcPr>
            <w:tcW w:w="48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0BF8E1" w14:textId="77777777" w:rsidR="00032B4D" w:rsidRPr="005027C8" w:rsidRDefault="00032B4D" w:rsidP="00160C70">
            <w:pPr>
              <w:rPr>
                <w:rFonts w:ascii="Segoe UI Symbol" w:eastAsia="MS Mincho" w:hAnsi="Segoe UI Symbol" w:cs="Segoe UI Symbol"/>
                <w:color w:val="000000" w:themeColor="text1"/>
                <w:lang w:val="lv-LV" w:eastAsia="en-US"/>
              </w:rPr>
            </w:pPr>
            <w:r w:rsidRPr="005027C8">
              <w:rPr>
                <w:rFonts w:eastAsia="MS Mincho"/>
                <w:noProof/>
                <w:color w:val="000000" w:themeColor="text1"/>
                <w:lang w:val="lv-LV"/>
              </w:rPr>
              <w:drawing>
                <wp:anchor distT="0" distB="0" distL="114300" distR="114300" simplePos="0" relativeHeight="251668480" behindDoc="1" locked="0" layoutInCell="1" allowOverlap="1" wp14:anchorId="2F8554B1" wp14:editId="290EDE5F">
                  <wp:simplePos x="0" y="0"/>
                  <wp:positionH relativeFrom="column">
                    <wp:posOffset>320040</wp:posOffset>
                  </wp:positionH>
                  <wp:positionV relativeFrom="paragraph">
                    <wp:posOffset>60960</wp:posOffset>
                  </wp:positionV>
                  <wp:extent cx="1087755" cy="741045"/>
                  <wp:effectExtent l="0" t="0" r="0" b="0"/>
                  <wp:wrapThrough wrapText="bothSides">
                    <wp:wrapPolygon edited="0">
                      <wp:start x="0" y="0"/>
                      <wp:lineTo x="0" y="15548"/>
                      <wp:lineTo x="8322" y="17769"/>
                      <wp:lineTo x="9079" y="21100"/>
                      <wp:lineTo x="21184" y="21100"/>
                      <wp:lineTo x="21184" y="12771"/>
                      <wp:lineTo x="17779" y="9995"/>
                      <wp:lineTo x="11727" y="7774"/>
                      <wp:lineTo x="10592" y="5553"/>
                      <wp:lineTo x="4918" y="0"/>
                      <wp:lineTo x="0" y="0"/>
                    </wp:wrapPolygon>
                  </wp:wrapThrough>
                  <wp:docPr id="122" name="Afbeelding 122" descr="Attēls, kurā ir skečs, zīmējums, melnbalts, galda piederum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fbeelding 122" descr="Attēls, kurā ir skečs, zīmējums, melnbalts, galda piederumi&#10;&#10;Apraksts ģenerēts automātiski"/>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087755" cy="741045"/>
                          </a:xfrm>
                          <a:prstGeom prst="rect">
                            <a:avLst/>
                          </a:prstGeom>
                          <a:noFill/>
                        </pic:spPr>
                      </pic:pic>
                    </a:graphicData>
                  </a:graphic>
                  <wp14:sizeRelH relativeFrom="page">
                    <wp14:pctWidth>0</wp14:pctWidth>
                  </wp14:sizeRelH>
                  <wp14:sizeRelV relativeFrom="page">
                    <wp14:pctHeight>0</wp14:pctHeight>
                  </wp14:sizeRelV>
                </wp:anchor>
              </w:drawing>
            </w:r>
          </w:p>
        </w:tc>
      </w:tr>
      <w:tr w:rsidR="00032B4D" w:rsidRPr="005027C8" w14:paraId="14A269C3" w14:textId="77777777" w:rsidTr="00E0588D">
        <w:tc>
          <w:tcPr>
            <w:tcW w:w="4256" w:type="dxa"/>
            <w:tcBorders>
              <w:top w:val="single" w:sz="4" w:space="0" w:color="auto"/>
              <w:left w:val="single" w:sz="4" w:space="0" w:color="auto"/>
              <w:bottom w:val="single" w:sz="4" w:space="0" w:color="auto"/>
              <w:right w:val="single" w:sz="4" w:space="0" w:color="auto"/>
            </w:tcBorders>
            <w:shd w:val="clear" w:color="auto" w:fill="auto"/>
            <w:vAlign w:val="center"/>
          </w:tcPr>
          <w:p w14:paraId="2A4C6BB3" w14:textId="7E6BFB58" w:rsidR="00032B4D" w:rsidRPr="005027C8" w:rsidRDefault="00032B4D" w:rsidP="00160C70">
            <w:pPr>
              <w:rPr>
                <w:rFonts w:eastAsia="MS Mincho"/>
                <w:color w:val="000000" w:themeColor="text1"/>
                <w:lang w:val="lv-LV" w:eastAsia="en-US"/>
              </w:rPr>
            </w:pPr>
            <w:r w:rsidRPr="005027C8">
              <w:rPr>
                <w:rFonts w:ascii="Segoe UI Symbol" w:eastAsia="MS Mincho" w:hAnsi="Segoe UI Symbol" w:cs="Segoe UI Symbol"/>
                <w:color w:val="000000" w:themeColor="text1"/>
                <w:lang w:val="lv-LV" w:eastAsia="en-US"/>
              </w:rPr>
              <w:t>❏</w:t>
            </w:r>
            <w:r w:rsidRPr="005027C8">
              <w:rPr>
                <w:rFonts w:eastAsia="MS Mincho"/>
                <w:color w:val="000000" w:themeColor="text1"/>
                <w:lang w:val="lv-LV" w:eastAsia="en-US"/>
              </w:rPr>
              <w:t xml:space="preserve"> </w:t>
            </w:r>
            <w:r w:rsidR="000A5B55" w:rsidRPr="005027C8">
              <w:rPr>
                <w:rFonts w:eastAsia="MS Mincho"/>
                <w:b/>
                <w:bCs/>
                <w:color w:val="000000" w:themeColor="text1"/>
                <w:lang w:val="lv-LV" w:eastAsia="en-US"/>
              </w:rPr>
              <w:t>3.</w:t>
            </w:r>
            <w:r w:rsidR="00B144F7" w:rsidRPr="005027C8">
              <w:rPr>
                <w:rFonts w:eastAsia="MS Mincho"/>
                <w:b/>
                <w:bCs/>
                <w:color w:val="000000" w:themeColor="text1"/>
                <w:lang w:val="lv-LV" w:eastAsia="en-US"/>
              </w:rPr>
              <w:t> </w:t>
            </w:r>
            <w:r w:rsidR="000A5B55" w:rsidRPr="005027C8">
              <w:rPr>
                <w:rFonts w:eastAsia="MS Mincho"/>
                <w:b/>
                <w:bCs/>
                <w:color w:val="000000" w:themeColor="text1"/>
                <w:lang w:val="lv-LV" w:eastAsia="en-US"/>
              </w:rPr>
              <w:t>DARBĪBA.</w:t>
            </w:r>
            <w:r w:rsidRPr="005027C8">
              <w:rPr>
                <w:rFonts w:eastAsia="MS Mincho"/>
                <w:b/>
                <w:bCs/>
                <w:color w:val="000000" w:themeColor="text1"/>
                <w:lang w:val="lv-LV" w:eastAsia="en-US"/>
              </w:rPr>
              <w:t xml:space="preserve"> </w:t>
            </w:r>
            <w:r w:rsidR="000A5B55" w:rsidRPr="005027C8">
              <w:rPr>
                <w:rFonts w:eastAsia="MS Mincho"/>
                <w:b/>
                <w:bCs/>
                <w:color w:val="000000" w:themeColor="text1"/>
                <w:lang w:val="lv-LV" w:eastAsia="en-US"/>
              </w:rPr>
              <w:t xml:space="preserve">Viegli uzsitiet pa </w:t>
            </w:r>
            <w:r w:rsidR="00EB1D52" w:rsidRPr="005027C8">
              <w:rPr>
                <w:rFonts w:eastAsia="MS Mincho"/>
                <w:b/>
                <w:bCs/>
                <w:color w:val="000000" w:themeColor="text1"/>
                <w:lang w:val="lv-LV" w:eastAsia="en-US"/>
              </w:rPr>
              <w:t>atveramo kapsulu</w:t>
            </w:r>
          </w:p>
          <w:p w14:paraId="50CC6D5F" w14:textId="4FCCBBCB" w:rsidR="00032B4D" w:rsidRPr="005027C8" w:rsidRDefault="000A5B55" w:rsidP="00032B4D">
            <w:pPr>
              <w:pStyle w:val="ListParagraph"/>
              <w:numPr>
                <w:ilvl w:val="0"/>
                <w:numId w:val="112"/>
              </w:numPr>
              <w:tabs>
                <w:tab w:val="clear" w:pos="567"/>
              </w:tabs>
              <w:snapToGrid/>
              <w:spacing w:line="240" w:lineRule="auto"/>
              <w:contextualSpacing/>
              <w:rPr>
                <w:rFonts w:eastAsia="MS Mincho"/>
                <w:color w:val="000000" w:themeColor="text1"/>
                <w:lang w:val="lv-LV" w:eastAsia="en-US"/>
              </w:rPr>
            </w:pPr>
            <w:r w:rsidRPr="005027C8">
              <w:rPr>
                <w:rFonts w:eastAsia="MS Mincho"/>
                <w:b/>
                <w:bCs/>
                <w:color w:val="000000" w:themeColor="text1"/>
                <w:lang w:val="lv-LV" w:eastAsia="en-US"/>
              </w:rPr>
              <w:t xml:space="preserve">Turiet </w:t>
            </w:r>
            <w:r w:rsidR="00EB1D52" w:rsidRPr="005027C8">
              <w:rPr>
                <w:rFonts w:eastAsia="MS Mincho"/>
                <w:color w:val="000000" w:themeColor="text1"/>
                <w:lang w:val="lv-LV" w:eastAsia="en-US"/>
              </w:rPr>
              <w:t>atveramo kapsulu</w:t>
            </w:r>
            <w:r w:rsidRPr="005027C8">
              <w:rPr>
                <w:rFonts w:eastAsia="MS Mincho"/>
                <w:color w:val="000000" w:themeColor="text1"/>
                <w:lang w:val="lv-LV" w:eastAsia="en-US"/>
              </w:rPr>
              <w:t xml:space="preserve"> ar krāsaino galu uz augšu.</w:t>
            </w:r>
          </w:p>
          <w:p w14:paraId="4D8CA9F5" w14:textId="538A7476" w:rsidR="00032B4D" w:rsidRPr="005027C8" w:rsidRDefault="000A5B55" w:rsidP="00032B4D">
            <w:pPr>
              <w:pStyle w:val="ListParagraph"/>
              <w:numPr>
                <w:ilvl w:val="0"/>
                <w:numId w:val="112"/>
              </w:numPr>
              <w:tabs>
                <w:tab w:val="clear" w:pos="567"/>
              </w:tabs>
              <w:snapToGrid/>
              <w:spacing w:line="240" w:lineRule="auto"/>
              <w:contextualSpacing/>
              <w:rPr>
                <w:rFonts w:eastAsia="MS Mincho"/>
                <w:color w:val="000000" w:themeColor="text1"/>
                <w:lang w:val="lv-LV" w:eastAsia="en-US"/>
              </w:rPr>
            </w:pPr>
            <w:r w:rsidRPr="005027C8">
              <w:rPr>
                <w:rFonts w:eastAsia="MS Mincho"/>
                <w:b/>
                <w:color w:val="000000" w:themeColor="text1"/>
                <w:lang w:val="lv-LV" w:eastAsia="en-US"/>
              </w:rPr>
              <w:t>Viegli uzsitiet</w:t>
            </w:r>
            <w:r w:rsidR="00032B4D" w:rsidRPr="005027C8">
              <w:rPr>
                <w:rFonts w:eastAsia="MS Mincho"/>
                <w:color w:val="000000" w:themeColor="text1"/>
                <w:lang w:val="lv-LV" w:eastAsia="en-US"/>
              </w:rPr>
              <w:t xml:space="preserve"> </w:t>
            </w:r>
            <w:r w:rsidRPr="005027C8">
              <w:rPr>
                <w:rFonts w:eastAsia="MS Mincho"/>
                <w:color w:val="000000" w:themeColor="text1"/>
                <w:lang w:val="lv-LV" w:eastAsia="en-US"/>
              </w:rPr>
              <w:t>pa caurspīdīgo galu, lai tajā sabirtu zāles.</w:t>
            </w:r>
          </w:p>
          <w:p w14:paraId="2860EAAE" w14:textId="77777777" w:rsidR="00032B4D" w:rsidRPr="005027C8" w:rsidRDefault="00032B4D" w:rsidP="00160C70">
            <w:pPr>
              <w:pStyle w:val="ListParagraph"/>
              <w:rPr>
                <w:rFonts w:eastAsia="MS Mincho"/>
                <w:color w:val="000000" w:themeColor="text1"/>
                <w:lang w:val="lv-LV" w:eastAsia="en-US"/>
              </w:rPr>
            </w:pPr>
          </w:p>
        </w:tc>
        <w:tc>
          <w:tcPr>
            <w:tcW w:w="48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17E469" w14:textId="77777777" w:rsidR="00032B4D" w:rsidRPr="005027C8" w:rsidRDefault="00032B4D" w:rsidP="00160C70">
            <w:pPr>
              <w:rPr>
                <w:rFonts w:ascii="Segoe UI Symbol" w:eastAsia="MS Mincho" w:hAnsi="Segoe UI Symbol" w:cs="Segoe UI Symbol"/>
                <w:color w:val="000000" w:themeColor="text1"/>
                <w:lang w:val="lv-LV" w:eastAsia="en-US"/>
              </w:rPr>
            </w:pPr>
            <w:r w:rsidRPr="005027C8">
              <w:rPr>
                <w:rFonts w:eastAsia="MS Mincho"/>
                <w:noProof/>
                <w:color w:val="000000" w:themeColor="text1"/>
                <w:lang w:val="lv-LV"/>
              </w:rPr>
              <w:drawing>
                <wp:anchor distT="0" distB="0" distL="114300" distR="114300" simplePos="0" relativeHeight="251669504" behindDoc="0" locked="0" layoutInCell="1" allowOverlap="1" wp14:anchorId="3A75B4B5" wp14:editId="50A2678F">
                  <wp:simplePos x="0" y="0"/>
                  <wp:positionH relativeFrom="column">
                    <wp:posOffset>517525</wp:posOffset>
                  </wp:positionH>
                  <wp:positionV relativeFrom="paragraph">
                    <wp:posOffset>40005</wp:posOffset>
                  </wp:positionV>
                  <wp:extent cx="890905" cy="684530"/>
                  <wp:effectExtent l="0" t="0" r="0" b="0"/>
                  <wp:wrapThrough wrapText="bothSides">
                    <wp:wrapPolygon edited="0">
                      <wp:start x="0" y="0"/>
                      <wp:lineTo x="0" y="21039"/>
                      <wp:lineTo x="21246" y="21039"/>
                      <wp:lineTo x="21246" y="0"/>
                      <wp:lineTo x="0" y="0"/>
                    </wp:wrapPolygon>
                  </wp:wrapThrough>
                  <wp:docPr id="121" name="Afbeelding 121" descr="Attēls, kurā ir skečs, līniju zīmējums, zīmējums, līniju zīmē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fbeelding 121" descr="Attēls, kurā ir skečs, līniju zīmējums, zīmējums, līniju zīmēšana&#10;&#10;Apraksts ģenerēts automātiski"/>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890905" cy="684530"/>
                          </a:xfrm>
                          <a:prstGeom prst="rect">
                            <a:avLst/>
                          </a:prstGeom>
                          <a:noFill/>
                        </pic:spPr>
                      </pic:pic>
                    </a:graphicData>
                  </a:graphic>
                  <wp14:sizeRelH relativeFrom="page">
                    <wp14:pctWidth>0</wp14:pctWidth>
                  </wp14:sizeRelH>
                  <wp14:sizeRelV relativeFrom="page">
                    <wp14:pctHeight>0</wp14:pctHeight>
                  </wp14:sizeRelV>
                </wp:anchor>
              </w:drawing>
            </w:r>
          </w:p>
        </w:tc>
      </w:tr>
      <w:tr w:rsidR="00032B4D" w:rsidRPr="005027C8" w14:paraId="19E0EC2E" w14:textId="77777777" w:rsidTr="00E0588D">
        <w:trPr>
          <w:trHeight w:val="2398"/>
        </w:trPr>
        <w:tc>
          <w:tcPr>
            <w:tcW w:w="4256" w:type="dxa"/>
            <w:tcBorders>
              <w:top w:val="single" w:sz="4" w:space="0" w:color="auto"/>
              <w:left w:val="single" w:sz="4" w:space="0" w:color="auto"/>
              <w:bottom w:val="single" w:sz="4" w:space="0" w:color="auto"/>
              <w:right w:val="single" w:sz="4" w:space="0" w:color="auto"/>
            </w:tcBorders>
            <w:shd w:val="clear" w:color="auto" w:fill="auto"/>
            <w:vAlign w:val="center"/>
          </w:tcPr>
          <w:p w14:paraId="40F53CEA" w14:textId="6000CB4D" w:rsidR="00032B4D" w:rsidRPr="005027C8" w:rsidRDefault="00032B4D" w:rsidP="000A5B55">
            <w:pPr>
              <w:rPr>
                <w:rFonts w:eastAsia="MS Mincho"/>
                <w:b/>
                <w:color w:val="000000" w:themeColor="text1"/>
                <w:lang w:val="lv-LV" w:eastAsia="en-US"/>
              </w:rPr>
            </w:pPr>
            <w:r w:rsidRPr="005027C8">
              <w:rPr>
                <w:rFonts w:ascii="Segoe UI Symbol" w:eastAsia="MS Mincho" w:hAnsi="Segoe UI Symbol" w:cs="Segoe UI Symbol"/>
                <w:color w:val="000000" w:themeColor="text1"/>
                <w:lang w:val="lv-LV" w:eastAsia="en-US"/>
              </w:rPr>
              <w:t>❏</w:t>
            </w:r>
            <w:r w:rsidRPr="005027C8">
              <w:rPr>
                <w:rFonts w:eastAsia="MS Mincho"/>
                <w:b/>
                <w:color w:val="000000" w:themeColor="text1"/>
                <w:lang w:val="lv-LV" w:eastAsia="en-US"/>
              </w:rPr>
              <w:t xml:space="preserve"> </w:t>
            </w:r>
            <w:r w:rsidR="000A5B55" w:rsidRPr="005027C8">
              <w:rPr>
                <w:rFonts w:eastAsia="MS Mincho"/>
                <w:b/>
                <w:color w:val="000000" w:themeColor="text1"/>
                <w:lang w:val="lv-LV" w:eastAsia="en-US"/>
              </w:rPr>
              <w:t>4.</w:t>
            </w:r>
            <w:r w:rsidR="00B144F7" w:rsidRPr="005027C8">
              <w:rPr>
                <w:rFonts w:eastAsia="MS Mincho"/>
                <w:b/>
                <w:color w:val="000000" w:themeColor="text1"/>
                <w:lang w:val="lv-LV" w:eastAsia="en-US"/>
              </w:rPr>
              <w:t> </w:t>
            </w:r>
            <w:r w:rsidR="000A5B55" w:rsidRPr="005027C8">
              <w:rPr>
                <w:rFonts w:eastAsia="MS Mincho"/>
                <w:b/>
                <w:color w:val="000000" w:themeColor="text1"/>
                <w:lang w:val="lv-LV" w:eastAsia="en-US"/>
              </w:rPr>
              <w:t>DARBĪBA. Atveriet</w:t>
            </w:r>
            <w:r w:rsidR="00EB1D52" w:rsidRPr="005027C8">
              <w:rPr>
                <w:rFonts w:eastAsia="MS Mincho"/>
                <w:b/>
                <w:color w:val="000000" w:themeColor="text1"/>
                <w:lang w:val="lv-LV" w:eastAsia="en-US"/>
              </w:rPr>
              <w:t xml:space="preserve"> atveramo kapsulu </w:t>
            </w:r>
            <w:r w:rsidR="000A5B55" w:rsidRPr="005027C8">
              <w:rPr>
                <w:rFonts w:eastAsia="MS Mincho"/>
                <w:b/>
                <w:color w:val="000000" w:themeColor="text1"/>
                <w:lang w:val="lv-LV" w:eastAsia="en-US"/>
              </w:rPr>
              <w:t>– ieberiet zāles glāzītē</w:t>
            </w:r>
            <w:r w:rsidRPr="005027C8">
              <w:rPr>
                <w:rFonts w:eastAsia="MS Mincho"/>
                <w:b/>
                <w:color w:val="000000" w:themeColor="text1"/>
                <w:lang w:val="lv-LV" w:eastAsia="en-US"/>
              </w:rPr>
              <w:t xml:space="preserve"> </w:t>
            </w:r>
          </w:p>
          <w:p w14:paraId="6DADB011" w14:textId="7B0E9FF4" w:rsidR="000A5B55" w:rsidRPr="005027C8" w:rsidRDefault="000A5B55" w:rsidP="00032B4D">
            <w:pPr>
              <w:pStyle w:val="ListParagraph"/>
              <w:numPr>
                <w:ilvl w:val="0"/>
                <w:numId w:val="113"/>
              </w:numPr>
              <w:tabs>
                <w:tab w:val="clear" w:pos="567"/>
              </w:tabs>
              <w:snapToGrid/>
              <w:spacing w:line="240" w:lineRule="auto"/>
              <w:contextualSpacing/>
              <w:rPr>
                <w:rFonts w:eastAsia="MS Mincho"/>
                <w:color w:val="000000" w:themeColor="text1"/>
                <w:lang w:val="lv-LV" w:eastAsia="en-US"/>
              </w:rPr>
            </w:pPr>
            <w:r w:rsidRPr="005027C8">
              <w:rPr>
                <w:rFonts w:eastAsia="MS Mincho"/>
                <w:b/>
                <w:color w:val="000000" w:themeColor="text1"/>
                <w:lang w:val="lv-LV" w:eastAsia="en-US"/>
              </w:rPr>
              <w:t>Turiet</w:t>
            </w:r>
            <w:r w:rsidRPr="005027C8">
              <w:rPr>
                <w:rFonts w:eastAsia="MS Mincho"/>
                <w:color w:val="000000" w:themeColor="text1"/>
                <w:lang w:val="lv-LV" w:eastAsia="en-US"/>
              </w:rPr>
              <w:t xml:space="preserve"> </w:t>
            </w:r>
            <w:r w:rsidR="00EB1D52" w:rsidRPr="005027C8">
              <w:rPr>
                <w:rFonts w:eastAsia="MS Mincho"/>
                <w:color w:val="000000" w:themeColor="text1"/>
                <w:lang w:val="lv-LV" w:eastAsia="en-US"/>
              </w:rPr>
              <w:t>atveramo kapsulu</w:t>
            </w:r>
            <w:r w:rsidRPr="005027C8">
              <w:rPr>
                <w:rFonts w:eastAsia="MS Mincho"/>
                <w:color w:val="000000" w:themeColor="text1"/>
                <w:lang w:val="lv-LV" w:eastAsia="en-US"/>
              </w:rPr>
              <w:t xml:space="preserve"> virs zāļu glāzītes.</w:t>
            </w:r>
          </w:p>
          <w:p w14:paraId="1B2EB354" w14:textId="7DD4BF02" w:rsidR="00032B4D" w:rsidRPr="005027C8" w:rsidRDefault="000A5B55" w:rsidP="00032B4D">
            <w:pPr>
              <w:pStyle w:val="ListParagraph"/>
              <w:numPr>
                <w:ilvl w:val="0"/>
                <w:numId w:val="113"/>
              </w:numPr>
              <w:tabs>
                <w:tab w:val="clear" w:pos="567"/>
              </w:tabs>
              <w:snapToGrid/>
              <w:spacing w:line="240" w:lineRule="auto"/>
              <w:contextualSpacing/>
              <w:rPr>
                <w:rFonts w:eastAsia="MS Mincho"/>
                <w:color w:val="000000" w:themeColor="text1"/>
                <w:lang w:val="lv-LV" w:eastAsia="en-US"/>
              </w:rPr>
            </w:pPr>
            <w:r w:rsidRPr="005027C8">
              <w:rPr>
                <w:rFonts w:eastAsia="MS Mincho"/>
                <w:b/>
                <w:color w:val="000000" w:themeColor="text1"/>
                <w:lang w:val="lv-LV" w:eastAsia="en-US"/>
              </w:rPr>
              <w:t xml:space="preserve">Grieziet </w:t>
            </w:r>
            <w:r w:rsidRPr="005027C8">
              <w:rPr>
                <w:rFonts w:eastAsia="MS Mincho"/>
                <w:color w:val="000000" w:themeColor="text1"/>
                <w:lang w:val="lv-LV" w:eastAsia="en-US"/>
              </w:rPr>
              <w:t xml:space="preserve">abas </w:t>
            </w:r>
            <w:r w:rsidR="00EB1D52" w:rsidRPr="005027C8">
              <w:rPr>
                <w:rFonts w:eastAsia="MS Mincho"/>
                <w:color w:val="000000" w:themeColor="text1"/>
                <w:lang w:val="lv-LV" w:eastAsia="en-US"/>
              </w:rPr>
              <w:t>atveramās kapsulas</w:t>
            </w:r>
            <w:r w:rsidRPr="005027C8">
              <w:rPr>
                <w:rFonts w:eastAsia="MS Mincho"/>
                <w:color w:val="000000" w:themeColor="text1"/>
                <w:lang w:val="lv-LV" w:eastAsia="en-US"/>
              </w:rPr>
              <w:t xml:space="preserve"> daļas un lēnām atdaliet tās.</w:t>
            </w:r>
          </w:p>
          <w:p w14:paraId="69A25A94" w14:textId="32C6434B" w:rsidR="00032B4D" w:rsidRPr="005027C8" w:rsidRDefault="000A5B55" w:rsidP="00032B4D">
            <w:pPr>
              <w:pStyle w:val="ListParagraph"/>
              <w:numPr>
                <w:ilvl w:val="0"/>
                <w:numId w:val="113"/>
              </w:numPr>
              <w:tabs>
                <w:tab w:val="clear" w:pos="567"/>
              </w:tabs>
              <w:snapToGrid/>
              <w:spacing w:line="240" w:lineRule="auto"/>
              <w:contextualSpacing/>
              <w:rPr>
                <w:rFonts w:eastAsia="MS Mincho"/>
                <w:color w:val="000000" w:themeColor="text1"/>
                <w:lang w:val="lv-LV" w:eastAsia="en-US"/>
              </w:rPr>
            </w:pPr>
            <w:r w:rsidRPr="005027C8">
              <w:rPr>
                <w:rFonts w:eastAsia="MS Mincho"/>
                <w:b/>
                <w:bCs/>
                <w:color w:val="000000" w:themeColor="text1"/>
                <w:lang w:val="lv-LV" w:eastAsia="en-US"/>
              </w:rPr>
              <w:t xml:space="preserve">Ieberiet </w:t>
            </w:r>
            <w:r w:rsidR="00EB1D52" w:rsidRPr="005027C8">
              <w:rPr>
                <w:rFonts w:eastAsia="MS Mincho"/>
                <w:color w:val="000000" w:themeColor="text1"/>
                <w:lang w:val="lv-LV" w:eastAsia="en-US"/>
              </w:rPr>
              <w:t>atveramās kapsulas</w:t>
            </w:r>
            <w:r w:rsidRPr="005027C8">
              <w:rPr>
                <w:rFonts w:eastAsia="MS Mincho"/>
                <w:color w:val="000000" w:themeColor="text1"/>
                <w:lang w:val="lv-LV" w:eastAsia="en-US"/>
              </w:rPr>
              <w:t xml:space="preserve"> saturu šķidrumā.</w:t>
            </w:r>
          </w:p>
          <w:p w14:paraId="15E5FEA0" w14:textId="4662FCFE" w:rsidR="00032B4D" w:rsidRPr="005027C8" w:rsidRDefault="000A5B55" w:rsidP="00EB1D52">
            <w:pPr>
              <w:pStyle w:val="ListParagraph"/>
              <w:numPr>
                <w:ilvl w:val="0"/>
                <w:numId w:val="113"/>
              </w:numPr>
              <w:tabs>
                <w:tab w:val="clear" w:pos="567"/>
              </w:tabs>
              <w:snapToGrid/>
              <w:spacing w:line="240" w:lineRule="auto"/>
              <w:contextualSpacing/>
              <w:rPr>
                <w:rFonts w:eastAsia="MS Mincho"/>
                <w:color w:val="000000" w:themeColor="text1"/>
                <w:lang w:val="lv-LV" w:eastAsia="en-US"/>
              </w:rPr>
            </w:pPr>
            <w:r w:rsidRPr="005027C8">
              <w:rPr>
                <w:rFonts w:eastAsia="MS Mincho"/>
                <w:b/>
                <w:bCs/>
                <w:color w:val="000000" w:themeColor="text1"/>
                <w:lang w:val="lv-LV" w:eastAsia="en-US"/>
              </w:rPr>
              <w:t>Pārbaudiet</w:t>
            </w:r>
            <w:r w:rsidR="00032B4D" w:rsidRPr="005027C8">
              <w:rPr>
                <w:rFonts w:eastAsia="MS Mincho"/>
                <w:b/>
                <w:bCs/>
                <w:color w:val="000000" w:themeColor="text1"/>
                <w:lang w:val="lv-LV" w:eastAsia="en-US"/>
              </w:rPr>
              <w:t xml:space="preserve"> </w:t>
            </w:r>
            <w:r w:rsidR="00EB1D52" w:rsidRPr="005027C8">
              <w:rPr>
                <w:rFonts w:eastAsia="MS Mincho"/>
                <w:color w:val="000000" w:themeColor="text1"/>
                <w:lang w:val="lv-LV" w:eastAsia="en-US"/>
              </w:rPr>
              <w:t>atveramās kapsulas</w:t>
            </w:r>
            <w:r w:rsidR="00A65905" w:rsidRPr="005027C8">
              <w:rPr>
                <w:rFonts w:eastAsia="MS Mincho"/>
                <w:color w:val="000000" w:themeColor="text1"/>
                <w:lang w:val="lv-LV" w:eastAsia="en-US"/>
              </w:rPr>
              <w:t xml:space="preserve"> </w:t>
            </w:r>
            <w:r w:rsidRPr="005027C8">
              <w:rPr>
                <w:rFonts w:eastAsia="MS Mincho"/>
                <w:color w:val="000000" w:themeColor="text1"/>
                <w:lang w:val="lv-LV" w:eastAsia="en-US"/>
              </w:rPr>
              <w:t>daļas, vai tās ir tukšas.</w:t>
            </w:r>
          </w:p>
          <w:p w14:paraId="05215A85" w14:textId="11F116F5" w:rsidR="00EB1D52" w:rsidRPr="005027C8" w:rsidRDefault="00EB1D52" w:rsidP="00F71CA8">
            <w:pPr>
              <w:pStyle w:val="ListParagraph"/>
              <w:tabs>
                <w:tab w:val="clear" w:pos="567"/>
              </w:tabs>
              <w:snapToGrid/>
              <w:spacing w:line="240" w:lineRule="auto"/>
              <w:contextualSpacing/>
              <w:rPr>
                <w:rFonts w:eastAsia="MS Mincho"/>
                <w:color w:val="000000" w:themeColor="text1"/>
                <w:lang w:val="lv-LV" w:eastAsia="en-US"/>
              </w:rPr>
            </w:pPr>
          </w:p>
        </w:tc>
        <w:tc>
          <w:tcPr>
            <w:tcW w:w="48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9A4F4B" w14:textId="77777777" w:rsidR="00032B4D" w:rsidRPr="005027C8" w:rsidRDefault="00032B4D" w:rsidP="00160C70">
            <w:pPr>
              <w:rPr>
                <w:rFonts w:ascii="Segoe UI Symbol" w:eastAsia="MS Mincho" w:hAnsi="Segoe UI Symbol" w:cs="Segoe UI Symbol"/>
                <w:color w:val="000000" w:themeColor="text1"/>
                <w:lang w:val="lv-LV" w:eastAsia="en-US"/>
              </w:rPr>
            </w:pPr>
            <w:r w:rsidRPr="005027C8">
              <w:rPr>
                <w:rFonts w:eastAsia="MS Mincho"/>
                <w:noProof/>
                <w:color w:val="000000" w:themeColor="text1"/>
                <w:lang w:val="lv-LV"/>
              </w:rPr>
              <w:drawing>
                <wp:anchor distT="0" distB="0" distL="114300" distR="114300" simplePos="0" relativeHeight="251670528" behindDoc="0" locked="0" layoutInCell="1" allowOverlap="1" wp14:anchorId="016BB0B2" wp14:editId="1B6644AE">
                  <wp:simplePos x="0" y="0"/>
                  <wp:positionH relativeFrom="column">
                    <wp:posOffset>3810</wp:posOffset>
                  </wp:positionH>
                  <wp:positionV relativeFrom="paragraph">
                    <wp:posOffset>173355</wp:posOffset>
                  </wp:positionV>
                  <wp:extent cx="2023745" cy="998220"/>
                  <wp:effectExtent l="0" t="0" r="0" b="0"/>
                  <wp:wrapThrough wrapText="bothSides">
                    <wp:wrapPolygon edited="0">
                      <wp:start x="0" y="0"/>
                      <wp:lineTo x="0" y="21023"/>
                      <wp:lineTo x="21349" y="21023"/>
                      <wp:lineTo x="21349" y="0"/>
                      <wp:lineTo x="0" y="0"/>
                    </wp:wrapPolygon>
                  </wp:wrapThrough>
                  <wp:docPr id="120" name="Afbeelding 120" descr="Attēls, kurā ir skečs, līniju zīmējums, zīmējums, krāsojamā grāmat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fbeelding 120" descr="Attēls, kurā ir skečs, līniju zīmējums, zīmējums, krāsojamā grāmata&#10;&#10;Apraksts ģenerēts automātiski"/>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023745" cy="998220"/>
                          </a:xfrm>
                          <a:prstGeom prst="rect">
                            <a:avLst/>
                          </a:prstGeom>
                          <a:noFill/>
                        </pic:spPr>
                      </pic:pic>
                    </a:graphicData>
                  </a:graphic>
                  <wp14:sizeRelH relativeFrom="page">
                    <wp14:pctWidth>0</wp14:pctWidth>
                  </wp14:sizeRelH>
                  <wp14:sizeRelV relativeFrom="page">
                    <wp14:pctHeight>0</wp14:pctHeight>
                  </wp14:sizeRelV>
                </wp:anchor>
              </w:drawing>
            </w:r>
          </w:p>
        </w:tc>
      </w:tr>
      <w:tr w:rsidR="00032B4D" w:rsidRPr="005027C8" w14:paraId="47C36388" w14:textId="77777777" w:rsidTr="00E0588D">
        <w:trPr>
          <w:trHeight w:val="1595"/>
        </w:trPr>
        <w:tc>
          <w:tcPr>
            <w:tcW w:w="4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164F8" w14:textId="66D9814A" w:rsidR="00032B4D" w:rsidRPr="005027C8" w:rsidRDefault="00032B4D" w:rsidP="00160C70">
            <w:pPr>
              <w:rPr>
                <w:rFonts w:eastAsia="MS Mincho"/>
                <w:color w:val="000000" w:themeColor="text1"/>
                <w:lang w:val="lv-LV" w:eastAsia="en-US"/>
              </w:rPr>
            </w:pPr>
            <w:r w:rsidRPr="005027C8">
              <w:rPr>
                <w:rFonts w:ascii="Segoe UI Symbol" w:eastAsia="MS Mincho" w:hAnsi="Segoe UI Symbol" w:cs="Segoe UI Symbol"/>
                <w:color w:val="000000" w:themeColor="text1"/>
                <w:lang w:val="lv-LV" w:eastAsia="en-US"/>
              </w:rPr>
              <w:t>❏</w:t>
            </w:r>
            <w:r w:rsidRPr="005027C8">
              <w:rPr>
                <w:rFonts w:eastAsia="MS Mincho"/>
                <w:color w:val="000000" w:themeColor="text1"/>
                <w:lang w:val="lv-LV" w:eastAsia="en-US"/>
              </w:rPr>
              <w:t xml:space="preserve"> </w:t>
            </w:r>
            <w:r w:rsidR="000A5B55" w:rsidRPr="005027C8">
              <w:rPr>
                <w:rFonts w:eastAsia="MS Mincho"/>
                <w:b/>
                <w:bCs/>
                <w:color w:val="000000" w:themeColor="text1"/>
                <w:lang w:val="lv-LV" w:eastAsia="en-US"/>
              </w:rPr>
              <w:t>5.</w:t>
            </w:r>
            <w:r w:rsidR="00B144F7" w:rsidRPr="005027C8">
              <w:rPr>
                <w:rFonts w:eastAsia="MS Mincho"/>
                <w:b/>
                <w:bCs/>
                <w:color w:val="000000" w:themeColor="text1"/>
                <w:lang w:val="lv-LV" w:eastAsia="en-US"/>
              </w:rPr>
              <w:t> </w:t>
            </w:r>
            <w:r w:rsidR="000A5B55" w:rsidRPr="005027C8">
              <w:rPr>
                <w:rFonts w:eastAsia="MS Mincho"/>
                <w:b/>
                <w:bCs/>
                <w:color w:val="000000" w:themeColor="text1"/>
                <w:lang w:val="lv-LV" w:eastAsia="en-US"/>
              </w:rPr>
              <w:t>DARBĪBA.</w:t>
            </w:r>
            <w:r w:rsidRPr="005027C8">
              <w:rPr>
                <w:rFonts w:eastAsia="MS Mincho"/>
                <w:b/>
                <w:bCs/>
                <w:color w:val="000000" w:themeColor="text1"/>
                <w:lang w:val="lv-LV" w:eastAsia="en-US"/>
              </w:rPr>
              <w:t xml:space="preserve"> </w:t>
            </w:r>
            <w:r w:rsidR="00FD0FAC" w:rsidRPr="005027C8">
              <w:rPr>
                <w:rFonts w:eastAsia="MS Mincho"/>
                <w:b/>
                <w:bCs/>
                <w:color w:val="000000" w:themeColor="text1"/>
                <w:lang w:val="lv-LV" w:eastAsia="en-US"/>
              </w:rPr>
              <w:t>Sajauciet zāles</w:t>
            </w:r>
          </w:p>
          <w:p w14:paraId="501B6A24" w14:textId="1E88BBEA" w:rsidR="00032B4D" w:rsidRPr="005027C8" w:rsidRDefault="00FD0FAC" w:rsidP="00032B4D">
            <w:pPr>
              <w:pStyle w:val="ListParagraph"/>
              <w:numPr>
                <w:ilvl w:val="0"/>
                <w:numId w:val="114"/>
              </w:numPr>
              <w:tabs>
                <w:tab w:val="clear" w:pos="567"/>
              </w:tabs>
              <w:snapToGrid/>
              <w:spacing w:line="240" w:lineRule="auto"/>
              <w:contextualSpacing/>
              <w:rPr>
                <w:rFonts w:eastAsia="MS Mincho"/>
                <w:color w:val="000000" w:themeColor="text1"/>
                <w:lang w:val="lv-LV" w:eastAsia="en-US"/>
              </w:rPr>
            </w:pPr>
            <w:r w:rsidRPr="005027C8">
              <w:rPr>
                <w:rFonts w:eastAsia="MS Mincho"/>
                <w:b/>
                <w:bCs/>
                <w:color w:val="000000" w:themeColor="text1"/>
                <w:lang w:val="lv-LV" w:eastAsia="en-US"/>
              </w:rPr>
              <w:t>Turiet</w:t>
            </w:r>
            <w:r w:rsidR="00032B4D" w:rsidRPr="005027C8">
              <w:rPr>
                <w:rFonts w:eastAsia="MS Mincho"/>
                <w:b/>
                <w:bCs/>
                <w:color w:val="000000" w:themeColor="text1"/>
                <w:lang w:val="lv-LV" w:eastAsia="en-US"/>
              </w:rPr>
              <w:t xml:space="preserve"> </w:t>
            </w:r>
            <w:r w:rsidRPr="005027C8">
              <w:rPr>
                <w:rFonts w:eastAsia="MS Mincho"/>
                <w:color w:val="000000" w:themeColor="text1"/>
                <w:lang w:val="lv-LV" w:eastAsia="en-US"/>
              </w:rPr>
              <w:t>vienā rokā zāļu glāzīti.</w:t>
            </w:r>
          </w:p>
          <w:p w14:paraId="46C3BE12" w14:textId="48079ED3" w:rsidR="00032B4D" w:rsidRPr="005027C8" w:rsidRDefault="00032B4D" w:rsidP="00032B4D">
            <w:pPr>
              <w:pStyle w:val="ListParagraph"/>
              <w:numPr>
                <w:ilvl w:val="0"/>
                <w:numId w:val="114"/>
              </w:numPr>
              <w:tabs>
                <w:tab w:val="clear" w:pos="567"/>
              </w:tabs>
              <w:snapToGrid/>
              <w:spacing w:line="240" w:lineRule="auto"/>
              <w:contextualSpacing/>
              <w:rPr>
                <w:rFonts w:eastAsia="MS Mincho"/>
                <w:color w:val="000000" w:themeColor="text1"/>
                <w:lang w:val="lv-LV" w:eastAsia="en-US"/>
              </w:rPr>
            </w:pPr>
            <w:r w:rsidRPr="005027C8">
              <w:rPr>
                <w:rFonts w:eastAsia="MS Mincho"/>
                <w:b/>
                <w:color w:val="000000" w:themeColor="text1"/>
                <w:lang w:val="lv-LV" w:eastAsia="en-US"/>
              </w:rPr>
              <w:t>S</w:t>
            </w:r>
            <w:r w:rsidR="00FD0FAC" w:rsidRPr="005027C8">
              <w:rPr>
                <w:rFonts w:eastAsia="MS Mincho"/>
                <w:b/>
                <w:color w:val="000000" w:themeColor="text1"/>
                <w:lang w:val="lv-LV" w:eastAsia="en-US"/>
              </w:rPr>
              <w:t>amaisiet</w:t>
            </w:r>
            <w:r w:rsidRPr="005027C8">
              <w:rPr>
                <w:rFonts w:eastAsia="MS Mincho"/>
                <w:color w:val="000000" w:themeColor="text1"/>
                <w:lang w:val="lv-LV" w:eastAsia="en-US"/>
              </w:rPr>
              <w:t xml:space="preserve"> </w:t>
            </w:r>
            <w:r w:rsidR="00FD0FAC" w:rsidRPr="005027C8">
              <w:rPr>
                <w:rFonts w:eastAsia="MS Mincho"/>
                <w:color w:val="000000" w:themeColor="text1"/>
                <w:lang w:val="lv-LV" w:eastAsia="en-US"/>
              </w:rPr>
              <w:t>zāles ar šķidrumu, izmantojot nelielu karoti.</w:t>
            </w:r>
          </w:p>
          <w:p w14:paraId="5E5F8DF5" w14:textId="0E271A15" w:rsidR="00032B4D" w:rsidRPr="005027C8" w:rsidRDefault="00FD0FAC" w:rsidP="00032B4D">
            <w:pPr>
              <w:pStyle w:val="ListParagraph"/>
              <w:numPr>
                <w:ilvl w:val="0"/>
                <w:numId w:val="115"/>
              </w:numPr>
              <w:tabs>
                <w:tab w:val="clear" w:pos="567"/>
              </w:tabs>
              <w:snapToGrid/>
              <w:spacing w:line="240" w:lineRule="auto"/>
              <w:contextualSpacing/>
              <w:rPr>
                <w:rFonts w:eastAsia="MS Mincho"/>
                <w:color w:val="000000" w:themeColor="text1"/>
                <w:lang w:val="lv-LV" w:eastAsia="en-US"/>
              </w:rPr>
            </w:pPr>
            <w:r w:rsidRPr="005027C8">
              <w:rPr>
                <w:rFonts w:eastAsia="MS Mincho"/>
                <w:b/>
                <w:color w:val="000000" w:themeColor="text1"/>
                <w:lang w:val="lv-LV" w:eastAsia="en-US"/>
              </w:rPr>
              <w:t>Turpiniet maisīt</w:t>
            </w:r>
            <w:r w:rsidRPr="005027C8">
              <w:rPr>
                <w:rFonts w:eastAsia="MS Mincho"/>
                <w:color w:val="000000" w:themeColor="text1"/>
                <w:lang w:val="lv-LV" w:eastAsia="en-US"/>
              </w:rPr>
              <w:t>, līdz zāles ir izšķīdušas. Zālēm ātri jāizšķīst, un iegūtais maisījums būs duļķainas.</w:t>
            </w:r>
          </w:p>
          <w:p w14:paraId="12D5CC8B" w14:textId="77777777" w:rsidR="00032B4D" w:rsidRPr="005027C8" w:rsidRDefault="00032B4D" w:rsidP="00160C70">
            <w:pPr>
              <w:pStyle w:val="ListParagraph"/>
              <w:rPr>
                <w:rFonts w:eastAsia="MS Mincho"/>
                <w:color w:val="000000" w:themeColor="text1"/>
                <w:lang w:val="lv-LV" w:eastAsia="en-US"/>
              </w:rPr>
            </w:pPr>
          </w:p>
        </w:tc>
        <w:tc>
          <w:tcPr>
            <w:tcW w:w="48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14B07C" w14:textId="77777777" w:rsidR="00032B4D" w:rsidRPr="005027C8" w:rsidRDefault="00032B4D" w:rsidP="00160C70">
            <w:pPr>
              <w:rPr>
                <w:rFonts w:ascii="Segoe UI Symbol" w:eastAsia="MS Mincho" w:hAnsi="Segoe UI Symbol" w:cs="Segoe UI Symbol"/>
                <w:color w:val="000000" w:themeColor="text1"/>
                <w:lang w:val="lv-LV" w:eastAsia="en-US"/>
              </w:rPr>
            </w:pPr>
            <w:r w:rsidRPr="005027C8">
              <w:rPr>
                <w:rFonts w:ascii="Segoe UI Symbol" w:eastAsia="MS Mincho" w:hAnsi="Segoe UI Symbol" w:cs="Segoe UI Symbol"/>
                <w:noProof/>
                <w:color w:val="000000" w:themeColor="text1"/>
                <w:lang w:val="lv-LV" w:eastAsia="en-US"/>
              </w:rPr>
              <w:drawing>
                <wp:anchor distT="0" distB="0" distL="114300" distR="114300" simplePos="0" relativeHeight="251726848" behindDoc="0" locked="0" layoutInCell="1" allowOverlap="1" wp14:anchorId="3D657A8A" wp14:editId="20DABBB8">
                  <wp:simplePos x="0" y="0"/>
                  <wp:positionH relativeFrom="column">
                    <wp:posOffset>-12566</wp:posOffset>
                  </wp:positionH>
                  <wp:positionV relativeFrom="paragraph">
                    <wp:posOffset>460</wp:posOffset>
                  </wp:positionV>
                  <wp:extent cx="1069340" cy="956310"/>
                  <wp:effectExtent l="0" t="0" r="0" b="0"/>
                  <wp:wrapThrough wrapText="bothSides">
                    <wp:wrapPolygon edited="0">
                      <wp:start x="12314" y="0"/>
                      <wp:lineTo x="9620" y="6884"/>
                      <wp:lineTo x="2694" y="11618"/>
                      <wp:lineTo x="0" y="15060"/>
                      <wp:lineTo x="0" y="21084"/>
                      <wp:lineTo x="385" y="21084"/>
                      <wp:lineTo x="12698" y="21084"/>
                      <wp:lineTo x="13853" y="20653"/>
                      <wp:lineTo x="15392" y="14629"/>
                      <wp:lineTo x="21164" y="12478"/>
                      <wp:lineTo x="21164" y="6454"/>
                      <wp:lineTo x="19625" y="4303"/>
                      <wp:lineTo x="15392" y="0"/>
                      <wp:lineTo x="12314" y="0"/>
                    </wp:wrapPolygon>
                  </wp:wrapThrough>
                  <wp:docPr id="2" name="Afbeelding 2" descr="Attēls, kurā ir skečs, balts, melnbalts, origam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ttēls, kurā ir skečs, balts, melnbalts, origami&#10;&#10;Apraksts ģenerēts automātiski"/>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069340" cy="956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32B4D" w:rsidRPr="005027C8" w14:paraId="018AFB44" w14:textId="77777777" w:rsidTr="00E0588D">
        <w:tc>
          <w:tcPr>
            <w:tcW w:w="90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B24953" w14:textId="7ECEEEB5" w:rsidR="00032B4D" w:rsidRPr="005027C8" w:rsidRDefault="00032B4D" w:rsidP="00160C70">
            <w:pPr>
              <w:rPr>
                <w:rFonts w:eastAsia="MS Mincho"/>
                <w:color w:val="000000" w:themeColor="text1"/>
                <w:lang w:val="lv-LV" w:eastAsia="en-US"/>
              </w:rPr>
            </w:pPr>
            <w:r w:rsidRPr="005027C8">
              <w:rPr>
                <w:rFonts w:ascii="Segoe UI Symbol" w:eastAsia="MS Mincho" w:hAnsi="Segoe UI Symbol" w:cs="Segoe UI Symbol"/>
                <w:color w:val="000000" w:themeColor="text1"/>
                <w:lang w:val="lv-LV" w:eastAsia="en-US"/>
              </w:rPr>
              <w:t>❏</w:t>
            </w:r>
            <w:r w:rsidRPr="005027C8">
              <w:rPr>
                <w:rFonts w:eastAsia="MS Mincho"/>
                <w:color w:val="000000" w:themeColor="text1"/>
                <w:lang w:val="lv-LV" w:eastAsia="en-US"/>
              </w:rPr>
              <w:t xml:space="preserve"> </w:t>
            </w:r>
            <w:r w:rsidR="00FD0FAC" w:rsidRPr="005027C8">
              <w:rPr>
                <w:rFonts w:eastAsia="MS Mincho"/>
                <w:b/>
                <w:bCs/>
                <w:color w:val="000000" w:themeColor="text1"/>
                <w:lang w:val="lv-LV" w:eastAsia="en-US"/>
              </w:rPr>
              <w:t>6.</w:t>
            </w:r>
            <w:r w:rsidR="00B144F7" w:rsidRPr="005027C8">
              <w:rPr>
                <w:rFonts w:eastAsia="MS Mincho"/>
                <w:b/>
                <w:bCs/>
                <w:color w:val="000000" w:themeColor="text1"/>
                <w:lang w:val="lv-LV" w:eastAsia="en-US"/>
              </w:rPr>
              <w:t> </w:t>
            </w:r>
            <w:r w:rsidR="00FD0FAC" w:rsidRPr="005027C8">
              <w:rPr>
                <w:rFonts w:eastAsia="MS Mincho"/>
                <w:b/>
                <w:bCs/>
                <w:color w:val="000000" w:themeColor="text1"/>
                <w:lang w:val="lv-LV" w:eastAsia="en-US"/>
              </w:rPr>
              <w:t>DARBĪBA. Iedodiet zāles pacientam</w:t>
            </w:r>
          </w:p>
          <w:p w14:paraId="65136A37" w14:textId="2F03D224" w:rsidR="00FD0FAC" w:rsidRPr="005027C8" w:rsidRDefault="00FD0FAC" w:rsidP="00160C70">
            <w:pPr>
              <w:rPr>
                <w:rFonts w:eastAsia="MS Mincho"/>
                <w:b/>
                <w:bCs/>
                <w:i/>
                <w:iCs/>
                <w:color w:val="000000" w:themeColor="text1"/>
                <w:lang w:val="lv-LV" w:eastAsia="en-US"/>
              </w:rPr>
            </w:pPr>
            <w:r w:rsidRPr="005027C8">
              <w:rPr>
                <w:rFonts w:eastAsia="MS Mincho"/>
                <w:b/>
                <w:bCs/>
                <w:i/>
                <w:iCs/>
                <w:color w:val="000000" w:themeColor="text1"/>
                <w:lang w:val="lv-LV" w:eastAsia="en-US"/>
              </w:rPr>
              <w:t xml:space="preserve">Šī darbība sastāv no </w:t>
            </w:r>
            <w:r w:rsidRPr="005027C8">
              <w:rPr>
                <w:rFonts w:eastAsia="MS Mincho"/>
                <w:b/>
                <w:bCs/>
                <w:i/>
                <w:iCs/>
                <w:color w:val="000000" w:themeColor="text1"/>
                <w:u w:val="single"/>
                <w:lang w:val="lv-LV" w:eastAsia="en-US"/>
              </w:rPr>
              <w:t>2</w:t>
            </w:r>
            <w:r w:rsidR="001E571C" w:rsidRPr="005027C8">
              <w:rPr>
                <w:rFonts w:eastAsia="MS Mincho"/>
                <w:b/>
                <w:bCs/>
                <w:i/>
                <w:iCs/>
                <w:color w:val="000000" w:themeColor="text1"/>
                <w:u w:val="single"/>
                <w:lang w:val="lv-LV" w:eastAsia="en-US"/>
              </w:rPr>
              <w:t> </w:t>
            </w:r>
            <w:r w:rsidRPr="005027C8">
              <w:rPr>
                <w:rFonts w:eastAsia="MS Mincho"/>
                <w:b/>
                <w:bCs/>
                <w:i/>
                <w:iCs/>
                <w:color w:val="000000" w:themeColor="text1"/>
                <w:u w:val="single"/>
                <w:lang w:val="lv-LV" w:eastAsia="en-US"/>
              </w:rPr>
              <w:t>soļiem</w:t>
            </w:r>
            <w:r w:rsidRPr="005027C8">
              <w:rPr>
                <w:rFonts w:eastAsia="MS Mincho"/>
                <w:b/>
                <w:bCs/>
                <w:i/>
                <w:iCs/>
                <w:color w:val="000000" w:themeColor="text1"/>
                <w:lang w:val="lv-LV" w:eastAsia="en-US"/>
              </w:rPr>
              <w:t xml:space="preserve">, lai nodrošinātu, ka VISS zāļu maisījums tiek iedots pacientam. </w:t>
            </w:r>
            <w:r w:rsidRPr="005027C8">
              <w:rPr>
                <w:rFonts w:eastAsia="MS Mincho"/>
                <w:b/>
                <w:bCs/>
                <w:i/>
                <w:iCs/>
                <w:color w:val="000000" w:themeColor="text1"/>
                <w:u w:val="single"/>
                <w:lang w:val="lv-LV" w:eastAsia="en-US"/>
              </w:rPr>
              <w:t>Izpildiet 1. un 2.</w:t>
            </w:r>
            <w:r w:rsidR="001E571C" w:rsidRPr="005027C8">
              <w:rPr>
                <w:rFonts w:eastAsia="MS Mincho"/>
                <w:b/>
                <w:bCs/>
                <w:i/>
                <w:iCs/>
                <w:color w:val="000000" w:themeColor="text1"/>
                <w:u w:val="single"/>
                <w:lang w:val="lv-LV" w:eastAsia="en-US"/>
              </w:rPr>
              <w:t> </w:t>
            </w:r>
            <w:r w:rsidRPr="005027C8">
              <w:rPr>
                <w:rFonts w:eastAsia="MS Mincho"/>
                <w:b/>
                <w:bCs/>
                <w:i/>
                <w:iCs/>
                <w:color w:val="000000" w:themeColor="text1"/>
                <w:u w:val="single"/>
                <w:lang w:val="lv-LV" w:eastAsia="en-US"/>
              </w:rPr>
              <w:t>soli.</w:t>
            </w:r>
          </w:p>
          <w:p w14:paraId="70F7B55B" w14:textId="77777777" w:rsidR="00032B4D" w:rsidRPr="005027C8" w:rsidRDefault="00032B4D" w:rsidP="00160C70">
            <w:pPr>
              <w:rPr>
                <w:rFonts w:eastAsia="MS Mincho"/>
                <w:b/>
                <w:bCs/>
                <w:i/>
                <w:iCs/>
                <w:color w:val="000000" w:themeColor="text1"/>
                <w:u w:val="single"/>
                <w:lang w:val="lv-LV" w:eastAsia="en-US"/>
              </w:rPr>
            </w:pPr>
          </w:p>
          <w:p w14:paraId="69F545FD" w14:textId="71220E5C" w:rsidR="00032B4D" w:rsidRPr="005027C8" w:rsidRDefault="00FD0FAC" w:rsidP="00160C70">
            <w:pPr>
              <w:rPr>
                <w:rFonts w:ascii="Segoe UI Symbol" w:eastAsia="MS Mincho" w:hAnsi="Segoe UI Symbol" w:cs="Segoe UI Symbol"/>
                <w:color w:val="000000" w:themeColor="text1"/>
                <w:lang w:val="lv-LV" w:eastAsia="en-US"/>
              </w:rPr>
            </w:pPr>
            <w:r w:rsidRPr="005027C8">
              <w:rPr>
                <w:rFonts w:eastAsia="MS Mincho"/>
                <w:b/>
                <w:bCs/>
                <w:color w:val="000000" w:themeColor="text1"/>
                <w:u w:val="single"/>
                <w:lang w:val="lv-LV" w:eastAsia="en-US"/>
              </w:rPr>
              <w:t>1.</w:t>
            </w:r>
            <w:r w:rsidR="00B144F7" w:rsidRPr="005027C8">
              <w:rPr>
                <w:rFonts w:eastAsia="MS Mincho"/>
                <w:b/>
                <w:bCs/>
                <w:color w:val="000000" w:themeColor="text1"/>
                <w:u w:val="single"/>
                <w:lang w:val="lv-LV" w:eastAsia="en-US"/>
              </w:rPr>
              <w:t> </w:t>
            </w:r>
            <w:r w:rsidRPr="005027C8">
              <w:rPr>
                <w:rFonts w:eastAsia="MS Mincho"/>
                <w:b/>
                <w:bCs/>
                <w:color w:val="000000" w:themeColor="text1"/>
                <w:u w:val="single"/>
                <w:lang w:val="lv-LV" w:eastAsia="en-US"/>
              </w:rPr>
              <w:t>solis.</w:t>
            </w:r>
            <w:r w:rsidR="00032B4D" w:rsidRPr="005027C8">
              <w:rPr>
                <w:rFonts w:eastAsia="MS Mincho"/>
                <w:color w:val="000000" w:themeColor="text1"/>
                <w:lang w:val="lv-LV" w:eastAsia="en-US"/>
              </w:rPr>
              <w:t xml:space="preserve"> </w:t>
            </w:r>
            <w:r w:rsidRPr="005027C8">
              <w:rPr>
                <w:rFonts w:eastAsia="MS Mincho"/>
                <w:color w:val="000000" w:themeColor="text1"/>
                <w:lang w:val="lv-LV" w:eastAsia="en-US"/>
              </w:rPr>
              <w:t>Ievelciet VISU šķidro maisījumu perorālajai dozēšanai paredzētajā šļircē un iedodiet pacientam visas šļircē esošās zāles.</w:t>
            </w:r>
          </w:p>
        </w:tc>
      </w:tr>
      <w:tr w:rsidR="00032B4D" w:rsidRPr="005027C8" w14:paraId="6F87F36C" w14:textId="77777777" w:rsidTr="00E0588D">
        <w:tc>
          <w:tcPr>
            <w:tcW w:w="90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D618F3" w14:textId="77777777" w:rsidR="00032B4D" w:rsidRPr="005027C8" w:rsidRDefault="00032B4D" w:rsidP="00160C70">
            <w:pPr>
              <w:rPr>
                <w:rFonts w:ascii="Segoe UI Symbol" w:eastAsia="MS Mincho" w:hAnsi="Segoe UI Symbol" w:cs="Segoe UI Symbol"/>
                <w:color w:val="000000" w:themeColor="text1"/>
                <w:lang w:val="lv-LV" w:eastAsia="en-US"/>
              </w:rPr>
            </w:pPr>
          </w:p>
        </w:tc>
      </w:tr>
      <w:tr w:rsidR="00032B4D" w:rsidRPr="005027C8" w14:paraId="2D89F74D" w14:textId="77777777" w:rsidTr="00E0588D">
        <w:tc>
          <w:tcPr>
            <w:tcW w:w="4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27709" w14:textId="4D6782FF" w:rsidR="00032B4D" w:rsidRPr="005027C8" w:rsidRDefault="00FD0FAC" w:rsidP="00160C70">
            <w:pPr>
              <w:rPr>
                <w:rFonts w:eastAsia="MS Mincho"/>
                <w:b/>
                <w:bCs/>
                <w:color w:val="000000" w:themeColor="text1"/>
                <w:lang w:val="lv-LV" w:eastAsia="en-US"/>
              </w:rPr>
            </w:pPr>
            <w:r w:rsidRPr="005027C8">
              <w:rPr>
                <w:rFonts w:eastAsia="MS Mincho"/>
                <w:b/>
                <w:bCs/>
                <w:color w:val="000000" w:themeColor="text1"/>
                <w:lang w:val="lv-LV" w:eastAsia="en-US"/>
              </w:rPr>
              <w:t>NOSPIEDIET virzuli</w:t>
            </w:r>
          </w:p>
        </w:tc>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D7767" w14:textId="59EF0868" w:rsidR="00032B4D" w:rsidRPr="005027C8" w:rsidRDefault="00FD0FAC" w:rsidP="00160C70">
            <w:pPr>
              <w:rPr>
                <w:rFonts w:eastAsia="MS Mincho"/>
                <w:b/>
                <w:bCs/>
                <w:color w:val="000000" w:themeColor="text1"/>
                <w:lang w:val="lv-LV" w:eastAsia="en-US"/>
              </w:rPr>
            </w:pPr>
            <w:r w:rsidRPr="005027C8">
              <w:rPr>
                <w:rFonts w:eastAsia="MS Mincho"/>
                <w:b/>
                <w:bCs/>
                <w:color w:val="000000" w:themeColor="text1"/>
                <w:lang w:val="lv-LV" w:eastAsia="en-US"/>
              </w:rPr>
              <w:t>Ievelciet VISU šķidro maisījumu, lai zāļu glāzītē nepaliktu zāļu maisījuma pārpalikums</w:t>
            </w:r>
          </w:p>
        </w:tc>
        <w:tc>
          <w:tcPr>
            <w:tcW w:w="2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A69CE" w14:textId="5921EBEA" w:rsidR="00032B4D" w:rsidRPr="005027C8" w:rsidRDefault="00FD0FAC" w:rsidP="00160C70">
            <w:pPr>
              <w:jc w:val="center"/>
              <w:rPr>
                <w:rFonts w:eastAsia="MS Mincho"/>
                <w:b/>
                <w:bCs/>
                <w:color w:val="000000" w:themeColor="text1"/>
                <w:lang w:val="lv-LV" w:eastAsia="en-US"/>
              </w:rPr>
            </w:pPr>
            <w:r w:rsidRPr="005027C8">
              <w:rPr>
                <w:rFonts w:eastAsia="MS Mincho"/>
                <w:b/>
                <w:bCs/>
                <w:color w:val="000000" w:themeColor="text1"/>
                <w:lang w:val="lv-LV" w:eastAsia="en-US"/>
              </w:rPr>
              <w:t>Dodiet zāļu maisījumu LĒNĀM, izspiežot visu šļirces saturu</w:t>
            </w:r>
          </w:p>
        </w:tc>
      </w:tr>
      <w:tr w:rsidR="00032B4D" w:rsidRPr="005027C8" w14:paraId="65129C48" w14:textId="77777777" w:rsidTr="00E0588D">
        <w:trPr>
          <w:trHeight w:val="1451"/>
        </w:trPr>
        <w:tc>
          <w:tcPr>
            <w:tcW w:w="4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11B4B" w14:textId="77777777" w:rsidR="00032B4D" w:rsidRPr="005027C8" w:rsidRDefault="00032B4D" w:rsidP="00160C70">
            <w:pPr>
              <w:rPr>
                <w:rFonts w:eastAsia="MS Mincho"/>
                <w:color w:val="000000" w:themeColor="text1"/>
                <w:lang w:val="lv-LV" w:eastAsia="en-US"/>
              </w:rPr>
            </w:pPr>
            <w:r w:rsidRPr="005027C8">
              <w:rPr>
                <w:rFonts w:eastAsia="MS Mincho"/>
                <w:noProof/>
                <w:color w:val="000000" w:themeColor="text1"/>
                <w:lang w:val="lv-LV"/>
              </w:rPr>
              <w:drawing>
                <wp:anchor distT="0" distB="0" distL="114300" distR="114300" simplePos="0" relativeHeight="251659264" behindDoc="1" locked="0" layoutInCell="1" allowOverlap="1" wp14:anchorId="14923965" wp14:editId="48B08F10">
                  <wp:simplePos x="0" y="0"/>
                  <wp:positionH relativeFrom="column">
                    <wp:posOffset>434340</wp:posOffset>
                  </wp:positionH>
                  <wp:positionV relativeFrom="paragraph">
                    <wp:posOffset>83820</wp:posOffset>
                  </wp:positionV>
                  <wp:extent cx="669925" cy="751840"/>
                  <wp:effectExtent l="0" t="0" r="0" b="0"/>
                  <wp:wrapTight wrapText="bothSides">
                    <wp:wrapPolygon edited="0">
                      <wp:start x="9213" y="0"/>
                      <wp:lineTo x="0" y="8757"/>
                      <wp:lineTo x="0" y="20797"/>
                      <wp:lineTo x="14127" y="20797"/>
                      <wp:lineTo x="7985" y="18061"/>
                      <wp:lineTo x="20883" y="15872"/>
                      <wp:lineTo x="20883" y="8209"/>
                      <wp:lineTo x="12899" y="0"/>
                      <wp:lineTo x="9213" y="0"/>
                    </wp:wrapPolygon>
                  </wp:wrapTight>
                  <wp:docPr id="119" name="Afbeelding 119" descr="Attēls, kurā ir skečs, zīmējums, multfilma, vienkrāsa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fbeelding 119" descr="Attēls, kurā ir skečs, zīmējums, multfilma, vienkrāsas&#10;&#10;Apraksts ģenerēts automātiski"/>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69925" cy="751840"/>
                          </a:xfrm>
                          <a:prstGeom prst="rect">
                            <a:avLst/>
                          </a:prstGeom>
                          <a:noFill/>
                        </pic:spPr>
                      </pic:pic>
                    </a:graphicData>
                  </a:graphic>
                  <wp14:sizeRelH relativeFrom="page">
                    <wp14:pctWidth>0</wp14:pctWidth>
                  </wp14:sizeRelH>
                  <wp14:sizeRelV relativeFrom="page">
                    <wp14:pctHeight>0</wp14:pctHeight>
                  </wp14:sizeRelV>
                </wp:anchor>
              </w:drawing>
            </w:r>
          </w:p>
        </w:tc>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0C94F" w14:textId="77777777" w:rsidR="00032B4D" w:rsidRPr="005027C8" w:rsidRDefault="00032B4D" w:rsidP="00160C70">
            <w:pP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24800" behindDoc="1" locked="0" layoutInCell="1" allowOverlap="1" wp14:anchorId="386D3B92" wp14:editId="430728D1">
                  <wp:simplePos x="0" y="0"/>
                  <wp:positionH relativeFrom="column">
                    <wp:posOffset>-643890</wp:posOffset>
                  </wp:positionH>
                  <wp:positionV relativeFrom="paragraph">
                    <wp:posOffset>-86360</wp:posOffset>
                  </wp:positionV>
                  <wp:extent cx="710565" cy="900430"/>
                  <wp:effectExtent l="0" t="0" r="0" b="0"/>
                  <wp:wrapTight wrapText="bothSides">
                    <wp:wrapPolygon edited="0">
                      <wp:start x="12161" y="0"/>
                      <wp:lineTo x="5212" y="2742"/>
                      <wp:lineTo x="2895" y="14623"/>
                      <wp:lineTo x="0" y="14623"/>
                      <wp:lineTo x="0" y="20564"/>
                      <wp:lineTo x="1737" y="21021"/>
                      <wp:lineTo x="5791" y="21021"/>
                      <wp:lineTo x="20847" y="16451"/>
                      <wp:lineTo x="20847" y="15537"/>
                      <wp:lineTo x="14477" y="13709"/>
                      <wp:lineTo x="20268" y="9597"/>
                      <wp:lineTo x="19689" y="7312"/>
                      <wp:lineTo x="16214" y="0"/>
                      <wp:lineTo x="12161" y="0"/>
                    </wp:wrapPolygon>
                  </wp:wrapTight>
                  <wp:docPr id="3" name="Afbeelding 3" descr="Attēls, kurā ir skečs, cirv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ttēls, kurā ir skečs, cirvis&#10;&#10;Apraksts ģenerēts automātiski"/>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710565" cy="900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2897DD54" w14:textId="77777777" w:rsidR="00032B4D" w:rsidRPr="005027C8" w:rsidRDefault="00032B4D" w:rsidP="00160C70">
            <w:pPr>
              <w:jc w:val="cente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25824" behindDoc="1" locked="0" layoutInCell="1" allowOverlap="1" wp14:anchorId="124AD5FD" wp14:editId="29945F73">
                  <wp:simplePos x="0" y="0"/>
                  <wp:positionH relativeFrom="column">
                    <wp:posOffset>18951</wp:posOffset>
                  </wp:positionH>
                  <wp:positionV relativeFrom="paragraph">
                    <wp:posOffset>470</wp:posOffset>
                  </wp:positionV>
                  <wp:extent cx="1012825" cy="872490"/>
                  <wp:effectExtent l="0" t="0" r="0" b="3810"/>
                  <wp:wrapTight wrapText="bothSides">
                    <wp:wrapPolygon edited="0">
                      <wp:start x="6500" y="0"/>
                      <wp:lineTo x="3656" y="5659"/>
                      <wp:lineTo x="3656" y="7546"/>
                      <wp:lineTo x="5688" y="7546"/>
                      <wp:lineTo x="3250" y="10847"/>
                      <wp:lineTo x="3250" y="14148"/>
                      <wp:lineTo x="0" y="16507"/>
                      <wp:lineTo x="406" y="17450"/>
                      <wp:lineTo x="16251" y="21223"/>
                      <wp:lineTo x="18282" y="21223"/>
                      <wp:lineTo x="15032" y="15092"/>
                      <wp:lineTo x="21126" y="15092"/>
                      <wp:lineTo x="21126" y="7074"/>
                      <wp:lineTo x="17876" y="4716"/>
                      <wp:lineTo x="8125" y="0"/>
                      <wp:lineTo x="6500" y="0"/>
                    </wp:wrapPolygon>
                  </wp:wrapTight>
                  <wp:docPr id="4" name="Afbeelding 4" descr="Attēls, kurā ir skečs, melnbalts, māksl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ttēls, kurā ir skečs, melnbalts, māksla&#10;&#10;Apraksts ģenerēts automātiski"/>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32B4D" w:rsidRPr="005027C8" w14:paraId="7AB163B3" w14:textId="77777777" w:rsidTr="00E0588D">
        <w:tc>
          <w:tcPr>
            <w:tcW w:w="90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025BE9" w14:textId="77777777" w:rsidR="00032B4D" w:rsidRPr="005027C8" w:rsidRDefault="00032B4D" w:rsidP="00160C70">
            <w:pPr>
              <w:rPr>
                <w:rFonts w:eastAsia="MS Mincho"/>
                <w:color w:val="000000" w:themeColor="text1"/>
                <w:lang w:val="lv-LV" w:eastAsia="en-US"/>
              </w:rPr>
            </w:pPr>
          </w:p>
          <w:p w14:paraId="738CC6BE" w14:textId="34087649" w:rsidR="00032B4D" w:rsidRPr="005027C8" w:rsidRDefault="00FD0FAC" w:rsidP="00160C70">
            <w:pPr>
              <w:rPr>
                <w:rFonts w:ascii="Segoe UI Symbol" w:eastAsia="MS Mincho" w:hAnsi="Segoe UI Symbol" w:cs="Segoe UI Symbol"/>
                <w:color w:val="000000" w:themeColor="text1"/>
                <w:lang w:val="lv-LV" w:eastAsia="en-US"/>
              </w:rPr>
            </w:pPr>
            <w:r w:rsidRPr="005027C8">
              <w:rPr>
                <w:rFonts w:eastAsia="MS Mincho"/>
                <w:b/>
                <w:bCs/>
                <w:color w:val="000000" w:themeColor="text1"/>
                <w:u w:val="single"/>
                <w:lang w:val="lv-LV" w:eastAsia="en-US"/>
              </w:rPr>
              <w:t>2.</w:t>
            </w:r>
            <w:r w:rsidR="00B144F7" w:rsidRPr="005027C8">
              <w:rPr>
                <w:rFonts w:eastAsia="MS Mincho"/>
                <w:b/>
                <w:bCs/>
                <w:color w:val="000000" w:themeColor="text1"/>
                <w:u w:val="single"/>
                <w:lang w:val="lv-LV" w:eastAsia="en-US"/>
              </w:rPr>
              <w:t> </w:t>
            </w:r>
            <w:r w:rsidRPr="005027C8">
              <w:rPr>
                <w:rFonts w:eastAsia="MS Mincho"/>
                <w:b/>
                <w:bCs/>
                <w:color w:val="000000" w:themeColor="text1"/>
                <w:u w:val="single"/>
                <w:lang w:val="lv-LV" w:eastAsia="en-US"/>
              </w:rPr>
              <w:t>solis.</w:t>
            </w:r>
            <w:r w:rsidR="00032B4D" w:rsidRPr="005027C8">
              <w:rPr>
                <w:rFonts w:eastAsia="MS Mincho"/>
                <w:color w:val="000000" w:themeColor="text1"/>
                <w:lang w:val="lv-LV" w:eastAsia="en-US"/>
              </w:rPr>
              <w:t xml:space="preserve"> </w:t>
            </w:r>
            <w:r w:rsidR="00EB1D52" w:rsidRPr="005027C8">
              <w:rPr>
                <w:rFonts w:eastAsia="MS Mincho"/>
                <w:color w:val="000000" w:themeColor="text1"/>
                <w:lang w:val="lv-LV" w:eastAsia="en-US"/>
              </w:rPr>
              <w:t>Atkārtojiet šīs darbības</w:t>
            </w:r>
            <w:r w:rsidRPr="005027C8">
              <w:rPr>
                <w:rFonts w:eastAsia="MS Mincho"/>
                <w:color w:val="000000" w:themeColor="text1"/>
                <w:lang w:val="lv-LV" w:eastAsia="en-US"/>
              </w:rPr>
              <w:t>, lai nodrošinātu zāļu maisījuma pārpalikuma iedošanu pacientam.</w:t>
            </w:r>
          </w:p>
        </w:tc>
      </w:tr>
      <w:tr w:rsidR="00032B4D" w:rsidRPr="005027C8" w14:paraId="76668E9D" w14:textId="77777777" w:rsidTr="00E0588D">
        <w:tc>
          <w:tcPr>
            <w:tcW w:w="90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ook w:val="04A0" w:firstRow="1" w:lastRow="0" w:firstColumn="1" w:lastColumn="0" w:noHBand="0" w:noVBand="1"/>
            </w:tblPr>
            <w:tblGrid>
              <w:gridCol w:w="2016"/>
              <w:gridCol w:w="1744"/>
              <w:gridCol w:w="1683"/>
              <w:gridCol w:w="1597"/>
              <w:gridCol w:w="1812"/>
            </w:tblGrid>
            <w:tr w:rsidR="00032B4D" w:rsidRPr="005027C8" w14:paraId="42A0FC3A" w14:textId="77777777" w:rsidTr="00160C70">
              <w:tc>
                <w:tcPr>
                  <w:tcW w:w="1812" w:type="dxa"/>
                  <w:shd w:val="clear" w:color="auto" w:fill="auto"/>
                  <w:vAlign w:val="center"/>
                  <w:hideMark/>
                </w:tcPr>
                <w:p w14:paraId="024AD3D3" w14:textId="62C281E2" w:rsidR="00032B4D" w:rsidRPr="005027C8" w:rsidRDefault="00FD0FAC" w:rsidP="00160C70">
                  <w:pPr>
                    <w:rPr>
                      <w:rFonts w:eastAsia="MS Mincho"/>
                      <w:b/>
                      <w:bCs/>
                      <w:color w:val="000000" w:themeColor="text1"/>
                      <w:lang w:val="lv-LV" w:eastAsia="en-US"/>
                    </w:rPr>
                  </w:pPr>
                  <w:r w:rsidRPr="005027C8">
                    <w:rPr>
                      <w:rFonts w:eastAsia="MS Mincho"/>
                      <w:b/>
                      <w:bCs/>
                      <w:color w:val="000000" w:themeColor="text1"/>
                      <w:lang w:val="lv-LV" w:eastAsia="en-US"/>
                    </w:rPr>
                    <w:t xml:space="preserve">Ielejiet zāļu glāzītē VĒL aptuveni </w:t>
                  </w:r>
                  <w:r w:rsidRPr="005027C8">
                    <w:rPr>
                      <w:rFonts w:eastAsia="MS Mincho"/>
                      <w:b/>
                      <w:bCs/>
                      <w:color w:val="000000" w:themeColor="text1"/>
                    </w:rPr>
                    <w:t>5</w:t>
                  </w:r>
                  <w:r w:rsidR="001E571C" w:rsidRPr="005027C8">
                    <w:rPr>
                      <w:rFonts w:eastAsia="MS Mincho"/>
                      <w:b/>
                      <w:bCs/>
                      <w:color w:val="000000" w:themeColor="text1"/>
                    </w:rPr>
                    <w:t> </w:t>
                  </w:r>
                  <w:r w:rsidRPr="005027C8">
                    <w:rPr>
                      <w:rFonts w:eastAsia="MS Mincho"/>
                      <w:b/>
                      <w:bCs/>
                      <w:color w:val="000000" w:themeColor="text1"/>
                    </w:rPr>
                    <w:t>ml</w:t>
                  </w:r>
                  <w:r w:rsidRPr="005027C8">
                    <w:rPr>
                      <w:rFonts w:eastAsia="MS Mincho"/>
                      <w:b/>
                      <w:bCs/>
                      <w:color w:val="000000" w:themeColor="text1"/>
                      <w:lang w:val="lv-LV" w:eastAsia="en-US"/>
                    </w:rPr>
                    <w:t xml:space="preserve"> (tējkaroti) šķidruma.</w:t>
                  </w:r>
                </w:p>
              </w:tc>
              <w:tc>
                <w:tcPr>
                  <w:tcW w:w="1812" w:type="dxa"/>
                  <w:shd w:val="clear" w:color="auto" w:fill="auto"/>
                  <w:vAlign w:val="center"/>
                  <w:hideMark/>
                </w:tcPr>
                <w:p w14:paraId="0BACFAA1" w14:textId="3255E9AB" w:rsidR="00032B4D" w:rsidRPr="005027C8" w:rsidRDefault="00FD0FAC" w:rsidP="00160C70">
                  <w:pPr>
                    <w:rPr>
                      <w:rFonts w:eastAsia="MS Mincho"/>
                      <w:b/>
                      <w:bCs/>
                      <w:color w:val="000000" w:themeColor="text1"/>
                      <w:lang w:val="lv-LV" w:eastAsia="en-US"/>
                    </w:rPr>
                  </w:pPr>
                  <w:r w:rsidRPr="005027C8">
                    <w:rPr>
                      <w:rFonts w:eastAsia="MS Mincho"/>
                      <w:b/>
                      <w:bCs/>
                      <w:color w:val="000000" w:themeColor="text1"/>
                      <w:lang w:val="lv-LV" w:eastAsia="en-US"/>
                    </w:rPr>
                    <w:t>UZMANĪGI samaisiet šķidrumu, izmantojot nelielu karoti.</w:t>
                  </w:r>
                </w:p>
              </w:tc>
              <w:tc>
                <w:tcPr>
                  <w:tcW w:w="1812" w:type="dxa"/>
                  <w:shd w:val="clear" w:color="auto" w:fill="auto"/>
                  <w:vAlign w:val="center"/>
                  <w:hideMark/>
                </w:tcPr>
                <w:p w14:paraId="0617B614" w14:textId="7B5EA1F3" w:rsidR="00032B4D" w:rsidRPr="005027C8" w:rsidRDefault="00FD0FAC" w:rsidP="00160C70">
                  <w:pPr>
                    <w:rPr>
                      <w:rFonts w:eastAsia="MS Mincho"/>
                      <w:b/>
                      <w:bCs/>
                      <w:color w:val="000000" w:themeColor="text1"/>
                      <w:lang w:val="lv-LV" w:eastAsia="en-US"/>
                    </w:rPr>
                  </w:pPr>
                  <w:r w:rsidRPr="005027C8">
                    <w:rPr>
                      <w:rFonts w:eastAsia="MS Mincho"/>
                      <w:b/>
                      <w:bCs/>
                      <w:color w:val="000000" w:themeColor="text1"/>
                      <w:lang w:val="lv-LV" w:eastAsia="en-US"/>
                    </w:rPr>
                    <w:t>NOSPIEDIET virzuli</w:t>
                  </w:r>
                </w:p>
              </w:tc>
              <w:tc>
                <w:tcPr>
                  <w:tcW w:w="1812" w:type="dxa"/>
                  <w:shd w:val="clear" w:color="auto" w:fill="auto"/>
                  <w:vAlign w:val="center"/>
                  <w:hideMark/>
                </w:tcPr>
                <w:p w14:paraId="56B0E197" w14:textId="321FB1E2" w:rsidR="00032B4D" w:rsidRPr="005027C8" w:rsidRDefault="00FD0FAC" w:rsidP="00160C70">
                  <w:pPr>
                    <w:rPr>
                      <w:rFonts w:eastAsia="MS Mincho"/>
                      <w:b/>
                      <w:bCs/>
                      <w:color w:val="000000" w:themeColor="text1"/>
                      <w:lang w:val="lv-LV" w:eastAsia="en-US"/>
                    </w:rPr>
                  </w:pPr>
                  <w:r w:rsidRPr="005027C8">
                    <w:rPr>
                      <w:rFonts w:eastAsia="MS Mincho"/>
                      <w:b/>
                      <w:bCs/>
                      <w:color w:val="000000" w:themeColor="text1"/>
                      <w:lang w:val="lv-LV" w:eastAsia="en-US"/>
                    </w:rPr>
                    <w:t>Ievelciet VISU šķidro maisījumu, lai zāļu glāzītē nepaliktu zāļu maisījuma pārpalikums</w:t>
                  </w:r>
                </w:p>
              </w:tc>
              <w:tc>
                <w:tcPr>
                  <w:tcW w:w="1813" w:type="dxa"/>
                  <w:shd w:val="clear" w:color="auto" w:fill="auto"/>
                  <w:vAlign w:val="center"/>
                  <w:hideMark/>
                </w:tcPr>
                <w:p w14:paraId="5ACB419D" w14:textId="130001D5" w:rsidR="00032B4D" w:rsidRPr="005027C8" w:rsidRDefault="00FD0FAC" w:rsidP="00160C70">
                  <w:pPr>
                    <w:rPr>
                      <w:rFonts w:eastAsia="MS Mincho"/>
                      <w:b/>
                      <w:bCs/>
                      <w:color w:val="000000" w:themeColor="text1"/>
                      <w:lang w:val="lv-LV" w:eastAsia="en-US"/>
                    </w:rPr>
                  </w:pPr>
                  <w:r w:rsidRPr="005027C8">
                    <w:rPr>
                      <w:rFonts w:eastAsia="MS Mincho"/>
                      <w:b/>
                      <w:bCs/>
                      <w:color w:val="000000" w:themeColor="text1"/>
                      <w:lang w:val="lv-LV" w:eastAsia="en-US"/>
                    </w:rPr>
                    <w:t>Dodiet zāļu maisījumu LĒNĀM, izspiežot visu šļirces saturu</w:t>
                  </w:r>
                </w:p>
              </w:tc>
            </w:tr>
            <w:tr w:rsidR="00032B4D" w:rsidRPr="005027C8" w14:paraId="4D694FB9" w14:textId="77777777" w:rsidTr="00160C70">
              <w:tc>
                <w:tcPr>
                  <w:tcW w:w="1812" w:type="dxa"/>
                  <w:shd w:val="clear" w:color="auto" w:fill="auto"/>
                  <w:vAlign w:val="center"/>
                  <w:hideMark/>
                </w:tcPr>
                <w:p w14:paraId="34F90EE5" w14:textId="77777777" w:rsidR="00032B4D" w:rsidRPr="005027C8" w:rsidRDefault="00032B4D" w:rsidP="00160C70">
                  <w:pP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27872" behindDoc="1" locked="0" layoutInCell="1" allowOverlap="1" wp14:anchorId="05FFF6F4" wp14:editId="49CBECB4">
                        <wp:simplePos x="0" y="0"/>
                        <wp:positionH relativeFrom="column">
                          <wp:posOffset>68779</wp:posOffset>
                        </wp:positionH>
                        <wp:positionV relativeFrom="paragraph">
                          <wp:posOffset>86377</wp:posOffset>
                        </wp:positionV>
                        <wp:extent cx="1139190" cy="773430"/>
                        <wp:effectExtent l="0" t="0" r="3810" b="7620"/>
                        <wp:wrapTight wrapText="bothSides">
                          <wp:wrapPolygon edited="0">
                            <wp:start x="1084" y="0"/>
                            <wp:lineTo x="0" y="532"/>
                            <wp:lineTo x="0" y="15429"/>
                            <wp:lineTo x="8308" y="17025"/>
                            <wp:lineTo x="9391" y="21281"/>
                            <wp:lineTo x="21311" y="21281"/>
                            <wp:lineTo x="21311" y="20749"/>
                            <wp:lineTo x="20589" y="12768"/>
                            <wp:lineTo x="18060" y="10108"/>
                            <wp:lineTo x="11559" y="7448"/>
                            <wp:lineTo x="6502" y="1596"/>
                            <wp:lineTo x="3973" y="0"/>
                            <wp:lineTo x="1084" y="0"/>
                          </wp:wrapPolygon>
                        </wp:wrapTight>
                        <wp:docPr id="5" name="Afbeelding 5" descr="Attēls, kurā ir skečs, vēstule, zīmējums, bal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ttēls, kurā ir skečs, vēstule, zīmējums, balts&#10;&#10;Apraksts ģenerēts automātiski"/>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139190" cy="773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2" w:type="dxa"/>
                  <w:shd w:val="clear" w:color="auto" w:fill="auto"/>
                  <w:vAlign w:val="center"/>
                  <w:hideMark/>
                </w:tcPr>
                <w:p w14:paraId="51BD2827" w14:textId="77777777" w:rsidR="00032B4D" w:rsidRPr="005027C8" w:rsidRDefault="00032B4D" w:rsidP="00160C70">
                  <w:pP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28896" behindDoc="1" locked="0" layoutInCell="1" allowOverlap="1" wp14:anchorId="030CFCF0" wp14:editId="784ACAC4">
                        <wp:simplePos x="0" y="0"/>
                        <wp:positionH relativeFrom="column">
                          <wp:posOffset>137160</wp:posOffset>
                        </wp:positionH>
                        <wp:positionV relativeFrom="paragraph">
                          <wp:posOffset>0</wp:posOffset>
                        </wp:positionV>
                        <wp:extent cx="928370" cy="914400"/>
                        <wp:effectExtent l="0" t="0" r="5080" b="0"/>
                        <wp:wrapTight wrapText="bothSides">
                          <wp:wrapPolygon edited="0">
                            <wp:start x="11081" y="0"/>
                            <wp:lineTo x="8421" y="7200"/>
                            <wp:lineTo x="1330" y="11250"/>
                            <wp:lineTo x="0" y="12600"/>
                            <wp:lineTo x="0" y="21150"/>
                            <wp:lineTo x="11967" y="21150"/>
                            <wp:lineTo x="12410" y="20700"/>
                            <wp:lineTo x="15070" y="14400"/>
                            <wp:lineTo x="21275" y="10350"/>
                            <wp:lineTo x="21275" y="6300"/>
                            <wp:lineTo x="18616" y="3150"/>
                            <wp:lineTo x="14627" y="0"/>
                            <wp:lineTo x="11081" y="0"/>
                          </wp:wrapPolygon>
                        </wp:wrapTight>
                        <wp:docPr id="6" name="Afbeelding 6" descr="Attēls, kurā ir skečs, vēstule, balts, origam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ttēls, kurā ir skečs, vēstule, balts, origami&#10;&#10;Apraksts ģenerēts automātiski"/>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283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2" w:type="dxa"/>
                  <w:shd w:val="clear" w:color="auto" w:fill="auto"/>
                  <w:vAlign w:val="center"/>
                  <w:hideMark/>
                </w:tcPr>
                <w:p w14:paraId="60BA4C83" w14:textId="77777777" w:rsidR="00032B4D" w:rsidRPr="005027C8" w:rsidRDefault="00032B4D" w:rsidP="00160C70">
                  <w:pP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29920" behindDoc="1" locked="0" layoutInCell="1" allowOverlap="1" wp14:anchorId="35B25966" wp14:editId="0A56190C">
                        <wp:simplePos x="0" y="0"/>
                        <wp:positionH relativeFrom="column">
                          <wp:posOffset>347345</wp:posOffset>
                        </wp:positionH>
                        <wp:positionV relativeFrom="paragraph">
                          <wp:posOffset>635</wp:posOffset>
                        </wp:positionV>
                        <wp:extent cx="675005" cy="766445"/>
                        <wp:effectExtent l="0" t="0" r="0" b="0"/>
                        <wp:wrapTight wrapText="bothSides">
                          <wp:wrapPolygon edited="0">
                            <wp:start x="9144" y="0"/>
                            <wp:lineTo x="610" y="8590"/>
                            <wp:lineTo x="0" y="11811"/>
                            <wp:lineTo x="0" y="20938"/>
                            <wp:lineTo x="14021" y="20938"/>
                            <wp:lineTo x="14630" y="20938"/>
                            <wp:lineTo x="8534" y="18254"/>
                            <wp:lineTo x="20726" y="15569"/>
                            <wp:lineTo x="20726" y="8053"/>
                            <wp:lineTo x="12802" y="0"/>
                            <wp:lineTo x="9144" y="0"/>
                          </wp:wrapPolygon>
                        </wp:wrapTight>
                        <wp:docPr id="7" name="Afbeelding 7" descr="Attēls, kurā ir skečs, balts, melns, vienkrāsa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ttēls, kurā ir skečs, balts, melns, vienkrāsas&#10;&#10;Apraksts ģenerēts automātiski"/>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75005" cy="766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2" w:type="dxa"/>
                  <w:shd w:val="clear" w:color="auto" w:fill="auto"/>
                  <w:vAlign w:val="center"/>
                  <w:hideMark/>
                </w:tcPr>
                <w:p w14:paraId="66163074" w14:textId="77777777" w:rsidR="00032B4D" w:rsidRPr="005027C8" w:rsidRDefault="00032B4D" w:rsidP="00160C70">
                  <w:pP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30944" behindDoc="1" locked="0" layoutInCell="1" allowOverlap="1" wp14:anchorId="58FA6E5C" wp14:editId="2AE6B762">
                        <wp:simplePos x="0" y="0"/>
                        <wp:positionH relativeFrom="column">
                          <wp:posOffset>286385</wp:posOffset>
                        </wp:positionH>
                        <wp:positionV relativeFrom="paragraph">
                          <wp:posOffset>-128905</wp:posOffset>
                        </wp:positionV>
                        <wp:extent cx="696595" cy="872490"/>
                        <wp:effectExtent l="0" t="0" r="8255" b="3810"/>
                        <wp:wrapTight wrapText="bothSides">
                          <wp:wrapPolygon edited="0">
                            <wp:start x="12405" y="0"/>
                            <wp:lineTo x="5316" y="2830"/>
                            <wp:lineTo x="4726" y="4245"/>
                            <wp:lineTo x="5316" y="8017"/>
                            <wp:lineTo x="0" y="14620"/>
                            <wp:lineTo x="0" y="20751"/>
                            <wp:lineTo x="1772" y="21223"/>
                            <wp:lineTo x="5907" y="21223"/>
                            <wp:lineTo x="21265" y="16978"/>
                            <wp:lineTo x="21265" y="15563"/>
                            <wp:lineTo x="12995" y="15092"/>
                            <wp:lineTo x="20675" y="9432"/>
                            <wp:lineTo x="20675" y="7546"/>
                            <wp:lineTo x="16540" y="0"/>
                            <wp:lineTo x="12405" y="0"/>
                          </wp:wrapPolygon>
                        </wp:wrapTight>
                        <wp:docPr id="8" name="Afbeelding 8" descr="Attēls, kurā ir skečs, cirv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ttēls, kurā ir skečs, cirvis&#10;&#10;Apraksts ģenerēts automātiski"/>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96595" cy="872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3" w:type="dxa"/>
                  <w:shd w:val="clear" w:color="auto" w:fill="auto"/>
                  <w:vAlign w:val="center"/>
                  <w:hideMark/>
                </w:tcPr>
                <w:p w14:paraId="7C4DBD6F" w14:textId="77777777" w:rsidR="00032B4D" w:rsidRPr="005027C8" w:rsidRDefault="00032B4D" w:rsidP="00160C70">
                  <w:pP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31968" behindDoc="1" locked="0" layoutInCell="1" allowOverlap="1" wp14:anchorId="3B5BFF09" wp14:editId="01812C32">
                        <wp:simplePos x="0" y="0"/>
                        <wp:positionH relativeFrom="column">
                          <wp:posOffset>59055</wp:posOffset>
                        </wp:positionH>
                        <wp:positionV relativeFrom="paragraph">
                          <wp:posOffset>-1004570</wp:posOffset>
                        </wp:positionV>
                        <wp:extent cx="1012825" cy="872490"/>
                        <wp:effectExtent l="0" t="0" r="0" b="3810"/>
                        <wp:wrapTight wrapText="bothSides">
                          <wp:wrapPolygon edited="0">
                            <wp:start x="6500" y="0"/>
                            <wp:lineTo x="3656" y="5659"/>
                            <wp:lineTo x="3656" y="7546"/>
                            <wp:lineTo x="5688" y="7546"/>
                            <wp:lineTo x="3250" y="10847"/>
                            <wp:lineTo x="3250" y="14148"/>
                            <wp:lineTo x="0" y="16507"/>
                            <wp:lineTo x="406" y="17450"/>
                            <wp:lineTo x="16251" y="21223"/>
                            <wp:lineTo x="18282" y="21223"/>
                            <wp:lineTo x="15032" y="15092"/>
                            <wp:lineTo x="21126" y="15092"/>
                            <wp:lineTo x="21126" y="7074"/>
                            <wp:lineTo x="17876" y="4716"/>
                            <wp:lineTo x="8125" y="0"/>
                            <wp:lineTo x="6500" y="0"/>
                          </wp:wrapPolygon>
                        </wp:wrapTight>
                        <wp:docPr id="9" name="Afbeelding 9" descr="Attēls, kurā ir skečs, melnbalts, māksl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ttēls, kurā ir skečs, melnbalts, māksla&#10;&#10;Apraksts ģenerēts automātiski"/>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C24448C" w14:textId="77777777" w:rsidR="00032B4D" w:rsidRPr="005027C8" w:rsidRDefault="00032B4D" w:rsidP="00160C70">
            <w:pPr>
              <w:rPr>
                <w:rFonts w:ascii="Segoe UI Symbol" w:eastAsia="MS Mincho" w:hAnsi="Segoe UI Symbol" w:cs="Segoe UI Symbol"/>
                <w:color w:val="000000" w:themeColor="text1"/>
                <w:lang w:val="lv-LV" w:eastAsia="en-US"/>
              </w:rPr>
            </w:pPr>
          </w:p>
        </w:tc>
      </w:tr>
      <w:tr w:rsidR="00032B4D" w:rsidRPr="005027C8" w14:paraId="7E30EC87" w14:textId="77777777" w:rsidTr="00E0588D">
        <w:tc>
          <w:tcPr>
            <w:tcW w:w="4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A227B" w14:textId="16F26D89" w:rsidR="00032B4D" w:rsidRPr="005027C8" w:rsidRDefault="00032B4D" w:rsidP="00160C70">
            <w:pPr>
              <w:rPr>
                <w:rFonts w:eastAsia="MS Mincho"/>
                <w:color w:val="000000" w:themeColor="text1"/>
                <w:lang w:val="lv-LV" w:eastAsia="en-US"/>
              </w:rPr>
            </w:pPr>
            <w:r w:rsidRPr="005027C8">
              <w:rPr>
                <w:rFonts w:ascii="Segoe UI Symbol" w:eastAsia="MS Mincho" w:hAnsi="Segoe UI Symbol" w:cs="Segoe UI Symbol"/>
                <w:color w:val="000000" w:themeColor="text1"/>
                <w:lang w:val="lv-LV" w:eastAsia="en-US"/>
              </w:rPr>
              <w:t>❏</w:t>
            </w:r>
            <w:r w:rsidRPr="005027C8">
              <w:rPr>
                <w:rFonts w:eastAsia="MS Mincho"/>
                <w:color w:val="000000" w:themeColor="text1"/>
                <w:lang w:val="lv-LV" w:eastAsia="en-US"/>
              </w:rPr>
              <w:t xml:space="preserve"> </w:t>
            </w:r>
            <w:r w:rsidR="00FD0FAC" w:rsidRPr="005027C8">
              <w:rPr>
                <w:rFonts w:eastAsia="MS Mincho"/>
                <w:b/>
                <w:bCs/>
                <w:color w:val="000000" w:themeColor="text1"/>
                <w:lang w:val="lv-LV" w:eastAsia="en-US"/>
              </w:rPr>
              <w:t>7.</w:t>
            </w:r>
            <w:r w:rsidR="00B144F7" w:rsidRPr="005027C8">
              <w:rPr>
                <w:rFonts w:eastAsia="MS Mincho"/>
                <w:b/>
                <w:bCs/>
                <w:color w:val="000000" w:themeColor="text1"/>
                <w:lang w:val="lv-LV" w:eastAsia="en-US"/>
              </w:rPr>
              <w:t> </w:t>
            </w:r>
            <w:r w:rsidR="00FD0FAC" w:rsidRPr="005027C8">
              <w:rPr>
                <w:rFonts w:eastAsia="MS Mincho"/>
                <w:b/>
                <w:bCs/>
                <w:color w:val="000000" w:themeColor="text1"/>
                <w:lang w:val="lv-LV" w:eastAsia="en-US"/>
              </w:rPr>
              <w:t>DARBĪBA. Mazgāšana</w:t>
            </w:r>
          </w:p>
          <w:p w14:paraId="07310F3B" w14:textId="52D50281" w:rsidR="00EB1D52" w:rsidRPr="005027C8" w:rsidRDefault="00EB1D52" w:rsidP="00032B4D">
            <w:pPr>
              <w:pStyle w:val="ListParagraph"/>
              <w:numPr>
                <w:ilvl w:val="0"/>
                <w:numId w:val="116"/>
              </w:numPr>
              <w:tabs>
                <w:tab w:val="clear" w:pos="567"/>
              </w:tabs>
              <w:snapToGrid/>
              <w:spacing w:line="240" w:lineRule="auto"/>
              <w:contextualSpacing/>
              <w:rPr>
                <w:rFonts w:eastAsia="MS Mincho"/>
                <w:color w:val="000000" w:themeColor="text1"/>
                <w:lang w:val="lv-LV" w:eastAsia="en-US"/>
              </w:rPr>
            </w:pPr>
            <w:r w:rsidRPr="005027C8">
              <w:rPr>
                <w:rFonts w:eastAsia="MS Mincho"/>
                <w:b/>
                <w:bCs/>
                <w:color w:val="000000" w:themeColor="text1"/>
                <w:lang w:val="lv-LV" w:eastAsia="en-US"/>
              </w:rPr>
              <w:t xml:space="preserve">Izmetiet </w:t>
            </w:r>
            <w:r w:rsidRPr="005027C8">
              <w:rPr>
                <w:rFonts w:eastAsia="MS Mincho"/>
                <w:color w:val="000000" w:themeColor="text1"/>
                <w:lang w:val="lv-LV" w:eastAsia="en-US"/>
              </w:rPr>
              <w:t>tukšo atveramo kapsulu.</w:t>
            </w:r>
          </w:p>
          <w:p w14:paraId="699BE3B9" w14:textId="3D126ECA" w:rsidR="00FD0FAC" w:rsidRPr="005027C8" w:rsidRDefault="00FD0FAC" w:rsidP="00032B4D">
            <w:pPr>
              <w:pStyle w:val="ListParagraph"/>
              <w:numPr>
                <w:ilvl w:val="0"/>
                <w:numId w:val="116"/>
              </w:numPr>
              <w:tabs>
                <w:tab w:val="clear" w:pos="567"/>
              </w:tabs>
              <w:snapToGrid/>
              <w:spacing w:line="240" w:lineRule="auto"/>
              <w:contextualSpacing/>
              <w:rPr>
                <w:rFonts w:eastAsia="MS Mincho"/>
                <w:color w:val="000000" w:themeColor="text1"/>
                <w:lang w:val="lv-LV" w:eastAsia="en-US"/>
              </w:rPr>
            </w:pPr>
            <w:r w:rsidRPr="005027C8">
              <w:rPr>
                <w:rFonts w:eastAsia="MS Mincho"/>
                <w:color w:val="000000" w:themeColor="text1"/>
                <w:lang w:val="lv-LV" w:eastAsia="en-US"/>
              </w:rPr>
              <w:t>Izmazgājiet šļirces ārpusi un iekšpusi ar ūdeni.</w:t>
            </w:r>
          </w:p>
          <w:p w14:paraId="55125EFC" w14:textId="13220335" w:rsidR="00032B4D" w:rsidRPr="005027C8" w:rsidRDefault="00FD0FAC" w:rsidP="00032B4D">
            <w:pPr>
              <w:pStyle w:val="ListParagraph"/>
              <w:numPr>
                <w:ilvl w:val="0"/>
                <w:numId w:val="116"/>
              </w:numPr>
              <w:tabs>
                <w:tab w:val="clear" w:pos="567"/>
              </w:tabs>
              <w:snapToGrid/>
              <w:spacing w:line="240" w:lineRule="auto"/>
              <w:contextualSpacing/>
              <w:rPr>
                <w:rFonts w:eastAsia="MS Mincho"/>
                <w:color w:val="000000" w:themeColor="text1"/>
                <w:lang w:val="lv-LV" w:eastAsia="en-US"/>
              </w:rPr>
            </w:pPr>
            <w:r w:rsidRPr="005027C8">
              <w:rPr>
                <w:rFonts w:eastAsia="MS Mincho"/>
                <w:color w:val="000000" w:themeColor="text1"/>
                <w:lang w:val="lv-LV" w:eastAsia="en-US"/>
              </w:rPr>
              <w:t xml:space="preserve">Nomazgājiet zāļu glāzīti un </w:t>
            </w:r>
            <w:r w:rsidR="00EB1D52" w:rsidRPr="005027C8">
              <w:rPr>
                <w:rFonts w:eastAsia="MS Mincho"/>
                <w:color w:val="000000" w:themeColor="text1"/>
                <w:lang w:val="lv-LV" w:eastAsia="en-US"/>
              </w:rPr>
              <w:t xml:space="preserve">nelielo </w:t>
            </w:r>
            <w:r w:rsidRPr="005027C8">
              <w:rPr>
                <w:rFonts w:eastAsia="MS Mincho"/>
                <w:color w:val="000000" w:themeColor="text1"/>
                <w:lang w:val="lv-LV" w:eastAsia="en-US"/>
              </w:rPr>
              <w:t>karoti.</w:t>
            </w:r>
          </w:p>
        </w:tc>
        <w:tc>
          <w:tcPr>
            <w:tcW w:w="48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D2CDE0" w14:textId="77777777" w:rsidR="00032B4D" w:rsidRPr="005027C8" w:rsidRDefault="00032B4D" w:rsidP="00160C70">
            <w:pPr>
              <w:rPr>
                <w:rFonts w:ascii="Segoe UI Symbol" w:eastAsia="MS Mincho" w:hAnsi="Segoe UI Symbol" w:cs="Segoe UI Symbol"/>
                <w:color w:val="000000" w:themeColor="text1"/>
                <w:lang w:val="lv-LV" w:eastAsia="en-US"/>
              </w:rPr>
            </w:pPr>
            <w:r w:rsidRPr="005027C8">
              <w:rPr>
                <w:rFonts w:eastAsia="MS Mincho"/>
                <w:noProof/>
                <w:color w:val="000000" w:themeColor="text1"/>
                <w:lang w:val="lv-LV"/>
              </w:rPr>
              <w:drawing>
                <wp:anchor distT="0" distB="0" distL="114300" distR="114300" simplePos="0" relativeHeight="251671552" behindDoc="0" locked="0" layoutInCell="1" allowOverlap="1" wp14:anchorId="529D1E18" wp14:editId="709853AF">
                  <wp:simplePos x="0" y="0"/>
                  <wp:positionH relativeFrom="column">
                    <wp:posOffset>339090</wp:posOffset>
                  </wp:positionH>
                  <wp:positionV relativeFrom="paragraph">
                    <wp:posOffset>0</wp:posOffset>
                  </wp:positionV>
                  <wp:extent cx="975360" cy="926465"/>
                  <wp:effectExtent l="0" t="0" r="0" b="0"/>
                  <wp:wrapThrough wrapText="bothSides">
                    <wp:wrapPolygon edited="0">
                      <wp:start x="4219" y="0"/>
                      <wp:lineTo x="2953" y="444"/>
                      <wp:lineTo x="3375" y="1777"/>
                      <wp:lineTo x="6750" y="7106"/>
                      <wp:lineTo x="844" y="14212"/>
                      <wp:lineTo x="0" y="16433"/>
                      <wp:lineTo x="0" y="21319"/>
                      <wp:lineTo x="10125" y="21319"/>
                      <wp:lineTo x="21094" y="14212"/>
                      <wp:lineTo x="21094" y="4886"/>
                      <wp:lineTo x="18563" y="3553"/>
                      <wp:lineTo x="9281" y="0"/>
                      <wp:lineTo x="4219" y="0"/>
                    </wp:wrapPolygon>
                  </wp:wrapThrough>
                  <wp:docPr id="118" name="Afbeelding 118" descr="Attēls, kurā ir skečs, melnbalts, māksl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fbeelding 118" descr="Attēls, kurā ir skečs, melnbalts, māksla&#10;&#10;Apraksts ģenerēts automātiski"/>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975360" cy="926465"/>
                          </a:xfrm>
                          <a:prstGeom prst="rect">
                            <a:avLst/>
                          </a:prstGeom>
                          <a:noFill/>
                        </pic:spPr>
                      </pic:pic>
                    </a:graphicData>
                  </a:graphic>
                  <wp14:sizeRelH relativeFrom="page">
                    <wp14:pctWidth>0</wp14:pctWidth>
                  </wp14:sizeRelH>
                  <wp14:sizeRelV relativeFrom="page">
                    <wp14:pctHeight>0</wp14:pctHeight>
                  </wp14:sizeRelV>
                </wp:anchor>
              </w:drawing>
            </w:r>
          </w:p>
        </w:tc>
      </w:tr>
      <w:tr w:rsidR="00032B4D" w:rsidRPr="005027C8" w14:paraId="1ADB4F0E" w14:textId="77777777" w:rsidTr="00E0588D">
        <w:tc>
          <w:tcPr>
            <w:tcW w:w="90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4540FF" w14:textId="6CA5844C" w:rsidR="00FD0FAC" w:rsidRPr="005027C8" w:rsidRDefault="00FD0FAC" w:rsidP="00EB1D52">
            <w:pPr>
              <w:rPr>
                <w:rFonts w:ascii="Segoe UI Symbol" w:eastAsia="MS Mincho" w:hAnsi="Segoe UI Symbol" w:cs="Segoe UI Symbol"/>
                <w:color w:val="000000" w:themeColor="text1"/>
                <w:lang w:val="lv-LV" w:eastAsia="en-US"/>
              </w:rPr>
            </w:pPr>
            <w:r w:rsidRPr="005027C8">
              <w:rPr>
                <w:rFonts w:eastAsia="MS Mincho"/>
                <w:color w:val="000000" w:themeColor="text1"/>
                <w:lang w:val="lv-LV" w:eastAsia="en-US"/>
              </w:rPr>
              <w:t>Zāles jālieto nekavējoties vai ne vēlāk kā 2</w:t>
            </w:r>
            <w:r w:rsidR="001E571C" w:rsidRPr="005027C8">
              <w:rPr>
                <w:rFonts w:eastAsia="MS Mincho"/>
                <w:color w:val="000000" w:themeColor="text1"/>
                <w:lang w:val="lv-LV" w:eastAsia="en-US"/>
              </w:rPr>
              <w:t> </w:t>
            </w:r>
            <w:r w:rsidRPr="005027C8">
              <w:rPr>
                <w:rFonts w:eastAsia="MS Mincho"/>
                <w:color w:val="000000" w:themeColor="text1"/>
                <w:lang w:val="lv-LV" w:eastAsia="en-US"/>
              </w:rPr>
              <w:t>stundu laikā pēc pagatavošanas.</w:t>
            </w:r>
          </w:p>
        </w:tc>
      </w:tr>
    </w:tbl>
    <w:p w14:paraId="478B4897" w14:textId="28E22EBE" w:rsidR="00C371EC" w:rsidRPr="005027C8" w:rsidRDefault="00C371EC" w:rsidP="00E0588D">
      <w:pPr>
        <w:numPr>
          <w:ilvl w:val="12"/>
          <w:numId w:val="0"/>
        </w:numPr>
        <w:ind w:right="-2"/>
        <w:jc w:val="center"/>
        <w:rPr>
          <w:b/>
          <w:color w:val="000000" w:themeColor="text1"/>
          <w:szCs w:val="22"/>
          <w:lang w:val="lv-LV"/>
        </w:rPr>
      </w:pPr>
    </w:p>
    <w:p w14:paraId="0827EEF1" w14:textId="77777777" w:rsidR="00C371EC" w:rsidRPr="005027C8" w:rsidRDefault="00C371EC">
      <w:pPr>
        <w:tabs>
          <w:tab w:val="clear" w:pos="567"/>
        </w:tabs>
        <w:snapToGrid/>
        <w:spacing w:line="240" w:lineRule="auto"/>
        <w:rPr>
          <w:b/>
          <w:color w:val="000000" w:themeColor="text1"/>
          <w:szCs w:val="22"/>
          <w:lang w:val="lv-LV"/>
        </w:rPr>
      </w:pPr>
      <w:r w:rsidRPr="005027C8">
        <w:rPr>
          <w:b/>
          <w:color w:val="000000" w:themeColor="text1"/>
          <w:szCs w:val="22"/>
          <w:lang w:val="lv-LV"/>
        </w:rPr>
        <w:br w:type="page"/>
      </w:r>
    </w:p>
    <w:p w14:paraId="3FF21AE3" w14:textId="5AF10232" w:rsidR="00E0588D" w:rsidRPr="005027C8" w:rsidRDefault="00E0588D" w:rsidP="00E0588D">
      <w:pPr>
        <w:numPr>
          <w:ilvl w:val="12"/>
          <w:numId w:val="0"/>
        </w:numPr>
        <w:ind w:right="-2"/>
        <w:jc w:val="center"/>
        <w:rPr>
          <w:b/>
          <w:color w:val="000000" w:themeColor="text1"/>
          <w:szCs w:val="22"/>
          <w:lang w:val="lv-LV"/>
        </w:rPr>
      </w:pPr>
      <w:r w:rsidRPr="005027C8">
        <w:rPr>
          <w:b/>
          <w:color w:val="000000" w:themeColor="text1"/>
          <w:szCs w:val="22"/>
          <w:lang w:val="lv-LV"/>
        </w:rPr>
        <w:t>Lietošanas instrukcija: informācija lietotājam</w:t>
      </w:r>
    </w:p>
    <w:p w14:paraId="45FE5EB1" w14:textId="77777777" w:rsidR="00E0588D" w:rsidRPr="005027C8" w:rsidRDefault="00E0588D" w:rsidP="00E0588D">
      <w:pPr>
        <w:pStyle w:val="section1"/>
        <w:tabs>
          <w:tab w:val="left" w:pos="567"/>
        </w:tabs>
        <w:spacing w:before="0" w:beforeAutospacing="0" w:after="0" w:afterAutospacing="0" w:line="260" w:lineRule="exact"/>
        <w:jc w:val="center"/>
        <w:outlineLvl w:val="0"/>
        <w:rPr>
          <w:b/>
          <w:color w:val="000000" w:themeColor="text1"/>
          <w:sz w:val="22"/>
          <w:szCs w:val="22"/>
          <w:lang w:val="lv-LV"/>
        </w:rPr>
      </w:pPr>
    </w:p>
    <w:p w14:paraId="6A98FE93" w14:textId="5DE29B16" w:rsidR="00713A63" w:rsidRPr="005027C8" w:rsidRDefault="00E0588D" w:rsidP="00E0588D">
      <w:pPr>
        <w:pStyle w:val="section1"/>
        <w:numPr>
          <w:ilvl w:val="12"/>
          <w:numId w:val="0"/>
        </w:numPr>
        <w:tabs>
          <w:tab w:val="left" w:pos="567"/>
        </w:tabs>
        <w:spacing w:before="0" w:beforeAutospacing="0" w:after="0" w:afterAutospacing="0" w:line="260" w:lineRule="exact"/>
        <w:jc w:val="center"/>
        <w:rPr>
          <w:b/>
          <w:color w:val="000000" w:themeColor="text1"/>
          <w:sz w:val="22"/>
          <w:szCs w:val="22"/>
          <w:lang w:val="lv-LV"/>
        </w:rPr>
      </w:pPr>
      <w:r w:rsidRPr="005027C8">
        <w:rPr>
          <w:b/>
          <w:color w:val="000000" w:themeColor="text1"/>
          <w:sz w:val="22"/>
          <w:szCs w:val="22"/>
          <w:lang w:val="lv-LV"/>
        </w:rPr>
        <w:t>Eliquis 0,5</w:t>
      </w:r>
      <w:r w:rsidR="003B5419" w:rsidRPr="005027C8">
        <w:rPr>
          <w:b/>
          <w:color w:val="000000" w:themeColor="text1"/>
          <w:sz w:val="22"/>
          <w:szCs w:val="22"/>
          <w:lang w:val="lv-LV"/>
        </w:rPr>
        <w:t> </w:t>
      </w:r>
      <w:r w:rsidRPr="005027C8">
        <w:rPr>
          <w:b/>
          <w:color w:val="000000" w:themeColor="text1"/>
          <w:sz w:val="22"/>
          <w:szCs w:val="22"/>
          <w:lang w:val="lv-LV"/>
        </w:rPr>
        <w:t>mg</w:t>
      </w:r>
      <w:r w:rsidR="00EB1D52" w:rsidRPr="005027C8">
        <w:rPr>
          <w:b/>
          <w:color w:val="000000" w:themeColor="text1"/>
          <w:sz w:val="22"/>
          <w:szCs w:val="22"/>
          <w:lang w:val="lv-LV"/>
        </w:rPr>
        <w:t xml:space="preserve"> apvalkot</w:t>
      </w:r>
      <w:r w:rsidR="003B5419" w:rsidRPr="005027C8">
        <w:rPr>
          <w:b/>
          <w:color w:val="000000" w:themeColor="text1"/>
          <w:sz w:val="22"/>
          <w:szCs w:val="22"/>
          <w:lang w:val="lv-LV"/>
        </w:rPr>
        <w:t>ā</w:t>
      </w:r>
      <w:r w:rsidR="00EB1D52" w:rsidRPr="005027C8">
        <w:rPr>
          <w:b/>
          <w:color w:val="000000" w:themeColor="text1"/>
          <w:sz w:val="22"/>
          <w:szCs w:val="22"/>
          <w:lang w:val="lv-LV"/>
        </w:rPr>
        <w:t xml:space="preserve"> granula paciņā</w:t>
      </w:r>
    </w:p>
    <w:p w14:paraId="4CB4A037" w14:textId="65B017BA" w:rsidR="00713A63" w:rsidRPr="005027C8" w:rsidRDefault="00DE78C1" w:rsidP="00E0588D">
      <w:pPr>
        <w:pStyle w:val="section1"/>
        <w:numPr>
          <w:ilvl w:val="12"/>
          <w:numId w:val="0"/>
        </w:numPr>
        <w:tabs>
          <w:tab w:val="left" w:pos="567"/>
        </w:tabs>
        <w:spacing w:before="0" w:beforeAutospacing="0" w:after="0" w:afterAutospacing="0" w:line="260" w:lineRule="exact"/>
        <w:jc w:val="center"/>
        <w:rPr>
          <w:b/>
          <w:color w:val="000000" w:themeColor="text1"/>
          <w:sz w:val="22"/>
          <w:szCs w:val="22"/>
          <w:lang w:val="lv-LV"/>
        </w:rPr>
      </w:pPr>
      <w:r w:rsidRPr="005027C8">
        <w:rPr>
          <w:b/>
          <w:color w:val="000000" w:themeColor="text1"/>
          <w:sz w:val="22"/>
          <w:szCs w:val="22"/>
          <w:lang w:val="lv-LV"/>
        </w:rPr>
        <w:t xml:space="preserve">Eliquis </w:t>
      </w:r>
      <w:r w:rsidR="00E0588D" w:rsidRPr="005027C8">
        <w:rPr>
          <w:b/>
          <w:color w:val="000000" w:themeColor="text1"/>
          <w:sz w:val="22"/>
          <w:szCs w:val="22"/>
          <w:lang w:val="lv-LV"/>
        </w:rPr>
        <w:t>1,5</w:t>
      </w:r>
      <w:r w:rsidR="003B5419" w:rsidRPr="005027C8">
        <w:rPr>
          <w:b/>
          <w:color w:val="000000" w:themeColor="text1"/>
          <w:sz w:val="22"/>
          <w:szCs w:val="22"/>
          <w:lang w:val="lv-LV"/>
        </w:rPr>
        <w:t> </w:t>
      </w:r>
      <w:r w:rsidR="00E0588D" w:rsidRPr="005027C8">
        <w:rPr>
          <w:b/>
          <w:color w:val="000000" w:themeColor="text1"/>
          <w:sz w:val="22"/>
          <w:szCs w:val="22"/>
          <w:lang w:val="lv-LV"/>
        </w:rPr>
        <w:t xml:space="preserve">mg </w:t>
      </w:r>
      <w:r w:rsidR="00EB1D52" w:rsidRPr="005027C8">
        <w:rPr>
          <w:b/>
          <w:color w:val="000000" w:themeColor="text1"/>
          <w:sz w:val="22"/>
          <w:szCs w:val="22"/>
          <w:lang w:val="lv-LV"/>
        </w:rPr>
        <w:t>mg apvalkot</w:t>
      </w:r>
      <w:r w:rsidR="003B5419" w:rsidRPr="005027C8">
        <w:rPr>
          <w:b/>
          <w:color w:val="000000" w:themeColor="text1"/>
          <w:sz w:val="22"/>
          <w:szCs w:val="22"/>
          <w:lang w:val="lv-LV"/>
        </w:rPr>
        <w:t>ā</w:t>
      </w:r>
      <w:r w:rsidR="00EB1D52" w:rsidRPr="005027C8">
        <w:rPr>
          <w:b/>
          <w:color w:val="000000" w:themeColor="text1"/>
          <w:sz w:val="22"/>
          <w:szCs w:val="22"/>
          <w:lang w:val="lv-LV"/>
        </w:rPr>
        <w:t>s granulas paciņā</w:t>
      </w:r>
    </w:p>
    <w:p w14:paraId="346CA2B9" w14:textId="3E333F85" w:rsidR="00196BD2" w:rsidRPr="005027C8" w:rsidRDefault="00DE78C1" w:rsidP="00DE2252">
      <w:pPr>
        <w:pStyle w:val="section1"/>
        <w:numPr>
          <w:ilvl w:val="12"/>
          <w:numId w:val="0"/>
        </w:numPr>
        <w:tabs>
          <w:tab w:val="left" w:pos="567"/>
        </w:tabs>
        <w:spacing w:before="0" w:beforeAutospacing="0" w:after="0" w:afterAutospacing="0" w:line="260" w:lineRule="exact"/>
        <w:jc w:val="center"/>
        <w:rPr>
          <w:color w:val="000000" w:themeColor="text1"/>
          <w:sz w:val="22"/>
          <w:szCs w:val="22"/>
          <w:lang w:val="lv-LV"/>
        </w:rPr>
      </w:pPr>
      <w:r w:rsidRPr="005027C8">
        <w:rPr>
          <w:b/>
          <w:color w:val="000000" w:themeColor="text1"/>
          <w:sz w:val="22"/>
          <w:szCs w:val="22"/>
          <w:lang w:val="lv-LV"/>
        </w:rPr>
        <w:t xml:space="preserve">Eliquis </w:t>
      </w:r>
      <w:r w:rsidR="00E0588D" w:rsidRPr="005027C8">
        <w:rPr>
          <w:b/>
          <w:color w:val="000000" w:themeColor="text1"/>
          <w:sz w:val="22"/>
          <w:szCs w:val="22"/>
          <w:lang w:val="lv-LV"/>
        </w:rPr>
        <w:t>2</w:t>
      </w:r>
      <w:r w:rsidR="003B5419" w:rsidRPr="005027C8">
        <w:rPr>
          <w:b/>
          <w:color w:val="000000" w:themeColor="text1"/>
          <w:sz w:val="22"/>
          <w:szCs w:val="22"/>
          <w:lang w:val="lv-LV"/>
        </w:rPr>
        <w:t> </w:t>
      </w:r>
      <w:r w:rsidR="00E0588D" w:rsidRPr="005027C8">
        <w:rPr>
          <w:b/>
          <w:color w:val="000000" w:themeColor="text1"/>
          <w:sz w:val="22"/>
          <w:szCs w:val="22"/>
          <w:lang w:val="lv-LV"/>
        </w:rPr>
        <w:t>mg apvalkot</w:t>
      </w:r>
      <w:r w:rsidR="003B5419" w:rsidRPr="005027C8">
        <w:rPr>
          <w:b/>
          <w:color w:val="000000" w:themeColor="text1"/>
          <w:sz w:val="22"/>
          <w:szCs w:val="22"/>
          <w:lang w:val="lv-LV"/>
        </w:rPr>
        <w:t>ā</w:t>
      </w:r>
      <w:r w:rsidR="00E0588D" w:rsidRPr="005027C8">
        <w:rPr>
          <w:b/>
          <w:color w:val="000000" w:themeColor="text1"/>
          <w:sz w:val="22"/>
          <w:szCs w:val="22"/>
          <w:lang w:val="lv-LV"/>
        </w:rPr>
        <w:t>s granulas paciņā</w:t>
      </w:r>
    </w:p>
    <w:p w14:paraId="30CC9B20" w14:textId="62F6E2EE" w:rsidR="00E0588D" w:rsidRPr="005027C8" w:rsidRDefault="00E0588D" w:rsidP="00E0588D">
      <w:pPr>
        <w:pStyle w:val="section1"/>
        <w:numPr>
          <w:ilvl w:val="12"/>
          <w:numId w:val="0"/>
        </w:numPr>
        <w:tabs>
          <w:tab w:val="left" w:pos="567"/>
        </w:tabs>
        <w:spacing w:before="0" w:beforeAutospacing="0" w:after="0" w:afterAutospacing="0" w:line="260" w:lineRule="exact"/>
        <w:jc w:val="center"/>
        <w:rPr>
          <w:color w:val="000000" w:themeColor="text1"/>
          <w:sz w:val="22"/>
          <w:szCs w:val="22"/>
          <w:lang w:val="lv-LV"/>
        </w:rPr>
      </w:pPr>
      <w:r w:rsidRPr="005027C8">
        <w:rPr>
          <w:color w:val="000000" w:themeColor="text1"/>
          <w:sz w:val="22"/>
          <w:szCs w:val="22"/>
          <w:lang w:val="lv-LV"/>
        </w:rPr>
        <w:t>apixaban</w:t>
      </w:r>
    </w:p>
    <w:p w14:paraId="499948CD" w14:textId="77777777" w:rsidR="00AA6459" w:rsidRPr="005027C8" w:rsidRDefault="00AA6459" w:rsidP="00E0588D">
      <w:pPr>
        <w:pStyle w:val="section1"/>
        <w:tabs>
          <w:tab w:val="left" w:pos="567"/>
        </w:tabs>
        <w:suppressAutoHyphens/>
        <w:spacing w:before="0" w:beforeAutospacing="0" w:after="0" w:afterAutospacing="0" w:line="260" w:lineRule="exact"/>
        <w:ind w:left="567" w:hanging="567"/>
        <w:rPr>
          <w:b/>
          <w:color w:val="000000" w:themeColor="text1"/>
          <w:sz w:val="22"/>
          <w:szCs w:val="22"/>
          <w:lang w:val="lv-LV"/>
        </w:rPr>
      </w:pPr>
    </w:p>
    <w:p w14:paraId="10A4C73A" w14:textId="43642134" w:rsidR="00E0588D" w:rsidRPr="005027C8" w:rsidRDefault="008E1C75" w:rsidP="00E0588D">
      <w:pPr>
        <w:pStyle w:val="section1"/>
        <w:tabs>
          <w:tab w:val="left" w:pos="0"/>
        </w:tabs>
        <w:suppressAutoHyphen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Pirms zāļu došanas pacientam uzmanīgi izlasiet visu instrukciju, jo tā satur </w:t>
      </w:r>
      <w:r w:rsidR="00EB1D52" w:rsidRPr="005027C8">
        <w:rPr>
          <w:b/>
          <w:color w:val="000000" w:themeColor="text1"/>
          <w:sz w:val="22"/>
          <w:szCs w:val="22"/>
          <w:lang w:val="lv-LV"/>
        </w:rPr>
        <w:t xml:space="preserve">Jums </w:t>
      </w:r>
      <w:r w:rsidRPr="005027C8">
        <w:rPr>
          <w:b/>
          <w:color w:val="000000" w:themeColor="text1"/>
          <w:sz w:val="22"/>
          <w:szCs w:val="22"/>
          <w:lang w:val="lv-LV"/>
        </w:rPr>
        <w:t xml:space="preserve">svarīgu informāciju. </w:t>
      </w:r>
      <w:r w:rsidR="00E0588D" w:rsidRPr="005027C8">
        <w:rPr>
          <w:b/>
          <w:color w:val="000000" w:themeColor="text1"/>
          <w:sz w:val="22"/>
          <w:szCs w:val="22"/>
          <w:lang w:val="lv-LV"/>
        </w:rPr>
        <w:t>Šī lietošanas instrukcija ir rakstīta pacientiem (“Jums”) un vecākiem vai aprūpētājiem, kuri bērnam dos šīs zāles.</w:t>
      </w:r>
    </w:p>
    <w:p w14:paraId="1C7BC341" w14:textId="77777777" w:rsidR="00E0588D" w:rsidRPr="005027C8" w:rsidRDefault="00E0588D" w:rsidP="00E0588D">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Saglabājiet šo instrukciju! Iespējams, ka vēlāk to vajadzēs pārlasīt.</w:t>
      </w:r>
    </w:p>
    <w:p w14:paraId="52FE5D85" w14:textId="77777777" w:rsidR="00E0588D" w:rsidRPr="005027C8" w:rsidRDefault="00E0588D" w:rsidP="00E0588D">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Ja Jums rodas jebkādi jautājumi, vaicājiet ārstam, farmaceitam vai medmāsai.</w:t>
      </w:r>
    </w:p>
    <w:p w14:paraId="0356870B" w14:textId="77777777" w:rsidR="00E0588D" w:rsidRPr="005027C8" w:rsidRDefault="00E0588D" w:rsidP="00E0588D">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Šīs zāles ir parakstītas tikai Jums. Nedodiet tās citiem. Tās var nodarīt ļaunumu pat tad, ja šiem cilvēkiem ir līdzīgas slimības pazīmes.</w:t>
      </w:r>
    </w:p>
    <w:p w14:paraId="29876EAA" w14:textId="4413BF57" w:rsidR="00E0588D" w:rsidRPr="005027C8" w:rsidRDefault="00E0588D" w:rsidP="00E0588D">
      <w:pPr>
        <w:pStyle w:val="section1"/>
        <w:numPr>
          <w:ilvl w:val="0"/>
          <w:numId w:val="18"/>
        </w:numPr>
        <w:tabs>
          <w:tab w:val="left"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Ja Jums rodas jebkādas blakusparādības, konsult</w:t>
      </w:r>
      <w:r w:rsidR="001F236E" w:rsidRPr="005027C8">
        <w:rPr>
          <w:color w:val="000000" w:themeColor="text1"/>
          <w:sz w:val="22"/>
          <w:szCs w:val="22"/>
          <w:lang w:val="lv-LV"/>
        </w:rPr>
        <w:t>ē</w:t>
      </w:r>
      <w:r w:rsidRPr="005027C8">
        <w:rPr>
          <w:color w:val="000000" w:themeColor="text1"/>
          <w:sz w:val="22"/>
          <w:szCs w:val="22"/>
          <w:lang w:val="lv-LV"/>
        </w:rPr>
        <w:t>jieties ar ārstu, farmaceitu vai medmāsu. Tas attiecas arī uz iespējamām blakusparādībām, kas nav minētas šajā instrukcijā. Skatīt 4. punktu.</w:t>
      </w:r>
    </w:p>
    <w:p w14:paraId="4BAD360A" w14:textId="77777777" w:rsidR="00E0588D" w:rsidRPr="005027C8" w:rsidRDefault="00E0588D" w:rsidP="00E0588D">
      <w:pPr>
        <w:pStyle w:val="section1"/>
        <w:tabs>
          <w:tab w:val="left" w:pos="567"/>
        </w:tabs>
        <w:spacing w:before="0" w:beforeAutospacing="0" w:after="0" w:afterAutospacing="0" w:line="260" w:lineRule="exact"/>
        <w:ind w:right="-2"/>
        <w:rPr>
          <w:color w:val="000000" w:themeColor="text1"/>
          <w:sz w:val="22"/>
          <w:szCs w:val="22"/>
          <w:lang w:val="lv-LV"/>
        </w:rPr>
      </w:pPr>
    </w:p>
    <w:p w14:paraId="4EFF0602"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Šajā instrukcijā varat uzzināt</w:t>
      </w:r>
    </w:p>
    <w:p w14:paraId="2896558B"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p>
    <w:p w14:paraId="2A5C6EAB"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r w:rsidRPr="005027C8">
        <w:rPr>
          <w:color w:val="000000" w:themeColor="text1"/>
          <w:sz w:val="22"/>
          <w:szCs w:val="22"/>
          <w:lang w:val="lv-LV"/>
        </w:rPr>
        <w:t>1.</w:t>
      </w:r>
      <w:r w:rsidRPr="005027C8">
        <w:rPr>
          <w:color w:val="000000" w:themeColor="text1"/>
          <w:sz w:val="22"/>
          <w:szCs w:val="22"/>
          <w:lang w:val="lv-LV"/>
        </w:rPr>
        <w:tab/>
        <w:t>Kas ir Eliquis</w:t>
      </w:r>
      <w:r w:rsidRPr="005027C8">
        <w:rPr>
          <w:b/>
          <w:color w:val="000000" w:themeColor="text1"/>
          <w:sz w:val="22"/>
          <w:szCs w:val="22"/>
          <w:lang w:val="lv-LV"/>
        </w:rPr>
        <w:t xml:space="preserve"> </w:t>
      </w:r>
      <w:r w:rsidRPr="005027C8">
        <w:rPr>
          <w:color w:val="000000" w:themeColor="text1"/>
          <w:sz w:val="22"/>
          <w:szCs w:val="22"/>
          <w:lang w:val="lv-LV"/>
        </w:rPr>
        <w:t>un kādam nolūkam to lieto</w:t>
      </w:r>
    </w:p>
    <w:p w14:paraId="370E604D"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9"/>
        <w:rPr>
          <w:b/>
          <w:color w:val="000000" w:themeColor="text1"/>
          <w:sz w:val="22"/>
          <w:szCs w:val="22"/>
          <w:lang w:val="lv-LV"/>
        </w:rPr>
      </w:pPr>
      <w:r w:rsidRPr="005027C8">
        <w:rPr>
          <w:color w:val="000000" w:themeColor="text1"/>
          <w:sz w:val="22"/>
          <w:szCs w:val="22"/>
          <w:lang w:val="lv-LV"/>
        </w:rPr>
        <w:t>2.</w:t>
      </w:r>
      <w:r w:rsidRPr="005027C8">
        <w:rPr>
          <w:color w:val="000000" w:themeColor="text1"/>
          <w:sz w:val="22"/>
          <w:szCs w:val="22"/>
          <w:lang w:val="lv-LV"/>
        </w:rPr>
        <w:tab/>
        <w:t>Kas Jums jāzina pirms Eliquis</w:t>
      </w:r>
      <w:r w:rsidRPr="005027C8">
        <w:rPr>
          <w:b/>
          <w:color w:val="000000" w:themeColor="text1"/>
          <w:sz w:val="22"/>
          <w:szCs w:val="22"/>
          <w:lang w:val="lv-LV"/>
        </w:rPr>
        <w:t xml:space="preserve"> </w:t>
      </w:r>
      <w:r w:rsidRPr="005027C8">
        <w:rPr>
          <w:color w:val="000000" w:themeColor="text1"/>
          <w:sz w:val="22"/>
          <w:szCs w:val="22"/>
          <w:lang w:val="lv-LV"/>
        </w:rPr>
        <w:t>lietošanas</w:t>
      </w:r>
    </w:p>
    <w:p w14:paraId="3D913D12"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r w:rsidRPr="005027C8">
        <w:rPr>
          <w:color w:val="000000" w:themeColor="text1"/>
          <w:sz w:val="22"/>
          <w:szCs w:val="22"/>
          <w:lang w:val="lv-LV"/>
        </w:rPr>
        <w:t>3.</w:t>
      </w:r>
      <w:r w:rsidRPr="005027C8">
        <w:rPr>
          <w:color w:val="000000" w:themeColor="text1"/>
          <w:sz w:val="22"/>
          <w:szCs w:val="22"/>
          <w:lang w:val="lv-LV"/>
        </w:rPr>
        <w:tab/>
        <w:t xml:space="preserve">Kā lietot Eliquis </w:t>
      </w:r>
    </w:p>
    <w:p w14:paraId="07E09FE1"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r w:rsidRPr="005027C8">
        <w:rPr>
          <w:color w:val="000000" w:themeColor="text1"/>
          <w:sz w:val="22"/>
          <w:szCs w:val="22"/>
          <w:lang w:val="lv-LV"/>
        </w:rPr>
        <w:t>4.</w:t>
      </w:r>
      <w:r w:rsidRPr="005027C8">
        <w:rPr>
          <w:color w:val="000000" w:themeColor="text1"/>
          <w:sz w:val="22"/>
          <w:szCs w:val="22"/>
          <w:lang w:val="lv-LV"/>
        </w:rPr>
        <w:tab/>
        <w:t>Iespējamās blakusparādības</w:t>
      </w:r>
    </w:p>
    <w:p w14:paraId="4F622107" w14:textId="77777777" w:rsidR="00E0588D" w:rsidRPr="005027C8" w:rsidRDefault="00E0588D" w:rsidP="00E0588D">
      <w:pPr>
        <w:pStyle w:val="section1"/>
        <w:tabs>
          <w:tab w:val="left" w:pos="540"/>
        </w:tabs>
        <w:spacing w:before="0" w:beforeAutospacing="0" w:after="0" w:afterAutospacing="0"/>
        <w:ind w:right="-28"/>
        <w:rPr>
          <w:color w:val="000000" w:themeColor="text1"/>
          <w:sz w:val="22"/>
          <w:szCs w:val="22"/>
          <w:lang w:val="lv-LV"/>
        </w:rPr>
      </w:pPr>
      <w:r w:rsidRPr="005027C8">
        <w:rPr>
          <w:color w:val="000000" w:themeColor="text1"/>
          <w:sz w:val="22"/>
          <w:szCs w:val="22"/>
          <w:lang w:val="lv-LV"/>
        </w:rPr>
        <w:t>5.</w:t>
      </w:r>
      <w:r w:rsidRPr="005027C8">
        <w:rPr>
          <w:color w:val="000000" w:themeColor="text1"/>
          <w:sz w:val="22"/>
          <w:szCs w:val="22"/>
          <w:lang w:val="lv-LV"/>
        </w:rPr>
        <w:tab/>
        <w:t xml:space="preserve">Kā uzglabāt Eliquis </w:t>
      </w:r>
    </w:p>
    <w:p w14:paraId="0299DC6B" w14:textId="77777777" w:rsidR="00E0588D" w:rsidRPr="005027C8" w:rsidRDefault="00E0588D" w:rsidP="00E0588D">
      <w:pPr>
        <w:pStyle w:val="section1"/>
        <w:tabs>
          <w:tab w:val="left" w:pos="567"/>
        </w:tabs>
        <w:spacing w:before="0" w:beforeAutospacing="0" w:after="0" w:afterAutospacing="0"/>
        <w:ind w:right="-28"/>
        <w:rPr>
          <w:color w:val="000000" w:themeColor="text1"/>
          <w:sz w:val="22"/>
          <w:szCs w:val="22"/>
          <w:lang w:val="lv-LV"/>
        </w:rPr>
      </w:pPr>
      <w:r w:rsidRPr="005027C8">
        <w:rPr>
          <w:color w:val="000000" w:themeColor="text1"/>
          <w:sz w:val="22"/>
          <w:szCs w:val="22"/>
          <w:lang w:val="lv-LV"/>
        </w:rPr>
        <w:t>6.</w:t>
      </w:r>
      <w:r w:rsidRPr="005027C8">
        <w:rPr>
          <w:color w:val="000000" w:themeColor="text1"/>
          <w:sz w:val="22"/>
          <w:szCs w:val="22"/>
          <w:lang w:val="lv-LV"/>
        </w:rPr>
        <w:tab/>
        <w:t>Iepakojuma saturs un cita informācija</w:t>
      </w:r>
    </w:p>
    <w:p w14:paraId="63A9A44D" w14:textId="77777777" w:rsidR="00E0588D" w:rsidRPr="005027C8" w:rsidRDefault="00E0588D" w:rsidP="00E0588D">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7E10F6FD" w14:textId="77777777" w:rsidR="00E0588D" w:rsidRPr="005027C8" w:rsidRDefault="00E0588D" w:rsidP="00E0588D">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6BE030A8" w14:textId="77777777" w:rsidR="00E0588D" w:rsidRPr="005027C8" w:rsidRDefault="00E0588D" w:rsidP="00E0588D">
      <w:pPr>
        <w:pStyle w:val="section1"/>
        <w:tabs>
          <w:tab w:val="left" w:pos="720"/>
        </w:tabs>
        <w:spacing w:before="0" w:beforeAutospacing="0" w:after="0" w:afterAutospacing="0"/>
        <w:ind w:right="-2"/>
        <w:rPr>
          <w:b/>
          <w:color w:val="000000" w:themeColor="text1"/>
          <w:sz w:val="22"/>
          <w:szCs w:val="22"/>
          <w:lang w:val="lv-LV"/>
        </w:rPr>
      </w:pPr>
      <w:r w:rsidRPr="005027C8">
        <w:rPr>
          <w:b/>
          <w:color w:val="000000" w:themeColor="text1"/>
          <w:sz w:val="22"/>
          <w:szCs w:val="22"/>
          <w:lang w:val="lv-LV"/>
        </w:rPr>
        <w:t>1.</w:t>
      </w:r>
      <w:r w:rsidRPr="005027C8">
        <w:rPr>
          <w:b/>
          <w:color w:val="000000" w:themeColor="text1"/>
          <w:sz w:val="22"/>
          <w:szCs w:val="22"/>
          <w:lang w:val="lv-LV"/>
        </w:rPr>
        <w:tab/>
        <w:t>Kas ir Eliquis un kādam nolūkam to lieto</w:t>
      </w:r>
    </w:p>
    <w:p w14:paraId="12B79AD7"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8E811B2" w14:textId="76BC7F3C" w:rsidR="008E1C75" w:rsidRPr="005027C8" w:rsidRDefault="008E1C75"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satur aktīvo vielu apiksabānu, kas pieder pie antikoagulantu zāļu grupas. Šīs zāles aizkavē asins trombu veidošanos, bloķējot Xa faktoru, kas ir svarīga asins sarecēšanas sastāvdaļa.</w:t>
      </w:r>
    </w:p>
    <w:p w14:paraId="085EE521" w14:textId="77777777" w:rsidR="008E1C75" w:rsidRPr="005027C8" w:rsidRDefault="008E1C75"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2E12E20" w14:textId="5FB26E9D" w:rsidR="00EB1D52" w:rsidRPr="005027C8" w:rsidRDefault="00EB1D52" w:rsidP="00EB1D52">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lieto bērniem vecumā no 28</w:t>
      </w:r>
      <w:r w:rsidR="003B5419" w:rsidRPr="005027C8">
        <w:rPr>
          <w:color w:val="000000" w:themeColor="text1"/>
          <w:sz w:val="22"/>
          <w:szCs w:val="22"/>
          <w:lang w:val="lv-LV"/>
        </w:rPr>
        <w:t> </w:t>
      </w:r>
      <w:r w:rsidRPr="005027C8">
        <w:rPr>
          <w:color w:val="000000" w:themeColor="text1"/>
          <w:sz w:val="22"/>
          <w:szCs w:val="22"/>
          <w:lang w:val="lv-LV"/>
        </w:rPr>
        <w:t>dienām līdz mazāk par 18</w:t>
      </w:r>
      <w:r w:rsidR="003B5419" w:rsidRPr="005027C8">
        <w:rPr>
          <w:color w:val="000000" w:themeColor="text1"/>
          <w:sz w:val="22"/>
          <w:szCs w:val="22"/>
          <w:lang w:val="lv-LV"/>
        </w:rPr>
        <w:t> </w:t>
      </w:r>
      <w:r w:rsidRPr="005027C8">
        <w:rPr>
          <w:color w:val="000000" w:themeColor="text1"/>
          <w:sz w:val="22"/>
          <w:szCs w:val="22"/>
          <w:lang w:val="lv-LV"/>
        </w:rPr>
        <w:t>gadiem, lai ārstētu asins recekļus vēnās un plaušu asinsvados un novērstu to atkārtotu veidošanos.</w:t>
      </w:r>
    </w:p>
    <w:p w14:paraId="4A0DF05A"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FDBD044" w14:textId="741B0E99" w:rsidR="00EB1D52" w:rsidRPr="005027C8" w:rsidRDefault="00EB1D52" w:rsidP="00EB1D52">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Lai noteiktu ķermeņa masai atbilstošu devu, skat</w:t>
      </w:r>
      <w:r w:rsidR="003B5419" w:rsidRPr="005027C8">
        <w:rPr>
          <w:color w:val="000000" w:themeColor="text1"/>
          <w:sz w:val="22"/>
          <w:szCs w:val="22"/>
          <w:lang w:val="lv-LV"/>
        </w:rPr>
        <w:t>ī</w:t>
      </w:r>
      <w:r w:rsidRPr="005027C8">
        <w:rPr>
          <w:color w:val="000000" w:themeColor="text1"/>
          <w:sz w:val="22"/>
          <w:szCs w:val="22"/>
          <w:lang w:val="lv-LV"/>
        </w:rPr>
        <w:t>t 3.</w:t>
      </w:r>
      <w:r w:rsidR="003B5419" w:rsidRPr="005027C8">
        <w:rPr>
          <w:color w:val="000000" w:themeColor="text1"/>
          <w:sz w:val="22"/>
          <w:szCs w:val="22"/>
          <w:lang w:val="lv-LV"/>
        </w:rPr>
        <w:t> </w:t>
      </w:r>
      <w:r w:rsidRPr="005027C8">
        <w:rPr>
          <w:color w:val="000000" w:themeColor="text1"/>
          <w:sz w:val="22"/>
          <w:szCs w:val="22"/>
          <w:lang w:val="lv-LV"/>
        </w:rPr>
        <w:t>punktu.</w:t>
      </w:r>
    </w:p>
    <w:p w14:paraId="108C09AA" w14:textId="77777777" w:rsidR="00EB1D52" w:rsidRPr="005027C8" w:rsidRDefault="00EB1D52"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3CA912D"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5D303513" w14:textId="77777777" w:rsidR="00E0588D" w:rsidRPr="005027C8" w:rsidRDefault="00E0588D" w:rsidP="00E0588D">
      <w:pPr>
        <w:pStyle w:val="section1"/>
        <w:tabs>
          <w:tab w:val="left" w:pos="720"/>
        </w:tabs>
        <w:spacing w:before="0" w:beforeAutospacing="0" w:after="0" w:afterAutospacing="0"/>
        <w:ind w:right="-2"/>
        <w:rPr>
          <w:b/>
          <w:color w:val="000000" w:themeColor="text1"/>
          <w:sz w:val="22"/>
          <w:szCs w:val="22"/>
          <w:lang w:val="lv-LV"/>
        </w:rPr>
      </w:pPr>
      <w:r w:rsidRPr="005027C8">
        <w:rPr>
          <w:b/>
          <w:color w:val="000000" w:themeColor="text1"/>
          <w:sz w:val="22"/>
          <w:szCs w:val="22"/>
          <w:lang w:val="lv-LV"/>
        </w:rPr>
        <w:t>2.</w:t>
      </w:r>
      <w:r w:rsidRPr="005027C8">
        <w:rPr>
          <w:b/>
          <w:color w:val="000000" w:themeColor="text1"/>
          <w:sz w:val="22"/>
          <w:szCs w:val="22"/>
          <w:lang w:val="lv-LV"/>
        </w:rPr>
        <w:tab/>
        <w:t>Kas Jums jāzina pirms Eliquis lietošanas</w:t>
      </w:r>
    </w:p>
    <w:p w14:paraId="1D710FEB" w14:textId="77777777" w:rsidR="00E0588D" w:rsidRPr="005027C8" w:rsidRDefault="00E0588D" w:rsidP="00E0588D">
      <w:pPr>
        <w:pStyle w:val="section1"/>
        <w:numPr>
          <w:ilvl w:val="12"/>
          <w:numId w:val="0"/>
        </w:numPr>
        <w:tabs>
          <w:tab w:val="left" w:pos="567"/>
        </w:tabs>
        <w:spacing w:before="0" w:beforeAutospacing="0" w:after="0" w:afterAutospacing="0" w:line="260" w:lineRule="exact"/>
        <w:outlineLvl w:val="0"/>
        <w:rPr>
          <w:b/>
          <w:color w:val="000000" w:themeColor="text1"/>
          <w:sz w:val="22"/>
          <w:szCs w:val="22"/>
          <w:lang w:val="lv-LV"/>
        </w:rPr>
      </w:pPr>
    </w:p>
    <w:p w14:paraId="157C6112" w14:textId="77777777" w:rsidR="00E0588D" w:rsidRPr="005027C8" w:rsidRDefault="00E0588D" w:rsidP="00E0588D">
      <w:pPr>
        <w:pStyle w:val="section1"/>
        <w:numPr>
          <w:ilvl w:val="12"/>
          <w:numId w:val="0"/>
        </w:numPr>
        <w:tabs>
          <w:tab w:val="left" w:pos="567"/>
        </w:tabs>
        <w:spacing w:before="0" w:beforeAutospacing="0" w:after="0" w:afterAutospacing="0"/>
        <w:outlineLvl w:val="0"/>
        <w:rPr>
          <w:b/>
          <w:color w:val="000000" w:themeColor="text1"/>
          <w:sz w:val="22"/>
          <w:szCs w:val="22"/>
          <w:lang w:val="lv-LV"/>
        </w:rPr>
      </w:pPr>
      <w:r w:rsidRPr="005027C8">
        <w:rPr>
          <w:b/>
          <w:color w:val="000000" w:themeColor="text1"/>
          <w:sz w:val="22"/>
          <w:szCs w:val="22"/>
          <w:lang w:val="lv-LV"/>
        </w:rPr>
        <w:t>Nelietojiet Eliquis šādos gadījumos:</w:t>
      </w:r>
    </w:p>
    <w:p w14:paraId="5FA4B9F1" w14:textId="77777777" w:rsidR="00E0588D" w:rsidRPr="005027C8" w:rsidRDefault="00E0588D" w:rsidP="00E0588D">
      <w:pPr>
        <w:pStyle w:val="section1"/>
        <w:numPr>
          <w:ilvl w:val="0"/>
          <w:numId w:val="54"/>
        </w:numPr>
        <w:tabs>
          <w:tab w:val="left" w:pos="567"/>
        </w:tabs>
        <w:spacing w:before="0" w:beforeAutospacing="0" w:after="0" w:afterAutospacing="0"/>
        <w:ind w:left="567" w:hanging="567"/>
        <w:rPr>
          <w:color w:val="000000" w:themeColor="text1"/>
          <w:sz w:val="22"/>
          <w:szCs w:val="22"/>
          <w:lang w:val="lv-LV"/>
        </w:rPr>
      </w:pPr>
      <w:r w:rsidRPr="005027C8">
        <w:rPr>
          <w:bCs/>
          <w:color w:val="000000" w:themeColor="text1"/>
          <w:sz w:val="22"/>
          <w:szCs w:val="22"/>
          <w:lang w:val="lv-LV"/>
        </w:rPr>
        <w:t>ja</w:t>
      </w:r>
      <w:r w:rsidRPr="005027C8">
        <w:rPr>
          <w:b/>
          <w:color w:val="000000" w:themeColor="text1"/>
          <w:sz w:val="22"/>
          <w:szCs w:val="22"/>
          <w:lang w:val="lv-LV"/>
        </w:rPr>
        <w:t xml:space="preserve"> Jūsu bērnam ir alerģija</w:t>
      </w:r>
      <w:r w:rsidRPr="005027C8">
        <w:rPr>
          <w:color w:val="000000" w:themeColor="text1"/>
          <w:sz w:val="22"/>
          <w:szCs w:val="22"/>
          <w:lang w:val="lv-LV"/>
        </w:rPr>
        <w:t xml:space="preserve"> pret apiksabānu vai kādu citu (6. punktā minēto) šo zāļu sastāvdaļu;</w:t>
      </w:r>
    </w:p>
    <w:p w14:paraId="4D7E3A8D" w14:textId="77777777" w:rsidR="00E0588D" w:rsidRPr="005027C8" w:rsidRDefault="00E0588D" w:rsidP="00E0588D">
      <w:pPr>
        <w:pStyle w:val="section1"/>
        <w:numPr>
          <w:ilvl w:val="0"/>
          <w:numId w:val="54"/>
        </w:numPr>
        <w:tabs>
          <w:tab w:val="left"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ja </w:t>
      </w:r>
      <w:r w:rsidRPr="005027C8">
        <w:rPr>
          <w:b/>
          <w:bCs/>
          <w:color w:val="000000" w:themeColor="text1"/>
          <w:sz w:val="22"/>
          <w:szCs w:val="22"/>
          <w:lang w:val="lv-LV"/>
        </w:rPr>
        <w:t>Jūsu bērnam ir</w:t>
      </w:r>
      <w:r w:rsidRPr="005027C8">
        <w:rPr>
          <w:color w:val="000000" w:themeColor="text1"/>
          <w:sz w:val="22"/>
          <w:szCs w:val="22"/>
          <w:lang w:val="lv-LV"/>
        </w:rPr>
        <w:t xml:space="preserve"> </w:t>
      </w:r>
      <w:r w:rsidRPr="005027C8">
        <w:rPr>
          <w:b/>
          <w:color w:val="000000" w:themeColor="text1"/>
          <w:sz w:val="22"/>
          <w:szCs w:val="22"/>
          <w:lang w:val="lv-LV"/>
        </w:rPr>
        <w:t>smaga asiņošana</w:t>
      </w:r>
      <w:r w:rsidRPr="005027C8">
        <w:rPr>
          <w:color w:val="000000" w:themeColor="text1"/>
          <w:sz w:val="22"/>
          <w:szCs w:val="22"/>
          <w:lang w:val="lv-LV"/>
        </w:rPr>
        <w:t>;</w:t>
      </w:r>
    </w:p>
    <w:p w14:paraId="7E99118E" w14:textId="63A6B896" w:rsidR="00E0588D" w:rsidRPr="005027C8" w:rsidRDefault="00E0588D" w:rsidP="00E0588D">
      <w:pPr>
        <w:pStyle w:val="section1"/>
        <w:numPr>
          <w:ilvl w:val="0"/>
          <w:numId w:val="54"/>
        </w:numPr>
        <w:tabs>
          <w:tab w:val="left"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ja Jūsu bērnam ir kāda </w:t>
      </w:r>
      <w:r w:rsidRPr="005027C8">
        <w:rPr>
          <w:b/>
          <w:color w:val="000000" w:themeColor="text1"/>
          <w:sz w:val="22"/>
          <w:szCs w:val="22"/>
          <w:lang w:val="lv-LV"/>
        </w:rPr>
        <w:t>orgāna slimība</w:t>
      </w:r>
      <w:r w:rsidRPr="005027C8">
        <w:rPr>
          <w:color w:val="000000" w:themeColor="text1"/>
          <w:sz w:val="22"/>
          <w:szCs w:val="22"/>
          <w:lang w:val="lv-LV"/>
        </w:rPr>
        <w:t>, kura palielina nopietnas asiņošanas risku (</w:t>
      </w:r>
      <w:r w:rsidR="005573FB" w:rsidRPr="005027C8">
        <w:rPr>
          <w:color w:val="000000" w:themeColor="text1"/>
          <w:sz w:val="22"/>
          <w:szCs w:val="22"/>
          <w:lang w:val="lv-LV"/>
        </w:rPr>
        <w:t>piemēram,</w:t>
      </w:r>
      <w:r w:rsidRPr="005027C8">
        <w:rPr>
          <w:color w:val="000000" w:themeColor="text1"/>
          <w:sz w:val="22"/>
          <w:szCs w:val="22"/>
          <w:lang w:val="lv-LV"/>
        </w:rPr>
        <w:t xml:space="preserve"> </w:t>
      </w:r>
      <w:r w:rsidRPr="005027C8">
        <w:rPr>
          <w:b/>
          <w:color w:val="000000" w:themeColor="text1"/>
          <w:sz w:val="22"/>
          <w:szCs w:val="22"/>
          <w:lang w:val="lv-LV"/>
        </w:rPr>
        <w:t>aktīva vai nesen pārslimota</w:t>
      </w:r>
      <w:r w:rsidRPr="005027C8">
        <w:rPr>
          <w:color w:val="000000" w:themeColor="text1"/>
          <w:sz w:val="22"/>
          <w:szCs w:val="22"/>
          <w:lang w:val="lv-LV"/>
        </w:rPr>
        <w:t xml:space="preserve"> kuņģa vai zarnu </w:t>
      </w:r>
      <w:r w:rsidRPr="005027C8">
        <w:rPr>
          <w:b/>
          <w:color w:val="000000" w:themeColor="text1"/>
          <w:sz w:val="22"/>
          <w:szCs w:val="22"/>
          <w:lang w:val="lv-LV"/>
        </w:rPr>
        <w:t>čūla</w:t>
      </w:r>
      <w:r w:rsidRPr="005027C8">
        <w:rPr>
          <w:color w:val="000000" w:themeColor="text1"/>
          <w:sz w:val="22"/>
          <w:szCs w:val="22"/>
          <w:lang w:val="lv-LV"/>
        </w:rPr>
        <w:t xml:space="preserve">, </w:t>
      </w:r>
      <w:r w:rsidRPr="005027C8">
        <w:rPr>
          <w:b/>
          <w:color w:val="000000" w:themeColor="text1"/>
          <w:sz w:val="22"/>
          <w:szCs w:val="22"/>
          <w:lang w:val="lv-LV"/>
        </w:rPr>
        <w:t>nesena asiņošana galvas smadzenēs</w:t>
      </w:r>
      <w:r w:rsidRPr="005027C8">
        <w:rPr>
          <w:color w:val="000000" w:themeColor="text1"/>
          <w:sz w:val="22"/>
          <w:szCs w:val="22"/>
          <w:lang w:val="lv-LV"/>
        </w:rPr>
        <w:t>);</w:t>
      </w:r>
    </w:p>
    <w:p w14:paraId="514368B9" w14:textId="77777777" w:rsidR="00E0588D" w:rsidRPr="005027C8" w:rsidRDefault="00E0588D" w:rsidP="00E0588D">
      <w:pPr>
        <w:pStyle w:val="section1"/>
        <w:numPr>
          <w:ilvl w:val="0"/>
          <w:numId w:val="54"/>
        </w:numPr>
        <w:tabs>
          <w:tab w:val="left" w:pos="567"/>
        </w:tabs>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ja Jūsu bērnam ir </w:t>
      </w:r>
      <w:r w:rsidRPr="005027C8">
        <w:rPr>
          <w:b/>
          <w:color w:val="000000" w:themeColor="text1"/>
          <w:sz w:val="22"/>
          <w:szCs w:val="22"/>
          <w:lang w:val="lv-LV"/>
        </w:rPr>
        <w:t>aknu slimība</w:t>
      </w:r>
      <w:r w:rsidRPr="005027C8">
        <w:rPr>
          <w:color w:val="000000" w:themeColor="text1"/>
          <w:sz w:val="22"/>
          <w:szCs w:val="22"/>
          <w:lang w:val="lv-LV"/>
        </w:rPr>
        <w:t>, kas palielina asiņošanas risku (hepātiska koagulopātija);</w:t>
      </w:r>
    </w:p>
    <w:p w14:paraId="22157007" w14:textId="386897AF" w:rsidR="00E0588D" w:rsidRPr="005027C8" w:rsidRDefault="00E0588D" w:rsidP="00E0588D">
      <w:pPr>
        <w:pStyle w:val="section1"/>
        <w:numPr>
          <w:ilvl w:val="0"/>
          <w:numId w:val="54"/>
        </w:numPr>
        <w:tabs>
          <w:tab w:val="left" w:pos="567"/>
        </w:tabs>
        <w:spacing w:before="0" w:beforeAutospacing="0" w:after="0" w:afterAutospacing="0" w:line="260" w:lineRule="exact"/>
        <w:ind w:left="567" w:hanging="567"/>
        <w:outlineLvl w:val="0"/>
        <w:rPr>
          <w:b/>
          <w:color w:val="000000" w:themeColor="text1"/>
          <w:sz w:val="22"/>
          <w:szCs w:val="22"/>
          <w:lang w:val="lv-LV"/>
        </w:rPr>
      </w:pPr>
      <w:r w:rsidRPr="005027C8">
        <w:rPr>
          <w:color w:val="000000" w:themeColor="text1"/>
          <w:sz w:val="22"/>
          <w:szCs w:val="22"/>
          <w:lang w:val="lv-LV"/>
        </w:rPr>
        <w:t xml:space="preserve">ja Jūsu bērns </w:t>
      </w:r>
      <w:r w:rsidRPr="005027C8">
        <w:rPr>
          <w:b/>
          <w:color w:val="000000" w:themeColor="text1"/>
          <w:sz w:val="22"/>
          <w:szCs w:val="22"/>
          <w:lang w:val="lv-LV"/>
        </w:rPr>
        <w:t>lieto zāles, lai novērstu asins recēšanu</w:t>
      </w:r>
      <w:r w:rsidRPr="005027C8">
        <w:rPr>
          <w:color w:val="000000" w:themeColor="text1"/>
          <w:sz w:val="22"/>
          <w:szCs w:val="22"/>
          <w:lang w:val="lv-LV"/>
        </w:rPr>
        <w:t xml:space="preserve"> (piemēram, varfarīnu, rivaroksab</w:t>
      </w:r>
      <w:r w:rsidR="00F07647" w:rsidRPr="005027C8">
        <w:rPr>
          <w:color w:val="000000" w:themeColor="text1"/>
          <w:sz w:val="22"/>
          <w:szCs w:val="22"/>
          <w:lang w:val="lv-LV"/>
        </w:rPr>
        <w:t>ā</w:t>
      </w:r>
      <w:r w:rsidRPr="005027C8">
        <w:rPr>
          <w:color w:val="000000" w:themeColor="text1"/>
          <w:sz w:val="22"/>
          <w:szCs w:val="22"/>
          <w:lang w:val="lv-LV"/>
        </w:rPr>
        <w:t xml:space="preserve">nu, dabigatrānu vai heparīnu), izņemot gadījumu, kad Jums tiek mainīta ārstēšana ar antikoagulantu, Jums vēnā vai artērijā ievietots katetrs un caur to </w:t>
      </w:r>
      <w:r w:rsidR="009C1A85" w:rsidRPr="005027C8">
        <w:rPr>
          <w:color w:val="000000" w:themeColor="text1"/>
          <w:sz w:val="22"/>
          <w:szCs w:val="22"/>
          <w:lang w:val="lv-LV"/>
        </w:rPr>
        <w:t xml:space="preserve">bērnam </w:t>
      </w:r>
      <w:r w:rsidRPr="005027C8">
        <w:rPr>
          <w:color w:val="000000" w:themeColor="text1"/>
          <w:sz w:val="22"/>
          <w:szCs w:val="22"/>
          <w:lang w:val="lv-LV"/>
        </w:rPr>
        <w:t xml:space="preserve">tiek ievadīts heparīns, </w:t>
      </w:r>
      <w:r w:rsidR="00136773" w:rsidRPr="005027C8">
        <w:rPr>
          <w:color w:val="000000" w:themeColor="text1"/>
          <w:sz w:val="22"/>
          <w:szCs w:val="22"/>
          <w:lang w:val="lv-LV"/>
        </w:rPr>
        <w:t>lai tas saglabātos brīvs</w:t>
      </w:r>
      <w:r w:rsidRPr="005027C8">
        <w:rPr>
          <w:color w:val="000000" w:themeColor="text1"/>
          <w:sz w:val="22"/>
          <w:szCs w:val="22"/>
          <w:lang w:val="lv-LV"/>
        </w:rPr>
        <w:t>, vai arī ja Jūsu asinsvadā ir ievietota caurulīte (katetra ablācija), lai novērstu neregulāru sirdsdarbību (aritmiju).</w:t>
      </w:r>
    </w:p>
    <w:p w14:paraId="2B7788D2" w14:textId="77777777" w:rsidR="00E0588D" w:rsidRPr="005027C8" w:rsidRDefault="00E0588D" w:rsidP="00E0588D">
      <w:pPr>
        <w:pStyle w:val="section1"/>
        <w:tabs>
          <w:tab w:val="left" w:pos="567"/>
        </w:tabs>
        <w:spacing w:before="0" w:beforeAutospacing="0" w:after="0" w:afterAutospacing="0"/>
        <w:ind w:left="567"/>
        <w:rPr>
          <w:color w:val="000000" w:themeColor="text1"/>
          <w:sz w:val="22"/>
          <w:szCs w:val="22"/>
          <w:lang w:val="lv-LV"/>
        </w:rPr>
      </w:pPr>
    </w:p>
    <w:p w14:paraId="23C8B6AF" w14:textId="77777777" w:rsidR="00E0588D" w:rsidRPr="005027C8" w:rsidRDefault="00E0588D" w:rsidP="00E0588D">
      <w:pPr>
        <w:pStyle w:val="section1"/>
        <w:keepNext/>
        <w:numPr>
          <w:ilvl w:val="12"/>
          <w:numId w:val="0"/>
        </w:numPr>
        <w:tabs>
          <w:tab w:val="left" w:pos="567"/>
        </w:tabs>
        <w:spacing w:before="0" w:beforeAutospacing="0" w:after="0" w:afterAutospacing="0" w:line="260" w:lineRule="exact"/>
        <w:outlineLvl w:val="0"/>
        <w:rPr>
          <w:b/>
          <w:color w:val="000000" w:themeColor="text1"/>
          <w:sz w:val="22"/>
          <w:szCs w:val="22"/>
          <w:lang w:val="lv-LV"/>
        </w:rPr>
      </w:pPr>
      <w:r w:rsidRPr="005027C8">
        <w:rPr>
          <w:b/>
          <w:color w:val="000000" w:themeColor="text1"/>
          <w:sz w:val="22"/>
          <w:szCs w:val="22"/>
          <w:lang w:val="lv-LV"/>
        </w:rPr>
        <w:t>Brīdinājumi un piesardzība lietošanā</w:t>
      </w:r>
    </w:p>
    <w:p w14:paraId="66151B9B" w14:textId="77777777" w:rsidR="00E0588D" w:rsidRPr="005027C8" w:rsidRDefault="00E0588D" w:rsidP="00E0588D">
      <w:pPr>
        <w:pStyle w:val="section1"/>
        <w:keepNext/>
        <w:numPr>
          <w:ilvl w:val="12"/>
          <w:numId w:val="0"/>
        </w:numPr>
        <w:tabs>
          <w:tab w:val="left" w:pos="567"/>
        </w:tabs>
        <w:spacing w:before="0" w:beforeAutospacing="0" w:after="0" w:afterAutospacing="0"/>
        <w:outlineLvl w:val="0"/>
        <w:rPr>
          <w:color w:val="000000" w:themeColor="text1"/>
          <w:sz w:val="22"/>
          <w:szCs w:val="22"/>
          <w:lang w:val="lv-LV"/>
        </w:rPr>
      </w:pPr>
      <w:r w:rsidRPr="005027C8">
        <w:rPr>
          <w:bCs/>
          <w:color w:val="000000" w:themeColor="text1"/>
          <w:sz w:val="22"/>
          <w:szCs w:val="22"/>
          <w:lang w:val="lv-LV"/>
        </w:rPr>
        <w:t>Pirms Eliquis lietošanas konsultējieties ar bērna ārstu, farmaceitu vai medmāsu</w:t>
      </w:r>
      <w:r w:rsidRPr="005027C8">
        <w:rPr>
          <w:color w:val="000000" w:themeColor="text1"/>
          <w:sz w:val="22"/>
          <w:szCs w:val="22"/>
          <w:lang w:val="lv-LV"/>
        </w:rPr>
        <w:t>, ja Jūsu bērnam ir kāds no turpmāk minētajiem traucējumiem:</w:t>
      </w:r>
    </w:p>
    <w:p w14:paraId="52D106D0" w14:textId="77777777" w:rsidR="00E0588D" w:rsidRPr="005027C8" w:rsidRDefault="00E0588D" w:rsidP="00E0588D">
      <w:pPr>
        <w:pStyle w:val="section1"/>
        <w:numPr>
          <w:ilvl w:val="0"/>
          <w:numId w:val="102"/>
        </w:numPr>
        <w:tabs>
          <w:tab w:val="left"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palielināts asiņošanas risks</w:t>
      </w:r>
      <w:r w:rsidRPr="005027C8">
        <w:rPr>
          <w:color w:val="000000" w:themeColor="text1"/>
          <w:sz w:val="22"/>
          <w:szCs w:val="22"/>
          <w:lang w:val="lv-LV"/>
        </w:rPr>
        <w:t>, piemēram:</w:t>
      </w:r>
    </w:p>
    <w:p w14:paraId="37FF3CEB" w14:textId="77777777" w:rsidR="00E0588D" w:rsidRPr="005027C8" w:rsidRDefault="00E0588D" w:rsidP="00E0588D">
      <w:pPr>
        <w:pStyle w:val="section1"/>
        <w:numPr>
          <w:ilvl w:val="1"/>
          <w:numId w:val="103"/>
        </w:numPr>
        <w:spacing w:before="0" w:beforeAutospacing="0" w:after="0" w:afterAutospacing="0"/>
        <w:ind w:left="1134" w:hanging="567"/>
        <w:rPr>
          <w:color w:val="000000" w:themeColor="text1"/>
          <w:sz w:val="22"/>
          <w:szCs w:val="22"/>
          <w:lang w:val="lv-LV"/>
        </w:rPr>
      </w:pPr>
      <w:r w:rsidRPr="005027C8">
        <w:rPr>
          <w:b/>
          <w:color w:val="000000" w:themeColor="text1"/>
          <w:sz w:val="22"/>
          <w:szCs w:val="22"/>
          <w:lang w:val="lv-LV"/>
        </w:rPr>
        <w:t>asinsreces traucējumi</w:t>
      </w:r>
      <w:r w:rsidRPr="005027C8">
        <w:rPr>
          <w:color w:val="000000" w:themeColor="text1"/>
          <w:sz w:val="22"/>
          <w:szCs w:val="22"/>
          <w:lang w:val="lv-LV"/>
        </w:rPr>
        <w:t>, arī traucējumi, kas izraisa samazinātu trombocītu aktivitāti</w:t>
      </w:r>
      <w:r w:rsidRPr="005027C8">
        <w:rPr>
          <w:b/>
          <w:color w:val="000000" w:themeColor="text1"/>
          <w:sz w:val="22"/>
          <w:szCs w:val="22"/>
          <w:lang w:val="lv-LV"/>
        </w:rPr>
        <w:t>;</w:t>
      </w:r>
    </w:p>
    <w:p w14:paraId="55D0D7AA" w14:textId="77777777" w:rsidR="00E0588D" w:rsidRPr="005027C8" w:rsidRDefault="00E0588D" w:rsidP="00E0588D">
      <w:pPr>
        <w:pStyle w:val="section1"/>
        <w:numPr>
          <w:ilvl w:val="1"/>
          <w:numId w:val="103"/>
        </w:numPr>
        <w:spacing w:before="0" w:beforeAutospacing="0" w:after="0" w:afterAutospacing="0"/>
        <w:ind w:left="1134" w:hanging="567"/>
        <w:rPr>
          <w:b/>
          <w:color w:val="000000" w:themeColor="text1"/>
          <w:sz w:val="22"/>
          <w:szCs w:val="22"/>
          <w:lang w:val="lv-LV"/>
        </w:rPr>
      </w:pPr>
      <w:r w:rsidRPr="005027C8">
        <w:rPr>
          <w:b/>
          <w:color w:val="000000" w:themeColor="text1"/>
          <w:sz w:val="22"/>
          <w:szCs w:val="22"/>
          <w:lang w:val="lv-LV"/>
        </w:rPr>
        <w:t>ļoti augsts asinsspiediens</w:t>
      </w:r>
      <w:r w:rsidRPr="005027C8">
        <w:rPr>
          <w:color w:val="000000" w:themeColor="text1"/>
          <w:sz w:val="22"/>
          <w:szCs w:val="22"/>
          <w:lang w:val="lv-LV"/>
        </w:rPr>
        <w:t>, kas netiek normalizēts ar zālēm;</w:t>
      </w:r>
    </w:p>
    <w:p w14:paraId="47EE7BDC" w14:textId="77777777" w:rsidR="00E0588D" w:rsidRPr="005027C8" w:rsidRDefault="00E0588D" w:rsidP="00E0588D">
      <w:pPr>
        <w:pStyle w:val="section1"/>
        <w:numPr>
          <w:ilvl w:val="0"/>
          <w:numId w:val="102"/>
        </w:numPr>
        <w:tabs>
          <w:tab w:val="left" w:pos="567"/>
        </w:tabs>
        <w:spacing w:before="0" w:beforeAutospacing="0" w:after="0" w:afterAutospacing="0"/>
        <w:ind w:left="567" w:hanging="567"/>
        <w:rPr>
          <w:b/>
          <w:color w:val="000000" w:themeColor="text1"/>
          <w:sz w:val="22"/>
          <w:szCs w:val="22"/>
          <w:lang w:val="lv-LV"/>
        </w:rPr>
      </w:pPr>
      <w:r w:rsidRPr="005027C8">
        <w:rPr>
          <w:b/>
          <w:color w:val="000000" w:themeColor="text1"/>
          <w:sz w:val="22"/>
          <w:szCs w:val="22"/>
          <w:lang w:val="lv-LV"/>
        </w:rPr>
        <w:t>smaga nieru slimība vai ja bērns saņem dialīzes terapiju</w:t>
      </w:r>
      <w:r w:rsidRPr="005027C8">
        <w:rPr>
          <w:color w:val="000000" w:themeColor="text1"/>
          <w:sz w:val="22"/>
          <w:szCs w:val="22"/>
          <w:lang w:val="lv-LV"/>
        </w:rPr>
        <w:t>;</w:t>
      </w:r>
    </w:p>
    <w:p w14:paraId="23127E5E" w14:textId="77777777" w:rsidR="00E0588D" w:rsidRPr="005027C8" w:rsidRDefault="00E0588D" w:rsidP="00E0588D">
      <w:pPr>
        <w:pStyle w:val="section1"/>
        <w:numPr>
          <w:ilvl w:val="0"/>
          <w:numId w:val="102"/>
        </w:numPr>
        <w:tabs>
          <w:tab w:val="left"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aknu darbības traucējumi tagad vai agrāk</w:t>
      </w:r>
      <w:r w:rsidRPr="005027C8">
        <w:rPr>
          <w:color w:val="000000" w:themeColor="text1"/>
          <w:sz w:val="22"/>
          <w:szCs w:val="22"/>
          <w:lang w:val="lv-LV"/>
        </w:rPr>
        <w:t>;</w:t>
      </w:r>
    </w:p>
    <w:p w14:paraId="17868EA7" w14:textId="77777777" w:rsidR="00E0588D" w:rsidRPr="005027C8" w:rsidRDefault="00E0588D" w:rsidP="00F71CA8">
      <w:pPr>
        <w:pStyle w:val="section1"/>
        <w:numPr>
          <w:ilvl w:val="0"/>
          <w:numId w:val="102"/>
        </w:numPr>
        <w:tabs>
          <w:tab w:val="left" w:pos="567"/>
          <w:tab w:val="left" w:pos="1080"/>
        </w:tabs>
        <w:spacing w:before="0" w:beforeAutospacing="0" w:after="0" w:afterAutospacing="0"/>
        <w:ind w:left="1134" w:right="-2" w:hanging="567"/>
        <w:outlineLvl w:val="0"/>
        <w:rPr>
          <w:b/>
          <w:color w:val="000000" w:themeColor="text1"/>
          <w:sz w:val="22"/>
          <w:szCs w:val="22"/>
          <w:lang w:val="lv-LV"/>
        </w:rPr>
      </w:pPr>
      <w:r w:rsidRPr="005027C8">
        <w:rPr>
          <w:color w:val="000000" w:themeColor="text1"/>
          <w:sz w:val="22"/>
          <w:szCs w:val="22"/>
          <w:lang w:val="lv-LV"/>
        </w:rPr>
        <w:t>Šīs zāles pacientiem ar traucētas aknu darbības pazīmēm lietos uzmanīgi</w:t>
      </w:r>
      <w:r w:rsidRPr="005027C8">
        <w:rPr>
          <w:b/>
          <w:color w:val="000000" w:themeColor="text1"/>
          <w:sz w:val="22"/>
          <w:szCs w:val="22"/>
          <w:lang w:val="lv-LV"/>
        </w:rPr>
        <w:t>.</w:t>
      </w:r>
    </w:p>
    <w:p w14:paraId="201B607B" w14:textId="2BDC3EE4" w:rsidR="00E0588D" w:rsidRPr="005027C8" w:rsidRDefault="00E0588D" w:rsidP="00E0588D">
      <w:pPr>
        <w:pStyle w:val="section1"/>
        <w:numPr>
          <w:ilvl w:val="0"/>
          <w:numId w:val="102"/>
        </w:numPr>
        <w:tabs>
          <w:tab w:val="left" w:pos="567"/>
          <w:tab w:val="left" w:pos="1080"/>
        </w:tabs>
        <w:spacing w:before="0" w:beforeAutospacing="0" w:after="0" w:afterAutospacing="0"/>
        <w:ind w:left="567" w:right="-2" w:hanging="567"/>
        <w:outlineLvl w:val="0"/>
        <w:rPr>
          <w:color w:val="000000" w:themeColor="text1"/>
          <w:sz w:val="22"/>
          <w:szCs w:val="22"/>
          <w:lang w:val="lv-LV"/>
        </w:rPr>
      </w:pPr>
      <w:r w:rsidRPr="005027C8">
        <w:rPr>
          <w:b/>
          <w:bCs/>
          <w:color w:val="000000" w:themeColor="text1"/>
          <w:sz w:val="22"/>
          <w:szCs w:val="22"/>
          <w:lang w:val="lv-LV"/>
        </w:rPr>
        <w:t>ja Jūsu bērnam ir ievadīta caurulīte (katetrs) vai veikta injekcija</w:t>
      </w:r>
      <w:r w:rsidRPr="005027C8">
        <w:rPr>
          <w:color w:val="000000" w:themeColor="text1"/>
          <w:sz w:val="22"/>
          <w:szCs w:val="22"/>
          <w:lang w:val="lv-LV"/>
        </w:rPr>
        <w:t xml:space="preserve"> mugurkaulā (anestēzijai vai sāpju mazināšanai), bērna ārsts liks Jums lietot šīs zāles 5</w:t>
      </w:r>
      <w:r w:rsidR="00EC78B2" w:rsidRPr="005027C8">
        <w:rPr>
          <w:color w:val="000000" w:themeColor="text1"/>
          <w:sz w:val="22"/>
          <w:szCs w:val="22"/>
          <w:lang w:val="lv-LV"/>
        </w:rPr>
        <w:t> </w:t>
      </w:r>
      <w:r w:rsidRPr="005027C8">
        <w:rPr>
          <w:color w:val="000000" w:themeColor="text1"/>
          <w:sz w:val="22"/>
          <w:szCs w:val="22"/>
          <w:lang w:val="lv-LV"/>
        </w:rPr>
        <w:t>stundas pēc katetra izņemšanas vai vēlāk;</w:t>
      </w:r>
    </w:p>
    <w:p w14:paraId="555110EB" w14:textId="77777777" w:rsidR="00E0588D" w:rsidRPr="005027C8" w:rsidRDefault="00E0588D" w:rsidP="00E0588D">
      <w:pPr>
        <w:pStyle w:val="section1"/>
        <w:numPr>
          <w:ilvl w:val="0"/>
          <w:numId w:val="102"/>
        </w:numPr>
        <w:tabs>
          <w:tab w:val="left" w:pos="567"/>
          <w:tab w:val="left" w:pos="720"/>
        </w:tabs>
        <w:spacing w:before="0" w:beforeAutospacing="0" w:after="0" w:afterAutospacing="0"/>
        <w:ind w:left="567" w:right="-2" w:hanging="567"/>
        <w:outlineLvl w:val="0"/>
        <w:rPr>
          <w:b/>
          <w:color w:val="000000" w:themeColor="text1"/>
          <w:sz w:val="22"/>
          <w:szCs w:val="22"/>
          <w:lang w:val="lv-LV"/>
        </w:rPr>
      </w:pPr>
      <w:r w:rsidRPr="005027C8">
        <w:rPr>
          <w:color w:val="000000" w:themeColor="text1"/>
          <w:sz w:val="22"/>
          <w:szCs w:val="22"/>
          <w:lang w:val="lv-LV"/>
        </w:rPr>
        <w:t xml:space="preserve">ja Jūsu bērnam ir </w:t>
      </w:r>
      <w:r w:rsidRPr="005027C8">
        <w:rPr>
          <w:b/>
          <w:color w:val="000000" w:themeColor="text1"/>
          <w:sz w:val="22"/>
          <w:szCs w:val="22"/>
          <w:lang w:val="lv-LV"/>
        </w:rPr>
        <w:t xml:space="preserve">sirds vārstuļu </w:t>
      </w:r>
      <w:r w:rsidRPr="005027C8">
        <w:rPr>
          <w:bCs/>
          <w:color w:val="000000" w:themeColor="text1"/>
          <w:sz w:val="22"/>
          <w:szCs w:val="22"/>
          <w:lang w:val="lv-LV"/>
        </w:rPr>
        <w:t>protēze</w:t>
      </w:r>
      <w:r w:rsidRPr="005027C8">
        <w:rPr>
          <w:color w:val="000000" w:themeColor="text1"/>
          <w:sz w:val="22"/>
          <w:szCs w:val="22"/>
          <w:lang w:val="lv-LV"/>
        </w:rPr>
        <w:t>;</w:t>
      </w:r>
    </w:p>
    <w:p w14:paraId="2202F717" w14:textId="77777777" w:rsidR="00E0588D" w:rsidRPr="005027C8" w:rsidRDefault="00E0588D" w:rsidP="00E0588D">
      <w:pPr>
        <w:pStyle w:val="section1"/>
        <w:numPr>
          <w:ilvl w:val="0"/>
          <w:numId w:val="102"/>
        </w:numPr>
        <w:tabs>
          <w:tab w:val="left" w:pos="567"/>
          <w:tab w:val="left" w:pos="720"/>
        </w:tabs>
        <w:spacing w:before="0" w:beforeAutospacing="0" w:after="0" w:afterAutospacing="0"/>
        <w:ind w:left="567" w:hanging="567"/>
        <w:outlineLvl w:val="0"/>
        <w:rPr>
          <w:b/>
          <w:color w:val="000000" w:themeColor="text1"/>
          <w:sz w:val="22"/>
          <w:szCs w:val="22"/>
          <w:lang w:val="lv-LV"/>
        </w:rPr>
      </w:pPr>
      <w:r w:rsidRPr="005027C8">
        <w:rPr>
          <w:color w:val="000000" w:themeColor="text1"/>
          <w:sz w:val="22"/>
          <w:szCs w:val="22"/>
          <w:lang w:val="lv-LV"/>
        </w:rPr>
        <w:t>ja ārsts ir atklājis, ka Jums ir nestabils asinsspiediens vai ja asiņu tromba izvadīšanai no plaušām ir plānota cita veida ārstēšana vai ķirurģiska operācija.</w:t>
      </w:r>
    </w:p>
    <w:p w14:paraId="66CE0086" w14:textId="77777777" w:rsidR="00E0588D" w:rsidRPr="005027C8" w:rsidRDefault="00E0588D" w:rsidP="00E0588D">
      <w:pPr>
        <w:pStyle w:val="section1"/>
        <w:tabs>
          <w:tab w:val="left" w:pos="567"/>
        </w:tabs>
        <w:spacing w:before="0" w:beforeAutospacing="0" w:after="0" w:afterAutospacing="0"/>
        <w:rPr>
          <w:color w:val="000000" w:themeColor="text1"/>
          <w:sz w:val="22"/>
          <w:szCs w:val="22"/>
          <w:lang w:val="lv-LV"/>
        </w:rPr>
      </w:pPr>
    </w:p>
    <w:p w14:paraId="07F7065A" w14:textId="77777777" w:rsidR="00E0588D" w:rsidRPr="005027C8" w:rsidRDefault="00E0588D" w:rsidP="00E0588D">
      <w:pPr>
        <w:rPr>
          <w:color w:val="000000" w:themeColor="text1"/>
          <w:lang w:val="lv-LV"/>
        </w:rPr>
      </w:pPr>
      <w:r w:rsidRPr="005027C8">
        <w:rPr>
          <w:color w:val="000000" w:themeColor="text1"/>
          <w:lang w:val="lv-LV"/>
        </w:rPr>
        <w:t>Īpaša piesardzība, lietojot Eliquis, nepieciešama šādos gadījumos:</w:t>
      </w:r>
    </w:p>
    <w:p w14:paraId="2ABB4CDD" w14:textId="77777777" w:rsidR="00E0588D" w:rsidRPr="005027C8" w:rsidRDefault="00E0588D" w:rsidP="00E0588D">
      <w:pPr>
        <w:pStyle w:val="ListParagraph"/>
        <w:tabs>
          <w:tab w:val="clear" w:pos="567"/>
        </w:tabs>
        <w:snapToGrid/>
        <w:spacing w:line="240" w:lineRule="auto"/>
        <w:ind w:left="567" w:right="-2" w:hanging="567"/>
        <w:contextualSpacing/>
        <w:rPr>
          <w:color w:val="000000" w:themeColor="text1"/>
          <w:szCs w:val="22"/>
          <w:lang w:val="lv-LV"/>
        </w:rPr>
      </w:pPr>
      <w:r w:rsidRPr="005027C8">
        <w:rPr>
          <w:color w:val="000000" w:themeColor="text1"/>
          <w:szCs w:val="22"/>
          <w:lang w:val="lv-LV"/>
        </w:rPr>
        <w:t>-</w:t>
      </w:r>
      <w:r w:rsidRPr="005027C8">
        <w:rPr>
          <w:color w:val="000000" w:themeColor="text1"/>
          <w:szCs w:val="22"/>
          <w:lang w:val="lv-LV"/>
        </w:rPr>
        <w:tab/>
        <w:t>ja Jūs zināt, ka Jūsu bērnam ir slimība, ko sauc par antifosfolipīdu sindromu (imūnsistēmas traucējumi, kas izraisa paaugstinātu asins recekļu rašanās risku), izstāstiet to bērna ārstam, kurš izlems, vai varētu būt nepieciešams mainīt ārstēšanu.</w:t>
      </w:r>
    </w:p>
    <w:p w14:paraId="6E808D87" w14:textId="77777777" w:rsidR="00E0588D" w:rsidRPr="005027C8" w:rsidRDefault="00E0588D" w:rsidP="00E0588D">
      <w:pPr>
        <w:pStyle w:val="section1"/>
        <w:tabs>
          <w:tab w:val="left" w:pos="567"/>
        </w:tabs>
        <w:spacing w:before="0" w:beforeAutospacing="0" w:after="0" w:afterAutospacing="0"/>
        <w:rPr>
          <w:color w:val="000000" w:themeColor="text1"/>
          <w:sz w:val="22"/>
          <w:szCs w:val="22"/>
          <w:lang w:val="lv-LV"/>
        </w:rPr>
      </w:pPr>
    </w:p>
    <w:p w14:paraId="54C26CAD" w14:textId="77777777" w:rsidR="00E0588D" w:rsidRPr="005027C8" w:rsidRDefault="00E0588D" w:rsidP="00E0588D">
      <w:pPr>
        <w:pStyle w:val="section1"/>
        <w:tabs>
          <w:tab w:val="left" w:pos="567"/>
        </w:tabs>
        <w:spacing w:before="0" w:beforeAutospacing="0" w:after="0" w:afterAutospacing="0"/>
        <w:rPr>
          <w:color w:val="000000" w:themeColor="text1"/>
          <w:sz w:val="22"/>
          <w:szCs w:val="22"/>
          <w:lang w:val="lv-LV"/>
        </w:rPr>
      </w:pPr>
      <w:r w:rsidRPr="005027C8">
        <w:rPr>
          <w:color w:val="000000" w:themeColor="text1"/>
          <w:sz w:val="22"/>
          <w:szCs w:val="22"/>
          <w:lang w:val="lv-LV"/>
        </w:rPr>
        <w:t>Ja bērnam ir nepieciešama operācija vai procedūra, kas var izraisīt asiņošanu, bērna ārsts var lūgt uz īsu brīdi pārtraukt šo zāļu lietošanu. Ja Jums nav skaidrs, vai kāda procedūra var izraisīt asiņošanu, jautājiet savam ārstam.</w:t>
      </w:r>
    </w:p>
    <w:p w14:paraId="41D013C5" w14:textId="77777777" w:rsidR="00E0588D" w:rsidRPr="005027C8" w:rsidRDefault="00E0588D" w:rsidP="00E0588D">
      <w:pPr>
        <w:pStyle w:val="section1"/>
        <w:tabs>
          <w:tab w:val="left" w:pos="567"/>
        </w:tabs>
        <w:spacing w:before="0" w:beforeAutospacing="0" w:after="0" w:afterAutospacing="0"/>
        <w:rPr>
          <w:color w:val="000000" w:themeColor="text1"/>
          <w:sz w:val="22"/>
          <w:szCs w:val="22"/>
          <w:lang w:val="lv-LV"/>
        </w:rPr>
      </w:pPr>
    </w:p>
    <w:p w14:paraId="66934E1F" w14:textId="77777777" w:rsidR="00E0588D" w:rsidRPr="005027C8" w:rsidRDefault="00E0588D" w:rsidP="00E0588D">
      <w:pPr>
        <w:pStyle w:val="section1"/>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Bērni un pusaudži</w:t>
      </w:r>
    </w:p>
    <w:p w14:paraId="3C28E822" w14:textId="3A1CC900" w:rsidR="00E0588D" w:rsidRPr="005027C8" w:rsidRDefault="008E1C75" w:rsidP="00E0588D">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Eliquis apvalkotās granulas paciņās ir paredzētas lietošanai bērniem, kuru ķermeņa masa ir robežās no 5</w:t>
      </w:r>
      <w:r w:rsidR="00783D31" w:rsidRPr="005027C8">
        <w:rPr>
          <w:color w:val="000000" w:themeColor="text1"/>
          <w:sz w:val="22"/>
          <w:szCs w:val="22"/>
          <w:lang w:val="lv-LV"/>
        </w:rPr>
        <w:t> </w:t>
      </w:r>
      <w:r w:rsidRPr="005027C8">
        <w:rPr>
          <w:color w:val="000000" w:themeColor="text1"/>
          <w:sz w:val="22"/>
          <w:szCs w:val="22"/>
          <w:lang w:val="lv-LV"/>
        </w:rPr>
        <w:t>kg līdz 35</w:t>
      </w:r>
      <w:r w:rsidR="00783D31" w:rsidRPr="005027C8">
        <w:rPr>
          <w:color w:val="000000" w:themeColor="text1"/>
          <w:sz w:val="22"/>
          <w:szCs w:val="22"/>
          <w:lang w:val="lv-LV"/>
        </w:rPr>
        <w:t> </w:t>
      </w:r>
      <w:r w:rsidRPr="005027C8">
        <w:rPr>
          <w:color w:val="000000" w:themeColor="text1"/>
          <w:sz w:val="22"/>
          <w:szCs w:val="22"/>
          <w:lang w:val="lv-LV"/>
        </w:rPr>
        <w:t>kg, lai ārstētu asins recekļus vēnās un novērstu to atkārtotu veidošanos.</w:t>
      </w:r>
      <w:r w:rsidR="00E0588D" w:rsidRPr="005027C8">
        <w:rPr>
          <w:color w:val="000000" w:themeColor="text1"/>
          <w:sz w:val="22"/>
          <w:szCs w:val="22"/>
          <w:lang w:val="lv-LV"/>
        </w:rPr>
        <w:t xml:space="preserve"> Nav pietiekami daudz informācijas par tā lietošanu bērniem un pusaudžiem citu indikāciju gadījumā.</w:t>
      </w:r>
    </w:p>
    <w:p w14:paraId="085E3746" w14:textId="77777777" w:rsidR="00E0588D" w:rsidRPr="005027C8" w:rsidRDefault="00E0588D" w:rsidP="00E0588D">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217B2085" w14:textId="77777777" w:rsidR="00E0588D" w:rsidRPr="005027C8" w:rsidRDefault="00E0588D" w:rsidP="00E0588D">
      <w:pPr>
        <w:pStyle w:val="section1"/>
        <w:numPr>
          <w:ilvl w:val="12"/>
          <w:numId w:val="0"/>
        </w:numPr>
        <w:tabs>
          <w:tab w:val="left" w:pos="567"/>
        </w:tabs>
        <w:spacing w:before="0" w:beforeAutospacing="0" w:after="0" w:afterAutospacing="0"/>
        <w:rPr>
          <w:b/>
          <w:color w:val="000000" w:themeColor="text1"/>
          <w:sz w:val="22"/>
          <w:szCs w:val="22"/>
          <w:lang w:val="lv-LV"/>
        </w:rPr>
      </w:pPr>
      <w:r w:rsidRPr="005027C8">
        <w:rPr>
          <w:b/>
          <w:color w:val="000000" w:themeColor="text1"/>
          <w:sz w:val="22"/>
          <w:szCs w:val="22"/>
          <w:lang w:val="lv-LV"/>
        </w:rPr>
        <w:t>Citas zāles un Eliquis</w:t>
      </w:r>
    </w:p>
    <w:p w14:paraId="0B9B489D"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bCs/>
          <w:color w:val="000000" w:themeColor="text1"/>
          <w:sz w:val="22"/>
          <w:szCs w:val="22"/>
          <w:lang w:val="lv-LV"/>
        </w:rPr>
      </w:pPr>
      <w:r w:rsidRPr="005027C8">
        <w:rPr>
          <w:bCs/>
          <w:color w:val="000000" w:themeColor="text1"/>
          <w:sz w:val="22"/>
          <w:szCs w:val="22"/>
          <w:lang w:val="lv-LV"/>
        </w:rPr>
        <w:t>Pastāstiet bērna ārstam vai farmaceitam par visām zālēm, kuras bērns lieto, pēdējā laikā ir lietojis vai varētu lietot.</w:t>
      </w:r>
    </w:p>
    <w:p w14:paraId="5F3D6EA6"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52CAB84F"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Dažas zāles var pastiprināt Eliquis iedarbību un dažas zāles šo iedarbību var pavājināt. Jūsu bērna ārsts izlems, vai bērns drīkst lietot Eliquis, ja viņš lieto šīs zāles, un cik rūpīgi bērns jāuzrauga.</w:t>
      </w:r>
    </w:p>
    <w:p w14:paraId="460D9F04" w14:textId="77777777" w:rsidR="00E0588D" w:rsidRPr="005027C8" w:rsidRDefault="00E0588D" w:rsidP="00E0588D">
      <w:pPr>
        <w:pStyle w:val="section1"/>
        <w:numPr>
          <w:ilvl w:val="12"/>
          <w:numId w:val="0"/>
        </w:numPr>
        <w:tabs>
          <w:tab w:val="left" w:pos="567"/>
        </w:tabs>
        <w:spacing w:before="0" w:beforeAutospacing="0" w:after="0" w:afterAutospacing="0"/>
        <w:ind w:right="-2"/>
        <w:rPr>
          <w:color w:val="000000" w:themeColor="text1"/>
          <w:sz w:val="22"/>
          <w:szCs w:val="22"/>
          <w:lang w:val="lv-LV"/>
        </w:rPr>
      </w:pPr>
    </w:p>
    <w:p w14:paraId="139A4103" w14:textId="77777777" w:rsidR="00E0588D" w:rsidRPr="005027C8" w:rsidRDefault="00E0588D" w:rsidP="00E0588D">
      <w:pPr>
        <w:pStyle w:val="section1"/>
        <w:numPr>
          <w:ilvl w:val="12"/>
          <w:numId w:val="0"/>
        </w:numPr>
        <w:tabs>
          <w:tab w:val="left" w:pos="567"/>
        </w:tabs>
        <w:spacing w:before="0" w:beforeAutospacing="0" w:after="0" w:afterAutospacing="0"/>
        <w:ind w:right="-2"/>
        <w:rPr>
          <w:color w:val="000000" w:themeColor="text1"/>
          <w:sz w:val="22"/>
          <w:szCs w:val="22"/>
          <w:lang w:val="lv-LV"/>
        </w:rPr>
      </w:pPr>
      <w:r w:rsidRPr="005027C8">
        <w:rPr>
          <w:color w:val="000000" w:themeColor="text1"/>
          <w:sz w:val="22"/>
          <w:szCs w:val="22"/>
          <w:lang w:val="lv-LV"/>
        </w:rPr>
        <w:t>Turpmāk minētās zāles var pastiprināt Eliquis iedarbību un palielināt nevēlamas asiņošanas iespēju:</w:t>
      </w:r>
    </w:p>
    <w:p w14:paraId="1FBCBA6D" w14:textId="3182A03E" w:rsidR="00E0588D" w:rsidRPr="005027C8" w:rsidRDefault="00E0588D" w:rsidP="00E0588D">
      <w:pPr>
        <w:pStyle w:val="section1"/>
        <w:numPr>
          <w:ilvl w:val="0"/>
          <w:numId w:val="59"/>
        </w:numPr>
        <w:tabs>
          <w:tab w:val="num"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dažas</w:t>
      </w:r>
      <w:r w:rsidRPr="005027C8">
        <w:rPr>
          <w:b/>
          <w:color w:val="000000" w:themeColor="text1"/>
          <w:sz w:val="22"/>
          <w:szCs w:val="22"/>
          <w:lang w:val="lv-LV"/>
        </w:rPr>
        <w:t xml:space="preserve"> zāles sēnīšu infekciju ārstēšanai</w:t>
      </w:r>
      <w:r w:rsidRPr="005027C8">
        <w:rPr>
          <w:color w:val="000000" w:themeColor="text1"/>
          <w:sz w:val="22"/>
          <w:szCs w:val="22"/>
          <w:lang w:val="lv-LV"/>
        </w:rPr>
        <w:t xml:space="preserve"> (piem</w:t>
      </w:r>
      <w:r w:rsidR="00DD5C84" w:rsidRPr="005027C8">
        <w:rPr>
          <w:color w:val="000000" w:themeColor="text1"/>
          <w:sz w:val="22"/>
          <w:szCs w:val="22"/>
          <w:lang w:val="lv-LV"/>
        </w:rPr>
        <w:t>ēram</w:t>
      </w:r>
      <w:r w:rsidRPr="005027C8">
        <w:rPr>
          <w:color w:val="000000" w:themeColor="text1"/>
          <w:sz w:val="22"/>
          <w:szCs w:val="22"/>
          <w:lang w:val="lv-LV"/>
        </w:rPr>
        <w:t>, ketokonazols u.c.);</w:t>
      </w:r>
    </w:p>
    <w:p w14:paraId="2648B321" w14:textId="697B8D73" w:rsidR="00E0588D" w:rsidRPr="005027C8" w:rsidRDefault="00E0588D" w:rsidP="00E0588D">
      <w:pPr>
        <w:pStyle w:val="section1"/>
        <w:numPr>
          <w:ilvl w:val="0"/>
          <w:numId w:val="59"/>
        </w:numPr>
        <w:tabs>
          <w:tab w:val="num" w:pos="567"/>
        </w:tabs>
        <w:autoSpaceDE w:val="0"/>
        <w:autoSpaceDN w:val="0"/>
        <w:adjustRightInd w:val="0"/>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 xml:space="preserve">dažas </w:t>
      </w:r>
      <w:r w:rsidRPr="005027C8">
        <w:rPr>
          <w:b/>
          <w:color w:val="000000" w:themeColor="text1"/>
          <w:sz w:val="22"/>
          <w:szCs w:val="22"/>
          <w:lang w:val="lv-LV"/>
        </w:rPr>
        <w:t>pretvīrusu zāles HIV/AIDS ārstēšanai</w:t>
      </w:r>
      <w:r w:rsidRPr="005027C8">
        <w:rPr>
          <w:color w:val="000000" w:themeColor="text1"/>
          <w:sz w:val="22"/>
          <w:szCs w:val="22"/>
          <w:lang w:val="lv-LV"/>
        </w:rPr>
        <w:t xml:space="preserve"> (piem</w:t>
      </w:r>
      <w:r w:rsidR="00DD5C84" w:rsidRPr="005027C8">
        <w:rPr>
          <w:color w:val="000000" w:themeColor="text1"/>
          <w:sz w:val="22"/>
          <w:szCs w:val="22"/>
          <w:lang w:val="lv-LV"/>
        </w:rPr>
        <w:t>ēram</w:t>
      </w:r>
      <w:r w:rsidRPr="005027C8">
        <w:rPr>
          <w:color w:val="000000" w:themeColor="text1"/>
          <w:sz w:val="22"/>
          <w:szCs w:val="22"/>
          <w:lang w:val="lv-LV"/>
        </w:rPr>
        <w:t>, ritonavīrs);</w:t>
      </w:r>
    </w:p>
    <w:p w14:paraId="4E0CB00F" w14:textId="7208ACDF" w:rsidR="00E0588D" w:rsidRPr="005027C8" w:rsidRDefault="00E0588D" w:rsidP="00E0588D">
      <w:pPr>
        <w:pStyle w:val="section1"/>
        <w:numPr>
          <w:ilvl w:val="0"/>
          <w:numId w:val="59"/>
        </w:numPr>
        <w:tabs>
          <w:tab w:val="num" w:pos="567"/>
        </w:tabs>
        <w:spacing w:before="0" w:beforeAutospacing="0" w:after="0" w:afterAutospacing="0"/>
        <w:ind w:left="567" w:right="-2" w:hanging="567"/>
        <w:rPr>
          <w:color w:val="000000" w:themeColor="text1"/>
          <w:sz w:val="22"/>
          <w:szCs w:val="22"/>
          <w:lang w:val="lv-LV"/>
        </w:rPr>
      </w:pPr>
      <w:r w:rsidRPr="005027C8">
        <w:rPr>
          <w:color w:val="000000" w:themeColor="text1"/>
          <w:sz w:val="22"/>
          <w:szCs w:val="22"/>
          <w:lang w:val="lv-LV"/>
        </w:rPr>
        <w:t xml:space="preserve">citas </w:t>
      </w:r>
      <w:r w:rsidRPr="005027C8">
        <w:rPr>
          <w:b/>
          <w:color w:val="000000" w:themeColor="text1"/>
          <w:sz w:val="22"/>
          <w:szCs w:val="22"/>
          <w:lang w:val="lv-LV"/>
        </w:rPr>
        <w:t>zāles, ko lieto asins recēšanas mazināšanai</w:t>
      </w:r>
      <w:r w:rsidRPr="005027C8">
        <w:rPr>
          <w:color w:val="000000" w:themeColor="text1"/>
          <w:sz w:val="22"/>
          <w:szCs w:val="22"/>
          <w:lang w:val="lv-LV"/>
        </w:rPr>
        <w:t xml:space="preserve"> (piem</w:t>
      </w:r>
      <w:r w:rsidR="00DD5C84" w:rsidRPr="005027C8">
        <w:rPr>
          <w:color w:val="000000" w:themeColor="text1"/>
          <w:sz w:val="22"/>
          <w:szCs w:val="22"/>
          <w:lang w:val="lv-LV"/>
        </w:rPr>
        <w:t>ēram</w:t>
      </w:r>
      <w:r w:rsidRPr="005027C8">
        <w:rPr>
          <w:color w:val="000000" w:themeColor="text1"/>
          <w:sz w:val="22"/>
          <w:szCs w:val="22"/>
          <w:lang w:val="lv-LV"/>
        </w:rPr>
        <w:t>, enoksaparīns u.c.);</w:t>
      </w:r>
    </w:p>
    <w:p w14:paraId="57CB1CB2" w14:textId="19A531E9" w:rsidR="00E0588D" w:rsidRPr="005027C8" w:rsidRDefault="00E0588D" w:rsidP="00E0588D">
      <w:pPr>
        <w:pStyle w:val="section1"/>
        <w:numPr>
          <w:ilvl w:val="0"/>
          <w:numId w:val="59"/>
        </w:numPr>
        <w:tabs>
          <w:tab w:val="num" w:pos="567"/>
        </w:tabs>
        <w:spacing w:before="0" w:beforeAutospacing="0" w:after="0" w:afterAutospacing="0"/>
        <w:ind w:left="567" w:right="-2" w:hanging="567"/>
        <w:rPr>
          <w:color w:val="000000" w:themeColor="text1"/>
          <w:sz w:val="22"/>
          <w:szCs w:val="22"/>
          <w:lang w:val="lv-LV"/>
        </w:rPr>
      </w:pPr>
      <w:r w:rsidRPr="005027C8">
        <w:rPr>
          <w:b/>
          <w:color w:val="000000" w:themeColor="text1"/>
          <w:sz w:val="22"/>
          <w:szCs w:val="22"/>
          <w:lang w:val="lv-LV"/>
        </w:rPr>
        <w:t>pretiekaisuma</w:t>
      </w:r>
      <w:r w:rsidRPr="005027C8">
        <w:rPr>
          <w:color w:val="000000" w:themeColor="text1"/>
          <w:sz w:val="22"/>
          <w:szCs w:val="22"/>
          <w:lang w:val="lv-LV"/>
        </w:rPr>
        <w:t xml:space="preserve"> vai </w:t>
      </w:r>
      <w:r w:rsidRPr="005027C8">
        <w:rPr>
          <w:b/>
          <w:color w:val="000000" w:themeColor="text1"/>
          <w:sz w:val="22"/>
          <w:szCs w:val="22"/>
          <w:lang w:val="lv-LV"/>
        </w:rPr>
        <w:t>pretsāpju zāles</w:t>
      </w:r>
      <w:r w:rsidRPr="005027C8">
        <w:rPr>
          <w:color w:val="000000" w:themeColor="text1"/>
          <w:sz w:val="22"/>
          <w:szCs w:val="22"/>
          <w:lang w:val="lv-LV"/>
        </w:rPr>
        <w:t xml:space="preserve"> (piem</w:t>
      </w:r>
      <w:r w:rsidR="00DD5C84" w:rsidRPr="005027C8">
        <w:rPr>
          <w:color w:val="000000" w:themeColor="text1"/>
          <w:sz w:val="22"/>
          <w:szCs w:val="22"/>
          <w:lang w:val="lv-LV"/>
        </w:rPr>
        <w:t>ēram</w:t>
      </w:r>
      <w:r w:rsidRPr="005027C8">
        <w:rPr>
          <w:color w:val="000000" w:themeColor="text1"/>
          <w:sz w:val="22"/>
          <w:szCs w:val="22"/>
          <w:lang w:val="lv-LV"/>
        </w:rPr>
        <w:t>, acetilsalicilskābe vai naproksēns);</w:t>
      </w:r>
    </w:p>
    <w:p w14:paraId="2618AC10" w14:textId="149FD9EF" w:rsidR="00E0588D" w:rsidRPr="005027C8" w:rsidRDefault="00E0588D" w:rsidP="00E0588D">
      <w:pPr>
        <w:pStyle w:val="section1"/>
        <w:numPr>
          <w:ilvl w:val="0"/>
          <w:numId w:val="59"/>
        </w:numPr>
        <w:tabs>
          <w:tab w:val="num" w:pos="567"/>
        </w:tabs>
        <w:spacing w:before="0" w:beforeAutospacing="0" w:after="0" w:afterAutospacing="0"/>
        <w:ind w:left="567" w:right="-2" w:hanging="567"/>
        <w:rPr>
          <w:color w:val="000000" w:themeColor="text1"/>
          <w:sz w:val="22"/>
          <w:szCs w:val="22"/>
          <w:lang w:val="lv-LV"/>
        </w:rPr>
      </w:pPr>
      <w:r w:rsidRPr="005027C8">
        <w:rPr>
          <w:b/>
          <w:color w:val="000000" w:themeColor="text1"/>
          <w:sz w:val="22"/>
          <w:szCs w:val="22"/>
          <w:lang w:val="lv-LV"/>
        </w:rPr>
        <w:t>zāles augsta asinsspiediena vai sirds slimību ārstēšanai</w:t>
      </w:r>
      <w:r w:rsidRPr="005027C8">
        <w:rPr>
          <w:color w:val="000000" w:themeColor="text1"/>
          <w:sz w:val="22"/>
          <w:szCs w:val="22"/>
          <w:lang w:val="lv-LV"/>
        </w:rPr>
        <w:t xml:space="preserve"> (piem</w:t>
      </w:r>
      <w:r w:rsidR="00DD5C84" w:rsidRPr="005027C8">
        <w:rPr>
          <w:color w:val="000000" w:themeColor="text1"/>
          <w:sz w:val="22"/>
          <w:szCs w:val="22"/>
          <w:lang w:val="lv-LV"/>
        </w:rPr>
        <w:t>ēram</w:t>
      </w:r>
      <w:r w:rsidRPr="005027C8">
        <w:rPr>
          <w:color w:val="000000" w:themeColor="text1"/>
          <w:sz w:val="22"/>
          <w:szCs w:val="22"/>
          <w:lang w:val="lv-LV"/>
        </w:rPr>
        <w:t>, diltiazems);</w:t>
      </w:r>
    </w:p>
    <w:p w14:paraId="1B8D9BA9" w14:textId="117CFB19" w:rsidR="00E0588D" w:rsidRPr="005027C8" w:rsidRDefault="00E0588D" w:rsidP="00E0588D">
      <w:pPr>
        <w:pStyle w:val="section1"/>
        <w:numPr>
          <w:ilvl w:val="0"/>
          <w:numId w:val="59"/>
        </w:numPr>
        <w:tabs>
          <w:tab w:val="clear" w:pos="720"/>
          <w:tab w:val="num" w:pos="567"/>
        </w:tabs>
        <w:spacing w:before="0" w:beforeAutospacing="0" w:after="0" w:afterAutospacing="0"/>
        <w:ind w:left="567" w:right="-2" w:hanging="567"/>
        <w:rPr>
          <w:color w:val="000000" w:themeColor="text1"/>
          <w:sz w:val="22"/>
          <w:szCs w:val="22"/>
          <w:lang w:val="lv-LV"/>
        </w:rPr>
      </w:pPr>
      <w:r w:rsidRPr="005027C8">
        <w:rPr>
          <w:b/>
          <w:color w:val="000000" w:themeColor="text1"/>
          <w:sz w:val="22"/>
          <w:szCs w:val="22"/>
          <w:lang w:val="lv-LV"/>
        </w:rPr>
        <w:t>antidepresanti</w:t>
      </w:r>
      <w:r w:rsidRPr="005027C8">
        <w:rPr>
          <w:color w:val="000000" w:themeColor="text1"/>
          <w:sz w:val="22"/>
          <w:szCs w:val="22"/>
          <w:lang w:val="lv-LV"/>
        </w:rPr>
        <w:t xml:space="preserve">, ko dēvē par </w:t>
      </w:r>
      <w:r w:rsidRPr="005027C8">
        <w:rPr>
          <w:b/>
          <w:color w:val="000000" w:themeColor="text1"/>
          <w:sz w:val="22"/>
          <w:szCs w:val="22"/>
          <w:lang w:val="lv-LV"/>
        </w:rPr>
        <w:t>selektīviem serotonīna atpakaļsaistīšanas inhibitoriem</w:t>
      </w:r>
      <w:r w:rsidRPr="005027C8">
        <w:rPr>
          <w:color w:val="000000" w:themeColor="text1"/>
          <w:sz w:val="22"/>
          <w:szCs w:val="22"/>
          <w:lang w:val="lv-LV"/>
        </w:rPr>
        <w:t xml:space="preserve"> vai </w:t>
      </w:r>
      <w:r w:rsidRPr="005027C8">
        <w:rPr>
          <w:b/>
          <w:color w:val="000000" w:themeColor="text1"/>
          <w:sz w:val="22"/>
          <w:szCs w:val="22"/>
          <w:lang w:val="lv-LV"/>
        </w:rPr>
        <w:t>serotonīna</w:t>
      </w:r>
      <w:r w:rsidR="00537D24" w:rsidRPr="005027C8">
        <w:rPr>
          <w:b/>
          <w:color w:val="000000" w:themeColor="text1"/>
          <w:sz w:val="22"/>
          <w:szCs w:val="22"/>
          <w:lang w:val="lv-LV"/>
        </w:rPr>
        <w:t>-</w:t>
      </w:r>
      <w:r w:rsidRPr="005027C8">
        <w:rPr>
          <w:b/>
          <w:color w:val="000000" w:themeColor="text1"/>
          <w:sz w:val="22"/>
          <w:szCs w:val="22"/>
          <w:lang w:val="lv-LV"/>
        </w:rPr>
        <w:t>norepinefrīna atpakaļsaistīšanas inhibitoriem</w:t>
      </w:r>
      <w:r w:rsidRPr="005027C8">
        <w:rPr>
          <w:color w:val="000000" w:themeColor="text1"/>
          <w:sz w:val="22"/>
          <w:szCs w:val="22"/>
          <w:lang w:val="lv-LV"/>
        </w:rPr>
        <w:t>.</w:t>
      </w:r>
    </w:p>
    <w:p w14:paraId="22995E90" w14:textId="77777777" w:rsidR="00E0588D" w:rsidRPr="005027C8" w:rsidRDefault="00E0588D" w:rsidP="00E0588D">
      <w:pPr>
        <w:pStyle w:val="section1"/>
        <w:tabs>
          <w:tab w:val="left" w:pos="567"/>
        </w:tabs>
        <w:spacing w:before="0" w:beforeAutospacing="0" w:after="0" w:afterAutospacing="0"/>
        <w:ind w:right="-2"/>
        <w:rPr>
          <w:color w:val="000000" w:themeColor="text1"/>
          <w:sz w:val="22"/>
          <w:szCs w:val="22"/>
          <w:lang w:val="lv-LV"/>
        </w:rPr>
      </w:pPr>
    </w:p>
    <w:p w14:paraId="70CD8EAE" w14:textId="77777777" w:rsidR="00E0588D" w:rsidRPr="005027C8" w:rsidRDefault="00E0588D" w:rsidP="00E0588D">
      <w:pPr>
        <w:pStyle w:val="section1"/>
        <w:tabs>
          <w:tab w:val="left" w:pos="567"/>
        </w:tabs>
        <w:autoSpaceDE w:val="0"/>
        <w:autoSpaceDN w:val="0"/>
        <w:adjustRightInd w:val="0"/>
        <w:spacing w:before="0" w:beforeAutospacing="0" w:after="0" w:afterAutospacing="0"/>
        <w:rPr>
          <w:color w:val="000000" w:themeColor="text1"/>
          <w:sz w:val="22"/>
          <w:szCs w:val="22"/>
          <w:lang w:val="lv-LV"/>
        </w:rPr>
      </w:pPr>
      <w:r w:rsidRPr="005027C8">
        <w:rPr>
          <w:color w:val="000000" w:themeColor="text1"/>
          <w:sz w:val="22"/>
          <w:szCs w:val="22"/>
          <w:lang w:val="lv-LV"/>
        </w:rPr>
        <w:t>Turpmāk minētās zāles var samazināt Eliquis spēju novērst asins trombu veidošanos:</w:t>
      </w:r>
    </w:p>
    <w:p w14:paraId="18E79749" w14:textId="10CF3267" w:rsidR="00E0588D" w:rsidRPr="005027C8" w:rsidRDefault="00E0588D" w:rsidP="00E0588D">
      <w:pPr>
        <w:pStyle w:val="section1"/>
        <w:numPr>
          <w:ilvl w:val="0"/>
          <w:numId w:val="60"/>
        </w:numPr>
        <w:tabs>
          <w:tab w:val="num"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zāles epilepsijas vai krampju lēkmju profilaksei</w:t>
      </w:r>
      <w:r w:rsidRPr="005027C8">
        <w:rPr>
          <w:color w:val="000000" w:themeColor="text1"/>
          <w:sz w:val="22"/>
          <w:szCs w:val="22"/>
          <w:lang w:val="lv-LV"/>
        </w:rPr>
        <w:t xml:space="preserve"> (piem</w:t>
      </w:r>
      <w:r w:rsidR="00DD5C84" w:rsidRPr="005027C8">
        <w:rPr>
          <w:color w:val="000000" w:themeColor="text1"/>
          <w:sz w:val="22"/>
          <w:szCs w:val="22"/>
          <w:lang w:val="lv-LV"/>
        </w:rPr>
        <w:t>ēram</w:t>
      </w:r>
      <w:r w:rsidRPr="005027C8">
        <w:rPr>
          <w:color w:val="000000" w:themeColor="text1"/>
          <w:sz w:val="22"/>
          <w:szCs w:val="22"/>
          <w:lang w:val="lv-LV"/>
        </w:rPr>
        <w:t>, fenitoīns u.c);</w:t>
      </w:r>
    </w:p>
    <w:p w14:paraId="07A3788E" w14:textId="77777777" w:rsidR="00E0588D" w:rsidRPr="005027C8" w:rsidRDefault="00E0588D" w:rsidP="00E0588D">
      <w:pPr>
        <w:pStyle w:val="section1"/>
        <w:numPr>
          <w:ilvl w:val="0"/>
          <w:numId w:val="60"/>
        </w:numPr>
        <w:tabs>
          <w:tab w:val="num"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asinszāle</w:t>
      </w:r>
      <w:r w:rsidRPr="005027C8">
        <w:rPr>
          <w:color w:val="000000" w:themeColor="text1"/>
          <w:sz w:val="22"/>
          <w:szCs w:val="22"/>
          <w:lang w:val="lv-LV"/>
        </w:rPr>
        <w:t xml:space="preserve"> (augu izcelsmes līdzeklis depresijas ārstēšanai);</w:t>
      </w:r>
    </w:p>
    <w:p w14:paraId="2554996F" w14:textId="3D5ADC91" w:rsidR="00E0588D" w:rsidRPr="005027C8" w:rsidRDefault="00E0588D" w:rsidP="00E0588D">
      <w:pPr>
        <w:pStyle w:val="section1"/>
        <w:numPr>
          <w:ilvl w:val="0"/>
          <w:numId w:val="60"/>
        </w:numPr>
        <w:tabs>
          <w:tab w:val="num" w:pos="567"/>
        </w:tabs>
        <w:spacing w:before="0" w:beforeAutospacing="0" w:after="0" w:afterAutospacing="0"/>
        <w:ind w:left="567" w:hanging="567"/>
        <w:rPr>
          <w:color w:val="000000" w:themeColor="text1"/>
          <w:sz w:val="22"/>
          <w:szCs w:val="22"/>
          <w:lang w:val="lv-LV"/>
        </w:rPr>
      </w:pPr>
      <w:r w:rsidRPr="005027C8">
        <w:rPr>
          <w:b/>
          <w:color w:val="000000" w:themeColor="text1"/>
          <w:sz w:val="22"/>
          <w:szCs w:val="22"/>
          <w:lang w:val="lv-LV"/>
        </w:rPr>
        <w:t>zāles tuberkulozes vai citu infekciju ārstēšanai</w:t>
      </w:r>
      <w:r w:rsidRPr="005027C8">
        <w:rPr>
          <w:color w:val="000000" w:themeColor="text1"/>
          <w:sz w:val="22"/>
          <w:szCs w:val="22"/>
          <w:lang w:val="lv-LV"/>
        </w:rPr>
        <w:t xml:space="preserve"> (piem</w:t>
      </w:r>
      <w:r w:rsidR="00957CB3" w:rsidRPr="005027C8">
        <w:rPr>
          <w:color w:val="000000" w:themeColor="text1"/>
          <w:sz w:val="22"/>
          <w:szCs w:val="22"/>
          <w:lang w:val="lv-LV"/>
        </w:rPr>
        <w:t>ēram</w:t>
      </w:r>
      <w:r w:rsidRPr="005027C8">
        <w:rPr>
          <w:color w:val="000000" w:themeColor="text1"/>
          <w:sz w:val="22"/>
          <w:szCs w:val="22"/>
          <w:lang w:val="lv-LV"/>
        </w:rPr>
        <w:t>, rifampicīns).</w:t>
      </w:r>
    </w:p>
    <w:p w14:paraId="398EF37E" w14:textId="77777777" w:rsidR="00E0588D" w:rsidRPr="005027C8" w:rsidRDefault="00E0588D" w:rsidP="00E0588D">
      <w:pPr>
        <w:pStyle w:val="section1"/>
        <w:tabs>
          <w:tab w:val="left" w:pos="567"/>
        </w:tabs>
        <w:spacing w:before="0" w:beforeAutospacing="0" w:after="0" w:afterAutospacing="0"/>
        <w:rPr>
          <w:color w:val="000000" w:themeColor="text1"/>
          <w:sz w:val="22"/>
          <w:szCs w:val="22"/>
          <w:lang w:val="lv-LV"/>
        </w:rPr>
      </w:pPr>
    </w:p>
    <w:p w14:paraId="3C1FFD25" w14:textId="77777777" w:rsidR="00E0588D" w:rsidRPr="005027C8" w:rsidRDefault="00E0588D" w:rsidP="00E0588D">
      <w:pPr>
        <w:pStyle w:val="section1"/>
        <w:keepNext/>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Grūtniecība un barošana ar krūti</w:t>
      </w:r>
    </w:p>
    <w:p w14:paraId="323F3C26" w14:textId="77777777" w:rsidR="00E0588D" w:rsidRPr="005027C8" w:rsidRDefault="00E0588D" w:rsidP="00E0588D">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pusaudze ir grūtniece vai baro bērnu ar krūti, ja domājat, ka pusaudzei varētu būt grūtniecība vai viņa plāno grūtniecību, pirms šo zāļu lietošanas konsultējieties ar pusaudzes ārstu, farmaceitu vai medmāsu.</w:t>
      </w:r>
    </w:p>
    <w:p w14:paraId="3EF35120" w14:textId="77777777" w:rsidR="00E0588D" w:rsidRPr="005027C8" w:rsidRDefault="00E0588D" w:rsidP="00E0588D">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177C11DE" w14:textId="4E83F38D"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zināma Eliquis ietekme uz grūtniecību un nedzimušu bērnu. Pusaudze nedrīkst lietot šīs zāles, ja viņa ir grūtniece.</w:t>
      </w:r>
      <w:r w:rsidRPr="005027C8">
        <w:rPr>
          <w:b/>
          <w:color w:val="000000" w:themeColor="text1"/>
          <w:sz w:val="22"/>
          <w:szCs w:val="22"/>
          <w:lang w:val="lv-LV"/>
        </w:rPr>
        <w:t xml:space="preserve"> Nekavējoties sazinieties ar ārstu</w:t>
      </w:r>
      <w:r w:rsidRPr="005027C8">
        <w:rPr>
          <w:color w:val="000000" w:themeColor="text1"/>
          <w:sz w:val="22"/>
          <w:szCs w:val="22"/>
          <w:lang w:val="lv-LV"/>
        </w:rPr>
        <w:t>, ja šo zāļu lietošanas laikā viņai iestājas grūtniecība.</w:t>
      </w:r>
    </w:p>
    <w:p w14:paraId="0DC631F1" w14:textId="77777777" w:rsidR="00E0588D" w:rsidRPr="005027C8" w:rsidRDefault="00E0588D" w:rsidP="00E0588D">
      <w:pPr>
        <w:pStyle w:val="section1"/>
        <w:numPr>
          <w:ilvl w:val="12"/>
          <w:numId w:val="0"/>
        </w:numPr>
        <w:tabs>
          <w:tab w:val="left" w:pos="567"/>
        </w:tabs>
        <w:spacing w:before="0" w:beforeAutospacing="0" w:after="0" w:afterAutospacing="0" w:line="260" w:lineRule="exact"/>
        <w:rPr>
          <w:b/>
          <w:color w:val="000000" w:themeColor="text1"/>
          <w:sz w:val="22"/>
          <w:szCs w:val="22"/>
          <w:lang w:val="lv-LV"/>
        </w:rPr>
      </w:pPr>
    </w:p>
    <w:p w14:paraId="07769830" w14:textId="77777777" w:rsidR="00E0588D" w:rsidRPr="005027C8" w:rsidRDefault="00E0588D" w:rsidP="00E0588D">
      <w:pPr>
        <w:pStyle w:val="section1"/>
        <w:numPr>
          <w:ilvl w:val="12"/>
          <w:numId w:val="0"/>
        </w:numPr>
        <w:tabs>
          <w:tab w:val="left" w:pos="567"/>
        </w:tabs>
        <w:spacing w:before="0" w:beforeAutospacing="0" w:after="0" w:afterAutospacing="0" w:line="260" w:lineRule="exact"/>
        <w:rPr>
          <w:bCs/>
          <w:color w:val="000000" w:themeColor="text1"/>
          <w:sz w:val="22"/>
          <w:szCs w:val="22"/>
          <w:lang w:val="lv-LV"/>
        </w:rPr>
      </w:pPr>
      <w:r w:rsidRPr="005027C8">
        <w:rPr>
          <w:bCs/>
          <w:color w:val="000000" w:themeColor="text1"/>
          <w:sz w:val="22"/>
          <w:szCs w:val="22"/>
          <w:lang w:val="lv-LV"/>
        </w:rPr>
        <w:t>Pusaudzēm, kurām ir menstruācijas, Eliquis lietošanas laikā iespējama spēcīgāka menstruālā asiņošana. Ja rodas jautājumi, sazinieties ar bērna ārstu.</w:t>
      </w:r>
    </w:p>
    <w:p w14:paraId="2E23A742" w14:textId="77777777" w:rsidR="009A3CFA" w:rsidRPr="005027C8" w:rsidRDefault="009A3CFA"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BB90E4D" w14:textId="61484FA0"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Nav zināms, vai Eliquis izdalās cilvēka pienā. Ja pusaudze baro bērnu ar krūti, pirms šo zāļu lietošanas konsultējieties ar pusaudzes ārstu, farmaceitu vai medmāsu. Viņi ieteiks, vai pusaudzei pārtraukt barot bērnu ar krūti, vai pārtraukt/neuzsākt Eliquis lietošanu.</w:t>
      </w:r>
    </w:p>
    <w:p w14:paraId="356687E6"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rFonts w:eastAsia="MS Mincho"/>
          <w:color w:val="000000" w:themeColor="text1"/>
          <w:sz w:val="22"/>
          <w:szCs w:val="22"/>
          <w:lang w:val="lv-LV"/>
        </w:rPr>
      </w:pPr>
    </w:p>
    <w:p w14:paraId="397859FF" w14:textId="77777777" w:rsidR="00E0588D" w:rsidRPr="005027C8" w:rsidRDefault="00E0588D" w:rsidP="00E0588D">
      <w:pPr>
        <w:pStyle w:val="section1"/>
        <w:keepNext/>
        <w:keepLines/>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Transportlīdzekļu vadīšana un mehānismu apkalpošana</w:t>
      </w:r>
    </w:p>
    <w:p w14:paraId="59216480"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outlineLvl w:val="0"/>
        <w:rPr>
          <w:color w:val="000000" w:themeColor="text1"/>
          <w:sz w:val="22"/>
          <w:szCs w:val="22"/>
          <w:lang w:val="lv-LV"/>
        </w:rPr>
      </w:pPr>
      <w:r w:rsidRPr="005027C8">
        <w:rPr>
          <w:color w:val="000000" w:themeColor="text1"/>
          <w:sz w:val="22"/>
          <w:szCs w:val="22"/>
          <w:lang w:val="lv-LV"/>
        </w:rPr>
        <w:t>Eliquis neietekmē spēju vadīt transportlīdzekļus vai apkalpot mehānismus.</w:t>
      </w:r>
    </w:p>
    <w:p w14:paraId="71196CAC" w14:textId="77777777" w:rsidR="00E0588D" w:rsidRPr="005027C8" w:rsidRDefault="00E0588D" w:rsidP="00E0588D">
      <w:pPr>
        <w:pStyle w:val="EMEABodyText"/>
        <w:tabs>
          <w:tab w:val="left" w:pos="1120"/>
        </w:tabs>
        <w:rPr>
          <w:rFonts w:eastAsia="MS Mincho"/>
          <w:color w:val="000000" w:themeColor="text1"/>
          <w:szCs w:val="22"/>
          <w:lang w:val="lv-LV"/>
        </w:rPr>
      </w:pPr>
    </w:p>
    <w:p w14:paraId="66A2BE6F" w14:textId="335FFF9A" w:rsidR="008E1C75" w:rsidRPr="005027C8" w:rsidRDefault="008E1C75" w:rsidP="00E0588D">
      <w:pPr>
        <w:pStyle w:val="EMEABodyText"/>
        <w:tabs>
          <w:tab w:val="left" w:pos="1120"/>
        </w:tabs>
        <w:rPr>
          <w:b/>
          <w:snapToGrid/>
          <w:color w:val="000000" w:themeColor="text1"/>
          <w:szCs w:val="22"/>
          <w:lang w:val="lv-LV"/>
        </w:rPr>
      </w:pPr>
      <w:r w:rsidRPr="005027C8">
        <w:rPr>
          <w:b/>
          <w:snapToGrid/>
          <w:color w:val="000000" w:themeColor="text1"/>
          <w:szCs w:val="22"/>
          <w:lang w:val="lv-LV"/>
        </w:rPr>
        <w:t xml:space="preserve">Eliquis satur laktozi (cukura veids) un nātriju </w:t>
      </w:r>
    </w:p>
    <w:p w14:paraId="5A82C6DA" w14:textId="77777777" w:rsidR="008E1C75" w:rsidRPr="005027C8" w:rsidRDefault="00E0588D" w:rsidP="00E0588D">
      <w:pPr>
        <w:pStyle w:val="EMEABodyText"/>
        <w:tabs>
          <w:tab w:val="left" w:pos="1120"/>
        </w:tabs>
        <w:rPr>
          <w:snapToGrid/>
          <w:color w:val="000000" w:themeColor="text1"/>
          <w:szCs w:val="22"/>
          <w:lang w:val="lv-LV"/>
        </w:rPr>
      </w:pPr>
      <w:r w:rsidRPr="005027C8">
        <w:rPr>
          <w:snapToGrid/>
          <w:color w:val="000000" w:themeColor="text1"/>
          <w:szCs w:val="22"/>
          <w:lang w:val="lv-LV"/>
        </w:rPr>
        <w:t>Ja ārsts ir teicis, ka Jūsu bērnam ir kāda cukura nepanesība, pirms lietojat šīs zāles, konsultējieties ar bērna ārstu.</w:t>
      </w:r>
      <w:r w:rsidR="008E1C75" w:rsidRPr="005027C8">
        <w:rPr>
          <w:snapToGrid/>
          <w:color w:val="000000" w:themeColor="text1"/>
          <w:szCs w:val="22"/>
          <w:lang w:val="lv-LV"/>
        </w:rPr>
        <w:t xml:space="preserve"> </w:t>
      </w:r>
    </w:p>
    <w:p w14:paraId="5BC97458" w14:textId="73B21EF7" w:rsidR="00E0588D" w:rsidRPr="005027C8" w:rsidRDefault="008E1C75" w:rsidP="00E0588D">
      <w:pPr>
        <w:pStyle w:val="EMEABodyText"/>
        <w:tabs>
          <w:tab w:val="left" w:pos="1120"/>
        </w:tabs>
        <w:rPr>
          <w:snapToGrid/>
          <w:color w:val="000000" w:themeColor="text1"/>
          <w:szCs w:val="22"/>
          <w:lang w:val="lv-LV"/>
        </w:rPr>
      </w:pPr>
      <w:r w:rsidRPr="005027C8">
        <w:rPr>
          <w:snapToGrid/>
          <w:color w:val="000000" w:themeColor="text1"/>
          <w:szCs w:val="22"/>
          <w:lang w:val="lv-LV"/>
        </w:rPr>
        <w:t>Šīs zāles satur mazāk par 1</w:t>
      </w:r>
      <w:r w:rsidR="00783D31" w:rsidRPr="005027C8">
        <w:rPr>
          <w:snapToGrid/>
          <w:color w:val="000000" w:themeColor="text1"/>
          <w:szCs w:val="22"/>
          <w:lang w:val="lv-LV"/>
        </w:rPr>
        <w:t> </w:t>
      </w:r>
      <w:r w:rsidRPr="005027C8">
        <w:rPr>
          <w:snapToGrid/>
          <w:color w:val="000000" w:themeColor="text1"/>
          <w:szCs w:val="22"/>
          <w:lang w:val="lv-LV"/>
        </w:rPr>
        <w:t>mmol nātrija (23</w:t>
      </w:r>
      <w:r w:rsidR="00783D31" w:rsidRPr="005027C8">
        <w:rPr>
          <w:snapToGrid/>
          <w:color w:val="000000" w:themeColor="text1"/>
          <w:szCs w:val="22"/>
          <w:lang w:val="lv-LV"/>
        </w:rPr>
        <w:t> </w:t>
      </w:r>
      <w:r w:rsidRPr="005027C8">
        <w:rPr>
          <w:snapToGrid/>
          <w:color w:val="000000" w:themeColor="text1"/>
          <w:szCs w:val="22"/>
          <w:lang w:val="lv-LV"/>
        </w:rPr>
        <w:t xml:space="preserve">mg) katrā </w:t>
      </w:r>
      <w:r w:rsidR="009C1A85" w:rsidRPr="005027C8">
        <w:rPr>
          <w:snapToGrid/>
          <w:color w:val="000000" w:themeColor="text1"/>
          <w:szCs w:val="22"/>
          <w:lang w:val="lv-LV"/>
        </w:rPr>
        <w:t>granulā</w:t>
      </w:r>
      <w:r w:rsidR="009C40D6" w:rsidRPr="005027C8">
        <w:rPr>
          <w:snapToGrid/>
          <w:color w:val="000000" w:themeColor="text1"/>
          <w:szCs w:val="22"/>
          <w:lang w:val="lv-LV"/>
        </w:rPr>
        <w:t>,</w:t>
      </w:r>
      <w:r w:rsidRPr="005027C8">
        <w:rPr>
          <w:snapToGrid/>
          <w:color w:val="000000" w:themeColor="text1"/>
          <w:szCs w:val="22"/>
          <w:lang w:val="lv-LV"/>
        </w:rPr>
        <w:t xml:space="preserve"> – būtībā tās ir “nātriju nesaturošas”.</w:t>
      </w:r>
    </w:p>
    <w:p w14:paraId="5A814D93" w14:textId="77777777" w:rsidR="00E0588D" w:rsidRPr="005027C8" w:rsidRDefault="00E0588D" w:rsidP="00E0588D">
      <w:pPr>
        <w:pStyle w:val="EMEABodyText"/>
        <w:tabs>
          <w:tab w:val="left" w:pos="1120"/>
        </w:tabs>
        <w:rPr>
          <w:rFonts w:eastAsia="MS Mincho"/>
          <w:color w:val="000000" w:themeColor="text1"/>
          <w:szCs w:val="22"/>
          <w:lang w:val="lv-LV"/>
        </w:rPr>
      </w:pPr>
    </w:p>
    <w:p w14:paraId="2D89F90A" w14:textId="77777777" w:rsidR="00E0588D" w:rsidRPr="005027C8" w:rsidRDefault="00E0588D" w:rsidP="00E0588D">
      <w:pPr>
        <w:pStyle w:val="section1"/>
        <w:numPr>
          <w:ilvl w:val="12"/>
          <w:numId w:val="0"/>
        </w:numPr>
        <w:tabs>
          <w:tab w:val="left" w:pos="567"/>
        </w:tabs>
        <w:spacing w:before="0" w:beforeAutospacing="0" w:after="0" w:afterAutospacing="0"/>
        <w:ind w:right="-2"/>
        <w:rPr>
          <w:color w:val="000000" w:themeColor="text1"/>
          <w:sz w:val="22"/>
          <w:szCs w:val="22"/>
          <w:lang w:val="lv-LV"/>
        </w:rPr>
      </w:pPr>
    </w:p>
    <w:p w14:paraId="2123B90B" w14:textId="77777777" w:rsidR="00E0588D" w:rsidRPr="005027C8" w:rsidRDefault="00E0588D" w:rsidP="00E0588D">
      <w:pPr>
        <w:pStyle w:val="section1"/>
        <w:keepNext/>
        <w:spacing w:before="0" w:beforeAutospacing="0" w:after="0" w:afterAutospacing="0"/>
        <w:ind w:left="567" w:hanging="567"/>
        <w:rPr>
          <w:b/>
          <w:color w:val="000000" w:themeColor="text1"/>
          <w:sz w:val="22"/>
          <w:szCs w:val="22"/>
          <w:lang w:val="lv-LV"/>
        </w:rPr>
      </w:pPr>
      <w:r w:rsidRPr="005027C8">
        <w:rPr>
          <w:b/>
          <w:color w:val="000000" w:themeColor="text1"/>
          <w:sz w:val="22"/>
          <w:szCs w:val="22"/>
          <w:lang w:val="lv-LV"/>
        </w:rPr>
        <w:t>3.</w:t>
      </w:r>
      <w:r w:rsidRPr="005027C8">
        <w:rPr>
          <w:b/>
          <w:color w:val="000000" w:themeColor="text1"/>
          <w:sz w:val="22"/>
          <w:szCs w:val="22"/>
          <w:lang w:val="lv-LV"/>
        </w:rPr>
        <w:tab/>
        <w:t xml:space="preserve">Kā lietot Eliquis </w:t>
      </w:r>
    </w:p>
    <w:p w14:paraId="727EAE9D" w14:textId="77777777" w:rsidR="00E0588D" w:rsidRPr="005027C8" w:rsidRDefault="00E0588D" w:rsidP="00E0588D">
      <w:pPr>
        <w:pStyle w:val="section1"/>
        <w:keepNext/>
        <w:tabs>
          <w:tab w:val="left" w:pos="567"/>
        </w:tabs>
        <w:spacing w:before="0" w:beforeAutospacing="0" w:after="0" w:afterAutospacing="0" w:line="260" w:lineRule="exact"/>
        <w:rPr>
          <w:color w:val="000000" w:themeColor="text1"/>
          <w:sz w:val="22"/>
          <w:szCs w:val="22"/>
          <w:lang w:val="lv-LV"/>
        </w:rPr>
      </w:pPr>
    </w:p>
    <w:p w14:paraId="00FDB227"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Vienmēr lietojiet šīs zāles tieši tā, kā bērna ārsts vai farmaceits Jums teicis. Neskaidrību gadījumā vaicājiet bērna ārstam, farmaceitam vai medmāsai.</w:t>
      </w:r>
    </w:p>
    <w:p w14:paraId="1FA8320D"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1294D2D3" w14:textId="77777777" w:rsidR="00E0588D" w:rsidRPr="005027C8" w:rsidRDefault="00E0588D" w:rsidP="00E0588D">
      <w:pPr>
        <w:pStyle w:val="EMEABodyText"/>
        <w:tabs>
          <w:tab w:val="left" w:pos="1120"/>
        </w:tabs>
        <w:rPr>
          <w:b/>
          <w:color w:val="000000" w:themeColor="text1"/>
          <w:szCs w:val="22"/>
          <w:lang w:val="lv-LV"/>
        </w:rPr>
      </w:pPr>
      <w:r w:rsidRPr="005027C8">
        <w:rPr>
          <w:b/>
          <w:color w:val="000000" w:themeColor="text1"/>
          <w:szCs w:val="22"/>
          <w:lang w:val="lv-LV"/>
        </w:rPr>
        <w:t>Deva</w:t>
      </w:r>
    </w:p>
    <w:p w14:paraId="1FC3B8A8" w14:textId="77777777" w:rsidR="00123031" w:rsidRPr="005027C8" w:rsidRDefault="00123031"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268AD2C" w14:textId="55E726AE"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Centieties lietot </w:t>
      </w:r>
      <w:r w:rsidR="00713A63" w:rsidRPr="005027C8">
        <w:rPr>
          <w:color w:val="000000" w:themeColor="text1"/>
          <w:sz w:val="22"/>
          <w:szCs w:val="22"/>
          <w:lang w:val="lv-LV"/>
        </w:rPr>
        <w:t>zāles</w:t>
      </w:r>
      <w:r w:rsidRPr="005027C8">
        <w:rPr>
          <w:color w:val="000000" w:themeColor="text1"/>
          <w:sz w:val="22"/>
          <w:szCs w:val="22"/>
          <w:lang w:val="lv-LV"/>
        </w:rPr>
        <w:t xml:space="preserve"> katru dienu vienā un tajā pašā laikā, lai ārstēšana būtu pēc iespējas iedarbīgāka. </w:t>
      </w:r>
    </w:p>
    <w:p w14:paraId="34C8623D"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66D99F3"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bērnam ir rīšanas grūtības, šķidro maisījumu iespējams ievadīt caur gastrostomijas vai nazogastrālo zondi. Konsultējieties ar ārstu par citiem Eliquis ievadīšanas veidiem.</w:t>
      </w:r>
    </w:p>
    <w:p w14:paraId="35B7C64F"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63FA607" w14:textId="2DCB85E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Tā kā Eliquis deva tiek noteikta atkarībā no ķermeņa masas, ir svarīgi regulāri apmeklēt ārstu, jo, mainoties </w:t>
      </w:r>
      <w:r w:rsidR="00783D31" w:rsidRPr="005027C8">
        <w:rPr>
          <w:color w:val="000000" w:themeColor="text1"/>
          <w:sz w:val="22"/>
          <w:szCs w:val="22"/>
          <w:lang w:val="lv-LV"/>
        </w:rPr>
        <w:t>ķermeņa masai</w:t>
      </w:r>
      <w:r w:rsidRPr="005027C8">
        <w:rPr>
          <w:color w:val="000000" w:themeColor="text1"/>
          <w:sz w:val="22"/>
          <w:szCs w:val="22"/>
          <w:lang w:val="lv-LV"/>
        </w:rPr>
        <w:t>, var būt nepieciešam</w:t>
      </w:r>
      <w:r w:rsidR="00783D31" w:rsidRPr="005027C8">
        <w:rPr>
          <w:color w:val="000000" w:themeColor="text1"/>
          <w:sz w:val="22"/>
          <w:szCs w:val="22"/>
          <w:lang w:val="lv-LV"/>
        </w:rPr>
        <w:t>a</w:t>
      </w:r>
      <w:r w:rsidRPr="005027C8">
        <w:rPr>
          <w:color w:val="000000" w:themeColor="text1"/>
          <w:sz w:val="22"/>
          <w:szCs w:val="22"/>
          <w:lang w:val="lv-LV"/>
        </w:rPr>
        <w:t xml:space="preserve"> </w:t>
      </w:r>
      <w:r w:rsidR="00783D31" w:rsidRPr="005027C8">
        <w:rPr>
          <w:color w:val="000000" w:themeColor="text1"/>
          <w:sz w:val="22"/>
          <w:szCs w:val="22"/>
          <w:lang w:val="lv-LV"/>
        </w:rPr>
        <w:t xml:space="preserve">devas </w:t>
      </w:r>
      <w:r w:rsidRPr="005027C8">
        <w:rPr>
          <w:color w:val="000000" w:themeColor="text1"/>
          <w:sz w:val="22"/>
          <w:szCs w:val="22"/>
          <w:lang w:val="lv-LV"/>
        </w:rPr>
        <w:t>pielāgo</w:t>
      </w:r>
      <w:r w:rsidR="00783D31" w:rsidRPr="005027C8">
        <w:rPr>
          <w:color w:val="000000" w:themeColor="text1"/>
          <w:sz w:val="22"/>
          <w:szCs w:val="22"/>
          <w:lang w:val="lv-LV"/>
        </w:rPr>
        <w:t>šana</w:t>
      </w:r>
      <w:r w:rsidRPr="005027C8">
        <w:rPr>
          <w:color w:val="000000" w:themeColor="text1"/>
          <w:sz w:val="22"/>
          <w:szCs w:val="22"/>
          <w:lang w:val="lv-LV"/>
        </w:rPr>
        <w:t>. Tas ļaus nodrošināt, ka bērns saņem pareizu Eliquis devu. Ja nepieciešams, ārsts var pielāgot bērna devu. Tālāk ir norādīta tabula, kuru izmantos ārsts. Nepielāgojiet devu patstāvīgi.</w:t>
      </w:r>
    </w:p>
    <w:p w14:paraId="32D158E0"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244B464B" w14:textId="77777777" w:rsidR="00E0588D" w:rsidRPr="005027C8" w:rsidRDefault="00E0588D" w:rsidP="00F71CA8">
      <w:pPr>
        <w:pStyle w:val="section1"/>
        <w:keepNext/>
        <w:tabs>
          <w:tab w:val="left" w:pos="567"/>
        </w:tabs>
        <w:autoSpaceDE w:val="0"/>
        <w:autoSpaceDN w:val="0"/>
        <w:adjustRightInd w:val="0"/>
        <w:spacing w:before="0" w:beforeAutospacing="0" w:after="0" w:afterAutospacing="0" w:line="260" w:lineRule="exact"/>
        <w:rPr>
          <w:b/>
          <w:bCs/>
          <w:color w:val="000000" w:themeColor="text1"/>
          <w:sz w:val="22"/>
          <w:szCs w:val="22"/>
          <w:lang w:val="lv-LV"/>
        </w:rPr>
      </w:pPr>
      <w:r w:rsidRPr="005027C8">
        <w:rPr>
          <w:b/>
          <w:bCs/>
          <w:color w:val="000000" w:themeColor="text1"/>
          <w:sz w:val="22"/>
          <w:szCs w:val="22"/>
          <w:lang w:val="lv-LV"/>
        </w:rPr>
        <w:t>1. tabula. Ieteicamās Eliquis devas bērniem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46"/>
        <w:gridCol w:w="1761"/>
        <w:gridCol w:w="1870"/>
        <w:gridCol w:w="1761"/>
      </w:tblGrid>
      <w:tr w:rsidR="00E0588D" w:rsidRPr="005027C8" w14:paraId="42A9930A" w14:textId="77777777" w:rsidTr="00043E0F">
        <w:trPr>
          <w:trHeight w:val="413"/>
        </w:trPr>
        <w:tc>
          <w:tcPr>
            <w:tcW w:w="1723" w:type="dxa"/>
            <w:tcBorders>
              <w:top w:val="single" w:sz="4" w:space="0" w:color="auto"/>
              <w:left w:val="single" w:sz="4" w:space="0" w:color="auto"/>
              <w:bottom w:val="single" w:sz="4" w:space="0" w:color="auto"/>
              <w:right w:val="single" w:sz="4" w:space="0" w:color="auto"/>
            </w:tcBorders>
          </w:tcPr>
          <w:p w14:paraId="76D47892" w14:textId="77777777" w:rsidR="00E0588D" w:rsidRPr="005027C8" w:rsidRDefault="00E0588D" w:rsidP="00783D31">
            <w:pPr>
              <w:keepNext/>
              <w:autoSpaceDE w:val="0"/>
              <w:autoSpaceDN w:val="0"/>
              <w:adjustRightInd w:val="0"/>
              <w:spacing w:line="252" w:lineRule="auto"/>
              <w:jc w:val="center"/>
              <w:rPr>
                <w:color w:val="000000" w:themeColor="text1"/>
                <w:lang w:val="lv-LV"/>
              </w:rPr>
            </w:pPr>
          </w:p>
        </w:tc>
        <w:tc>
          <w:tcPr>
            <w:tcW w:w="3707" w:type="dxa"/>
            <w:gridSpan w:val="2"/>
            <w:tcBorders>
              <w:top w:val="single" w:sz="4" w:space="0" w:color="auto"/>
              <w:left w:val="single" w:sz="4" w:space="0" w:color="auto"/>
              <w:bottom w:val="single" w:sz="4" w:space="0" w:color="auto"/>
              <w:right w:val="single" w:sz="4" w:space="0" w:color="auto"/>
            </w:tcBorders>
            <w:hideMark/>
          </w:tcPr>
          <w:p w14:paraId="50226443" w14:textId="28840C5F" w:rsidR="00E0588D" w:rsidRPr="005027C8" w:rsidRDefault="00C83BFE">
            <w:pPr>
              <w:keepNext/>
              <w:autoSpaceDE w:val="0"/>
              <w:autoSpaceDN w:val="0"/>
              <w:adjustRightInd w:val="0"/>
              <w:spacing w:line="252" w:lineRule="auto"/>
              <w:jc w:val="center"/>
              <w:rPr>
                <w:color w:val="000000" w:themeColor="text1"/>
                <w:lang w:val="lv-LV"/>
              </w:rPr>
            </w:pPr>
            <w:r w:rsidRPr="005027C8">
              <w:rPr>
                <w:color w:val="000000" w:themeColor="text1"/>
                <w:szCs w:val="22"/>
                <w:lang w:val="lv-LV"/>
              </w:rPr>
              <w:t>1.–7. diena</w:t>
            </w:r>
          </w:p>
        </w:tc>
        <w:tc>
          <w:tcPr>
            <w:tcW w:w="3631" w:type="dxa"/>
            <w:gridSpan w:val="2"/>
            <w:tcBorders>
              <w:top w:val="single" w:sz="4" w:space="0" w:color="auto"/>
              <w:left w:val="single" w:sz="4" w:space="0" w:color="auto"/>
              <w:bottom w:val="single" w:sz="4" w:space="0" w:color="auto"/>
              <w:right w:val="single" w:sz="4" w:space="0" w:color="auto"/>
            </w:tcBorders>
            <w:hideMark/>
          </w:tcPr>
          <w:p w14:paraId="526D357B" w14:textId="598208AE" w:rsidR="00E0588D" w:rsidRPr="005027C8" w:rsidRDefault="00C83BFE">
            <w:pPr>
              <w:keepNext/>
              <w:autoSpaceDE w:val="0"/>
              <w:autoSpaceDN w:val="0"/>
              <w:adjustRightInd w:val="0"/>
              <w:spacing w:line="252" w:lineRule="auto"/>
              <w:jc w:val="center"/>
              <w:rPr>
                <w:color w:val="000000" w:themeColor="text1"/>
                <w:lang w:val="lv-LV"/>
              </w:rPr>
            </w:pPr>
            <w:r w:rsidRPr="005027C8">
              <w:rPr>
                <w:color w:val="000000" w:themeColor="text1"/>
                <w:szCs w:val="22"/>
                <w:lang w:val="lv-LV"/>
              </w:rPr>
              <w:t>8. diena un turpmāk</w:t>
            </w:r>
          </w:p>
        </w:tc>
      </w:tr>
      <w:tr w:rsidR="00E0588D" w:rsidRPr="005027C8" w14:paraId="3807A9F3" w14:textId="77777777" w:rsidTr="00043E0F">
        <w:trPr>
          <w:trHeight w:val="413"/>
        </w:trPr>
        <w:tc>
          <w:tcPr>
            <w:tcW w:w="1723" w:type="dxa"/>
            <w:tcBorders>
              <w:top w:val="single" w:sz="4" w:space="0" w:color="auto"/>
              <w:left w:val="single" w:sz="4" w:space="0" w:color="auto"/>
              <w:bottom w:val="single" w:sz="4" w:space="0" w:color="auto"/>
              <w:right w:val="single" w:sz="4" w:space="0" w:color="auto"/>
            </w:tcBorders>
            <w:hideMark/>
          </w:tcPr>
          <w:p w14:paraId="7E7ABAEC" w14:textId="77777777"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color w:val="000000" w:themeColor="text1"/>
                <w:lang w:val="lv-LV"/>
              </w:rPr>
              <w:t>Ķermeņa masa (kg)</w:t>
            </w:r>
          </w:p>
        </w:tc>
        <w:tc>
          <w:tcPr>
            <w:tcW w:w="1946" w:type="dxa"/>
            <w:tcBorders>
              <w:top w:val="single" w:sz="4" w:space="0" w:color="auto"/>
              <w:left w:val="single" w:sz="4" w:space="0" w:color="auto"/>
              <w:bottom w:val="single" w:sz="4" w:space="0" w:color="auto"/>
              <w:right w:val="single" w:sz="4" w:space="0" w:color="auto"/>
            </w:tcBorders>
            <w:hideMark/>
          </w:tcPr>
          <w:p w14:paraId="4561FD33" w14:textId="77777777" w:rsidR="00E0588D" w:rsidRPr="005027C8" w:rsidRDefault="00E0588D" w:rsidP="00043E0F">
            <w:pPr>
              <w:keepNext/>
              <w:autoSpaceDE w:val="0"/>
              <w:autoSpaceDN w:val="0"/>
              <w:adjustRightInd w:val="0"/>
              <w:spacing w:line="252" w:lineRule="auto"/>
              <w:jc w:val="center"/>
              <w:rPr>
                <w:color w:val="000000" w:themeColor="text1"/>
                <w:lang w:val="lv-LV"/>
              </w:rPr>
            </w:pPr>
            <w:r w:rsidRPr="005027C8">
              <w:rPr>
                <w:color w:val="000000" w:themeColor="text1"/>
                <w:lang w:val="lv-LV"/>
              </w:rPr>
              <w:t>Dozēšanas režīms</w:t>
            </w:r>
          </w:p>
        </w:tc>
        <w:tc>
          <w:tcPr>
            <w:tcW w:w="1761" w:type="dxa"/>
            <w:tcBorders>
              <w:top w:val="single" w:sz="4" w:space="0" w:color="auto"/>
              <w:left w:val="single" w:sz="4" w:space="0" w:color="auto"/>
              <w:bottom w:val="single" w:sz="4" w:space="0" w:color="auto"/>
              <w:right w:val="single" w:sz="4" w:space="0" w:color="auto"/>
            </w:tcBorders>
            <w:hideMark/>
          </w:tcPr>
          <w:p w14:paraId="5B3B64F8" w14:textId="77777777" w:rsidR="00E0588D" w:rsidRPr="005027C8" w:rsidRDefault="00E0588D" w:rsidP="00043E0F">
            <w:pPr>
              <w:keepNext/>
              <w:autoSpaceDE w:val="0"/>
              <w:autoSpaceDN w:val="0"/>
              <w:adjustRightInd w:val="0"/>
              <w:spacing w:line="252" w:lineRule="auto"/>
              <w:jc w:val="center"/>
              <w:rPr>
                <w:color w:val="000000" w:themeColor="text1"/>
                <w:lang w:val="lv-LV"/>
              </w:rPr>
            </w:pPr>
            <w:r w:rsidRPr="005027C8">
              <w:rPr>
                <w:color w:val="000000" w:themeColor="text1"/>
                <w:lang w:val="lv-LV"/>
              </w:rPr>
              <w:t>Maksimālā dienas deva</w:t>
            </w:r>
          </w:p>
        </w:tc>
        <w:tc>
          <w:tcPr>
            <w:tcW w:w="1870" w:type="dxa"/>
            <w:tcBorders>
              <w:top w:val="single" w:sz="4" w:space="0" w:color="auto"/>
              <w:left w:val="single" w:sz="4" w:space="0" w:color="auto"/>
              <w:bottom w:val="single" w:sz="4" w:space="0" w:color="auto"/>
              <w:right w:val="single" w:sz="4" w:space="0" w:color="auto"/>
            </w:tcBorders>
            <w:hideMark/>
          </w:tcPr>
          <w:p w14:paraId="109D56F6" w14:textId="77777777"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color w:val="000000" w:themeColor="text1"/>
                <w:lang w:val="lv-LV"/>
              </w:rPr>
              <w:t>Dozēšanas režīms</w:t>
            </w:r>
          </w:p>
        </w:tc>
        <w:tc>
          <w:tcPr>
            <w:tcW w:w="1761" w:type="dxa"/>
            <w:tcBorders>
              <w:top w:val="single" w:sz="4" w:space="0" w:color="auto"/>
              <w:left w:val="single" w:sz="4" w:space="0" w:color="auto"/>
              <w:bottom w:val="single" w:sz="4" w:space="0" w:color="auto"/>
              <w:right w:val="single" w:sz="4" w:space="0" w:color="auto"/>
            </w:tcBorders>
            <w:hideMark/>
          </w:tcPr>
          <w:p w14:paraId="7F1DDF2C" w14:textId="77777777" w:rsidR="00E0588D" w:rsidRPr="005027C8" w:rsidRDefault="00E0588D" w:rsidP="00043E0F">
            <w:pPr>
              <w:keepNext/>
              <w:autoSpaceDE w:val="0"/>
              <w:autoSpaceDN w:val="0"/>
              <w:adjustRightInd w:val="0"/>
              <w:spacing w:line="252" w:lineRule="auto"/>
              <w:jc w:val="center"/>
              <w:rPr>
                <w:color w:val="000000" w:themeColor="text1"/>
                <w:lang w:val="lv-LV"/>
              </w:rPr>
            </w:pPr>
            <w:r w:rsidRPr="005027C8">
              <w:rPr>
                <w:color w:val="000000" w:themeColor="text1"/>
                <w:lang w:val="lv-LV"/>
              </w:rPr>
              <w:t>Maksimālā dienas deva</w:t>
            </w:r>
          </w:p>
        </w:tc>
      </w:tr>
      <w:tr w:rsidR="00E0588D" w:rsidRPr="005027C8" w14:paraId="69900E5C" w14:textId="77777777" w:rsidTr="00043E0F">
        <w:trPr>
          <w:trHeight w:val="413"/>
        </w:trPr>
        <w:tc>
          <w:tcPr>
            <w:tcW w:w="1723" w:type="dxa"/>
            <w:tcBorders>
              <w:top w:val="single" w:sz="4" w:space="0" w:color="auto"/>
              <w:left w:val="single" w:sz="4" w:space="0" w:color="auto"/>
              <w:bottom w:val="single" w:sz="4" w:space="0" w:color="auto"/>
              <w:right w:val="single" w:sz="4" w:space="0" w:color="auto"/>
            </w:tcBorders>
            <w:hideMark/>
          </w:tcPr>
          <w:p w14:paraId="190F98A3" w14:textId="5199B4ED" w:rsidR="00E0588D" w:rsidRPr="005027C8" w:rsidRDefault="00E0588D" w:rsidP="00043E0F">
            <w:pPr>
              <w:keepNext/>
              <w:autoSpaceDE w:val="0"/>
              <w:autoSpaceDN w:val="0"/>
              <w:adjustRightInd w:val="0"/>
              <w:spacing w:line="252" w:lineRule="auto"/>
              <w:jc w:val="center"/>
              <w:outlineLvl w:val="3"/>
              <w:rPr>
                <w:color w:val="000000" w:themeColor="text1"/>
                <w:lang w:val="lv-LV"/>
              </w:rPr>
            </w:pPr>
            <w:r w:rsidRPr="005027C8">
              <w:rPr>
                <w:color w:val="000000" w:themeColor="text1"/>
                <w:szCs w:val="22"/>
                <w:lang w:val="lv-LV"/>
              </w:rPr>
              <w:t>4 līdz &lt;</w:t>
            </w:r>
            <w:r w:rsidR="00783D31" w:rsidRPr="005027C8">
              <w:rPr>
                <w:color w:val="000000" w:themeColor="text1"/>
              </w:rPr>
              <w:t> </w:t>
            </w:r>
            <w:r w:rsidRPr="005027C8">
              <w:rPr>
                <w:color w:val="000000" w:themeColor="text1"/>
                <w:szCs w:val="22"/>
                <w:lang w:val="lv-LV"/>
              </w:rPr>
              <w:t>5</w:t>
            </w:r>
          </w:p>
        </w:tc>
        <w:tc>
          <w:tcPr>
            <w:tcW w:w="1946" w:type="dxa"/>
            <w:tcBorders>
              <w:top w:val="single" w:sz="4" w:space="0" w:color="auto"/>
              <w:left w:val="single" w:sz="4" w:space="0" w:color="auto"/>
              <w:bottom w:val="single" w:sz="4" w:space="0" w:color="auto"/>
              <w:right w:val="single" w:sz="4" w:space="0" w:color="auto"/>
            </w:tcBorders>
            <w:hideMark/>
          </w:tcPr>
          <w:p w14:paraId="065F5207" w14:textId="77777777" w:rsidR="00E0588D" w:rsidRPr="005027C8" w:rsidRDefault="00E0588D" w:rsidP="00043E0F">
            <w:pPr>
              <w:keepNext/>
              <w:autoSpaceDE w:val="0"/>
              <w:autoSpaceDN w:val="0"/>
              <w:adjustRightInd w:val="0"/>
              <w:spacing w:line="252" w:lineRule="auto"/>
              <w:jc w:val="center"/>
              <w:rPr>
                <w:color w:val="000000" w:themeColor="text1"/>
                <w:lang w:val="lv-LV"/>
              </w:rPr>
            </w:pPr>
            <w:r w:rsidRPr="005027C8">
              <w:rPr>
                <w:color w:val="000000" w:themeColor="text1"/>
                <w:szCs w:val="22"/>
                <w:lang w:val="lv-LV"/>
              </w:rPr>
              <w:t>0,6</w:t>
            </w:r>
            <w:r w:rsidRPr="005027C8">
              <w:rPr>
                <w:color w:val="000000" w:themeColor="text1"/>
                <w:lang w:val="lv-LV"/>
              </w:rPr>
              <w:t> </w:t>
            </w:r>
            <w:r w:rsidRPr="005027C8">
              <w:rPr>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11DA7B7C" w14:textId="77777777"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1,2</w:t>
            </w:r>
            <w:r w:rsidRPr="005027C8">
              <w:rPr>
                <w:color w:val="000000" w:themeColor="text1"/>
                <w:lang w:val="lv-LV"/>
              </w:rPr>
              <w:t> </w:t>
            </w:r>
            <w:r w:rsidRPr="005027C8">
              <w:rPr>
                <w:rFonts w:eastAsia="MS Mincho"/>
                <w:color w:val="000000" w:themeColor="text1"/>
                <w:szCs w:val="22"/>
                <w:lang w:val="lv-LV"/>
              </w:rPr>
              <w:t>mg</w:t>
            </w:r>
          </w:p>
        </w:tc>
        <w:tc>
          <w:tcPr>
            <w:tcW w:w="1870" w:type="dxa"/>
            <w:tcBorders>
              <w:top w:val="single" w:sz="4" w:space="0" w:color="auto"/>
              <w:left w:val="single" w:sz="4" w:space="0" w:color="auto"/>
              <w:bottom w:val="single" w:sz="4" w:space="0" w:color="auto"/>
              <w:right w:val="single" w:sz="4" w:space="0" w:color="auto"/>
            </w:tcBorders>
            <w:hideMark/>
          </w:tcPr>
          <w:p w14:paraId="05C00C95" w14:textId="4DF35A4C" w:rsidR="00E0588D" w:rsidRPr="005027C8" w:rsidRDefault="00E0588D" w:rsidP="00043E0F">
            <w:pPr>
              <w:keepNext/>
              <w:autoSpaceDE w:val="0"/>
              <w:autoSpaceDN w:val="0"/>
              <w:adjustRightInd w:val="0"/>
              <w:spacing w:line="252" w:lineRule="auto"/>
              <w:jc w:val="center"/>
              <w:rPr>
                <w:rStyle w:val="CommentReference"/>
                <w:color w:val="000000" w:themeColor="text1"/>
                <w:szCs w:val="22"/>
                <w:lang w:val="lv-LV" w:eastAsia="x-none"/>
              </w:rPr>
            </w:pPr>
            <w:r w:rsidRPr="005027C8">
              <w:rPr>
                <w:rFonts w:eastAsia="MS Mincho"/>
                <w:color w:val="000000" w:themeColor="text1"/>
                <w:szCs w:val="22"/>
                <w:lang w:val="lv-LV"/>
              </w:rPr>
              <w:t>0,3</w:t>
            </w:r>
            <w:r w:rsidR="00783D3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33AF5D03" w14:textId="0CC64A36" w:rsidR="00E0588D" w:rsidRPr="005027C8" w:rsidRDefault="00E0588D" w:rsidP="00043E0F">
            <w:pPr>
              <w:keepNext/>
              <w:autoSpaceDE w:val="0"/>
              <w:autoSpaceDN w:val="0"/>
              <w:adjustRightInd w:val="0"/>
              <w:spacing w:line="252" w:lineRule="auto"/>
              <w:jc w:val="center"/>
              <w:rPr>
                <w:rFonts w:eastAsia="MS Mincho"/>
                <w:color w:val="000000" w:themeColor="text1"/>
                <w:lang w:val="lv-LV"/>
              </w:rPr>
            </w:pPr>
            <w:r w:rsidRPr="005027C8">
              <w:rPr>
                <w:rFonts w:eastAsia="MS Mincho"/>
                <w:color w:val="000000" w:themeColor="text1"/>
                <w:szCs w:val="22"/>
                <w:lang w:val="lv-LV"/>
              </w:rPr>
              <w:t>0,6</w:t>
            </w:r>
            <w:r w:rsidR="00783D31" w:rsidRPr="005027C8">
              <w:rPr>
                <w:rFonts w:eastAsia="MS Mincho"/>
                <w:color w:val="000000" w:themeColor="text1"/>
                <w:szCs w:val="22"/>
                <w:lang w:val="lv-LV"/>
              </w:rPr>
              <w:t> </w:t>
            </w:r>
            <w:r w:rsidRPr="005027C8">
              <w:rPr>
                <w:rFonts w:eastAsia="MS Mincho"/>
                <w:color w:val="000000" w:themeColor="text1"/>
                <w:szCs w:val="22"/>
                <w:lang w:val="lv-LV"/>
              </w:rPr>
              <w:t>mg</w:t>
            </w:r>
          </w:p>
        </w:tc>
      </w:tr>
      <w:tr w:rsidR="00E0588D" w:rsidRPr="005027C8" w14:paraId="0A2CBCE4" w14:textId="77777777" w:rsidTr="00043E0F">
        <w:trPr>
          <w:trHeight w:val="413"/>
        </w:trPr>
        <w:tc>
          <w:tcPr>
            <w:tcW w:w="1723" w:type="dxa"/>
            <w:tcBorders>
              <w:top w:val="single" w:sz="4" w:space="0" w:color="auto"/>
              <w:left w:val="single" w:sz="4" w:space="0" w:color="auto"/>
              <w:bottom w:val="single" w:sz="4" w:space="0" w:color="auto"/>
              <w:right w:val="single" w:sz="4" w:space="0" w:color="auto"/>
            </w:tcBorders>
            <w:hideMark/>
          </w:tcPr>
          <w:p w14:paraId="5683CA32" w14:textId="0AFFA6C2" w:rsidR="00E0588D" w:rsidRPr="005027C8" w:rsidRDefault="00E0588D" w:rsidP="00043E0F">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5 līdz &lt;</w:t>
            </w:r>
            <w:r w:rsidR="00783D31" w:rsidRPr="005027C8">
              <w:rPr>
                <w:color w:val="000000" w:themeColor="text1"/>
                <w:szCs w:val="22"/>
                <w:lang w:val="lv-LV"/>
              </w:rPr>
              <w:t> </w:t>
            </w:r>
            <w:r w:rsidRPr="005027C8">
              <w:rPr>
                <w:color w:val="000000" w:themeColor="text1"/>
                <w:szCs w:val="22"/>
                <w:lang w:val="lv-LV"/>
              </w:rPr>
              <w:t>6</w:t>
            </w:r>
          </w:p>
        </w:tc>
        <w:tc>
          <w:tcPr>
            <w:tcW w:w="1946" w:type="dxa"/>
            <w:tcBorders>
              <w:top w:val="single" w:sz="4" w:space="0" w:color="auto"/>
              <w:left w:val="single" w:sz="4" w:space="0" w:color="auto"/>
              <w:bottom w:val="single" w:sz="4" w:space="0" w:color="auto"/>
              <w:right w:val="single" w:sz="4" w:space="0" w:color="auto"/>
            </w:tcBorders>
            <w:hideMark/>
          </w:tcPr>
          <w:p w14:paraId="18F0B3C9" w14:textId="77777777"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w:t>
            </w:r>
            <w:r w:rsidRPr="005027C8">
              <w:rPr>
                <w:color w:val="000000" w:themeColor="text1"/>
                <w:lang w:val="lv-LV"/>
              </w:rPr>
              <w:t> </w:t>
            </w:r>
            <w:r w:rsidRPr="005027C8">
              <w:rPr>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652DF4C4" w14:textId="77777777"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2</w:t>
            </w:r>
            <w:r w:rsidRPr="005027C8">
              <w:rPr>
                <w:color w:val="000000" w:themeColor="text1"/>
                <w:lang w:val="lv-LV"/>
              </w:rPr>
              <w:t> </w:t>
            </w:r>
            <w:r w:rsidRPr="005027C8">
              <w:rPr>
                <w:rFonts w:eastAsia="MS Mincho"/>
                <w:color w:val="000000" w:themeColor="text1"/>
                <w:szCs w:val="22"/>
                <w:lang w:val="lv-LV"/>
              </w:rPr>
              <w:t>mg</w:t>
            </w:r>
          </w:p>
        </w:tc>
        <w:tc>
          <w:tcPr>
            <w:tcW w:w="1870" w:type="dxa"/>
            <w:tcBorders>
              <w:top w:val="single" w:sz="4" w:space="0" w:color="auto"/>
              <w:left w:val="single" w:sz="4" w:space="0" w:color="auto"/>
              <w:bottom w:val="single" w:sz="4" w:space="0" w:color="auto"/>
              <w:right w:val="single" w:sz="4" w:space="0" w:color="auto"/>
            </w:tcBorders>
            <w:hideMark/>
          </w:tcPr>
          <w:p w14:paraId="2F13FFBC" w14:textId="4A55A105"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0,5</w:t>
            </w:r>
            <w:r w:rsidR="00783D3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2D46A4CB" w14:textId="3C59AFC4"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1</w:t>
            </w:r>
            <w:r w:rsidR="00783D31"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E0588D" w:rsidRPr="005027C8" w14:paraId="10796426" w14:textId="77777777" w:rsidTr="00043E0F">
        <w:trPr>
          <w:trHeight w:val="413"/>
        </w:trPr>
        <w:tc>
          <w:tcPr>
            <w:tcW w:w="1723" w:type="dxa"/>
            <w:tcBorders>
              <w:top w:val="single" w:sz="4" w:space="0" w:color="auto"/>
              <w:left w:val="single" w:sz="4" w:space="0" w:color="auto"/>
              <w:bottom w:val="single" w:sz="4" w:space="0" w:color="auto"/>
              <w:right w:val="single" w:sz="4" w:space="0" w:color="auto"/>
            </w:tcBorders>
            <w:hideMark/>
          </w:tcPr>
          <w:p w14:paraId="715732B1" w14:textId="57B8B82F" w:rsidR="00E0588D" w:rsidRPr="005027C8" w:rsidRDefault="00E0588D" w:rsidP="00043E0F">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6 līdz &lt;</w:t>
            </w:r>
            <w:r w:rsidR="00783D31" w:rsidRPr="005027C8">
              <w:rPr>
                <w:color w:val="000000" w:themeColor="text1"/>
                <w:szCs w:val="22"/>
                <w:lang w:val="lv-LV"/>
              </w:rPr>
              <w:t> </w:t>
            </w:r>
            <w:r w:rsidRPr="005027C8">
              <w:rPr>
                <w:color w:val="000000" w:themeColor="text1"/>
                <w:szCs w:val="22"/>
                <w:lang w:val="lv-LV"/>
              </w:rPr>
              <w:t>9</w:t>
            </w:r>
          </w:p>
        </w:tc>
        <w:tc>
          <w:tcPr>
            <w:tcW w:w="1946" w:type="dxa"/>
            <w:tcBorders>
              <w:top w:val="single" w:sz="4" w:space="0" w:color="auto"/>
              <w:left w:val="single" w:sz="4" w:space="0" w:color="auto"/>
              <w:bottom w:val="single" w:sz="4" w:space="0" w:color="auto"/>
              <w:right w:val="single" w:sz="4" w:space="0" w:color="auto"/>
            </w:tcBorders>
            <w:hideMark/>
          </w:tcPr>
          <w:p w14:paraId="3940B586" w14:textId="77777777"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2</w:t>
            </w:r>
            <w:r w:rsidRPr="005027C8">
              <w:rPr>
                <w:color w:val="000000" w:themeColor="text1"/>
                <w:lang w:val="lv-LV"/>
              </w:rPr>
              <w:t> </w:t>
            </w:r>
            <w:r w:rsidRPr="005027C8">
              <w:rPr>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0280AE06" w14:textId="77777777"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4</w:t>
            </w:r>
            <w:r w:rsidRPr="005027C8">
              <w:rPr>
                <w:color w:val="000000" w:themeColor="text1"/>
                <w:lang w:val="lv-LV"/>
              </w:rPr>
              <w:t> </w:t>
            </w:r>
            <w:r w:rsidRPr="005027C8">
              <w:rPr>
                <w:rFonts w:eastAsia="MS Mincho"/>
                <w:color w:val="000000" w:themeColor="text1"/>
                <w:szCs w:val="22"/>
                <w:lang w:val="lv-LV"/>
              </w:rPr>
              <w:t>mg</w:t>
            </w:r>
          </w:p>
        </w:tc>
        <w:tc>
          <w:tcPr>
            <w:tcW w:w="1870" w:type="dxa"/>
            <w:tcBorders>
              <w:top w:val="single" w:sz="4" w:space="0" w:color="auto"/>
              <w:left w:val="single" w:sz="4" w:space="0" w:color="auto"/>
              <w:bottom w:val="single" w:sz="4" w:space="0" w:color="auto"/>
              <w:right w:val="single" w:sz="4" w:space="0" w:color="auto"/>
            </w:tcBorders>
            <w:hideMark/>
          </w:tcPr>
          <w:p w14:paraId="1DA0D594" w14:textId="7BC79E5E"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1</w:t>
            </w:r>
            <w:r w:rsidR="00783D3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3E2E477D" w14:textId="6D2ADD73"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2</w:t>
            </w:r>
            <w:r w:rsidR="00783D31"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E0588D" w:rsidRPr="005027C8" w14:paraId="675B5665" w14:textId="77777777" w:rsidTr="00043E0F">
        <w:trPr>
          <w:trHeight w:val="413"/>
        </w:trPr>
        <w:tc>
          <w:tcPr>
            <w:tcW w:w="1723" w:type="dxa"/>
            <w:tcBorders>
              <w:top w:val="single" w:sz="4" w:space="0" w:color="auto"/>
              <w:left w:val="single" w:sz="4" w:space="0" w:color="auto"/>
              <w:bottom w:val="single" w:sz="4" w:space="0" w:color="auto"/>
              <w:right w:val="single" w:sz="4" w:space="0" w:color="auto"/>
            </w:tcBorders>
            <w:hideMark/>
          </w:tcPr>
          <w:p w14:paraId="1C03C233" w14:textId="0F72505F" w:rsidR="00E0588D" w:rsidRPr="005027C8" w:rsidRDefault="00E0588D" w:rsidP="00043E0F">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9 līdz &lt;</w:t>
            </w:r>
            <w:r w:rsidR="00783D31" w:rsidRPr="005027C8">
              <w:rPr>
                <w:color w:val="000000" w:themeColor="text1"/>
                <w:szCs w:val="22"/>
                <w:lang w:val="lv-LV"/>
              </w:rPr>
              <w:t> </w:t>
            </w:r>
            <w:r w:rsidRPr="005027C8">
              <w:rPr>
                <w:color w:val="000000" w:themeColor="text1"/>
                <w:szCs w:val="22"/>
                <w:lang w:val="lv-LV"/>
              </w:rPr>
              <w:t>12</w:t>
            </w:r>
          </w:p>
        </w:tc>
        <w:tc>
          <w:tcPr>
            <w:tcW w:w="1946" w:type="dxa"/>
            <w:tcBorders>
              <w:top w:val="single" w:sz="4" w:space="0" w:color="auto"/>
              <w:left w:val="single" w:sz="4" w:space="0" w:color="auto"/>
              <w:bottom w:val="single" w:sz="4" w:space="0" w:color="auto"/>
              <w:right w:val="single" w:sz="4" w:space="0" w:color="auto"/>
            </w:tcBorders>
            <w:hideMark/>
          </w:tcPr>
          <w:p w14:paraId="573DE170" w14:textId="77777777"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3</w:t>
            </w:r>
            <w:r w:rsidRPr="005027C8">
              <w:rPr>
                <w:color w:val="000000" w:themeColor="text1"/>
                <w:lang w:val="lv-LV"/>
              </w:rPr>
              <w:t> </w:t>
            </w:r>
            <w:r w:rsidRPr="005027C8">
              <w:rPr>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7BFE6764" w14:textId="77777777"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6</w:t>
            </w:r>
            <w:r w:rsidRPr="005027C8">
              <w:rPr>
                <w:color w:val="000000" w:themeColor="text1"/>
                <w:lang w:val="lv-LV"/>
              </w:rPr>
              <w:t> </w:t>
            </w:r>
            <w:r w:rsidRPr="005027C8">
              <w:rPr>
                <w:rFonts w:eastAsia="MS Mincho"/>
                <w:color w:val="000000" w:themeColor="text1"/>
                <w:szCs w:val="22"/>
                <w:lang w:val="lv-LV"/>
              </w:rPr>
              <w:t xml:space="preserve">mg </w:t>
            </w:r>
          </w:p>
        </w:tc>
        <w:tc>
          <w:tcPr>
            <w:tcW w:w="1870" w:type="dxa"/>
            <w:tcBorders>
              <w:top w:val="single" w:sz="4" w:space="0" w:color="auto"/>
              <w:left w:val="single" w:sz="4" w:space="0" w:color="auto"/>
              <w:bottom w:val="single" w:sz="4" w:space="0" w:color="auto"/>
              <w:right w:val="single" w:sz="4" w:space="0" w:color="auto"/>
            </w:tcBorders>
            <w:hideMark/>
          </w:tcPr>
          <w:p w14:paraId="69D16222" w14:textId="745759B3"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1</w:t>
            </w:r>
            <w:r w:rsidR="00CA4924" w:rsidRPr="005027C8">
              <w:rPr>
                <w:rFonts w:eastAsia="MS Mincho"/>
                <w:color w:val="000000" w:themeColor="text1"/>
                <w:szCs w:val="22"/>
                <w:lang w:val="lv-LV"/>
              </w:rPr>
              <w:t>,</w:t>
            </w:r>
            <w:r w:rsidRPr="005027C8">
              <w:rPr>
                <w:rFonts w:eastAsia="MS Mincho"/>
                <w:color w:val="000000" w:themeColor="text1"/>
                <w:szCs w:val="22"/>
                <w:lang w:val="lv-LV"/>
              </w:rPr>
              <w:t>5</w:t>
            </w:r>
            <w:r w:rsidR="00783D3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20AEA777" w14:textId="0A21FEDF"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3</w:t>
            </w:r>
            <w:r w:rsidR="00783D31"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E0588D" w:rsidRPr="005027C8" w14:paraId="114EAC83" w14:textId="77777777" w:rsidTr="00043E0F">
        <w:trPr>
          <w:trHeight w:val="413"/>
        </w:trPr>
        <w:tc>
          <w:tcPr>
            <w:tcW w:w="1723" w:type="dxa"/>
            <w:tcBorders>
              <w:top w:val="single" w:sz="4" w:space="0" w:color="auto"/>
              <w:left w:val="single" w:sz="4" w:space="0" w:color="auto"/>
              <w:bottom w:val="single" w:sz="4" w:space="0" w:color="auto"/>
              <w:right w:val="single" w:sz="4" w:space="0" w:color="auto"/>
            </w:tcBorders>
            <w:hideMark/>
          </w:tcPr>
          <w:p w14:paraId="360E5C8C" w14:textId="0035B306" w:rsidR="00E0588D" w:rsidRPr="005027C8" w:rsidRDefault="00E0588D" w:rsidP="00043E0F">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12 līdz &lt;</w:t>
            </w:r>
            <w:r w:rsidR="00783D31" w:rsidRPr="005027C8">
              <w:rPr>
                <w:color w:val="000000" w:themeColor="text1"/>
                <w:szCs w:val="22"/>
                <w:lang w:val="lv-LV"/>
              </w:rPr>
              <w:t> </w:t>
            </w:r>
            <w:r w:rsidRPr="005027C8">
              <w:rPr>
                <w:color w:val="000000" w:themeColor="text1"/>
                <w:szCs w:val="22"/>
                <w:lang w:val="lv-LV"/>
              </w:rPr>
              <w:t>18</w:t>
            </w:r>
          </w:p>
        </w:tc>
        <w:tc>
          <w:tcPr>
            <w:tcW w:w="1946" w:type="dxa"/>
            <w:tcBorders>
              <w:top w:val="single" w:sz="4" w:space="0" w:color="auto"/>
              <w:left w:val="single" w:sz="4" w:space="0" w:color="auto"/>
              <w:bottom w:val="single" w:sz="4" w:space="0" w:color="auto"/>
              <w:right w:val="single" w:sz="4" w:space="0" w:color="auto"/>
            </w:tcBorders>
            <w:hideMark/>
          </w:tcPr>
          <w:p w14:paraId="60014A5D" w14:textId="77777777"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4</w:t>
            </w:r>
            <w:r w:rsidRPr="005027C8">
              <w:rPr>
                <w:color w:val="000000" w:themeColor="text1"/>
                <w:lang w:val="lv-LV"/>
              </w:rPr>
              <w:t> </w:t>
            </w:r>
            <w:r w:rsidRPr="005027C8">
              <w:rPr>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2C8EB405" w14:textId="77777777"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8</w:t>
            </w:r>
            <w:r w:rsidRPr="005027C8">
              <w:rPr>
                <w:color w:val="000000" w:themeColor="text1"/>
                <w:lang w:val="lv-LV"/>
              </w:rPr>
              <w:t> </w:t>
            </w:r>
            <w:r w:rsidRPr="005027C8">
              <w:rPr>
                <w:rFonts w:eastAsia="MS Mincho"/>
                <w:color w:val="000000" w:themeColor="text1"/>
                <w:szCs w:val="22"/>
                <w:lang w:val="lv-LV"/>
              </w:rPr>
              <w:t xml:space="preserve">mg </w:t>
            </w:r>
          </w:p>
        </w:tc>
        <w:tc>
          <w:tcPr>
            <w:tcW w:w="1870" w:type="dxa"/>
            <w:tcBorders>
              <w:top w:val="single" w:sz="4" w:space="0" w:color="auto"/>
              <w:left w:val="single" w:sz="4" w:space="0" w:color="auto"/>
              <w:bottom w:val="single" w:sz="4" w:space="0" w:color="auto"/>
              <w:right w:val="single" w:sz="4" w:space="0" w:color="auto"/>
            </w:tcBorders>
            <w:hideMark/>
          </w:tcPr>
          <w:p w14:paraId="799CDC4F" w14:textId="023FC944"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2</w:t>
            </w:r>
            <w:r w:rsidR="00783D3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11BCC142" w14:textId="5DDDA8D3"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4</w:t>
            </w:r>
            <w:r w:rsidR="00783D31" w:rsidRPr="005027C8">
              <w:rPr>
                <w:rFonts w:eastAsia="MS Mincho"/>
                <w:color w:val="000000" w:themeColor="text1"/>
                <w:szCs w:val="22"/>
                <w:lang w:val="lv-LV"/>
              </w:rPr>
              <w:t> </w:t>
            </w:r>
            <w:r w:rsidRPr="005027C8">
              <w:rPr>
                <w:rFonts w:eastAsia="MS Mincho"/>
                <w:color w:val="000000" w:themeColor="text1"/>
                <w:szCs w:val="22"/>
                <w:lang w:val="lv-LV"/>
              </w:rPr>
              <w:t xml:space="preserve">mg </w:t>
            </w:r>
          </w:p>
        </w:tc>
      </w:tr>
      <w:tr w:rsidR="00E0588D" w:rsidRPr="005027C8" w14:paraId="08D03713" w14:textId="77777777" w:rsidTr="00043E0F">
        <w:trPr>
          <w:trHeight w:val="413"/>
        </w:trPr>
        <w:tc>
          <w:tcPr>
            <w:tcW w:w="1723" w:type="dxa"/>
            <w:tcBorders>
              <w:top w:val="single" w:sz="4" w:space="0" w:color="auto"/>
              <w:left w:val="single" w:sz="4" w:space="0" w:color="auto"/>
              <w:bottom w:val="single" w:sz="4" w:space="0" w:color="auto"/>
              <w:right w:val="single" w:sz="4" w:space="0" w:color="auto"/>
            </w:tcBorders>
            <w:hideMark/>
          </w:tcPr>
          <w:p w14:paraId="123CE586" w14:textId="4A3CCBF4" w:rsidR="00E0588D" w:rsidRPr="005027C8" w:rsidRDefault="00E0588D" w:rsidP="00043E0F">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18 līdz &lt;</w:t>
            </w:r>
            <w:r w:rsidR="00783D31" w:rsidRPr="005027C8">
              <w:rPr>
                <w:color w:val="000000" w:themeColor="text1"/>
                <w:szCs w:val="22"/>
                <w:lang w:val="lv-LV"/>
              </w:rPr>
              <w:t> </w:t>
            </w:r>
            <w:r w:rsidRPr="005027C8">
              <w:rPr>
                <w:color w:val="000000" w:themeColor="text1"/>
                <w:szCs w:val="22"/>
                <w:lang w:val="lv-LV"/>
              </w:rPr>
              <w:t>25</w:t>
            </w:r>
          </w:p>
        </w:tc>
        <w:tc>
          <w:tcPr>
            <w:tcW w:w="1946" w:type="dxa"/>
            <w:tcBorders>
              <w:top w:val="single" w:sz="4" w:space="0" w:color="auto"/>
              <w:left w:val="single" w:sz="4" w:space="0" w:color="auto"/>
              <w:bottom w:val="single" w:sz="4" w:space="0" w:color="auto"/>
              <w:right w:val="single" w:sz="4" w:space="0" w:color="auto"/>
            </w:tcBorders>
            <w:hideMark/>
          </w:tcPr>
          <w:p w14:paraId="453E078B" w14:textId="77777777"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6</w:t>
            </w:r>
            <w:r w:rsidRPr="005027C8">
              <w:rPr>
                <w:color w:val="000000" w:themeColor="text1"/>
                <w:lang w:val="lv-LV"/>
              </w:rPr>
              <w:t> </w:t>
            </w:r>
            <w:r w:rsidRPr="005027C8">
              <w:rPr>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77B42C5F" w14:textId="77777777"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12</w:t>
            </w:r>
            <w:r w:rsidRPr="005027C8">
              <w:rPr>
                <w:color w:val="000000" w:themeColor="text1"/>
                <w:lang w:val="lv-LV"/>
              </w:rPr>
              <w:t> </w:t>
            </w:r>
            <w:r w:rsidRPr="005027C8">
              <w:rPr>
                <w:rFonts w:eastAsia="MS Mincho"/>
                <w:color w:val="000000" w:themeColor="text1"/>
                <w:szCs w:val="22"/>
                <w:lang w:val="lv-LV"/>
              </w:rPr>
              <w:t xml:space="preserve">mg </w:t>
            </w:r>
          </w:p>
        </w:tc>
        <w:tc>
          <w:tcPr>
            <w:tcW w:w="1870" w:type="dxa"/>
            <w:tcBorders>
              <w:top w:val="single" w:sz="4" w:space="0" w:color="auto"/>
              <w:left w:val="single" w:sz="4" w:space="0" w:color="auto"/>
              <w:bottom w:val="single" w:sz="4" w:space="0" w:color="auto"/>
              <w:right w:val="single" w:sz="4" w:space="0" w:color="auto"/>
            </w:tcBorders>
            <w:hideMark/>
          </w:tcPr>
          <w:p w14:paraId="56172049" w14:textId="3A90BE0D"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rFonts w:eastAsia="MS Mincho"/>
                <w:color w:val="000000" w:themeColor="text1"/>
                <w:szCs w:val="22"/>
                <w:lang w:val="lv-LV"/>
              </w:rPr>
              <w:t>3</w:t>
            </w:r>
            <w:r w:rsidR="00783D3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503E8063" w14:textId="161FF234" w:rsidR="00E0588D" w:rsidRPr="005027C8" w:rsidRDefault="00E0588D" w:rsidP="00043E0F">
            <w:pPr>
              <w:keepNext/>
              <w:autoSpaceDE w:val="0"/>
              <w:autoSpaceDN w:val="0"/>
              <w:adjustRightInd w:val="0"/>
              <w:spacing w:line="252" w:lineRule="auto"/>
              <w:jc w:val="center"/>
              <w:rPr>
                <w:rFonts w:eastAsia="MS Mincho"/>
                <w:color w:val="000000" w:themeColor="text1"/>
                <w:szCs w:val="22"/>
                <w:lang w:val="lv-LV"/>
              </w:rPr>
            </w:pPr>
            <w:r w:rsidRPr="005027C8">
              <w:rPr>
                <w:rFonts w:eastAsia="MS Mincho"/>
                <w:color w:val="000000" w:themeColor="text1"/>
                <w:szCs w:val="22"/>
                <w:lang w:val="lv-LV"/>
              </w:rPr>
              <w:t>6</w:t>
            </w:r>
            <w:r w:rsidR="00783D31" w:rsidRPr="005027C8">
              <w:rPr>
                <w:rFonts w:eastAsia="MS Mincho"/>
                <w:color w:val="000000" w:themeColor="text1"/>
                <w:szCs w:val="22"/>
                <w:lang w:val="lv-LV"/>
              </w:rPr>
              <w:t> </w:t>
            </w:r>
            <w:r w:rsidRPr="005027C8">
              <w:rPr>
                <w:rFonts w:eastAsia="MS Mincho"/>
                <w:color w:val="000000" w:themeColor="text1"/>
                <w:szCs w:val="22"/>
                <w:lang w:val="lv-LV"/>
              </w:rPr>
              <w:t>mg</w:t>
            </w:r>
          </w:p>
        </w:tc>
      </w:tr>
      <w:tr w:rsidR="00E0588D" w:rsidRPr="005027C8" w14:paraId="3E2B2C1B" w14:textId="77777777" w:rsidTr="00043E0F">
        <w:trPr>
          <w:trHeight w:val="413"/>
        </w:trPr>
        <w:tc>
          <w:tcPr>
            <w:tcW w:w="1723" w:type="dxa"/>
            <w:tcBorders>
              <w:top w:val="single" w:sz="4" w:space="0" w:color="auto"/>
              <w:left w:val="single" w:sz="4" w:space="0" w:color="auto"/>
              <w:bottom w:val="single" w:sz="4" w:space="0" w:color="auto"/>
              <w:right w:val="single" w:sz="4" w:space="0" w:color="auto"/>
            </w:tcBorders>
            <w:hideMark/>
          </w:tcPr>
          <w:p w14:paraId="36DD96F7" w14:textId="2DBD2AD9" w:rsidR="00E0588D" w:rsidRPr="005027C8" w:rsidRDefault="00E0588D" w:rsidP="00043E0F">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25 līdz &lt;</w:t>
            </w:r>
            <w:r w:rsidR="00783D31" w:rsidRPr="005027C8">
              <w:rPr>
                <w:color w:val="000000" w:themeColor="text1"/>
                <w:szCs w:val="22"/>
                <w:lang w:val="lv-LV"/>
              </w:rPr>
              <w:t> </w:t>
            </w:r>
            <w:r w:rsidRPr="005027C8">
              <w:rPr>
                <w:color w:val="000000" w:themeColor="text1"/>
                <w:szCs w:val="22"/>
                <w:lang w:val="lv-LV"/>
              </w:rPr>
              <w:t>35</w:t>
            </w:r>
          </w:p>
        </w:tc>
        <w:tc>
          <w:tcPr>
            <w:tcW w:w="1946" w:type="dxa"/>
            <w:tcBorders>
              <w:top w:val="single" w:sz="4" w:space="0" w:color="auto"/>
              <w:left w:val="single" w:sz="4" w:space="0" w:color="auto"/>
              <w:bottom w:val="single" w:sz="4" w:space="0" w:color="auto"/>
              <w:right w:val="single" w:sz="4" w:space="0" w:color="auto"/>
            </w:tcBorders>
            <w:hideMark/>
          </w:tcPr>
          <w:p w14:paraId="6DF54B02" w14:textId="77777777"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8</w:t>
            </w:r>
            <w:r w:rsidRPr="005027C8">
              <w:rPr>
                <w:color w:val="000000" w:themeColor="text1"/>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764B7E4A" w14:textId="77777777"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16</w:t>
            </w:r>
            <w:r w:rsidRPr="005027C8">
              <w:rPr>
                <w:color w:val="000000" w:themeColor="text1"/>
                <w:lang w:val="lv-LV"/>
              </w:rPr>
              <w:t> </w:t>
            </w:r>
            <w:r w:rsidRPr="005027C8">
              <w:rPr>
                <w:color w:val="000000" w:themeColor="text1"/>
                <w:szCs w:val="22"/>
                <w:lang w:val="lv-LV"/>
              </w:rPr>
              <w:t xml:space="preserve">mg </w:t>
            </w:r>
          </w:p>
        </w:tc>
        <w:tc>
          <w:tcPr>
            <w:tcW w:w="1870" w:type="dxa"/>
            <w:tcBorders>
              <w:top w:val="single" w:sz="4" w:space="0" w:color="auto"/>
              <w:left w:val="single" w:sz="4" w:space="0" w:color="auto"/>
              <w:bottom w:val="single" w:sz="4" w:space="0" w:color="auto"/>
              <w:right w:val="single" w:sz="4" w:space="0" w:color="auto"/>
            </w:tcBorders>
            <w:hideMark/>
          </w:tcPr>
          <w:p w14:paraId="4938D2BF" w14:textId="28A0E86E"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4</w:t>
            </w:r>
            <w:r w:rsidR="00783D3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23F9B897" w14:textId="67B65CCD"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8</w:t>
            </w:r>
            <w:r w:rsidR="00783D31" w:rsidRPr="005027C8">
              <w:rPr>
                <w:color w:val="000000" w:themeColor="text1"/>
                <w:szCs w:val="22"/>
                <w:lang w:val="lv-LV"/>
              </w:rPr>
              <w:t> </w:t>
            </w:r>
            <w:r w:rsidRPr="005027C8">
              <w:rPr>
                <w:color w:val="000000" w:themeColor="text1"/>
                <w:szCs w:val="22"/>
                <w:lang w:val="lv-LV"/>
              </w:rPr>
              <w:t xml:space="preserve">mg </w:t>
            </w:r>
          </w:p>
        </w:tc>
      </w:tr>
      <w:tr w:rsidR="00E0588D" w:rsidRPr="005027C8" w14:paraId="134095FA" w14:textId="77777777" w:rsidTr="00043E0F">
        <w:trPr>
          <w:trHeight w:val="413"/>
        </w:trPr>
        <w:tc>
          <w:tcPr>
            <w:tcW w:w="1723" w:type="dxa"/>
            <w:tcBorders>
              <w:top w:val="single" w:sz="4" w:space="0" w:color="auto"/>
              <w:left w:val="single" w:sz="4" w:space="0" w:color="auto"/>
              <w:bottom w:val="single" w:sz="4" w:space="0" w:color="auto"/>
              <w:right w:val="single" w:sz="4" w:space="0" w:color="auto"/>
            </w:tcBorders>
            <w:hideMark/>
          </w:tcPr>
          <w:p w14:paraId="1947EAF1" w14:textId="24F727FE" w:rsidR="00E0588D" w:rsidRPr="005027C8" w:rsidRDefault="00E0588D" w:rsidP="00043E0F">
            <w:pPr>
              <w:keepNext/>
              <w:autoSpaceDE w:val="0"/>
              <w:autoSpaceDN w:val="0"/>
              <w:adjustRightInd w:val="0"/>
              <w:spacing w:line="252" w:lineRule="auto"/>
              <w:jc w:val="center"/>
              <w:outlineLvl w:val="3"/>
              <w:rPr>
                <w:color w:val="000000" w:themeColor="text1"/>
                <w:szCs w:val="22"/>
                <w:lang w:val="lv-LV"/>
              </w:rPr>
            </w:pPr>
            <w:r w:rsidRPr="005027C8">
              <w:rPr>
                <w:color w:val="000000" w:themeColor="text1"/>
                <w:szCs w:val="22"/>
                <w:lang w:val="lv-LV"/>
              </w:rPr>
              <w:t>≥</w:t>
            </w:r>
            <w:r w:rsidR="00783D31" w:rsidRPr="005027C8">
              <w:rPr>
                <w:color w:val="000000" w:themeColor="text1"/>
                <w:szCs w:val="22"/>
                <w:lang w:val="lv-LV"/>
              </w:rPr>
              <w:t> </w:t>
            </w:r>
            <w:r w:rsidRPr="005027C8">
              <w:rPr>
                <w:color w:val="000000" w:themeColor="text1"/>
                <w:szCs w:val="22"/>
                <w:lang w:val="lv-LV"/>
              </w:rPr>
              <w:t>35</w:t>
            </w:r>
          </w:p>
        </w:tc>
        <w:tc>
          <w:tcPr>
            <w:tcW w:w="1946" w:type="dxa"/>
            <w:tcBorders>
              <w:top w:val="single" w:sz="4" w:space="0" w:color="auto"/>
              <w:left w:val="single" w:sz="4" w:space="0" w:color="auto"/>
              <w:bottom w:val="single" w:sz="4" w:space="0" w:color="auto"/>
              <w:right w:val="single" w:sz="4" w:space="0" w:color="auto"/>
            </w:tcBorders>
            <w:hideMark/>
          </w:tcPr>
          <w:p w14:paraId="770CDEF0" w14:textId="77777777"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10</w:t>
            </w:r>
            <w:r w:rsidRPr="005027C8">
              <w:rPr>
                <w:color w:val="000000" w:themeColor="text1"/>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43D190A7" w14:textId="77777777"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20</w:t>
            </w:r>
            <w:r w:rsidRPr="005027C8">
              <w:rPr>
                <w:color w:val="000000" w:themeColor="text1"/>
                <w:lang w:val="lv-LV"/>
              </w:rPr>
              <w:t> </w:t>
            </w:r>
            <w:r w:rsidRPr="005027C8">
              <w:rPr>
                <w:color w:val="000000" w:themeColor="text1"/>
                <w:szCs w:val="22"/>
                <w:lang w:val="lv-LV"/>
              </w:rPr>
              <w:t>mg</w:t>
            </w:r>
          </w:p>
        </w:tc>
        <w:tc>
          <w:tcPr>
            <w:tcW w:w="1870" w:type="dxa"/>
            <w:tcBorders>
              <w:top w:val="single" w:sz="4" w:space="0" w:color="auto"/>
              <w:left w:val="single" w:sz="4" w:space="0" w:color="auto"/>
              <w:bottom w:val="single" w:sz="4" w:space="0" w:color="auto"/>
              <w:right w:val="single" w:sz="4" w:space="0" w:color="auto"/>
            </w:tcBorders>
            <w:hideMark/>
          </w:tcPr>
          <w:p w14:paraId="59A72D0F" w14:textId="21D4106A"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5</w:t>
            </w:r>
            <w:r w:rsidR="00783D31" w:rsidRPr="005027C8">
              <w:rPr>
                <w:rFonts w:eastAsia="MS Mincho"/>
                <w:color w:val="000000" w:themeColor="text1"/>
                <w:szCs w:val="22"/>
                <w:lang w:val="lv-LV"/>
              </w:rPr>
              <w:t> </w:t>
            </w:r>
            <w:r w:rsidRPr="005027C8">
              <w:rPr>
                <w:rFonts w:eastAsia="MS Mincho"/>
                <w:color w:val="000000" w:themeColor="text1"/>
                <w:szCs w:val="22"/>
                <w:lang w:val="lv-LV"/>
              </w:rPr>
              <w:t>mg divas reizes dienā</w:t>
            </w:r>
          </w:p>
        </w:tc>
        <w:tc>
          <w:tcPr>
            <w:tcW w:w="1761" w:type="dxa"/>
            <w:tcBorders>
              <w:top w:val="single" w:sz="4" w:space="0" w:color="auto"/>
              <w:left w:val="single" w:sz="4" w:space="0" w:color="auto"/>
              <w:bottom w:val="single" w:sz="4" w:space="0" w:color="auto"/>
              <w:right w:val="single" w:sz="4" w:space="0" w:color="auto"/>
            </w:tcBorders>
            <w:hideMark/>
          </w:tcPr>
          <w:p w14:paraId="7D7882D8" w14:textId="4F8B0337" w:rsidR="00E0588D" w:rsidRPr="005027C8" w:rsidRDefault="00E0588D" w:rsidP="00043E0F">
            <w:pPr>
              <w:keepNext/>
              <w:autoSpaceDE w:val="0"/>
              <w:autoSpaceDN w:val="0"/>
              <w:adjustRightInd w:val="0"/>
              <w:spacing w:line="252" w:lineRule="auto"/>
              <w:jc w:val="center"/>
              <w:rPr>
                <w:color w:val="000000" w:themeColor="text1"/>
                <w:szCs w:val="22"/>
                <w:lang w:val="lv-LV"/>
              </w:rPr>
            </w:pPr>
            <w:r w:rsidRPr="005027C8">
              <w:rPr>
                <w:color w:val="000000" w:themeColor="text1"/>
                <w:szCs w:val="22"/>
                <w:lang w:val="lv-LV"/>
              </w:rPr>
              <w:t>10</w:t>
            </w:r>
            <w:r w:rsidR="00783D31" w:rsidRPr="005027C8">
              <w:rPr>
                <w:color w:val="000000" w:themeColor="text1"/>
                <w:szCs w:val="22"/>
                <w:lang w:val="lv-LV"/>
              </w:rPr>
              <w:t> </w:t>
            </w:r>
            <w:r w:rsidRPr="005027C8">
              <w:rPr>
                <w:color w:val="000000" w:themeColor="text1"/>
                <w:szCs w:val="22"/>
                <w:lang w:val="lv-LV"/>
              </w:rPr>
              <w:t>mg</w:t>
            </w:r>
          </w:p>
        </w:tc>
      </w:tr>
    </w:tbl>
    <w:p w14:paraId="2FC654E3"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66B363BA" w14:textId="3880F14E"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Lūdzu, uzraugiet bērnu, lai pārliecinātos, ka ir </w:t>
      </w:r>
      <w:r w:rsidR="005573FB" w:rsidRPr="005027C8">
        <w:rPr>
          <w:color w:val="000000" w:themeColor="text1"/>
          <w:sz w:val="22"/>
          <w:szCs w:val="22"/>
          <w:lang w:val="lv-LV"/>
        </w:rPr>
        <w:t>lietota</w:t>
      </w:r>
      <w:r w:rsidRPr="005027C8">
        <w:rPr>
          <w:color w:val="000000" w:themeColor="text1"/>
          <w:sz w:val="22"/>
          <w:szCs w:val="22"/>
          <w:lang w:val="lv-LV"/>
        </w:rPr>
        <w:t xml:space="preserve"> visa deva. Jūsu ārsts izlems, cik ilgi jāturpina ārstēšana.</w:t>
      </w:r>
    </w:p>
    <w:p w14:paraId="0B05B98E"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75AC2E09"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b/>
          <w:bCs/>
          <w:color w:val="000000" w:themeColor="text1"/>
          <w:sz w:val="22"/>
          <w:szCs w:val="22"/>
          <w:u w:val="single"/>
          <w:lang w:val="lv-LV"/>
        </w:rPr>
      </w:pPr>
      <w:r w:rsidRPr="005027C8">
        <w:rPr>
          <w:b/>
          <w:bCs/>
          <w:color w:val="000000" w:themeColor="text1"/>
          <w:sz w:val="22"/>
          <w:szCs w:val="22"/>
          <w:u w:val="single"/>
          <w:lang w:val="lv-LV"/>
        </w:rPr>
        <w:t>Ja bērns izspļauj devu vai viņam sākusies vemšana:</w:t>
      </w:r>
    </w:p>
    <w:p w14:paraId="696F0AF9" w14:textId="0D26D8CB" w:rsidR="00E0588D" w:rsidRPr="005027C8" w:rsidRDefault="00E0588D" w:rsidP="00E0588D">
      <w:pPr>
        <w:pStyle w:val="section1"/>
        <w:numPr>
          <w:ilvl w:val="0"/>
          <w:numId w:val="104"/>
        </w:numPr>
        <w:tabs>
          <w:tab w:val="left" w:pos="567"/>
        </w:tabs>
        <w:autoSpaceDE w:val="0"/>
        <w:autoSpaceDN w:val="0"/>
        <w:adjustRightInd w:val="0"/>
        <w:spacing w:before="0" w:beforeAutospacing="0" w:after="0" w:afterAutospacing="0" w:line="260" w:lineRule="exact"/>
        <w:ind w:left="567" w:hanging="709"/>
        <w:rPr>
          <w:color w:val="000000" w:themeColor="text1"/>
          <w:sz w:val="22"/>
          <w:szCs w:val="22"/>
          <w:lang w:val="lv-LV"/>
        </w:rPr>
      </w:pPr>
      <w:r w:rsidRPr="005027C8">
        <w:rPr>
          <w:color w:val="000000" w:themeColor="text1"/>
          <w:sz w:val="22"/>
          <w:szCs w:val="22"/>
          <w:lang w:val="lv-LV"/>
        </w:rPr>
        <w:t>30</w:t>
      </w:r>
      <w:r w:rsidR="00783D31" w:rsidRPr="005027C8">
        <w:rPr>
          <w:color w:val="000000" w:themeColor="text1"/>
          <w:sz w:val="22"/>
          <w:szCs w:val="22"/>
          <w:lang w:val="lv-LV"/>
        </w:rPr>
        <w:t> </w:t>
      </w:r>
      <w:r w:rsidRPr="005027C8">
        <w:rPr>
          <w:color w:val="000000" w:themeColor="text1"/>
          <w:sz w:val="22"/>
          <w:szCs w:val="22"/>
          <w:lang w:val="lv-LV"/>
        </w:rPr>
        <w:t xml:space="preserve">minūšu laikā pēc devas </w:t>
      </w:r>
      <w:r w:rsidR="00783D31" w:rsidRPr="005027C8">
        <w:rPr>
          <w:color w:val="000000" w:themeColor="text1"/>
          <w:sz w:val="22"/>
          <w:szCs w:val="22"/>
          <w:lang w:val="lv-LV"/>
        </w:rPr>
        <w:t>lieto</w:t>
      </w:r>
      <w:r w:rsidRPr="005027C8">
        <w:rPr>
          <w:color w:val="000000" w:themeColor="text1"/>
          <w:sz w:val="22"/>
          <w:szCs w:val="22"/>
          <w:lang w:val="lv-LV"/>
        </w:rPr>
        <w:t>šanas, tad lietojiet devu atkārtoti;</w:t>
      </w:r>
    </w:p>
    <w:p w14:paraId="6404EE76" w14:textId="40BF2E90" w:rsidR="00E0588D" w:rsidRPr="005027C8" w:rsidRDefault="00E0588D" w:rsidP="00E0588D">
      <w:pPr>
        <w:pStyle w:val="section1"/>
        <w:numPr>
          <w:ilvl w:val="0"/>
          <w:numId w:val="104"/>
        </w:numPr>
        <w:tabs>
          <w:tab w:val="left" w:pos="567"/>
        </w:tabs>
        <w:autoSpaceDE w:val="0"/>
        <w:autoSpaceDN w:val="0"/>
        <w:adjustRightInd w:val="0"/>
        <w:spacing w:before="0" w:beforeAutospacing="0" w:after="0" w:afterAutospacing="0" w:line="260" w:lineRule="exact"/>
        <w:ind w:left="567" w:hanging="709"/>
        <w:rPr>
          <w:color w:val="000000" w:themeColor="text1"/>
          <w:sz w:val="22"/>
          <w:szCs w:val="22"/>
          <w:lang w:val="lv-LV"/>
        </w:rPr>
      </w:pPr>
      <w:r w:rsidRPr="005027C8">
        <w:rPr>
          <w:color w:val="000000" w:themeColor="text1"/>
          <w:sz w:val="22"/>
          <w:szCs w:val="22"/>
          <w:lang w:val="lv-LV"/>
        </w:rPr>
        <w:t>vairāk nekā 30</w:t>
      </w:r>
      <w:r w:rsidR="00783D31" w:rsidRPr="005027C8">
        <w:rPr>
          <w:color w:val="000000" w:themeColor="text1"/>
          <w:sz w:val="22"/>
          <w:szCs w:val="22"/>
        </w:rPr>
        <w:t> </w:t>
      </w:r>
      <w:r w:rsidRPr="005027C8">
        <w:rPr>
          <w:color w:val="000000" w:themeColor="text1"/>
          <w:sz w:val="22"/>
          <w:szCs w:val="22"/>
          <w:lang w:val="lv-LV"/>
        </w:rPr>
        <w:t xml:space="preserve">minūšu laikā pēc devas </w:t>
      </w:r>
      <w:r w:rsidR="00783D31" w:rsidRPr="005027C8">
        <w:rPr>
          <w:color w:val="000000" w:themeColor="text1"/>
          <w:sz w:val="22"/>
          <w:szCs w:val="22"/>
          <w:lang w:val="lv-LV"/>
        </w:rPr>
        <w:t>lieto</w:t>
      </w:r>
      <w:r w:rsidRPr="005027C8">
        <w:rPr>
          <w:color w:val="000000" w:themeColor="text1"/>
          <w:sz w:val="22"/>
          <w:szCs w:val="22"/>
          <w:lang w:val="lv-LV"/>
        </w:rPr>
        <w:t>šanas, tad nelietojiet devu atkārtoti. Lietojiet nākamo Eliquis devu nākamajā plānotajā laikā. Sazinieties ar ārstu, ja pēc Eliquis lietošanas bērns atkārtoti izspļauj devu vai viņam sākas vemšana.</w:t>
      </w:r>
    </w:p>
    <w:p w14:paraId="2C3D164F"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E8DAEB0"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b/>
          <w:bCs/>
          <w:color w:val="000000" w:themeColor="text1"/>
          <w:sz w:val="22"/>
          <w:szCs w:val="22"/>
          <w:u w:val="single"/>
          <w:lang w:val="lv-LV"/>
        </w:rPr>
      </w:pPr>
      <w:r w:rsidRPr="005027C8">
        <w:rPr>
          <w:b/>
          <w:bCs/>
          <w:color w:val="000000" w:themeColor="text1"/>
          <w:sz w:val="22"/>
          <w:szCs w:val="22"/>
          <w:u w:val="single"/>
          <w:lang w:val="lv-LV"/>
        </w:rPr>
        <w:t>Bērna ārsts var sekojoši mainīt ārstēšanos ar antikoagulantiem:</w:t>
      </w:r>
    </w:p>
    <w:p w14:paraId="2870D916" w14:textId="77777777" w:rsidR="009A3CFA" w:rsidRPr="005027C8" w:rsidRDefault="009A3CFA" w:rsidP="00E0588D">
      <w:pPr>
        <w:pStyle w:val="section1"/>
        <w:tabs>
          <w:tab w:val="left" w:pos="567"/>
        </w:tabs>
        <w:autoSpaceDE w:val="0"/>
        <w:autoSpaceDN w:val="0"/>
        <w:adjustRightInd w:val="0"/>
        <w:spacing w:before="0" w:beforeAutospacing="0" w:after="0" w:afterAutospacing="0" w:line="260" w:lineRule="exact"/>
        <w:rPr>
          <w:b/>
          <w:bCs/>
          <w:color w:val="000000" w:themeColor="text1"/>
          <w:sz w:val="22"/>
          <w:szCs w:val="22"/>
          <w:u w:val="single"/>
          <w:lang w:val="lv-LV"/>
        </w:rPr>
      </w:pPr>
    </w:p>
    <w:p w14:paraId="5C73758B" w14:textId="77777777" w:rsidR="00E0588D" w:rsidRPr="005027C8" w:rsidRDefault="00E0588D" w:rsidP="00E0588D">
      <w:pPr>
        <w:pStyle w:val="EMEABodyText"/>
        <w:numPr>
          <w:ilvl w:val="0"/>
          <w:numId w:val="64"/>
        </w:numPr>
        <w:tabs>
          <w:tab w:val="left" w:pos="567"/>
        </w:tabs>
        <w:ind w:left="567" w:hanging="567"/>
        <w:rPr>
          <w:i/>
          <w:color w:val="000000" w:themeColor="text1"/>
          <w:szCs w:val="22"/>
          <w:lang w:val="lv-LV"/>
        </w:rPr>
      </w:pPr>
      <w:r w:rsidRPr="005027C8">
        <w:rPr>
          <w:rFonts w:eastAsia="MS Mincho"/>
          <w:i/>
          <w:color w:val="000000" w:themeColor="text1"/>
          <w:szCs w:val="22"/>
          <w:lang w:val="lv-LV"/>
        </w:rPr>
        <w:t xml:space="preserve">pārejot </w:t>
      </w:r>
      <w:r w:rsidRPr="005027C8">
        <w:rPr>
          <w:i/>
          <w:color w:val="000000" w:themeColor="text1"/>
          <w:szCs w:val="22"/>
          <w:lang w:val="lv-LV"/>
        </w:rPr>
        <w:t>no antikoagulantiem uz Eliquis</w:t>
      </w:r>
    </w:p>
    <w:p w14:paraId="54714D01" w14:textId="77777777" w:rsidR="00E0588D" w:rsidRPr="005027C8" w:rsidRDefault="00E0588D" w:rsidP="00E0588D">
      <w:pPr>
        <w:pStyle w:val="EMEABodyText"/>
        <w:tabs>
          <w:tab w:val="left" w:pos="0"/>
        </w:tabs>
        <w:rPr>
          <w:color w:val="000000" w:themeColor="text1"/>
          <w:szCs w:val="22"/>
          <w:lang w:val="lv-LV"/>
        </w:rPr>
      </w:pPr>
      <w:r w:rsidRPr="005027C8">
        <w:rPr>
          <w:rFonts w:eastAsia="MS Mincho"/>
          <w:color w:val="000000" w:themeColor="text1"/>
          <w:szCs w:val="22"/>
          <w:lang w:val="lv-LV"/>
        </w:rPr>
        <w:t xml:space="preserve">Pārtrauciet lietot </w:t>
      </w:r>
      <w:r w:rsidRPr="005027C8">
        <w:rPr>
          <w:color w:val="000000" w:themeColor="text1"/>
          <w:szCs w:val="22"/>
          <w:lang w:val="lv-LV"/>
        </w:rPr>
        <w:t>antikoagulantus. Sāciet ārstēšanos ar Eliquis laikā, kad bērnam būtu jālieto antikoagulanta nākamā deva, pēc tam turpiniet kā parasti.</w:t>
      </w:r>
    </w:p>
    <w:p w14:paraId="19A414B4" w14:textId="77777777" w:rsidR="00E0588D" w:rsidRPr="005027C8" w:rsidRDefault="00E0588D" w:rsidP="00E0588D">
      <w:pPr>
        <w:pStyle w:val="EMEABodyText"/>
        <w:tabs>
          <w:tab w:val="left" w:pos="1120"/>
        </w:tabs>
        <w:rPr>
          <w:rFonts w:eastAsia="MS Mincho"/>
          <w:color w:val="000000" w:themeColor="text1"/>
          <w:szCs w:val="22"/>
          <w:lang w:val="lv-LV"/>
        </w:rPr>
      </w:pPr>
    </w:p>
    <w:p w14:paraId="46BB021A" w14:textId="760A9239" w:rsidR="00E0588D" w:rsidRPr="005027C8" w:rsidRDefault="00E0588D" w:rsidP="00E0588D">
      <w:pPr>
        <w:pStyle w:val="EMEABodyText"/>
        <w:numPr>
          <w:ilvl w:val="0"/>
          <w:numId w:val="65"/>
        </w:numPr>
        <w:tabs>
          <w:tab w:val="left" w:pos="567"/>
        </w:tabs>
        <w:ind w:left="567" w:hanging="567"/>
        <w:rPr>
          <w:rFonts w:eastAsia="MS Mincho"/>
          <w:i/>
          <w:color w:val="000000" w:themeColor="text1"/>
          <w:szCs w:val="22"/>
          <w:lang w:val="lv-LV"/>
        </w:rPr>
      </w:pPr>
      <w:r w:rsidRPr="005027C8">
        <w:rPr>
          <w:rFonts w:eastAsia="MS Mincho"/>
          <w:i/>
          <w:color w:val="000000" w:themeColor="text1"/>
          <w:szCs w:val="22"/>
          <w:lang w:val="lv-LV"/>
        </w:rPr>
        <w:t>pārejot no ārstēšanās ar K vitamīna antagonistu saturošu antikoagulantu (piem</w:t>
      </w:r>
      <w:r w:rsidR="00F47818" w:rsidRPr="005027C8">
        <w:rPr>
          <w:rFonts w:eastAsia="MS Mincho"/>
          <w:i/>
          <w:color w:val="000000" w:themeColor="text1"/>
          <w:szCs w:val="22"/>
          <w:lang w:val="lv-LV"/>
        </w:rPr>
        <w:t>ēram</w:t>
      </w:r>
      <w:r w:rsidRPr="005027C8">
        <w:rPr>
          <w:rFonts w:eastAsia="MS Mincho"/>
          <w:i/>
          <w:color w:val="000000" w:themeColor="text1"/>
          <w:szCs w:val="22"/>
          <w:lang w:val="lv-LV"/>
        </w:rPr>
        <w:t xml:space="preserve">, varfarīna) uz </w:t>
      </w:r>
      <w:r w:rsidRPr="005027C8">
        <w:rPr>
          <w:i/>
          <w:color w:val="000000" w:themeColor="text1"/>
          <w:szCs w:val="22"/>
          <w:lang w:val="lv-LV"/>
        </w:rPr>
        <w:t>Eliquis</w:t>
      </w:r>
    </w:p>
    <w:p w14:paraId="0F4C6894" w14:textId="77777777" w:rsidR="00E0588D" w:rsidRPr="005027C8" w:rsidRDefault="00E0588D" w:rsidP="00E0588D">
      <w:pPr>
        <w:pStyle w:val="EMEABodyText"/>
        <w:tabs>
          <w:tab w:val="left" w:pos="90"/>
        </w:tabs>
        <w:rPr>
          <w:color w:val="000000" w:themeColor="text1"/>
          <w:szCs w:val="22"/>
          <w:lang w:val="lv-LV"/>
        </w:rPr>
      </w:pPr>
      <w:r w:rsidRPr="005027C8">
        <w:rPr>
          <w:rFonts w:eastAsia="MS Mincho"/>
          <w:color w:val="000000" w:themeColor="text1"/>
          <w:szCs w:val="22"/>
          <w:lang w:val="lv-LV"/>
        </w:rPr>
        <w:t>Pārtrauciet lietot zāles, kas satur K vitamīna antagonistu. Bērna ārstam jāveic asins analīzes un jāpasaka, kad sākt lietot Eliquis.</w:t>
      </w:r>
    </w:p>
    <w:p w14:paraId="0154B409" w14:textId="77777777" w:rsidR="00E0588D" w:rsidRPr="005027C8" w:rsidRDefault="00E0588D" w:rsidP="00E0588D">
      <w:pPr>
        <w:pStyle w:val="EMEABodyText"/>
        <w:tabs>
          <w:tab w:val="left" w:pos="1120"/>
        </w:tabs>
        <w:rPr>
          <w:color w:val="000000" w:themeColor="text1"/>
          <w:szCs w:val="22"/>
          <w:lang w:val="lv-LV"/>
        </w:rPr>
      </w:pPr>
    </w:p>
    <w:p w14:paraId="298B6E93"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Ja esat iedevis bērnam Eliquis vairāk nekā noteikts</w:t>
      </w:r>
    </w:p>
    <w:p w14:paraId="5C4AB636" w14:textId="77777777" w:rsidR="00AA6459" w:rsidRPr="005027C8" w:rsidRDefault="00AA6459" w:rsidP="00E0588D">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p>
    <w:p w14:paraId="651DC4CF"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Ja esat iedevis bērnam lielāku Eliquis devu nekā ieteikts, </w:t>
      </w:r>
      <w:r w:rsidRPr="005027C8">
        <w:rPr>
          <w:b/>
          <w:color w:val="000000" w:themeColor="text1"/>
          <w:sz w:val="22"/>
          <w:szCs w:val="22"/>
          <w:lang w:val="lv-LV"/>
        </w:rPr>
        <w:t>nekavējoties izstāstiet to bērna ārstam</w:t>
      </w:r>
      <w:r w:rsidRPr="005027C8">
        <w:rPr>
          <w:color w:val="000000" w:themeColor="text1"/>
          <w:sz w:val="22"/>
          <w:szCs w:val="22"/>
          <w:lang w:val="lv-LV"/>
        </w:rPr>
        <w:t>. Paņemiet līdzi zāļu iepakojumu, pat ja tajā vairs nav zāļu.</w:t>
      </w:r>
    </w:p>
    <w:p w14:paraId="42142283"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197CCD90"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Ja esat bērnam iedevis Eliquis vairāk nekā ieteikts, viņam var palielināties asiņošanas risks. Ja sāksies asiņošana, var būt nepieciešama operācija, asins pārliešanas vai citas terapijas, kas var atcelt anti-Xa faktora aktivitāti.</w:t>
      </w:r>
    </w:p>
    <w:p w14:paraId="63E6DC36" w14:textId="77777777" w:rsidR="00E0588D" w:rsidRPr="005027C8" w:rsidRDefault="00E0588D" w:rsidP="00E0588D">
      <w:pPr>
        <w:pStyle w:val="section1"/>
        <w:numPr>
          <w:ilvl w:val="12"/>
          <w:numId w:val="0"/>
        </w:numPr>
        <w:tabs>
          <w:tab w:val="left" w:pos="567"/>
        </w:tabs>
        <w:spacing w:before="0" w:beforeAutospacing="0" w:after="0" w:afterAutospacing="0" w:line="260" w:lineRule="exact"/>
        <w:rPr>
          <w:color w:val="000000" w:themeColor="text1"/>
          <w:sz w:val="22"/>
          <w:szCs w:val="22"/>
          <w:lang w:val="lv-LV"/>
        </w:rPr>
      </w:pPr>
    </w:p>
    <w:p w14:paraId="2A9AE7B9" w14:textId="77777777" w:rsidR="00E0588D" w:rsidRPr="005027C8" w:rsidRDefault="00E0588D" w:rsidP="00E0588D">
      <w:pPr>
        <w:pStyle w:val="section1"/>
        <w:keepNext/>
        <w:keepLines/>
        <w:widowControl w:val="0"/>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Ja esat aizmirsis iedot bērnam Eliquis</w:t>
      </w:r>
    </w:p>
    <w:p w14:paraId="6F8B168E" w14:textId="77777777" w:rsidR="00EB1D52" w:rsidRPr="005027C8" w:rsidRDefault="00EB1D52" w:rsidP="00EB1D52">
      <w:pPr>
        <w:pStyle w:val="ListParagraph"/>
        <w:numPr>
          <w:ilvl w:val="0"/>
          <w:numId w:val="36"/>
        </w:numPr>
        <w:tabs>
          <w:tab w:val="clear" w:pos="1296"/>
          <w:tab w:val="num" w:pos="567"/>
        </w:tabs>
        <w:ind w:left="567" w:hanging="567"/>
        <w:rPr>
          <w:color w:val="000000" w:themeColor="text1"/>
          <w:szCs w:val="22"/>
          <w:lang w:val="lv-LV"/>
        </w:rPr>
      </w:pPr>
      <w:r w:rsidRPr="005027C8">
        <w:rPr>
          <w:color w:val="000000" w:themeColor="text1"/>
          <w:szCs w:val="22"/>
          <w:lang w:val="lv-LV"/>
        </w:rPr>
        <w:t xml:space="preserve">Ja esat aizmirsis lietot iedot bērnam rīta devu, dariet to, tiklīdz atceraties, un to var lietot kopā ar vakara devu. </w:t>
      </w:r>
    </w:p>
    <w:p w14:paraId="45ED395A" w14:textId="0B9983C1" w:rsidR="00EB1D52" w:rsidRPr="005027C8" w:rsidRDefault="00EB1D52" w:rsidP="00EB1D52">
      <w:pPr>
        <w:pStyle w:val="ListParagraph"/>
        <w:numPr>
          <w:ilvl w:val="0"/>
          <w:numId w:val="36"/>
        </w:numPr>
        <w:tabs>
          <w:tab w:val="clear" w:pos="1296"/>
          <w:tab w:val="num" w:pos="567"/>
        </w:tabs>
        <w:ind w:left="567" w:hanging="567"/>
        <w:rPr>
          <w:color w:val="000000" w:themeColor="text1"/>
          <w:szCs w:val="22"/>
          <w:lang w:val="lv-LV"/>
        </w:rPr>
      </w:pPr>
      <w:r w:rsidRPr="005027C8">
        <w:rPr>
          <w:color w:val="000000" w:themeColor="text1"/>
          <w:szCs w:val="22"/>
          <w:lang w:val="lv-LV"/>
        </w:rPr>
        <w:t>Aizmirsto vakara devu var lietot tikai tajā pašā vakarā. Nelietojiet divas devas nākamajā rītā, tā vietā nākamajā dienā turpiniet lietot zāles divas reizes dienā atbilstoši norādījumiem.</w:t>
      </w:r>
    </w:p>
    <w:p w14:paraId="38BDFD99" w14:textId="77777777" w:rsidR="00EB1D52" w:rsidRPr="005027C8" w:rsidRDefault="00EB1D52" w:rsidP="00EB1D52">
      <w:pPr>
        <w:pStyle w:val="section1"/>
        <w:keepNext/>
        <w:keepLines/>
        <w:widowControl w:val="0"/>
        <w:tabs>
          <w:tab w:val="num" w:pos="220"/>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029CB482"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Ja neesat pārliecināts, kā rīkoties, vai arī bērns izlaidis vairāk nekā vienu devu</w:t>
      </w:r>
      <w:r w:rsidRPr="005027C8">
        <w:rPr>
          <w:color w:val="000000" w:themeColor="text1"/>
          <w:sz w:val="22"/>
          <w:szCs w:val="22"/>
          <w:lang w:val="lv-LV"/>
        </w:rPr>
        <w:t>, vaicājiet bērna ārstam, farmaceitam vai medmāsai.</w:t>
      </w:r>
    </w:p>
    <w:p w14:paraId="50C58DD5"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rFonts w:eastAsia="MS Mincho"/>
          <w:color w:val="000000" w:themeColor="text1"/>
          <w:sz w:val="22"/>
          <w:szCs w:val="22"/>
          <w:lang w:val="lv-LV"/>
        </w:rPr>
      </w:pPr>
    </w:p>
    <w:p w14:paraId="45DEFD79" w14:textId="77777777" w:rsidR="00E0588D" w:rsidRPr="005027C8" w:rsidRDefault="00E0588D" w:rsidP="00E0588D">
      <w:pPr>
        <w:pStyle w:val="section1"/>
        <w:keepNext/>
        <w:tabs>
          <w:tab w:val="left" w:pos="567"/>
        </w:tabs>
        <w:autoSpaceDE w:val="0"/>
        <w:autoSpaceDN w:val="0"/>
        <w:adjustRightInd w:val="0"/>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Ja bērns pārtrauc lietot Eliquis</w:t>
      </w:r>
    </w:p>
    <w:p w14:paraId="16AED451"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Nepārtrauciet šo zāļu došanu bērnam, vispirms nekonsultējoties ar bērna ārstu, jo var pastāvēt lielāks asins trombu veidošanās risks, ja pārāk ātri pārtraucat ārstēšanu.</w:t>
      </w:r>
    </w:p>
    <w:p w14:paraId="4C13D43C"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2FC1CD1A"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Ja Jums ir kādi jautājumi par šo zāļu lietošanu, jautājiet bērna ārstam, farmaceitam vai medmāsai.</w:t>
      </w:r>
    </w:p>
    <w:p w14:paraId="38E626FA"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70721810"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64121672"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left="567" w:right="-2" w:hanging="567"/>
        <w:rPr>
          <w:b/>
          <w:color w:val="000000" w:themeColor="text1"/>
          <w:sz w:val="22"/>
          <w:szCs w:val="22"/>
          <w:lang w:val="lv-LV"/>
        </w:rPr>
      </w:pPr>
      <w:r w:rsidRPr="005027C8">
        <w:rPr>
          <w:b/>
          <w:color w:val="000000" w:themeColor="text1"/>
          <w:sz w:val="22"/>
          <w:szCs w:val="22"/>
          <w:lang w:val="lv-LV"/>
        </w:rPr>
        <w:t>4.</w:t>
      </w:r>
      <w:r w:rsidRPr="005027C8">
        <w:rPr>
          <w:b/>
          <w:color w:val="000000" w:themeColor="text1"/>
          <w:sz w:val="22"/>
          <w:szCs w:val="22"/>
          <w:lang w:val="lv-LV"/>
        </w:rPr>
        <w:tab/>
        <w:t>Iespējamās blakusparādības</w:t>
      </w:r>
    </w:p>
    <w:p w14:paraId="24F3FE57"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left="567" w:right="-2" w:hanging="567"/>
        <w:rPr>
          <w:b/>
          <w:color w:val="000000" w:themeColor="text1"/>
          <w:sz w:val="22"/>
          <w:szCs w:val="22"/>
          <w:lang w:val="lv-LV"/>
        </w:rPr>
      </w:pPr>
    </w:p>
    <w:p w14:paraId="3F710ACD" w14:textId="0DED5AA8" w:rsidR="00E0588D" w:rsidRPr="005027C8" w:rsidRDefault="00E0588D" w:rsidP="00E0588D">
      <w:pPr>
        <w:pStyle w:val="section1"/>
        <w:numPr>
          <w:ilvl w:val="0"/>
          <w:numId w:val="105"/>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b/>
          <w:bCs/>
          <w:color w:val="000000" w:themeColor="text1"/>
          <w:sz w:val="22"/>
          <w:szCs w:val="22"/>
          <w:lang w:val="lv-LV"/>
        </w:rPr>
        <w:t>Nekavējoties izstāstiet bērna ārstam</w:t>
      </w:r>
      <w:r w:rsidRPr="005027C8">
        <w:rPr>
          <w:color w:val="000000" w:themeColor="text1"/>
          <w:sz w:val="22"/>
          <w:szCs w:val="22"/>
          <w:lang w:val="lv-LV"/>
        </w:rPr>
        <w:t>, ja novērojat šādus simptomus</w:t>
      </w:r>
      <w:r w:rsidR="00863CFC" w:rsidRPr="005027C8">
        <w:rPr>
          <w:color w:val="000000" w:themeColor="text1"/>
          <w:sz w:val="22"/>
          <w:szCs w:val="22"/>
          <w:lang w:val="lv-LV"/>
        </w:rPr>
        <w:t>:</w:t>
      </w:r>
    </w:p>
    <w:p w14:paraId="6EB820FA" w14:textId="748564DC" w:rsidR="00E0588D" w:rsidRPr="005027C8" w:rsidRDefault="00E0588D" w:rsidP="00E0588D">
      <w:pPr>
        <w:pStyle w:val="section1"/>
        <w:numPr>
          <w:ilvl w:val="0"/>
          <w:numId w:val="105"/>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alerģiskas reakcijas (paaugstināta jutība), kas var izraisīt sejas, lūpu, mutes, mēles un/vai rīkles pietūkumu un apgrūtinātu elpošanu. Šīs blakusparādības ir bieži sastopamas (var rasties līdz 1 no 10 cilvēkiem).</w:t>
      </w:r>
    </w:p>
    <w:p w14:paraId="28D6141A"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left="567" w:right="-2" w:hanging="567"/>
        <w:rPr>
          <w:b/>
          <w:color w:val="000000" w:themeColor="text1"/>
          <w:sz w:val="22"/>
          <w:szCs w:val="22"/>
          <w:lang w:val="lv-LV"/>
        </w:rPr>
      </w:pPr>
    </w:p>
    <w:p w14:paraId="37CDF7E5"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Tāpat kā visas zāles, šīs zāles</w:t>
      </w:r>
      <w:r w:rsidRPr="005027C8">
        <w:rPr>
          <w:b/>
          <w:color w:val="000000" w:themeColor="text1"/>
          <w:sz w:val="22"/>
          <w:szCs w:val="22"/>
          <w:lang w:val="lv-LV"/>
        </w:rPr>
        <w:t xml:space="preserve"> </w:t>
      </w:r>
      <w:r w:rsidRPr="005027C8">
        <w:rPr>
          <w:color w:val="000000" w:themeColor="text1"/>
          <w:sz w:val="22"/>
          <w:szCs w:val="22"/>
          <w:lang w:val="lv-LV"/>
        </w:rPr>
        <w:t>var izraisīt blakusparādības, kaut arī ne visiem tās izpaužas. Tālāk uzskaitītas zināmās ar apiksabāna lietošanu saistītās blakusparādības, ārstējot asins recekļus vēnās vai asinīs un novērstu to atkārtotu veidošanos. Kopumā ar Eliquis ārstētiem bērniem un pusaudžiem novērotās blakusparādības bija līdzīgas tām, kas novērotas pieaugušajiem, un šīs blakusparādības galvenokārt bija vieglas vai vidēji smagas. Bērniem un pusaudžiem biežāk novērotās blakusparādības bija deguna asiņošana un patoloģiska asiņošana no maksts.</w:t>
      </w:r>
    </w:p>
    <w:p w14:paraId="73ABECD9"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9"/>
        <w:rPr>
          <w:color w:val="000000" w:themeColor="text1"/>
          <w:sz w:val="22"/>
          <w:szCs w:val="22"/>
          <w:lang w:val="lv-LV"/>
        </w:rPr>
      </w:pPr>
    </w:p>
    <w:p w14:paraId="25AA26D0" w14:textId="79F41B83" w:rsidR="00E0588D" w:rsidRPr="005027C8" w:rsidRDefault="00E0588D" w:rsidP="00E0588D">
      <w:pPr>
        <w:pStyle w:val="EMEABodyText"/>
        <w:keepNext/>
        <w:tabs>
          <w:tab w:val="left" w:pos="1120"/>
        </w:tabs>
        <w:rPr>
          <w:rFonts w:ascii="MS Mincho" w:eastAsia="MS Mincho"/>
          <w:color w:val="000000" w:themeColor="text1"/>
          <w:szCs w:val="22"/>
          <w:lang w:val="lv-LV"/>
        </w:rPr>
      </w:pPr>
      <w:r w:rsidRPr="005027C8">
        <w:rPr>
          <w:b/>
          <w:color w:val="000000" w:themeColor="text1"/>
          <w:szCs w:val="22"/>
          <w:lang w:val="lv-LV"/>
        </w:rPr>
        <w:t xml:space="preserve">Ļoti biežas blakusparādības (var rasties </w:t>
      </w:r>
      <w:r w:rsidR="005573FB" w:rsidRPr="005027C8">
        <w:rPr>
          <w:b/>
          <w:color w:val="000000" w:themeColor="text1"/>
          <w:szCs w:val="22"/>
          <w:lang w:val="lv-LV"/>
        </w:rPr>
        <w:t>vairāk nekā</w:t>
      </w:r>
      <w:r w:rsidRPr="005027C8">
        <w:rPr>
          <w:b/>
          <w:color w:val="000000" w:themeColor="text1"/>
          <w:szCs w:val="22"/>
          <w:lang w:val="lv-LV"/>
        </w:rPr>
        <w:t xml:space="preserve"> 1 no 10 cilvēkiem):</w:t>
      </w:r>
    </w:p>
    <w:p w14:paraId="0B9FB549" w14:textId="77777777" w:rsidR="00E0588D" w:rsidRPr="005027C8" w:rsidRDefault="00E0588D" w:rsidP="00E0588D">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Cs w:val="22"/>
          <w:lang w:val="lv-LV"/>
        </w:rPr>
      </w:pPr>
      <w:r w:rsidRPr="005027C8">
        <w:rPr>
          <w:color w:val="000000" w:themeColor="text1"/>
          <w:sz w:val="22"/>
          <w:szCs w:val="22"/>
          <w:lang w:val="lv-LV"/>
        </w:rPr>
        <w:t>asiņošana, tajā skaitā:</w:t>
      </w:r>
    </w:p>
    <w:p w14:paraId="08FA5C15" w14:textId="77777777" w:rsidR="00E0588D" w:rsidRPr="005027C8" w:rsidRDefault="00E0588D" w:rsidP="00E0588D">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maksts;</w:t>
      </w:r>
    </w:p>
    <w:p w14:paraId="07AB4BB4" w14:textId="77777777" w:rsidR="00E0588D" w:rsidRPr="005027C8" w:rsidRDefault="00E0588D" w:rsidP="00E0588D">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deguna asiņošana.</w:t>
      </w:r>
    </w:p>
    <w:p w14:paraId="5183E319"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4BAC2473" w14:textId="77777777" w:rsidR="00E0588D" w:rsidRPr="005027C8" w:rsidRDefault="00E0588D" w:rsidP="00E0588D">
      <w:pPr>
        <w:pStyle w:val="EMEABodyText"/>
        <w:keepNext/>
        <w:tabs>
          <w:tab w:val="left" w:pos="1120"/>
        </w:tabs>
        <w:rPr>
          <w:rFonts w:ascii="MS Mincho" w:eastAsia="MS Mincho"/>
          <w:color w:val="000000" w:themeColor="text1"/>
          <w:szCs w:val="22"/>
          <w:lang w:val="lv-LV"/>
        </w:rPr>
      </w:pPr>
      <w:r w:rsidRPr="005027C8">
        <w:rPr>
          <w:b/>
          <w:color w:val="000000" w:themeColor="text1"/>
          <w:szCs w:val="22"/>
          <w:lang w:val="lv-LV"/>
        </w:rPr>
        <w:t>Biežas blakusparādības (var rasties līdz 1 no 10 cilvēkiem):</w:t>
      </w:r>
    </w:p>
    <w:p w14:paraId="25FF3EF9" w14:textId="77777777" w:rsidR="00E0588D" w:rsidRPr="005027C8" w:rsidRDefault="00E0588D" w:rsidP="00E0588D">
      <w:pPr>
        <w:pStyle w:val="section1"/>
        <w:keepNext/>
        <w:numPr>
          <w:ilvl w:val="0"/>
          <w:numId w:val="50"/>
        </w:numPr>
        <w:tabs>
          <w:tab w:val="left" w:pos="567"/>
        </w:tabs>
        <w:autoSpaceDE w:val="0"/>
        <w:autoSpaceDN w:val="0"/>
        <w:adjustRightInd w:val="0"/>
        <w:spacing w:before="0" w:beforeAutospacing="0" w:after="0" w:afterAutospacing="0" w:line="260" w:lineRule="exact"/>
        <w:ind w:left="567" w:hanging="567"/>
        <w:rPr>
          <w:color w:val="000000" w:themeColor="text1"/>
          <w:szCs w:val="22"/>
          <w:lang w:val="lv-LV"/>
        </w:rPr>
      </w:pPr>
      <w:r w:rsidRPr="005027C8">
        <w:rPr>
          <w:color w:val="000000" w:themeColor="text1"/>
          <w:sz w:val="22"/>
          <w:szCs w:val="22"/>
          <w:lang w:val="lv-LV"/>
        </w:rPr>
        <w:t>asiņošana, tajā skaitā:</w:t>
      </w:r>
    </w:p>
    <w:p w14:paraId="4C1F9F36" w14:textId="77777777" w:rsidR="00E0588D" w:rsidRPr="005027C8" w:rsidRDefault="00E0588D" w:rsidP="00E0588D">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smaganu asiņošana;</w:t>
      </w:r>
    </w:p>
    <w:p w14:paraId="742BC2C4" w14:textId="77777777" w:rsidR="00E0588D" w:rsidRPr="005027C8" w:rsidRDefault="00E0588D" w:rsidP="00E0588D">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 xml:space="preserve">asiņu klātbūtne urīnā; </w:t>
      </w:r>
    </w:p>
    <w:p w14:paraId="4DDBC579" w14:textId="77777777" w:rsidR="00E0588D" w:rsidRPr="005027C8" w:rsidRDefault="00E0588D" w:rsidP="00E0588D">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zilumu rašanās un tūska;</w:t>
      </w:r>
    </w:p>
    <w:p w14:paraId="03339EEF" w14:textId="77777777" w:rsidR="00E0588D" w:rsidRPr="005027C8" w:rsidRDefault="00E0588D" w:rsidP="00E0588D">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zarnām vai taisnās zarnas;</w:t>
      </w:r>
    </w:p>
    <w:p w14:paraId="6E64E07B" w14:textId="77777777" w:rsidR="00E0588D" w:rsidRPr="005027C8" w:rsidRDefault="00E0588D" w:rsidP="00E0588D">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spilgti sarkanas asinis izkārnījumos;</w:t>
      </w:r>
    </w:p>
    <w:p w14:paraId="2F04CE97" w14:textId="77777777" w:rsidR="00E0588D" w:rsidRPr="005027C8" w:rsidRDefault="00E0588D" w:rsidP="00E0588D">
      <w:pPr>
        <w:pStyle w:val="section1"/>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pēc operācijas, tajā skaitā zilumu veidošanās un pietūkums, asins vai šķidruma izdalīšanās no ķirurģiskās brūces/incīzijas (sekrēcija no brūces) vai injekcijas vietā.</w:t>
      </w:r>
    </w:p>
    <w:p w14:paraId="667643A8" w14:textId="77777777" w:rsidR="00E0588D" w:rsidRPr="005027C8" w:rsidRDefault="00E0588D" w:rsidP="00E0588D">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matu izkrišana;</w:t>
      </w:r>
    </w:p>
    <w:p w14:paraId="620E64D6" w14:textId="77777777" w:rsidR="00E0588D" w:rsidRPr="005027C8" w:rsidRDefault="00E0588D" w:rsidP="00E0588D">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anēmija, kas var radīt nogurumu vai bālumu;</w:t>
      </w:r>
    </w:p>
    <w:p w14:paraId="5D3F59A8" w14:textId="77777777" w:rsidR="00E0588D" w:rsidRPr="005027C8" w:rsidRDefault="00E0588D" w:rsidP="00E0588D">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trombocītu skaita samazināšanās asinīs (kas var ietekmēt asins recēšanu);</w:t>
      </w:r>
    </w:p>
    <w:p w14:paraId="625F5BCB" w14:textId="77777777" w:rsidR="00E0588D" w:rsidRPr="005027C8" w:rsidRDefault="00E0588D" w:rsidP="00E0588D">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slikta dūša (nelabums);</w:t>
      </w:r>
    </w:p>
    <w:p w14:paraId="7F516BCF" w14:textId="77777777" w:rsidR="00E0588D" w:rsidRPr="005027C8" w:rsidRDefault="00E0588D" w:rsidP="00E0588D">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
          <w:color w:val="000000" w:themeColor="text1"/>
          <w:szCs w:val="22"/>
          <w:lang w:val="lv-LV"/>
        </w:rPr>
      </w:pPr>
      <w:r w:rsidRPr="005027C8">
        <w:rPr>
          <w:color w:val="000000" w:themeColor="text1"/>
          <w:sz w:val="22"/>
          <w:szCs w:val="22"/>
          <w:lang w:val="lv-LV"/>
        </w:rPr>
        <w:t>ādas izsitumi;</w:t>
      </w:r>
    </w:p>
    <w:p w14:paraId="71A1E812" w14:textId="77777777" w:rsidR="00E0588D" w:rsidRPr="005027C8" w:rsidRDefault="00E0588D" w:rsidP="00E0588D">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Cs/>
          <w:color w:val="000000" w:themeColor="text1"/>
          <w:sz w:val="22"/>
          <w:szCs w:val="22"/>
          <w:lang w:val="lv-LV"/>
        </w:rPr>
      </w:pPr>
      <w:r w:rsidRPr="005027C8">
        <w:rPr>
          <w:bCs/>
          <w:color w:val="000000" w:themeColor="text1"/>
          <w:sz w:val="22"/>
          <w:szCs w:val="22"/>
          <w:lang w:val="lv-LV"/>
        </w:rPr>
        <w:t>nieze;</w:t>
      </w:r>
    </w:p>
    <w:p w14:paraId="6B50EEC0" w14:textId="77777777" w:rsidR="00E0588D" w:rsidRPr="005027C8" w:rsidRDefault="00E0588D" w:rsidP="00E0588D">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bCs/>
          <w:color w:val="000000" w:themeColor="text1"/>
          <w:sz w:val="22"/>
          <w:szCs w:val="22"/>
          <w:lang w:val="lv-LV"/>
        </w:rPr>
      </w:pPr>
      <w:r w:rsidRPr="005027C8">
        <w:rPr>
          <w:bCs/>
          <w:color w:val="000000" w:themeColor="text1"/>
          <w:sz w:val="22"/>
          <w:szCs w:val="22"/>
          <w:lang w:val="lv-LV"/>
        </w:rPr>
        <w:t>zems asinsspiediens, kas bērnam var radīt ģīboņa sajūtu vai paātrinātu sirdsdarbību;</w:t>
      </w:r>
    </w:p>
    <w:p w14:paraId="1AE43177" w14:textId="77777777" w:rsidR="00E0588D" w:rsidRPr="005027C8" w:rsidRDefault="00E0588D" w:rsidP="00E0588D">
      <w:pPr>
        <w:pStyle w:val="section1"/>
        <w:keepNext/>
        <w:numPr>
          <w:ilvl w:val="0"/>
          <w:numId w:val="48"/>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 analīzēs var būt šādas izmaiņas:</w:t>
      </w:r>
    </w:p>
    <w:p w14:paraId="3F4A637E" w14:textId="77777777" w:rsidR="00E0588D" w:rsidRPr="005027C8" w:rsidRDefault="00E0588D" w:rsidP="00E0588D">
      <w:pPr>
        <w:pStyle w:val="section1"/>
        <w:keepNext/>
        <w:numPr>
          <w:ilvl w:val="0"/>
          <w:numId w:val="48"/>
        </w:numPr>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aknu funkcijas novirzes no normas;</w:t>
      </w:r>
    </w:p>
    <w:p w14:paraId="23D7BAA2" w14:textId="77777777" w:rsidR="00E0588D" w:rsidRPr="005027C8" w:rsidRDefault="00E0588D" w:rsidP="00E0588D">
      <w:pPr>
        <w:pStyle w:val="section1"/>
        <w:keepNext/>
        <w:numPr>
          <w:ilvl w:val="0"/>
          <w:numId w:val="48"/>
        </w:numPr>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dažu aknu enzīmu koncentrācijas palielināšanās;</w:t>
      </w:r>
    </w:p>
    <w:p w14:paraId="261F94DF" w14:textId="6694B201" w:rsidR="00E0588D" w:rsidRPr="005027C8" w:rsidRDefault="00E0588D" w:rsidP="00E0588D">
      <w:pPr>
        <w:pStyle w:val="section1"/>
        <w:keepNext/>
        <w:numPr>
          <w:ilvl w:val="0"/>
          <w:numId w:val="48"/>
        </w:numPr>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alanīnaminotransferāzes (AL</w:t>
      </w:r>
      <w:r w:rsidR="005573FB" w:rsidRPr="005027C8">
        <w:rPr>
          <w:color w:val="000000" w:themeColor="text1"/>
          <w:sz w:val="22"/>
          <w:szCs w:val="22"/>
          <w:lang w:val="lv-LV"/>
        </w:rPr>
        <w:t>A</w:t>
      </w:r>
      <w:r w:rsidRPr="005027C8">
        <w:rPr>
          <w:color w:val="000000" w:themeColor="text1"/>
          <w:sz w:val="22"/>
          <w:szCs w:val="22"/>
          <w:lang w:val="lv-LV"/>
        </w:rPr>
        <w:t xml:space="preserve">T) </w:t>
      </w:r>
      <w:r w:rsidR="005573FB" w:rsidRPr="005027C8">
        <w:rPr>
          <w:color w:val="000000" w:themeColor="text1"/>
          <w:sz w:val="22"/>
          <w:szCs w:val="22"/>
          <w:lang w:val="lv-LV"/>
        </w:rPr>
        <w:t>līmeņa paaugstināšanās</w:t>
      </w:r>
      <w:r w:rsidRPr="005027C8">
        <w:rPr>
          <w:color w:val="000000" w:themeColor="text1"/>
          <w:sz w:val="22"/>
          <w:szCs w:val="22"/>
          <w:lang w:val="lv-LV"/>
        </w:rPr>
        <w:t>.</w:t>
      </w:r>
    </w:p>
    <w:p w14:paraId="249EF572" w14:textId="77777777" w:rsidR="00E0588D" w:rsidRPr="005027C8" w:rsidRDefault="00E0588D" w:rsidP="00E0588D">
      <w:pPr>
        <w:pStyle w:val="section1"/>
        <w:tabs>
          <w:tab w:val="left" w:pos="567"/>
          <w:tab w:val="left" w:pos="1134"/>
        </w:tabs>
        <w:autoSpaceDE w:val="0"/>
        <w:autoSpaceDN w:val="0"/>
        <w:adjustRightInd w:val="0"/>
        <w:spacing w:before="0" w:beforeAutospacing="0" w:after="0" w:afterAutospacing="0" w:line="260" w:lineRule="exact"/>
        <w:rPr>
          <w:color w:val="000000" w:themeColor="text1"/>
          <w:sz w:val="22"/>
          <w:szCs w:val="22"/>
          <w:lang w:val="lv-LV"/>
        </w:rPr>
      </w:pPr>
    </w:p>
    <w:p w14:paraId="013AE65E" w14:textId="3C94B3BB" w:rsidR="00E0588D" w:rsidRPr="005027C8" w:rsidRDefault="00E0588D" w:rsidP="00E0588D">
      <w:pPr>
        <w:pStyle w:val="section1"/>
        <w:keepNext/>
        <w:tabs>
          <w:tab w:val="left" w:pos="567"/>
        </w:tabs>
        <w:autoSpaceDE w:val="0"/>
        <w:autoSpaceDN w:val="0"/>
        <w:adjustRightInd w:val="0"/>
        <w:spacing w:before="0" w:beforeAutospacing="0" w:after="0" w:afterAutospacing="0" w:line="260" w:lineRule="exact"/>
        <w:ind w:left="540" w:hanging="540"/>
        <w:rPr>
          <w:b/>
          <w:color w:val="000000" w:themeColor="text1"/>
          <w:sz w:val="22"/>
          <w:szCs w:val="22"/>
          <w:lang w:val="lv-LV"/>
        </w:rPr>
      </w:pPr>
      <w:r w:rsidRPr="005027C8">
        <w:rPr>
          <w:b/>
          <w:color w:val="000000" w:themeColor="text1"/>
          <w:sz w:val="22"/>
          <w:szCs w:val="22"/>
          <w:lang w:val="lv-LV"/>
        </w:rPr>
        <w:t>Nav zinām</w:t>
      </w:r>
      <w:r w:rsidR="005573FB" w:rsidRPr="005027C8">
        <w:rPr>
          <w:b/>
          <w:color w:val="000000" w:themeColor="text1"/>
          <w:sz w:val="22"/>
          <w:szCs w:val="22"/>
          <w:lang w:val="lv-LV"/>
        </w:rPr>
        <w:t>s</w:t>
      </w:r>
      <w:r w:rsidRPr="005027C8">
        <w:rPr>
          <w:b/>
          <w:color w:val="000000" w:themeColor="text1"/>
          <w:sz w:val="22"/>
          <w:szCs w:val="22"/>
          <w:lang w:val="lv-LV"/>
        </w:rPr>
        <w:t xml:space="preserve"> (biežumu nevar noteikt pēc pieejamiem datiem):</w:t>
      </w:r>
    </w:p>
    <w:p w14:paraId="4BA4505B" w14:textId="77777777" w:rsidR="00E0588D" w:rsidRPr="005027C8" w:rsidRDefault="00E0588D" w:rsidP="00E0588D">
      <w:pPr>
        <w:pStyle w:val="section1"/>
        <w:keepNext/>
        <w:keepLines/>
        <w:widowControl w:val="0"/>
        <w:numPr>
          <w:ilvl w:val="0"/>
          <w:numId w:val="45"/>
        </w:numPr>
        <w:tabs>
          <w:tab w:val="left" w:pos="567"/>
          <w:tab w:val="left" w:pos="1120"/>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 xml:space="preserve">asiņošana: </w:t>
      </w:r>
    </w:p>
    <w:p w14:paraId="79AB9357" w14:textId="77777777" w:rsidR="00E0588D" w:rsidRPr="005027C8" w:rsidRDefault="00E0588D" w:rsidP="00E0588D">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vēdera dobumā vai telpā aiz vēderplēves;</w:t>
      </w:r>
    </w:p>
    <w:p w14:paraId="46406592" w14:textId="0F142AF9" w:rsidR="00E0588D" w:rsidRPr="005027C8" w:rsidRDefault="00E0588D" w:rsidP="00E0588D">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kuņģ</w:t>
      </w:r>
      <w:r w:rsidR="002C1F39" w:rsidRPr="005027C8">
        <w:rPr>
          <w:color w:val="000000" w:themeColor="text1"/>
          <w:sz w:val="22"/>
          <w:szCs w:val="22"/>
          <w:lang w:val="lv-LV"/>
        </w:rPr>
        <w:t>ī</w:t>
      </w:r>
      <w:r w:rsidRPr="005027C8">
        <w:rPr>
          <w:color w:val="000000" w:themeColor="text1"/>
          <w:sz w:val="22"/>
          <w:szCs w:val="22"/>
          <w:lang w:val="lv-LV"/>
        </w:rPr>
        <w:t>;</w:t>
      </w:r>
    </w:p>
    <w:p w14:paraId="2F855A59" w14:textId="77777777" w:rsidR="00E0588D" w:rsidRPr="005027C8" w:rsidRDefault="00E0588D" w:rsidP="00E0588D">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acīs;</w:t>
      </w:r>
    </w:p>
    <w:p w14:paraId="29E7C6AD" w14:textId="77777777" w:rsidR="00E0588D" w:rsidRPr="005027C8" w:rsidRDefault="00E0588D" w:rsidP="00E0588D">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mutē;</w:t>
      </w:r>
    </w:p>
    <w:p w14:paraId="3BBD931F" w14:textId="77777777" w:rsidR="00E0588D" w:rsidRPr="005027C8" w:rsidRDefault="00E0588D" w:rsidP="00E0588D">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no hemoroīdiem;</w:t>
      </w:r>
    </w:p>
    <w:p w14:paraId="72C1CF8B" w14:textId="6510CDE5" w:rsidR="00E0588D" w:rsidRPr="005027C8" w:rsidRDefault="00A64D0A" w:rsidP="00E0588D">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mutē</w:t>
      </w:r>
      <w:r w:rsidR="00E0588D" w:rsidRPr="005027C8">
        <w:rPr>
          <w:color w:val="000000" w:themeColor="text1"/>
          <w:sz w:val="22"/>
          <w:szCs w:val="22"/>
          <w:lang w:val="lv-LV"/>
        </w:rPr>
        <w:t xml:space="preserve"> un asins piejaukums atklepotajām krēpām;</w:t>
      </w:r>
    </w:p>
    <w:p w14:paraId="10440C0C" w14:textId="77777777" w:rsidR="00E0588D" w:rsidRPr="005027C8" w:rsidRDefault="00E0588D" w:rsidP="00E0588D">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galvas smadzenēs vai mugurkaulā;</w:t>
      </w:r>
    </w:p>
    <w:p w14:paraId="1D8EE847" w14:textId="77777777" w:rsidR="00E0588D" w:rsidRPr="005027C8" w:rsidRDefault="00E0588D" w:rsidP="00E0588D">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plaušās;</w:t>
      </w:r>
    </w:p>
    <w:p w14:paraId="0E719CF3" w14:textId="77777777" w:rsidR="00E0588D" w:rsidRPr="005027C8" w:rsidRDefault="00E0588D" w:rsidP="00E0588D">
      <w:pPr>
        <w:pStyle w:val="section1"/>
        <w:keepNext/>
        <w:keepLines/>
        <w:widowControl w:val="0"/>
        <w:numPr>
          <w:ilvl w:val="0"/>
          <w:numId w:val="48"/>
        </w:numPr>
        <w:tabs>
          <w:tab w:val="left" w:pos="567"/>
          <w:tab w:val="left" w:pos="1134"/>
        </w:tabs>
        <w:autoSpaceDE w:val="0"/>
        <w:autoSpaceDN w:val="0"/>
        <w:adjustRightInd w:val="0"/>
        <w:spacing w:before="0" w:beforeAutospacing="0" w:after="0" w:afterAutospacing="0" w:line="260" w:lineRule="exact"/>
        <w:ind w:left="1124" w:hanging="562"/>
        <w:rPr>
          <w:color w:val="000000" w:themeColor="text1"/>
          <w:sz w:val="22"/>
          <w:szCs w:val="22"/>
          <w:lang w:val="lv-LV"/>
        </w:rPr>
      </w:pPr>
      <w:r w:rsidRPr="005027C8">
        <w:rPr>
          <w:color w:val="000000" w:themeColor="text1"/>
          <w:sz w:val="22"/>
          <w:szCs w:val="22"/>
          <w:lang w:val="lv-LV"/>
        </w:rPr>
        <w:t>muskuļos.</w:t>
      </w:r>
    </w:p>
    <w:p w14:paraId="379ECFC0" w14:textId="77777777" w:rsidR="00E0588D" w:rsidRPr="005027C8" w:rsidRDefault="00E0588D" w:rsidP="00E0588D">
      <w:pPr>
        <w:pStyle w:val="section1"/>
        <w:numPr>
          <w:ilvl w:val="0"/>
          <w:numId w:val="10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ādas izsitumi, kas var veidot pūslīšus un izskatās kā mazi mērķi (centrā tumšs plankums, kuru ieskauj bālāka zona, ar tumšu gredzenu gar malu) (daudzformu eritēma);</w:t>
      </w:r>
    </w:p>
    <w:p w14:paraId="6294B870" w14:textId="77777777" w:rsidR="00E0588D" w:rsidRPr="005027C8" w:rsidRDefault="00E0588D" w:rsidP="00E0588D">
      <w:pPr>
        <w:pStyle w:val="section1"/>
        <w:numPr>
          <w:ilvl w:val="0"/>
          <w:numId w:val="10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asinsvadu iekaisums (vaskulīts), kas var izraisīt ādas izsitumus vai smailus, plakanus, sarkanus, apaļus plankumus zem ādas virsmas vai zilumus;</w:t>
      </w:r>
    </w:p>
    <w:p w14:paraId="7E7489A9" w14:textId="77777777" w:rsidR="00E0588D" w:rsidRPr="005027C8" w:rsidRDefault="00E0588D" w:rsidP="00E0588D">
      <w:pPr>
        <w:pStyle w:val="section1"/>
        <w:numPr>
          <w:ilvl w:val="0"/>
          <w:numId w:val="100"/>
        </w:numPr>
        <w:tabs>
          <w:tab w:val="left" w:pos="567"/>
        </w:tabs>
        <w:autoSpaceDE w:val="0"/>
        <w:autoSpaceDN w:val="0"/>
        <w:adjustRightInd w:val="0"/>
        <w:spacing w:before="0" w:beforeAutospacing="0" w:after="0" w:afterAutospacing="0" w:line="260" w:lineRule="exact"/>
        <w:ind w:left="567" w:hanging="567"/>
        <w:rPr>
          <w:color w:val="000000" w:themeColor="text1"/>
          <w:sz w:val="22"/>
          <w:szCs w:val="22"/>
          <w:lang w:val="lv-LV"/>
        </w:rPr>
      </w:pPr>
      <w:r w:rsidRPr="005027C8">
        <w:rPr>
          <w:color w:val="000000" w:themeColor="text1"/>
          <w:sz w:val="22"/>
          <w:szCs w:val="22"/>
          <w:lang w:val="lv-LV"/>
        </w:rPr>
        <w:t>asins analīzēs var būt šādas izmaiņas:</w:t>
      </w:r>
    </w:p>
    <w:p w14:paraId="57D20497" w14:textId="76D473EE" w:rsidR="00E0588D" w:rsidRPr="005027C8" w:rsidRDefault="00E0588D" w:rsidP="00E0588D">
      <w:pPr>
        <w:pStyle w:val="section1"/>
        <w:numPr>
          <w:ilvl w:val="1"/>
          <w:numId w:val="101"/>
        </w:numPr>
        <w:tabs>
          <w:tab w:val="left" w:pos="567"/>
        </w:tabs>
        <w:autoSpaceDE w:val="0"/>
        <w:autoSpaceDN w:val="0"/>
        <w:adjustRightInd w:val="0"/>
        <w:spacing w:before="0" w:beforeAutospacing="0" w:after="0" w:afterAutospacing="0" w:line="260" w:lineRule="exact"/>
        <w:ind w:left="1134" w:hanging="567"/>
        <w:rPr>
          <w:color w:val="000000" w:themeColor="text1"/>
          <w:sz w:val="22"/>
          <w:szCs w:val="22"/>
          <w:lang w:val="lv-LV"/>
        </w:rPr>
      </w:pPr>
      <w:r w:rsidRPr="005027C8">
        <w:rPr>
          <w:color w:val="000000" w:themeColor="text1"/>
          <w:sz w:val="22"/>
          <w:szCs w:val="22"/>
          <w:lang w:val="lv-LV"/>
        </w:rPr>
        <w:t xml:space="preserve">gamma glutamiltransferāzes (GGT) </w:t>
      </w:r>
      <w:r w:rsidR="005573FB" w:rsidRPr="005027C8">
        <w:rPr>
          <w:color w:val="000000" w:themeColor="text1"/>
          <w:sz w:val="22"/>
          <w:szCs w:val="22"/>
          <w:lang w:val="lv-LV"/>
        </w:rPr>
        <w:t>līmeņa paaugstināšanās</w:t>
      </w:r>
      <w:r w:rsidR="002C1F39" w:rsidRPr="005027C8">
        <w:rPr>
          <w:color w:val="000000" w:themeColor="text1"/>
          <w:sz w:val="22"/>
          <w:szCs w:val="22"/>
          <w:lang w:val="lv-LV"/>
        </w:rPr>
        <w:t>;</w:t>
      </w:r>
    </w:p>
    <w:p w14:paraId="2F06F9C9" w14:textId="34FDC24A" w:rsidR="00E0588D" w:rsidRPr="005027C8" w:rsidRDefault="00E0588D" w:rsidP="00E0588D">
      <w:pPr>
        <w:pStyle w:val="section1"/>
        <w:numPr>
          <w:ilvl w:val="1"/>
          <w:numId w:val="101"/>
        </w:numPr>
        <w:tabs>
          <w:tab w:val="left" w:pos="567"/>
        </w:tabs>
        <w:autoSpaceDE w:val="0"/>
        <w:autoSpaceDN w:val="0"/>
        <w:adjustRightInd w:val="0"/>
        <w:spacing w:before="0" w:beforeAutospacing="0" w:after="0" w:afterAutospacing="0" w:line="260" w:lineRule="exact"/>
        <w:ind w:left="1134" w:hanging="567"/>
        <w:rPr>
          <w:ins w:id="156" w:author="RWS_1" w:date="2025-01-20T18:03:00Z"/>
          <w:color w:val="000000" w:themeColor="text1"/>
          <w:sz w:val="22"/>
          <w:szCs w:val="22"/>
          <w:lang w:val="lv-LV"/>
        </w:rPr>
      </w:pPr>
      <w:r w:rsidRPr="005027C8">
        <w:rPr>
          <w:color w:val="000000" w:themeColor="text1"/>
          <w:sz w:val="22"/>
          <w:szCs w:val="22"/>
          <w:lang w:val="lv-LV"/>
        </w:rPr>
        <w:t>analīžu uzrādīta asiņu klātbūtne izkārnījumos vai urīnā</w:t>
      </w:r>
      <w:ins w:id="157" w:author="RWS_1" w:date="2025-01-20T18:13:00Z">
        <w:r w:rsidR="005B619F" w:rsidRPr="005027C8">
          <w:rPr>
            <w:color w:val="000000" w:themeColor="text1"/>
            <w:sz w:val="22"/>
            <w:szCs w:val="22"/>
            <w:lang w:val="lv-LV"/>
          </w:rPr>
          <w:t>;</w:t>
        </w:r>
      </w:ins>
      <w:del w:id="158" w:author="RWS_1" w:date="2025-01-20T18:13:00Z">
        <w:r w:rsidRPr="005027C8" w:rsidDel="005B619F">
          <w:rPr>
            <w:color w:val="000000" w:themeColor="text1"/>
            <w:sz w:val="22"/>
            <w:szCs w:val="22"/>
            <w:lang w:val="lv-LV"/>
          </w:rPr>
          <w:delText>.</w:delText>
        </w:r>
      </w:del>
    </w:p>
    <w:p w14:paraId="6CCDF894" w14:textId="600B223D" w:rsidR="00C47A3A" w:rsidRPr="005027C8" w:rsidRDefault="00C47A3A" w:rsidP="00C47A3A">
      <w:pPr>
        <w:pStyle w:val="section1"/>
        <w:numPr>
          <w:ilvl w:val="1"/>
          <w:numId w:val="101"/>
        </w:numPr>
        <w:tabs>
          <w:tab w:val="left" w:pos="567"/>
        </w:tabs>
        <w:autoSpaceDE w:val="0"/>
        <w:autoSpaceDN w:val="0"/>
        <w:adjustRightInd w:val="0"/>
        <w:spacing w:before="0" w:beforeAutospacing="0" w:after="0" w:afterAutospacing="0" w:line="260" w:lineRule="exact"/>
        <w:ind w:left="540" w:hanging="540"/>
        <w:rPr>
          <w:color w:val="000000" w:themeColor="text1"/>
          <w:sz w:val="22"/>
          <w:szCs w:val="22"/>
          <w:lang w:val="lv-LV"/>
        </w:rPr>
      </w:pPr>
      <w:proofErr w:type="spellStart"/>
      <w:ins w:id="159" w:author="RWS_1" w:date="2025-01-20T18:03:00Z">
        <w:r w:rsidRPr="005027C8">
          <w:rPr>
            <w:color w:val="000000" w:themeColor="text1"/>
            <w:sz w:val="22"/>
            <w:szCs w:val="22"/>
          </w:rPr>
          <w:t>nieru</w:t>
        </w:r>
        <w:proofErr w:type="spellEnd"/>
        <w:r w:rsidRPr="005027C8">
          <w:rPr>
            <w:color w:val="000000" w:themeColor="text1"/>
            <w:sz w:val="22"/>
            <w:szCs w:val="22"/>
          </w:rPr>
          <w:t xml:space="preserve"> </w:t>
        </w:r>
        <w:proofErr w:type="spellStart"/>
        <w:r w:rsidRPr="005027C8">
          <w:rPr>
            <w:color w:val="000000" w:themeColor="text1"/>
            <w:sz w:val="22"/>
            <w:szCs w:val="22"/>
          </w:rPr>
          <w:t>asiņošana</w:t>
        </w:r>
        <w:proofErr w:type="spellEnd"/>
        <w:r w:rsidRPr="005027C8">
          <w:rPr>
            <w:color w:val="000000" w:themeColor="text1"/>
            <w:sz w:val="22"/>
            <w:szCs w:val="22"/>
          </w:rPr>
          <w:t xml:space="preserve">, </w:t>
        </w:r>
        <w:proofErr w:type="spellStart"/>
        <w:r w:rsidRPr="005027C8">
          <w:rPr>
            <w:color w:val="000000" w:themeColor="text1"/>
            <w:sz w:val="22"/>
            <w:szCs w:val="22"/>
          </w:rPr>
          <w:t>dažkārt</w:t>
        </w:r>
        <w:proofErr w:type="spellEnd"/>
        <w:r w:rsidRPr="005027C8">
          <w:rPr>
            <w:color w:val="000000" w:themeColor="text1"/>
            <w:sz w:val="22"/>
            <w:szCs w:val="22"/>
          </w:rPr>
          <w:t xml:space="preserve"> </w:t>
        </w:r>
        <w:proofErr w:type="spellStart"/>
        <w:r w:rsidRPr="005027C8">
          <w:rPr>
            <w:color w:val="000000" w:themeColor="text1"/>
            <w:sz w:val="22"/>
            <w:szCs w:val="22"/>
          </w:rPr>
          <w:t>ar</w:t>
        </w:r>
        <w:proofErr w:type="spellEnd"/>
        <w:r w:rsidRPr="005027C8">
          <w:rPr>
            <w:color w:val="000000" w:themeColor="text1"/>
            <w:sz w:val="22"/>
            <w:szCs w:val="22"/>
          </w:rPr>
          <w:t xml:space="preserve"> </w:t>
        </w:r>
        <w:proofErr w:type="spellStart"/>
        <w:r w:rsidRPr="005027C8">
          <w:rPr>
            <w:color w:val="000000" w:themeColor="text1"/>
            <w:sz w:val="22"/>
            <w:szCs w:val="22"/>
          </w:rPr>
          <w:t>asiņu</w:t>
        </w:r>
        <w:proofErr w:type="spellEnd"/>
        <w:r w:rsidRPr="005027C8">
          <w:rPr>
            <w:color w:val="000000" w:themeColor="text1"/>
            <w:sz w:val="22"/>
            <w:szCs w:val="22"/>
          </w:rPr>
          <w:t xml:space="preserve"> </w:t>
        </w:r>
        <w:proofErr w:type="spellStart"/>
        <w:r w:rsidRPr="005027C8">
          <w:rPr>
            <w:color w:val="000000" w:themeColor="text1"/>
            <w:sz w:val="22"/>
            <w:szCs w:val="22"/>
          </w:rPr>
          <w:t>klātbūtni</w:t>
        </w:r>
        <w:proofErr w:type="spellEnd"/>
        <w:r w:rsidRPr="005027C8">
          <w:rPr>
            <w:color w:val="000000" w:themeColor="text1"/>
            <w:sz w:val="22"/>
            <w:szCs w:val="22"/>
          </w:rPr>
          <w:t xml:space="preserve"> </w:t>
        </w:r>
        <w:proofErr w:type="spellStart"/>
        <w:r w:rsidRPr="005027C8">
          <w:rPr>
            <w:color w:val="000000" w:themeColor="text1"/>
            <w:sz w:val="22"/>
            <w:szCs w:val="22"/>
          </w:rPr>
          <w:t>urīnā</w:t>
        </w:r>
        <w:proofErr w:type="spellEnd"/>
        <w:r w:rsidRPr="005027C8">
          <w:rPr>
            <w:color w:val="000000" w:themeColor="text1"/>
            <w:sz w:val="22"/>
            <w:szCs w:val="22"/>
          </w:rPr>
          <w:t xml:space="preserve">, kas </w:t>
        </w:r>
        <w:proofErr w:type="spellStart"/>
        <w:r w:rsidRPr="005027C8">
          <w:rPr>
            <w:color w:val="000000" w:themeColor="text1"/>
            <w:sz w:val="22"/>
            <w:szCs w:val="22"/>
          </w:rPr>
          <w:t>izraisa</w:t>
        </w:r>
        <w:proofErr w:type="spellEnd"/>
        <w:r w:rsidRPr="005027C8">
          <w:rPr>
            <w:color w:val="000000" w:themeColor="text1"/>
            <w:sz w:val="22"/>
            <w:szCs w:val="22"/>
          </w:rPr>
          <w:t xml:space="preserve"> </w:t>
        </w:r>
        <w:proofErr w:type="spellStart"/>
        <w:r w:rsidRPr="005027C8">
          <w:rPr>
            <w:color w:val="000000" w:themeColor="text1"/>
            <w:sz w:val="22"/>
            <w:szCs w:val="22"/>
          </w:rPr>
          <w:t>nieru</w:t>
        </w:r>
        <w:proofErr w:type="spellEnd"/>
        <w:r w:rsidRPr="005027C8">
          <w:rPr>
            <w:color w:val="000000" w:themeColor="text1"/>
            <w:sz w:val="22"/>
            <w:szCs w:val="22"/>
          </w:rPr>
          <w:t xml:space="preserve"> </w:t>
        </w:r>
        <w:proofErr w:type="spellStart"/>
        <w:r w:rsidRPr="005027C8">
          <w:rPr>
            <w:color w:val="000000" w:themeColor="text1"/>
            <w:sz w:val="22"/>
            <w:szCs w:val="22"/>
          </w:rPr>
          <w:t>darbības</w:t>
        </w:r>
        <w:proofErr w:type="spellEnd"/>
        <w:r w:rsidRPr="005027C8">
          <w:rPr>
            <w:color w:val="000000" w:themeColor="text1"/>
            <w:sz w:val="22"/>
            <w:szCs w:val="22"/>
          </w:rPr>
          <w:t xml:space="preserve"> </w:t>
        </w:r>
        <w:proofErr w:type="spellStart"/>
        <w:r w:rsidRPr="005027C8">
          <w:rPr>
            <w:color w:val="000000" w:themeColor="text1"/>
            <w:sz w:val="22"/>
            <w:szCs w:val="22"/>
          </w:rPr>
          <w:t>traucējumus</w:t>
        </w:r>
        <w:proofErr w:type="spellEnd"/>
        <w:r w:rsidRPr="005027C8">
          <w:rPr>
            <w:color w:val="000000" w:themeColor="text1"/>
            <w:sz w:val="22"/>
            <w:szCs w:val="22"/>
          </w:rPr>
          <w:t xml:space="preserve"> (</w:t>
        </w:r>
        <w:proofErr w:type="spellStart"/>
        <w:r w:rsidRPr="005027C8">
          <w:rPr>
            <w:color w:val="000000" w:themeColor="text1"/>
            <w:sz w:val="22"/>
            <w:szCs w:val="22"/>
          </w:rPr>
          <w:t>ar</w:t>
        </w:r>
        <w:proofErr w:type="spellEnd"/>
        <w:r w:rsidRPr="005027C8">
          <w:rPr>
            <w:color w:val="000000" w:themeColor="text1"/>
            <w:sz w:val="22"/>
            <w:szCs w:val="22"/>
          </w:rPr>
          <w:t xml:space="preserve"> </w:t>
        </w:r>
        <w:proofErr w:type="spellStart"/>
        <w:r w:rsidRPr="005027C8">
          <w:rPr>
            <w:color w:val="000000" w:themeColor="text1"/>
            <w:sz w:val="22"/>
            <w:szCs w:val="22"/>
          </w:rPr>
          <w:t>antikoagulantiem</w:t>
        </w:r>
        <w:proofErr w:type="spellEnd"/>
        <w:r w:rsidRPr="005027C8">
          <w:rPr>
            <w:color w:val="000000" w:themeColor="text1"/>
            <w:sz w:val="22"/>
            <w:szCs w:val="22"/>
          </w:rPr>
          <w:t xml:space="preserve"> </w:t>
        </w:r>
        <w:proofErr w:type="spellStart"/>
        <w:r w:rsidRPr="005027C8">
          <w:rPr>
            <w:color w:val="000000" w:themeColor="text1"/>
            <w:sz w:val="22"/>
            <w:szCs w:val="22"/>
          </w:rPr>
          <w:t>saistīta</w:t>
        </w:r>
        <w:proofErr w:type="spellEnd"/>
        <w:r w:rsidRPr="005027C8">
          <w:rPr>
            <w:color w:val="000000" w:themeColor="text1"/>
            <w:sz w:val="22"/>
            <w:szCs w:val="22"/>
          </w:rPr>
          <w:t xml:space="preserve"> </w:t>
        </w:r>
        <w:proofErr w:type="spellStart"/>
        <w:r w:rsidRPr="005027C8">
          <w:rPr>
            <w:color w:val="000000" w:themeColor="text1"/>
            <w:sz w:val="22"/>
            <w:szCs w:val="22"/>
          </w:rPr>
          <w:t>nefropātija</w:t>
        </w:r>
        <w:proofErr w:type="spellEnd"/>
        <w:r w:rsidRPr="005027C8">
          <w:rPr>
            <w:color w:val="000000" w:themeColor="text1"/>
            <w:sz w:val="22"/>
            <w:szCs w:val="22"/>
          </w:rPr>
          <w:t>).</w:t>
        </w:r>
      </w:ins>
    </w:p>
    <w:p w14:paraId="39A96132" w14:textId="77777777" w:rsidR="00E0588D" w:rsidRPr="005027C8" w:rsidRDefault="00E0588D" w:rsidP="00E0588D">
      <w:pPr>
        <w:pStyle w:val="section1"/>
        <w:tabs>
          <w:tab w:val="left" w:pos="567"/>
        </w:tabs>
        <w:autoSpaceDE w:val="0"/>
        <w:autoSpaceDN w:val="0"/>
        <w:adjustRightInd w:val="0"/>
        <w:spacing w:before="0" w:beforeAutospacing="0" w:after="0" w:afterAutospacing="0" w:line="260" w:lineRule="exact"/>
        <w:rPr>
          <w:color w:val="000000" w:themeColor="text1"/>
          <w:sz w:val="22"/>
          <w:szCs w:val="22"/>
          <w:lang w:val="lv-LV"/>
        </w:rPr>
      </w:pPr>
    </w:p>
    <w:p w14:paraId="32029873" w14:textId="77777777" w:rsidR="00E0588D" w:rsidRPr="005027C8" w:rsidRDefault="00E0588D" w:rsidP="00E0588D">
      <w:pPr>
        <w:numPr>
          <w:ilvl w:val="12"/>
          <w:numId w:val="0"/>
        </w:numPr>
        <w:ind w:right="-2"/>
        <w:outlineLvl w:val="0"/>
        <w:rPr>
          <w:b/>
          <w:color w:val="000000" w:themeColor="text1"/>
          <w:szCs w:val="22"/>
          <w:lang w:val="lv-LV"/>
        </w:rPr>
      </w:pPr>
      <w:r w:rsidRPr="005027C8">
        <w:rPr>
          <w:b/>
          <w:color w:val="000000" w:themeColor="text1"/>
          <w:szCs w:val="22"/>
          <w:lang w:val="lv-LV"/>
        </w:rPr>
        <w:t>Ziņošana par blakusparādībām</w:t>
      </w:r>
    </w:p>
    <w:p w14:paraId="289F5316" w14:textId="0BF887CB" w:rsidR="00E0588D" w:rsidRPr="005027C8" w:rsidRDefault="00E0588D" w:rsidP="00E0588D">
      <w:pPr>
        <w:numPr>
          <w:ilvl w:val="12"/>
          <w:numId w:val="0"/>
        </w:numPr>
        <w:ind w:right="-2"/>
        <w:rPr>
          <w:color w:val="000000" w:themeColor="text1"/>
          <w:szCs w:val="22"/>
          <w:lang w:val="lv-LV"/>
        </w:rPr>
      </w:pPr>
      <w:r w:rsidRPr="005027C8">
        <w:rPr>
          <w:color w:val="000000" w:themeColor="text1"/>
          <w:szCs w:val="22"/>
          <w:lang w:val="lv-LV"/>
        </w:rPr>
        <w:t xml:space="preserve">Ja Jums rodas jebkādas blakusparādības, konsultējieties ar ārstu, farmaceitu vai medmāsu. Tas attiecas arī uz iespējamajām blakusparādībām, kas nav minētas šajā instrukcijā. Jūs varat ziņot par blakusparādībām arī tieši, izmantojot </w:t>
      </w:r>
      <w:hyperlink r:id="rId38" w:history="1">
        <w:r w:rsidRPr="005027C8">
          <w:rPr>
            <w:rStyle w:val="Hyperlink"/>
            <w:snapToGrid w:val="0"/>
            <w:szCs w:val="20"/>
            <w:highlight w:val="lightGray"/>
            <w:lang w:val="lv-LV" w:eastAsia="en-US"/>
          </w:rPr>
          <w:t>V pielikumā</w:t>
        </w:r>
      </w:hyperlink>
      <w:r w:rsidRPr="005027C8">
        <w:rPr>
          <w:rStyle w:val="Hyperlink"/>
          <w:rFonts w:cs="Times New Roman Bold"/>
          <w:color w:val="000000" w:themeColor="text1"/>
          <w:highlight w:val="lightGray"/>
          <w:u w:val="none"/>
          <w:lang w:val="lv-LV"/>
        </w:rPr>
        <w:t xml:space="preserve"> </w:t>
      </w:r>
      <w:r w:rsidRPr="005027C8">
        <w:rPr>
          <w:color w:val="000000" w:themeColor="text1"/>
          <w:szCs w:val="22"/>
          <w:highlight w:val="lightGray"/>
          <w:lang w:val="lv-LV"/>
        </w:rPr>
        <w:t>minēto nacionālās ziņošanas sistēmas kontaktinformāciju</w:t>
      </w:r>
      <w:r w:rsidRPr="005027C8">
        <w:rPr>
          <w:color w:val="000000" w:themeColor="text1"/>
          <w:szCs w:val="22"/>
          <w:lang w:val="lv-LV"/>
        </w:rPr>
        <w:t>. Ziņojot par blakusparādībām, Jūs varat palīdzēt nodrošināt daudz plašāku informāciju par šo zāļu drošumu.</w:t>
      </w:r>
    </w:p>
    <w:p w14:paraId="03434EA2"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82C55F2"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67EA0E7D" w14:textId="77777777" w:rsidR="00E0588D" w:rsidRPr="005027C8" w:rsidRDefault="00E0588D" w:rsidP="00E0588D">
      <w:pPr>
        <w:pStyle w:val="section1"/>
        <w:keepNext/>
        <w:numPr>
          <w:ilvl w:val="12"/>
          <w:numId w:val="0"/>
        </w:numPr>
        <w:tabs>
          <w:tab w:val="left" w:pos="567"/>
        </w:tabs>
        <w:spacing w:before="0" w:beforeAutospacing="0" w:after="0" w:afterAutospacing="0" w:line="260" w:lineRule="exact"/>
        <w:ind w:left="567" w:hanging="567"/>
        <w:rPr>
          <w:b/>
          <w:color w:val="000000" w:themeColor="text1"/>
          <w:sz w:val="22"/>
          <w:szCs w:val="22"/>
          <w:lang w:val="lv-LV"/>
        </w:rPr>
      </w:pPr>
      <w:r w:rsidRPr="005027C8">
        <w:rPr>
          <w:b/>
          <w:color w:val="000000" w:themeColor="text1"/>
          <w:sz w:val="22"/>
          <w:szCs w:val="22"/>
          <w:lang w:val="lv-LV"/>
        </w:rPr>
        <w:t>5.</w:t>
      </w:r>
      <w:r w:rsidRPr="005027C8">
        <w:rPr>
          <w:b/>
          <w:color w:val="000000" w:themeColor="text1"/>
          <w:sz w:val="22"/>
          <w:szCs w:val="22"/>
          <w:lang w:val="lv-LV"/>
        </w:rPr>
        <w:tab/>
        <w:t>Kā uzglabāt Eliquis</w:t>
      </w:r>
    </w:p>
    <w:p w14:paraId="193ABFA2" w14:textId="77777777" w:rsidR="00E0588D" w:rsidRPr="005027C8" w:rsidRDefault="00E0588D" w:rsidP="00E0588D">
      <w:pPr>
        <w:pStyle w:val="section1"/>
        <w:keepNext/>
        <w:numPr>
          <w:ilvl w:val="12"/>
          <w:numId w:val="0"/>
        </w:numPr>
        <w:tabs>
          <w:tab w:val="left" w:pos="567"/>
        </w:tabs>
        <w:spacing w:before="0" w:beforeAutospacing="0" w:after="0" w:afterAutospacing="0" w:line="260" w:lineRule="exact"/>
        <w:rPr>
          <w:color w:val="000000" w:themeColor="text1"/>
          <w:sz w:val="22"/>
          <w:szCs w:val="22"/>
          <w:lang w:val="lv-LV"/>
        </w:rPr>
      </w:pPr>
    </w:p>
    <w:p w14:paraId="7DD664BE" w14:textId="55267C67" w:rsidR="00E0588D" w:rsidRPr="005027C8" w:rsidRDefault="00E0588D" w:rsidP="00E0588D">
      <w:pPr>
        <w:pStyle w:val="section1"/>
        <w:keepNext/>
        <w:numPr>
          <w:ilvl w:val="12"/>
          <w:numId w:val="0"/>
        </w:numPr>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 xml:space="preserve">Uzglabāt </w:t>
      </w:r>
      <w:r w:rsidR="002D2EC5" w:rsidRPr="005027C8">
        <w:rPr>
          <w:color w:val="000000" w:themeColor="text1"/>
          <w:sz w:val="22"/>
          <w:szCs w:val="22"/>
          <w:lang w:val="lv-LV"/>
        </w:rPr>
        <w:t xml:space="preserve">šīs zāles </w:t>
      </w:r>
      <w:r w:rsidRPr="005027C8">
        <w:rPr>
          <w:color w:val="000000" w:themeColor="text1"/>
          <w:sz w:val="22"/>
          <w:szCs w:val="22"/>
          <w:lang w:val="lv-LV"/>
        </w:rPr>
        <w:t>bērniem neredzamā un nepieejamā vietā.</w:t>
      </w:r>
    </w:p>
    <w:p w14:paraId="24E3C463" w14:textId="77777777" w:rsidR="00E0588D" w:rsidRPr="005027C8" w:rsidRDefault="00E0588D" w:rsidP="00E0588D">
      <w:pPr>
        <w:pStyle w:val="section1"/>
        <w:keepNext/>
        <w:numPr>
          <w:ilvl w:val="12"/>
          <w:numId w:val="0"/>
        </w:numPr>
        <w:tabs>
          <w:tab w:val="left" w:pos="567"/>
        </w:tabs>
        <w:spacing w:before="0" w:beforeAutospacing="0" w:after="0" w:afterAutospacing="0" w:line="260" w:lineRule="exact"/>
        <w:rPr>
          <w:color w:val="000000" w:themeColor="text1"/>
          <w:sz w:val="22"/>
          <w:szCs w:val="22"/>
          <w:lang w:val="lv-LV"/>
        </w:rPr>
      </w:pPr>
    </w:p>
    <w:p w14:paraId="50F1CB14"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Nelietot šīs zāles</w:t>
      </w:r>
      <w:r w:rsidRPr="005027C8">
        <w:rPr>
          <w:b/>
          <w:color w:val="000000" w:themeColor="text1"/>
          <w:sz w:val="22"/>
          <w:szCs w:val="22"/>
          <w:lang w:val="lv-LV"/>
        </w:rPr>
        <w:t xml:space="preserve"> </w:t>
      </w:r>
      <w:r w:rsidRPr="005027C8">
        <w:rPr>
          <w:color w:val="000000" w:themeColor="text1"/>
          <w:sz w:val="22"/>
          <w:szCs w:val="22"/>
          <w:lang w:val="lv-LV"/>
        </w:rPr>
        <w:t>pēc derīguma termiņa beigām, kas norādīts uz kastītes un blistera pēc “EXP”. Derīguma termiņš attiecas uz norādītā mēneša pēdējo dienu.</w:t>
      </w:r>
    </w:p>
    <w:p w14:paraId="28F625A2" w14:textId="77777777" w:rsidR="00A64D0A" w:rsidRPr="005027C8" w:rsidRDefault="00A64D0A"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6708922F" w14:textId="020C3266"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Zālēm nav nepieciešami īpaši uzglabāšanas apstākļi.</w:t>
      </w:r>
    </w:p>
    <w:p w14:paraId="4EDCFFB2"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0F4A3BB7"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Neizmetiet zāles kanalizācijā vai sadzīves atkritumos. Vaicājiet farmaceitam, kā izmest zāles, kuras vairs nelietojat. Šie pasākumi palīdzēs aizsargāt apkārtējo vidi.</w:t>
      </w:r>
    </w:p>
    <w:p w14:paraId="2DE18C1C"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0C8E397"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75CFF464" w14:textId="77777777" w:rsidR="00E0588D" w:rsidRPr="005027C8" w:rsidRDefault="00E0588D" w:rsidP="00E0588D">
      <w:pPr>
        <w:pStyle w:val="section1"/>
        <w:widowControl w:val="0"/>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6.</w:t>
      </w:r>
      <w:r w:rsidRPr="005027C8">
        <w:rPr>
          <w:b/>
          <w:color w:val="000000" w:themeColor="text1"/>
          <w:sz w:val="22"/>
          <w:szCs w:val="22"/>
          <w:lang w:val="lv-LV"/>
        </w:rPr>
        <w:tab/>
        <w:t>Iepakojuma saturs un cita informācija</w:t>
      </w:r>
    </w:p>
    <w:p w14:paraId="45DF86AE" w14:textId="77777777" w:rsidR="00E0588D" w:rsidRPr="005027C8" w:rsidRDefault="00E0588D" w:rsidP="00E0588D">
      <w:pPr>
        <w:pStyle w:val="section1"/>
        <w:widowControl w:val="0"/>
        <w:numPr>
          <w:ilvl w:val="12"/>
          <w:numId w:val="0"/>
        </w:numPr>
        <w:tabs>
          <w:tab w:val="left" w:pos="567"/>
        </w:tabs>
        <w:spacing w:before="0" w:beforeAutospacing="0" w:after="0" w:afterAutospacing="0" w:line="260" w:lineRule="exact"/>
        <w:rPr>
          <w:color w:val="000000" w:themeColor="text1"/>
          <w:sz w:val="22"/>
          <w:szCs w:val="22"/>
          <w:lang w:val="lv-LV"/>
        </w:rPr>
      </w:pPr>
    </w:p>
    <w:p w14:paraId="2B3E9FD9" w14:textId="77777777" w:rsidR="00E0588D" w:rsidRPr="005027C8" w:rsidRDefault="00E0588D" w:rsidP="00E0588D">
      <w:pPr>
        <w:pStyle w:val="section1"/>
        <w:widowControl w:val="0"/>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Ko Eliquis satur</w:t>
      </w:r>
    </w:p>
    <w:p w14:paraId="1C870B1F" w14:textId="0E510728" w:rsidR="00E0588D" w:rsidRPr="005027C8" w:rsidRDefault="00E0588D" w:rsidP="00E0588D">
      <w:pPr>
        <w:pStyle w:val="section1"/>
        <w:widowControl w:val="0"/>
        <w:numPr>
          <w:ilvl w:val="0"/>
          <w:numId w:val="73"/>
        </w:numPr>
        <w:spacing w:before="0" w:beforeAutospacing="0" w:after="0" w:afterAutospacing="0"/>
        <w:ind w:left="567" w:hanging="567"/>
        <w:rPr>
          <w:i/>
          <w:color w:val="000000" w:themeColor="text1"/>
          <w:sz w:val="22"/>
          <w:szCs w:val="22"/>
          <w:lang w:val="lv-LV"/>
        </w:rPr>
      </w:pPr>
      <w:r w:rsidRPr="005027C8">
        <w:rPr>
          <w:color w:val="000000" w:themeColor="text1"/>
          <w:sz w:val="22"/>
          <w:szCs w:val="22"/>
          <w:lang w:val="lv-LV"/>
        </w:rPr>
        <w:t xml:space="preserve">Aktīvā viela ir apiksabāns. </w:t>
      </w:r>
      <w:r w:rsidR="008E1C75" w:rsidRPr="005027C8">
        <w:rPr>
          <w:color w:val="000000" w:themeColor="text1"/>
          <w:sz w:val="22"/>
          <w:szCs w:val="22"/>
          <w:lang w:val="lv-LV"/>
        </w:rPr>
        <w:t xml:space="preserve">Katra paciņa </w:t>
      </w:r>
      <w:r w:rsidR="00A64D0A" w:rsidRPr="005027C8">
        <w:rPr>
          <w:color w:val="000000" w:themeColor="text1"/>
          <w:sz w:val="22"/>
          <w:szCs w:val="22"/>
          <w:lang w:val="lv-LV"/>
        </w:rPr>
        <w:t xml:space="preserve">satur </w:t>
      </w:r>
      <w:r w:rsidR="008E1C75" w:rsidRPr="005027C8">
        <w:rPr>
          <w:color w:val="000000" w:themeColor="text1"/>
          <w:sz w:val="22"/>
          <w:szCs w:val="22"/>
          <w:lang w:val="lv-LV"/>
        </w:rPr>
        <w:t>0,5</w:t>
      </w:r>
      <w:r w:rsidR="007C6F81" w:rsidRPr="005027C8">
        <w:rPr>
          <w:color w:val="000000" w:themeColor="text1"/>
          <w:sz w:val="22"/>
          <w:szCs w:val="22"/>
          <w:lang w:val="lv-LV"/>
        </w:rPr>
        <w:t> </w:t>
      </w:r>
      <w:r w:rsidR="008E1C75" w:rsidRPr="005027C8">
        <w:rPr>
          <w:color w:val="000000" w:themeColor="text1"/>
          <w:sz w:val="22"/>
          <w:szCs w:val="22"/>
          <w:lang w:val="lv-LV"/>
        </w:rPr>
        <w:t>mg, 1,5</w:t>
      </w:r>
      <w:r w:rsidR="007C6F81" w:rsidRPr="005027C8">
        <w:rPr>
          <w:color w:val="000000" w:themeColor="text1"/>
          <w:sz w:val="22"/>
          <w:szCs w:val="22"/>
          <w:lang w:val="lv-LV"/>
        </w:rPr>
        <w:t> </w:t>
      </w:r>
      <w:r w:rsidR="008E1C75" w:rsidRPr="005027C8">
        <w:rPr>
          <w:color w:val="000000" w:themeColor="text1"/>
          <w:sz w:val="22"/>
          <w:szCs w:val="22"/>
          <w:lang w:val="lv-LV"/>
        </w:rPr>
        <w:t>mg vai 2</w:t>
      </w:r>
      <w:r w:rsidR="007C6F81" w:rsidRPr="005027C8">
        <w:rPr>
          <w:color w:val="000000" w:themeColor="text1"/>
          <w:sz w:val="22"/>
          <w:szCs w:val="22"/>
          <w:lang w:val="lv-LV"/>
        </w:rPr>
        <w:t> </w:t>
      </w:r>
      <w:r w:rsidR="008E1C75" w:rsidRPr="005027C8">
        <w:rPr>
          <w:color w:val="000000" w:themeColor="text1"/>
          <w:sz w:val="22"/>
          <w:szCs w:val="22"/>
          <w:lang w:val="lv-LV"/>
        </w:rPr>
        <w:t>mg apiksabāna.</w:t>
      </w:r>
    </w:p>
    <w:p w14:paraId="03C25C16" w14:textId="3E8BB214" w:rsidR="00E0588D" w:rsidRPr="005027C8" w:rsidRDefault="00E0588D" w:rsidP="00E0588D">
      <w:pPr>
        <w:pStyle w:val="section1"/>
        <w:widowControl w:val="0"/>
        <w:numPr>
          <w:ilvl w:val="0"/>
          <w:numId w:val="73"/>
        </w:numPr>
        <w:spacing w:before="0" w:beforeAutospacing="0" w:after="0" w:afterAutospacing="0"/>
        <w:ind w:left="567" w:hanging="567"/>
        <w:rPr>
          <w:color w:val="000000" w:themeColor="text1"/>
          <w:sz w:val="22"/>
          <w:szCs w:val="22"/>
          <w:lang w:val="lv-LV"/>
        </w:rPr>
      </w:pPr>
      <w:r w:rsidRPr="005027C8">
        <w:rPr>
          <w:color w:val="000000" w:themeColor="text1"/>
          <w:sz w:val="22"/>
          <w:szCs w:val="22"/>
          <w:lang w:val="lv-LV"/>
        </w:rPr>
        <w:t>Citas sastāvdaļas ir:</w:t>
      </w:r>
    </w:p>
    <w:p w14:paraId="6107226F" w14:textId="77777777" w:rsidR="00AA6459" w:rsidRPr="005027C8" w:rsidRDefault="00AA6459" w:rsidP="00F71CA8">
      <w:pPr>
        <w:pStyle w:val="section1"/>
        <w:widowControl w:val="0"/>
        <w:numPr>
          <w:ilvl w:val="0"/>
          <w:numId w:val="123"/>
        </w:numPr>
        <w:tabs>
          <w:tab w:val="left" w:pos="1134"/>
        </w:tabs>
        <w:spacing w:before="0" w:beforeAutospacing="0" w:after="0" w:afterAutospacing="0"/>
        <w:ind w:left="1134" w:hanging="567"/>
        <w:rPr>
          <w:color w:val="000000" w:themeColor="text1"/>
          <w:sz w:val="22"/>
          <w:szCs w:val="22"/>
          <w:lang w:val="lv-LV"/>
        </w:rPr>
      </w:pPr>
      <w:r w:rsidRPr="005027C8">
        <w:rPr>
          <w:color w:val="000000" w:themeColor="text1"/>
          <w:sz w:val="22"/>
          <w:szCs w:val="22"/>
          <w:lang w:val="lv-LV"/>
        </w:rPr>
        <w:t xml:space="preserve">Tabletes kodols: </w:t>
      </w:r>
      <w:r w:rsidRPr="005027C8">
        <w:rPr>
          <w:b/>
          <w:color w:val="000000" w:themeColor="text1"/>
          <w:sz w:val="22"/>
          <w:szCs w:val="22"/>
          <w:lang w:val="lv-LV"/>
        </w:rPr>
        <w:t xml:space="preserve">laktoze </w:t>
      </w:r>
      <w:r w:rsidRPr="005027C8">
        <w:rPr>
          <w:bCs/>
          <w:color w:val="000000" w:themeColor="text1"/>
          <w:sz w:val="22"/>
          <w:szCs w:val="22"/>
          <w:lang w:val="lv-LV"/>
        </w:rPr>
        <w:t>(skatīt 2. punktu “Eliquis satur laktozi (cukura veidu) un nātriju”)</w:t>
      </w:r>
      <w:r w:rsidRPr="005027C8">
        <w:rPr>
          <w:color w:val="000000" w:themeColor="text1"/>
          <w:sz w:val="22"/>
          <w:szCs w:val="22"/>
          <w:lang w:val="lv-LV"/>
        </w:rPr>
        <w:t xml:space="preserve">, mikrokristāliskā celuloze, nātrija kroskarmeloze </w:t>
      </w:r>
      <w:r w:rsidRPr="005027C8">
        <w:rPr>
          <w:bCs/>
          <w:color w:val="000000" w:themeColor="text1"/>
          <w:sz w:val="22"/>
          <w:szCs w:val="22"/>
          <w:lang w:val="lv-LV"/>
        </w:rPr>
        <w:t>(skatīt 2. punktu “Eliquis satur laktozi (cukura veidu) un nātriju”)</w:t>
      </w:r>
      <w:r w:rsidRPr="005027C8">
        <w:rPr>
          <w:color w:val="000000" w:themeColor="text1"/>
          <w:sz w:val="22"/>
          <w:szCs w:val="22"/>
          <w:lang w:val="lv-LV"/>
        </w:rPr>
        <w:t xml:space="preserve">, nātrija laurilsulfāts, magnija stearāts (E470b); </w:t>
      </w:r>
    </w:p>
    <w:p w14:paraId="69C0E020" w14:textId="77777777" w:rsidR="00AA6459" w:rsidRPr="005027C8" w:rsidRDefault="00AA6459" w:rsidP="00F71CA8">
      <w:pPr>
        <w:pStyle w:val="section1"/>
        <w:widowControl w:val="0"/>
        <w:numPr>
          <w:ilvl w:val="0"/>
          <w:numId w:val="123"/>
        </w:numPr>
        <w:tabs>
          <w:tab w:val="left" w:pos="1134"/>
        </w:tabs>
        <w:spacing w:before="0" w:beforeAutospacing="0" w:after="0" w:afterAutospacing="0"/>
        <w:ind w:left="1134" w:right="-2" w:hanging="567"/>
        <w:rPr>
          <w:color w:val="000000" w:themeColor="text1"/>
          <w:sz w:val="22"/>
          <w:szCs w:val="22"/>
          <w:lang w:val="lv-LV"/>
        </w:rPr>
      </w:pPr>
      <w:r w:rsidRPr="005027C8">
        <w:rPr>
          <w:color w:val="000000" w:themeColor="text1"/>
          <w:sz w:val="22"/>
          <w:szCs w:val="22"/>
          <w:lang w:val="lv-LV"/>
        </w:rPr>
        <w:t xml:space="preserve">Apvalks: </w:t>
      </w:r>
      <w:r w:rsidRPr="005027C8">
        <w:rPr>
          <w:b/>
          <w:bCs/>
          <w:color w:val="000000" w:themeColor="text1"/>
          <w:sz w:val="22"/>
          <w:szCs w:val="22"/>
          <w:lang w:val="lv-LV"/>
        </w:rPr>
        <w:t>laktozes monohidrāts</w:t>
      </w:r>
      <w:r w:rsidRPr="005027C8">
        <w:rPr>
          <w:b/>
          <w:color w:val="000000" w:themeColor="text1"/>
          <w:sz w:val="22"/>
          <w:szCs w:val="22"/>
          <w:lang w:val="lv-LV"/>
        </w:rPr>
        <w:t xml:space="preserve"> </w:t>
      </w:r>
      <w:r w:rsidRPr="005027C8">
        <w:rPr>
          <w:bCs/>
          <w:color w:val="000000" w:themeColor="text1"/>
          <w:sz w:val="22"/>
          <w:szCs w:val="22"/>
          <w:lang w:val="lv-LV"/>
        </w:rPr>
        <w:t>(skatīt 2. punktu “Eliquis satur laktozi (cukura veidu) un nātriju”)</w:t>
      </w:r>
      <w:r w:rsidRPr="005027C8">
        <w:rPr>
          <w:color w:val="000000" w:themeColor="text1"/>
          <w:sz w:val="22"/>
          <w:szCs w:val="22"/>
          <w:lang w:val="lv-LV"/>
        </w:rPr>
        <w:t>, hipromeloze (E464), titāna dioksīds (E171), triacetīns, sarkanais dzelzs oksīds (E172).</w:t>
      </w:r>
    </w:p>
    <w:p w14:paraId="2995C60E" w14:textId="77777777" w:rsidR="00E0588D" w:rsidRPr="005027C8" w:rsidRDefault="00E0588D" w:rsidP="00E0588D">
      <w:pPr>
        <w:pStyle w:val="section1"/>
        <w:tabs>
          <w:tab w:val="left" w:pos="567"/>
        </w:tabs>
        <w:spacing w:before="0" w:beforeAutospacing="0" w:after="0" w:afterAutospacing="0" w:line="260" w:lineRule="exact"/>
        <w:ind w:right="-2"/>
        <w:rPr>
          <w:bCs/>
          <w:color w:val="000000" w:themeColor="text1"/>
          <w:sz w:val="22"/>
          <w:szCs w:val="22"/>
          <w:lang w:val="lv-LV"/>
        </w:rPr>
      </w:pPr>
    </w:p>
    <w:p w14:paraId="71DBC666" w14:textId="77777777" w:rsidR="00E0588D" w:rsidRPr="005027C8" w:rsidRDefault="00E0588D" w:rsidP="00E0588D">
      <w:pPr>
        <w:pStyle w:val="section1"/>
        <w:keepNext/>
        <w:keepLines/>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Eliquis ārējais izskats un iepakojums</w:t>
      </w:r>
    </w:p>
    <w:p w14:paraId="7999DD99" w14:textId="1ECBE826" w:rsidR="00AA6459" w:rsidRPr="005027C8" w:rsidRDefault="00AA6459"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0,5 mg sārtas, apaļas apvalkot</w:t>
      </w:r>
      <w:r w:rsidR="007C6F81" w:rsidRPr="005027C8">
        <w:rPr>
          <w:color w:val="000000" w:themeColor="text1"/>
          <w:sz w:val="22"/>
          <w:szCs w:val="22"/>
          <w:lang w:val="lv-LV"/>
        </w:rPr>
        <w:t>ā</w:t>
      </w:r>
      <w:r w:rsidRPr="005027C8">
        <w:rPr>
          <w:color w:val="000000" w:themeColor="text1"/>
          <w:sz w:val="22"/>
          <w:szCs w:val="22"/>
          <w:lang w:val="lv-LV"/>
        </w:rPr>
        <w:t xml:space="preserve">s granulas </w:t>
      </w:r>
      <w:r w:rsidR="007C6F81" w:rsidRPr="005027C8">
        <w:rPr>
          <w:color w:val="000000" w:themeColor="text1"/>
          <w:sz w:val="22"/>
          <w:szCs w:val="22"/>
          <w:lang w:val="lv-LV"/>
        </w:rPr>
        <w:t xml:space="preserve">paciņās pa </w:t>
      </w:r>
      <w:r w:rsidRPr="005027C8">
        <w:rPr>
          <w:color w:val="000000" w:themeColor="text1"/>
          <w:sz w:val="22"/>
          <w:szCs w:val="22"/>
          <w:lang w:val="lv-LV"/>
        </w:rPr>
        <w:t>0,5</w:t>
      </w:r>
      <w:r w:rsidR="007C6F81" w:rsidRPr="005027C8">
        <w:rPr>
          <w:color w:val="000000" w:themeColor="text1"/>
          <w:sz w:val="22"/>
          <w:szCs w:val="22"/>
          <w:lang w:val="lv-LV"/>
        </w:rPr>
        <w:t> mg</w:t>
      </w:r>
      <w:r w:rsidRPr="005027C8">
        <w:rPr>
          <w:color w:val="000000" w:themeColor="text1"/>
          <w:sz w:val="22"/>
          <w:szCs w:val="22"/>
          <w:lang w:val="lv-LV"/>
        </w:rPr>
        <w:t>, 1,5</w:t>
      </w:r>
      <w:r w:rsidR="007C6F81" w:rsidRPr="005027C8">
        <w:rPr>
          <w:color w:val="000000" w:themeColor="text1"/>
          <w:sz w:val="22"/>
          <w:szCs w:val="22"/>
          <w:lang w:val="lv-LV"/>
        </w:rPr>
        <w:t> mg</w:t>
      </w:r>
      <w:r w:rsidRPr="005027C8">
        <w:rPr>
          <w:color w:val="000000" w:themeColor="text1"/>
          <w:sz w:val="22"/>
          <w:szCs w:val="22"/>
          <w:lang w:val="lv-LV"/>
        </w:rPr>
        <w:t xml:space="preserve"> un 2 mg.</w:t>
      </w:r>
    </w:p>
    <w:p w14:paraId="7B4BC9AE" w14:textId="77777777" w:rsidR="00AA6459" w:rsidRPr="005027C8" w:rsidRDefault="00AA6459"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33BFDC30" w14:textId="12E3AC2E" w:rsidR="00AA6459" w:rsidRPr="005027C8" w:rsidRDefault="00AA6459" w:rsidP="00F71CA8">
      <w:pPr>
        <w:pStyle w:val="section1"/>
        <w:numPr>
          <w:ilvl w:val="0"/>
          <w:numId w:val="124"/>
        </w:numPr>
        <w:tabs>
          <w:tab w:val="left" w:pos="567"/>
        </w:tabs>
        <w:spacing w:before="0" w:beforeAutospacing="0" w:after="0" w:afterAutospacing="0" w:line="260" w:lineRule="exact"/>
        <w:ind w:left="567" w:right="-2" w:hanging="567"/>
        <w:rPr>
          <w:color w:val="000000" w:themeColor="text1"/>
          <w:sz w:val="22"/>
          <w:szCs w:val="22"/>
          <w:lang w:val="lv-LV"/>
        </w:rPr>
      </w:pPr>
      <w:r w:rsidRPr="005027C8">
        <w:rPr>
          <w:color w:val="000000" w:themeColor="text1"/>
          <w:sz w:val="22"/>
          <w:szCs w:val="22"/>
          <w:lang w:val="lv-LV"/>
        </w:rPr>
        <w:t>Alumīnija folijas paciņa satur vienu 0,5 mg apvalkot</w:t>
      </w:r>
      <w:r w:rsidR="007C6F81" w:rsidRPr="005027C8">
        <w:rPr>
          <w:color w:val="000000" w:themeColor="text1"/>
          <w:sz w:val="22"/>
          <w:szCs w:val="22"/>
          <w:lang w:val="lv-LV"/>
        </w:rPr>
        <w:t>o</w:t>
      </w:r>
      <w:r w:rsidRPr="005027C8">
        <w:rPr>
          <w:color w:val="000000" w:themeColor="text1"/>
          <w:sz w:val="22"/>
          <w:szCs w:val="22"/>
          <w:lang w:val="lv-LV"/>
        </w:rPr>
        <w:t xml:space="preserve"> granulu.</w:t>
      </w:r>
    </w:p>
    <w:p w14:paraId="300FEB3B" w14:textId="3DF9D8E7" w:rsidR="00AA6459" w:rsidRPr="005027C8" w:rsidRDefault="00AA6459" w:rsidP="00F71CA8">
      <w:pPr>
        <w:pStyle w:val="section1"/>
        <w:numPr>
          <w:ilvl w:val="0"/>
          <w:numId w:val="124"/>
        </w:numPr>
        <w:tabs>
          <w:tab w:val="left" w:pos="567"/>
        </w:tabs>
        <w:spacing w:before="0" w:beforeAutospacing="0" w:after="0" w:afterAutospacing="0" w:line="260" w:lineRule="exact"/>
        <w:ind w:left="567" w:right="-2" w:hanging="567"/>
        <w:rPr>
          <w:color w:val="000000" w:themeColor="text1"/>
          <w:sz w:val="22"/>
          <w:szCs w:val="22"/>
          <w:lang w:val="lv-LV"/>
        </w:rPr>
      </w:pPr>
      <w:r w:rsidRPr="005027C8">
        <w:rPr>
          <w:color w:val="000000" w:themeColor="text1"/>
          <w:sz w:val="22"/>
          <w:szCs w:val="22"/>
          <w:lang w:val="lv-LV"/>
        </w:rPr>
        <w:t>Alumīnija folijas paciņa satur trīs 0,5 mg apvalkot</w:t>
      </w:r>
      <w:r w:rsidR="007C6F81" w:rsidRPr="005027C8">
        <w:rPr>
          <w:color w:val="000000" w:themeColor="text1"/>
          <w:sz w:val="22"/>
          <w:szCs w:val="22"/>
          <w:lang w:val="lv-LV"/>
        </w:rPr>
        <w:t>ā</w:t>
      </w:r>
      <w:r w:rsidRPr="005027C8">
        <w:rPr>
          <w:color w:val="000000" w:themeColor="text1"/>
          <w:sz w:val="22"/>
          <w:szCs w:val="22"/>
          <w:lang w:val="lv-LV"/>
        </w:rPr>
        <w:t>s granulas.</w:t>
      </w:r>
    </w:p>
    <w:p w14:paraId="520C7C29" w14:textId="5D745166" w:rsidR="00AA6459" w:rsidRPr="005027C8" w:rsidRDefault="00AA6459" w:rsidP="00F71CA8">
      <w:pPr>
        <w:pStyle w:val="section1"/>
        <w:numPr>
          <w:ilvl w:val="0"/>
          <w:numId w:val="124"/>
        </w:numPr>
        <w:tabs>
          <w:tab w:val="left" w:pos="567"/>
        </w:tabs>
        <w:spacing w:before="0" w:beforeAutospacing="0" w:after="0" w:afterAutospacing="0" w:line="260" w:lineRule="exact"/>
        <w:ind w:left="567" w:right="-2" w:hanging="567"/>
        <w:rPr>
          <w:color w:val="000000" w:themeColor="text1"/>
          <w:sz w:val="22"/>
          <w:szCs w:val="22"/>
          <w:lang w:val="lv-LV"/>
        </w:rPr>
      </w:pPr>
      <w:r w:rsidRPr="005027C8">
        <w:rPr>
          <w:color w:val="000000" w:themeColor="text1"/>
          <w:sz w:val="22"/>
          <w:szCs w:val="22"/>
          <w:lang w:val="lv-LV"/>
        </w:rPr>
        <w:t>Alumīnija folijas paciņa satur četras 0,5 mg apvalkot</w:t>
      </w:r>
      <w:r w:rsidR="007C6F81" w:rsidRPr="005027C8">
        <w:rPr>
          <w:color w:val="000000" w:themeColor="text1"/>
          <w:sz w:val="22"/>
          <w:szCs w:val="22"/>
          <w:lang w:val="lv-LV"/>
        </w:rPr>
        <w:t>ā</w:t>
      </w:r>
      <w:r w:rsidRPr="005027C8">
        <w:rPr>
          <w:color w:val="000000" w:themeColor="text1"/>
          <w:sz w:val="22"/>
          <w:szCs w:val="22"/>
          <w:lang w:val="lv-LV"/>
        </w:rPr>
        <w:t>s granulas.</w:t>
      </w:r>
    </w:p>
    <w:p w14:paraId="17095F38" w14:textId="77777777" w:rsidR="009C1A85" w:rsidRPr="005027C8" w:rsidRDefault="009C1A85" w:rsidP="009C1A85">
      <w:pPr>
        <w:pStyle w:val="section1"/>
        <w:tabs>
          <w:tab w:val="left" w:pos="567"/>
        </w:tabs>
        <w:spacing w:before="0" w:beforeAutospacing="0" w:after="0" w:afterAutospacing="0" w:line="260" w:lineRule="exact"/>
        <w:ind w:right="-2"/>
        <w:rPr>
          <w:color w:val="000000" w:themeColor="text1"/>
          <w:sz w:val="22"/>
          <w:szCs w:val="22"/>
          <w:lang w:val="lv-LV"/>
        </w:rPr>
      </w:pPr>
    </w:p>
    <w:p w14:paraId="258E7007" w14:textId="6567D51C" w:rsidR="009C1A85" w:rsidRPr="005027C8" w:rsidRDefault="009C1A85" w:rsidP="00A94E42">
      <w:pPr>
        <w:pStyle w:val="section1"/>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Katra kartona kastīte satur 28 paciņas.</w:t>
      </w:r>
    </w:p>
    <w:p w14:paraId="485D9813" w14:textId="77777777" w:rsidR="00AA6459" w:rsidRPr="005027C8" w:rsidRDefault="00AA6459"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757BD8B6"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b/>
          <w:bCs/>
          <w:color w:val="000000" w:themeColor="text1"/>
          <w:sz w:val="22"/>
          <w:szCs w:val="22"/>
          <w:lang w:val="lv-LV"/>
        </w:rPr>
      </w:pPr>
      <w:r w:rsidRPr="005027C8">
        <w:rPr>
          <w:b/>
          <w:bCs/>
          <w:color w:val="000000" w:themeColor="text1"/>
          <w:sz w:val="22"/>
          <w:szCs w:val="22"/>
          <w:lang w:val="lv-LV"/>
        </w:rPr>
        <w:t>Pacienta brīdinājuma kartīte – informācija par izmantošanu</w:t>
      </w:r>
    </w:p>
    <w:p w14:paraId="2B35A512"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Eliquis iepakojumā kopā ar lietošanas instrukciju ir “Pacienta brīdinājuma kartīte” vai bērna ārsts Jums var iedot līdzīgu kartīti.</w:t>
      </w:r>
    </w:p>
    <w:p w14:paraId="166F3865" w14:textId="77777777" w:rsidR="00123031" w:rsidRPr="005027C8" w:rsidRDefault="00123031"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40A6D32" w14:textId="07064419" w:rsidR="00E0588D" w:rsidRPr="005027C8" w:rsidRDefault="00AA6459"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color w:val="000000" w:themeColor="text1"/>
          <w:sz w:val="22"/>
          <w:szCs w:val="22"/>
          <w:lang w:val="lv-LV"/>
        </w:rPr>
        <w:t xml:space="preserve">“Pacienta brīdinājuma kartītē” ir informācija, kas palīdzēs brīdināt citus ārstus, ka bērns lieto Eliquis. </w:t>
      </w:r>
      <w:r w:rsidR="00E0588D" w:rsidRPr="005027C8">
        <w:rPr>
          <w:b/>
          <w:bCs/>
          <w:color w:val="000000" w:themeColor="text1"/>
          <w:sz w:val="22"/>
          <w:szCs w:val="22"/>
          <w:lang w:val="lv-LV"/>
        </w:rPr>
        <w:t>Kartīte vienmēr jānēsā līdzi.</w:t>
      </w:r>
    </w:p>
    <w:p w14:paraId="5F0BDFD8"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659742A6" w14:textId="77777777" w:rsidR="00E0588D" w:rsidRPr="005027C8" w:rsidRDefault="00E0588D" w:rsidP="00F71CA8">
      <w:pPr>
        <w:pStyle w:val="Paragraph"/>
        <w:numPr>
          <w:ilvl w:val="0"/>
          <w:numId w:val="125"/>
        </w:numPr>
        <w:spacing w:after="0"/>
        <w:ind w:left="567" w:hanging="567"/>
        <w:rPr>
          <w:color w:val="000000" w:themeColor="text1"/>
          <w:lang w:val="lv-LV"/>
        </w:rPr>
      </w:pPr>
      <w:r w:rsidRPr="005027C8">
        <w:rPr>
          <w:color w:val="000000" w:themeColor="text1"/>
          <w:sz w:val="22"/>
          <w:lang w:val="lv-LV"/>
        </w:rPr>
        <w:t>Paņemiet kartīti.</w:t>
      </w:r>
    </w:p>
    <w:p w14:paraId="76E4CAB2" w14:textId="77777777" w:rsidR="00E0588D" w:rsidRPr="005027C8" w:rsidRDefault="00E0588D" w:rsidP="00F71CA8">
      <w:pPr>
        <w:pStyle w:val="Paragraph"/>
        <w:numPr>
          <w:ilvl w:val="0"/>
          <w:numId w:val="125"/>
        </w:numPr>
        <w:spacing w:after="0"/>
        <w:ind w:left="567" w:hanging="567"/>
        <w:rPr>
          <w:color w:val="000000" w:themeColor="text1"/>
          <w:sz w:val="22"/>
          <w:lang w:val="lv-LV"/>
        </w:rPr>
      </w:pPr>
      <w:r w:rsidRPr="005027C8">
        <w:rPr>
          <w:color w:val="000000" w:themeColor="text1"/>
          <w:sz w:val="22"/>
          <w:lang w:val="lv-LV"/>
        </w:rPr>
        <w:t>Atdaliet savā valodā rakstīto daļu (palīdzēs perforētās malas).</w:t>
      </w:r>
    </w:p>
    <w:p w14:paraId="4240FA30" w14:textId="7BF1B432" w:rsidR="00E0588D" w:rsidRPr="005027C8" w:rsidRDefault="00E0588D" w:rsidP="00F71CA8">
      <w:pPr>
        <w:pStyle w:val="Paragraph"/>
        <w:numPr>
          <w:ilvl w:val="0"/>
          <w:numId w:val="125"/>
        </w:numPr>
        <w:spacing w:after="0"/>
        <w:ind w:left="567" w:hanging="567"/>
        <w:rPr>
          <w:color w:val="000000" w:themeColor="text1"/>
          <w:sz w:val="22"/>
          <w:lang w:val="lv-LV"/>
        </w:rPr>
      </w:pPr>
      <w:r w:rsidRPr="005027C8">
        <w:rPr>
          <w:color w:val="000000" w:themeColor="text1"/>
          <w:sz w:val="22"/>
          <w:szCs w:val="22"/>
          <w:lang w:val="lv-LV"/>
        </w:rPr>
        <w:t xml:space="preserve">Aizpildiet šo sadaļu vai palūdziet to izdarīt </w:t>
      </w:r>
      <w:r w:rsidR="00AA6459" w:rsidRPr="005027C8">
        <w:rPr>
          <w:color w:val="000000" w:themeColor="text1"/>
          <w:sz w:val="22"/>
          <w:szCs w:val="22"/>
          <w:lang w:val="lv-LV"/>
        </w:rPr>
        <w:t>bērna</w:t>
      </w:r>
      <w:r w:rsidRPr="005027C8">
        <w:rPr>
          <w:color w:val="000000" w:themeColor="text1"/>
          <w:sz w:val="22"/>
          <w:szCs w:val="22"/>
          <w:lang w:val="lv-LV"/>
        </w:rPr>
        <w:t xml:space="preserve"> ārstam</w:t>
      </w:r>
      <w:r w:rsidRPr="005027C8">
        <w:rPr>
          <w:color w:val="000000" w:themeColor="text1"/>
          <w:sz w:val="22"/>
          <w:lang w:val="lv-LV"/>
        </w:rPr>
        <w:t>:</w:t>
      </w:r>
    </w:p>
    <w:p w14:paraId="51CAD017" w14:textId="77777777" w:rsidR="00E0588D" w:rsidRPr="005027C8" w:rsidRDefault="00E0588D" w:rsidP="00E0588D">
      <w:pPr>
        <w:numPr>
          <w:ilvl w:val="0"/>
          <w:numId w:val="108"/>
        </w:numPr>
        <w:snapToGrid/>
        <w:spacing w:line="240" w:lineRule="auto"/>
        <w:ind w:left="1134" w:hanging="567"/>
        <w:rPr>
          <w:color w:val="000000" w:themeColor="text1"/>
          <w:szCs w:val="24"/>
          <w:lang w:val="lv-LV"/>
        </w:rPr>
      </w:pPr>
      <w:r w:rsidRPr="005027C8">
        <w:rPr>
          <w:color w:val="000000" w:themeColor="text1"/>
          <w:szCs w:val="24"/>
          <w:lang w:val="lv-LV"/>
        </w:rPr>
        <w:t>Vārds, uzvārds:</w:t>
      </w:r>
    </w:p>
    <w:p w14:paraId="6C9DD539" w14:textId="77777777" w:rsidR="00E0588D" w:rsidRPr="005027C8" w:rsidRDefault="00E0588D" w:rsidP="00E0588D">
      <w:pPr>
        <w:numPr>
          <w:ilvl w:val="0"/>
          <w:numId w:val="108"/>
        </w:numPr>
        <w:snapToGrid/>
        <w:spacing w:line="240" w:lineRule="auto"/>
        <w:ind w:left="1134" w:hanging="567"/>
        <w:rPr>
          <w:color w:val="000000" w:themeColor="text1"/>
          <w:szCs w:val="24"/>
          <w:lang w:val="lv-LV"/>
        </w:rPr>
      </w:pPr>
      <w:r w:rsidRPr="005027C8">
        <w:rPr>
          <w:color w:val="000000" w:themeColor="text1"/>
          <w:szCs w:val="24"/>
          <w:lang w:val="lv-LV"/>
        </w:rPr>
        <w:t>Dzimšanas datums:</w:t>
      </w:r>
    </w:p>
    <w:p w14:paraId="7E09E7DC" w14:textId="77777777" w:rsidR="00E0588D" w:rsidRPr="005027C8" w:rsidRDefault="00E0588D" w:rsidP="00E0588D">
      <w:pPr>
        <w:numPr>
          <w:ilvl w:val="0"/>
          <w:numId w:val="108"/>
        </w:numPr>
        <w:snapToGrid/>
        <w:spacing w:line="240" w:lineRule="auto"/>
        <w:ind w:left="1134" w:hanging="567"/>
        <w:rPr>
          <w:color w:val="000000" w:themeColor="text1"/>
          <w:szCs w:val="24"/>
          <w:lang w:val="lv-LV"/>
        </w:rPr>
      </w:pPr>
      <w:r w:rsidRPr="005027C8">
        <w:rPr>
          <w:color w:val="000000" w:themeColor="text1"/>
          <w:szCs w:val="24"/>
          <w:lang w:val="lv-LV"/>
        </w:rPr>
        <w:t>Indikācija:</w:t>
      </w:r>
    </w:p>
    <w:p w14:paraId="23BB66F2" w14:textId="57C9009D" w:rsidR="00DE78C1" w:rsidRPr="005027C8" w:rsidRDefault="00DE78C1" w:rsidP="00E0588D">
      <w:pPr>
        <w:numPr>
          <w:ilvl w:val="0"/>
          <w:numId w:val="108"/>
        </w:numPr>
        <w:snapToGrid/>
        <w:spacing w:line="240" w:lineRule="auto"/>
        <w:ind w:left="1134" w:hanging="567"/>
        <w:rPr>
          <w:color w:val="000000" w:themeColor="text1"/>
          <w:szCs w:val="24"/>
          <w:lang w:val="lv-LV"/>
        </w:rPr>
      </w:pPr>
      <w:r w:rsidRPr="005027C8">
        <w:rPr>
          <w:color w:val="000000" w:themeColor="text1"/>
          <w:szCs w:val="24"/>
          <w:lang w:val="lv-LV"/>
        </w:rPr>
        <w:t>Svars:</w:t>
      </w:r>
    </w:p>
    <w:p w14:paraId="5D10E260" w14:textId="77777777" w:rsidR="00E0588D" w:rsidRPr="005027C8" w:rsidRDefault="00E0588D" w:rsidP="00E0588D">
      <w:pPr>
        <w:numPr>
          <w:ilvl w:val="0"/>
          <w:numId w:val="108"/>
        </w:numPr>
        <w:snapToGrid/>
        <w:spacing w:line="240" w:lineRule="auto"/>
        <w:ind w:left="1134" w:hanging="567"/>
        <w:rPr>
          <w:color w:val="000000" w:themeColor="text1"/>
          <w:szCs w:val="24"/>
          <w:lang w:val="lv-LV"/>
        </w:rPr>
      </w:pPr>
      <w:r w:rsidRPr="005027C8">
        <w:rPr>
          <w:color w:val="000000" w:themeColor="text1"/>
          <w:szCs w:val="24"/>
          <w:lang w:val="lv-LV"/>
        </w:rPr>
        <w:t xml:space="preserve">Deva: </w:t>
      </w:r>
      <w:r w:rsidRPr="005027C8">
        <w:rPr>
          <w:color w:val="000000" w:themeColor="text1"/>
          <w:lang w:val="lv-LV"/>
        </w:rPr>
        <w:t>........</w:t>
      </w:r>
      <w:r w:rsidRPr="005027C8">
        <w:rPr>
          <w:color w:val="000000" w:themeColor="text1"/>
          <w:szCs w:val="24"/>
          <w:lang w:val="lv-LV"/>
        </w:rPr>
        <w:t>mg divas reizes dienā</w:t>
      </w:r>
    </w:p>
    <w:p w14:paraId="6BC955AA" w14:textId="77777777" w:rsidR="00E0588D" w:rsidRPr="005027C8" w:rsidRDefault="00E0588D" w:rsidP="00E0588D">
      <w:pPr>
        <w:numPr>
          <w:ilvl w:val="0"/>
          <w:numId w:val="108"/>
        </w:numPr>
        <w:snapToGrid/>
        <w:spacing w:line="240" w:lineRule="auto"/>
        <w:ind w:left="1134" w:hanging="567"/>
        <w:rPr>
          <w:color w:val="000000" w:themeColor="text1"/>
          <w:szCs w:val="24"/>
          <w:lang w:val="lv-LV"/>
        </w:rPr>
      </w:pPr>
      <w:r w:rsidRPr="005027C8">
        <w:rPr>
          <w:color w:val="000000" w:themeColor="text1"/>
          <w:szCs w:val="24"/>
          <w:lang w:val="lv-LV"/>
        </w:rPr>
        <w:t>Ārsta vārds, uzvārds:</w:t>
      </w:r>
    </w:p>
    <w:p w14:paraId="25E83DF7" w14:textId="77777777" w:rsidR="00E0588D" w:rsidRPr="005027C8" w:rsidRDefault="00E0588D" w:rsidP="00E0588D">
      <w:pPr>
        <w:numPr>
          <w:ilvl w:val="0"/>
          <w:numId w:val="108"/>
        </w:numPr>
        <w:snapToGrid/>
        <w:spacing w:line="240" w:lineRule="auto"/>
        <w:ind w:left="1134" w:hanging="567"/>
        <w:rPr>
          <w:color w:val="000000" w:themeColor="text1"/>
          <w:szCs w:val="24"/>
          <w:lang w:val="lv-LV"/>
        </w:rPr>
      </w:pPr>
      <w:r w:rsidRPr="005027C8">
        <w:rPr>
          <w:color w:val="000000" w:themeColor="text1"/>
          <w:szCs w:val="24"/>
          <w:lang w:val="lv-LV"/>
        </w:rPr>
        <w:t>Ārsta tālruņa numurs:</w:t>
      </w:r>
    </w:p>
    <w:p w14:paraId="599DF316" w14:textId="77777777" w:rsidR="00E0588D" w:rsidRPr="005027C8" w:rsidRDefault="00E0588D" w:rsidP="00F71CA8">
      <w:pPr>
        <w:pStyle w:val="Paragraph"/>
        <w:numPr>
          <w:ilvl w:val="0"/>
          <w:numId w:val="125"/>
        </w:numPr>
        <w:spacing w:after="0"/>
        <w:ind w:left="567" w:hanging="567"/>
        <w:rPr>
          <w:color w:val="000000" w:themeColor="text1"/>
          <w:lang w:val="lv-LV"/>
        </w:rPr>
      </w:pPr>
      <w:r w:rsidRPr="005027C8">
        <w:rPr>
          <w:color w:val="000000" w:themeColor="text1"/>
          <w:sz w:val="22"/>
          <w:lang w:val="lv-LV"/>
        </w:rPr>
        <w:t>Salokiet kartīti un vienmēr nēsājiet to līdzi.</w:t>
      </w:r>
    </w:p>
    <w:p w14:paraId="1B838257" w14:textId="77777777" w:rsidR="00E0588D" w:rsidRPr="005027C8" w:rsidRDefault="00E0588D" w:rsidP="00E0588D">
      <w:pPr>
        <w:pStyle w:val="Paragraph"/>
        <w:spacing w:after="0"/>
        <w:rPr>
          <w:color w:val="000000" w:themeColor="text1"/>
          <w:sz w:val="22"/>
          <w:highlight w:val="yellow"/>
          <w:lang w:val="lv-LV"/>
        </w:rPr>
      </w:pPr>
    </w:p>
    <w:p w14:paraId="1F2BF3F0" w14:textId="77777777" w:rsidR="00E0588D" w:rsidRPr="005027C8" w:rsidRDefault="00E0588D" w:rsidP="00E0588D">
      <w:pPr>
        <w:pStyle w:val="section1"/>
        <w:keepNext/>
        <w:keepLines/>
        <w:numPr>
          <w:ilvl w:val="12"/>
          <w:numId w:val="0"/>
        </w:numPr>
        <w:tabs>
          <w:tab w:val="left" w:pos="567"/>
        </w:tabs>
        <w:spacing w:before="0" w:beforeAutospacing="0" w:after="0" w:afterAutospacing="0" w:line="260" w:lineRule="exact"/>
        <w:rPr>
          <w:b/>
          <w:color w:val="000000" w:themeColor="text1"/>
          <w:sz w:val="22"/>
          <w:szCs w:val="22"/>
          <w:lang w:val="lv-LV"/>
        </w:rPr>
      </w:pPr>
      <w:r w:rsidRPr="005027C8">
        <w:rPr>
          <w:b/>
          <w:color w:val="000000" w:themeColor="text1"/>
          <w:sz w:val="22"/>
          <w:szCs w:val="22"/>
          <w:lang w:val="lv-LV"/>
        </w:rPr>
        <w:t xml:space="preserve">Reģistrācijas apliecības īpašnieks </w:t>
      </w:r>
    </w:p>
    <w:p w14:paraId="7439F7BB" w14:textId="77777777" w:rsidR="00E0588D" w:rsidRPr="005027C8" w:rsidRDefault="00E0588D" w:rsidP="00E0588D">
      <w:pPr>
        <w:pStyle w:val="section1"/>
        <w:tabs>
          <w:tab w:val="left" w:pos="567"/>
        </w:tabs>
        <w:spacing w:before="0" w:beforeAutospacing="0" w:after="0" w:afterAutospacing="0" w:line="260" w:lineRule="exact"/>
        <w:rPr>
          <w:color w:val="000000" w:themeColor="text1"/>
          <w:sz w:val="22"/>
          <w:szCs w:val="22"/>
          <w:lang w:val="lv-LV"/>
        </w:rPr>
      </w:pPr>
      <w:r w:rsidRPr="005027C8">
        <w:rPr>
          <w:color w:val="000000" w:themeColor="text1"/>
          <w:sz w:val="22"/>
          <w:szCs w:val="22"/>
          <w:lang w:val="lv-LV"/>
        </w:rPr>
        <w:t>Bristol-Myers Squibb/Pfizer EEIG</w:t>
      </w:r>
    </w:p>
    <w:p w14:paraId="6EE1ADF4" w14:textId="77777777" w:rsidR="00E0588D" w:rsidRPr="005027C8" w:rsidRDefault="00E0588D" w:rsidP="00E0588D">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Plaza 254</w:t>
      </w:r>
    </w:p>
    <w:p w14:paraId="62DB4E91" w14:textId="77777777" w:rsidR="00E0588D" w:rsidRPr="005027C8" w:rsidRDefault="00E0588D" w:rsidP="00E0588D">
      <w:pPr>
        <w:numPr>
          <w:ilvl w:val="12"/>
          <w:numId w:val="0"/>
        </w:numPr>
        <w:tabs>
          <w:tab w:val="clear" w:pos="567"/>
        </w:tabs>
        <w:snapToGrid/>
        <w:spacing w:line="240" w:lineRule="auto"/>
        <w:ind w:right="-2"/>
        <w:rPr>
          <w:bCs/>
          <w:color w:val="000000" w:themeColor="text1"/>
          <w:szCs w:val="22"/>
          <w:lang w:val="lv-LV" w:eastAsia="en-GB"/>
        </w:rPr>
      </w:pPr>
      <w:r w:rsidRPr="005027C8">
        <w:rPr>
          <w:bCs/>
          <w:color w:val="000000" w:themeColor="text1"/>
          <w:szCs w:val="22"/>
          <w:lang w:val="lv-LV" w:eastAsia="en-GB"/>
        </w:rPr>
        <w:t>Blanchardstown Corporate Park 2</w:t>
      </w:r>
      <w:r w:rsidRPr="005027C8">
        <w:rPr>
          <w:bCs/>
          <w:color w:val="000000" w:themeColor="text1"/>
          <w:szCs w:val="22"/>
          <w:lang w:val="lv-LV" w:eastAsia="en-GB"/>
        </w:rPr>
        <w:br/>
        <w:t>Dublin 15, D15 T867</w:t>
      </w:r>
    </w:p>
    <w:p w14:paraId="1262044B"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554B6F23"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b/>
          <w:color w:val="000000" w:themeColor="text1"/>
          <w:sz w:val="22"/>
          <w:szCs w:val="22"/>
          <w:lang w:val="lv-LV"/>
        </w:rPr>
      </w:pPr>
    </w:p>
    <w:p w14:paraId="49F36CE7" w14:textId="77777777" w:rsidR="00E0588D" w:rsidRPr="005027C8" w:rsidRDefault="00E0588D" w:rsidP="00E0588D">
      <w:pPr>
        <w:pStyle w:val="section1"/>
        <w:widowControl w:val="0"/>
        <w:numPr>
          <w:ilvl w:val="12"/>
          <w:numId w:val="0"/>
        </w:numPr>
        <w:tabs>
          <w:tab w:val="left" w:pos="567"/>
        </w:tabs>
        <w:spacing w:before="0" w:beforeAutospacing="0" w:after="0" w:afterAutospacing="0" w:line="260" w:lineRule="exact"/>
        <w:ind w:right="-2"/>
        <w:rPr>
          <w:b/>
          <w:color w:val="000000" w:themeColor="text1"/>
          <w:sz w:val="22"/>
          <w:szCs w:val="22"/>
          <w:lang w:val="lv-LV"/>
        </w:rPr>
      </w:pPr>
      <w:r w:rsidRPr="005027C8">
        <w:rPr>
          <w:b/>
          <w:color w:val="000000" w:themeColor="text1"/>
          <w:sz w:val="22"/>
          <w:szCs w:val="22"/>
          <w:lang w:val="lv-LV"/>
        </w:rPr>
        <w:t>Ražotājs</w:t>
      </w:r>
    </w:p>
    <w:p w14:paraId="1AA5B5EF" w14:textId="77777777" w:rsidR="00E0588D" w:rsidRPr="005027C8" w:rsidRDefault="00E0588D" w:rsidP="00E0588D">
      <w:pPr>
        <w:keepNext/>
        <w:rPr>
          <w:color w:val="000000" w:themeColor="text1"/>
          <w:lang w:val="lv-LV"/>
        </w:rPr>
      </w:pPr>
      <w:r w:rsidRPr="005027C8">
        <w:rPr>
          <w:color w:val="000000" w:themeColor="text1"/>
          <w:lang w:val="lv-LV"/>
        </w:rPr>
        <w:t>Swords Laboratories Unlimited Company T/A Bristol-Myers Squibb Pharmaceutical Operations, External Manufacturing</w:t>
      </w:r>
      <w:r w:rsidRPr="005027C8">
        <w:rPr>
          <w:color w:val="000000" w:themeColor="text1"/>
          <w:lang w:val="lv-LV"/>
        </w:rPr>
        <w:br/>
        <w:t>Plaza 254</w:t>
      </w:r>
      <w:r w:rsidRPr="005027C8">
        <w:rPr>
          <w:color w:val="000000" w:themeColor="text1"/>
          <w:lang w:val="lv-LV"/>
        </w:rPr>
        <w:br/>
        <w:t>Blanchardstown Corporate Park 2</w:t>
      </w:r>
      <w:r w:rsidRPr="005027C8">
        <w:rPr>
          <w:color w:val="000000" w:themeColor="text1"/>
          <w:lang w:val="lv-LV"/>
        </w:rPr>
        <w:br/>
        <w:t>Dublin 15, D15 T867</w:t>
      </w:r>
    </w:p>
    <w:p w14:paraId="62414765"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r w:rsidRPr="005027C8">
        <w:rPr>
          <w:bCs/>
          <w:color w:val="000000" w:themeColor="text1"/>
          <w:sz w:val="22"/>
          <w:szCs w:val="22"/>
          <w:lang w:val="lv-LV" w:eastAsia="en-GB"/>
        </w:rPr>
        <w:t>Īrija</w:t>
      </w:r>
    </w:p>
    <w:p w14:paraId="70646444"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566783DB"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outlineLvl w:val="0"/>
        <w:rPr>
          <w:b/>
          <w:color w:val="000000" w:themeColor="text1"/>
          <w:sz w:val="22"/>
          <w:szCs w:val="22"/>
          <w:lang w:val="lv-LV"/>
        </w:rPr>
      </w:pPr>
      <w:r w:rsidRPr="005027C8">
        <w:rPr>
          <w:b/>
          <w:color w:val="000000" w:themeColor="text1"/>
          <w:sz w:val="22"/>
          <w:szCs w:val="22"/>
          <w:lang w:val="lv-LV"/>
        </w:rPr>
        <w:t xml:space="preserve">Šī lietošanas instrukcija pēdējo reizi pārskatīta </w:t>
      </w:r>
      <w:r w:rsidRPr="005027C8">
        <w:rPr>
          <w:bCs/>
          <w:color w:val="000000" w:themeColor="text1"/>
          <w:sz w:val="22"/>
          <w:szCs w:val="22"/>
          <w:lang w:val="lv-LV"/>
        </w:rPr>
        <w:t>{MM/GGGG}.</w:t>
      </w:r>
    </w:p>
    <w:p w14:paraId="5C3A4BD6" w14:textId="77777777" w:rsidR="00E0588D" w:rsidRPr="005027C8" w:rsidRDefault="00E0588D" w:rsidP="00E0588D">
      <w:pPr>
        <w:pStyle w:val="section1"/>
        <w:numPr>
          <w:ilvl w:val="12"/>
          <w:numId w:val="0"/>
        </w:numPr>
        <w:tabs>
          <w:tab w:val="left" w:pos="567"/>
        </w:tabs>
        <w:spacing w:before="0" w:beforeAutospacing="0" w:after="0" w:afterAutospacing="0" w:line="260" w:lineRule="exact"/>
        <w:ind w:right="-2"/>
        <w:rPr>
          <w:color w:val="000000" w:themeColor="text1"/>
          <w:sz w:val="22"/>
          <w:szCs w:val="22"/>
          <w:lang w:val="lv-LV"/>
        </w:rPr>
      </w:pPr>
    </w:p>
    <w:p w14:paraId="437C446E" w14:textId="574B791C" w:rsidR="00E0588D" w:rsidRPr="005027C8" w:rsidRDefault="00E0588D" w:rsidP="00E0588D">
      <w:pPr>
        <w:pStyle w:val="section1"/>
        <w:numPr>
          <w:ilvl w:val="12"/>
          <w:numId w:val="0"/>
        </w:numPr>
        <w:tabs>
          <w:tab w:val="left" w:pos="567"/>
        </w:tabs>
        <w:spacing w:before="0" w:beforeAutospacing="0" w:after="0" w:afterAutospacing="0" w:line="260" w:lineRule="exact"/>
        <w:ind w:right="-2"/>
        <w:rPr>
          <w:rStyle w:val="Hyperlink"/>
          <w:color w:val="000000" w:themeColor="text1"/>
          <w:szCs w:val="20"/>
          <w:lang w:val="lv-LV" w:eastAsia="en-US"/>
        </w:rPr>
      </w:pPr>
      <w:r w:rsidRPr="005027C8">
        <w:rPr>
          <w:color w:val="000000" w:themeColor="text1"/>
          <w:sz w:val="22"/>
          <w:szCs w:val="22"/>
          <w:lang w:val="lv-LV"/>
        </w:rPr>
        <w:t>Sīkāka informācija par šīm zālēm ir pieejama Eiropas Zāļu aģentūras tīmekļa vietnē</w:t>
      </w:r>
      <w:r w:rsidRPr="005027C8">
        <w:rPr>
          <w:i/>
          <w:color w:val="000000" w:themeColor="text1"/>
          <w:sz w:val="22"/>
          <w:szCs w:val="22"/>
          <w:lang w:val="lv-LV"/>
        </w:rPr>
        <w:t xml:space="preserve"> </w:t>
      </w:r>
      <w:hyperlink r:id="rId39" w:history="1">
        <w:r w:rsidR="007C6F81" w:rsidRPr="005027C8">
          <w:rPr>
            <w:rStyle w:val="Hyperlink"/>
            <w:szCs w:val="20"/>
            <w:lang w:val="lv-LV" w:eastAsia="en-US"/>
          </w:rPr>
          <w:t>https://www.ema.europa.eu</w:t>
        </w:r>
      </w:hyperlink>
      <w:r w:rsidR="00EC78B2" w:rsidRPr="005027C8">
        <w:rPr>
          <w:bCs/>
          <w:color w:val="000000" w:themeColor="text1"/>
          <w:sz w:val="22"/>
          <w:szCs w:val="20"/>
          <w:lang w:val="lv-LV" w:eastAsia="en-US"/>
        </w:rPr>
        <w:t>/</w:t>
      </w:r>
      <w:r w:rsidR="009C40D6" w:rsidRPr="005027C8">
        <w:rPr>
          <w:bCs/>
          <w:color w:val="000000" w:themeColor="text1"/>
          <w:sz w:val="22"/>
          <w:szCs w:val="20"/>
          <w:lang w:val="lv-LV" w:eastAsia="en-US"/>
        </w:rPr>
        <w:t>.</w:t>
      </w:r>
    </w:p>
    <w:p w14:paraId="1DAC6A8A" w14:textId="0994F8ED" w:rsidR="00486228" w:rsidRPr="005027C8" w:rsidRDefault="00C371EC">
      <w:pPr>
        <w:tabs>
          <w:tab w:val="clear" w:pos="567"/>
        </w:tabs>
        <w:snapToGrid/>
        <w:spacing w:line="240" w:lineRule="auto"/>
        <w:rPr>
          <w:rStyle w:val="Hyperlink"/>
          <w:color w:val="000000" w:themeColor="text1"/>
          <w:szCs w:val="20"/>
          <w:lang w:val="lv-LV" w:eastAsia="en-US"/>
        </w:rPr>
      </w:pPr>
      <w:r w:rsidRPr="005027C8">
        <w:rPr>
          <w:rStyle w:val="Hyperlink"/>
          <w:color w:val="000000" w:themeColor="text1"/>
          <w:szCs w:val="20"/>
          <w:lang w:val="lv-LV" w:eastAsia="en-US"/>
        </w:rPr>
        <w:br w:type="page"/>
      </w:r>
    </w:p>
    <w:p w14:paraId="33D98C38" w14:textId="5B0940B1" w:rsidR="007C4194" w:rsidRPr="005027C8" w:rsidRDefault="007C4194" w:rsidP="007C4194">
      <w:pPr>
        <w:keepNext/>
        <w:tabs>
          <w:tab w:val="clear" w:pos="567"/>
        </w:tabs>
        <w:snapToGrid/>
        <w:spacing w:line="240" w:lineRule="auto"/>
        <w:outlineLvl w:val="2"/>
        <w:rPr>
          <w:b/>
          <w:color w:val="000000" w:themeColor="text1"/>
          <w:lang w:val="lv-LV" w:eastAsia="en-US"/>
        </w:rPr>
      </w:pPr>
      <w:r w:rsidRPr="005027C8">
        <w:rPr>
          <w:b/>
          <w:color w:val="000000" w:themeColor="text1"/>
          <w:lang w:val="lv-LV" w:eastAsia="en-US"/>
        </w:rPr>
        <w:t>LIETOŠANAS NORĀDĪJUMI – ELIQUIS APVALKOT</w:t>
      </w:r>
      <w:r w:rsidR="007C6F81" w:rsidRPr="005027C8">
        <w:rPr>
          <w:b/>
          <w:color w:val="000000" w:themeColor="text1"/>
          <w:lang w:val="lv-LV" w:eastAsia="en-US"/>
        </w:rPr>
        <w:t>ĀS</w:t>
      </w:r>
      <w:r w:rsidRPr="005027C8">
        <w:rPr>
          <w:b/>
          <w:color w:val="000000" w:themeColor="text1"/>
          <w:lang w:val="lv-LV" w:eastAsia="en-US"/>
        </w:rPr>
        <w:t xml:space="preserve"> GRANULAS PACIŅĀ</w:t>
      </w:r>
    </w:p>
    <w:p w14:paraId="3BE515EA"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p>
    <w:tbl>
      <w:tblPr>
        <w:tblStyle w:val="TableGrid"/>
        <w:tblW w:w="0" w:type="auto"/>
        <w:tblInd w:w="0" w:type="dxa"/>
        <w:tblLook w:val="04A0" w:firstRow="1" w:lastRow="0" w:firstColumn="1" w:lastColumn="0" w:noHBand="0" w:noVBand="1"/>
      </w:tblPr>
      <w:tblGrid>
        <w:gridCol w:w="9063"/>
      </w:tblGrid>
      <w:tr w:rsidR="007C4194" w:rsidRPr="005027C8" w14:paraId="5144FE1B" w14:textId="77777777" w:rsidTr="00E55CB1">
        <w:tc>
          <w:tcPr>
            <w:tcW w:w="9063" w:type="dxa"/>
          </w:tcPr>
          <w:p w14:paraId="5E86761E" w14:textId="3E7468E9" w:rsidR="007C4194" w:rsidRPr="005027C8" w:rsidRDefault="007C4194" w:rsidP="00E55CB1">
            <w:pPr>
              <w:keepNext/>
              <w:tabs>
                <w:tab w:val="clear" w:pos="567"/>
              </w:tabs>
              <w:snapToGrid/>
              <w:spacing w:line="240" w:lineRule="auto"/>
              <w:outlineLvl w:val="2"/>
              <w:rPr>
                <w:rFonts w:eastAsia="Times New Roman"/>
                <w:b/>
                <w:bCs/>
                <w:color w:val="000000" w:themeColor="text1"/>
                <w:lang w:val="lv-LV" w:eastAsia="en-US"/>
              </w:rPr>
            </w:pPr>
            <w:r w:rsidRPr="005027C8">
              <w:rPr>
                <w:b/>
                <w:bCs/>
                <w:color w:val="000000" w:themeColor="text1"/>
                <w:lang w:val="lv-LV" w:eastAsia="en-US"/>
              </w:rPr>
              <w:t>Svarīga informācija</w:t>
            </w:r>
            <w:r w:rsidR="009C40D6" w:rsidRPr="005027C8">
              <w:rPr>
                <w:b/>
                <w:bCs/>
                <w:color w:val="000000" w:themeColor="text1"/>
                <w:lang w:val="lv-LV" w:eastAsia="en-US"/>
              </w:rPr>
              <w:t>:</w:t>
            </w:r>
          </w:p>
          <w:p w14:paraId="676E3B02" w14:textId="77777777" w:rsidR="007C4194" w:rsidRPr="005027C8" w:rsidRDefault="007C4194" w:rsidP="00E55CB1">
            <w:pPr>
              <w:keepNext/>
              <w:tabs>
                <w:tab w:val="clear" w:pos="567"/>
              </w:tabs>
              <w:snapToGrid/>
              <w:spacing w:line="240" w:lineRule="auto"/>
              <w:outlineLvl w:val="2"/>
              <w:rPr>
                <w:rFonts w:eastAsia="Times New Roman"/>
                <w:b/>
                <w:color w:val="000000" w:themeColor="text1"/>
                <w:lang w:val="lv-LV" w:eastAsia="en-US"/>
              </w:rPr>
            </w:pPr>
          </w:p>
          <w:p w14:paraId="0ADA9AF7" w14:textId="77BB45A6" w:rsidR="007C4194" w:rsidRPr="005027C8" w:rsidRDefault="007C4194" w:rsidP="007C4194">
            <w:pPr>
              <w:keepNext/>
              <w:numPr>
                <w:ilvl w:val="0"/>
                <w:numId w:val="109"/>
              </w:numPr>
              <w:tabs>
                <w:tab w:val="clear" w:pos="567"/>
              </w:tabs>
              <w:snapToGrid/>
              <w:spacing w:line="240" w:lineRule="auto"/>
              <w:outlineLvl w:val="2"/>
              <w:rPr>
                <w:rFonts w:eastAsia="Times New Roman"/>
                <w:b/>
                <w:color w:val="000000" w:themeColor="text1"/>
                <w:lang w:val="lv-LV" w:eastAsia="en-US"/>
              </w:rPr>
            </w:pPr>
            <w:r w:rsidRPr="005027C8">
              <w:rPr>
                <w:b/>
                <w:color w:val="000000" w:themeColor="text1"/>
                <w:lang w:val="lv-LV" w:eastAsia="en-US"/>
              </w:rPr>
              <w:t>Lai iegūtu papildinformāciju par Eliquis, skat</w:t>
            </w:r>
            <w:r w:rsidR="007C6F81" w:rsidRPr="005027C8">
              <w:rPr>
                <w:b/>
                <w:color w:val="000000" w:themeColor="text1"/>
                <w:lang w:val="lv-LV" w:eastAsia="en-US"/>
              </w:rPr>
              <w:t>ī</w:t>
            </w:r>
            <w:r w:rsidRPr="005027C8">
              <w:rPr>
                <w:b/>
                <w:color w:val="000000" w:themeColor="text1"/>
                <w:lang w:val="lv-LV" w:eastAsia="en-US"/>
              </w:rPr>
              <w:t>t zāļu lietošanas instrukciju vai konsultējieties ar ārstu.</w:t>
            </w:r>
          </w:p>
          <w:p w14:paraId="7F77A408" w14:textId="19D0082D" w:rsidR="007C4194" w:rsidRPr="005027C8" w:rsidRDefault="007C4194" w:rsidP="007C4194">
            <w:pPr>
              <w:keepNext/>
              <w:numPr>
                <w:ilvl w:val="0"/>
                <w:numId w:val="109"/>
              </w:numPr>
              <w:tabs>
                <w:tab w:val="clear" w:pos="567"/>
              </w:tabs>
              <w:snapToGrid/>
              <w:spacing w:line="240" w:lineRule="auto"/>
              <w:outlineLvl w:val="2"/>
              <w:rPr>
                <w:rFonts w:eastAsia="Times New Roman"/>
                <w:b/>
                <w:bCs/>
                <w:color w:val="000000" w:themeColor="text1"/>
                <w:lang w:val="lv-LV" w:eastAsia="en-US"/>
              </w:rPr>
            </w:pPr>
            <w:r w:rsidRPr="005027C8">
              <w:rPr>
                <w:b/>
                <w:bCs/>
                <w:color w:val="000000" w:themeColor="text1"/>
                <w:lang w:val="lv-LV" w:eastAsia="en-US"/>
              </w:rPr>
              <w:t>Pacientiem ar šķidruma lietošanas ierobežojumiem zīdaiņ</w:t>
            </w:r>
            <w:r w:rsidR="007C6F81" w:rsidRPr="005027C8">
              <w:rPr>
                <w:b/>
                <w:bCs/>
                <w:color w:val="000000" w:themeColor="text1"/>
                <w:lang w:val="lv-LV" w:eastAsia="en-US"/>
              </w:rPr>
              <w:t>iem paredzētā</w:t>
            </w:r>
            <w:r w:rsidRPr="005027C8">
              <w:rPr>
                <w:b/>
                <w:bCs/>
                <w:color w:val="000000" w:themeColor="text1"/>
                <w:lang w:val="lv-LV" w:eastAsia="en-US"/>
              </w:rPr>
              <w:t xml:space="preserve"> maisījuma vai ūdens</w:t>
            </w:r>
            <w:r w:rsidR="00EB1D52" w:rsidRPr="005027C8">
              <w:rPr>
                <w:b/>
                <w:bCs/>
                <w:color w:val="000000" w:themeColor="text1"/>
                <w:lang w:val="lv-LV" w:eastAsia="en-US"/>
              </w:rPr>
              <w:t xml:space="preserve"> tilpumu var samazināt līdz 2,5</w:t>
            </w:r>
            <w:r w:rsidR="007C6F81" w:rsidRPr="005027C8">
              <w:rPr>
                <w:b/>
                <w:bCs/>
                <w:color w:val="000000" w:themeColor="text1"/>
                <w:lang w:val="lv-LV" w:eastAsia="en-US"/>
              </w:rPr>
              <w:t> </w:t>
            </w:r>
            <w:r w:rsidR="00EB1D52" w:rsidRPr="005027C8">
              <w:rPr>
                <w:b/>
                <w:bCs/>
                <w:color w:val="000000" w:themeColor="text1"/>
                <w:lang w:val="lv-LV" w:eastAsia="en-US"/>
              </w:rPr>
              <w:t>ml</w:t>
            </w:r>
            <w:r w:rsidRPr="005027C8">
              <w:rPr>
                <w:b/>
                <w:bCs/>
                <w:color w:val="000000" w:themeColor="text1"/>
                <w:lang w:val="lv-LV" w:eastAsia="en-US"/>
              </w:rPr>
              <w:t>.</w:t>
            </w:r>
          </w:p>
          <w:p w14:paraId="2BDCD0DA" w14:textId="77777777" w:rsidR="007C4194" w:rsidRPr="005027C8" w:rsidRDefault="007C4194" w:rsidP="00E55CB1">
            <w:pPr>
              <w:keepNext/>
              <w:tabs>
                <w:tab w:val="clear" w:pos="567"/>
              </w:tabs>
              <w:snapToGrid/>
              <w:spacing w:line="240" w:lineRule="auto"/>
              <w:outlineLvl w:val="2"/>
              <w:rPr>
                <w:b/>
                <w:color w:val="000000" w:themeColor="text1"/>
                <w:lang w:val="lv-LV" w:eastAsia="en-US"/>
              </w:rPr>
            </w:pPr>
          </w:p>
        </w:tc>
      </w:tr>
    </w:tbl>
    <w:p w14:paraId="5ED53383"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p>
    <w:p w14:paraId="34262366"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r w:rsidRPr="005027C8">
        <w:rPr>
          <w:b/>
          <w:color w:val="000000" w:themeColor="text1"/>
          <w:lang w:val="lv-LV" w:eastAsia="en-US"/>
        </w:rPr>
        <w:t>Devas pagatavošana, izmantojot paciņas</w:t>
      </w:r>
    </w:p>
    <w:p w14:paraId="3628CEBB"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r w:rsidRPr="005027C8">
        <w:rPr>
          <w:noProof/>
          <w:color w:val="000000" w:themeColor="text1"/>
          <w:lang w:val="lv-LV"/>
        </w:rPr>
        <w:drawing>
          <wp:anchor distT="0" distB="0" distL="114300" distR="114300" simplePos="0" relativeHeight="251674624" behindDoc="0" locked="0" layoutInCell="1" allowOverlap="1" wp14:anchorId="7CACBABF" wp14:editId="098536EA">
            <wp:simplePos x="0" y="0"/>
            <wp:positionH relativeFrom="column">
              <wp:posOffset>0</wp:posOffset>
            </wp:positionH>
            <wp:positionV relativeFrom="paragraph">
              <wp:posOffset>75776</wp:posOffset>
            </wp:positionV>
            <wp:extent cx="571500" cy="819150"/>
            <wp:effectExtent l="0" t="0" r="0" b="0"/>
            <wp:wrapThrough wrapText="bothSides">
              <wp:wrapPolygon edited="0">
                <wp:start x="3600" y="0"/>
                <wp:lineTo x="0" y="16074"/>
                <wp:lineTo x="0" y="20093"/>
                <wp:lineTo x="11520" y="21098"/>
                <wp:lineTo x="17280" y="21098"/>
                <wp:lineTo x="18000" y="16074"/>
                <wp:lineTo x="20880" y="4521"/>
                <wp:lineTo x="20880" y="1005"/>
                <wp:lineTo x="11520" y="0"/>
                <wp:lineTo x="3600" y="0"/>
              </wp:wrapPolygon>
            </wp:wrapThrough>
            <wp:docPr id="708508831" name="Afbeelding 117"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fbeelding 117" descr="Attēls, kurā ir teksts&#10;&#10;Apraksts ģenerēts automātiski"/>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71500" cy="819150"/>
                    </a:xfrm>
                    <a:prstGeom prst="rect">
                      <a:avLst/>
                    </a:prstGeom>
                    <a:noFill/>
                  </pic:spPr>
                </pic:pic>
              </a:graphicData>
            </a:graphic>
            <wp14:sizeRelH relativeFrom="page">
              <wp14:pctWidth>0</wp14:pctWidth>
            </wp14:sizeRelH>
            <wp14:sizeRelV relativeFrom="page">
              <wp14:pctHeight>0</wp14:pctHeight>
            </wp14:sizeRelV>
          </wp:anchor>
        </w:drawing>
      </w:r>
    </w:p>
    <w:p w14:paraId="568FAB22"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p>
    <w:p w14:paraId="60A510F7"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p>
    <w:p w14:paraId="3788B6DD"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p>
    <w:p w14:paraId="12DBFBAD"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p>
    <w:p w14:paraId="1C52E8F4"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p>
    <w:p w14:paraId="33BF8899"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r w:rsidRPr="005027C8">
        <w:rPr>
          <w:bCs/>
          <w:color w:val="000000" w:themeColor="text1"/>
          <w:lang w:val="lv-LV" w:eastAsia="en-US"/>
        </w:rPr>
        <w:t>PIRMS DEVAS PAGATAVOŠANAS UN LIETOŠANAS</w:t>
      </w:r>
      <w:r w:rsidRPr="005027C8">
        <w:rPr>
          <w:b/>
          <w:color w:val="000000" w:themeColor="text1"/>
          <w:lang w:val="lv-LV" w:eastAsia="en-US"/>
        </w:rPr>
        <w:t xml:space="preserve"> IZLASIET TĀLĀK SNIEGTOS NORĀDĪJUMUS.</w:t>
      </w:r>
    </w:p>
    <w:p w14:paraId="55E812A6"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p>
    <w:p w14:paraId="43204591" w14:textId="77777777" w:rsidR="007C4194" w:rsidRPr="005027C8" w:rsidRDefault="007C4194" w:rsidP="007C4194">
      <w:pPr>
        <w:keepNext/>
        <w:tabs>
          <w:tab w:val="clear" w:pos="567"/>
        </w:tabs>
        <w:snapToGrid/>
        <w:spacing w:line="240" w:lineRule="auto"/>
        <w:outlineLvl w:val="2"/>
        <w:rPr>
          <w:bCs/>
          <w:color w:val="000000" w:themeColor="text1"/>
          <w:lang w:val="lv-LV" w:eastAsia="en-US"/>
        </w:rPr>
      </w:pPr>
      <w:r w:rsidRPr="005027C8">
        <w:rPr>
          <w:bCs/>
          <w:color w:val="000000" w:themeColor="text1"/>
          <w:lang w:val="lv-LV" w:eastAsia="en-US"/>
        </w:rPr>
        <w:t>Iespējami 2 veidi kā sajaukt un iedot pacientam šīs zāles:</w:t>
      </w:r>
    </w:p>
    <w:p w14:paraId="4819AEA8" w14:textId="3C5419F6" w:rsidR="007C4194" w:rsidRPr="005027C8" w:rsidRDefault="007C4194" w:rsidP="007C4194">
      <w:pPr>
        <w:pStyle w:val="ListParagraph"/>
        <w:keepNext/>
        <w:numPr>
          <w:ilvl w:val="0"/>
          <w:numId w:val="119"/>
        </w:numPr>
        <w:tabs>
          <w:tab w:val="clear" w:pos="567"/>
        </w:tabs>
        <w:snapToGrid/>
        <w:spacing w:line="240" w:lineRule="auto"/>
        <w:ind w:left="851" w:hanging="425"/>
        <w:outlineLvl w:val="2"/>
        <w:rPr>
          <w:b/>
          <w:color w:val="000000" w:themeColor="text1"/>
          <w:lang w:val="lv-LV" w:eastAsia="en-US"/>
        </w:rPr>
      </w:pPr>
      <w:r w:rsidRPr="005027C8">
        <w:rPr>
          <w:b/>
          <w:color w:val="000000" w:themeColor="text1"/>
          <w:lang w:val="lv-LV" w:eastAsia="en-US"/>
        </w:rPr>
        <w:t>IZMA</w:t>
      </w:r>
      <w:r w:rsidR="005F0B53" w:rsidRPr="005027C8">
        <w:rPr>
          <w:b/>
          <w:color w:val="000000" w:themeColor="text1"/>
          <w:lang w:val="lv-LV" w:eastAsia="en-US"/>
        </w:rPr>
        <w:t>N</w:t>
      </w:r>
      <w:r w:rsidRPr="005027C8">
        <w:rPr>
          <w:b/>
          <w:color w:val="000000" w:themeColor="text1"/>
          <w:lang w:val="lv-LV" w:eastAsia="en-US"/>
        </w:rPr>
        <w:t xml:space="preserve">TOJOT ŠĶIDRUMU </w:t>
      </w:r>
      <w:r w:rsidRPr="005027C8">
        <w:rPr>
          <w:bCs/>
          <w:color w:val="000000" w:themeColor="text1"/>
          <w:lang w:val="lv-LV" w:eastAsia="en-US"/>
        </w:rPr>
        <w:t>un šļirci perorālai dozēšanai;</w:t>
      </w:r>
      <w:r w:rsidRPr="005027C8">
        <w:rPr>
          <w:b/>
          <w:color w:val="000000" w:themeColor="text1"/>
          <w:lang w:val="lv-LV" w:eastAsia="en-US"/>
        </w:rPr>
        <w:t xml:space="preserve"> vai</w:t>
      </w:r>
    </w:p>
    <w:p w14:paraId="1C4E3ADA" w14:textId="77777777" w:rsidR="007C4194" w:rsidRPr="005027C8" w:rsidRDefault="007C4194" w:rsidP="007C4194">
      <w:pPr>
        <w:pStyle w:val="ListParagraph"/>
        <w:keepNext/>
        <w:numPr>
          <w:ilvl w:val="0"/>
          <w:numId w:val="119"/>
        </w:numPr>
        <w:tabs>
          <w:tab w:val="clear" w:pos="567"/>
        </w:tabs>
        <w:snapToGrid/>
        <w:spacing w:line="240" w:lineRule="auto"/>
        <w:ind w:left="851" w:hanging="425"/>
        <w:outlineLvl w:val="2"/>
        <w:rPr>
          <w:bCs/>
          <w:color w:val="000000" w:themeColor="text1"/>
          <w:lang w:val="lv-LV" w:eastAsia="en-US"/>
        </w:rPr>
      </w:pPr>
      <w:r w:rsidRPr="005027C8">
        <w:rPr>
          <w:b/>
          <w:color w:val="000000" w:themeColor="text1"/>
          <w:lang w:val="lv-LV" w:eastAsia="en-US"/>
        </w:rPr>
        <w:t xml:space="preserve">IZMANTOJOT ĒDIENU </w:t>
      </w:r>
      <w:r w:rsidRPr="005027C8">
        <w:rPr>
          <w:bCs/>
          <w:color w:val="000000" w:themeColor="text1"/>
          <w:lang w:val="lv-LV" w:eastAsia="en-US"/>
        </w:rPr>
        <w:t>un nelielu bļodiņu ar karoti.</w:t>
      </w:r>
    </w:p>
    <w:p w14:paraId="00346C2E"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p>
    <w:p w14:paraId="7626CFEA" w14:textId="77777777" w:rsidR="007C4194" w:rsidRPr="005027C8" w:rsidRDefault="007C4194" w:rsidP="007C4194">
      <w:pPr>
        <w:keepNext/>
        <w:tabs>
          <w:tab w:val="clear" w:pos="567"/>
        </w:tabs>
        <w:snapToGrid/>
        <w:spacing w:line="240" w:lineRule="auto"/>
        <w:outlineLvl w:val="2"/>
        <w:rPr>
          <w:bCs/>
          <w:color w:val="000000" w:themeColor="text1"/>
          <w:lang w:val="lv-LV" w:eastAsia="en-US"/>
        </w:rPr>
      </w:pPr>
      <w:r w:rsidRPr="005027C8">
        <w:rPr>
          <w:bCs/>
          <w:color w:val="000000" w:themeColor="text1"/>
          <w:lang w:val="lv-LV" w:eastAsia="en-US"/>
        </w:rPr>
        <w:t xml:space="preserve">Lai pagatavotu un iedotu pacientam šīs zāles, Jums būs nepieciešama zāļu glāzīte un šļirce perorālai dozēšanai (sajaukšanai ar ŠĶIDRUMU) </w:t>
      </w:r>
      <w:r w:rsidRPr="005027C8">
        <w:rPr>
          <w:b/>
          <w:color w:val="000000" w:themeColor="text1"/>
          <w:lang w:val="lv-LV" w:eastAsia="en-US"/>
        </w:rPr>
        <w:t xml:space="preserve">vai </w:t>
      </w:r>
      <w:r w:rsidRPr="005027C8">
        <w:rPr>
          <w:bCs/>
          <w:color w:val="000000" w:themeColor="text1"/>
          <w:lang w:val="lv-LV" w:eastAsia="en-US"/>
        </w:rPr>
        <w:t>glāzīte un karote (sajaukšanai ar ĒDIENU). Ja nepieciešams, šīs preces var iegādāties aptiekā.</w:t>
      </w:r>
    </w:p>
    <w:p w14:paraId="4A032E7B"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p>
    <w:p w14:paraId="771B1140" w14:textId="77777777" w:rsidR="007C4194" w:rsidRPr="005027C8" w:rsidRDefault="007C4194" w:rsidP="007C4194">
      <w:pPr>
        <w:keepNext/>
        <w:tabs>
          <w:tab w:val="clear" w:pos="567"/>
        </w:tabs>
        <w:snapToGrid/>
        <w:spacing w:line="240" w:lineRule="auto"/>
        <w:outlineLvl w:val="2"/>
        <w:rPr>
          <w:b/>
          <w:color w:val="000000" w:themeColor="text1"/>
          <w:lang w:val="lv-LV" w:eastAsia="en-US"/>
        </w:rPr>
      </w:pPr>
      <w:r w:rsidRPr="005027C8">
        <w:rPr>
          <w:b/>
          <w:color w:val="000000" w:themeColor="text1"/>
          <w:lang w:val="lv-LV" w:eastAsia="en-US"/>
        </w:rPr>
        <w:t>Paciņu satura sajaukšanai ar ŠĶIDRUMU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254"/>
      </w:tblGrid>
      <w:tr w:rsidR="007C4194" w:rsidRPr="005027C8" w14:paraId="5CB1F717" w14:textId="77777777" w:rsidTr="00F71CA8">
        <w:trPr>
          <w:trHeight w:val="4191"/>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543BE" w14:textId="75DD7097" w:rsidR="007C4194" w:rsidRPr="005027C8" w:rsidRDefault="007C4194" w:rsidP="007C4194">
            <w:pPr>
              <w:rPr>
                <w:rFonts w:eastAsia="MS Mincho"/>
                <w:color w:val="000000" w:themeColor="text1"/>
                <w:lang w:val="lv-LV" w:eastAsia="en-US"/>
              </w:rPr>
            </w:pPr>
            <w:r w:rsidRPr="005027C8">
              <w:rPr>
                <w:rFonts w:ascii="Segoe UI Symbol" w:eastAsia="MS Mincho" w:hAnsi="Segoe UI Symbol" w:cs="Segoe UI Symbol"/>
                <w:color w:val="000000" w:themeColor="text1"/>
                <w:lang w:val="lv-LV" w:eastAsia="en-US"/>
              </w:rPr>
              <w:t xml:space="preserve">❏ </w:t>
            </w:r>
            <w:r w:rsidRPr="005027C8">
              <w:rPr>
                <w:rFonts w:eastAsia="MS Mincho"/>
                <w:b/>
                <w:bCs/>
                <w:color w:val="000000" w:themeColor="text1"/>
                <w:lang w:val="lv-LV" w:eastAsia="en-US"/>
              </w:rPr>
              <w:t>1.</w:t>
            </w:r>
            <w:r w:rsidR="007C6F81" w:rsidRPr="005027C8">
              <w:rPr>
                <w:rFonts w:eastAsia="MS Mincho"/>
                <w:color w:val="000000" w:themeColor="text1"/>
              </w:rPr>
              <w:t> </w:t>
            </w:r>
            <w:r w:rsidRPr="005027C8">
              <w:rPr>
                <w:rFonts w:eastAsia="MS Mincho"/>
                <w:color w:val="000000" w:themeColor="text1"/>
              </w:rPr>
              <w:t>DARBĪBA</w:t>
            </w:r>
            <w:r w:rsidRPr="005027C8">
              <w:rPr>
                <w:rFonts w:eastAsia="MS Mincho"/>
                <w:b/>
                <w:bCs/>
                <w:color w:val="000000" w:themeColor="text1"/>
                <w:lang w:val="lv-LV" w:eastAsia="en-US"/>
              </w:rPr>
              <w:t>. Sagatavojiet piederumus</w:t>
            </w:r>
          </w:p>
          <w:p w14:paraId="60948E10" w14:textId="77777777" w:rsidR="007C4194" w:rsidRPr="005027C8" w:rsidRDefault="007C4194" w:rsidP="007C4194">
            <w:pPr>
              <w:pStyle w:val="ListParagraph"/>
              <w:numPr>
                <w:ilvl w:val="0"/>
                <w:numId w:val="110"/>
              </w:numPr>
              <w:tabs>
                <w:tab w:val="clear" w:pos="567"/>
              </w:tabs>
              <w:snapToGrid/>
              <w:spacing w:line="240" w:lineRule="auto"/>
              <w:ind w:left="709"/>
              <w:contextualSpacing/>
              <w:rPr>
                <w:rFonts w:eastAsia="MS Mincho"/>
                <w:color w:val="000000" w:themeColor="text1"/>
                <w:lang w:val="lv-LV" w:eastAsia="en-US"/>
              </w:rPr>
            </w:pPr>
            <w:r w:rsidRPr="005027C8">
              <w:rPr>
                <w:rFonts w:eastAsia="MS Mincho"/>
                <w:b/>
                <w:color w:val="000000" w:themeColor="text1"/>
                <w:lang w:val="lv-LV" w:eastAsia="en-US"/>
              </w:rPr>
              <w:t xml:space="preserve">Nomazgājiet un nosusiniet </w:t>
            </w:r>
            <w:r w:rsidRPr="005027C8">
              <w:rPr>
                <w:rFonts w:eastAsia="MS Mincho"/>
                <w:bCs/>
                <w:color w:val="000000" w:themeColor="text1"/>
                <w:lang w:val="lv-LV" w:eastAsia="en-US"/>
              </w:rPr>
              <w:t>rokas</w:t>
            </w:r>
          </w:p>
          <w:p w14:paraId="3E1AE4F0" w14:textId="77777777" w:rsidR="007C4194" w:rsidRPr="005027C8" w:rsidRDefault="007C4194" w:rsidP="007C4194">
            <w:pPr>
              <w:pStyle w:val="ListParagraph"/>
              <w:numPr>
                <w:ilvl w:val="0"/>
                <w:numId w:val="110"/>
              </w:numPr>
              <w:tabs>
                <w:tab w:val="clear" w:pos="567"/>
              </w:tabs>
              <w:snapToGrid/>
              <w:spacing w:line="240" w:lineRule="auto"/>
              <w:ind w:left="709"/>
              <w:contextualSpacing/>
              <w:rPr>
                <w:rFonts w:eastAsia="MS Mincho"/>
                <w:color w:val="000000" w:themeColor="text1"/>
                <w:lang w:val="lv-LV" w:eastAsia="en-US"/>
              </w:rPr>
            </w:pPr>
            <w:r w:rsidRPr="005027C8">
              <w:rPr>
                <w:rFonts w:eastAsia="MS Mincho"/>
                <w:b/>
                <w:color w:val="000000" w:themeColor="text1"/>
                <w:lang w:val="lv-LV" w:eastAsia="en-US"/>
              </w:rPr>
              <w:t>Notīriet un sagatavojiet līdzenu darba virsmu.</w:t>
            </w:r>
          </w:p>
          <w:p w14:paraId="28CD9EF6" w14:textId="77777777" w:rsidR="007C4194" w:rsidRPr="005027C8" w:rsidRDefault="007C4194" w:rsidP="007C4194">
            <w:pPr>
              <w:pStyle w:val="ListParagraph"/>
              <w:numPr>
                <w:ilvl w:val="0"/>
                <w:numId w:val="110"/>
              </w:numPr>
              <w:tabs>
                <w:tab w:val="clear" w:pos="567"/>
              </w:tabs>
              <w:snapToGrid/>
              <w:spacing w:line="240" w:lineRule="auto"/>
              <w:ind w:left="709"/>
              <w:contextualSpacing/>
              <w:rPr>
                <w:rFonts w:eastAsia="MS Mincho"/>
                <w:color w:val="000000" w:themeColor="text1"/>
                <w:lang w:val="lv-LV" w:eastAsia="en-US"/>
              </w:rPr>
            </w:pPr>
            <w:r w:rsidRPr="005027C8">
              <w:rPr>
                <w:rFonts w:eastAsia="MS Mincho"/>
                <w:b/>
                <w:bCs/>
                <w:color w:val="000000" w:themeColor="text1"/>
                <w:lang w:val="lv-LV" w:eastAsia="en-US"/>
              </w:rPr>
              <w:t>Novietojiet</w:t>
            </w:r>
            <w:r w:rsidRPr="005027C8">
              <w:rPr>
                <w:rFonts w:eastAsia="MS Mincho"/>
                <w:color w:val="000000" w:themeColor="text1"/>
                <w:lang w:val="lv-LV" w:eastAsia="en-US"/>
              </w:rPr>
              <w:t xml:space="preserve"> uz virsmas tālāk norādīto:</w:t>
            </w:r>
          </w:p>
          <w:p w14:paraId="3986504B" w14:textId="70AFF780" w:rsidR="007C4194" w:rsidRPr="005027C8" w:rsidRDefault="007C4194" w:rsidP="007C4194">
            <w:pPr>
              <w:pStyle w:val="ListParagraph"/>
              <w:numPr>
                <w:ilvl w:val="0"/>
                <w:numId w:val="111"/>
              </w:numPr>
              <w:tabs>
                <w:tab w:val="clear" w:pos="567"/>
              </w:tabs>
              <w:snapToGrid/>
              <w:spacing w:line="240" w:lineRule="auto"/>
              <w:ind w:left="1134" w:hanging="425"/>
              <w:contextualSpacing/>
              <w:rPr>
                <w:rFonts w:eastAsia="MS Mincho"/>
                <w:color w:val="000000" w:themeColor="text1"/>
                <w:lang w:val="lv-LV" w:eastAsia="en-US"/>
              </w:rPr>
            </w:pPr>
            <w:r w:rsidRPr="005027C8">
              <w:rPr>
                <w:rFonts w:eastAsia="MS Mincho"/>
                <w:b/>
                <w:bCs/>
                <w:color w:val="000000" w:themeColor="text1"/>
                <w:lang w:val="lv-LV" w:eastAsia="en-US"/>
              </w:rPr>
              <w:t xml:space="preserve">paciņas </w:t>
            </w:r>
            <w:r w:rsidRPr="005027C8">
              <w:rPr>
                <w:rFonts w:eastAsia="MS Mincho"/>
                <w:color w:val="000000" w:themeColor="text1"/>
                <w:lang w:val="lv-LV" w:eastAsia="en-US"/>
              </w:rPr>
              <w:t xml:space="preserve">(zāļu </w:t>
            </w:r>
            <w:r w:rsidR="007C6F81" w:rsidRPr="005027C8">
              <w:rPr>
                <w:rFonts w:eastAsia="MS Mincho"/>
                <w:color w:val="000000" w:themeColor="text1"/>
                <w:lang w:val="lv-LV" w:eastAsia="en-US"/>
              </w:rPr>
              <w:t>receptē</w:t>
            </w:r>
            <w:r w:rsidRPr="005027C8">
              <w:rPr>
                <w:rFonts w:eastAsia="MS Mincho"/>
                <w:color w:val="000000" w:themeColor="text1"/>
                <w:lang w:val="lv-LV" w:eastAsia="en-US"/>
              </w:rPr>
              <w:t xml:space="preserve"> pārbaudiet, cik paciņu jāizmanto vienai devai);</w:t>
            </w:r>
          </w:p>
          <w:p w14:paraId="1112C93B" w14:textId="51580A0C" w:rsidR="007C4194" w:rsidRPr="005027C8" w:rsidRDefault="007C4194" w:rsidP="007C4194">
            <w:pPr>
              <w:pStyle w:val="ListParagraph"/>
              <w:numPr>
                <w:ilvl w:val="0"/>
                <w:numId w:val="111"/>
              </w:numPr>
              <w:tabs>
                <w:tab w:val="clear" w:pos="567"/>
              </w:tabs>
              <w:snapToGrid/>
              <w:spacing w:line="240" w:lineRule="auto"/>
              <w:ind w:left="1134" w:hanging="425"/>
              <w:contextualSpacing/>
              <w:rPr>
                <w:rFonts w:eastAsia="MS Mincho"/>
                <w:color w:val="000000" w:themeColor="text1"/>
                <w:lang w:val="lv-LV" w:eastAsia="en-US"/>
              </w:rPr>
            </w:pPr>
            <w:r w:rsidRPr="005027C8">
              <w:rPr>
                <w:rFonts w:eastAsia="MS Mincho"/>
                <w:color w:val="000000" w:themeColor="text1"/>
                <w:lang w:val="lv-LV" w:eastAsia="en-US"/>
              </w:rPr>
              <w:t>šļirci perorālai dozēšanai (lai iedotu zāles bērnam);</w:t>
            </w:r>
          </w:p>
          <w:p w14:paraId="18BE8C51" w14:textId="77777777" w:rsidR="007C4194" w:rsidRPr="005027C8" w:rsidRDefault="007C4194" w:rsidP="007C4194">
            <w:pPr>
              <w:pStyle w:val="ListParagraph"/>
              <w:numPr>
                <w:ilvl w:val="0"/>
                <w:numId w:val="111"/>
              </w:numPr>
              <w:tabs>
                <w:tab w:val="clear" w:pos="567"/>
              </w:tabs>
              <w:snapToGrid/>
              <w:spacing w:line="240" w:lineRule="auto"/>
              <w:ind w:left="1134" w:hanging="425"/>
              <w:contextualSpacing/>
              <w:rPr>
                <w:rFonts w:eastAsia="MS Mincho"/>
                <w:color w:val="000000" w:themeColor="text1"/>
                <w:lang w:val="lv-LV" w:eastAsia="en-US"/>
              </w:rPr>
            </w:pPr>
            <w:r w:rsidRPr="005027C8">
              <w:rPr>
                <w:rFonts w:eastAsia="MS Mincho"/>
                <w:color w:val="000000" w:themeColor="text1"/>
                <w:lang w:val="lv-LV" w:eastAsia="en-US"/>
              </w:rPr>
              <w:t>zāļu glāzīti (lai sajauktu zāles);</w:t>
            </w:r>
          </w:p>
          <w:p w14:paraId="7A4BF63D" w14:textId="3E3AF31F" w:rsidR="00AA6459" w:rsidRPr="005027C8" w:rsidRDefault="00AA6459" w:rsidP="007C4194">
            <w:pPr>
              <w:pStyle w:val="ListParagraph"/>
              <w:numPr>
                <w:ilvl w:val="0"/>
                <w:numId w:val="111"/>
              </w:numPr>
              <w:tabs>
                <w:tab w:val="clear" w:pos="567"/>
              </w:tabs>
              <w:snapToGrid/>
              <w:spacing w:line="240" w:lineRule="auto"/>
              <w:ind w:left="1134" w:hanging="425"/>
              <w:contextualSpacing/>
              <w:rPr>
                <w:rFonts w:eastAsia="MS Mincho"/>
                <w:color w:val="000000" w:themeColor="text1"/>
                <w:lang w:val="lv-LV" w:eastAsia="en-US"/>
              </w:rPr>
            </w:pPr>
            <w:r w:rsidRPr="005027C8">
              <w:rPr>
                <w:rFonts w:eastAsia="MS Mincho"/>
                <w:color w:val="000000" w:themeColor="text1"/>
                <w:lang w:val="lv-LV" w:eastAsia="en-US"/>
              </w:rPr>
              <w:t>nelielu karoti</w:t>
            </w:r>
            <w:r w:rsidR="00EB1D52" w:rsidRPr="005027C8">
              <w:rPr>
                <w:rFonts w:eastAsia="MS Mincho"/>
                <w:color w:val="000000" w:themeColor="text1"/>
                <w:lang w:val="lv-LV" w:eastAsia="en-US"/>
              </w:rPr>
              <w:t xml:space="preserve"> (lai sajauktu zāles)</w:t>
            </w:r>
            <w:r w:rsidRPr="005027C8">
              <w:rPr>
                <w:rFonts w:eastAsia="MS Mincho"/>
                <w:color w:val="000000" w:themeColor="text1"/>
                <w:lang w:val="lv-LV" w:eastAsia="en-US"/>
              </w:rPr>
              <w:t>;</w:t>
            </w:r>
          </w:p>
          <w:p w14:paraId="02F2DE40" w14:textId="25D784CC" w:rsidR="00EB1D52" w:rsidRPr="005027C8" w:rsidRDefault="00EB1D52" w:rsidP="007C4194">
            <w:pPr>
              <w:pStyle w:val="ListParagraph"/>
              <w:numPr>
                <w:ilvl w:val="0"/>
                <w:numId w:val="111"/>
              </w:numPr>
              <w:tabs>
                <w:tab w:val="clear" w:pos="567"/>
              </w:tabs>
              <w:snapToGrid/>
              <w:spacing w:line="240" w:lineRule="auto"/>
              <w:ind w:left="1134" w:hanging="425"/>
              <w:contextualSpacing/>
              <w:rPr>
                <w:rFonts w:eastAsia="MS Mincho"/>
                <w:color w:val="000000" w:themeColor="text1"/>
                <w:lang w:val="lv-LV" w:eastAsia="en-US"/>
              </w:rPr>
            </w:pPr>
            <w:r w:rsidRPr="005027C8">
              <w:rPr>
                <w:rFonts w:eastAsia="MS Mincho"/>
                <w:color w:val="000000" w:themeColor="text1"/>
                <w:lang w:val="lv-LV" w:eastAsia="en-US"/>
              </w:rPr>
              <w:t>nelielas šķēres (lai atvērtu paciņu);</w:t>
            </w:r>
          </w:p>
          <w:p w14:paraId="6119B586" w14:textId="453FEF71" w:rsidR="007C4194" w:rsidRPr="005027C8" w:rsidRDefault="007C4194" w:rsidP="007C4194">
            <w:pPr>
              <w:pStyle w:val="ListParagraph"/>
              <w:numPr>
                <w:ilvl w:val="0"/>
                <w:numId w:val="111"/>
              </w:numPr>
              <w:tabs>
                <w:tab w:val="clear" w:pos="567"/>
              </w:tabs>
              <w:snapToGrid/>
              <w:spacing w:line="240" w:lineRule="auto"/>
              <w:ind w:left="1134" w:hanging="425"/>
              <w:contextualSpacing/>
              <w:rPr>
                <w:rFonts w:eastAsia="MS Mincho"/>
                <w:color w:val="000000" w:themeColor="text1"/>
                <w:lang w:val="lv-LV" w:eastAsia="en-US"/>
              </w:rPr>
            </w:pPr>
            <w:r w:rsidRPr="005027C8">
              <w:rPr>
                <w:rFonts w:eastAsia="MS Mincho"/>
                <w:b/>
                <w:color w:val="000000" w:themeColor="text1"/>
                <w:lang w:val="lv-LV" w:eastAsia="en-US"/>
              </w:rPr>
              <w:t xml:space="preserve">šķidrumu, ar kuru paredzēts sajaukt zāles </w:t>
            </w:r>
            <w:r w:rsidRPr="005027C8">
              <w:rPr>
                <w:rFonts w:eastAsia="MS Mincho"/>
                <w:color w:val="000000" w:themeColor="text1"/>
                <w:lang w:val="lv-LV" w:eastAsia="en-US"/>
              </w:rPr>
              <w:t xml:space="preserve">(izmantojiet </w:t>
            </w:r>
            <w:r w:rsidR="009D1DFF" w:rsidRPr="005027C8">
              <w:rPr>
                <w:rFonts w:eastAsia="MS Mincho"/>
                <w:b/>
                <w:bCs/>
                <w:color w:val="000000" w:themeColor="text1"/>
                <w:lang w:val="lv-LV" w:eastAsia="en-US"/>
              </w:rPr>
              <w:t>z</w:t>
            </w:r>
            <w:r w:rsidRPr="005027C8">
              <w:rPr>
                <w:rFonts w:eastAsia="MS Mincho"/>
                <w:b/>
                <w:color w:val="000000" w:themeColor="text1"/>
                <w:lang w:val="lv-LV" w:eastAsia="en-US"/>
              </w:rPr>
              <w:t>īdaiņu maisījumu</w:t>
            </w:r>
            <w:r w:rsidR="000E5AF5" w:rsidRPr="005027C8">
              <w:rPr>
                <w:rFonts w:eastAsia="MS Mincho"/>
                <w:b/>
                <w:color w:val="000000" w:themeColor="text1"/>
                <w:lang w:val="lv-LV" w:eastAsia="en-US"/>
              </w:rPr>
              <w:t>,</w:t>
            </w:r>
            <w:r w:rsidRPr="005027C8">
              <w:rPr>
                <w:rFonts w:eastAsia="MS Mincho"/>
                <w:b/>
                <w:color w:val="000000" w:themeColor="text1"/>
                <w:lang w:val="lv-LV" w:eastAsia="en-US"/>
              </w:rPr>
              <w:t xml:space="preserve"> ūdeni</w:t>
            </w:r>
            <w:r w:rsidR="000E5AF5" w:rsidRPr="005027C8">
              <w:rPr>
                <w:rFonts w:eastAsia="MS Mincho"/>
                <w:b/>
                <w:color w:val="000000" w:themeColor="text1"/>
                <w:lang w:val="lv-LV" w:eastAsia="en-US"/>
              </w:rPr>
              <w:t xml:space="preserve"> vai ābolu sulu</w:t>
            </w:r>
            <w:r w:rsidRPr="005027C8">
              <w:rPr>
                <w:rFonts w:eastAsia="MS Mincho"/>
                <w:color w:val="000000" w:themeColor="text1"/>
                <w:lang w:val="lv-LV" w:eastAsia="en-US"/>
              </w:rPr>
              <w:t>).</w:t>
            </w:r>
          </w:p>
          <w:p w14:paraId="5826AD34" w14:textId="77777777" w:rsidR="007C4194" w:rsidRPr="005027C8" w:rsidRDefault="007C4194" w:rsidP="00E55CB1">
            <w:pPr>
              <w:pStyle w:val="ListParagraph"/>
              <w:ind w:left="1134"/>
              <w:rPr>
                <w:rFonts w:eastAsia="MS Mincho"/>
                <w:color w:val="000000" w:themeColor="text1"/>
                <w:lang w:val="lv-LV" w:eastAsia="en-US"/>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5ECF95C8" w14:textId="1E95B22D" w:rsidR="007C4194" w:rsidRPr="005027C8" w:rsidRDefault="00E20A33" w:rsidP="00E55CB1">
            <w:pPr>
              <w:rPr>
                <w:rFonts w:ascii="Segoe UI Symbol" w:eastAsia="MS Mincho" w:hAnsi="Segoe UI Symbol" w:cs="Segoe UI Symbol"/>
                <w:color w:val="000000" w:themeColor="text1"/>
                <w:lang w:val="lv-LV" w:eastAsia="en-US"/>
              </w:rPr>
            </w:pPr>
            <w:r w:rsidRPr="005027C8">
              <w:rPr>
                <w:rFonts w:eastAsia="MS Mincho"/>
                <w:noProof/>
                <w:color w:val="000000" w:themeColor="text1"/>
                <w:lang w:val="lv-LV"/>
              </w:rPr>
              <mc:AlternateContent>
                <mc:Choice Requires="wps">
                  <w:drawing>
                    <wp:anchor distT="45720" distB="45720" distL="114300" distR="114300" simplePos="0" relativeHeight="251738112" behindDoc="0" locked="0" layoutInCell="1" allowOverlap="1" wp14:anchorId="21B48D1E" wp14:editId="37C5AEE8">
                      <wp:simplePos x="0" y="0"/>
                      <wp:positionH relativeFrom="column">
                        <wp:posOffset>382307</wp:posOffset>
                      </wp:positionH>
                      <wp:positionV relativeFrom="paragraph">
                        <wp:posOffset>1887855</wp:posOffset>
                      </wp:positionV>
                      <wp:extent cx="953135" cy="284480"/>
                      <wp:effectExtent l="0" t="0" r="0" b="1270"/>
                      <wp:wrapThrough wrapText="bothSides">
                        <wp:wrapPolygon edited="0">
                          <wp:start x="863" y="0"/>
                          <wp:lineTo x="863" y="20250"/>
                          <wp:lineTo x="20290" y="20250"/>
                          <wp:lineTo x="20290" y="0"/>
                          <wp:lineTo x="863" y="0"/>
                        </wp:wrapPolygon>
                      </wp:wrapThrough>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43355" w14:textId="7302322B" w:rsidR="00E20A33" w:rsidRPr="00F71CA8" w:rsidRDefault="00E20A33" w:rsidP="00E20A33">
                                  <w:pPr>
                                    <w:jc w:val="center"/>
                                    <w:rPr>
                                      <w:sz w:val="20"/>
                                      <w:szCs w:val="22"/>
                                      <w:lang w:val="lv-LV"/>
                                    </w:rPr>
                                  </w:pPr>
                                  <w:r w:rsidRPr="00F71CA8">
                                    <w:rPr>
                                      <w:sz w:val="20"/>
                                      <w:szCs w:val="22"/>
                                      <w:lang w:val="lv-LV"/>
                                    </w:rPr>
                                    <w:t>Nelielas šķēres</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48D1E" id="Text Box 242" o:spid="_x0000_s1031" type="#_x0000_t202" style="position:absolute;margin-left:30.1pt;margin-top:148.65pt;width:75.05pt;height:22.4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" filled="f" stroked="f">
                      <v:textbox>
                        <w:txbxContent>
                          <w:p w14:paraId="0B143355" w14:textId="7302322B" w:rsidR="00E20A33" w:rsidRPr="00F71CA8" w:rsidRDefault="00E20A33" w:rsidP="00E20A33">
                            <w:pPr>
                              <w:jc w:val="center"/>
                              <w:rPr>
                                <w:sz w:val="20"/>
                                <w:szCs w:val="22"/>
                                <w:lang w:val="lv-LV"/>
                              </w:rPr>
                            </w:pPr>
                            <w:r w:rsidRPr="00F71CA8">
                              <w:rPr>
                                <w:sz w:val="20"/>
                                <w:szCs w:val="22"/>
                                <w:lang w:val="lv-LV"/>
                              </w:rPr>
                              <w:t>Nelielas šķēres</w:t>
                            </w:r>
                          </w:p>
                        </w:txbxContent>
                      </v:textbox>
                      <w10:wrap type="through"/>
                    </v:shape>
                  </w:pict>
                </mc:Fallback>
              </mc:AlternateContent>
            </w:r>
            <w:r w:rsidRPr="005027C8">
              <w:rPr>
                <w:noProof/>
                <w:color w:val="000000" w:themeColor="text1"/>
                <w:lang w:val="lv-LV"/>
              </w:rPr>
              <w:drawing>
                <wp:anchor distT="0" distB="0" distL="114300" distR="114300" simplePos="0" relativeHeight="251734016" behindDoc="0" locked="0" layoutInCell="1" allowOverlap="1" wp14:anchorId="77A7E215" wp14:editId="0A4E7B34">
                  <wp:simplePos x="0" y="0"/>
                  <wp:positionH relativeFrom="column">
                    <wp:posOffset>460786</wp:posOffset>
                  </wp:positionH>
                  <wp:positionV relativeFrom="paragraph">
                    <wp:posOffset>2115185</wp:posOffset>
                  </wp:positionV>
                  <wp:extent cx="746760" cy="367665"/>
                  <wp:effectExtent l="0" t="0" r="0" b="0"/>
                  <wp:wrapTight wrapText="bothSides">
                    <wp:wrapPolygon edited="0">
                      <wp:start x="0" y="0"/>
                      <wp:lineTo x="0" y="20145"/>
                      <wp:lineTo x="20939" y="20145"/>
                      <wp:lineTo x="20939"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74676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27C8">
              <w:rPr>
                <w:rFonts w:eastAsia="MS Mincho"/>
                <w:noProof/>
                <w:color w:val="000000" w:themeColor="text1"/>
                <w:lang w:val="lv-LV"/>
              </w:rPr>
              <mc:AlternateContent>
                <mc:Choice Requires="wps">
                  <w:drawing>
                    <wp:anchor distT="45720" distB="45720" distL="114300" distR="114300" simplePos="0" relativeHeight="251736064" behindDoc="0" locked="0" layoutInCell="1" allowOverlap="1" wp14:anchorId="0CB73A33" wp14:editId="00E4D7F3">
                      <wp:simplePos x="0" y="0"/>
                      <wp:positionH relativeFrom="column">
                        <wp:posOffset>40454</wp:posOffset>
                      </wp:positionH>
                      <wp:positionV relativeFrom="paragraph">
                        <wp:posOffset>894118</wp:posOffset>
                      </wp:positionV>
                      <wp:extent cx="1630045" cy="1850009"/>
                      <wp:effectExtent l="0" t="0" r="1905" b="635"/>
                      <wp:wrapSquare wrapText="bothSides"/>
                      <wp:docPr id="115" name="Tekstvak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850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DABEB" w14:textId="77777777" w:rsidR="00E20A33" w:rsidRPr="00F71CA8" w:rsidRDefault="00E20A33" w:rsidP="00E20A33">
                                  <w:pPr>
                                    <w:rPr>
                                      <w:sz w:val="20"/>
                                      <w:szCs w:val="22"/>
                                      <w:lang w:val="lv-LV"/>
                                    </w:rPr>
                                  </w:pPr>
                                  <w:r w:rsidRPr="00F71CA8">
                                    <w:rPr>
                                      <w:sz w:val="20"/>
                                      <w:szCs w:val="22"/>
                                      <w:lang w:val="lv-LV"/>
                                    </w:rPr>
                                    <w:t>Zāļu glāzīte</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B73A33" id="Tekstvak 115" o:spid="_x0000_s1032" type="#_x0000_t202" style="position:absolute;margin-left:3.2pt;margin-top:70.4pt;width:128.35pt;height:145.65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" filled="f" stroked="f">
                      <v:textbox style="mso-fit-shape-to-text:t">
                        <w:txbxContent>
                          <w:p w14:paraId="59CDABEB" w14:textId="77777777" w:rsidR="00E20A33" w:rsidRPr="00F71CA8" w:rsidRDefault="00E20A33" w:rsidP="00E20A33">
                            <w:pPr>
                              <w:rPr>
                                <w:sz w:val="20"/>
                                <w:szCs w:val="22"/>
                                <w:lang w:val="lv-LV"/>
                              </w:rPr>
                            </w:pPr>
                            <w:r w:rsidRPr="00F71CA8">
                              <w:rPr>
                                <w:sz w:val="20"/>
                                <w:szCs w:val="22"/>
                                <w:lang w:val="lv-LV"/>
                              </w:rPr>
                              <w:t>Zāļu glāzīte</w:t>
                            </w:r>
                          </w:p>
                        </w:txbxContent>
                      </v:textbox>
                      <w10:wrap type="square"/>
                    </v:shape>
                  </w:pict>
                </mc:Fallback>
              </mc:AlternateContent>
            </w:r>
            <w:r w:rsidR="007C4194" w:rsidRPr="005027C8">
              <w:rPr>
                <w:rFonts w:eastAsia="MS Mincho"/>
                <w:noProof/>
                <w:color w:val="000000" w:themeColor="text1"/>
                <w:lang w:val="lv-LV"/>
              </w:rPr>
              <mc:AlternateContent>
                <mc:Choice Requires="wps">
                  <w:drawing>
                    <wp:anchor distT="45720" distB="45720" distL="114300" distR="114300" simplePos="0" relativeHeight="251686912" behindDoc="0" locked="0" layoutInCell="1" allowOverlap="1" wp14:anchorId="669D84BB" wp14:editId="38BE0DBD">
                      <wp:simplePos x="0" y="0"/>
                      <wp:positionH relativeFrom="column">
                        <wp:posOffset>779992</wp:posOffset>
                      </wp:positionH>
                      <wp:positionV relativeFrom="paragraph">
                        <wp:posOffset>1492885</wp:posOffset>
                      </wp:positionV>
                      <wp:extent cx="1136015" cy="457200"/>
                      <wp:effectExtent l="0" t="0" r="0" b="0"/>
                      <wp:wrapSquare wrapText="bothSides"/>
                      <wp:docPr id="111" name="Tekstvak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EE208" w14:textId="7A532651" w:rsidR="007C4194" w:rsidRDefault="007C4194" w:rsidP="007C4194">
                                  <w:pPr>
                                    <w:jc w:val="right"/>
                                    <w:rPr>
                                      <w:sz w:val="20"/>
                                      <w:szCs w:val="22"/>
                                    </w:rPr>
                                  </w:pPr>
                                  <w:r w:rsidRPr="00F71CA8">
                                    <w:rPr>
                                      <w:rFonts w:eastAsia="MS Mincho"/>
                                      <w:lang w:val="lv-LV" w:eastAsia="en-US"/>
                                    </w:rPr>
                                    <w:t xml:space="preserve">Šļirce perorālai dozēšanai </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D84BB" id="Tekstvak 111" o:spid="_x0000_s1033" type="#_x0000_t202" style="position:absolute;margin-left:61.4pt;margin-top:117.55pt;width:89.45pt;height:3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" filled="f" stroked="f">
                      <v:textbox>
                        <w:txbxContent>
                          <w:p w14:paraId="77DEE208" w14:textId="7A532651" w:rsidR="007C4194" w:rsidRDefault="007C4194" w:rsidP="007C4194">
                            <w:pPr>
                              <w:jc w:val="right"/>
                              <w:rPr>
                                <w:sz w:val="20"/>
                                <w:szCs w:val="22"/>
                              </w:rPr>
                            </w:pPr>
                            <w:r w:rsidRPr="00F71CA8">
                              <w:rPr>
                                <w:rFonts w:eastAsia="MS Mincho"/>
                                <w:lang w:val="lv-LV" w:eastAsia="en-US"/>
                              </w:rPr>
                              <w:t xml:space="preserve">Šļirce perorālai dozēšanai </w:t>
                            </w:r>
                          </w:p>
                        </w:txbxContent>
                      </v:textbox>
                      <w10:wrap type="square"/>
                    </v:shape>
                  </w:pict>
                </mc:Fallback>
              </mc:AlternateContent>
            </w:r>
            <w:r w:rsidR="007C4194" w:rsidRPr="005027C8">
              <w:rPr>
                <w:rFonts w:eastAsia="MS Mincho"/>
                <w:noProof/>
                <w:color w:val="000000" w:themeColor="text1"/>
                <w:lang w:val="lv-LV"/>
              </w:rPr>
              <w:drawing>
                <wp:anchor distT="0" distB="0" distL="114300" distR="114300" simplePos="0" relativeHeight="251691008" behindDoc="0" locked="0" layoutInCell="1" allowOverlap="1" wp14:anchorId="6130F0A7" wp14:editId="0FAE1D0F">
                  <wp:simplePos x="0" y="0"/>
                  <wp:positionH relativeFrom="column">
                    <wp:posOffset>55245</wp:posOffset>
                  </wp:positionH>
                  <wp:positionV relativeFrom="paragraph">
                    <wp:posOffset>301625</wp:posOffset>
                  </wp:positionV>
                  <wp:extent cx="406400" cy="591820"/>
                  <wp:effectExtent l="0" t="0" r="0" b="0"/>
                  <wp:wrapThrough wrapText="bothSides">
                    <wp:wrapPolygon edited="0">
                      <wp:start x="0" y="0"/>
                      <wp:lineTo x="0" y="20858"/>
                      <wp:lineTo x="20250" y="20858"/>
                      <wp:lineTo x="20250" y="0"/>
                      <wp:lineTo x="0" y="0"/>
                    </wp:wrapPolygon>
                  </wp:wrapThrough>
                  <wp:docPr id="116" name="Afbeelding 116" descr="Attēls, kurā ir skečs, zīmējums, māksla,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fbeelding 116" descr="Attēls, kurā ir skečs, zīmējums, māksla, dizains&#10;&#10;Apraksts ģenerēts automātiski"/>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06400" cy="591820"/>
                          </a:xfrm>
                          <a:prstGeom prst="rect">
                            <a:avLst/>
                          </a:prstGeom>
                          <a:noFill/>
                        </pic:spPr>
                      </pic:pic>
                    </a:graphicData>
                  </a:graphic>
                  <wp14:sizeRelH relativeFrom="page">
                    <wp14:pctWidth>0</wp14:pctWidth>
                  </wp14:sizeRelH>
                  <wp14:sizeRelV relativeFrom="margin">
                    <wp14:pctHeight>0</wp14:pctHeight>
                  </wp14:sizeRelV>
                </wp:anchor>
              </w:drawing>
            </w:r>
            <w:r w:rsidR="007C4194" w:rsidRPr="005027C8">
              <w:rPr>
                <w:rFonts w:eastAsia="MS Mincho"/>
                <w:noProof/>
                <w:color w:val="000000" w:themeColor="text1"/>
                <w:lang w:val="lv-LV"/>
              </w:rPr>
              <w:drawing>
                <wp:anchor distT="0" distB="0" distL="114300" distR="114300" simplePos="0" relativeHeight="251680768" behindDoc="0" locked="0" layoutInCell="1" allowOverlap="1" wp14:anchorId="6A5DC9EF" wp14:editId="2B18CE89">
                  <wp:simplePos x="0" y="0"/>
                  <wp:positionH relativeFrom="column">
                    <wp:posOffset>74295</wp:posOffset>
                  </wp:positionH>
                  <wp:positionV relativeFrom="paragraph">
                    <wp:posOffset>1134745</wp:posOffset>
                  </wp:positionV>
                  <wp:extent cx="683895" cy="561340"/>
                  <wp:effectExtent l="0" t="0" r="0" b="0"/>
                  <wp:wrapThrough wrapText="bothSides">
                    <wp:wrapPolygon edited="0">
                      <wp:start x="0" y="0"/>
                      <wp:lineTo x="0" y="20525"/>
                      <wp:lineTo x="21058" y="20525"/>
                      <wp:lineTo x="21058" y="0"/>
                      <wp:lineTo x="0" y="0"/>
                    </wp:wrapPolygon>
                  </wp:wrapThrough>
                  <wp:docPr id="114" name="Afbeelding 114" descr="Attēls, kurā ir mērglāze, galda piederumi, krūze,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fbeelding 114" descr="Attēls, kurā ir mērglāze, galda piederumi, krūze, teksts&#10;&#10;Apraksts ģenerēts automātiski"/>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83895" cy="561340"/>
                          </a:xfrm>
                          <a:prstGeom prst="rect">
                            <a:avLst/>
                          </a:prstGeom>
                          <a:noFill/>
                        </pic:spPr>
                      </pic:pic>
                    </a:graphicData>
                  </a:graphic>
                  <wp14:sizeRelH relativeFrom="margin">
                    <wp14:pctWidth>0</wp14:pctWidth>
                  </wp14:sizeRelH>
                  <wp14:sizeRelV relativeFrom="margin">
                    <wp14:pctHeight>0</wp14:pctHeight>
                  </wp14:sizeRelV>
                </wp:anchor>
              </w:drawing>
            </w:r>
            <w:r w:rsidR="007C4194" w:rsidRPr="005027C8">
              <w:rPr>
                <w:rFonts w:eastAsia="MS Mincho"/>
                <w:noProof/>
                <w:color w:val="000000" w:themeColor="text1"/>
                <w:lang w:val="lv-LV"/>
              </w:rPr>
              <mc:AlternateContent>
                <mc:Choice Requires="wps">
                  <w:drawing>
                    <wp:anchor distT="45720" distB="45720" distL="114300" distR="114300" simplePos="0" relativeHeight="251684864" behindDoc="0" locked="0" layoutInCell="1" allowOverlap="1" wp14:anchorId="71B82925" wp14:editId="15C46959">
                      <wp:simplePos x="0" y="0"/>
                      <wp:positionH relativeFrom="column">
                        <wp:posOffset>961390</wp:posOffset>
                      </wp:positionH>
                      <wp:positionV relativeFrom="paragraph">
                        <wp:posOffset>151765</wp:posOffset>
                      </wp:positionV>
                      <wp:extent cx="953135" cy="277495"/>
                      <wp:effectExtent l="0" t="1270" r="3175" b="0"/>
                      <wp:wrapThrough wrapText="bothSides">
                        <wp:wrapPolygon edited="0">
                          <wp:start x="0" y="0"/>
                          <wp:lineTo x="0" y="0"/>
                          <wp:lineTo x="0" y="0"/>
                        </wp:wrapPolygon>
                      </wp:wrapThrough>
                      <wp:docPr id="113" name="Tekstvak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C423B" w14:textId="59555D7F" w:rsidR="007C4194" w:rsidRDefault="007C4194" w:rsidP="007C4194">
                                  <w:pPr>
                                    <w:jc w:val="center"/>
                                    <w:rPr>
                                      <w:sz w:val="20"/>
                                      <w:szCs w:val="22"/>
                                    </w:rPr>
                                  </w:pPr>
                                  <w:r>
                                    <w:rPr>
                                      <w:sz w:val="20"/>
                                      <w:szCs w:val="22"/>
                                    </w:rPr>
                                    <w:t>Karote</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71B82925" id="Tekstvak 113" o:spid="_x0000_s1034" type="#_x0000_t202" style="position:absolute;margin-left:75.7pt;margin-top:11.95pt;width:75.05pt;height:21.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" filled="f" stroked="f">
                      <v:textbox>
                        <w:txbxContent>
                          <w:p w14:paraId="041C423B" w14:textId="59555D7F" w:rsidR="007C4194" w:rsidRDefault="007C4194" w:rsidP="007C4194">
                            <w:pPr>
                              <w:jc w:val="center"/>
                              <w:rPr>
                                <w:sz w:val="20"/>
                                <w:szCs w:val="22"/>
                              </w:rPr>
                            </w:pPr>
                            <w:r>
                              <w:rPr>
                                <w:sz w:val="20"/>
                                <w:szCs w:val="22"/>
                              </w:rPr>
                              <w:t>Karote</w:t>
                            </w:r>
                          </w:p>
                        </w:txbxContent>
                      </v:textbox>
                      <w10:wrap type="through"/>
                    </v:shape>
                  </w:pict>
                </mc:Fallback>
              </mc:AlternateContent>
            </w:r>
            <w:r w:rsidR="007C4194" w:rsidRPr="005027C8">
              <w:rPr>
                <w:rFonts w:eastAsia="MS Mincho"/>
                <w:noProof/>
                <w:color w:val="000000" w:themeColor="text1"/>
                <w:lang w:val="lv-LV"/>
              </w:rPr>
              <w:drawing>
                <wp:anchor distT="0" distB="0" distL="114300" distR="114300" simplePos="0" relativeHeight="251682816" behindDoc="0" locked="0" layoutInCell="1" allowOverlap="1" wp14:anchorId="06D48D8A" wp14:editId="7312DF71">
                  <wp:simplePos x="0" y="0"/>
                  <wp:positionH relativeFrom="column">
                    <wp:posOffset>1205230</wp:posOffset>
                  </wp:positionH>
                  <wp:positionV relativeFrom="paragraph">
                    <wp:posOffset>330200</wp:posOffset>
                  </wp:positionV>
                  <wp:extent cx="507365" cy="518795"/>
                  <wp:effectExtent l="0" t="0" r="0" b="0"/>
                  <wp:wrapThrough wrapText="bothSides">
                    <wp:wrapPolygon edited="0">
                      <wp:start x="0" y="0"/>
                      <wp:lineTo x="0" y="20622"/>
                      <wp:lineTo x="21086" y="20622"/>
                      <wp:lineTo x="21086" y="0"/>
                      <wp:lineTo x="0" y="0"/>
                    </wp:wrapPolygon>
                  </wp:wrapThrough>
                  <wp:docPr id="112" name="Afbeelding 112" descr="Attēls, kurā ir virtuves piederum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fbeelding 112" descr="Attēls, kurā ir virtuves piederumi&#10;&#10;Apraksts ģenerēts automātiski"/>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07365" cy="518795"/>
                          </a:xfrm>
                          <a:prstGeom prst="rect">
                            <a:avLst/>
                          </a:prstGeom>
                          <a:noFill/>
                        </pic:spPr>
                      </pic:pic>
                    </a:graphicData>
                  </a:graphic>
                  <wp14:sizeRelH relativeFrom="page">
                    <wp14:pctWidth>0</wp14:pctWidth>
                  </wp14:sizeRelH>
                  <wp14:sizeRelV relativeFrom="page">
                    <wp14:pctHeight>0</wp14:pctHeight>
                  </wp14:sizeRelV>
                </wp:anchor>
              </w:drawing>
            </w:r>
            <w:r w:rsidR="007C4194" w:rsidRPr="005027C8">
              <w:rPr>
                <w:rFonts w:eastAsia="MS Mincho"/>
                <w:noProof/>
                <w:color w:val="000000" w:themeColor="text1"/>
                <w:lang w:val="lv-LV"/>
              </w:rPr>
              <mc:AlternateContent>
                <mc:Choice Requires="wps">
                  <w:drawing>
                    <wp:anchor distT="45720" distB="45720" distL="114300" distR="114300" simplePos="0" relativeHeight="251692032" behindDoc="0" locked="0" layoutInCell="1" allowOverlap="1" wp14:anchorId="64073009" wp14:editId="2B4E75EE">
                      <wp:simplePos x="0" y="0"/>
                      <wp:positionH relativeFrom="column">
                        <wp:posOffset>104140</wp:posOffset>
                      </wp:positionH>
                      <wp:positionV relativeFrom="paragraph">
                        <wp:posOffset>36195</wp:posOffset>
                      </wp:positionV>
                      <wp:extent cx="1238250" cy="294640"/>
                      <wp:effectExtent l="0" t="0" r="3810" b="635"/>
                      <wp:wrapThrough wrapText="bothSides">
                        <wp:wrapPolygon edited="0">
                          <wp:start x="0" y="0"/>
                          <wp:lineTo x="0" y="0"/>
                          <wp:lineTo x="0" y="0"/>
                        </wp:wrapPolygon>
                      </wp:wrapThrough>
                      <wp:docPr id="110" name="Tekstvak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241CB" w14:textId="17BBDA8A" w:rsidR="007C4194" w:rsidRPr="00F71CA8" w:rsidRDefault="007C4194" w:rsidP="007C4194">
                                  <w:pPr>
                                    <w:rPr>
                                      <w:sz w:val="20"/>
                                      <w:szCs w:val="22"/>
                                      <w:lang w:val="lv-LV"/>
                                    </w:rPr>
                                  </w:pPr>
                                  <w:r w:rsidRPr="00F71CA8">
                                    <w:rPr>
                                      <w:sz w:val="20"/>
                                      <w:szCs w:val="22"/>
                                      <w:lang w:val="lv-LV"/>
                                    </w:rPr>
                                    <w:t>Paciņa</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64073009" id="Tekstvak 110" o:spid="_x0000_s1035" type="#_x0000_t202" style="position:absolute;margin-left:8.2pt;margin-top:2.85pt;width:97.5pt;height:23.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" filled="f" stroked="f">
                      <v:textbox>
                        <w:txbxContent>
                          <w:p w14:paraId="3C9241CB" w14:textId="17BBDA8A" w:rsidR="007C4194" w:rsidRPr="00F71CA8" w:rsidRDefault="007C4194" w:rsidP="007C4194">
                            <w:pPr>
                              <w:rPr>
                                <w:sz w:val="20"/>
                                <w:szCs w:val="22"/>
                                <w:lang w:val="lv-LV"/>
                              </w:rPr>
                            </w:pPr>
                            <w:r w:rsidRPr="00F71CA8">
                              <w:rPr>
                                <w:sz w:val="20"/>
                                <w:szCs w:val="22"/>
                                <w:lang w:val="lv-LV"/>
                              </w:rPr>
                              <w:t>Paciņa</w:t>
                            </w:r>
                          </w:p>
                        </w:txbxContent>
                      </v:textbox>
                      <w10:wrap type="through"/>
                    </v:shape>
                  </w:pict>
                </mc:Fallback>
              </mc:AlternateContent>
            </w:r>
            <w:r w:rsidR="007C4194" w:rsidRPr="005027C8">
              <w:rPr>
                <w:rFonts w:eastAsia="MS Mincho"/>
                <w:noProof/>
                <w:color w:val="000000" w:themeColor="text1"/>
                <w:lang w:val="lv-LV"/>
              </w:rPr>
              <w:drawing>
                <wp:anchor distT="0" distB="0" distL="114300" distR="114300" simplePos="0" relativeHeight="251681792" behindDoc="0" locked="0" layoutInCell="1" allowOverlap="1" wp14:anchorId="3818DEB5" wp14:editId="2D24A105">
                  <wp:simplePos x="0" y="0"/>
                  <wp:positionH relativeFrom="column">
                    <wp:posOffset>946150</wp:posOffset>
                  </wp:positionH>
                  <wp:positionV relativeFrom="paragraph">
                    <wp:posOffset>1202690</wp:posOffset>
                  </wp:positionV>
                  <wp:extent cx="947420" cy="301625"/>
                  <wp:effectExtent l="0" t="0" r="0" b="0"/>
                  <wp:wrapThrough wrapText="bothSides">
                    <wp:wrapPolygon edited="0">
                      <wp:start x="0" y="0"/>
                      <wp:lineTo x="0" y="20463"/>
                      <wp:lineTo x="21282" y="20463"/>
                      <wp:lineTo x="21282" y="0"/>
                      <wp:lineTo x="0" y="0"/>
                    </wp:wrapPolygon>
                  </wp:wrapThrough>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13102" name="Picture 22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947420" cy="301625"/>
                          </a:xfrm>
                          <a:prstGeom prst="rect">
                            <a:avLst/>
                          </a:prstGeom>
                          <a:noFill/>
                        </pic:spPr>
                      </pic:pic>
                    </a:graphicData>
                  </a:graphic>
                  <wp14:sizeRelH relativeFrom="margin">
                    <wp14:pctWidth>0</wp14:pctWidth>
                  </wp14:sizeRelH>
                  <wp14:sizeRelV relativeFrom="margin">
                    <wp14:pctHeight>0</wp14:pctHeight>
                  </wp14:sizeRelV>
                </wp:anchor>
              </w:drawing>
            </w:r>
            <w:r w:rsidR="007C4194" w:rsidRPr="005027C8">
              <w:rPr>
                <w:rFonts w:eastAsia="MS Mincho"/>
                <w:color w:val="000000" w:themeColor="text1"/>
                <w:lang w:val="lv-LV"/>
              </w:rPr>
              <w:t xml:space="preserve"> </w:t>
            </w:r>
          </w:p>
        </w:tc>
      </w:tr>
      <w:tr w:rsidR="009D1DFF" w:rsidRPr="005027C8" w14:paraId="76642E05" w14:textId="77777777" w:rsidTr="00E55CB1">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2574DCE7" w14:textId="08D4CBED" w:rsidR="009D1DFF" w:rsidRPr="005027C8" w:rsidRDefault="009D1DFF" w:rsidP="009D1DFF">
            <w:pPr>
              <w:rPr>
                <w:rFonts w:eastAsia="MS Mincho"/>
                <w:color w:val="000000" w:themeColor="text1"/>
                <w:lang w:val="lv-LV" w:eastAsia="en-US"/>
              </w:rPr>
            </w:pPr>
            <w:r w:rsidRPr="005027C8">
              <w:rPr>
                <w:rFonts w:ascii="Segoe UI Symbol" w:eastAsia="MS Mincho" w:hAnsi="Segoe UI Symbol" w:cs="Segoe UI Symbol"/>
                <w:color w:val="000000" w:themeColor="text1"/>
                <w:lang w:val="lv-LV" w:eastAsia="en-US"/>
              </w:rPr>
              <w:t>❏</w:t>
            </w:r>
            <w:r w:rsidRPr="005027C8">
              <w:rPr>
                <w:rFonts w:eastAsia="MS Mincho"/>
                <w:color w:val="000000" w:themeColor="text1"/>
                <w:lang w:val="lv-LV" w:eastAsia="en-US"/>
              </w:rPr>
              <w:t xml:space="preserve"> </w:t>
            </w:r>
            <w:r w:rsidRPr="005027C8">
              <w:rPr>
                <w:rFonts w:eastAsia="MS Mincho"/>
                <w:b/>
                <w:bCs/>
                <w:color w:val="000000" w:themeColor="text1"/>
                <w:lang w:val="lv-LV" w:eastAsia="en-US"/>
              </w:rPr>
              <w:t>2.</w:t>
            </w:r>
            <w:r w:rsidR="007C6F81" w:rsidRPr="005027C8">
              <w:rPr>
                <w:rFonts w:eastAsia="MS Mincho"/>
                <w:b/>
                <w:bCs/>
                <w:color w:val="000000" w:themeColor="text1"/>
                <w:lang w:val="lv-LV" w:eastAsia="en-US"/>
              </w:rPr>
              <w:t> </w:t>
            </w:r>
            <w:r w:rsidRPr="005027C8">
              <w:rPr>
                <w:rFonts w:eastAsia="MS Mincho"/>
                <w:b/>
                <w:bCs/>
                <w:color w:val="000000" w:themeColor="text1"/>
                <w:lang w:val="lv-LV" w:eastAsia="en-US"/>
              </w:rPr>
              <w:t xml:space="preserve">DARBĪBA. </w:t>
            </w:r>
            <w:r w:rsidRPr="005027C8">
              <w:rPr>
                <w:rFonts w:eastAsia="MS Mincho"/>
                <w:b/>
                <w:color w:val="000000" w:themeColor="text1"/>
                <w:lang w:val="lv-LV" w:eastAsia="en-US"/>
              </w:rPr>
              <w:t>Ielejiet šķidrumu zāļu glāzītē</w:t>
            </w:r>
          </w:p>
          <w:p w14:paraId="0F4B609D" w14:textId="42BF0FBE" w:rsidR="009D1DFF" w:rsidRPr="005027C8" w:rsidRDefault="009D1DFF" w:rsidP="009D1DFF">
            <w:pPr>
              <w:pStyle w:val="ListParagraph"/>
              <w:numPr>
                <w:ilvl w:val="0"/>
                <w:numId w:val="112"/>
              </w:numPr>
              <w:tabs>
                <w:tab w:val="clear" w:pos="567"/>
              </w:tabs>
              <w:snapToGrid/>
              <w:spacing w:line="240" w:lineRule="auto"/>
              <w:contextualSpacing/>
              <w:rPr>
                <w:rFonts w:eastAsia="MS Mincho"/>
                <w:color w:val="000000" w:themeColor="text1"/>
                <w:lang w:val="lv-LV" w:eastAsia="en-US"/>
              </w:rPr>
            </w:pPr>
            <w:r w:rsidRPr="005027C8">
              <w:rPr>
                <w:rFonts w:eastAsia="MS Mincho"/>
                <w:bCs/>
                <w:color w:val="000000" w:themeColor="text1"/>
                <w:lang w:val="lv-LV" w:eastAsia="en-US"/>
              </w:rPr>
              <w:t>Ielejiet zāļu glāzītē</w:t>
            </w:r>
            <w:r w:rsidRPr="005027C8">
              <w:rPr>
                <w:rFonts w:eastAsia="MS Mincho"/>
                <w:b/>
                <w:color w:val="000000" w:themeColor="text1"/>
                <w:lang w:val="lv-LV" w:eastAsia="en-US"/>
              </w:rPr>
              <w:t xml:space="preserve"> aptuveni 10</w:t>
            </w:r>
            <w:r w:rsidR="007C6F81" w:rsidRPr="005027C8">
              <w:rPr>
                <w:rFonts w:eastAsia="MS Mincho"/>
                <w:b/>
                <w:color w:val="000000" w:themeColor="text1"/>
                <w:lang w:val="lv-LV" w:eastAsia="en-US"/>
              </w:rPr>
              <w:t> </w:t>
            </w:r>
            <w:r w:rsidRPr="005027C8">
              <w:rPr>
                <w:rFonts w:eastAsia="MS Mincho"/>
                <w:b/>
                <w:color w:val="000000" w:themeColor="text1"/>
                <w:lang w:val="lv-LV" w:eastAsia="en-US"/>
              </w:rPr>
              <w:t>ml (2</w:t>
            </w:r>
            <w:r w:rsidR="007C6F81" w:rsidRPr="005027C8">
              <w:rPr>
                <w:rFonts w:eastAsia="MS Mincho"/>
                <w:b/>
                <w:color w:val="000000" w:themeColor="text1"/>
                <w:lang w:val="lv-LV" w:eastAsia="en-US"/>
              </w:rPr>
              <w:t> </w:t>
            </w:r>
            <w:r w:rsidRPr="005027C8">
              <w:rPr>
                <w:rFonts w:eastAsia="MS Mincho"/>
                <w:b/>
                <w:color w:val="000000" w:themeColor="text1"/>
                <w:lang w:val="lv-LV" w:eastAsia="en-US"/>
              </w:rPr>
              <w:t>tējkarotes)</w:t>
            </w:r>
            <w:r w:rsidRPr="005027C8">
              <w:rPr>
                <w:rFonts w:eastAsia="MS Mincho"/>
                <w:color w:val="000000" w:themeColor="text1"/>
                <w:lang w:val="lv-LV" w:eastAsia="en-US"/>
              </w:rPr>
              <w:t xml:space="preserve"> šķidruma.</w:t>
            </w:r>
          </w:p>
          <w:p w14:paraId="59C62094" w14:textId="77777777" w:rsidR="009D1DFF" w:rsidRPr="005027C8" w:rsidRDefault="009D1DFF" w:rsidP="009D1DFF">
            <w:pPr>
              <w:rPr>
                <w:rFonts w:ascii="Segoe UI Symbol" w:eastAsia="MS Mincho" w:hAnsi="Segoe UI Symbol" w:cs="Segoe UI Symbol"/>
                <w:color w:val="000000" w:themeColor="text1"/>
                <w:lang w:val="lv-LV" w:eastAsia="en-US"/>
              </w:rPr>
            </w:pPr>
          </w:p>
          <w:p w14:paraId="36CC78F7" w14:textId="1553683C" w:rsidR="009D1DFF" w:rsidRPr="005027C8" w:rsidRDefault="009D1DFF" w:rsidP="009D1DFF">
            <w:pPr>
              <w:rPr>
                <w:rFonts w:eastAsia="MS Mincho"/>
                <w:b/>
                <w:i/>
                <w:color w:val="000000" w:themeColor="text1"/>
                <w:lang w:val="lv-LV" w:eastAsia="en-US"/>
              </w:rPr>
            </w:pPr>
            <w:r w:rsidRPr="005027C8">
              <w:rPr>
                <w:rFonts w:eastAsia="MS Mincho"/>
                <w:b/>
                <w:i/>
                <w:color w:val="000000" w:themeColor="text1"/>
                <w:lang w:val="lv-LV" w:eastAsia="en-US"/>
              </w:rPr>
              <w:t>Brīdinājums: lai nodrošinātu visas devas saņemšanu, zāles NEDRĪKST PAGATAVOT bērnu pudel</w:t>
            </w:r>
            <w:r w:rsidR="007C6F81" w:rsidRPr="005027C8">
              <w:rPr>
                <w:rFonts w:eastAsia="MS Mincho"/>
                <w:b/>
                <w:i/>
                <w:color w:val="000000" w:themeColor="text1"/>
                <w:lang w:val="lv-LV" w:eastAsia="en-US"/>
              </w:rPr>
              <w:t>īt</w:t>
            </w:r>
            <w:r w:rsidRPr="005027C8">
              <w:rPr>
                <w:rFonts w:eastAsia="MS Mincho"/>
                <w:b/>
                <w:i/>
                <w:color w:val="000000" w:themeColor="text1"/>
                <w:lang w:val="lv-LV" w:eastAsia="en-US"/>
              </w:rPr>
              <w:t>ē.</w:t>
            </w:r>
          </w:p>
          <w:p w14:paraId="2F6A312A" w14:textId="20DCBACA" w:rsidR="009D1DFF" w:rsidRPr="005027C8" w:rsidRDefault="009D1DFF" w:rsidP="009D1DFF">
            <w:pPr>
              <w:rPr>
                <w:rFonts w:ascii="Segoe UI Symbol" w:eastAsia="MS Mincho" w:hAnsi="Segoe UI Symbol" w:cs="Segoe UI Symbol"/>
                <w:b/>
                <w:i/>
                <w:color w:val="000000" w:themeColor="text1"/>
                <w:lang w:val="lv-LV" w:eastAsia="en-US"/>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17ECE6EF" w14:textId="77777777" w:rsidR="009D1DFF" w:rsidRPr="005027C8" w:rsidRDefault="009D1DFF" w:rsidP="009D1DFF">
            <w:pPr>
              <w:kinsoku w:val="0"/>
              <w:overflowPunct w:val="0"/>
              <w:autoSpaceDE w:val="0"/>
              <w:autoSpaceDN w:val="0"/>
              <w:adjustRightInd w:val="0"/>
              <w:spacing w:before="9"/>
              <w:rPr>
                <w:rFonts w:eastAsia="MS Mincho"/>
                <w:color w:val="000000" w:themeColor="text1"/>
                <w:sz w:val="14"/>
                <w:szCs w:val="14"/>
                <w:lang w:val="lv-LV"/>
              </w:rPr>
            </w:pPr>
            <w:r w:rsidRPr="005027C8">
              <w:rPr>
                <w:rFonts w:eastAsia="MS Mincho"/>
                <w:noProof/>
                <w:color w:val="000000" w:themeColor="text1"/>
                <w:lang w:val="lv-LV"/>
              </w:rPr>
              <w:drawing>
                <wp:anchor distT="0" distB="0" distL="114300" distR="114300" simplePos="0" relativeHeight="251694080" behindDoc="1" locked="0" layoutInCell="1" allowOverlap="1" wp14:anchorId="7142106F" wp14:editId="0E7D6771">
                  <wp:simplePos x="0" y="0"/>
                  <wp:positionH relativeFrom="column">
                    <wp:posOffset>240665</wp:posOffset>
                  </wp:positionH>
                  <wp:positionV relativeFrom="paragraph">
                    <wp:posOffset>41275</wp:posOffset>
                  </wp:positionV>
                  <wp:extent cx="1087755" cy="741045"/>
                  <wp:effectExtent l="0" t="0" r="0" b="0"/>
                  <wp:wrapThrough wrapText="bothSides">
                    <wp:wrapPolygon edited="0">
                      <wp:start x="0" y="0"/>
                      <wp:lineTo x="0" y="15548"/>
                      <wp:lineTo x="8322" y="17769"/>
                      <wp:lineTo x="9079" y="21100"/>
                      <wp:lineTo x="21184" y="21100"/>
                      <wp:lineTo x="21184" y="12771"/>
                      <wp:lineTo x="17779" y="9995"/>
                      <wp:lineTo x="11727" y="7774"/>
                      <wp:lineTo x="10592" y="5553"/>
                      <wp:lineTo x="4918" y="0"/>
                      <wp:lineTo x="0" y="0"/>
                    </wp:wrapPolygon>
                  </wp:wrapThrough>
                  <wp:docPr id="108" name="Afbeelding 108" descr="Attēls, kurā ir skečs, zīmējums, melnbalts, galda piederum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descr="Attēls, kurā ir skečs, zīmējums, melnbalts, galda piederumi&#10;&#10;Apraksts ģenerēts automātiski"/>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087755" cy="741045"/>
                          </a:xfrm>
                          <a:prstGeom prst="rect">
                            <a:avLst/>
                          </a:prstGeom>
                          <a:noFill/>
                        </pic:spPr>
                      </pic:pic>
                    </a:graphicData>
                  </a:graphic>
                  <wp14:sizeRelH relativeFrom="page">
                    <wp14:pctWidth>0</wp14:pctWidth>
                  </wp14:sizeRelH>
                  <wp14:sizeRelV relativeFrom="page">
                    <wp14:pctHeight>0</wp14:pctHeight>
                  </wp14:sizeRelV>
                </wp:anchor>
              </w:drawing>
            </w:r>
          </w:p>
        </w:tc>
      </w:tr>
      <w:tr w:rsidR="009D1DFF" w:rsidRPr="005027C8" w14:paraId="4FC26B1E" w14:textId="77777777" w:rsidTr="00E55CB1">
        <w:trPr>
          <w:trHeight w:val="1451"/>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675CA" w14:textId="324EE73A" w:rsidR="009D1DFF" w:rsidRPr="005027C8" w:rsidRDefault="009D1DFF" w:rsidP="009D1DFF">
            <w:pPr>
              <w:rPr>
                <w:rFonts w:eastAsia="MS Mincho"/>
                <w:color w:val="000000" w:themeColor="text1"/>
                <w:lang w:val="lv-LV" w:eastAsia="en-US"/>
              </w:rPr>
            </w:pPr>
            <w:r w:rsidRPr="005027C8">
              <w:rPr>
                <w:rFonts w:ascii="Segoe UI Symbol" w:eastAsia="MS Mincho" w:hAnsi="Segoe UI Symbol" w:cs="Segoe UI Symbol"/>
                <w:color w:val="000000" w:themeColor="text1"/>
                <w:lang w:val="lv-LV" w:eastAsia="en-US"/>
              </w:rPr>
              <w:t>❏</w:t>
            </w:r>
            <w:r w:rsidRPr="005027C8">
              <w:rPr>
                <w:rFonts w:eastAsia="MS Mincho"/>
                <w:color w:val="000000" w:themeColor="text1"/>
                <w:lang w:val="lv-LV" w:eastAsia="en-US"/>
              </w:rPr>
              <w:t xml:space="preserve"> </w:t>
            </w:r>
            <w:r w:rsidRPr="005027C8">
              <w:rPr>
                <w:rFonts w:eastAsia="MS Mincho"/>
                <w:b/>
                <w:bCs/>
                <w:color w:val="000000" w:themeColor="text1"/>
                <w:lang w:val="lv-LV" w:eastAsia="en-US"/>
              </w:rPr>
              <w:t>3.</w:t>
            </w:r>
            <w:r w:rsidR="007C6F81" w:rsidRPr="005027C8">
              <w:rPr>
                <w:rFonts w:eastAsia="MS Mincho"/>
                <w:b/>
                <w:bCs/>
                <w:color w:val="000000" w:themeColor="text1"/>
                <w:lang w:val="lv-LV" w:eastAsia="en-US"/>
              </w:rPr>
              <w:t> </w:t>
            </w:r>
            <w:r w:rsidRPr="005027C8">
              <w:rPr>
                <w:rFonts w:eastAsia="MS Mincho"/>
                <w:b/>
                <w:bCs/>
                <w:color w:val="000000" w:themeColor="text1"/>
                <w:lang w:val="lv-LV" w:eastAsia="en-US"/>
              </w:rPr>
              <w:t>DARBĪBA. Viegli uzsitiet pa paciņu un atveriet to</w:t>
            </w:r>
          </w:p>
          <w:p w14:paraId="3621CFE1" w14:textId="77956A26" w:rsidR="009D1DFF" w:rsidRPr="005027C8" w:rsidRDefault="009D1DFF" w:rsidP="009D1DFF">
            <w:pPr>
              <w:pStyle w:val="ListParagraph"/>
              <w:numPr>
                <w:ilvl w:val="0"/>
                <w:numId w:val="110"/>
              </w:numPr>
              <w:tabs>
                <w:tab w:val="clear" w:pos="567"/>
              </w:tabs>
              <w:snapToGrid/>
              <w:spacing w:line="240" w:lineRule="auto"/>
              <w:ind w:left="709"/>
              <w:contextualSpacing/>
              <w:rPr>
                <w:rFonts w:eastAsia="MS Mincho"/>
                <w:color w:val="000000" w:themeColor="text1"/>
                <w:lang w:val="lv-LV" w:eastAsia="en-US"/>
              </w:rPr>
            </w:pPr>
            <w:r w:rsidRPr="005027C8">
              <w:rPr>
                <w:rFonts w:eastAsia="MS Mincho"/>
                <w:b/>
                <w:color w:val="000000" w:themeColor="text1"/>
                <w:lang w:val="lv-LV" w:eastAsia="en-US"/>
              </w:rPr>
              <w:t>Viegli uzsitiet</w:t>
            </w:r>
            <w:r w:rsidRPr="005027C8">
              <w:rPr>
                <w:rFonts w:eastAsia="MS Mincho"/>
                <w:color w:val="000000" w:themeColor="text1"/>
                <w:lang w:val="lv-LV" w:eastAsia="en-US"/>
              </w:rPr>
              <w:t xml:space="preserve"> pa paciņu, lai pārvietotu apvalkoto(-ās) granulu(-as) uz paciņas lejasdaļu.</w:t>
            </w:r>
          </w:p>
          <w:p w14:paraId="4A30AA34" w14:textId="095B4C99" w:rsidR="009D1DFF" w:rsidRPr="005027C8" w:rsidRDefault="009D1DFF" w:rsidP="009D1DFF">
            <w:pPr>
              <w:pStyle w:val="ListParagraph"/>
              <w:numPr>
                <w:ilvl w:val="0"/>
                <w:numId w:val="110"/>
              </w:numPr>
              <w:tabs>
                <w:tab w:val="clear" w:pos="567"/>
              </w:tabs>
              <w:snapToGrid/>
              <w:spacing w:line="240" w:lineRule="auto"/>
              <w:ind w:left="709"/>
              <w:contextualSpacing/>
              <w:rPr>
                <w:rFonts w:eastAsia="MS Mincho"/>
                <w:color w:val="000000" w:themeColor="text1"/>
                <w:lang w:val="lv-LV" w:eastAsia="en-US"/>
              </w:rPr>
            </w:pPr>
            <w:r w:rsidRPr="005027C8">
              <w:rPr>
                <w:rFonts w:eastAsia="MS Mincho"/>
                <w:b/>
                <w:color w:val="000000" w:themeColor="text1"/>
                <w:lang w:val="lv-LV" w:eastAsia="en-US"/>
              </w:rPr>
              <w:t>Grieziet</w:t>
            </w:r>
            <w:r w:rsidRPr="005027C8">
              <w:rPr>
                <w:rFonts w:eastAsia="MS Mincho"/>
                <w:color w:val="000000" w:themeColor="text1"/>
                <w:lang w:val="lv-LV" w:eastAsia="en-US"/>
              </w:rPr>
              <w:t xml:space="preserve"> pa punktoto līniju uz paciņas, lai to atvērtu.</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47FE60F6" w14:textId="77777777" w:rsidR="009D1DFF" w:rsidRPr="005027C8" w:rsidRDefault="009D1DFF" w:rsidP="009D1DFF">
            <w:pPr>
              <w:kinsoku w:val="0"/>
              <w:overflowPunct w:val="0"/>
              <w:autoSpaceDE w:val="0"/>
              <w:autoSpaceDN w:val="0"/>
              <w:adjustRightInd w:val="0"/>
              <w:spacing w:before="9"/>
              <w:rPr>
                <w:rFonts w:eastAsia="MS Mincho"/>
                <w:color w:val="000000" w:themeColor="text1"/>
                <w:sz w:val="2"/>
                <w:szCs w:val="2"/>
                <w:lang w:val="lv-LV"/>
              </w:rPr>
            </w:pPr>
          </w:p>
          <w:p w14:paraId="04DA8F91" w14:textId="77777777" w:rsidR="009D1DFF" w:rsidRPr="005027C8" w:rsidRDefault="009D1DFF" w:rsidP="009D1DFF">
            <w:pPr>
              <w:kinsoku w:val="0"/>
              <w:overflowPunct w:val="0"/>
              <w:autoSpaceDE w:val="0"/>
              <w:autoSpaceDN w:val="0"/>
              <w:adjustRightInd w:val="0"/>
              <w:ind w:left="1844"/>
              <w:rPr>
                <w:rFonts w:eastAsia="MS Mincho"/>
                <w:color w:val="000000" w:themeColor="text1"/>
                <w:sz w:val="20"/>
                <w:lang w:val="lv-LV"/>
              </w:rPr>
            </w:pPr>
            <w:r w:rsidRPr="005027C8">
              <w:rPr>
                <w:rFonts w:eastAsia="MS Mincho"/>
                <w:noProof/>
                <w:color w:val="000000" w:themeColor="text1"/>
                <w:lang w:val="lv-LV"/>
              </w:rPr>
              <w:drawing>
                <wp:anchor distT="0" distB="0" distL="114300" distR="114300" simplePos="0" relativeHeight="251695104" behindDoc="0" locked="0" layoutInCell="1" allowOverlap="1" wp14:anchorId="7BF609ED" wp14:editId="28E7CBED">
                  <wp:simplePos x="0" y="0"/>
                  <wp:positionH relativeFrom="column">
                    <wp:posOffset>-18415</wp:posOffset>
                  </wp:positionH>
                  <wp:positionV relativeFrom="paragraph">
                    <wp:posOffset>106680</wp:posOffset>
                  </wp:positionV>
                  <wp:extent cx="1932305" cy="751205"/>
                  <wp:effectExtent l="0" t="0" r="0" b="0"/>
                  <wp:wrapThrough wrapText="bothSides">
                    <wp:wrapPolygon edited="0">
                      <wp:start x="13416" y="0"/>
                      <wp:lineTo x="2981" y="548"/>
                      <wp:lineTo x="0" y="2191"/>
                      <wp:lineTo x="0" y="17528"/>
                      <wp:lineTo x="2342" y="19719"/>
                      <wp:lineTo x="6601" y="20815"/>
                      <wp:lineTo x="8518" y="20815"/>
                      <wp:lineTo x="17249" y="20815"/>
                      <wp:lineTo x="19165" y="20267"/>
                      <wp:lineTo x="18739" y="17528"/>
                      <wp:lineTo x="21295" y="14790"/>
                      <wp:lineTo x="21295" y="12051"/>
                      <wp:lineTo x="20017" y="8216"/>
                      <wp:lineTo x="18526" y="4930"/>
                      <wp:lineTo x="15332" y="0"/>
                      <wp:lineTo x="13416" y="0"/>
                    </wp:wrapPolygon>
                  </wp:wrapThrough>
                  <wp:docPr id="107" name="Afbeelding 107" descr="Attēls, kurā ir skečs, melns, zīmējums, bal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107" descr="Attēls, kurā ir skečs, melns, zīmējums, balts&#10;&#10;Apraksts ģenerēts automātiski"/>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32305" cy="751205"/>
                          </a:xfrm>
                          <a:prstGeom prst="rect">
                            <a:avLst/>
                          </a:prstGeom>
                          <a:noFill/>
                        </pic:spPr>
                      </pic:pic>
                    </a:graphicData>
                  </a:graphic>
                  <wp14:sizeRelH relativeFrom="margin">
                    <wp14:pctWidth>0</wp14:pctWidth>
                  </wp14:sizeRelH>
                  <wp14:sizeRelV relativeFrom="margin">
                    <wp14:pctHeight>0</wp14:pctHeight>
                  </wp14:sizeRelV>
                </wp:anchor>
              </w:drawing>
            </w:r>
          </w:p>
        </w:tc>
      </w:tr>
      <w:tr w:rsidR="009D1DFF" w:rsidRPr="005027C8" w14:paraId="6C197637" w14:textId="77777777" w:rsidTr="00E55CB1">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435A3" w14:textId="3DFB3FDB" w:rsidR="009D1DFF" w:rsidRPr="005027C8" w:rsidRDefault="009D1DFF" w:rsidP="009D1DFF">
            <w:pPr>
              <w:rPr>
                <w:rFonts w:eastAsia="MS Mincho"/>
                <w:color w:val="000000" w:themeColor="text1"/>
                <w:lang w:val="lv-LV" w:eastAsia="en-US"/>
              </w:rPr>
            </w:pPr>
            <w:r w:rsidRPr="005027C8">
              <w:rPr>
                <w:rFonts w:ascii="Segoe UI Symbol" w:eastAsia="MS Mincho" w:hAnsi="Segoe UI Symbol" w:cs="Segoe UI Symbol"/>
                <w:color w:val="000000" w:themeColor="text1"/>
                <w:lang w:val="lv-LV" w:eastAsia="en-US"/>
              </w:rPr>
              <w:t>❏</w:t>
            </w:r>
            <w:r w:rsidRPr="005027C8">
              <w:rPr>
                <w:rFonts w:eastAsia="MS Mincho"/>
                <w:color w:val="000000" w:themeColor="text1"/>
                <w:lang w:val="lv-LV" w:eastAsia="en-US"/>
              </w:rPr>
              <w:t xml:space="preserve"> </w:t>
            </w:r>
            <w:r w:rsidRPr="005027C8">
              <w:rPr>
                <w:rFonts w:eastAsia="MS Mincho"/>
                <w:b/>
                <w:bCs/>
                <w:color w:val="000000" w:themeColor="text1"/>
                <w:lang w:val="lv-LV" w:eastAsia="en-US"/>
              </w:rPr>
              <w:t>4.</w:t>
            </w:r>
            <w:r w:rsidR="007C6F81" w:rsidRPr="005027C8">
              <w:rPr>
                <w:rFonts w:eastAsia="MS Mincho"/>
                <w:b/>
                <w:bCs/>
                <w:color w:val="000000" w:themeColor="text1"/>
                <w:lang w:val="lv-LV" w:eastAsia="en-US"/>
              </w:rPr>
              <w:t> </w:t>
            </w:r>
            <w:r w:rsidRPr="005027C8">
              <w:rPr>
                <w:rFonts w:eastAsia="MS Mincho"/>
                <w:b/>
                <w:bCs/>
                <w:color w:val="000000" w:themeColor="text1"/>
                <w:lang w:val="lv-LV" w:eastAsia="en-US"/>
              </w:rPr>
              <w:t>DARBĪBA. Iztukšojiet paciņu</w:t>
            </w:r>
          </w:p>
          <w:p w14:paraId="00DAA2F5" w14:textId="52893D16" w:rsidR="009D1DFF" w:rsidRPr="005027C8" w:rsidRDefault="009D1DFF" w:rsidP="009D1DFF">
            <w:pPr>
              <w:pStyle w:val="ListParagraph"/>
              <w:numPr>
                <w:ilvl w:val="0"/>
                <w:numId w:val="120"/>
              </w:numPr>
              <w:tabs>
                <w:tab w:val="clear" w:pos="567"/>
              </w:tabs>
              <w:snapToGrid/>
              <w:spacing w:line="240" w:lineRule="auto"/>
              <w:contextualSpacing/>
              <w:rPr>
                <w:rFonts w:eastAsia="MS Mincho"/>
                <w:color w:val="000000" w:themeColor="text1"/>
                <w:lang w:val="lv-LV" w:eastAsia="en-US"/>
              </w:rPr>
            </w:pPr>
            <w:r w:rsidRPr="005027C8">
              <w:rPr>
                <w:rFonts w:eastAsia="MS Mincho"/>
                <w:b/>
                <w:color w:val="000000" w:themeColor="text1"/>
                <w:lang w:val="lv-LV" w:eastAsia="en-US"/>
              </w:rPr>
              <w:t>Ieberiet</w:t>
            </w:r>
            <w:r w:rsidRPr="005027C8">
              <w:rPr>
                <w:rFonts w:eastAsia="MS Mincho"/>
                <w:color w:val="000000" w:themeColor="text1"/>
                <w:lang w:val="lv-LV" w:eastAsia="en-US"/>
              </w:rPr>
              <w:t xml:space="preserve"> paciņā esošo(-ās) apvalkoto(-ās) granulu(-as) zāļu glāzītē.</w:t>
            </w:r>
          </w:p>
          <w:p w14:paraId="5EAA447A" w14:textId="79E6AA51" w:rsidR="009D1DFF" w:rsidRPr="005027C8" w:rsidRDefault="009D1DFF" w:rsidP="009D1DFF">
            <w:pPr>
              <w:pStyle w:val="ListParagraph"/>
              <w:numPr>
                <w:ilvl w:val="0"/>
                <w:numId w:val="120"/>
              </w:numPr>
              <w:tabs>
                <w:tab w:val="clear" w:pos="567"/>
              </w:tabs>
              <w:snapToGrid/>
              <w:spacing w:line="240" w:lineRule="auto"/>
              <w:contextualSpacing/>
              <w:rPr>
                <w:rFonts w:eastAsia="MS Mincho"/>
                <w:color w:val="000000" w:themeColor="text1"/>
                <w:lang w:val="lv-LV" w:eastAsia="en-US"/>
              </w:rPr>
            </w:pPr>
            <w:r w:rsidRPr="005027C8">
              <w:rPr>
                <w:rFonts w:eastAsia="MS Mincho"/>
                <w:b/>
                <w:color w:val="000000" w:themeColor="text1"/>
                <w:lang w:val="lv-LV" w:eastAsia="en-US"/>
              </w:rPr>
              <w:t>Pārvelciet</w:t>
            </w:r>
            <w:r w:rsidRPr="005027C8">
              <w:rPr>
                <w:rFonts w:eastAsia="MS Mincho"/>
                <w:color w:val="000000" w:themeColor="text1"/>
                <w:lang w:val="lv-LV" w:eastAsia="en-US"/>
              </w:rPr>
              <w:t xml:space="preserve"> paciņai pāri ar pirkstu, lai izbērtu visas apvalkotās granulas.</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4511F45B" w14:textId="6F61BBEE" w:rsidR="009D1DFF" w:rsidRPr="005027C8" w:rsidRDefault="009D1DFF" w:rsidP="009D1DFF">
            <w:pPr>
              <w:kinsoku w:val="0"/>
              <w:overflowPunct w:val="0"/>
              <w:autoSpaceDE w:val="0"/>
              <w:autoSpaceDN w:val="0"/>
              <w:adjustRightInd w:val="0"/>
              <w:spacing w:before="5"/>
              <w:rPr>
                <w:rFonts w:eastAsia="MS Mincho"/>
                <w:color w:val="000000" w:themeColor="text1"/>
                <w:sz w:val="3"/>
                <w:szCs w:val="3"/>
                <w:lang w:val="lv-LV"/>
              </w:rPr>
            </w:pPr>
          </w:p>
          <w:p w14:paraId="5CD82BE9" w14:textId="602F77D1" w:rsidR="009D1DFF" w:rsidRPr="005027C8" w:rsidRDefault="009D1DFF" w:rsidP="009D1DFF">
            <w:pPr>
              <w:kinsoku w:val="0"/>
              <w:overflowPunct w:val="0"/>
              <w:autoSpaceDE w:val="0"/>
              <w:autoSpaceDN w:val="0"/>
              <w:adjustRightInd w:val="0"/>
              <w:ind w:left="1836"/>
              <w:rPr>
                <w:rFonts w:eastAsia="MS Mincho"/>
                <w:color w:val="000000" w:themeColor="text1"/>
                <w:sz w:val="20"/>
                <w:lang w:val="lv-LV"/>
              </w:rPr>
            </w:pPr>
            <w:r w:rsidRPr="005027C8">
              <w:rPr>
                <w:rFonts w:eastAsia="MS Mincho"/>
                <w:noProof/>
                <w:color w:val="000000" w:themeColor="text1"/>
                <w:lang w:val="lv-LV"/>
              </w:rPr>
              <mc:AlternateContent>
                <mc:Choice Requires="wpg">
                  <w:drawing>
                    <wp:anchor distT="0" distB="0" distL="114300" distR="114300" simplePos="0" relativeHeight="251696128" behindDoc="0" locked="0" layoutInCell="1" allowOverlap="1" wp14:anchorId="5F86FC44" wp14:editId="4EC275A5">
                      <wp:simplePos x="0" y="0"/>
                      <wp:positionH relativeFrom="column">
                        <wp:posOffset>72390</wp:posOffset>
                      </wp:positionH>
                      <wp:positionV relativeFrom="paragraph">
                        <wp:posOffset>124460</wp:posOffset>
                      </wp:positionV>
                      <wp:extent cx="1783080" cy="805815"/>
                      <wp:effectExtent l="2540" t="3175" r="0" b="0"/>
                      <wp:wrapThrough wrapText="bothSides">
                        <wp:wrapPolygon edited="0">
                          <wp:start x="13862" y="0"/>
                          <wp:lineTo x="-115" y="1021"/>
                          <wp:lineTo x="-115" y="4068"/>
                          <wp:lineTo x="692" y="4068"/>
                          <wp:lineTo x="-115" y="7370"/>
                          <wp:lineTo x="-115" y="9906"/>
                          <wp:lineTo x="1846" y="12204"/>
                          <wp:lineTo x="3231" y="12204"/>
                          <wp:lineTo x="3815" y="16272"/>
                          <wp:lineTo x="4738" y="20323"/>
                          <wp:lineTo x="4854" y="20579"/>
                          <wp:lineTo x="14554" y="21089"/>
                          <wp:lineTo x="16515" y="21089"/>
                          <wp:lineTo x="17669" y="21089"/>
                          <wp:lineTo x="18138" y="20323"/>
                          <wp:lineTo x="19869" y="12204"/>
                          <wp:lineTo x="21023" y="12204"/>
                          <wp:lineTo x="21485" y="10928"/>
                          <wp:lineTo x="21485" y="7115"/>
                          <wp:lineTo x="20908" y="5838"/>
                          <wp:lineTo x="19408" y="4068"/>
                          <wp:lineTo x="20908" y="2791"/>
                          <wp:lineTo x="20446" y="2281"/>
                          <wp:lineTo x="15246" y="0"/>
                          <wp:lineTo x="13862" y="0"/>
                        </wp:wrapPolygon>
                      </wp:wrapThrough>
                      <wp:docPr id="18" name="Groep 18"/>
                      <wp:cNvGraphicFramePr/>
                      <a:graphic xmlns:a="http://schemas.openxmlformats.org/drawingml/2006/main">
                        <a:graphicData uri="http://schemas.microsoft.com/office/word/2010/wordprocessingGroup">
                          <wpg:wgp>
                            <wpg:cNvGrpSpPr/>
                            <wpg:grpSpPr>
                              <a:xfrm>
                                <a:off x="0" y="0"/>
                                <a:ext cx="1783080" cy="805815"/>
                                <a:chOff x="0" y="0"/>
                                <a:chExt cx="2808" cy="1269"/>
                              </a:xfrm>
                            </wpg:grpSpPr>
                            <pic:pic xmlns:pic="http://schemas.openxmlformats.org/drawingml/2006/picture">
                              <pic:nvPicPr>
                                <pic:cNvPr id="19" name="Picture 3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615" y="1064"/>
                                  <a:ext cx="280" cy="140"/>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34"/>
                              <wpg:cNvGrpSpPr/>
                              <wpg:grpSpPr>
                                <a:xfrm>
                                  <a:off x="784" y="705"/>
                                  <a:ext cx="590" cy="348"/>
                                  <a:chOff x="784" y="705"/>
                                  <a:chExt cx="590" cy="348"/>
                                </a:xfrm>
                              </wpg:grpSpPr>
                              <wps:wsp>
                                <wps:cNvPr id="21" name="Freeform 5"/>
                                <wps:cNvSpPr/>
                                <wps:spPr bwMode="auto">
                                  <a:xfrm>
                                    <a:off x="784" y="705"/>
                                    <a:ext cx="590" cy="348"/>
                                  </a:xfrm>
                                  <a:custGeom>
                                    <a:avLst/>
                                    <a:gdLst>
                                      <a:gd name="T0" fmla="*/ 310 w 590"/>
                                      <a:gd name="T1" fmla="*/ 254 h 348"/>
                                      <a:gd name="T2" fmla="*/ 294 w 590"/>
                                      <a:gd name="T3" fmla="*/ 269 h 348"/>
                                      <a:gd name="T4" fmla="*/ 278 w 590"/>
                                      <a:gd name="T5" fmla="*/ 283 h 348"/>
                                      <a:gd name="T6" fmla="*/ 262 w 590"/>
                                      <a:gd name="T7" fmla="*/ 297 h 348"/>
                                      <a:gd name="T8" fmla="*/ 244 w 590"/>
                                      <a:gd name="T9" fmla="*/ 310 h 348"/>
                                      <a:gd name="T10" fmla="*/ 185 w 590"/>
                                      <a:gd name="T11" fmla="*/ 338 h 348"/>
                                      <a:gd name="T12" fmla="*/ 124 w 590"/>
                                      <a:gd name="T13" fmla="*/ 340 h 348"/>
                                      <a:gd name="T14" fmla="*/ 74 w 590"/>
                                      <a:gd name="T15" fmla="*/ 313 h 348"/>
                                      <a:gd name="T16" fmla="*/ 46 w 590"/>
                                      <a:gd name="T17" fmla="*/ 252 h 348"/>
                                      <a:gd name="T18" fmla="*/ 71 w 590"/>
                                      <a:gd name="T19" fmla="*/ 317 h 348"/>
                                      <a:gd name="T20" fmla="*/ 122 w 590"/>
                                      <a:gd name="T21" fmla="*/ 347 h 348"/>
                                      <a:gd name="T22" fmla="*/ 186 w 590"/>
                                      <a:gd name="T23" fmla="*/ 345 h 348"/>
                                      <a:gd name="T24" fmla="*/ 248 w 590"/>
                                      <a:gd name="T25" fmla="*/ 314 h 348"/>
                                      <a:gd name="T26" fmla="*/ 265 w 590"/>
                                      <a:gd name="T27" fmla="*/ 301 h 348"/>
                                      <a:gd name="T28" fmla="*/ 281 w 590"/>
                                      <a:gd name="T29" fmla="*/ 286 h 348"/>
                                      <a:gd name="T30" fmla="*/ 296 w 590"/>
                                      <a:gd name="T31" fmla="*/ 270 h 348"/>
                                      <a:gd name="T32" fmla="*/ 310 w 590"/>
                                      <a:gd name="T33" fmla="*/ 254 h 34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0" h="348">
                                        <a:moveTo>
                                          <a:pt x="310" y="254"/>
                                        </a:moveTo>
                                        <a:lnTo>
                                          <a:pt x="294" y="269"/>
                                        </a:lnTo>
                                        <a:lnTo>
                                          <a:pt x="278" y="283"/>
                                        </a:lnTo>
                                        <a:lnTo>
                                          <a:pt x="262" y="297"/>
                                        </a:lnTo>
                                        <a:lnTo>
                                          <a:pt x="244" y="310"/>
                                        </a:lnTo>
                                        <a:lnTo>
                                          <a:pt x="185" y="338"/>
                                        </a:lnTo>
                                        <a:lnTo>
                                          <a:pt x="124" y="340"/>
                                        </a:lnTo>
                                        <a:lnTo>
                                          <a:pt x="74" y="313"/>
                                        </a:lnTo>
                                        <a:lnTo>
                                          <a:pt x="46" y="252"/>
                                        </a:lnTo>
                                        <a:lnTo>
                                          <a:pt x="71" y="317"/>
                                        </a:lnTo>
                                        <a:lnTo>
                                          <a:pt x="122" y="347"/>
                                        </a:lnTo>
                                        <a:lnTo>
                                          <a:pt x="186" y="345"/>
                                        </a:lnTo>
                                        <a:lnTo>
                                          <a:pt x="248" y="314"/>
                                        </a:lnTo>
                                        <a:lnTo>
                                          <a:pt x="265" y="301"/>
                                        </a:lnTo>
                                        <a:lnTo>
                                          <a:pt x="281" y="286"/>
                                        </a:lnTo>
                                        <a:lnTo>
                                          <a:pt x="296" y="270"/>
                                        </a:lnTo>
                                        <a:lnTo>
                                          <a:pt x="310" y="2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Freeform 6"/>
                                <wps:cNvSpPr/>
                                <wps:spPr bwMode="auto">
                                  <a:xfrm>
                                    <a:off x="784" y="705"/>
                                    <a:ext cx="590" cy="348"/>
                                  </a:xfrm>
                                  <a:custGeom>
                                    <a:avLst/>
                                    <a:gdLst>
                                      <a:gd name="T0" fmla="*/ 406 w 590"/>
                                      <a:gd name="T1" fmla="*/ 272 h 348"/>
                                      <a:gd name="T2" fmla="*/ 406 w 590"/>
                                      <a:gd name="T3" fmla="*/ 268 h 348"/>
                                      <a:gd name="T4" fmla="*/ 401 w 590"/>
                                      <a:gd name="T5" fmla="*/ 268 h 348"/>
                                      <a:gd name="T6" fmla="*/ 371 w 590"/>
                                      <a:gd name="T7" fmla="*/ 274 h 348"/>
                                      <a:gd name="T8" fmla="*/ 342 w 590"/>
                                      <a:gd name="T9" fmla="*/ 280 h 348"/>
                                      <a:gd name="T10" fmla="*/ 312 w 590"/>
                                      <a:gd name="T11" fmla="*/ 285 h 348"/>
                                      <a:gd name="T12" fmla="*/ 280 w 590"/>
                                      <a:gd name="T13" fmla="*/ 288 h 348"/>
                                      <a:gd name="T14" fmla="*/ 309 w 590"/>
                                      <a:gd name="T15" fmla="*/ 291 h 348"/>
                                      <a:gd name="T16" fmla="*/ 338 w 590"/>
                                      <a:gd name="T17" fmla="*/ 288 h 348"/>
                                      <a:gd name="T18" fmla="*/ 366 w 590"/>
                                      <a:gd name="T19" fmla="*/ 282 h 348"/>
                                      <a:gd name="T20" fmla="*/ 394 w 590"/>
                                      <a:gd name="T21" fmla="*/ 273 h 348"/>
                                      <a:gd name="T22" fmla="*/ 397 w 590"/>
                                      <a:gd name="T23" fmla="*/ 272 h 348"/>
                                      <a:gd name="T24" fmla="*/ 402 w 590"/>
                                      <a:gd name="T25" fmla="*/ 269 h 348"/>
                                      <a:gd name="T26" fmla="*/ 404 w 590"/>
                                      <a:gd name="T27" fmla="*/ 271 h 348"/>
                                      <a:gd name="T28" fmla="*/ 404 w 590"/>
                                      <a:gd name="T29" fmla="*/ 275 h 348"/>
                                      <a:gd name="T30" fmla="*/ 406 w 590"/>
                                      <a:gd name="T31" fmla="*/ 272 h 34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90" h="348">
                                        <a:moveTo>
                                          <a:pt x="406" y="272"/>
                                        </a:moveTo>
                                        <a:lnTo>
                                          <a:pt x="406" y="268"/>
                                        </a:lnTo>
                                        <a:lnTo>
                                          <a:pt x="401" y="268"/>
                                        </a:lnTo>
                                        <a:lnTo>
                                          <a:pt x="371" y="274"/>
                                        </a:lnTo>
                                        <a:lnTo>
                                          <a:pt x="342" y="280"/>
                                        </a:lnTo>
                                        <a:lnTo>
                                          <a:pt x="312" y="285"/>
                                        </a:lnTo>
                                        <a:lnTo>
                                          <a:pt x="280" y="288"/>
                                        </a:lnTo>
                                        <a:lnTo>
                                          <a:pt x="309" y="291"/>
                                        </a:lnTo>
                                        <a:lnTo>
                                          <a:pt x="338" y="288"/>
                                        </a:lnTo>
                                        <a:lnTo>
                                          <a:pt x="366" y="282"/>
                                        </a:lnTo>
                                        <a:lnTo>
                                          <a:pt x="394" y="273"/>
                                        </a:lnTo>
                                        <a:lnTo>
                                          <a:pt x="397" y="272"/>
                                        </a:lnTo>
                                        <a:lnTo>
                                          <a:pt x="402" y="269"/>
                                        </a:lnTo>
                                        <a:lnTo>
                                          <a:pt x="404" y="271"/>
                                        </a:lnTo>
                                        <a:lnTo>
                                          <a:pt x="404" y="275"/>
                                        </a:lnTo>
                                        <a:lnTo>
                                          <a:pt x="406" y="2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3" name="Freeform 7"/>
                                <wps:cNvSpPr/>
                                <wps:spPr bwMode="auto">
                                  <a:xfrm>
                                    <a:off x="784" y="705"/>
                                    <a:ext cx="590" cy="348"/>
                                  </a:xfrm>
                                  <a:custGeom>
                                    <a:avLst/>
                                    <a:gdLst>
                                      <a:gd name="T0" fmla="*/ 589 w 590"/>
                                      <a:gd name="T1" fmla="*/ 2 h 348"/>
                                      <a:gd name="T2" fmla="*/ 558 w 590"/>
                                      <a:gd name="T3" fmla="*/ 0 h 348"/>
                                      <a:gd name="T4" fmla="*/ 527 w 590"/>
                                      <a:gd name="T5" fmla="*/ 1 h 348"/>
                                      <a:gd name="T6" fmla="*/ 465 w 590"/>
                                      <a:gd name="T7" fmla="*/ 8 h 348"/>
                                      <a:gd name="T8" fmla="*/ 342 w 590"/>
                                      <a:gd name="T9" fmla="*/ 25 h 348"/>
                                      <a:gd name="T10" fmla="*/ 281 w 590"/>
                                      <a:gd name="T11" fmla="*/ 37 h 348"/>
                                      <a:gd name="T12" fmla="*/ 223 w 590"/>
                                      <a:gd name="T13" fmla="*/ 59 h 348"/>
                                      <a:gd name="T14" fmla="*/ 180 w 590"/>
                                      <a:gd name="T15" fmla="*/ 78 h 348"/>
                                      <a:gd name="T16" fmla="*/ 138 w 590"/>
                                      <a:gd name="T17" fmla="*/ 98 h 348"/>
                                      <a:gd name="T18" fmla="*/ 97 w 590"/>
                                      <a:gd name="T19" fmla="*/ 120 h 348"/>
                                      <a:gd name="T20" fmla="*/ 56 w 590"/>
                                      <a:gd name="T21" fmla="*/ 143 h 348"/>
                                      <a:gd name="T22" fmla="*/ 35 w 590"/>
                                      <a:gd name="T23" fmla="*/ 155 h 348"/>
                                      <a:gd name="T24" fmla="*/ 26 w 590"/>
                                      <a:gd name="T25" fmla="*/ 162 h 348"/>
                                      <a:gd name="T26" fmla="*/ 17 w 590"/>
                                      <a:gd name="T27" fmla="*/ 170 h 348"/>
                                      <a:gd name="T28" fmla="*/ 0 w 590"/>
                                      <a:gd name="T29" fmla="*/ 209 h 348"/>
                                      <a:gd name="T30" fmla="*/ 9 w 590"/>
                                      <a:gd name="T31" fmla="*/ 236 h 348"/>
                                      <a:gd name="T32" fmla="*/ 37 w 590"/>
                                      <a:gd name="T33" fmla="*/ 250 h 348"/>
                                      <a:gd name="T34" fmla="*/ 78 w 590"/>
                                      <a:gd name="T35" fmla="*/ 251 h 348"/>
                                      <a:gd name="T36" fmla="*/ 109 w 590"/>
                                      <a:gd name="T37" fmla="*/ 247 h 348"/>
                                      <a:gd name="T38" fmla="*/ 139 w 590"/>
                                      <a:gd name="T39" fmla="*/ 239 h 348"/>
                                      <a:gd name="T40" fmla="*/ 169 w 590"/>
                                      <a:gd name="T41" fmla="*/ 230 h 348"/>
                                      <a:gd name="T42" fmla="*/ 213 w 590"/>
                                      <a:gd name="T43" fmla="*/ 215 h 348"/>
                                      <a:gd name="T44" fmla="*/ 228 w 590"/>
                                      <a:gd name="T45" fmla="*/ 209 h 348"/>
                                      <a:gd name="T46" fmla="*/ 242 w 590"/>
                                      <a:gd name="T47" fmla="*/ 202 h 348"/>
                                      <a:gd name="T48" fmla="*/ 254 w 590"/>
                                      <a:gd name="T49" fmla="*/ 192 h 348"/>
                                      <a:gd name="T50" fmla="*/ 263 w 590"/>
                                      <a:gd name="T51" fmla="*/ 180 h 348"/>
                                      <a:gd name="T52" fmla="*/ 290 w 590"/>
                                      <a:gd name="T53" fmla="*/ 141 h 348"/>
                                      <a:gd name="T54" fmla="*/ 262 w 590"/>
                                      <a:gd name="T55" fmla="*/ 179 h 348"/>
                                      <a:gd name="T56" fmla="*/ 253 w 590"/>
                                      <a:gd name="T57" fmla="*/ 191 h 348"/>
                                      <a:gd name="T58" fmla="*/ 227 w 590"/>
                                      <a:gd name="T59" fmla="*/ 207 h 348"/>
                                      <a:gd name="T60" fmla="*/ 198 w 590"/>
                                      <a:gd name="T61" fmla="*/ 217 h 348"/>
                                      <a:gd name="T62" fmla="*/ 168 w 590"/>
                                      <a:gd name="T63" fmla="*/ 226 h 348"/>
                                      <a:gd name="T64" fmla="*/ 138 w 590"/>
                                      <a:gd name="T65" fmla="*/ 235 h 348"/>
                                      <a:gd name="T66" fmla="*/ 89 w 590"/>
                                      <a:gd name="T67" fmla="*/ 245 h 348"/>
                                      <a:gd name="T68" fmla="*/ 37 w 590"/>
                                      <a:gd name="T69" fmla="*/ 244 h 348"/>
                                      <a:gd name="T70" fmla="*/ 7 w 590"/>
                                      <a:gd name="T71" fmla="*/ 223 h 348"/>
                                      <a:gd name="T72" fmla="*/ 22 w 590"/>
                                      <a:gd name="T73" fmla="*/ 173 h 348"/>
                                      <a:gd name="T74" fmla="*/ 70 w 590"/>
                                      <a:gd name="T75" fmla="*/ 142 h 348"/>
                                      <a:gd name="T76" fmla="*/ 121 w 590"/>
                                      <a:gd name="T77" fmla="*/ 115 h 348"/>
                                      <a:gd name="T78" fmla="*/ 173 w 590"/>
                                      <a:gd name="T79" fmla="*/ 89 h 348"/>
                                      <a:gd name="T80" fmla="*/ 225 w 590"/>
                                      <a:gd name="T81" fmla="*/ 65 h 348"/>
                                      <a:gd name="T82" fmla="*/ 283 w 590"/>
                                      <a:gd name="T83" fmla="*/ 42 h 348"/>
                                      <a:gd name="T84" fmla="*/ 343 w 590"/>
                                      <a:gd name="T85" fmla="*/ 29 h 348"/>
                                      <a:gd name="T86" fmla="*/ 527 w 590"/>
                                      <a:gd name="T87" fmla="*/ 3 h 348"/>
                                      <a:gd name="T88" fmla="*/ 558 w 590"/>
                                      <a:gd name="T89" fmla="*/ 0 h 348"/>
                                      <a:gd name="T90" fmla="*/ 589 w 590"/>
                                      <a:gd name="T91" fmla="*/ 2 h 34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90" h="348">
                                        <a:moveTo>
                                          <a:pt x="589" y="2"/>
                                        </a:moveTo>
                                        <a:lnTo>
                                          <a:pt x="558" y="0"/>
                                        </a:lnTo>
                                        <a:lnTo>
                                          <a:pt x="527" y="1"/>
                                        </a:lnTo>
                                        <a:lnTo>
                                          <a:pt x="465" y="8"/>
                                        </a:lnTo>
                                        <a:lnTo>
                                          <a:pt x="342" y="25"/>
                                        </a:lnTo>
                                        <a:lnTo>
                                          <a:pt x="281" y="37"/>
                                        </a:lnTo>
                                        <a:lnTo>
                                          <a:pt x="223" y="59"/>
                                        </a:lnTo>
                                        <a:lnTo>
                                          <a:pt x="180" y="78"/>
                                        </a:lnTo>
                                        <a:lnTo>
                                          <a:pt x="138" y="98"/>
                                        </a:lnTo>
                                        <a:lnTo>
                                          <a:pt x="97" y="120"/>
                                        </a:lnTo>
                                        <a:lnTo>
                                          <a:pt x="56" y="143"/>
                                        </a:lnTo>
                                        <a:lnTo>
                                          <a:pt x="35" y="155"/>
                                        </a:lnTo>
                                        <a:lnTo>
                                          <a:pt x="26" y="162"/>
                                        </a:lnTo>
                                        <a:lnTo>
                                          <a:pt x="17" y="170"/>
                                        </a:lnTo>
                                        <a:lnTo>
                                          <a:pt x="0" y="209"/>
                                        </a:lnTo>
                                        <a:lnTo>
                                          <a:pt x="9" y="236"/>
                                        </a:lnTo>
                                        <a:lnTo>
                                          <a:pt x="37" y="250"/>
                                        </a:lnTo>
                                        <a:lnTo>
                                          <a:pt x="78" y="251"/>
                                        </a:lnTo>
                                        <a:lnTo>
                                          <a:pt x="109" y="247"/>
                                        </a:lnTo>
                                        <a:lnTo>
                                          <a:pt x="139" y="239"/>
                                        </a:lnTo>
                                        <a:lnTo>
                                          <a:pt x="169" y="230"/>
                                        </a:lnTo>
                                        <a:lnTo>
                                          <a:pt x="213" y="215"/>
                                        </a:lnTo>
                                        <a:lnTo>
                                          <a:pt x="228" y="209"/>
                                        </a:lnTo>
                                        <a:lnTo>
                                          <a:pt x="242" y="202"/>
                                        </a:lnTo>
                                        <a:lnTo>
                                          <a:pt x="254" y="192"/>
                                        </a:lnTo>
                                        <a:lnTo>
                                          <a:pt x="263" y="180"/>
                                        </a:lnTo>
                                        <a:lnTo>
                                          <a:pt x="290" y="141"/>
                                        </a:lnTo>
                                        <a:lnTo>
                                          <a:pt x="262" y="179"/>
                                        </a:lnTo>
                                        <a:lnTo>
                                          <a:pt x="253" y="191"/>
                                        </a:lnTo>
                                        <a:lnTo>
                                          <a:pt x="227" y="207"/>
                                        </a:lnTo>
                                        <a:lnTo>
                                          <a:pt x="198" y="217"/>
                                        </a:lnTo>
                                        <a:lnTo>
                                          <a:pt x="168" y="226"/>
                                        </a:lnTo>
                                        <a:lnTo>
                                          <a:pt x="138" y="235"/>
                                        </a:lnTo>
                                        <a:lnTo>
                                          <a:pt x="89" y="245"/>
                                        </a:lnTo>
                                        <a:lnTo>
                                          <a:pt x="37" y="244"/>
                                        </a:lnTo>
                                        <a:lnTo>
                                          <a:pt x="7" y="223"/>
                                        </a:lnTo>
                                        <a:lnTo>
                                          <a:pt x="22" y="173"/>
                                        </a:lnTo>
                                        <a:lnTo>
                                          <a:pt x="70" y="142"/>
                                        </a:lnTo>
                                        <a:lnTo>
                                          <a:pt x="121" y="115"/>
                                        </a:lnTo>
                                        <a:lnTo>
                                          <a:pt x="173" y="89"/>
                                        </a:lnTo>
                                        <a:lnTo>
                                          <a:pt x="225" y="65"/>
                                        </a:lnTo>
                                        <a:lnTo>
                                          <a:pt x="283" y="42"/>
                                        </a:lnTo>
                                        <a:lnTo>
                                          <a:pt x="343" y="29"/>
                                        </a:lnTo>
                                        <a:lnTo>
                                          <a:pt x="527" y="3"/>
                                        </a:lnTo>
                                        <a:lnTo>
                                          <a:pt x="558" y="0"/>
                                        </a:lnTo>
                                        <a:lnTo>
                                          <a:pt x="58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24" name="Picture 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1043" y="844"/>
                                  <a:ext cx="2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533" y="808"/>
                                  <a:ext cx="440" cy="400"/>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10"/>
                              <wps:cNvSpPr/>
                              <wps:spPr bwMode="auto">
                                <a:xfrm>
                                  <a:off x="791" y="886"/>
                                  <a:ext cx="766" cy="340"/>
                                </a:xfrm>
                                <a:custGeom>
                                  <a:avLst/>
                                  <a:gdLst>
                                    <a:gd name="T0" fmla="*/ 534 w 766"/>
                                    <a:gd name="T1" fmla="*/ 0 h 340"/>
                                    <a:gd name="T2" fmla="*/ 531 w 766"/>
                                    <a:gd name="T3" fmla="*/ 10 h 340"/>
                                    <a:gd name="T4" fmla="*/ 523 w 766"/>
                                    <a:gd name="T5" fmla="*/ 32 h 340"/>
                                    <a:gd name="T6" fmla="*/ 510 w 766"/>
                                    <a:gd name="T7" fmla="*/ 56 h 340"/>
                                    <a:gd name="T8" fmla="*/ 495 w 766"/>
                                    <a:gd name="T9" fmla="*/ 68 h 340"/>
                                    <a:gd name="T10" fmla="*/ 469 w 766"/>
                                    <a:gd name="T11" fmla="*/ 72 h 340"/>
                                    <a:gd name="T12" fmla="*/ 432 w 766"/>
                                    <a:gd name="T13" fmla="*/ 81 h 340"/>
                                    <a:gd name="T14" fmla="*/ 391 w 766"/>
                                    <a:gd name="T15" fmla="*/ 93 h 340"/>
                                    <a:gd name="T16" fmla="*/ 355 w 766"/>
                                    <a:gd name="T17" fmla="*/ 107 h 340"/>
                                    <a:gd name="T18" fmla="*/ 329 w 766"/>
                                    <a:gd name="T19" fmla="*/ 118 h 340"/>
                                    <a:gd name="T20" fmla="*/ 307 w 766"/>
                                    <a:gd name="T21" fmla="*/ 124 h 340"/>
                                    <a:gd name="T22" fmla="*/ 278 w 766"/>
                                    <a:gd name="T23" fmla="*/ 126 h 340"/>
                                    <a:gd name="T24" fmla="*/ 228 w 766"/>
                                    <a:gd name="T25" fmla="*/ 126 h 340"/>
                                    <a:gd name="T26" fmla="*/ 183 w 766"/>
                                    <a:gd name="T27" fmla="*/ 116 h 340"/>
                                    <a:gd name="T28" fmla="*/ 148 w 766"/>
                                    <a:gd name="T29" fmla="*/ 114 h 340"/>
                                    <a:gd name="T30" fmla="*/ 106 w 766"/>
                                    <a:gd name="T31" fmla="*/ 122 h 340"/>
                                    <a:gd name="T32" fmla="*/ 40 w 766"/>
                                    <a:gd name="T33" fmla="*/ 143 h 340"/>
                                    <a:gd name="T34" fmla="*/ 24 w 766"/>
                                    <a:gd name="T35" fmla="*/ 150 h 340"/>
                                    <a:gd name="T36" fmla="*/ 5 w 766"/>
                                    <a:gd name="T37" fmla="*/ 174 h 340"/>
                                    <a:gd name="T38" fmla="*/ 0 w 766"/>
                                    <a:gd name="T39" fmla="*/ 212 h 340"/>
                                    <a:gd name="T40" fmla="*/ 23 w 766"/>
                                    <a:gd name="T41" fmla="*/ 263 h 340"/>
                                    <a:gd name="T42" fmla="*/ 27 w 766"/>
                                    <a:gd name="T43" fmla="*/ 266 h 340"/>
                                    <a:gd name="T44" fmla="*/ 45 w 766"/>
                                    <a:gd name="T45" fmla="*/ 272 h 340"/>
                                    <a:gd name="T46" fmla="*/ 85 w 766"/>
                                    <a:gd name="T47" fmla="*/ 279 h 340"/>
                                    <a:gd name="T48" fmla="*/ 158 w 766"/>
                                    <a:gd name="T49" fmla="*/ 281 h 340"/>
                                    <a:gd name="T50" fmla="*/ 245 w 766"/>
                                    <a:gd name="T51" fmla="*/ 283 h 340"/>
                                    <a:gd name="T52" fmla="*/ 384 w 766"/>
                                    <a:gd name="T53" fmla="*/ 293 h 340"/>
                                    <a:gd name="T54" fmla="*/ 426 w 766"/>
                                    <a:gd name="T55" fmla="*/ 292 h 340"/>
                                    <a:gd name="T56" fmla="*/ 462 w 766"/>
                                    <a:gd name="T57" fmla="*/ 297 h 340"/>
                                    <a:gd name="T58" fmla="*/ 515 w 766"/>
                                    <a:gd name="T59" fmla="*/ 313 h 340"/>
                                    <a:gd name="T60" fmla="*/ 585 w 766"/>
                                    <a:gd name="T61" fmla="*/ 330 h 340"/>
                                    <a:gd name="T62" fmla="*/ 668 w 766"/>
                                    <a:gd name="T63" fmla="*/ 339 h 340"/>
                                    <a:gd name="T64" fmla="*/ 765 w 766"/>
                                    <a:gd name="T65" fmla="*/ 328 h 340"/>
                                    <a:gd name="T66" fmla="*/ 534 w 766"/>
                                    <a:gd name="T67" fmla="*/ 0 h 34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6" h="340">
                                      <a:moveTo>
                                        <a:pt x="534" y="0"/>
                                      </a:moveTo>
                                      <a:lnTo>
                                        <a:pt x="531" y="10"/>
                                      </a:lnTo>
                                      <a:lnTo>
                                        <a:pt x="523" y="32"/>
                                      </a:lnTo>
                                      <a:lnTo>
                                        <a:pt x="510" y="56"/>
                                      </a:lnTo>
                                      <a:lnTo>
                                        <a:pt x="495" y="68"/>
                                      </a:lnTo>
                                      <a:lnTo>
                                        <a:pt x="469" y="72"/>
                                      </a:lnTo>
                                      <a:lnTo>
                                        <a:pt x="432" y="81"/>
                                      </a:lnTo>
                                      <a:lnTo>
                                        <a:pt x="391" y="93"/>
                                      </a:lnTo>
                                      <a:lnTo>
                                        <a:pt x="355" y="107"/>
                                      </a:lnTo>
                                      <a:lnTo>
                                        <a:pt x="329" y="118"/>
                                      </a:lnTo>
                                      <a:lnTo>
                                        <a:pt x="307" y="124"/>
                                      </a:lnTo>
                                      <a:lnTo>
                                        <a:pt x="278" y="126"/>
                                      </a:lnTo>
                                      <a:lnTo>
                                        <a:pt x="228" y="126"/>
                                      </a:lnTo>
                                      <a:lnTo>
                                        <a:pt x="183" y="116"/>
                                      </a:lnTo>
                                      <a:lnTo>
                                        <a:pt x="148" y="114"/>
                                      </a:lnTo>
                                      <a:lnTo>
                                        <a:pt x="106" y="122"/>
                                      </a:lnTo>
                                      <a:lnTo>
                                        <a:pt x="40" y="143"/>
                                      </a:lnTo>
                                      <a:lnTo>
                                        <a:pt x="24" y="150"/>
                                      </a:lnTo>
                                      <a:lnTo>
                                        <a:pt x="5" y="174"/>
                                      </a:lnTo>
                                      <a:lnTo>
                                        <a:pt x="0" y="212"/>
                                      </a:lnTo>
                                      <a:lnTo>
                                        <a:pt x="23" y="263"/>
                                      </a:lnTo>
                                      <a:lnTo>
                                        <a:pt x="27" y="266"/>
                                      </a:lnTo>
                                      <a:lnTo>
                                        <a:pt x="45" y="272"/>
                                      </a:lnTo>
                                      <a:lnTo>
                                        <a:pt x="85" y="279"/>
                                      </a:lnTo>
                                      <a:lnTo>
                                        <a:pt x="158" y="281"/>
                                      </a:lnTo>
                                      <a:lnTo>
                                        <a:pt x="245" y="283"/>
                                      </a:lnTo>
                                      <a:lnTo>
                                        <a:pt x="384" y="293"/>
                                      </a:lnTo>
                                      <a:lnTo>
                                        <a:pt x="426" y="292"/>
                                      </a:lnTo>
                                      <a:lnTo>
                                        <a:pt x="462" y="297"/>
                                      </a:lnTo>
                                      <a:lnTo>
                                        <a:pt x="515" y="313"/>
                                      </a:lnTo>
                                      <a:lnTo>
                                        <a:pt x="585" y="330"/>
                                      </a:lnTo>
                                      <a:lnTo>
                                        <a:pt x="668" y="339"/>
                                      </a:lnTo>
                                      <a:lnTo>
                                        <a:pt x="765" y="328"/>
                                      </a:lnTo>
                                      <a:lnTo>
                                        <a:pt x="5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27" name="Group 11"/>
                              <wpg:cNvGrpSpPr/>
                              <wpg:grpSpPr>
                                <a:xfrm>
                                  <a:off x="788" y="886"/>
                                  <a:ext cx="769" cy="340"/>
                                  <a:chOff x="788" y="886"/>
                                  <a:chExt cx="769" cy="340"/>
                                </a:xfrm>
                              </wpg:grpSpPr>
                              <wps:wsp>
                                <wps:cNvPr id="28" name="Freeform 12"/>
                                <wps:cNvSpPr/>
                                <wps:spPr bwMode="auto">
                                  <a:xfrm>
                                    <a:off x="788" y="886"/>
                                    <a:ext cx="769" cy="340"/>
                                  </a:xfrm>
                                  <a:custGeom>
                                    <a:avLst/>
                                    <a:gdLst>
                                      <a:gd name="T0" fmla="*/ 305 w 769"/>
                                      <a:gd name="T1" fmla="*/ 284 h 340"/>
                                      <a:gd name="T2" fmla="*/ 188 w 769"/>
                                      <a:gd name="T3" fmla="*/ 284 h 340"/>
                                      <a:gd name="T4" fmla="*/ 211 w 769"/>
                                      <a:gd name="T5" fmla="*/ 284 h 340"/>
                                      <a:gd name="T6" fmla="*/ 270 w 769"/>
                                      <a:gd name="T7" fmla="*/ 287 h 340"/>
                                      <a:gd name="T8" fmla="*/ 328 w 769"/>
                                      <a:gd name="T9" fmla="*/ 291 h 340"/>
                                      <a:gd name="T10" fmla="*/ 387 w 769"/>
                                      <a:gd name="T11" fmla="*/ 295 h 340"/>
                                      <a:gd name="T12" fmla="*/ 445 w 769"/>
                                      <a:gd name="T13" fmla="*/ 295 h 340"/>
                                      <a:gd name="T14" fmla="*/ 479 w 769"/>
                                      <a:gd name="T15" fmla="*/ 303 h 340"/>
                                      <a:gd name="T16" fmla="*/ 547 w 769"/>
                                      <a:gd name="T17" fmla="*/ 323 h 340"/>
                                      <a:gd name="T18" fmla="*/ 581 w 769"/>
                                      <a:gd name="T19" fmla="*/ 331 h 340"/>
                                      <a:gd name="T20" fmla="*/ 628 w 769"/>
                                      <a:gd name="T21" fmla="*/ 337 h 340"/>
                                      <a:gd name="T22" fmla="*/ 675 w 769"/>
                                      <a:gd name="T23" fmla="*/ 339 h 340"/>
                                      <a:gd name="T24" fmla="*/ 707 w 769"/>
                                      <a:gd name="T25" fmla="*/ 337 h 340"/>
                                      <a:gd name="T26" fmla="*/ 698 w 769"/>
                                      <a:gd name="T27" fmla="*/ 337 h 340"/>
                                      <a:gd name="T28" fmla="*/ 628 w 769"/>
                                      <a:gd name="T29" fmla="*/ 334 h 340"/>
                                      <a:gd name="T30" fmla="*/ 559 w 769"/>
                                      <a:gd name="T31" fmla="*/ 322 h 340"/>
                                      <a:gd name="T32" fmla="*/ 492 w 769"/>
                                      <a:gd name="T33" fmla="*/ 303 h 340"/>
                                      <a:gd name="T34" fmla="*/ 477 w 769"/>
                                      <a:gd name="T35" fmla="*/ 298 h 340"/>
                                      <a:gd name="T36" fmla="*/ 463 w 769"/>
                                      <a:gd name="T37" fmla="*/ 294 h 340"/>
                                      <a:gd name="T38" fmla="*/ 451 w 769"/>
                                      <a:gd name="T39" fmla="*/ 291 h 340"/>
                                      <a:gd name="T40" fmla="*/ 410 w 769"/>
                                      <a:gd name="T41" fmla="*/ 291 h 340"/>
                                      <a:gd name="T42" fmla="*/ 399 w 769"/>
                                      <a:gd name="T43" fmla="*/ 291 h 340"/>
                                      <a:gd name="T44" fmla="*/ 352 w 769"/>
                                      <a:gd name="T45" fmla="*/ 288 h 340"/>
                                      <a:gd name="T46" fmla="*/ 305 w 769"/>
                                      <a:gd name="T47" fmla="*/ 284 h 34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69" h="340">
                                        <a:moveTo>
                                          <a:pt x="305" y="284"/>
                                        </a:moveTo>
                                        <a:lnTo>
                                          <a:pt x="188" y="284"/>
                                        </a:lnTo>
                                        <a:lnTo>
                                          <a:pt x="211" y="284"/>
                                        </a:lnTo>
                                        <a:lnTo>
                                          <a:pt x="270" y="287"/>
                                        </a:lnTo>
                                        <a:lnTo>
                                          <a:pt x="328" y="291"/>
                                        </a:lnTo>
                                        <a:lnTo>
                                          <a:pt x="387" y="295"/>
                                        </a:lnTo>
                                        <a:lnTo>
                                          <a:pt x="445" y="295"/>
                                        </a:lnTo>
                                        <a:lnTo>
                                          <a:pt x="479" y="303"/>
                                        </a:lnTo>
                                        <a:lnTo>
                                          <a:pt x="547" y="323"/>
                                        </a:lnTo>
                                        <a:lnTo>
                                          <a:pt x="581" y="331"/>
                                        </a:lnTo>
                                        <a:lnTo>
                                          <a:pt x="628" y="337"/>
                                        </a:lnTo>
                                        <a:lnTo>
                                          <a:pt x="675" y="339"/>
                                        </a:lnTo>
                                        <a:lnTo>
                                          <a:pt x="707" y="337"/>
                                        </a:lnTo>
                                        <a:lnTo>
                                          <a:pt x="698" y="337"/>
                                        </a:lnTo>
                                        <a:lnTo>
                                          <a:pt x="628" y="334"/>
                                        </a:lnTo>
                                        <a:lnTo>
                                          <a:pt x="559" y="322"/>
                                        </a:lnTo>
                                        <a:lnTo>
                                          <a:pt x="492" y="303"/>
                                        </a:lnTo>
                                        <a:lnTo>
                                          <a:pt x="477" y="298"/>
                                        </a:lnTo>
                                        <a:lnTo>
                                          <a:pt x="463" y="294"/>
                                        </a:lnTo>
                                        <a:lnTo>
                                          <a:pt x="451" y="291"/>
                                        </a:lnTo>
                                        <a:lnTo>
                                          <a:pt x="410" y="291"/>
                                        </a:lnTo>
                                        <a:lnTo>
                                          <a:pt x="399" y="291"/>
                                        </a:lnTo>
                                        <a:lnTo>
                                          <a:pt x="352" y="288"/>
                                        </a:lnTo>
                                        <a:lnTo>
                                          <a:pt x="305" y="2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Freeform 13"/>
                                <wps:cNvSpPr/>
                                <wps:spPr bwMode="auto">
                                  <a:xfrm>
                                    <a:off x="788" y="886"/>
                                    <a:ext cx="769" cy="340"/>
                                  </a:xfrm>
                                  <a:custGeom>
                                    <a:avLst/>
                                    <a:gdLst>
                                      <a:gd name="T0" fmla="*/ 768 w 769"/>
                                      <a:gd name="T1" fmla="*/ 328 h 340"/>
                                      <a:gd name="T2" fmla="*/ 698 w 769"/>
                                      <a:gd name="T3" fmla="*/ 337 h 340"/>
                                      <a:gd name="T4" fmla="*/ 707 w 769"/>
                                      <a:gd name="T5" fmla="*/ 337 h 340"/>
                                      <a:gd name="T6" fmla="*/ 722 w 769"/>
                                      <a:gd name="T7" fmla="*/ 336 h 340"/>
                                      <a:gd name="T8" fmla="*/ 768 w 769"/>
                                      <a:gd name="T9" fmla="*/ 328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9" h="340">
                                        <a:moveTo>
                                          <a:pt x="768" y="328"/>
                                        </a:moveTo>
                                        <a:lnTo>
                                          <a:pt x="698" y="337"/>
                                        </a:lnTo>
                                        <a:lnTo>
                                          <a:pt x="707" y="337"/>
                                        </a:lnTo>
                                        <a:lnTo>
                                          <a:pt x="722" y="336"/>
                                        </a:lnTo>
                                        <a:lnTo>
                                          <a:pt x="768" y="3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Freeform 14"/>
                                <wps:cNvSpPr/>
                                <wps:spPr bwMode="auto">
                                  <a:xfrm>
                                    <a:off x="788" y="886"/>
                                    <a:ext cx="769" cy="340"/>
                                  </a:xfrm>
                                  <a:custGeom>
                                    <a:avLst/>
                                    <a:gdLst>
                                      <a:gd name="T0" fmla="*/ 434 w 769"/>
                                      <a:gd name="T1" fmla="*/ 289 h 340"/>
                                      <a:gd name="T2" fmla="*/ 423 w 769"/>
                                      <a:gd name="T3" fmla="*/ 291 h 340"/>
                                      <a:gd name="T4" fmla="*/ 410 w 769"/>
                                      <a:gd name="T5" fmla="*/ 291 h 340"/>
                                      <a:gd name="T6" fmla="*/ 451 w 769"/>
                                      <a:gd name="T7" fmla="*/ 291 h 340"/>
                                      <a:gd name="T8" fmla="*/ 449 w 769"/>
                                      <a:gd name="T9" fmla="*/ 291 h 340"/>
                                      <a:gd name="T10" fmla="*/ 434 w 769"/>
                                      <a:gd name="T11" fmla="*/ 289 h 3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69" h="340">
                                        <a:moveTo>
                                          <a:pt x="434" y="289"/>
                                        </a:moveTo>
                                        <a:lnTo>
                                          <a:pt x="423" y="291"/>
                                        </a:lnTo>
                                        <a:lnTo>
                                          <a:pt x="410" y="291"/>
                                        </a:lnTo>
                                        <a:lnTo>
                                          <a:pt x="451" y="291"/>
                                        </a:lnTo>
                                        <a:lnTo>
                                          <a:pt x="449" y="291"/>
                                        </a:lnTo>
                                        <a:lnTo>
                                          <a:pt x="434" y="2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Freeform 15"/>
                                <wps:cNvSpPr/>
                                <wps:spPr bwMode="auto">
                                  <a:xfrm>
                                    <a:off x="788" y="886"/>
                                    <a:ext cx="769" cy="340"/>
                                  </a:xfrm>
                                  <a:custGeom>
                                    <a:avLst/>
                                    <a:gdLst>
                                      <a:gd name="T0" fmla="*/ 185 w 769"/>
                                      <a:gd name="T1" fmla="*/ 118 h 340"/>
                                      <a:gd name="T2" fmla="*/ 160 w 769"/>
                                      <a:gd name="T3" fmla="*/ 118 h 340"/>
                                      <a:gd name="T4" fmla="*/ 136 w 769"/>
                                      <a:gd name="T5" fmla="*/ 120 h 340"/>
                                      <a:gd name="T6" fmla="*/ 109 w 769"/>
                                      <a:gd name="T7" fmla="*/ 124 h 340"/>
                                      <a:gd name="T8" fmla="*/ 82 w 769"/>
                                      <a:gd name="T9" fmla="*/ 129 h 340"/>
                                      <a:gd name="T10" fmla="*/ 56 w 769"/>
                                      <a:gd name="T11" fmla="*/ 136 h 340"/>
                                      <a:gd name="T12" fmla="*/ 33 w 769"/>
                                      <a:gd name="T13" fmla="*/ 142 h 340"/>
                                      <a:gd name="T14" fmla="*/ 8 w 769"/>
                                      <a:gd name="T15" fmla="*/ 167 h 340"/>
                                      <a:gd name="T16" fmla="*/ 0 w 769"/>
                                      <a:gd name="T17" fmla="*/ 200 h 340"/>
                                      <a:gd name="T18" fmla="*/ 6 w 769"/>
                                      <a:gd name="T19" fmla="*/ 235 h 340"/>
                                      <a:gd name="T20" fmla="*/ 24 w 769"/>
                                      <a:gd name="T21" fmla="*/ 265 h 340"/>
                                      <a:gd name="T22" fmla="*/ 45 w 769"/>
                                      <a:gd name="T23" fmla="*/ 275 h 340"/>
                                      <a:gd name="T24" fmla="*/ 68 w 769"/>
                                      <a:gd name="T25" fmla="*/ 280 h 340"/>
                                      <a:gd name="T26" fmla="*/ 93 w 769"/>
                                      <a:gd name="T27" fmla="*/ 282 h 340"/>
                                      <a:gd name="T28" fmla="*/ 118 w 769"/>
                                      <a:gd name="T29" fmla="*/ 284 h 340"/>
                                      <a:gd name="T30" fmla="*/ 141 w 769"/>
                                      <a:gd name="T31" fmla="*/ 284 h 340"/>
                                      <a:gd name="T32" fmla="*/ 305 w 769"/>
                                      <a:gd name="T33" fmla="*/ 284 h 340"/>
                                      <a:gd name="T34" fmla="*/ 259 w 769"/>
                                      <a:gd name="T35" fmla="*/ 280 h 340"/>
                                      <a:gd name="T36" fmla="*/ 212 w 769"/>
                                      <a:gd name="T37" fmla="*/ 278 h 340"/>
                                      <a:gd name="T38" fmla="*/ 171 w 769"/>
                                      <a:gd name="T39" fmla="*/ 277 h 340"/>
                                      <a:gd name="T40" fmla="*/ 130 w 769"/>
                                      <a:gd name="T41" fmla="*/ 277 h 340"/>
                                      <a:gd name="T42" fmla="*/ 89 w 769"/>
                                      <a:gd name="T43" fmla="*/ 275 h 340"/>
                                      <a:gd name="T44" fmla="*/ 49 w 769"/>
                                      <a:gd name="T45" fmla="*/ 269 h 340"/>
                                      <a:gd name="T46" fmla="*/ 43 w 769"/>
                                      <a:gd name="T47" fmla="*/ 267 h 340"/>
                                      <a:gd name="T48" fmla="*/ 34 w 769"/>
                                      <a:gd name="T49" fmla="*/ 264 h 340"/>
                                      <a:gd name="T50" fmla="*/ 30 w 769"/>
                                      <a:gd name="T51" fmla="*/ 261 h 340"/>
                                      <a:gd name="T52" fmla="*/ 13 w 769"/>
                                      <a:gd name="T53" fmla="*/ 235 h 340"/>
                                      <a:gd name="T54" fmla="*/ 6 w 769"/>
                                      <a:gd name="T55" fmla="*/ 205 h 340"/>
                                      <a:gd name="T56" fmla="*/ 11 w 769"/>
                                      <a:gd name="T57" fmla="*/ 177 h 340"/>
                                      <a:gd name="T58" fmla="*/ 29 w 769"/>
                                      <a:gd name="T59" fmla="*/ 152 h 340"/>
                                      <a:gd name="T60" fmla="*/ 33 w 769"/>
                                      <a:gd name="T61" fmla="*/ 149 h 340"/>
                                      <a:gd name="T62" fmla="*/ 39 w 769"/>
                                      <a:gd name="T63" fmla="*/ 145 h 340"/>
                                      <a:gd name="T64" fmla="*/ 43 w 769"/>
                                      <a:gd name="T65" fmla="*/ 145 h 340"/>
                                      <a:gd name="T66" fmla="*/ 65 w 769"/>
                                      <a:gd name="T67" fmla="*/ 140 h 340"/>
                                      <a:gd name="T68" fmla="*/ 89 w 769"/>
                                      <a:gd name="T69" fmla="*/ 134 h 340"/>
                                      <a:gd name="T70" fmla="*/ 113 w 769"/>
                                      <a:gd name="T71" fmla="*/ 129 h 340"/>
                                      <a:gd name="T72" fmla="*/ 137 w 769"/>
                                      <a:gd name="T73" fmla="*/ 126 h 340"/>
                                      <a:gd name="T74" fmla="*/ 160 w 769"/>
                                      <a:gd name="T75" fmla="*/ 124 h 340"/>
                                      <a:gd name="T76" fmla="*/ 184 w 769"/>
                                      <a:gd name="T77" fmla="*/ 123 h 340"/>
                                      <a:gd name="T78" fmla="*/ 228 w 769"/>
                                      <a:gd name="T79" fmla="*/ 123 h 340"/>
                                      <a:gd name="T80" fmla="*/ 209 w 769"/>
                                      <a:gd name="T81" fmla="*/ 120 h 340"/>
                                      <a:gd name="T82" fmla="*/ 185 w 769"/>
                                      <a:gd name="T83" fmla="*/ 118 h 34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769" h="340">
                                        <a:moveTo>
                                          <a:pt x="185" y="118"/>
                                        </a:moveTo>
                                        <a:lnTo>
                                          <a:pt x="160" y="118"/>
                                        </a:lnTo>
                                        <a:lnTo>
                                          <a:pt x="136" y="120"/>
                                        </a:lnTo>
                                        <a:lnTo>
                                          <a:pt x="109" y="124"/>
                                        </a:lnTo>
                                        <a:lnTo>
                                          <a:pt x="82" y="129"/>
                                        </a:lnTo>
                                        <a:lnTo>
                                          <a:pt x="56" y="136"/>
                                        </a:lnTo>
                                        <a:lnTo>
                                          <a:pt x="33" y="142"/>
                                        </a:lnTo>
                                        <a:lnTo>
                                          <a:pt x="8" y="167"/>
                                        </a:lnTo>
                                        <a:lnTo>
                                          <a:pt x="0" y="200"/>
                                        </a:lnTo>
                                        <a:lnTo>
                                          <a:pt x="6" y="235"/>
                                        </a:lnTo>
                                        <a:lnTo>
                                          <a:pt x="24" y="265"/>
                                        </a:lnTo>
                                        <a:lnTo>
                                          <a:pt x="45" y="275"/>
                                        </a:lnTo>
                                        <a:lnTo>
                                          <a:pt x="68" y="280"/>
                                        </a:lnTo>
                                        <a:lnTo>
                                          <a:pt x="93" y="282"/>
                                        </a:lnTo>
                                        <a:lnTo>
                                          <a:pt x="118" y="284"/>
                                        </a:lnTo>
                                        <a:lnTo>
                                          <a:pt x="141" y="284"/>
                                        </a:lnTo>
                                        <a:lnTo>
                                          <a:pt x="305" y="284"/>
                                        </a:lnTo>
                                        <a:lnTo>
                                          <a:pt x="259" y="280"/>
                                        </a:lnTo>
                                        <a:lnTo>
                                          <a:pt x="212" y="278"/>
                                        </a:lnTo>
                                        <a:lnTo>
                                          <a:pt x="171" y="277"/>
                                        </a:lnTo>
                                        <a:lnTo>
                                          <a:pt x="130" y="277"/>
                                        </a:lnTo>
                                        <a:lnTo>
                                          <a:pt x="89" y="275"/>
                                        </a:lnTo>
                                        <a:lnTo>
                                          <a:pt x="49" y="269"/>
                                        </a:lnTo>
                                        <a:lnTo>
                                          <a:pt x="43" y="267"/>
                                        </a:lnTo>
                                        <a:lnTo>
                                          <a:pt x="34" y="264"/>
                                        </a:lnTo>
                                        <a:lnTo>
                                          <a:pt x="30" y="261"/>
                                        </a:lnTo>
                                        <a:lnTo>
                                          <a:pt x="13" y="235"/>
                                        </a:lnTo>
                                        <a:lnTo>
                                          <a:pt x="6" y="205"/>
                                        </a:lnTo>
                                        <a:lnTo>
                                          <a:pt x="11" y="177"/>
                                        </a:lnTo>
                                        <a:lnTo>
                                          <a:pt x="29" y="152"/>
                                        </a:lnTo>
                                        <a:lnTo>
                                          <a:pt x="33" y="149"/>
                                        </a:lnTo>
                                        <a:lnTo>
                                          <a:pt x="39" y="145"/>
                                        </a:lnTo>
                                        <a:lnTo>
                                          <a:pt x="43" y="145"/>
                                        </a:lnTo>
                                        <a:lnTo>
                                          <a:pt x="65" y="140"/>
                                        </a:lnTo>
                                        <a:lnTo>
                                          <a:pt x="89" y="134"/>
                                        </a:lnTo>
                                        <a:lnTo>
                                          <a:pt x="113" y="129"/>
                                        </a:lnTo>
                                        <a:lnTo>
                                          <a:pt x="137" y="126"/>
                                        </a:lnTo>
                                        <a:lnTo>
                                          <a:pt x="160" y="124"/>
                                        </a:lnTo>
                                        <a:lnTo>
                                          <a:pt x="184" y="123"/>
                                        </a:lnTo>
                                        <a:lnTo>
                                          <a:pt x="228" y="123"/>
                                        </a:lnTo>
                                        <a:lnTo>
                                          <a:pt x="209" y="120"/>
                                        </a:lnTo>
                                        <a:lnTo>
                                          <a:pt x="185"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4" name="Freeform 16"/>
                                <wps:cNvSpPr/>
                                <wps:spPr bwMode="auto">
                                  <a:xfrm>
                                    <a:off x="788" y="886"/>
                                    <a:ext cx="769" cy="340"/>
                                  </a:xfrm>
                                  <a:custGeom>
                                    <a:avLst/>
                                    <a:gdLst>
                                      <a:gd name="T0" fmla="*/ 43 w 769"/>
                                      <a:gd name="T1" fmla="*/ 145 h 340"/>
                                      <a:gd name="T2" fmla="*/ 39 w 769"/>
                                      <a:gd name="T3" fmla="*/ 145 h 340"/>
                                      <a:gd name="T4" fmla="*/ 42 w 769"/>
                                      <a:gd name="T5" fmla="*/ 146 h 340"/>
                                      <a:gd name="T6" fmla="*/ 43 w 769"/>
                                      <a:gd name="T7" fmla="*/ 145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43" y="145"/>
                                        </a:moveTo>
                                        <a:lnTo>
                                          <a:pt x="39" y="145"/>
                                        </a:lnTo>
                                        <a:lnTo>
                                          <a:pt x="42" y="146"/>
                                        </a:lnTo>
                                        <a:lnTo>
                                          <a:pt x="43" y="1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5" name="Freeform 17"/>
                                <wps:cNvSpPr/>
                                <wps:spPr bwMode="auto">
                                  <a:xfrm>
                                    <a:off x="788" y="886"/>
                                    <a:ext cx="769" cy="340"/>
                                  </a:xfrm>
                                  <a:custGeom>
                                    <a:avLst/>
                                    <a:gdLst>
                                      <a:gd name="T0" fmla="*/ 228 w 769"/>
                                      <a:gd name="T1" fmla="*/ 123 h 340"/>
                                      <a:gd name="T2" fmla="*/ 184 w 769"/>
                                      <a:gd name="T3" fmla="*/ 123 h 340"/>
                                      <a:gd name="T4" fmla="*/ 208 w 769"/>
                                      <a:gd name="T5" fmla="*/ 125 h 340"/>
                                      <a:gd name="T6" fmla="*/ 231 w 769"/>
                                      <a:gd name="T7" fmla="*/ 129 h 340"/>
                                      <a:gd name="T8" fmla="*/ 254 w 769"/>
                                      <a:gd name="T9" fmla="*/ 128 h 340"/>
                                      <a:gd name="T10" fmla="*/ 276 w 769"/>
                                      <a:gd name="T11" fmla="*/ 126 h 340"/>
                                      <a:gd name="T12" fmla="*/ 298 w 769"/>
                                      <a:gd name="T13" fmla="*/ 124 h 340"/>
                                      <a:gd name="T14" fmla="*/ 299 w 769"/>
                                      <a:gd name="T15" fmla="*/ 124 h 340"/>
                                      <a:gd name="T16" fmla="*/ 231 w 769"/>
                                      <a:gd name="T17" fmla="*/ 124 h 340"/>
                                      <a:gd name="T18" fmla="*/ 228 w 769"/>
                                      <a:gd name="T19" fmla="*/ 123 h 3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69" h="340">
                                        <a:moveTo>
                                          <a:pt x="228" y="123"/>
                                        </a:moveTo>
                                        <a:lnTo>
                                          <a:pt x="184" y="123"/>
                                        </a:lnTo>
                                        <a:lnTo>
                                          <a:pt x="208" y="125"/>
                                        </a:lnTo>
                                        <a:lnTo>
                                          <a:pt x="231" y="129"/>
                                        </a:lnTo>
                                        <a:lnTo>
                                          <a:pt x="254" y="128"/>
                                        </a:lnTo>
                                        <a:lnTo>
                                          <a:pt x="276" y="126"/>
                                        </a:lnTo>
                                        <a:lnTo>
                                          <a:pt x="298" y="124"/>
                                        </a:lnTo>
                                        <a:lnTo>
                                          <a:pt x="299" y="124"/>
                                        </a:lnTo>
                                        <a:lnTo>
                                          <a:pt x="231" y="124"/>
                                        </a:lnTo>
                                        <a:lnTo>
                                          <a:pt x="228" y="1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6" name="Freeform 18"/>
                                <wps:cNvSpPr/>
                                <wps:spPr bwMode="auto">
                                  <a:xfrm>
                                    <a:off x="788" y="886"/>
                                    <a:ext cx="769" cy="340"/>
                                  </a:xfrm>
                                  <a:custGeom>
                                    <a:avLst/>
                                    <a:gdLst>
                                      <a:gd name="T0" fmla="*/ 498 w 769"/>
                                      <a:gd name="T1" fmla="*/ 67 h 340"/>
                                      <a:gd name="T2" fmla="*/ 444 w 769"/>
                                      <a:gd name="T3" fmla="*/ 77 h 340"/>
                                      <a:gd name="T4" fmla="*/ 403 w 769"/>
                                      <a:gd name="T5" fmla="*/ 89 h 340"/>
                                      <a:gd name="T6" fmla="*/ 362 w 769"/>
                                      <a:gd name="T7" fmla="*/ 103 h 340"/>
                                      <a:gd name="T8" fmla="*/ 320 w 769"/>
                                      <a:gd name="T9" fmla="*/ 116 h 340"/>
                                      <a:gd name="T10" fmla="*/ 298 w 769"/>
                                      <a:gd name="T11" fmla="*/ 120 h 340"/>
                                      <a:gd name="T12" fmla="*/ 276 w 769"/>
                                      <a:gd name="T13" fmla="*/ 122 h 340"/>
                                      <a:gd name="T14" fmla="*/ 254 w 769"/>
                                      <a:gd name="T15" fmla="*/ 123 h 340"/>
                                      <a:gd name="T16" fmla="*/ 231 w 769"/>
                                      <a:gd name="T17" fmla="*/ 124 h 340"/>
                                      <a:gd name="T18" fmla="*/ 299 w 769"/>
                                      <a:gd name="T19" fmla="*/ 124 h 340"/>
                                      <a:gd name="T20" fmla="*/ 320 w 769"/>
                                      <a:gd name="T21" fmla="*/ 120 h 340"/>
                                      <a:gd name="T22" fmla="*/ 363 w 769"/>
                                      <a:gd name="T23" fmla="*/ 107 h 340"/>
                                      <a:gd name="T24" fmla="*/ 404 w 769"/>
                                      <a:gd name="T25" fmla="*/ 93 h 340"/>
                                      <a:gd name="T26" fmla="*/ 447 w 769"/>
                                      <a:gd name="T27" fmla="*/ 79 h 340"/>
                                      <a:gd name="T28" fmla="*/ 491 w 769"/>
                                      <a:gd name="T29" fmla="*/ 70 h 340"/>
                                      <a:gd name="T30" fmla="*/ 498 w 769"/>
                                      <a:gd name="T31" fmla="*/ 67 h 3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9" h="340">
                                        <a:moveTo>
                                          <a:pt x="498" y="67"/>
                                        </a:moveTo>
                                        <a:lnTo>
                                          <a:pt x="444" y="77"/>
                                        </a:lnTo>
                                        <a:lnTo>
                                          <a:pt x="403" y="89"/>
                                        </a:lnTo>
                                        <a:lnTo>
                                          <a:pt x="362" y="103"/>
                                        </a:lnTo>
                                        <a:lnTo>
                                          <a:pt x="320" y="116"/>
                                        </a:lnTo>
                                        <a:lnTo>
                                          <a:pt x="298" y="120"/>
                                        </a:lnTo>
                                        <a:lnTo>
                                          <a:pt x="276" y="122"/>
                                        </a:lnTo>
                                        <a:lnTo>
                                          <a:pt x="254" y="123"/>
                                        </a:lnTo>
                                        <a:lnTo>
                                          <a:pt x="231" y="124"/>
                                        </a:lnTo>
                                        <a:lnTo>
                                          <a:pt x="299" y="124"/>
                                        </a:lnTo>
                                        <a:lnTo>
                                          <a:pt x="320" y="120"/>
                                        </a:lnTo>
                                        <a:lnTo>
                                          <a:pt x="363" y="107"/>
                                        </a:lnTo>
                                        <a:lnTo>
                                          <a:pt x="404" y="93"/>
                                        </a:lnTo>
                                        <a:lnTo>
                                          <a:pt x="447" y="79"/>
                                        </a:lnTo>
                                        <a:lnTo>
                                          <a:pt x="491" y="70"/>
                                        </a:lnTo>
                                        <a:lnTo>
                                          <a:pt x="498"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7" name="Freeform 19"/>
                                <wps:cNvSpPr/>
                                <wps:spPr bwMode="auto">
                                  <a:xfrm>
                                    <a:off x="788" y="886"/>
                                    <a:ext cx="769" cy="340"/>
                                  </a:xfrm>
                                  <a:custGeom>
                                    <a:avLst/>
                                    <a:gdLst>
                                      <a:gd name="T0" fmla="*/ 504 w 769"/>
                                      <a:gd name="T1" fmla="*/ 64 h 340"/>
                                      <a:gd name="T2" fmla="*/ 498 w 769"/>
                                      <a:gd name="T3" fmla="*/ 67 h 340"/>
                                      <a:gd name="T4" fmla="*/ 501 w 769"/>
                                      <a:gd name="T5" fmla="*/ 66 h 340"/>
                                      <a:gd name="T6" fmla="*/ 504 w 769"/>
                                      <a:gd name="T7" fmla="*/ 64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504" y="64"/>
                                        </a:moveTo>
                                        <a:lnTo>
                                          <a:pt x="498" y="67"/>
                                        </a:lnTo>
                                        <a:lnTo>
                                          <a:pt x="501" y="66"/>
                                        </a:lnTo>
                                        <a:lnTo>
                                          <a:pt x="504" y="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8" name="Freeform 20"/>
                                <wps:cNvSpPr/>
                                <wps:spPr bwMode="auto">
                                  <a:xfrm>
                                    <a:off x="788" y="886"/>
                                    <a:ext cx="769" cy="340"/>
                                  </a:xfrm>
                                  <a:custGeom>
                                    <a:avLst/>
                                    <a:gdLst>
                                      <a:gd name="T0" fmla="*/ 533 w 769"/>
                                      <a:gd name="T1" fmla="*/ 12 h 340"/>
                                      <a:gd name="T2" fmla="*/ 530 w 769"/>
                                      <a:gd name="T3" fmla="*/ 21 h 340"/>
                                      <a:gd name="T4" fmla="*/ 526 w 769"/>
                                      <a:gd name="T5" fmla="*/ 31 h 340"/>
                                      <a:gd name="T6" fmla="*/ 522 w 769"/>
                                      <a:gd name="T7" fmla="*/ 41 h 340"/>
                                      <a:gd name="T8" fmla="*/ 516 w 769"/>
                                      <a:gd name="T9" fmla="*/ 51 h 340"/>
                                      <a:gd name="T10" fmla="*/ 510 w 769"/>
                                      <a:gd name="T11" fmla="*/ 60 h 340"/>
                                      <a:gd name="T12" fmla="*/ 504 w 769"/>
                                      <a:gd name="T13" fmla="*/ 64 h 340"/>
                                      <a:gd name="T14" fmla="*/ 510 w 769"/>
                                      <a:gd name="T15" fmla="*/ 61 h 340"/>
                                      <a:gd name="T16" fmla="*/ 522 w 769"/>
                                      <a:gd name="T17" fmla="*/ 43 h 340"/>
                                      <a:gd name="T18" fmla="*/ 531 w 769"/>
                                      <a:gd name="T19" fmla="*/ 20 h 340"/>
                                      <a:gd name="T20" fmla="*/ 533 w 769"/>
                                      <a:gd name="T21" fmla="*/ 12 h 3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69" h="340">
                                        <a:moveTo>
                                          <a:pt x="533" y="12"/>
                                        </a:moveTo>
                                        <a:lnTo>
                                          <a:pt x="530" y="21"/>
                                        </a:lnTo>
                                        <a:lnTo>
                                          <a:pt x="526" y="31"/>
                                        </a:lnTo>
                                        <a:lnTo>
                                          <a:pt x="522" y="41"/>
                                        </a:lnTo>
                                        <a:lnTo>
                                          <a:pt x="516" y="51"/>
                                        </a:lnTo>
                                        <a:lnTo>
                                          <a:pt x="510" y="60"/>
                                        </a:lnTo>
                                        <a:lnTo>
                                          <a:pt x="504" y="64"/>
                                        </a:lnTo>
                                        <a:lnTo>
                                          <a:pt x="510" y="61"/>
                                        </a:lnTo>
                                        <a:lnTo>
                                          <a:pt x="522" y="43"/>
                                        </a:lnTo>
                                        <a:lnTo>
                                          <a:pt x="531" y="20"/>
                                        </a:lnTo>
                                        <a:lnTo>
                                          <a:pt x="533"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9" name="Freeform 21"/>
                                <wps:cNvSpPr/>
                                <wps:spPr bwMode="auto">
                                  <a:xfrm>
                                    <a:off x="788" y="886"/>
                                    <a:ext cx="769" cy="340"/>
                                  </a:xfrm>
                                  <a:custGeom>
                                    <a:avLst/>
                                    <a:gdLst>
                                      <a:gd name="T0" fmla="*/ 537 w 769"/>
                                      <a:gd name="T1" fmla="*/ 0 h 340"/>
                                      <a:gd name="T2" fmla="*/ 533 w 769"/>
                                      <a:gd name="T3" fmla="*/ 12 h 340"/>
                                      <a:gd name="T4" fmla="*/ 534 w 769"/>
                                      <a:gd name="T5" fmla="*/ 10 h 340"/>
                                      <a:gd name="T6" fmla="*/ 537 w 769"/>
                                      <a:gd name="T7" fmla="*/ 0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537" y="0"/>
                                        </a:moveTo>
                                        <a:lnTo>
                                          <a:pt x="533" y="12"/>
                                        </a:lnTo>
                                        <a:lnTo>
                                          <a:pt x="534" y="10"/>
                                        </a:lnTo>
                                        <a:lnTo>
                                          <a:pt x="5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70" name="Picture 2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812" y="1039"/>
                                  <a:ext cx="120" cy="100"/>
                                </a:xfrm>
                                <a:prstGeom prst="rect">
                                  <a:avLst/>
                                </a:prstGeom>
                                <a:noFill/>
                                <a:extLst>
                                  <a:ext uri="{909E8E84-426E-40DD-AFC4-6F175D3DCCD1}">
                                    <a14:hiddenFill xmlns:a14="http://schemas.microsoft.com/office/drawing/2010/main">
                                      <a:solidFill>
                                        <a:srgbClr val="FFFFFF"/>
                                      </a:solidFill>
                                    </a14:hiddenFill>
                                  </a:ext>
                                </a:extLst>
                              </pic:spPr>
                            </pic:pic>
                            <wpg:grpSp>
                              <wpg:cNvPr id="71" name="Group 23"/>
                              <wpg:cNvGrpSpPr/>
                              <wpg:grpSpPr>
                                <a:xfrm>
                                  <a:off x="522" y="780"/>
                                  <a:ext cx="638" cy="444"/>
                                  <a:chOff x="522" y="780"/>
                                  <a:chExt cx="638" cy="444"/>
                                </a:xfrm>
                              </wpg:grpSpPr>
                              <wps:wsp>
                                <wps:cNvPr id="72" name="Freeform 24"/>
                                <wps:cNvSpPr/>
                                <wps:spPr bwMode="auto">
                                  <a:xfrm>
                                    <a:off x="522" y="780"/>
                                    <a:ext cx="638" cy="444"/>
                                  </a:xfrm>
                                  <a:custGeom>
                                    <a:avLst/>
                                    <a:gdLst>
                                      <a:gd name="T0" fmla="*/ 449 w 638"/>
                                      <a:gd name="T1" fmla="*/ 124 h 444"/>
                                      <a:gd name="T2" fmla="*/ 424 w 638"/>
                                      <a:gd name="T3" fmla="*/ 182 h 444"/>
                                      <a:gd name="T4" fmla="*/ 299 w 638"/>
                                      <a:gd name="T5" fmla="*/ 241 h 444"/>
                                      <a:gd name="T6" fmla="*/ 147 w 638"/>
                                      <a:gd name="T7" fmla="*/ 241 h 444"/>
                                      <a:gd name="T8" fmla="*/ 25 w 638"/>
                                      <a:gd name="T9" fmla="*/ 181 h 444"/>
                                      <a:gd name="T10" fmla="*/ 25 w 638"/>
                                      <a:gd name="T11" fmla="*/ 75 h 444"/>
                                      <a:gd name="T12" fmla="*/ 148 w 638"/>
                                      <a:gd name="T13" fmla="*/ 15 h 444"/>
                                      <a:gd name="T14" fmla="*/ 223 w 638"/>
                                      <a:gd name="T15" fmla="*/ 8 h 444"/>
                                      <a:gd name="T16" fmla="*/ 96 w 638"/>
                                      <a:gd name="T17" fmla="*/ 32 h 444"/>
                                      <a:gd name="T18" fmla="*/ 11 w 638"/>
                                      <a:gd name="T19" fmla="*/ 124 h 444"/>
                                      <a:gd name="T20" fmla="*/ 96 w 638"/>
                                      <a:gd name="T21" fmla="*/ 216 h 444"/>
                                      <a:gd name="T22" fmla="*/ 226 w 638"/>
                                      <a:gd name="T23" fmla="*/ 240 h 444"/>
                                      <a:gd name="T24" fmla="*/ 292 w 638"/>
                                      <a:gd name="T25" fmla="*/ 234 h 444"/>
                                      <a:gd name="T26" fmla="*/ 385 w 638"/>
                                      <a:gd name="T27" fmla="*/ 201 h 444"/>
                                      <a:gd name="T28" fmla="*/ 433 w 638"/>
                                      <a:gd name="T29" fmla="*/ 156 h 444"/>
                                      <a:gd name="T30" fmla="*/ 441 w 638"/>
                                      <a:gd name="T31" fmla="*/ 124 h 444"/>
                                      <a:gd name="T32" fmla="*/ 441 w 638"/>
                                      <a:gd name="T33" fmla="*/ 124 h 444"/>
                                      <a:gd name="T34" fmla="*/ 416 w 638"/>
                                      <a:gd name="T35" fmla="*/ 176 h 444"/>
                                      <a:gd name="T36" fmla="*/ 296 w 638"/>
                                      <a:gd name="T37" fmla="*/ 230 h 444"/>
                                      <a:gd name="T38" fmla="*/ 152 w 638"/>
                                      <a:gd name="T39" fmla="*/ 230 h 444"/>
                                      <a:gd name="T40" fmla="*/ 34 w 638"/>
                                      <a:gd name="T41" fmla="*/ 174 h 444"/>
                                      <a:gd name="T42" fmla="*/ 34 w 638"/>
                                      <a:gd name="T43" fmla="*/ 75 h 444"/>
                                      <a:gd name="T44" fmla="*/ 152 w 638"/>
                                      <a:gd name="T45" fmla="*/ 19 h 444"/>
                                      <a:gd name="T46" fmla="*/ 296 w 638"/>
                                      <a:gd name="T47" fmla="*/ 18 h 444"/>
                                      <a:gd name="T48" fmla="*/ 416 w 638"/>
                                      <a:gd name="T49" fmla="*/ 72 h 444"/>
                                      <a:gd name="T50" fmla="*/ 441 w 638"/>
                                      <a:gd name="T51" fmla="*/ 122 h 444"/>
                                      <a:gd name="T52" fmla="*/ 413 w 638"/>
                                      <a:gd name="T53" fmla="*/ 67 h 444"/>
                                      <a:gd name="T54" fmla="*/ 356 w 638"/>
                                      <a:gd name="T55" fmla="*/ 32 h 444"/>
                                      <a:gd name="T56" fmla="*/ 277 w 638"/>
                                      <a:gd name="T57" fmla="*/ 13 h 444"/>
                                      <a:gd name="T58" fmla="*/ 299 w 638"/>
                                      <a:gd name="T59" fmla="*/ 14 h 444"/>
                                      <a:gd name="T60" fmla="*/ 424 w 638"/>
                                      <a:gd name="T61" fmla="*/ 71 h 444"/>
                                      <a:gd name="T62" fmla="*/ 449 w 638"/>
                                      <a:gd name="T63" fmla="*/ 124 h 444"/>
                                      <a:gd name="T64" fmla="*/ 421 w 638"/>
                                      <a:gd name="T65" fmla="*/ 65 h 444"/>
                                      <a:gd name="T66" fmla="*/ 362 w 638"/>
                                      <a:gd name="T67" fmla="*/ 27 h 444"/>
                                      <a:gd name="T68" fmla="*/ 295 w 638"/>
                                      <a:gd name="T69" fmla="*/ 6 h 444"/>
                                      <a:gd name="T70" fmla="*/ 155 w 638"/>
                                      <a:gd name="T71" fmla="*/ 6 h 444"/>
                                      <a:gd name="T72" fmla="*/ 21 w 638"/>
                                      <a:gd name="T73" fmla="*/ 71 h 444"/>
                                      <a:gd name="T74" fmla="*/ 22 w 638"/>
                                      <a:gd name="T75" fmla="*/ 182 h 444"/>
                                      <a:gd name="T76" fmla="*/ 155 w 638"/>
                                      <a:gd name="T77" fmla="*/ 247 h 444"/>
                                      <a:gd name="T78" fmla="*/ 295 w 638"/>
                                      <a:gd name="T79" fmla="*/ 248 h 444"/>
                                      <a:gd name="T80" fmla="*/ 362 w 638"/>
                                      <a:gd name="T81" fmla="*/ 227 h 444"/>
                                      <a:gd name="T82" fmla="*/ 421 w 638"/>
                                      <a:gd name="T83" fmla="*/ 189 h 444"/>
                                      <a:gd name="T84" fmla="*/ 450 w 638"/>
                                      <a:gd name="T85" fmla="*/ 128 h 4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38" h="444">
                                        <a:moveTo>
                                          <a:pt x="450" y="127"/>
                                        </a:moveTo>
                                        <a:lnTo>
                                          <a:pt x="449" y="124"/>
                                        </a:lnTo>
                                        <a:lnTo>
                                          <a:pt x="449" y="127"/>
                                        </a:lnTo>
                                        <a:lnTo>
                                          <a:pt x="424" y="182"/>
                                        </a:lnTo>
                                        <a:lnTo>
                                          <a:pt x="370" y="220"/>
                                        </a:lnTo>
                                        <a:lnTo>
                                          <a:pt x="299" y="241"/>
                                        </a:lnTo>
                                        <a:lnTo>
                                          <a:pt x="221" y="247"/>
                                        </a:lnTo>
                                        <a:lnTo>
                                          <a:pt x="147" y="241"/>
                                        </a:lnTo>
                                        <a:lnTo>
                                          <a:pt x="89" y="224"/>
                                        </a:lnTo>
                                        <a:lnTo>
                                          <a:pt x="25" y="181"/>
                                        </a:lnTo>
                                        <a:lnTo>
                                          <a:pt x="4" y="128"/>
                                        </a:lnTo>
                                        <a:lnTo>
                                          <a:pt x="25" y="75"/>
                                        </a:lnTo>
                                        <a:lnTo>
                                          <a:pt x="90" y="32"/>
                                        </a:lnTo>
                                        <a:lnTo>
                                          <a:pt x="148" y="15"/>
                                        </a:lnTo>
                                        <a:lnTo>
                                          <a:pt x="221" y="8"/>
                                        </a:lnTo>
                                        <a:lnTo>
                                          <a:pt x="223" y="8"/>
                                        </a:lnTo>
                                        <a:lnTo>
                                          <a:pt x="160" y="14"/>
                                        </a:lnTo>
                                        <a:lnTo>
                                          <a:pt x="96" y="32"/>
                                        </a:lnTo>
                                        <a:lnTo>
                                          <a:pt x="32" y="73"/>
                                        </a:lnTo>
                                        <a:lnTo>
                                          <a:pt x="11" y="124"/>
                                        </a:lnTo>
                                        <a:lnTo>
                                          <a:pt x="32" y="175"/>
                                        </a:lnTo>
                                        <a:lnTo>
                                          <a:pt x="96" y="216"/>
                                        </a:lnTo>
                                        <a:lnTo>
                                          <a:pt x="160" y="234"/>
                                        </a:lnTo>
                                        <a:lnTo>
                                          <a:pt x="226" y="240"/>
                                        </a:lnTo>
                                        <a:lnTo>
                                          <a:pt x="269" y="236"/>
                                        </a:lnTo>
                                        <a:lnTo>
                                          <a:pt x="292" y="234"/>
                                        </a:lnTo>
                                        <a:lnTo>
                                          <a:pt x="356" y="216"/>
                                        </a:lnTo>
                                        <a:lnTo>
                                          <a:pt x="385" y="201"/>
                                        </a:lnTo>
                                        <a:lnTo>
                                          <a:pt x="413" y="182"/>
                                        </a:lnTo>
                                        <a:lnTo>
                                          <a:pt x="433" y="156"/>
                                        </a:lnTo>
                                        <a:lnTo>
                                          <a:pt x="441" y="124"/>
                                        </a:lnTo>
                                        <a:lnTo>
                                          <a:pt x="441" y="122"/>
                                        </a:lnTo>
                                        <a:lnTo>
                                          <a:pt x="441" y="124"/>
                                        </a:lnTo>
                                        <a:lnTo>
                                          <a:pt x="416" y="176"/>
                                        </a:lnTo>
                                        <a:lnTo>
                                          <a:pt x="364" y="211"/>
                                        </a:lnTo>
                                        <a:lnTo>
                                          <a:pt x="296" y="230"/>
                                        </a:lnTo>
                                        <a:lnTo>
                                          <a:pt x="222" y="236"/>
                                        </a:lnTo>
                                        <a:lnTo>
                                          <a:pt x="152" y="230"/>
                                        </a:lnTo>
                                        <a:lnTo>
                                          <a:pt x="97" y="214"/>
                                        </a:lnTo>
                                        <a:lnTo>
                                          <a:pt x="34" y="174"/>
                                        </a:lnTo>
                                        <a:lnTo>
                                          <a:pt x="13" y="124"/>
                                        </a:lnTo>
                                        <a:lnTo>
                                          <a:pt x="34" y="75"/>
                                        </a:lnTo>
                                        <a:lnTo>
                                          <a:pt x="97" y="35"/>
                                        </a:lnTo>
                                        <a:lnTo>
                                          <a:pt x="152" y="19"/>
                                        </a:lnTo>
                                        <a:lnTo>
                                          <a:pt x="222" y="13"/>
                                        </a:lnTo>
                                        <a:lnTo>
                                          <a:pt x="296" y="18"/>
                                        </a:lnTo>
                                        <a:lnTo>
                                          <a:pt x="364" y="37"/>
                                        </a:lnTo>
                                        <a:lnTo>
                                          <a:pt x="416" y="72"/>
                                        </a:lnTo>
                                        <a:lnTo>
                                          <a:pt x="441" y="124"/>
                                        </a:lnTo>
                                        <a:lnTo>
                                          <a:pt x="441" y="122"/>
                                        </a:lnTo>
                                        <a:lnTo>
                                          <a:pt x="433" y="92"/>
                                        </a:lnTo>
                                        <a:lnTo>
                                          <a:pt x="413" y="67"/>
                                        </a:lnTo>
                                        <a:lnTo>
                                          <a:pt x="385" y="47"/>
                                        </a:lnTo>
                                        <a:lnTo>
                                          <a:pt x="356" y="32"/>
                                        </a:lnTo>
                                        <a:lnTo>
                                          <a:pt x="292" y="14"/>
                                        </a:lnTo>
                                        <a:lnTo>
                                          <a:pt x="277" y="13"/>
                                        </a:lnTo>
                                        <a:lnTo>
                                          <a:pt x="257" y="11"/>
                                        </a:lnTo>
                                        <a:lnTo>
                                          <a:pt x="299" y="14"/>
                                        </a:lnTo>
                                        <a:lnTo>
                                          <a:pt x="370" y="34"/>
                                        </a:lnTo>
                                        <a:lnTo>
                                          <a:pt x="424" y="71"/>
                                        </a:lnTo>
                                        <a:lnTo>
                                          <a:pt x="449" y="127"/>
                                        </a:lnTo>
                                        <a:lnTo>
                                          <a:pt x="449" y="124"/>
                                        </a:lnTo>
                                        <a:lnTo>
                                          <a:pt x="441" y="93"/>
                                        </a:lnTo>
                                        <a:lnTo>
                                          <a:pt x="421" y="65"/>
                                        </a:lnTo>
                                        <a:lnTo>
                                          <a:pt x="393" y="43"/>
                                        </a:lnTo>
                                        <a:lnTo>
                                          <a:pt x="362" y="27"/>
                                        </a:lnTo>
                                        <a:lnTo>
                                          <a:pt x="301" y="8"/>
                                        </a:lnTo>
                                        <a:lnTo>
                                          <a:pt x="295" y="6"/>
                                        </a:lnTo>
                                        <a:lnTo>
                                          <a:pt x="225" y="0"/>
                                        </a:lnTo>
                                        <a:lnTo>
                                          <a:pt x="155" y="6"/>
                                        </a:lnTo>
                                        <a:lnTo>
                                          <a:pt x="87" y="26"/>
                                        </a:lnTo>
                                        <a:lnTo>
                                          <a:pt x="21" y="71"/>
                                        </a:lnTo>
                                        <a:lnTo>
                                          <a:pt x="0" y="127"/>
                                        </a:lnTo>
                                        <a:lnTo>
                                          <a:pt x="22" y="182"/>
                                        </a:lnTo>
                                        <a:lnTo>
                                          <a:pt x="88" y="226"/>
                                        </a:lnTo>
                                        <a:lnTo>
                                          <a:pt x="155" y="247"/>
                                        </a:lnTo>
                                        <a:lnTo>
                                          <a:pt x="225" y="254"/>
                                        </a:lnTo>
                                        <a:lnTo>
                                          <a:pt x="295" y="248"/>
                                        </a:lnTo>
                                        <a:lnTo>
                                          <a:pt x="297" y="247"/>
                                        </a:lnTo>
                                        <a:lnTo>
                                          <a:pt x="362" y="227"/>
                                        </a:lnTo>
                                        <a:lnTo>
                                          <a:pt x="393" y="211"/>
                                        </a:lnTo>
                                        <a:lnTo>
                                          <a:pt x="421" y="189"/>
                                        </a:lnTo>
                                        <a:lnTo>
                                          <a:pt x="441" y="161"/>
                                        </a:lnTo>
                                        <a:lnTo>
                                          <a:pt x="450" y="128"/>
                                        </a:lnTo>
                                        <a:lnTo>
                                          <a:pt x="450" y="1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3" name="Freeform 25"/>
                                <wps:cNvSpPr/>
                                <wps:spPr bwMode="auto">
                                  <a:xfrm>
                                    <a:off x="522" y="780"/>
                                    <a:ext cx="638" cy="444"/>
                                  </a:xfrm>
                                  <a:custGeom>
                                    <a:avLst/>
                                    <a:gdLst>
                                      <a:gd name="T0" fmla="*/ 637 w 638"/>
                                      <a:gd name="T1" fmla="*/ 398 h 444"/>
                                      <a:gd name="T2" fmla="*/ 593 w 638"/>
                                      <a:gd name="T3" fmla="*/ 417 h 444"/>
                                      <a:gd name="T4" fmla="*/ 571 w 638"/>
                                      <a:gd name="T5" fmla="*/ 425 h 444"/>
                                      <a:gd name="T6" fmla="*/ 549 w 638"/>
                                      <a:gd name="T7" fmla="*/ 432 h 444"/>
                                      <a:gd name="T8" fmla="*/ 524 w 638"/>
                                      <a:gd name="T9" fmla="*/ 437 h 444"/>
                                      <a:gd name="T10" fmla="*/ 506 w 638"/>
                                      <a:gd name="T11" fmla="*/ 430 h 444"/>
                                      <a:gd name="T12" fmla="*/ 497 w 638"/>
                                      <a:gd name="T13" fmla="*/ 414 h 444"/>
                                      <a:gd name="T14" fmla="*/ 497 w 638"/>
                                      <a:gd name="T15" fmla="*/ 389 h 444"/>
                                      <a:gd name="T16" fmla="*/ 493 w 638"/>
                                      <a:gd name="T17" fmla="*/ 404 h 444"/>
                                      <a:gd name="T18" fmla="*/ 494 w 638"/>
                                      <a:gd name="T19" fmla="*/ 419 h 444"/>
                                      <a:gd name="T20" fmla="*/ 501 w 638"/>
                                      <a:gd name="T21" fmla="*/ 433 h 444"/>
                                      <a:gd name="T22" fmla="*/ 514 w 638"/>
                                      <a:gd name="T23" fmla="*/ 442 h 444"/>
                                      <a:gd name="T24" fmla="*/ 535 w 638"/>
                                      <a:gd name="T25" fmla="*/ 443 h 444"/>
                                      <a:gd name="T26" fmla="*/ 556 w 638"/>
                                      <a:gd name="T27" fmla="*/ 438 h 444"/>
                                      <a:gd name="T28" fmla="*/ 576 w 638"/>
                                      <a:gd name="T29" fmla="*/ 430 h 444"/>
                                      <a:gd name="T30" fmla="*/ 596 w 638"/>
                                      <a:gd name="T31" fmla="*/ 422 h 444"/>
                                      <a:gd name="T32" fmla="*/ 606 w 638"/>
                                      <a:gd name="T33" fmla="*/ 416 h 444"/>
                                      <a:gd name="T34" fmla="*/ 617 w 638"/>
                                      <a:gd name="T35" fmla="*/ 411 h 444"/>
                                      <a:gd name="T36" fmla="*/ 627 w 638"/>
                                      <a:gd name="T37" fmla="*/ 405 h 444"/>
                                      <a:gd name="T38" fmla="*/ 637 w 638"/>
                                      <a:gd name="T39" fmla="*/ 398 h 4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38" h="444">
                                        <a:moveTo>
                                          <a:pt x="637" y="398"/>
                                        </a:moveTo>
                                        <a:lnTo>
                                          <a:pt x="593" y="417"/>
                                        </a:lnTo>
                                        <a:lnTo>
                                          <a:pt x="571" y="425"/>
                                        </a:lnTo>
                                        <a:lnTo>
                                          <a:pt x="549" y="432"/>
                                        </a:lnTo>
                                        <a:lnTo>
                                          <a:pt x="524" y="437"/>
                                        </a:lnTo>
                                        <a:lnTo>
                                          <a:pt x="506" y="430"/>
                                        </a:lnTo>
                                        <a:lnTo>
                                          <a:pt x="497" y="414"/>
                                        </a:lnTo>
                                        <a:lnTo>
                                          <a:pt x="497" y="389"/>
                                        </a:lnTo>
                                        <a:lnTo>
                                          <a:pt x="493" y="404"/>
                                        </a:lnTo>
                                        <a:lnTo>
                                          <a:pt x="494" y="419"/>
                                        </a:lnTo>
                                        <a:lnTo>
                                          <a:pt x="501" y="433"/>
                                        </a:lnTo>
                                        <a:lnTo>
                                          <a:pt x="514" y="442"/>
                                        </a:lnTo>
                                        <a:lnTo>
                                          <a:pt x="535" y="443"/>
                                        </a:lnTo>
                                        <a:lnTo>
                                          <a:pt x="556" y="438"/>
                                        </a:lnTo>
                                        <a:lnTo>
                                          <a:pt x="576" y="430"/>
                                        </a:lnTo>
                                        <a:lnTo>
                                          <a:pt x="596" y="422"/>
                                        </a:lnTo>
                                        <a:lnTo>
                                          <a:pt x="606" y="416"/>
                                        </a:lnTo>
                                        <a:lnTo>
                                          <a:pt x="617" y="411"/>
                                        </a:lnTo>
                                        <a:lnTo>
                                          <a:pt x="627" y="405"/>
                                        </a:lnTo>
                                        <a:lnTo>
                                          <a:pt x="637" y="3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74" name="Picture 2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638" y="777"/>
                                  <a:ext cx="120" cy="100"/>
                                </a:xfrm>
                                <a:prstGeom prst="rect">
                                  <a:avLst/>
                                </a:prstGeom>
                                <a:noFill/>
                                <a:extLst>
                                  <a:ext uri="{909E8E84-426E-40DD-AFC4-6F175D3DCCD1}">
                                    <a14:hiddenFill xmlns:a14="http://schemas.microsoft.com/office/drawing/2010/main">
                                      <a:solidFill>
                                        <a:srgbClr val="FFFFFF"/>
                                      </a:solidFill>
                                    </a14:hiddenFill>
                                  </a:ext>
                                </a:extLst>
                              </pic:spPr>
                            </pic:pic>
                            <wps:wsp>
                              <wps:cNvPr id="75" name="Freeform 27"/>
                              <wps:cNvSpPr/>
                              <wps:spPr bwMode="auto">
                                <a:xfrm>
                                  <a:off x="425" y="250"/>
                                  <a:ext cx="15" cy="53"/>
                                </a:xfrm>
                                <a:custGeom>
                                  <a:avLst/>
                                  <a:gdLst>
                                    <a:gd name="T0" fmla="*/ 14 w 15"/>
                                    <a:gd name="T1" fmla="*/ 0 h 53"/>
                                    <a:gd name="T2" fmla="*/ 8 w 15"/>
                                    <a:gd name="T3" fmla="*/ 12 h 53"/>
                                    <a:gd name="T4" fmla="*/ 3 w 15"/>
                                    <a:gd name="T5" fmla="*/ 25 h 53"/>
                                    <a:gd name="T6" fmla="*/ 1 w 15"/>
                                    <a:gd name="T7" fmla="*/ 38 h 53"/>
                                    <a:gd name="T8" fmla="*/ 0 w 15"/>
                                    <a:gd name="T9" fmla="*/ 52 h 53"/>
                                    <a:gd name="T10" fmla="*/ 6 w 15"/>
                                    <a:gd name="T11" fmla="*/ 40 h 53"/>
                                    <a:gd name="T12" fmla="*/ 10 w 15"/>
                                    <a:gd name="T13" fmla="*/ 27 h 53"/>
                                    <a:gd name="T14" fmla="*/ 13 w 15"/>
                                    <a:gd name="T15" fmla="*/ 13 h 53"/>
                                    <a:gd name="T16" fmla="*/ 14 w 15"/>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 h="53">
                                      <a:moveTo>
                                        <a:pt x="14" y="0"/>
                                      </a:moveTo>
                                      <a:lnTo>
                                        <a:pt x="8" y="12"/>
                                      </a:lnTo>
                                      <a:lnTo>
                                        <a:pt x="3" y="25"/>
                                      </a:lnTo>
                                      <a:lnTo>
                                        <a:pt x="1" y="38"/>
                                      </a:lnTo>
                                      <a:lnTo>
                                        <a:pt x="0" y="52"/>
                                      </a:lnTo>
                                      <a:lnTo>
                                        <a:pt x="6" y="40"/>
                                      </a:lnTo>
                                      <a:lnTo>
                                        <a:pt x="10" y="27"/>
                                      </a:lnTo>
                                      <a:lnTo>
                                        <a:pt x="13" y="13"/>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76" name="Picture 2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250" y="224"/>
                                  <a:ext cx="120" cy="160"/>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29"/>
                              <wps:cNvSpPr/>
                              <wps:spPr bwMode="auto">
                                <a:xfrm>
                                  <a:off x="84" y="123"/>
                                  <a:ext cx="754" cy="716"/>
                                </a:xfrm>
                                <a:custGeom>
                                  <a:avLst/>
                                  <a:gdLst>
                                    <a:gd name="T0" fmla="*/ 261 w 754"/>
                                    <a:gd name="T1" fmla="*/ 0 h 716"/>
                                    <a:gd name="T2" fmla="*/ 0 w 754"/>
                                    <a:gd name="T3" fmla="*/ 329 h 716"/>
                                    <a:gd name="T4" fmla="*/ 33 w 754"/>
                                    <a:gd name="T5" fmla="*/ 352 h 716"/>
                                    <a:gd name="T6" fmla="*/ 66 w 754"/>
                                    <a:gd name="T7" fmla="*/ 353 h 716"/>
                                    <a:gd name="T8" fmla="*/ 436 w 754"/>
                                    <a:gd name="T9" fmla="*/ 644 h 716"/>
                                    <a:gd name="T10" fmla="*/ 527 w 754"/>
                                    <a:gd name="T11" fmla="*/ 715 h 716"/>
                                    <a:gd name="T12" fmla="*/ 637 w 754"/>
                                    <a:gd name="T13" fmla="*/ 544 h 716"/>
                                    <a:gd name="T14" fmla="*/ 753 w 754"/>
                                    <a:gd name="T15" fmla="*/ 421 h 716"/>
                                    <a:gd name="T16" fmla="*/ 299 w 754"/>
                                    <a:gd name="T17" fmla="*/ 59 h 716"/>
                                    <a:gd name="T18" fmla="*/ 290 w 754"/>
                                    <a:gd name="T19" fmla="*/ 27 h 716"/>
                                    <a:gd name="T20" fmla="*/ 261 w 754"/>
                                    <a:gd name="T21" fmla="*/ 0 h 7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54" h="716">
                                      <a:moveTo>
                                        <a:pt x="261" y="0"/>
                                      </a:moveTo>
                                      <a:lnTo>
                                        <a:pt x="0" y="329"/>
                                      </a:lnTo>
                                      <a:lnTo>
                                        <a:pt x="33" y="352"/>
                                      </a:lnTo>
                                      <a:lnTo>
                                        <a:pt x="66" y="353"/>
                                      </a:lnTo>
                                      <a:lnTo>
                                        <a:pt x="436" y="644"/>
                                      </a:lnTo>
                                      <a:lnTo>
                                        <a:pt x="527" y="715"/>
                                      </a:lnTo>
                                      <a:lnTo>
                                        <a:pt x="637" y="544"/>
                                      </a:lnTo>
                                      <a:lnTo>
                                        <a:pt x="753" y="421"/>
                                      </a:lnTo>
                                      <a:lnTo>
                                        <a:pt x="299" y="59"/>
                                      </a:lnTo>
                                      <a:lnTo>
                                        <a:pt x="290" y="27"/>
                                      </a:lnTo>
                                      <a:lnTo>
                                        <a:pt x="2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78" name="Group 30"/>
                              <wpg:cNvGrpSpPr/>
                              <wpg:grpSpPr>
                                <a:xfrm>
                                  <a:off x="84" y="123"/>
                                  <a:ext cx="757" cy="717"/>
                                  <a:chOff x="84" y="123"/>
                                  <a:chExt cx="757" cy="717"/>
                                </a:xfrm>
                              </wpg:grpSpPr>
                              <wps:wsp>
                                <wps:cNvPr id="79" name="Freeform 31"/>
                                <wps:cNvSpPr/>
                                <wps:spPr bwMode="auto">
                                  <a:xfrm>
                                    <a:off x="84" y="123"/>
                                    <a:ext cx="757" cy="717"/>
                                  </a:xfrm>
                                  <a:custGeom>
                                    <a:avLst/>
                                    <a:gdLst>
                                      <a:gd name="T0" fmla="*/ 0 w 757"/>
                                      <a:gd name="T1" fmla="*/ 329 h 717"/>
                                      <a:gd name="T2" fmla="*/ 0 w 757"/>
                                      <a:gd name="T3" fmla="*/ 329 h 717"/>
                                      <a:gd name="T4" fmla="*/ 0 w 757"/>
                                      <a:gd name="T5" fmla="*/ 330 h 717"/>
                                      <a:gd name="T6" fmla="*/ 33 w 757"/>
                                      <a:gd name="T7" fmla="*/ 353 h 717"/>
                                      <a:gd name="T8" fmla="*/ 66 w 757"/>
                                      <a:gd name="T9" fmla="*/ 354 h 717"/>
                                      <a:gd name="T10" fmla="*/ 116 w 757"/>
                                      <a:gd name="T11" fmla="*/ 395 h 717"/>
                                      <a:gd name="T12" fmla="*/ 295 w 757"/>
                                      <a:gd name="T13" fmla="*/ 536 h 717"/>
                                      <a:gd name="T14" fmla="*/ 527 w 757"/>
                                      <a:gd name="T15" fmla="*/ 716 h 717"/>
                                      <a:gd name="T16" fmla="*/ 529 w 757"/>
                                      <a:gd name="T17" fmla="*/ 714 h 717"/>
                                      <a:gd name="T18" fmla="*/ 528 w 757"/>
                                      <a:gd name="T19" fmla="*/ 714 h 717"/>
                                      <a:gd name="T20" fmla="*/ 126 w 757"/>
                                      <a:gd name="T21" fmla="*/ 398 h 717"/>
                                      <a:gd name="T22" fmla="*/ 66 w 757"/>
                                      <a:gd name="T23" fmla="*/ 352 h 717"/>
                                      <a:gd name="T24" fmla="*/ 47 w 757"/>
                                      <a:gd name="T25" fmla="*/ 352 h 717"/>
                                      <a:gd name="T26" fmla="*/ 34 w 757"/>
                                      <a:gd name="T27" fmla="*/ 352 h 717"/>
                                      <a:gd name="T28" fmla="*/ 33 w 757"/>
                                      <a:gd name="T29" fmla="*/ 351 h 717"/>
                                      <a:gd name="T30" fmla="*/ 33 w 757"/>
                                      <a:gd name="T31" fmla="*/ 351 h 717"/>
                                      <a:gd name="T32" fmla="*/ 0 w 757"/>
                                      <a:gd name="T33" fmla="*/ 329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57" h="717">
                                        <a:moveTo>
                                          <a:pt x="0" y="329"/>
                                        </a:moveTo>
                                        <a:lnTo>
                                          <a:pt x="0" y="329"/>
                                        </a:lnTo>
                                        <a:lnTo>
                                          <a:pt x="0" y="330"/>
                                        </a:lnTo>
                                        <a:lnTo>
                                          <a:pt x="33" y="353"/>
                                        </a:lnTo>
                                        <a:lnTo>
                                          <a:pt x="66" y="354"/>
                                        </a:lnTo>
                                        <a:lnTo>
                                          <a:pt x="116" y="395"/>
                                        </a:lnTo>
                                        <a:lnTo>
                                          <a:pt x="295" y="536"/>
                                        </a:lnTo>
                                        <a:lnTo>
                                          <a:pt x="527" y="716"/>
                                        </a:lnTo>
                                        <a:lnTo>
                                          <a:pt x="529" y="714"/>
                                        </a:lnTo>
                                        <a:lnTo>
                                          <a:pt x="528" y="714"/>
                                        </a:lnTo>
                                        <a:lnTo>
                                          <a:pt x="126" y="398"/>
                                        </a:lnTo>
                                        <a:lnTo>
                                          <a:pt x="66" y="352"/>
                                        </a:lnTo>
                                        <a:lnTo>
                                          <a:pt x="47" y="352"/>
                                        </a:lnTo>
                                        <a:lnTo>
                                          <a:pt x="34" y="352"/>
                                        </a:lnTo>
                                        <a:lnTo>
                                          <a:pt x="33" y="351"/>
                                        </a:lnTo>
                                        <a:lnTo>
                                          <a:pt x="0" y="3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0" name="Freeform 32"/>
                                <wps:cNvSpPr/>
                                <wps:spPr bwMode="auto">
                                  <a:xfrm>
                                    <a:off x="84" y="123"/>
                                    <a:ext cx="757" cy="717"/>
                                  </a:xfrm>
                                  <a:custGeom>
                                    <a:avLst/>
                                    <a:gdLst>
                                      <a:gd name="T0" fmla="*/ 749 w 757"/>
                                      <a:gd name="T1" fmla="*/ 422 h 717"/>
                                      <a:gd name="T2" fmla="*/ 635 w 757"/>
                                      <a:gd name="T3" fmla="*/ 543 h 717"/>
                                      <a:gd name="T4" fmla="*/ 581 w 757"/>
                                      <a:gd name="T5" fmla="*/ 629 h 717"/>
                                      <a:gd name="T6" fmla="*/ 567 w 757"/>
                                      <a:gd name="T7" fmla="*/ 650 h 717"/>
                                      <a:gd name="T8" fmla="*/ 553 w 757"/>
                                      <a:gd name="T9" fmla="*/ 673 h 717"/>
                                      <a:gd name="T10" fmla="*/ 539 w 757"/>
                                      <a:gd name="T11" fmla="*/ 694 h 717"/>
                                      <a:gd name="T12" fmla="*/ 528 w 757"/>
                                      <a:gd name="T13" fmla="*/ 714 h 717"/>
                                      <a:gd name="T14" fmla="*/ 529 w 757"/>
                                      <a:gd name="T15" fmla="*/ 714 h 717"/>
                                      <a:gd name="T16" fmla="*/ 612 w 757"/>
                                      <a:gd name="T17" fmla="*/ 586 h 717"/>
                                      <a:gd name="T18" fmla="*/ 638 w 757"/>
                                      <a:gd name="T19" fmla="*/ 546 h 717"/>
                                      <a:gd name="T20" fmla="*/ 754 w 757"/>
                                      <a:gd name="T21" fmla="*/ 424 h 717"/>
                                      <a:gd name="T22" fmla="*/ 751 w 757"/>
                                      <a:gd name="T23" fmla="*/ 424 h 717"/>
                                      <a:gd name="T24" fmla="*/ 749 w 757"/>
                                      <a:gd name="T25" fmla="*/ 422 h 7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57" h="717">
                                        <a:moveTo>
                                          <a:pt x="749" y="422"/>
                                        </a:moveTo>
                                        <a:lnTo>
                                          <a:pt x="635" y="543"/>
                                        </a:lnTo>
                                        <a:lnTo>
                                          <a:pt x="581" y="629"/>
                                        </a:lnTo>
                                        <a:lnTo>
                                          <a:pt x="567" y="650"/>
                                        </a:lnTo>
                                        <a:lnTo>
                                          <a:pt x="553" y="673"/>
                                        </a:lnTo>
                                        <a:lnTo>
                                          <a:pt x="539" y="694"/>
                                        </a:lnTo>
                                        <a:lnTo>
                                          <a:pt x="528" y="714"/>
                                        </a:lnTo>
                                        <a:lnTo>
                                          <a:pt x="529" y="714"/>
                                        </a:lnTo>
                                        <a:lnTo>
                                          <a:pt x="612" y="586"/>
                                        </a:lnTo>
                                        <a:lnTo>
                                          <a:pt x="638" y="546"/>
                                        </a:lnTo>
                                        <a:lnTo>
                                          <a:pt x="754" y="424"/>
                                        </a:lnTo>
                                        <a:lnTo>
                                          <a:pt x="751" y="424"/>
                                        </a:lnTo>
                                        <a:lnTo>
                                          <a:pt x="749" y="4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1" name="Freeform 33"/>
                                <wps:cNvSpPr/>
                                <wps:spPr bwMode="auto">
                                  <a:xfrm>
                                    <a:off x="84" y="123"/>
                                    <a:ext cx="757" cy="717"/>
                                  </a:xfrm>
                                  <a:custGeom>
                                    <a:avLst/>
                                    <a:gdLst>
                                      <a:gd name="T0" fmla="*/ 751 w 757"/>
                                      <a:gd name="T1" fmla="*/ 420 h 717"/>
                                      <a:gd name="T2" fmla="*/ 749 w 757"/>
                                      <a:gd name="T3" fmla="*/ 422 h 717"/>
                                      <a:gd name="T4" fmla="*/ 751 w 757"/>
                                      <a:gd name="T5" fmla="*/ 424 h 717"/>
                                      <a:gd name="T6" fmla="*/ 751 w 757"/>
                                      <a:gd name="T7" fmla="*/ 420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751" y="420"/>
                                        </a:moveTo>
                                        <a:lnTo>
                                          <a:pt x="749" y="422"/>
                                        </a:lnTo>
                                        <a:lnTo>
                                          <a:pt x="751" y="424"/>
                                        </a:lnTo>
                                        <a:lnTo>
                                          <a:pt x="751" y="4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2" name="Freeform 34"/>
                                <wps:cNvSpPr/>
                                <wps:spPr bwMode="auto">
                                  <a:xfrm>
                                    <a:off x="84" y="123"/>
                                    <a:ext cx="757" cy="717"/>
                                  </a:xfrm>
                                  <a:custGeom>
                                    <a:avLst/>
                                    <a:gdLst>
                                      <a:gd name="T0" fmla="*/ 755 w 757"/>
                                      <a:gd name="T1" fmla="*/ 420 h 717"/>
                                      <a:gd name="T2" fmla="*/ 751 w 757"/>
                                      <a:gd name="T3" fmla="*/ 420 h 717"/>
                                      <a:gd name="T4" fmla="*/ 751 w 757"/>
                                      <a:gd name="T5" fmla="*/ 424 h 717"/>
                                      <a:gd name="T6" fmla="*/ 754 w 757"/>
                                      <a:gd name="T7" fmla="*/ 424 h 717"/>
                                      <a:gd name="T8" fmla="*/ 756 w 757"/>
                                      <a:gd name="T9" fmla="*/ 421 h 717"/>
                                      <a:gd name="T10" fmla="*/ 755 w 757"/>
                                      <a:gd name="T11" fmla="*/ 420 h 7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57" h="717">
                                        <a:moveTo>
                                          <a:pt x="755" y="420"/>
                                        </a:moveTo>
                                        <a:lnTo>
                                          <a:pt x="751" y="420"/>
                                        </a:lnTo>
                                        <a:lnTo>
                                          <a:pt x="751" y="424"/>
                                        </a:lnTo>
                                        <a:lnTo>
                                          <a:pt x="754" y="424"/>
                                        </a:lnTo>
                                        <a:lnTo>
                                          <a:pt x="756" y="421"/>
                                        </a:lnTo>
                                        <a:lnTo>
                                          <a:pt x="755" y="4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3" name="Freeform 35"/>
                                <wps:cNvSpPr/>
                                <wps:spPr bwMode="auto">
                                  <a:xfrm>
                                    <a:off x="84" y="123"/>
                                    <a:ext cx="757" cy="717"/>
                                  </a:xfrm>
                                  <a:custGeom>
                                    <a:avLst/>
                                    <a:gdLst>
                                      <a:gd name="T0" fmla="*/ 261 w 757"/>
                                      <a:gd name="T1" fmla="*/ 0 h 717"/>
                                      <a:gd name="T2" fmla="*/ 261 w 757"/>
                                      <a:gd name="T3" fmla="*/ 0 h 717"/>
                                      <a:gd name="T4" fmla="*/ 290 w 757"/>
                                      <a:gd name="T5" fmla="*/ 27 h 717"/>
                                      <a:gd name="T6" fmla="*/ 298 w 757"/>
                                      <a:gd name="T7" fmla="*/ 60 h 717"/>
                                      <a:gd name="T8" fmla="*/ 633 w 757"/>
                                      <a:gd name="T9" fmla="*/ 329 h 717"/>
                                      <a:gd name="T10" fmla="*/ 660 w 757"/>
                                      <a:gd name="T11" fmla="*/ 351 h 717"/>
                                      <a:gd name="T12" fmla="*/ 749 w 757"/>
                                      <a:gd name="T13" fmla="*/ 422 h 717"/>
                                      <a:gd name="T14" fmla="*/ 751 w 757"/>
                                      <a:gd name="T15" fmla="*/ 420 h 717"/>
                                      <a:gd name="T16" fmla="*/ 755 w 757"/>
                                      <a:gd name="T17" fmla="*/ 420 h 717"/>
                                      <a:gd name="T18" fmla="*/ 669 w 757"/>
                                      <a:gd name="T19" fmla="*/ 351 h 717"/>
                                      <a:gd name="T20" fmla="*/ 642 w 757"/>
                                      <a:gd name="T21" fmla="*/ 329 h 717"/>
                                      <a:gd name="T22" fmla="*/ 300 w 757"/>
                                      <a:gd name="T23" fmla="*/ 59 h 717"/>
                                      <a:gd name="T24" fmla="*/ 300 w 757"/>
                                      <a:gd name="T25" fmla="*/ 59 h 717"/>
                                      <a:gd name="T26" fmla="*/ 300 w 757"/>
                                      <a:gd name="T27" fmla="*/ 58 h 717"/>
                                      <a:gd name="T28" fmla="*/ 300 w 757"/>
                                      <a:gd name="T29" fmla="*/ 58 h 717"/>
                                      <a:gd name="T30" fmla="*/ 291 w 757"/>
                                      <a:gd name="T31" fmla="*/ 27 h 717"/>
                                      <a:gd name="T32" fmla="*/ 261 w 757"/>
                                      <a:gd name="T33" fmla="*/ 0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57" h="717">
                                        <a:moveTo>
                                          <a:pt x="261" y="0"/>
                                        </a:moveTo>
                                        <a:lnTo>
                                          <a:pt x="261" y="0"/>
                                        </a:lnTo>
                                        <a:lnTo>
                                          <a:pt x="290" y="27"/>
                                        </a:lnTo>
                                        <a:lnTo>
                                          <a:pt x="298" y="60"/>
                                        </a:lnTo>
                                        <a:lnTo>
                                          <a:pt x="633" y="329"/>
                                        </a:lnTo>
                                        <a:lnTo>
                                          <a:pt x="660" y="351"/>
                                        </a:lnTo>
                                        <a:lnTo>
                                          <a:pt x="749" y="422"/>
                                        </a:lnTo>
                                        <a:lnTo>
                                          <a:pt x="751" y="420"/>
                                        </a:lnTo>
                                        <a:lnTo>
                                          <a:pt x="755" y="420"/>
                                        </a:lnTo>
                                        <a:lnTo>
                                          <a:pt x="669" y="351"/>
                                        </a:lnTo>
                                        <a:lnTo>
                                          <a:pt x="642" y="329"/>
                                        </a:lnTo>
                                        <a:lnTo>
                                          <a:pt x="300" y="59"/>
                                        </a:lnTo>
                                        <a:lnTo>
                                          <a:pt x="300" y="58"/>
                                        </a:lnTo>
                                        <a:lnTo>
                                          <a:pt x="291" y="27"/>
                                        </a:lnTo>
                                        <a:lnTo>
                                          <a:pt x="2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4" name="Freeform 36"/>
                                <wps:cNvSpPr/>
                                <wps:spPr bwMode="auto">
                                  <a:xfrm>
                                    <a:off x="84" y="123"/>
                                    <a:ext cx="757" cy="717"/>
                                  </a:xfrm>
                                  <a:custGeom>
                                    <a:avLst/>
                                    <a:gdLst>
                                      <a:gd name="T0" fmla="*/ 33 w 757"/>
                                      <a:gd name="T1" fmla="*/ 351 h 717"/>
                                      <a:gd name="T2" fmla="*/ 34 w 757"/>
                                      <a:gd name="T3" fmla="*/ 352 h 717"/>
                                      <a:gd name="T4" fmla="*/ 33 w 757"/>
                                      <a:gd name="T5" fmla="*/ 351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4" y="352"/>
                                        </a:ln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6" name="Freeform 37"/>
                                <wps:cNvSpPr/>
                                <wps:spPr bwMode="auto">
                                  <a:xfrm>
                                    <a:off x="84" y="123"/>
                                    <a:ext cx="757" cy="717"/>
                                  </a:xfrm>
                                  <a:custGeom>
                                    <a:avLst/>
                                    <a:gdLst>
                                      <a:gd name="T0" fmla="*/ 33 w 757"/>
                                      <a:gd name="T1" fmla="*/ 351 h 717"/>
                                      <a:gd name="T2" fmla="*/ 34 w 757"/>
                                      <a:gd name="T3" fmla="*/ 352 h 717"/>
                                      <a:gd name="T4" fmla="*/ 47 w 757"/>
                                      <a:gd name="T5" fmla="*/ 352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4" y="352"/>
                                        </a:lnTo>
                                        <a:lnTo>
                                          <a:pt x="47" y="352"/>
                                        </a:ln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7" name="Freeform 38"/>
                                <wps:cNvSpPr/>
                                <wps:spPr bwMode="auto">
                                  <a:xfrm>
                                    <a:off x="84" y="123"/>
                                    <a:ext cx="757" cy="717"/>
                                  </a:xfrm>
                                  <a:custGeom>
                                    <a:avLst/>
                                    <a:gdLst>
                                      <a:gd name="T0" fmla="*/ 33 w 757"/>
                                      <a:gd name="T1" fmla="*/ 351 h 717"/>
                                      <a:gd name="T2" fmla="*/ 33 w 757"/>
                                      <a:gd name="T3" fmla="*/ 351 h 717"/>
                                      <a:gd name="T4" fmla="*/ 33 w 757"/>
                                      <a:gd name="T5" fmla="*/ 351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8" name="Freeform 39"/>
                                <wps:cNvSpPr/>
                                <wps:spPr bwMode="auto">
                                  <a:xfrm>
                                    <a:off x="84" y="123"/>
                                    <a:ext cx="757" cy="717"/>
                                  </a:xfrm>
                                  <a:custGeom>
                                    <a:avLst/>
                                    <a:gdLst>
                                      <a:gd name="T0" fmla="*/ 300 w 757"/>
                                      <a:gd name="T1" fmla="*/ 58 h 717"/>
                                      <a:gd name="T2" fmla="*/ 300 w 757"/>
                                      <a:gd name="T3" fmla="*/ 59 h 717"/>
                                      <a:gd name="T4" fmla="*/ 300 w 757"/>
                                      <a:gd name="T5" fmla="*/ 58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9"/>
                                        </a:ln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0" name="Freeform 40"/>
                                <wps:cNvSpPr/>
                                <wps:spPr bwMode="auto">
                                  <a:xfrm>
                                    <a:off x="84" y="123"/>
                                    <a:ext cx="757" cy="717"/>
                                  </a:xfrm>
                                  <a:custGeom>
                                    <a:avLst/>
                                    <a:gdLst>
                                      <a:gd name="T0" fmla="*/ 300 w 757"/>
                                      <a:gd name="T1" fmla="*/ 58 h 717"/>
                                      <a:gd name="T2" fmla="*/ 300 w 757"/>
                                      <a:gd name="T3" fmla="*/ 59 h 717"/>
                                      <a:gd name="T4" fmla="*/ 300 w 757"/>
                                      <a:gd name="T5" fmla="*/ 59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9"/>
                                        </a:ln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1" name="Freeform 41"/>
                                <wps:cNvSpPr/>
                                <wps:spPr bwMode="auto">
                                  <a:xfrm>
                                    <a:off x="84" y="123"/>
                                    <a:ext cx="757" cy="717"/>
                                  </a:xfrm>
                                  <a:custGeom>
                                    <a:avLst/>
                                    <a:gdLst>
                                      <a:gd name="T0" fmla="*/ 300 w 757"/>
                                      <a:gd name="T1" fmla="*/ 58 h 717"/>
                                      <a:gd name="T2" fmla="*/ 300 w 757"/>
                                      <a:gd name="T3" fmla="*/ 58 h 717"/>
                                      <a:gd name="T4" fmla="*/ 300 w 757"/>
                                      <a:gd name="T5" fmla="*/ 58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92" name="Picture 4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208" y="454"/>
                                  <a:ext cx="320" cy="260"/>
                                </a:xfrm>
                                <a:prstGeom prst="rect">
                                  <a:avLst/>
                                </a:prstGeom>
                                <a:noFill/>
                                <a:extLst>
                                  <a:ext uri="{909E8E84-426E-40DD-AFC4-6F175D3DCCD1}">
                                    <a14:hiddenFill xmlns:a14="http://schemas.microsoft.com/office/drawing/2010/main">
                                      <a:solidFill>
                                        <a:srgbClr val="FFFFFF"/>
                                      </a:solidFill>
                                    </a14:hiddenFill>
                                  </a:ext>
                                </a:extLst>
                              </pic:spPr>
                            </pic:pic>
                            <wps:wsp>
                              <wps:cNvPr id="93" name="Freeform 43"/>
                              <wps:cNvSpPr/>
                              <wps:spPr bwMode="auto">
                                <a:xfrm>
                                  <a:off x="224" y="282"/>
                                  <a:ext cx="494" cy="388"/>
                                </a:xfrm>
                                <a:custGeom>
                                  <a:avLst/>
                                  <a:gdLst>
                                    <a:gd name="T0" fmla="*/ 1 w 494"/>
                                    <a:gd name="T1" fmla="*/ 0 h 388"/>
                                    <a:gd name="T2" fmla="*/ 0 w 494"/>
                                    <a:gd name="T3" fmla="*/ 1 h 388"/>
                                    <a:gd name="T4" fmla="*/ 492 w 494"/>
                                    <a:gd name="T5" fmla="*/ 387 h 388"/>
                                    <a:gd name="T6" fmla="*/ 493 w 494"/>
                                    <a:gd name="T7" fmla="*/ 386 h 388"/>
                                    <a:gd name="T8" fmla="*/ 1 w 494"/>
                                    <a:gd name="T9" fmla="*/ 0 h 3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4" h="388">
                                      <a:moveTo>
                                        <a:pt x="1" y="0"/>
                                      </a:moveTo>
                                      <a:lnTo>
                                        <a:pt x="0" y="1"/>
                                      </a:lnTo>
                                      <a:lnTo>
                                        <a:pt x="492" y="387"/>
                                      </a:lnTo>
                                      <a:lnTo>
                                        <a:pt x="493" y="386"/>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94" name="Picture 44"/>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612" y="546"/>
                                  <a:ext cx="2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45"/>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445" y="179"/>
                                  <a:ext cx="300" cy="200"/>
                                </a:xfrm>
                                <a:prstGeom prst="rect">
                                  <a:avLst/>
                                </a:prstGeom>
                                <a:noFill/>
                                <a:extLst>
                                  <a:ext uri="{909E8E84-426E-40DD-AFC4-6F175D3DCCD1}">
                                    <a14:hiddenFill xmlns:a14="http://schemas.microsoft.com/office/drawing/2010/main">
                                      <a:solidFill>
                                        <a:srgbClr val="FFFFFF"/>
                                      </a:solidFill>
                                    </a14:hiddenFill>
                                  </a:ext>
                                </a:extLst>
                              </pic:spPr>
                            </pic:pic>
                            <wpg:grpSp>
                              <wpg:cNvPr id="98" name="Group 46"/>
                              <wpg:cNvGrpSpPr/>
                              <wpg:grpSpPr>
                                <a:xfrm>
                                  <a:off x="0" y="77"/>
                                  <a:ext cx="589" cy="207"/>
                                  <a:chOff x="0" y="77"/>
                                  <a:chExt cx="589" cy="207"/>
                                </a:xfrm>
                              </wpg:grpSpPr>
                              <wps:wsp>
                                <wps:cNvPr id="99" name="Freeform 47"/>
                                <wps:cNvSpPr/>
                                <wps:spPr bwMode="auto">
                                  <a:xfrm>
                                    <a:off x="0" y="77"/>
                                    <a:ext cx="589" cy="207"/>
                                  </a:xfrm>
                                  <a:custGeom>
                                    <a:avLst/>
                                    <a:gdLst>
                                      <a:gd name="T0" fmla="*/ 511 w 589"/>
                                      <a:gd name="T1" fmla="*/ 97 h 207"/>
                                      <a:gd name="T2" fmla="*/ 415 w 589"/>
                                      <a:gd name="T3" fmla="*/ 97 h 207"/>
                                      <a:gd name="T4" fmla="*/ 411 w 589"/>
                                      <a:gd name="T5" fmla="*/ 110 h 207"/>
                                      <a:gd name="T6" fmla="*/ 409 w 589"/>
                                      <a:gd name="T7" fmla="*/ 128 h 207"/>
                                      <a:gd name="T8" fmla="*/ 410 w 589"/>
                                      <a:gd name="T9" fmla="*/ 146 h 207"/>
                                      <a:gd name="T10" fmla="*/ 414 w 589"/>
                                      <a:gd name="T11" fmla="*/ 160 h 207"/>
                                      <a:gd name="T12" fmla="*/ 428 w 589"/>
                                      <a:gd name="T13" fmla="*/ 171 h 207"/>
                                      <a:gd name="T14" fmla="*/ 456 w 589"/>
                                      <a:gd name="T15" fmla="*/ 184 h 207"/>
                                      <a:gd name="T16" fmla="*/ 491 w 589"/>
                                      <a:gd name="T17" fmla="*/ 195 h 207"/>
                                      <a:gd name="T18" fmla="*/ 527 w 589"/>
                                      <a:gd name="T19" fmla="*/ 202 h 207"/>
                                      <a:gd name="T20" fmla="*/ 555 w 589"/>
                                      <a:gd name="T21" fmla="*/ 206 h 207"/>
                                      <a:gd name="T22" fmla="*/ 571 w 589"/>
                                      <a:gd name="T23" fmla="*/ 203 h 207"/>
                                      <a:gd name="T24" fmla="*/ 580 w 589"/>
                                      <a:gd name="T25" fmla="*/ 190 h 207"/>
                                      <a:gd name="T26" fmla="*/ 588 w 589"/>
                                      <a:gd name="T27" fmla="*/ 165 h 207"/>
                                      <a:gd name="T28" fmla="*/ 561 w 589"/>
                                      <a:gd name="T29" fmla="*/ 141 h 207"/>
                                      <a:gd name="T30" fmla="*/ 539 w 589"/>
                                      <a:gd name="T31" fmla="*/ 121 h 207"/>
                                      <a:gd name="T32" fmla="*/ 523 w 589"/>
                                      <a:gd name="T33" fmla="*/ 107 h 207"/>
                                      <a:gd name="T34" fmla="*/ 512 w 589"/>
                                      <a:gd name="T35" fmla="*/ 98 h 207"/>
                                      <a:gd name="T36" fmla="*/ 511 w 589"/>
                                      <a:gd name="T37" fmla="*/ 97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9" h="207">
                                        <a:moveTo>
                                          <a:pt x="511" y="97"/>
                                        </a:moveTo>
                                        <a:lnTo>
                                          <a:pt x="415" y="97"/>
                                        </a:lnTo>
                                        <a:lnTo>
                                          <a:pt x="411" y="110"/>
                                        </a:lnTo>
                                        <a:lnTo>
                                          <a:pt x="409" y="128"/>
                                        </a:lnTo>
                                        <a:lnTo>
                                          <a:pt x="410" y="146"/>
                                        </a:lnTo>
                                        <a:lnTo>
                                          <a:pt x="414" y="160"/>
                                        </a:lnTo>
                                        <a:lnTo>
                                          <a:pt x="428" y="171"/>
                                        </a:lnTo>
                                        <a:lnTo>
                                          <a:pt x="456" y="184"/>
                                        </a:lnTo>
                                        <a:lnTo>
                                          <a:pt x="491" y="195"/>
                                        </a:lnTo>
                                        <a:lnTo>
                                          <a:pt x="527" y="202"/>
                                        </a:lnTo>
                                        <a:lnTo>
                                          <a:pt x="555" y="206"/>
                                        </a:lnTo>
                                        <a:lnTo>
                                          <a:pt x="571" y="203"/>
                                        </a:lnTo>
                                        <a:lnTo>
                                          <a:pt x="580" y="190"/>
                                        </a:lnTo>
                                        <a:lnTo>
                                          <a:pt x="588" y="165"/>
                                        </a:lnTo>
                                        <a:lnTo>
                                          <a:pt x="561" y="141"/>
                                        </a:lnTo>
                                        <a:lnTo>
                                          <a:pt x="539" y="121"/>
                                        </a:lnTo>
                                        <a:lnTo>
                                          <a:pt x="523" y="107"/>
                                        </a:lnTo>
                                        <a:lnTo>
                                          <a:pt x="512" y="98"/>
                                        </a:lnTo>
                                        <a:lnTo>
                                          <a:pt x="511"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0" name="Freeform 48"/>
                                <wps:cNvSpPr/>
                                <wps:spPr bwMode="auto">
                                  <a:xfrm>
                                    <a:off x="0" y="77"/>
                                    <a:ext cx="589" cy="207"/>
                                  </a:xfrm>
                                  <a:custGeom>
                                    <a:avLst/>
                                    <a:gdLst>
                                      <a:gd name="T0" fmla="*/ 274 w 589"/>
                                      <a:gd name="T1" fmla="*/ 0 h 207"/>
                                      <a:gd name="T2" fmla="*/ 237 w 589"/>
                                      <a:gd name="T3" fmla="*/ 1 h 207"/>
                                      <a:gd name="T4" fmla="*/ 209 w 589"/>
                                      <a:gd name="T5" fmla="*/ 10 h 207"/>
                                      <a:gd name="T6" fmla="*/ 189 w 589"/>
                                      <a:gd name="T7" fmla="*/ 17 h 207"/>
                                      <a:gd name="T8" fmla="*/ 64 w 589"/>
                                      <a:gd name="T9" fmla="*/ 51 h 207"/>
                                      <a:gd name="T10" fmla="*/ 0 w 589"/>
                                      <a:gd name="T11" fmla="*/ 69 h 207"/>
                                      <a:gd name="T12" fmla="*/ 0 w 589"/>
                                      <a:gd name="T13" fmla="*/ 154 h 207"/>
                                      <a:gd name="T14" fmla="*/ 415 w 589"/>
                                      <a:gd name="T15" fmla="*/ 97 h 207"/>
                                      <a:gd name="T16" fmla="*/ 511 w 589"/>
                                      <a:gd name="T17" fmla="*/ 97 h 207"/>
                                      <a:gd name="T18" fmla="*/ 501 w 589"/>
                                      <a:gd name="T19" fmla="*/ 90 h 207"/>
                                      <a:gd name="T20" fmla="*/ 489 w 589"/>
                                      <a:gd name="T21" fmla="*/ 82 h 207"/>
                                      <a:gd name="T22" fmla="*/ 475 w 589"/>
                                      <a:gd name="T23" fmla="*/ 71 h 207"/>
                                      <a:gd name="T24" fmla="*/ 454 w 589"/>
                                      <a:gd name="T25" fmla="*/ 59 h 207"/>
                                      <a:gd name="T26" fmla="*/ 422 w 589"/>
                                      <a:gd name="T27" fmla="*/ 45 h 207"/>
                                      <a:gd name="T28" fmla="*/ 379 w 589"/>
                                      <a:gd name="T29" fmla="*/ 30 h 207"/>
                                      <a:gd name="T30" fmla="*/ 326 w 589"/>
                                      <a:gd name="T31" fmla="*/ 11 h 207"/>
                                      <a:gd name="T32" fmla="*/ 274 w 589"/>
                                      <a:gd name="T33" fmla="*/ 0 h 20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9" h="207">
                                        <a:moveTo>
                                          <a:pt x="274" y="0"/>
                                        </a:moveTo>
                                        <a:lnTo>
                                          <a:pt x="237" y="1"/>
                                        </a:lnTo>
                                        <a:lnTo>
                                          <a:pt x="209" y="10"/>
                                        </a:lnTo>
                                        <a:lnTo>
                                          <a:pt x="189" y="17"/>
                                        </a:lnTo>
                                        <a:lnTo>
                                          <a:pt x="64" y="51"/>
                                        </a:lnTo>
                                        <a:lnTo>
                                          <a:pt x="0" y="69"/>
                                        </a:lnTo>
                                        <a:lnTo>
                                          <a:pt x="0" y="154"/>
                                        </a:lnTo>
                                        <a:lnTo>
                                          <a:pt x="415" y="97"/>
                                        </a:lnTo>
                                        <a:lnTo>
                                          <a:pt x="511" y="97"/>
                                        </a:lnTo>
                                        <a:lnTo>
                                          <a:pt x="501" y="90"/>
                                        </a:lnTo>
                                        <a:lnTo>
                                          <a:pt x="489" y="82"/>
                                        </a:lnTo>
                                        <a:lnTo>
                                          <a:pt x="475" y="71"/>
                                        </a:lnTo>
                                        <a:lnTo>
                                          <a:pt x="454" y="59"/>
                                        </a:lnTo>
                                        <a:lnTo>
                                          <a:pt x="422" y="45"/>
                                        </a:lnTo>
                                        <a:lnTo>
                                          <a:pt x="379" y="30"/>
                                        </a:lnTo>
                                        <a:lnTo>
                                          <a:pt x="326" y="11"/>
                                        </a:lnTo>
                                        <a:lnTo>
                                          <a:pt x="2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1" name="Group 49"/>
                              <wpg:cNvGrpSpPr/>
                              <wpg:grpSpPr>
                                <a:xfrm>
                                  <a:off x="0" y="73"/>
                                  <a:ext cx="591" cy="208"/>
                                  <a:chOff x="0" y="73"/>
                                  <a:chExt cx="591" cy="208"/>
                                </a:xfrm>
                              </wpg:grpSpPr>
                              <wps:wsp>
                                <wps:cNvPr id="102" name="Freeform 50"/>
                                <wps:cNvSpPr/>
                                <wps:spPr bwMode="auto">
                                  <a:xfrm>
                                    <a:off x="0" y="73"/>
                                    <a:ext cx="591" cy="208"/>
                                  </a:xfrm>
                                  <a:custGeom>
                                    <a:avLst/>
                                    <a:gdLst>
                                      <a:gd name="T0" fmla="*/ 415 w 591"/>
                                      <a:gd name="T1" fmla="*/ 101 h 208"/>
                                      <a:gd name="T2" fmla="*/ 410 w 591"/>
                                      <a:gd name="T3" fmla="*/ 117 h 208"/>
                                      <a:gd name="T4" fmla="*/ 408 w 591"/>
                                      <a:gd name="T5" fmla="*/ 133 h 208"/>
                                      <a:gd name="T6" fmla="*/ 409 w 591"/>
                                      <a:gd name="T7" fmla="*/ 150 h 208"/>
                                      <a:gd name="T8" fmla="*/ 415 w 591"/>
                                      <a:gd name="T9" fmla="*/ 166 h 208"/>
                                      <a:gd name="T10" fmla="*/ 423 w 591"/>
                                      <a:gd name="T11" fmla="*/ 174 h 208"/>
                                      <a:gd name="T12" fmla="*/ 433 w 591"/>
                                      <a:gd name="T13" fmla="*/ 178 h 208"/>
                                      <a:gd name="T14" fmla="*/ 443 w 591"/>
                                      <a:gd name="T15" fmla="*/ 183 h 208"/>
                                      <a:gd name="T16" fmla="*/ 482 w 591"/>
                                      <a:gd name="T17" fmla="*/ 198 h 208"/>
                                      <a:gd name="T18" fmla="*/ 526 w 591"/>
                                      <a:gd name="T19" fmla="*/ 207 h 208"/>
                                      <a:gd name="T20" fmla="*/ 546 w 591"/>
                                      <a:gd name="T21" fmla="*/ 204 h 208"/>
                                      <a:gd name="T22" fmla="*/ 523 w 591"/>
                                      <a:gd name="T23" fmla="*/ 204 h 208"/>
                                      <a:gd name="T24" fmla="*/ 482 w 591"/>
                                      <a:gd name="T25" fmla="*/ 195 h 208"/>
                                      <a:gd name="T26" fmla="*/ 444 w 591"/>
                                      <a:gd name="T27" fmla="*/ 181 h 208"/>
                                      <a:gd name="T28" fmla="*/ 434 w 591"/>
                                      <a:gd name="T29" fmla="*/ 177 h 208"/>
                                      <a:gd name="T30" fmla="*/ 423 w 591"/>
                                      <a:gd name="T31" fmla="*/ 172 h 208"/>
                                      <a:gd name="T32" fmla="*/ 416 w 591"/>
                                      <a:gd name="T33" fmla="*/ 165 h 208"/>
                                      <a:gd name="T34" fmla="*/ 410 w 591"/>
                                      <a:gd name="T35" fmla="*/ 150 h 208"/>
                                      <a:gd name="T36" fmla="*/ 409 w 591"/>
                                      <a:gd name="T37" fmla="*/ 133 h 208"/>
                                      <a:gd name="T38" fmla="*/ 411 w 591"/>
                                      <a:gd name="T39" fmla="*/ 117 h 208"/>
                                      <a:gd name="T40" fmla="*/ 415 w 591"/>
                                      <a:gd name="T41" fmla="*/ 101 h 20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91" h="208">
                                        <a:moveTo>
                                          <a:pt x="415" y="101"/>
                                        </a:moveTo>
                                        <a:lnTo>
                                          <a:pt x="410" y="117"/>
                                        </a:lnTo>
                                        <a:lnTo>
                                          <a:pt x="408" y="133"/>
                                        </a:lnTo>
                                        <a:lnTo>
                                          <a:pt x="409" y="150"/>
                                        </a:lnTo>
                                        <a:lnTo>
                                          <a:pt x="415" y="166"/>
                                        </a:lnTo>
                                        <a:lnTo>
                                          <a:pt x="423" y="174"/>
                                        </a:lnTo>
                                        <a:lnTo>
                                          <a:pt x="433" y="178"/>
                                        </a:lnTo>
                                        <a:lnTo>
                                          <a:pt x="443" y="183"/>
                                        </a:lnTo>
                                        <a:lnTo>
                                          <a:pt x="482" y="198"/>
                                        </a:lnTo>
                                        <a:lnTo>
                                          <a:pt x="526" y="207"/>
                                        </a:lnTo>
                                        <a:lnTo>
                                          <a:pt x="546" y="204"/>
                                        </a:lnTo>
                                        <a:lnTo>
                                          <a:pt x="523" y="204"/>
                                        </a:lnTo>
                                        <a:lnTo>
                                          <a:pt x="482" y="195"/>
                                        </a:lnTo>
                                        <a:lnTo>
                                          <a:pt x="444" y="181"/>
                                        </a:lnTo>
                                        <a:lnTo>
                                          <a:pt x="434" y="177"/>
                                        </a:lnTo>
                                        <a:lnTo>
                                          <a:pt x="423" y="172"/>
                                        </a:lnTo>
                                        <a:lnTo>
                                          <a:pt x="416" y="165"/>
                                        </a:lnTo>
                                        <a:lnTo>
                                          <a:pt x="410" y="150"/>
                                        </a:lnTo>
                                        <a:lnTo>
                                          <a:pt x="409" y="133"/>
                                        </a:lnTo>
                                        <a:lnTo>
                                          <a:pt x="411" y="117"/>
                                        </a:lnTo>
                                        <a:lnTo>
                                          <a:pt x="415"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3" name="Freeform 51"/>
                                <wps:cNvSpPr/>
                                <wps:spPr bwMode="auto">
                                  <a:xfrm>
                                    <a:off x="0" y="73"/>
                                    <a:ext cx="591" cy="208"/>
                                  </a:xfrm>
                                  <a:custGeom>
                                    <a:avLst/>
                                    <a:gdLst>
                                      <a:gd name="T0" fmla="*/ 309 w 591"/>
                                      <a:gd name="T1" fmla="*/ 6 h 208"/>
                                      <a:gd name="T2" fmla="*/ 255 w 591"/>
                                      <a:gd name="T3" fmla="*/ 6 h 208"/>
                                      <a:gd name="T4" fmla="*/ 280 w 591"/>
                                      <a:gd name="T5" fmla="*/ 7 h 208"/>
                                      <a:gd name="T6" fmla="*/ 304 w 591"/>
                                      <a:gd name="T7" fmla="*/ 12 h 208"/>
                                      <a:gd name="T8" fmla="*/ 328 w 591"/>
                                      <a:gd name="T9" fmla="*/ 19 h 208"/>
                                      <a:gd name="T10" fmla="*/ 400 w 591"/>
                                      <a:gd name="T11" fmla="*/ 44 h 208"/>
                                      <a:gd name="T12" fmla="*/ 435 w 591"/>
                                      <a:gd name="T13" fmla="*/ 57 h 208"/>
                                      <a:gd name="T14" fmla="*/ 469 w 591"/>
                                      <a:gd name="T15" fmla="*/ 74 h 208"/>
                                      <a:gd name="T16" fmla="*/ 510 w 591"/>
                                      <a:gd name="T17" fmla="*/ 104 h 208"/>
                                      <a:gd name="T18" fmla="*/ 530 w 591"/>
                                      <a:gd name="T19" fmla="*/ 120 h 208"/>
                                      <a:gd name="T20" fmla="*/ 550 w 591"/>
                                      <a:gd name="T21" fmla="*/ 138 h 208"/>
                                      <a:gd name="T22" fmla="*/ 569 w 591"/>
                                      <a:gd name="T23" fmla="*/ 155 h 208"/>
                                      <a:gd name="T24" fmla="*/ 586 w 591"/>
                                      <a:gd name="T25" fmla="*/ 168 h 208"/>
                                      <a:gd name="T26" fmla="*/ 561 w 591"/>
                                      <a:gd name="T27" fmla="*/ 199 h 208"/>
                                      <a:gd name="T28" fmla="*/ 523 w 591"/>
                                      <a:gd name="T29" fmla="*/ 204 h 208"/>
                                      <a:gd name="T30" fmla="*/ 546 w 591"/>
                                      <a:gd name="T31" fmla="*/ 204 h 208"/>
                                      <a:gd name="T32" fmla="*/ 564 w 591"/>
                                      <a:gd name="T33" fmla="*/ 201 h 208"/>
                                      <a:gd name="T34" fmla="*/ 590 w 591"/>
                                      <a:gd name="T35" fmla="*/ 168 h 208"/>
                                      <a:gd name="T36" fmla="*/ 562 w 591"/>
                                      <a:gd name="T37" fmla="*/ 143 h 208"/>
                                      <a:gd name="T38" fmla="*/ 533 w 591"/>
                                      <a:gd name="T39" fmla="*/ 117 h 208"/>
                                      <a:gd name="T40" fmla="*/ 503 w 591"/>
                                      <a:gd name="T41" fmla="*/ 92 h 208"/>
                                      <a:gd name="T42" fmla="*/ 472 w 591"/>
                                      <a:gd name="T43" fmla="*/ 70 h 208"/>
                                      <a:gd name="T44" fmla="*/ 438 w 591"/>
                                      <a:gd name="T45" fmla="*/ 53 h 208"/>
                                      <a:gd name="T46" fmla="*/ 402 w 591"/>
                                      <a:gd name="T47" fmla="*/ 39 h 208"/>
                                      <a:gd name="T48" fmla="*/ 330 w 591"/>
                                      <a:gd name="T49" fmla="*/ 13 h 208"/>
                                      <a:gd name="T50" fmla="*/ 309 w 591"/>
                                      <a:gd name="T51" fmla="*/ 6 h 20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1" h="208">
                                        <a:moveTo>
                                          <a:pt x="309" y="6"/>
                                        </a:moveTo>
                                        <a:lnTo>
                                          <a:pt x="255" y="6"/>
                                        </a:lnTo>
                                        <a:lnTo>
                                          <a:pt x="280" y="7"/>
                                        </a:lnTo>
                                        <a:lnTo>
                                          <a:pt x="304" y="12"/>
                                        </a:lnTo>
                                        <a:lnTo>
                                          <a:pt x="328" y="19"/>
                                        </a:lnTo>
                                        <a:lnTo>
                                          <a:pt x="400" y="44"/>
                                        </a:lnTo>
                                        <a:lnTo>
                                          <a:pt x="435" y="57"/>
                                        </a:lnTo>
                                        <a:lnTo>
                                          <a:pt x="469" y="74"/>
                                        </a:lnTo>
                                        <a:lnTo>
                                          <a:pt x="510" y="104"/>
                                        </a:lnTo>
                                        <a:lnTo>
                                          <a:pt x="530" y="120"/>
                                        </a:lnTo>
                                        <a:lnTo>
                                          <a:pt x="550" y="138"/>
                                        </a:lnTo>
                                        <a:lnTo>
                                          <a:pt x="569" y="155"/>
                                        </a:lnTo>
                                        <a:lnTo>
                                          <a:pt x="586" y="168"/>
                                        </a:lnTo>
                                        <a:lnTo>
                                          <a:pt x="561" y="199"/>
                                        </a:lnTo>
                                        <a:lnTo>
                                          <a:pt x="523" y="204"/>
                                        </a:lnTo>
                                        <a:lnTo>
                                          <a:pt x="546" y="204"/>
                                        </a:lnTo>
                                        <a:lnTo>
                                          <a:pt x="564" y="201"/>
                                        </a:lnTo>
                                        <a:lnTo>
                                          <a:pt x="590" y="168"/>
                                        </a:lnTo>
                                        <a:lnTo>
                                          <a:pt x="562" y="143"/>
                                        </a:lnTo>
                                        <a:lnTo>
                                          <a:pt x="533" y="117"/>
                                        </a:lnTo>
                                        <a:lnTo>
                                          <a:pt x="503" y="92"/>
                                        </a:lnTo>
                                        <a:lnTo>
                                          <a:pt x="472" y="70"/>
                                        </a:lnTo>
                                        <a:lnTo>
                                          <a:pt x="438" y="53"/>
                                        </a:lnTo>
                                        <a:lnTo>
                                          <a:pt x="402" y="39"/>
                                        </a:lnTo>
                                        <a:lnTo>
                                          <a:pt x="330" y="13"/>
                                        </a:lnTo>
                                        <a:lnTo>
                                          <a:pt x="309"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4" name="Freeform 52"/>
                                <wps:cNvSpPr/>
                                <wps:spPr bwMode="auto">
                                  <a:xfrm>
                                    <a:off x="0" y="73"/>
                                    <a:ext cx="591" cy="208"/>
                                  </a:xfrm>
                                  <a:custGeom>
                                    <a:avLst/>
                                    <a:gdLst>
                                      <a:gd name="T0" fmla="*/ 255 w 591"/>
                                      <a:gd name="T1" fmla="*/ 0 h 208"/>
                                      <a:gd name="T2" fmla="*/ 229 w 591"/>
                                      <a:gd name="T3" fmla="*/ 3 h 208"/>
                                      <a:gd name="T4" fmla="*/ 217 w 591"/>
                                      <a:gd name="T5" fmla="*/ 7 h 208"/>
                                      <a:gd name="T6" fmla="*/ 193 w 591"/>
                                      <a:gd name="T7" fmla="*/ 16 h 208"/>
                                      <a:gd name="T8" fmla="*/ 181 w 591"/>
                                      <a:gd name="T9" fmla="*/ 20 h 208"/>
                                      <a:gd name="T10" fmla="*/ 17 w 591"/>
                                      <a:gd name="T11" fmla="*/ 65 h 208"/>
                                      <a:gd name="T12" fmla="*/ 0 w 591"/>
                                      <a:gd name="T13" fmla="*/ 70 h 208"/>
                                      <a:gd name="T14" fmla="*/ 0 w 591"/>
                                      <a:gd name="T15" fmla="*/ 75 h 208"/>
                                      <a:gd name="T16" fmla="*/ 19 w 591"/>
                                      <a:gd name="T17" fmla="*/ 70 h 208"/>
                                      <a:gd name="T18" fmla="*/ 183 w 591"/>
                                      <a:gd name="T19" fmla="*/ 26 h 208"/>
                                      <a:gd name="T20" fmla="*/ 195 w 591"/>
                                      <a:gd name="T21" fmla="*/ 22 h 208"/>
                                      <a:gd name="T22" fmla="*/ 219 w 591"/>
                                      <a:gd name="T23" fmla="*/ 13 h 208"/>
                                      <a:gd name="T24" fmla="*/ 231 w 591"/>
                                      <a:gd name="T25" fmla="*/ 10 h 208"/>
                                      <a:gd name="T26" fmla="*/ 255 w 591"/>
                                      <a:gd name="T27" fmla="*/ 6 h 208"/>
                                      <a:gd name="T28" fmla="*/ 309 w 591"/>
                                      <a:gd name="T29" fmla="*/ 6 h 208"/>
                                      <a:gd name="T30" fmla="*/ 306 w 591"/>
                                      <a:gd name="T31" fmla="*/ 6 h 208"/>
                                      <a:gd name="T32" fmla="*/ 281 w 591"/>
                                      <a:gd name="T33" fmla="*/ 1 h 208"/>
                                      <a:gd name="T34" fmla="*/ 255 w 591"/>
                                      <a:gd name="T35" fmla="*/ 0 h 2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91" h="208">
                                        <a:moveTo>
                                          <a:pt x="255" y="0"/>
                                        </a:moveTo>
                                        <a:lnTo>
                                          <a:pt x="229" y="3"/>
                                        </a:lnTo>
                                        <a:lnTo>
                                          <a:pt x="217" y="7"/>
                                        </a:lnTo>
                                        <a:lnTo>
                                          <a:pt x="193" y="16"/>
                                        </a:lnTo>
                                        <a:lnTo>
                                          <a:pt x="181" y="20"/>
                                        </a:lnTo>
                                        <a:lnTo>
                                          <a:pt x="17" y="65"/>
                                        </a:lnTo>
                                        <a:lnTo>
                                          <a:pt x="0" y="70"/>
                                        </a:lnTo>
                                        <a:lnTo>
                                          <a:pt x="0" y="75"/>
                                        </a:lnTo>
                                        <a:lnTo>
                                          <a:pt x="19" y="70"/>
                                        </a:lnTo>
                                        <a:lnTo>
                                          <a:pt x="183" y="26"/>
                                        </a:lnTo>
                                        <a:lnTo>
                                          <a:pt x="195" y="22"/>
                                        </a:lnTo>
                                        <a:lnTo>
                                          <a:pt x="219" y="13"/>
                                        </a:lnTo>
                                        <a:lnTo>
                                          <a:pt x="231" y="10"/>
                                        </a:lnTo>
                                        <a:lnTo>
                                          <a:pt x="255" y="6"/>
                                        </a:lnTo>
                                        <a:lnTo>
                                          <a:pt x="309" y="6"/>
                                        </a:lnTo>
                                        <a:lnTo>
                                          <a:pt x="306" y="6"/>
                                        </a:lnTo>
                                        <a:lnTo>
                                          <a:pt x="281" y="1"/>
                                        </a:lnTo>
                                        <a:lnTo>
                                          <a:pt x="2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105" name="Picture 5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61"/>
                                  <a:ext cx="600"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54"/>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1558" y="0"/>
                                  <a:ext cx="1240"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FD8570" id="Groep 18" o:spid="_x0000_s1026" style="position:absolute;margin-left:5.7pt;margin-top:9.8pt;width:140.4pt;height:63.45pt;z-index:251696128" coordsize="2808,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615;top:1064;width:2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">
                        <v:imagedata r:id="rId59" o:title=""/>
                      </v:shape>
                      <v:group id="Group 34" o:spid="_x0000_s1028" style="position:absolute;left:784;top:705;width:590;height:348" coordorigin="784,705"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5" o:spid="_x0000_s1029"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" path="m310,254r-16,15l278,283r-16,14l244,310r-59,28l124,340,74,313,46,252r25,65l122,347r64,-2l248,314r17,-13l281,286r15,-16l310,254xe" fillcolor="#231f20" stroked="f">
                          <v:path arrowok="t" o:connecttype="custom" o:connectlocs="310,254;294,269;278,283;262,297;244,310;185,338;124,340;74,313;46,252;71,317;122,347;186,345;248,314;265,301;281,286;296,270;310,254" o:connectangles="0,0,0,0,0,0,0,0,0,0,0,0,0,0,0,0,0"/>
                        </v:shape>
                        <v:shape id="Freeform 6" o:spid="_x0000_s1030"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" path="m406,272r,-4l401,268r-30,6l342,280r-30,5l280,288r29,3l338,288r28,-6l394,273r3,-1l402,269r2,2l404,275r2,-3xe" fillcolor="#231f20" stroked="f">
                          <v:path arrowok="t" o:connecttype="custom" o:connectlocs="406,272;406,268;401,268;371,274;342,280;312,285;280,288;309,291;338,288;366,282;394,273;397,272;402,269;404,271;404,275;406,272" o:connectangles="0,0,0,0,0,0,0,0,0,0,0,0,0,0,0,0"/>
                        </v:shape>
                        <v:shape id="Freeform 7" o:spid="_x0000_s1031"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" path="m589,2l558,,527,1,465,8,342,25,281,37,223,59,180,78,138,98,97,120,56,143,35,155r-9,7l17,170,,209r9,27l37,250r41,1l109,247r30,-8l169,230r44,-15l228,209r14,-7l254,192r9,-12l290,141r-28,38l253,191r-26,16l198,217r-30,9l138,235,89,245,37,244,7,223,22,173,70,142r51,-27l173,89,225,65,283,42,343,29,527,3,558,r31,2xe" fillcolor="#231f20" stroked="f">
                          <v:path arrowok="t" o:connecttype="custom" o:connectlocs="589,2;558,0;527,1;465,8;342,25;281,37;223,59;180,78;138,98;97,120;56,143;35,155;26,162;17,170;0,209;9,236;37,250;78,251;109,247;139,239;169,230;213,215;228,209;242,202;254,192;263,180;290,141;262,179;253,191;227,207;198,217;168,226;138,235;89,245;37,244;7,223;22,173;70,142;121,115;173,89;225,65;283,42;343,29;527,3;558,0;589,2" o:connectangles="0,0,0,0,0,0,0,0,0,0,0,0,0,0,0,0,0,0,0,0,0,0,0,0,0,0,0,0,0,0,0,0,0,0,0,0,0,0,0,0,0,0,0,0,0,0"/>
                        </v:shape>
                      </v:group>
                      <v:shape id="Picture 8" o:spid="_x0000_s1032" type="#_x0000_t75" style="position:absolute;left:1043;top:844;width:2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">
                        <v:imagedata r:id="rId60" o:title=""/>
                      </v:shape>
                      <v:shape id="Picture 9" o:spid="_x0000_s1033" type="#_x0000_t75" style="position:absolute;left:533;top:808;width:44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">
                        <v:imagedata r:id="rId61" o:title=""/>
                      </v:shape>
                      <v:shape id="Freeform 10" o:spid="_x0000_s1034" style="position:absolute;left:791;top:886;width:766;height:340;visibility:visible;mso-wrap-style:square;v-text-anchor:top" coordsize="7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" path="m534,r-3,10l523,32,510,56,495,68r-26,4l432,81,391,93r-36,14l329,118r-22,6l278,126r-50,l183,116r-35,-2l106,122,40,143r-16,7l5,174,,212r23,51l27,266r18,6l85,279r73,2l245,283r139,10l426,292r36,5l515,313r70,17l668,339r97,-11l534,xe" stroked="f">
                        <v:path arrowok="t" o:connecttype="custom" o:connectlocs="534,0;531,10;523,32;510,56;495,68;469,72;432,81;391,93;355,107;329,118;307,124;278,126;228,126;183,116;148,114;106,122;40,143;24,150;5,174;0,212;23,263;27,266;45,272;85,279;158,281;245,283;384,293;426,292;462,297;515,313;585,330;668,339;765,328;534,0" o:connectangles="0,0,0,0,0,0,0,0,0,0,0,0,0,0,0,0,0,0,0,0,0,0,0,0,0,0,0,0,0,0,0,0,0,0"/>
                      </v:shape>
                      <v:group id="Group 11" o:spid="_x0000_s1035" style="position:absolute;left:788;top:886;width:769;height:340" coordorigin="788,886"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2" o:spid="_x0000_s1036"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" path="m305,284r-117,l211,284r59,3l328,291r59,4l445,295r34,8l547,323r34,8l628,337r47,2l707,337r-9,l628,334,559,322,492,303r-15,-5l463,294r-12,-3l410,291r-11,l352,288r-47,-4xe" fillcolor="#231f20" stroked="f">
                          <v:path arrowok="t" o:connecttype="custom" o:connectlocs="305,284;188,284;211,284;270,287;328,291;387,295;445,295;479,303;547,323;581,331;628,337;675,339;707,337;698,337;628,334;559,322;492,303;477,298;463,294;451,291;410,291;399,291;352,288;305,284" o:connectangles="0,0,0,0,0,0,0,0,0,0,0,0,0,0,0,0,0,0,0,0,0,0,0,0"/>
                        </v:shape>
                        <v:shape id="Freeform 13" o:spid="_x0000_s1037"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" path="m768,328r-70,9l707,337r15,-1l768,328xe" fillcolor="#231f20" stroked="f">
                          <v:path arrowok="t" o:connecttype="custom" o:connectlocs="768,328;698,337;707,337;722,336;768,328" o:connectangles="0,0,0,0,0"/>
                        </v:shape>
                        <v:shape id="Freeform 14" o:spid="_x0000_s1038"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" path="m434,289r-11,2l410,291r41,l449,291r-15,-2xe" fillcolor="#231f20" stroked="f">
                          <v:path arrowok="t" o:connecttype="custom" o:connectlocs="434,289;423,291;410,291;451,291;449,291;434,289" o:connectangles="0,0,0,0,0,0"/>
                        </v:shape>
                        <v:shape id="Freeform 15" o:spid="_x0000_s1039"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" path="m185,118r-25,l136,120r-27,4l82,129r-26,7l33,142,8,167,,200r6,35l24,265r21,10l68,280r25,2l118,284r23,l305,284r-46,-4l212,278r-41,-1l130,277,89,275,49,269r-6,-2l34,264r-4,-3l13,235,6,205r5,-28l29,152r4,-3l39,145r4,l65,140r24,-6l113,129r24,-3l160,124r24,-1l228,123r-19,-3l185,118xe" fillcolor="#231f20" stroked="f">
                          <v:path arrowok="t" o:connecttype="custom" o:connectlocs="185,118;160,118;136,120;109,124;82,129;56,136;33,142;8,167;0,200;6,235;24,265;45,275;68,280;93,282;118,284;141,284;305,284;259,280;212,278;171,277;130,277;89,275;49,269;43,267;34,264;30,261;13,235;6,205;11,177;29,152;33,149;39,145;43,145;65,140;89,134;113,129;137,126;160,124;184,123;228,123;209,120;185,118" o:connectangles="0,0,0,0,0,0,0,0,0,0,0,0,0,0,0,0,0,0,0,0,0,0,0,0,0,0,0,0,0,0,0,0,0,0,0,0,0,0,0,0,0,0"/>
                        </v:shape>
                        <v:shape id="Freeform 16" o:spid="_x0000_s1040"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" path="m43,145r-4,l42,146r1,-1xe" fillcolor="#231f20" stroked="f">
                          <v:path arrowok="t" o:connecttype="custom" o:connectlocs="43,145;39,145;42,146;43,145" o:connectangles="0,0,0,0"/>
                        </v:shape>
                        <v:shape id="Freeform 17" o:spid="_x0000_s1041"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" path="m228,123r-44,l208,125r23,4l254,128r22,-2l298,124r1,l231,124r-3,-1xe" fillcolor="#231f20" stroked="f">
                          <v:path arrowok="t" o:connecttype="custom" o:connectlocs="228,123;184,123;208,125;231,129;254,128;276,126;298,124;299,124;231,124;228,123" o:connectangles="0,0,0,0,0,0,0,0,0,0"/>
                        </v:shape>
                        <v:shape id="Freeform 18" o:spid="_x0000_s1042"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" path="m498,67l444,77,403,89r-41,14l320,116r-22,4l276,122r-22,1l231,124r68,l320,120r43,-13l404,93,447,79r44,-9l498,67xe" fillcolor="#231f20" stroked="f">
                          <v:path arrowok="t" o:connecttype="custom" o:connectlocs="498,67;444,77;403,89;362,103;320,116;298,120;276,122;254,123;231,124;299,124;320,120;363,107;404,93;447,79;491,70;498,67" o:connectangles="0,0,0,0,0,0,0,0,0,0,0,0,0,0,0,0"/>
                        </v:shape>
                        <v:shape id="Freeform 19" o:spid="_x0000_s1043"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" path="m504,64r-6,3l501,66r3,-2xe" fillcolor="#231f20" stroked="f">
                          <v:path arrowok="t" o:connecttype="custom" o:connectlocs="504,64;498,67;501,66;504,64" o:connectangles="0,0,0,0"/>
                        </v:shape>
                        <v:shape id="Freeform 20" o:spid="_x0000_s1044"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" path="m533,12r-3,9l526,31r-4,10l516,51r-6,9l504,64r6,-3l522,43r9,-23l533,12xe" fillcolor="#231f20" stroked="f">
                          <v:path arrowok="t" o:connecttype="custom" o:connectlocs="533,12;530,21;526,31;522,41;516,51;510,60;504,64;510,61;522,43;531,20;533,12" o:connectangles="0,0,0,0,0,0,0,0,0,0,0"/>
                        </v:shape>
                        <v:shape id="Freeform 21" o:spid="_x0000_s1045"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" path="m537,r-4,12l534,10,537,xe" fillcolor="#231f20" stroked="f">
                          <v:path arrowok="t" o:connecttype="custom" o:connectlocs="537,0;533,12;534,10;537,0" o:connectangles="0,0,0,0"/>
                        </v:shape>
                      </v:group>
                      <v:shape id="Picture 22" o:spid="_x0000_s1046" type="#_x0000_t75" style="position:absolute;left:812;top:1039;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">
                        <v:imagedata r:id="rId62" o:title=""/>
                      </v:shape>
                      <v:group id="Group 23" o:spid="_x0000_s1047" style="position:absolute;left:522;top:780;width:638;height:444" coordorigin="522,780"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4" o:spid="_x0000_s1048" style="position:absolute;left:522;top:780;width:638;height:444;visibility:visible;mso-wrap-style:square;v-text-anchor:top"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" path="m450,127r-1,-3l449,127r-25,55l370,220r-71,21l221,247r-74,-6l89,224,25,181,4,128,25,75,90,32,148,15,221,8r2,l160,14,96,32,32,73,11,124r21,51l96,216r64,18l226,240r43,-4l292,234r64,-18l385,201r28,-19l433,156r8,-32l441,122r,2l416,176r-52,35l296,230r-74,6l152,230,97,214,34,174,13,124,34,75,97,35,152,19r70,-6l296,18r68,19l416,72r25,52l441,122,433,92,413,67,385,47,356,32,292,14,277,13,257,11r42,3l370,34r54,37l449,127r,-3l441,93,421,65,393,43,362,27,301,8,295,6,225,,155,6,87,26,21,71,,127r22,55l88,226r67,21l225,254r70,-6l297,247r65,-20l393,211r28,-22l441,161r9,-33l450,127xe" fillcolor="#231f20" stroked="f">
                          <v:path arrowok="t" o:connecttype="custom" o:connectlocs="449,124;424,182;299,241;147,241;25,181;25,75;148,15;223,8;96,32;11,124;96,216;226,240;292,234;385,201;433,156;441,124;441,124;416,176;296,230;152,230;34,174;34,75;152,19;296,18;416,72;441,122;413,67;356,32;277,13;299,14;424,71;449,124;421,65;362,27;295,6;155,6;21,71;22,182;155,247;295,248;362,227;421,189;450,128" o:connectangles="0,0,0,0,0,0,0,0,0,0,0,0,0,0,0,0,0,0,0,0,0,0,0,0,0,0,0,0,0,0,0,0,0,0,0,0,0,0,0,0,0,0,0"/>
                        </v:shape>
                        <v:shape id="Freeform 25" o:spid="_x0000_s1049" style="position:absolute;left:522;top:780;width:638;height:444;visibility:visible;mso-wrap-style:square;v-text-anchor:top"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" path="m637,398r-44,19l571,425r-22,7l524,437r-18,-7l497,414r,-25l493,404r1,15l501,433r13,9l535,443r21,-5l576,430r20,-8l606,416r11,-5l627,405r10,-7xe" fillcolor="#231f20" stroked="f">
                          <v:path arrowok="t" o:connecttype="custom" o:connectlocs="637,398;593,417;571,425;549,432;524,437;506,430;497,414;497,389;493,404;494,419;501,433;514,442;535,443;556,438;576,430;596,422;606,416;617,411;627,405;637,398" o:connectangles="0,0,0,0,0,0,0,0,0,0,0,0,0,0,0,0,0,0,0,0"/>
                        </v:shape>
                      </v:group>
                      <v:shape id="Picture 26" o:spid="_x0000_s1050" type="#_x0000_t75" style="position:absolute;left:638;top:777;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">
                        <v:imagedata r:id="rId63" o:title=""/>
                      </v:shape>
                      <v:shape id="Freeform 27" o:spid="_x0000_s1051" style="position:absolute;left:425;top:250;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" path="m14,l8,12,3,25,1,38,,52,6,40,10,27,13,13,14,xe" fillcolor="#231f20" stroked="f">
                        <v:path arrowok="t" o:connecttype="custom" o:connectlocs="14,0;8,12;3,25;1,38;0,52;6,40;10,27;13,13;14,0" o:connectangles="0,0,0,0,0,0,0,0,0"/>
                      </v:shape>
                      <v:shape id="Picture 28" o:spid="_x0000_s1052" type="#_x0000_t75" style="position:absolute;left:250;top:224;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">
                        <v:imagedata r:id="rId64" o:title=""/>
                      </v:shape>
                      <v:shape id="Freeform 29" o:spid="_x0000_s1053" style="position:absolute;left:84;top:123;width:754;height:716;visibility:visible;mso-wrap-style:square;v-text-anchor:top" coordsize="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" path="m261,l,329r33,23l66,353,436,644r91,71l637,544,753,421,299,59,290,27,261,xe" stroked="f">
                        <v:path arrowok="t" o:connecttype="custom" o:connectlocs="261,0;0,329;33,352;66,353;436,644;527,715;637,544;753,421;299,59;290,27;261,0" o:connectangles="0,0,0,0,0,0,0,0,0,0,0"/>
                      </v:shape>
                      <v:group id="Group 30" o:spid="_x0000_s1054" style="position:absolute;left:84;top:123;width:757;height:717" coordorigin="84,123"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31" o:spid="_x0000_s1055"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" path="m,329r,l,330r33,23l66,354r50,41l295,536,527,716r2,-2l528,714,126,398,66,352r-19,l34,352r-1,-1l,329xe" fillcolor="#231f20" stroked="f">
                          <v:path arrowok="t" o:connecttype="custom" o:connectlocs="0,329;0,329;0,330;33,353;66,354;116,395;295,536;527,716;529,714;528,714;126,398;66,352;47,352;34,352;33,351;33,351;0,329" o:connectangles="0,0,0,0,0,0,0,0,0,0,0,0,0,0,0,0,0"/>
                        </v:shape>
                        <v:shape id="Freeform 32" o:spid="_x0000_s1056"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" path="m749,422l635,543r-54,86l567,650r-14,23l539,694r-11,20l529,714,612,586r26,-40l754,424r-3,l749,422xe" fillcolor="#231f20" stroked="f">
                          <v:path arrowok="t" o:connecttype="custom" o:connectlocs="749,422;635,543;581,629;567,650;553,673;539,694;528,714;529,714;612,586;638,546;754,424;751,424;749,422" o:connectangles="0,0,0,0,0,0,0,0,0,0,0,0,0"/>
                        </v:shape>
                        <v:shape id="Freeform 33" o:spid="_x0000_s1057"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" path="m751,420r-2,2l751,424r,-4xe" fillcolor="#231f20" stroked="f">
                          <v:path arrowok="t" o:connecttype="custom" o:connectlocs="751,420;749,422;751,424;751,420" o:connectangles="0,0,0,0"/>
                        </v:shape>
                        <v:shape id="Freeform 34" o:spid="_x0000_s1058"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" path="m755,420r-4,l751,424r3,l756,421r-1,-1xe" fillcolor="#231f20" stroked="f">
                          <v:path arrowok="t" o:connecttype="custom" o:connectlocs="755,420;751,420;751,424;754,424;756,421;755,420" o:connectangles="0,0,0,0,0,0"/>
                        </v:shape>
                        <v:shape id="Freeform 35" o:spid="_x0000_s1059"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" path="m261,r,l290,27r8,33l633,329r27,22l749,422r2,-2l755,420,669,351,642,329,300,59r,-1l291,27,261,xe" fillcolor="#231f20" stroked="f">
                          <v:path arrowok="t" o:connecttype="custom" o:connectlocs="261,0;261,0;290,27;298,60;633,329;660,351;749,422;751,420;755,420;669,351;642,329;300,59;300,59;300,58;300,58;291,27;261,0" o:connectangles="0,0,0,0,0,0,0,0,0,0,0,0,0,0,0,0,0"/>
                        </v:shape>
                        <v:shape id="Freeform 36" o:spid="_x0000_s1060"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" path="m33,351r1,1l33,351xe" fillcolor="#231f20" stroked="f">
                          <v:path arrowok="t" o:connecttype="custom" o:connectlocs="33,351;34,352;33,351;33,351" o:connectangles="0,0,0,0"/>
                        </v:shape>
                        <v:shape id="Freeform 37" o:spid="_x0000_s1061"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" path="m33,351r1,1l47,352,33,351xe" fillcolor="#231f20" stroked="f">
                          <v:path arrowok="t" o:connecttype="custom" o:connectlocs="33,351;34,352;47,352;33,351" o:connectangles="0,0,0,0"/>
                        </v:shape>
                        <v:shape id="Freeform 38" o:spid="_x0000_s1062"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" path="m33,351r,xe" fillcolor="#231f20" stroked="f">
                          <v:path arrowok="t" o:connecttype="custom" o:connectlocs="33,351;33,351;33,351;33,351" o:connectangles="0,0,0,0"/>
                        </v:shape>
                        <v:shape id="Freeform 39" o:spid="_x0000_s1063"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" path="m300,58r,1l300,58xe" fillcolor="#231f20" stroked="f">
                          <v:path arrowok="t" o:connecttype="custom" o:connectlocs="300,58;300,59;300,58;300,58" o:connectangles="0,0,0,0"/>
                        </v:shape>
                        <v:shape id="Freeform 40" o:spid="_x0000_s1064"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" path="m300,58r,1l300,58xe" fillcolor="#231f20" stroked="f">
                          <v:path arrowok="t" o:connecttype="custom" o:connectlocs="300,58;300,59;300,59;300,58" o:connectangles="0,0,0,0"/>
                        </v:shape>
                        <v:shape id="Freeform 41" o:spid="_x0000_s1065"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" path="m300,58r,xe" fillcolor="#231f20" stroked="f">
                          <v:path arrowok="t" o:connecttype="custom" o:connectlocs="300,58;300,58;300,58;300,58" o:connectangles="0,0,0,0"/>
                        </v:shape>
                      </v:group>
                      <v:shape id="Picture 42" o:spid="_x0000_s1066" type="#_x0000_t75" style="position:absolute;left:208;top:454;width:3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">
                        <v:imagedata r:id="rId65" o:title=""/>
                      </v:shape>
                      <v:shape id="Freeform 43" o:spid="_x0000_s1067" style="position:absolute;left:224;top:282;width:494;height:388;visibility:visible;mso-wrap-style:square;v-text-anchor:top" coordsize="49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" path="m1,l,1,492,387r1,-1l1,xe" fillcolor="#231f20" stroked="f">
                        <v:path arrowok="t" o:connecttype="custom" o:connectlocs="1,0;0,1;492,387;493,386;1,0" o:connectangles="0,0,0,0,0"/>
                      </v:shape>
                      <v:shape id="Picture 44" o:spid="_x0000_s1068" type="#_x0000_t75" style="position:absolute;left:612;top:546;width:2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">
                        <v:imagedata r:id="rId66" o:title=""/>
                      </v:shape>
                      <v:shape id="Picture 45" o:spid="_x0000_s1069" type="#_x0000_t75" style="position:absolute;left:445;top:179;width:3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">
                        <v:imagedata r:id="rId67" o:title=""/>
                      </v:shape>
                      <v:group id="Group 46" o:spid="_x0000_s1070" style="position:absolute;top:77;width:589;height:207" coordorigin=",77"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47" o:spid="_x0000_s1071" style="position:absolute;top:77;width:589;height:207;visibility:visible;mso-wrap-style:square;v-text-anchor:top"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" path="m511,97r-96,l411,110r-2,18l410,146r4,14l428,171r28,13l491,195r36,7l555,206r16,-3l580,190r8,-25l561,141,539,121,523,107,512,98r-1,-1xe" stroked="f">
                          <v:path arrowok="t" o:connecttype="custom" o:connectlocs="511,97;415,97;411,110;409,128;410,146;414,160;428,171;456,184;491,195;527,202;555,206;571,203;580,190;588,165;561,141;539,121;523,107;512,98;511,97" o:connectangles="0,0,0,0,0,0,0,0,0,0,0,0,0,0,0,0,0,0,0"/>
                        </v:shape>
                        <v:shape id="Freeform 48" o:spid="_x0000_s1072" style="position:absolute;top:77;width:589;height:207;visibility:visible;mso-wrap-style:square;v-text-anchor:top"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" path="m274,l237,1r-28,9l189,17,64,51,,69r,85l415,97r96,l501,90,489,82,475,71,454,59,422,45,379,30,326,11,274,xe" stroked="f">
                          <v:path arrowok="t" o:connecttype="custom" o:connectlocs="274,0;237,1;209,10;189,17;64,51;0,69;0,154;415,97;511,97;501,90;489,82;475,71;454,59;422,45;379,30;326,11;274,0" o:connectangles="0,0,0,0,0,0,0,0,0,0,0,0,0,0,0,0,0"/>
                        </v:shape>
                      </v:group>
                      <v:group id="Group 49" o:spid="_x0000_s1073" style="position:absolute;top:73;width:591;height:208" coordorigin=",73"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50" o:spid="_x0000_s1074"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" path="m415,101r-5,16l408,133r1,17l415,166r8,8l433,178r10,5l482,198r44,9l546,204r-23,l482,195,444,181r-10,-4l423,172r-7,-7l410,150r-1,-17l411,117r4,-16xe" fillcolor="#231f20" stroked="f">
                          <v:path arrowok="t" o:connecttype="custom" o:connectlocs="415,101;410,117;408,133;409,150;415,166;423,174;433,178;443,183;482,198;526,207;546,204;523,204;482,195;444,181;434,177;423,172;416,165;410,150;409,133;411,117;415,101" o:connectangles="0,0,0,0,0,0,0,0,0,0,0,0,0,0,0,0,0,0,0,0,0"/>
                        </v:shape>
                        <v:shape id="Freeform 51" o:spid="_x0000_s1075"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" path="m309,6r-54,l280,7r24,5l328,19r72,25l435,57r34,17l510,104r20,16l550,138r19,17l586,168r-25,31l523,204r23,l564,201r26,-33l562,143,533,117,503,92,472,70,438,53,402,39,330,13,309,6xe" fillcolor="#231f20" stroked="f">
                          <v:path arrowok="t" o:connecttype="custom" o:connectlocs="309,6;255,6;280,7;304,12;328,19;400,44;435,57;469,74;510,104;530,120;550,138;569,155;586,168;561,199;523,204;546,204;564,201;590,168;562,143;533,117;503,92;472,70;438,53;402,39;330,13;309,6" o:connectangles="0,0,0,0,0,0,0,0,0,0,0,0,0,0,0,0,0,0,0,0,0,0,0,0,0,0"/>
                        </v:shape>
                        <v:shape id="Freeform 52" o:spid="_x0000_s1076"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" path="m255,l229,3,217,7r-24,9l181,20,17,65,,70r,5l19,70,183,26r12,-4l219,13r12,-3l255,6r54,l306,6,281,1,255,xe" fillcolor="#231f20" stroked="f">
                          <v:path arrowok="t" o:connecttype="custom" o:connectlocs="255,0;229,3;217,7;193,16;181,20;17,65;0,70;0,75;19,70;183,26;195,22;219,13;231,10;255,6;309,6;306,6;281,1;255,0" o:connectangles="0,0,0,0,0,0,0,0,0,0,0,0,0,0,0,0,0,0"/>
                        </v:shape>
                      </v:group>
                      <v:shape id="Picture 53" o:spid="_x0000_s1077" type="#_x0000_t75" style="position:absolute;top:61;width:60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">
                        <v:imagedata r:id="rId68" o:title=""/>
                      </v:shape>
                      <v:shape id="Picture 54" o:spid="_x0000_s1078" type="#_x0000_t75" style="position:absolute;left:1558;width:124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">
                        <v:imagedata r:id="rId69" o:title=""/>
                      </v:shape>
                      <w10:wrap type="through"/>
                    </v:group>
                  </w:pict>
                </mc:Fallback>
              </mc:AlternateContent>
            </w:r>
          </w:p>
        </w:tc>
      </w:tr>
      <w:tr w:rsidR="009D1DFF" w:rsidRPr="005027C8" w14:paraId="0D8F3727" w14:textId="77777777" w:rsidTr="00E55CB1">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27D8FD64" w14:textId="77777777" w:rsidR="009D1DFF" w:rsidRPr="005027C8" w:rsidRDefault="009D1DFF" w:rsidP="009D1DFF">
            <w:pPr>
              <w:keepNext/>
              <w:rPr>
                <w:rFonts w:ascii="Segoe UI Symbol" w:eastAsia="MS Mincho" w:hAnsi="Segoe UI Symbol" w:cs="Segoe UI Symbol"/>
                <w:color w:val="000000" w:themeColor="text1"/>
                <w:lang w:val="lv-LV" w:eastAsia="en-US"/>
              </w:rPr>
            </w:pPr>
          </w:p>
          <w:p w14:paraId="4A7D9DE6" w14:textId="14CB98D5" w:rsidR="009D1DFF" w:rsidRPr="005027C8" w:rsidRDefault="009D1DFF" w:rsidP="009D1DFF">
            <w:pPr>
              <w:keepNext/>
              <w:rPr>
                <w:rFonts w:eastAsia="MS Mincho"/>
                <w:color w:val="000000" w:themeColor="text1"/>
                <w:lang w:val="lv-LV" w:eastAsia="en-US"/>
              </w:rPr>
            </w:pPr>
            <w:r w:rsidRPr="005027C8">
              <w:rPr>
                <w:rFonts w:ascii="Segoe UI Symbol" w:eastAsia="MS Mincho" w:hAnsi="Segoe UI Symbol" w:cs="Segoe UI Symbol"/>
                <w:color w:val="000000" w:themeColor="text1"/>
                <w:lang w:val="lv-LV" w:eastAsia="en-US"/>
              </w:rPr>
              <w:t>❏</w:t>
            </w:r>
            <w:r w:rsidRPr="005027C8">
              <w:rPr>
                <w:rFonts w:eastAsia="MS Mincho"/>
                <w:color w:val="000000" w:themeColor="text1"/>
                <w:lang w:val="lv-LV" w:eastAsia="en-US"/>
              </w:rPr>
              <w:t xml:space="preserve"> </w:t>
            </w:r>
            <w:r w:rsidRPr="005027C8">
              <w:rPr>
                <w:rFonts w:eastAsia="MS Mincho"/>
                <w:b/>
                <w:bCs/>
                <w:color w:val="000000" w:themeColor="text1"/>
                <w:lang w:val="lv-LV" w:eastAsia="en-US"/>
              </w:rPr>
              <w:t>5.</w:t>
            </w:r>
            <w:r w:rsidR="007C6F81" w:rsidRPr="005027C8">
              <w:rPr>
                <w:rFonts w:eastAsia="MS Mincho"/>
                <w:b/>
                <w:bCs/>
                <w:color w:val="000000" w:themeColor="text1"/>
                <w:lang w:val="lv-LV" w:eastAsia="en-US"/>
              </w:rPr>
              <w:t> </w:t>
            </w:r>
            <w:r w:rsidRPr="005027C8">
              <w:rPr>
                <w:rFonts w:eastAsia="MS Mincho"/>
                <w:b/>
                <w:bCs/>
                <w:color w:val="000000" w:themeColor="text1"/>
                <w:lang w:val="lv-LV" w:eastAsia="en-US"/>
              </w:rPr>
              <w:t>DARBĪBA. Sajauciet zāles</w:t>
            </w:r>
          </w:p>
          <w:p w14:paraId="501F5FB7" w14:textId="181BE9E6" w:rsidR="009D1DFF" w:rsidRPr="005027C8" w:rsidRDefault="009D1DFF" w:rsidP="009D1DFF">
            <w:pPr>
              <w:pStyle w:val="ListParagraph"/>
              <w:keepNext/>
              <w:numPr>
                <w:ilvl w:val="0"/>
                <w:numId w:val="114"/>
              </w:numPr>
              <w:tabs>
                <w:tab w:val="clear" w:pos="567"/>
              </w:tabs>
              <w:snapToGrid/>
              <w:spacing w:line="240" w:lineRule="auto"/>
              <w:contextualSpacing/>
              <w:rPr>
                <w:rFonts w:eastAsia="MS Mincho"/>
                <w:color w:val="000000" w:themeColor="text1"/>
                <w:lang w:val="lv-LV" w:eastAsia="en-US"/>
              </w:rPr>
            </w:pPr>
            <w:r w:rsidRPr="005027C8">
              <w:rPr>
                <w:rFonts w:eastAsia="MS Mincho"/>
                <w:b/>
                <w:color w:val="000000" w:themeColor="text1"/>
                <w:lang w:val="lv-LV" w:eastAsia="en-US"/>
              </w:rPr>
              <w:t>Turiet</w:t>
            </w:r>
            <w:r w:rsidRPr="005027C8">
              <w:rPr>
                <w:rFonts w:eastAsia="MS Mincho"/>
                <w:color w:val="000000" w:themeColor="text1"/>
                <w:lang w:val="lv-LV" w:eastAsia="en-US"/>
              </w:rPr>
              <w:t xml:space="preserve"> vienā rokā zāļu glāzīti un, izmantojot nelielu karoti, maisiet un saberziet zāles.</w:t>
            </w:r>
          </w:p>
          <w:p w14:paraId="5EA7BD2E" w14:textId="543B2ABD" w:rsidR="009D1DFF" w:rsidRPr="005027C8" w:rsidRDefault="009D1DFF" w:rsidP="009D1DFF">
            <w:pPr>
              <w:pStyle w:val="ListParagraph"/>
              <w:keepNext/>
              <w:numPr>
                <w:ilvl w:val="0"/>
                <w:numId w:val="114"/>
              </w:numPr>
              <w:tabs>
                <w:tab w:val="clear" w:pos="567"/>
              </w:tabs>
              <w:snapToGrid/>
              <w:spacing w:line="240" w:lineRule="auto"/>
              <w:contextualSpacing/>
              <w:rPr>
                <w:rFonts w:eastAsia="MS Mincho"/>
                <w:color w:val="000000" w:themeColor="text1"/>
                <w:lang w:val="lv-LV" w:eastAsia="en-US"/>
              </w:rPr>
            </w:pPr>
            <w:r w:rsidRPr="005027C8">
              <w:rPr>
                <w:rFonts w:eastAsia="MS Mincho"/>
                <w:b/>
                <w:color w:val="000000" w:themeColor="text1"/>
                <w:lang w:val="lv-LV" w:eastAsia="en-US"/>
              </w:rPr>
              <w:t>Maisiet</w:t>
            </w:r>
            <w:r w:rsidR="00A64D0A" w:rsidRPr="005027C8">
              <w:rPr>
                <w:rFonts w:eastAsia="MS Mincho"/>
                <w:b/>
                <w:color w:val="000000" w:themeColor="text1"/>
                <w:lang w:val="lv-LV" w:eastAsia="en-US"/>
              </w:rPr>
              <w:t>,</w:t>
            </w:r>
            <w:r w:rsidRPr="005027C8">
              <w:rPr>
                <w:rFonts w:eastAsia="MS Mincho"/>
                <w:b/>
                <w:color w:val="000000" w:themeColor="text1"/>
                <w:lang w:val="lv-LV" w:eastAsia="en-US"/>
              </w:rPr>
              <w:t xml:space="preserve"> līdz zāles </w:t>
            </w:r>
            <w:r w:rsidRPr="005027C8">
              <w:rPr>
                <w:rFonts w:eastAsia="MS Mincho"/>
                <w:b/>
                <w:color w:val="000000" w:themeColor="text1"/>
                <w:u w:val="single"/>
                <w:lang w:val="lv-LV" w:eastAsia="en-US"/>
              </w:rPr>
              <w:t>pilnībā</w:t>
            </w:r>
            <w:r w:rsidRPr="005027C8">
              <w:rPr>
                <w:rFonts w:eastAsia="MS Mincho"/>
                <w:b/>
                <w:color w:val="000000" w:themeColor="text1"/>
                <w:lang w:val="lv-LV" w:eastAsia="en-US"/>
              </w:rPr>
              <w:t xml:space="preserve"> izšķīdušas</w:t>
            </w:r>
            <w:r w:rsidRPr="005027C8">
              <w:rPr>
                <w:rFonts w:eastAsia="MS Mincho"/>
                <w:color w:val="000000" w:themeColor="text1"/>
                <w:lang w:val="lv-LV" w:eastAsia="en-US"/>
              </w:rPr>
              <w:t>. Tas var aizņemt 5–7 minūtes.</w:t>
            </w:r>
          </w:p>
          <w:p w14:paraId="64117569" w14:textId="77777777" w:rsidR="009D1DFF" w:rsidRPr="005027C8" w:rsidRDefault="009D1DFF" w:rsidP="009D1DFF">
            <w:pPr>
              <w:keepNext/>
              <w:rPr>
                <w:rFonts w:eastAsia="MS Mincho"/>
                <w:color w:val="000000" w:themeColor="text1"/>
                <w:lang w:val="lv-LV" w:eastAsia="en-US"/>
              </w:rPr>
            </w:pPr>
          </w:p>
          <w:p w14:paraId="0CD225F9" w14:textId="64D29FD5" w:rsidR="009D1DFF" w:rsidRPr="005027C8" w:rsidRDefault="009D1DFF" w:rsidP="009D1DFF">
            <w:pPr>
              <w:keepNext/>
              <w:rPr>
                <w:rFonts w:eastAsia="MS Mincho"/>
                <w:color w:val="000000" w:themeColor="text1"/>
                <w:lang w:val="lv-LV" w:eastAsia="en-US"/>
              </w:rPr>
            </w:pPr>
            <w:r w:rsidRPr="005027C8">
              <w:rPr>
                <w:rFonts w:eastAsia="MS Mincho"/>
                <w:color w:val="000000" w:themeColor="text1"/>
                <w:lang w:val="lv-LV" w:eastAsia="en-US"/>
              </w:rPr>
              <w:tab/>
              <w:t>Granulu izšķīdināšana ir būtiska, lai nodrošinātu pareizu devu.</w:t>
            </w:r>
          </w:p>
          <w:p w14:paraId="7507795A" w14:textId="77777777" w:rsidR="009D1DFF" w:rsidRPr="005027C8" w:rsidRDefault="009D1DFF" w:rsidP="009D1DFF">
            <w:pPr>
              <w:keepNext/>
              <w:rPr>
                <w:rFonts w:ascii="Segoe UI Symbol" w:eastAsia="MS Mincho" w:hAnsi="Segoe UI Symbol" w:cs="Segoe UI Symbol"/>
                <w:color w:val="000000" w:themeColor="text1"/>
                <w:lang w:val="lv-LV" w:eastAsia="en-US"/>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3AC75EDE" w14:textId="1814803E" w:rsidR="009D1DFF" w:rsidRPr="005027C8" w:rsidRDefault="00D66CFA" w:rsidP="009D1DFF">
            <w:pPr>
              <w:keepNext/>
              <w:rPr>
                <w:rFonts w:ascii="Segoe UI Symbol" w:eastAsia="MS Mincho" w:hAnsi="Segoe UI Symbol" w:cs="Segoe UI Symbol"/>
                <w:color w:val="000000" w:themeColor="text1"/>
                <w:lang w:val="lv-LV" w:eastAsia="en-US"/>
              </w:rPr>
            </w:pPr>
            <w:r w:rsidRPr="005027C8">
              <w:rPr>
                <w:rFonts w:eastAsia="MS Mincho"/>
                <w:noProof/>
                <w:color w:val="000000" w:themeColor="text1"/>
                <w:lang w:val="lv-LV"/>
              </w:rPr>
              <mc:AlternateContent>
                <mc:Choice Requires="wps">
                  <w:drawing>
                    <wp:anchor distT="45720" distB="45720" distL="114300" distR="114300" simplePos="0" relativeHeight="251744256" behindDoc="0" locked="0" layoutInCell="1" allowOverlap="1" wp14:anchorId="008F0E44" wp14:editId="26C711D0">
                      <wp:simplePos x="0" y="0"/>
                      <wp:positionH relativeFrom="column">
                        <wp:posOffset>808990</wp:posOffset>
                      </wp:positionH>
                      <wp:positionV relativeFrom="paragraph">
                        <wp:posOffset>141605</wp:posOffset>
                      </wp:positionV>
                      <wp:extent cx="1092200" cy="320675"/>
                      <wp:effectExtent l="0" t="0" r="0" b="3175"/>
                      <wp:wrapThrough wrapText="bothSides">
                        <wp:wrapPolygon edited="0">
                          <wp:start x="753" y="0"/>
                          <wp:lineTo x="753" y="20531"/>
                          <wp:lineTo x="20344" y="20531"/>
                          <wp:lineTo x="20344" y="0"/>
                          <wp:lineTo x="753" y="0"/>
                        </wp:wrapPolygon>
                      </wp:wrapThrough>
                      <wp:docPr id="32" name="Tekstvak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0EF2" w14:textId="77777777" w:rsidR="00D66CFA" w:rsidRDefault="00D66CFA" w:rsidP="00D66CFA">
                                  <w:pPr>
                                    <w:jc w:val="center"/>
                                    <w:rPr>
                                      <w:sz w:val="20"/>
                                      <w:szCs w:val="22"/>
                                    </w:rPr>
                                  </w:pPr>
                                  <w:r>
                                    <w:rPr>
                                      <w:sz w:val="20"/>
                                      <w:szCs w:val="22"/>
                                    </w:rPr>
                                    <w:t>5–7 minūtes</w:t>
                                  </w:r>
                                </w:p>
                                <w:p w14:paraId="576747A6" w14:textId="6E55B301" w:rsidR="00D66CFA" w:rsidRPr="00F71CA8" w:rsidRDefault="00D66CFA" w:rsidP="00D66CFA">
                                  <w:pPr>
                                    <w:rPr>
                                      <w:sz w:val="20"/>
                                      <w:szCs w:val="22"/>
                                      <w:lang w:val="lv-LV"/>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F0E44" id="_x0000_s1036" type="#_x0000_t202" style="position:absolute;margin-left:63.7pt;margin-top:11.15pt;width:86pt;height:25.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" filled="f" stroked="f">
                      <v:textbox>
                        <w:txbxContent>
                          <w:p w14:paraId="28000EF2" w14:textId="77777777" w:rsidR="00D66CFA" w:rsidRDefault="00D66CFA" w:rsidP="00D66CFA">
                            <w:pPr>
                              <w:jc w:val="center"/>
                              <w:rPr>
                                <w:sz w:val="20"/>
                                <w:szCs w:val="22"/>
                              </w:rPr>
                            </w:pPr>
                            <w:r>
                              <w:rPr>
                                <w:sz w:val="20"/>
                                <w:szCs w:val="22"/>
                              </w:rPr>
                              <w:t>5–7 minūtes</w:t>
                            </w:r>
                          </w:p>
                          <w:p w14:paraId="576747A6" w14:textId="6E55B301" w:rsidR="00D66CFA" w:rsidRPr="00F71CA8" w:rsidRDefault="00D66CFA" w:rsidP="00D66CFA">
                            <w:pPr>
                              <w:rPr>
                                <w:sz w:val="20"/>
                                <w:szCs w:val="22"/>
                                <w:lang w:val="lv-LV"/>
                              </w:rPr>
                            </w:pPr>
                          </w:p>
                        </w:txbxContent>
                      </v:textbox>
                      <w10:wrap type="through"/>
                    </v:shape>
                  </w:pict>
                </mc:Fallback>
              </mc:AlternateContent>
            </w:r>
            <w:r w:rsidR="009D1DFF" w:rsidRPr="005027C8">
              <w:rPr>
                <w:rFonts w:eastAsia="MS Mincho"/>
                <w:noProof/>
                <w:color w:val="000000" w:themeColor="text1"/>
                <w:lang w:val="lv-LV"/>
              </w:rPr>
              <w:drawing>
                <wp:anchor distT="0" distB="0" distL="114300" distR="114300" simplePos="0" relativeHeight="251700224" behindDoc="0" locked="0" layoutInCell="1" allowOverlap="1" wp14:anchorId="4658B1C1" wp14:editId="5AFC560A">
                  <wp:simplePos x="0" y="0"/>
                  <wp:positionH relativeFrom="column">
                    <wp:posOffset>1130300</wp:posOffset>
                  </wp:positionH>
                  <wp:positionV relativeFrom="paragraph">
                    <wp:posOffset>556895</wp:posOffset>
                  </wp:positionV>
                  <wp:extent cx="668020" cy="730885"/>
                  <wp:effectExtent l="0" t="0" r="0" b="0"/>
                  <wp:wrapThrough wrapText="bothSides">
                    <wp:wrapPolygon edited="0">
                      <wp:start x="0" y="0"/>
                      <wp:lineTo x="0" y="20831"/>
                      <wp:lineTo x="20943" y="20831"/>
                      <wp:lineTo x="20943" y="0"/>
                      <wp:lineTo x="0" y="0"/>
                    </wp:wrapPolygon>
                  </wp:wrapThrough>
                  <wp:docPr id="96" name="Afbeelding 96" descr="Attēls, kurā ir pulkstenis, aplis, diagram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descr="Attēls, kurā ir pulkstenis, aplis, diagramma&#10;&#10;Apraksts ģenerēts automātiski"/>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668020" cy="730885"/>
                          </a:xfrm>
                          <a:prstGeom prst="rect">
                            <a:avLst/>
                          </a:prstGeom>
                          <a:noFill/>
                        </pic:spPr>
                      </pic:pic>
                    </a:graphicData>
                  </a:graphic>
                  <wp14:sizeRelH relativeFrom="page">
                    <wp14:pctWidth>0</wp14:pctWidth>
                  </wp14:sizeRelH>
                  <wp14:sizeRelV relativeFrom="page">
                    <wp14:pctHeight>0</wp14:pctHeight>
                  </wp14:sizeRelV>
                </wp:anchor>
              </w:drawing>
            </w:r>
            <w:r w:rsidR="009D1DFF" w:rsidRPr="005027C8">
              <w:rPr>
                <w:rFonts w:eastAsia="MS Mincho"/>
                <w:noProof/>
                <w:color w:val="000000" w:themeColor="text1"/>
                <w:lang w:val="lv-LV"/>
              </w:rPr>
              <w:drawing>
                <wp:anchor distT="0" distB="0" distL="114300" distR="114300" simplePos="0" relativeHeight="251699200" behindDoc="0" locked="0" layoutInCell="1" allowOverlap="1" wp14:anchorId="70E09856" wp14:editId="73411A9E">
                  <wp:simplePos x="0" y="0"/>
                  <wp:positionH relativeFrom="column">
                    <wp:posOffset>-1270</wp:posOffset>
                  </wp:positionH>
                  <wp:positionV relativeFrom="paragraph">
                    <wp:posOffset>464820</wp:posOffset>
                  </wp:positionV>
                  <wp:extent cx="1066800" cy="952500"/>
                  <wp:effectExtent l="0" t="0" r="0" b="0"/>
                  <wp:wrapThrough wrapText="bothSides">
                    <wp:wrapPolygon edited="0">
                      <wp:start x="12343" y="0"/>
                      <wp:lineTo x="9643" y="6912"/>
                      <wp:lineTo x="2700" y="11664"/>
                      <wp:lineTo x="0" y="15120"/>
                      <wp:lineTo x="0" y="21168"/>
                      <wp:lineTo x="9643" y="21168"/>
                      <wp:lineTo x="12729" y="21168"/>
                      <wp:lineTo x="13500" y="20736"/>
                      <wp:lineTo x="15429" y="14256"/>
                      <wp:lineTo x="21214" y="12528"/>
                      <wp:lineTo x="21214" y="6480"/>
                      <wp:lineTo x="19671" y="4320"/>
                      <wp:lineTo x="15429" y="0"/>
                      <wp:lineTo x="12343" y="0"/>
                    </wp:wrapPolygon>
                  </wp:wrapThrough>
                  <wp:docPr id="95" name="Afbeelding 95" descr="Attēls, kurā ir skečs, balts, origami, melnbal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fbeelding 95" descr="Attēls, kurā ir skečs, balts, origami, melnbalts&#10;&#10;Apraksts ģenerēts automātiski"/>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066800" cy="952500"/>
                          </a:xfrm>
                          <a:prstGeom prst="rect">
                            <a:avLst/>
                          </a:prstGeom>
                          <a:noFill/>
                        </pic:spPr>
                      </pic:pic>
                    </a:graphicData>
                  </a:graphic>
                  <wp14:sizeRelH relativeFrom="page">
                    <wp14:pctWidth>0</wp14:pctWidth>
                  </wp14:sizeRelH>
                  <wp14:sizeRelV relativeFrom="page">
                    <wp14:pctHeight>0</wp14:pctHeight>
                  </wp14:sizeRelV>
                </wp:anchor>
              </w:drawing>
            </w:r>
          </w:p>
        </w:tc>
      </w:tr>
      <w:tr w:rsidR="009D1DFF" w:rsidRPr="005027C8" w14:paraId="02F9ACF7" w14:textId="77777777" w:rsidTr="00E55CB1">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C3D585" w14:textId="0C4463B2" w:rsidR="009D1DFF" w:rsidRPr="005027C8" w:rsidRDefault="009D1DFF" w:rsidP="009D1DFF">
            <w:pPr>
              <w:rPr>
                <w:rFonts w:eastAsia="MS Mincho"/>
                <w:color w:val="000000" w:themeColor="text1"/>
                <w:lang w:val="lv-LV" w:eastAsia="en-US"/>
              </w:rPr>
            </w:pPr>
            <w:r w:rsidRPr="005027C8">
              <w:rPr>
                <w:rFonts w:ascii="Segoe UI Symbol" w:eastAsia="MS Mincho" w:hAnsi="Segoe UI Symbol" w:cs="Segoe UI Symbol"/>
                <w:color w:val="000000" w:themeColor="text1"/>
                <w:lang w:val="lv-LV" w:eastAsia="en-US"/>
              </w:rPr>
              <w:t>❏</w:t>
            </w:r>
            <w:r w:rsidRPr="005027C8">
              <w:rPr>
                <w:rFonts w:eastAsia="MS Mincho"/>
                <w:color w:val="000000" w:themeColor="text1"/>
                <w:lang w:val="lv-LV" w:eastAsia="en-US"/>
              </w:rPr>
              <w:t xml:space="preserve"> </w:t>
            </w:r>
            <w:r w:rsidRPr="005027C8">
              <w:rPr>
                <w:rFonts w:eastAsia="MS Mincho"/>
                <w:b/>
                <w:bCs/>
                <w:color w:val="000000" w:themeColor="text1"/>
                <w:lang w:val="lv-LV" w:eastAsia="en-US"/>
              </w:rPr>
              <w:t>6.</w:t>
            </w:r>
            <w:r w:rsidR="007C6F81" w:rsidRPr="005027C8">
              <w:rPr>
                <w:rFonts w:eastAsia="MS Mincho"/>
                <w:b/>
                <w:bCs/>
                <w:color w:val="000000" w:themeColor="text1"/>
                <w:lang w:val="lv-LV" w:eastAsia="en-US"/>
              </w:rPr>
              <w:t> </w:t>
            </w:r>
            <w:r w:rsidRPr="005027C8">
              <w:rPr>
                <w:rFonts w:eastAsia="MS Mincho"/>
                <w:b/>
                <w:bCs/>
                <w:color w:val="000000" w:themeColor="text1"/>
                <w:lang w:val="lv-LV" w:eastAsia="en-US"/>
              </w:rPr>
              <w:t>DARBĪBA. Iedodiet zāles pacientam</w:t>
            </w:r>
          </w:p>
          <w:p w14:paraId="40E31F31" w14:textId="25F1864E" w:rsidR="009D1DFF" w:rsidRPr="005027C8" w:rsidRDefault="009D1DFF" w:rsidP="009D1DFF">
            <w:pPr>
              <w:rPr>
                <w:rFonts w:eastAsia="MS Mincho"/>
                <w:b/>
                <w:bCs/>
                <w:i/>
                <w:iCs/>
                <w:color w:val="000000" w:themeColor="text1"/>
                <w:lang w:val="lv-LV" w:eastAsia="en-US"/>
              </w:rPr>
            </w:pPr>
            <w:r w:rsidRPr="005027C8">
              <w:rPr>
                <w:rFonts w:eastAsia="MS Mincho"/>
                <w:b/>
                <w:bCs/>
                <w:i/>
                <w:iCs/>
                <w:color w:val="000000" w:themeColor="text1"/>
                <w:lang w:val="lv-LV" w:eastAsia="en-US"/>
              </w:rPr>
              <w:t xml:space="preserve">Šī darbība sastāv no </w:t>
            </w:r>
            <w:r w:rsidRPr="005027C8">
              <w:rPr>
                <w:rFonts w:eastAsia="MS Mincho"/>
                <w:b/>
                <w:bCs/>
                <w:i/>
                <w:iCs/>
                <w:color w:val="000000" w:themeColor="text1"/>
                <w:u w:val="single"/>
                <w:lang w:val="lv-LV" w:eastAsia="en-US"/>
              </w:rPr>
              <w:t>2</w:t>
            </w:r>
            <w:r w:rsidR="007C6F81" w:rsidRPr="005027C8">
              <w:rPr>
                <w:rFonts w:eastAsia="MS Mincho"/>
                <w:b/>
                <w:bCs/>
                <w:i/>
                <w:iCs/>
                <w:color w:val="000000" w:themeColor="text1"/>
                <w:u w:val="single"/>
                <w:lang w:val="lv-LV" w:eastAsia="en-US"/>
              </w:rPr>
              <w:t> </w:t>
            </w:r>
            <w:r w:rsidRPr="005027C8">
              <w:rPr>
                <w:rFonts w:eastAsia="MS Mincho"/>
                <w:b/>
                <w:bCs/>
                <w:i/>
                <w:iCs/>
                <w:color w:val="000000" w:themeColor="text1"/>
                <w:u w:val="single"/>
                <w:lang w:val="lv-LV" w:eastAsia="en-US"/>
              </w:rPr>
              <w:t>soļiem</w:t>
            </w:r>
            <w:r w:rsidRPr="005027C8">
              <w:rPr>
                <w:rFonts w:eastAsia="MS Mincho"/>
                <w:b/>
                <w:bCs/>
                <w:i/>
                <w:iCs/>
                <w:color w:val="000000" w:themeColor="text1"/>
                <w:lang w:val="lv-LV" w:eastAsia="en-US"/>
              </w:rPr>
              <w:t xml:space="preserve">, lai nodrošinātu, ka VISS zāļu maisījums tiek iedots pacientam. </w:t>
            </w:r>
            <w:r w:rsidRPr="005027C8">
              <w:rPr>
                <w:rFonts w:eastAsia="MS Mincho"/>
                <w:b/>
                <w:bCs/>
                <w:i/>
                <w:iCs/>
                <w:color w:val="000000" w:themeColor="text1"/>
                <w:u w:val="single"/>
                <w:lang w:val="lv-LV" w:eastAsia="en-US"/>
              </w:rPr>
              <w:t>Izpildiet 1. un 2.</w:t>
            </w:r>
            <w:r w:rsidR="007C6F81" w:rsidRPr="005027C8">
              <w:rPr>
                <w:rFonts w:eastAsia="MS Mincho"/>
                <w:b/>
                <w:bCs/>
                <w:i/>
                <w:iCs/>
                <w:color w:val="000000" w:themeColor="text1"/>
                <w:u w:val="single"/>
                <w:lang w:val="lv-LV" w:eastAsia="en-US"/>
              </w:rPr>
              <w:t> </w:t>
            </w:r>
            <w:r w:rsidRPr="005027C8">
              <w:rPr>
                <w:rFonts w:eastAsia="MS Mincho"/>
                <w:b/>
                <w:bCs/>
                <w:i/>
                <w:iCs/>
                <w:color w:val="000000" w:themeColor="text1"/>
                <w:u w:val="single"/>
                <w:lang w:val="lv-LV" w:eastAsia="en-US"/>
              </w:rPr>
              <w:t>soli.</w:t>
            </w:r>
          </w:p>
          <w:p w14:paraId="64306667" w14:textId="77777777" w:rsidR="009D1DFF" w:rsidRPr="005027C8" w:rsidRDefault="009D1DFF" w:rsidP="009D1DFF">
            <w:pPr>
              <w:rPr>
                <w:rFonts w:eastAsia="MS Mincho"/>
                <w:b/>
                <w:bCs/>
                <w:i/>
                <w:iCs/>
                <w:color w:val="000000" w:themeColor="text1"/>
                <w:u w:val="single"/>
                <w:lang w:val="lv-LV" w:eastAsia="en-US"/>
              </w:rPr>
            </w:pPr>
          </w:p>
          <w:p w14:paraId="1425A362" w14:textId="48600DA3" w:rsidR="009D1DFF" w:rsidRPr="005027C8" w:rsidRDefault="009D1DFF" w:rsidP="009D1DFF">
            <w:pPr>
              <w:rPr>
                <w:rFonts w:eastAsia="MS Mincho"/>
                <w:color w:val="000000" w:themeColor="text1"/>
                <w:lang w:val="lv-LV" w:eastAsia="en-US"/>
              </w:rPr>
            </w:pPr>
            <w:r w:rsidRPr="005027C8">
              <w:rPr>
                <w:rFonts w:eastAsia="MS Mincho"/>
                <w:b/>
                <w:bCs/>
                <w:color w:val="000000" w:themeColor="text1"/>
                <w:u w:val="single"/>
                <w:lang w:val="lv-LV" w:eastAsia="en-US"/>
              </w:rPr>
              <w:t>1.</w:t>
            </w:r>
            <w:r w:rsidR="007C6F81" w:rsidRPr="005027C8">
              <w:rPr>
                <w:rFonts w:eastAsia="MS Mincho"/>
                <w:b/>
                <w:bCs/>
                <w:color w:val="000000" w:themeColor="text1"/>
                <w:u w:val="single"/>
                <w:lang w:val="lv-LV" w:eastAsia="en-US"/>
              </w:rPr>
              <w:t> </w:t>
            </w:r>
            <w:r w:rsidRPr="005027C8">
              <w:rPr>
                <w:rFonts w:eastAsia="MS Mincho"/>
                <w:b/>
                <w:bCs/>
                <w:color w:val="000000" w:themeColor="text1"/>
                <w:u w:val="single"/>
                <w:lang w:val="lv-LV" w:eastAsia="en-US"/>
              </w:rPr>
              <w:t>solis.</w:t>
            </w:r>
            <w:r w:rsidRPr="005027C8">
              <w:rPr>
                <w:rFonts w:eastAsia="MS Mincho"/>
                <w:color w:val="000000" w:themeColor="text1"/>
                <w:lang w:val="lv-LV" w:eastAsia="en-US"/>
              </w:rPr>
              <w:t xml:space="preserve"> Ievelciet VISU šķidro maisījumu perorālajai dozēšanai paredzētajā šļircē un iedodiet pacientam visas šļircē esošās zāles.</w:t>
            </w:r>
          </w:p>
        </w:tc>
      </w:tr>
      <w:tr w:rsidR="009D1DFF" w:rsidRPr="005027C8" w14:paraId="647C75FA" w14:textId="77777777" w:rsidTr="00E55CB1">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ayout w:type="fixed"/>
              <w:tblLook w:val="04A0" w:firstRow="1" w:lastRow="0" w:firstColumn="1" w:lastColumn="0" w:noHBand="0" w:noVBand="1"/>
            </w:tblPr>
            <w:tblGrid>
              <w:gridCol w:w="3020"/>
              <w:gridCol w:w="3020"/>
              <w:gridCol w:w="3021"/>
            </w:tblGrid>
            <w:tr w:rsidR="009D1DFF" w:rsidRPr="005027C8" w14:paraId="315F9E50" w14:textId="77777777" w:rsidTr="00E55CB1">
              <w:tc>
                <w:tcPr>
                  <w:tcW w:w="3020" w:type="dxa"/>
                  <w:shd w:val="clear" w:color="auto" w:fill="auto"/>
                  <w:vAlign w:val="center"/>
                  <w:hideMark/>
                </w:tcPr>
                <w:p w14:paraId="3F6D2259" w14:textId="007DA759" w:rsidR="009D1DFF" w:rsidRPr="005027C8" w:rsidRDefault="009D1DFF" w:rsidP="009D1DFF">
                  <w:pPr>
                    <w:rPr>
                      <w:rFonts w:eastAsia="MS Mincho"/>
                      <w:b/>
                      <w:bCs/>
                      <w:color w:val="000000" w:themeColor="text1"/>
                      <w:lang w:val="lv-LV" w:eastAsia="en-US"/>
                    </w:rPr>
                  </w:pPr>
                  <w:r w:rsidRPr="005027C8">
                    <w:rPr>
                      <w:rFonts w:eastAsia="MS Mincho"/>
                      <w:b/>
                      <w:bCs/>
                      <w:color w:val="000000" w:themeColor="text1"/>
                      <w:lang w:val="lv-LV" w:eastAsia="en-US"/>
                    </w:rPr>
                    <w:t>NOSPIEDIET virzuli</w:t>
                  </w:r>
                </w:p>
              </w:tc>
              <w:tc>
                <w:tcPr>
                  <w:tcW w:w="3020" w:type="dxa"/>
                  <w:shd w:val="clear" w:color="auto" w:fill="auto"/>
                  <w:vAlign w:val="center"/>
                  <w:hideMark/>
                </w:tcPr>
                <w:p w14:paraId="58CB8706" w14:textId="71CE6A00" w:rsidR="009D1DFF" w:rsidRPr="005027C8" w:rsidRDefault="009D1DFF" w:rsidP="009D1DFF">
                  <w:pPr>
                    <w:rPr>
                      <w:rFonts w:eastAsia="MS Mincho"/>
                      <w:b/>
                      <w:color w:val="000000" w:themeColor="text1"/>
                      <w:lang w:val="lv-LV" w:eastAsia="en-US"/>
                    </w:rPr>
                  </w:pPr>
                  <w:r w:rsidRPr="005027C8">
                    <w:rPr>
                      <w:rFonts w:eastAsia="MS Mincho"/>
                      <w:b/>
                      <w:color w:val="000000" w:themeColor="text1"/>
                      <w:lang w:val="lv-LV" w:eastAsia="en-US"/>
                    </w:rPr>
                    <w:t>Ievelciet VISU šķidro maisījumu, lai zāļu glāzītē nepaliktu zāļu maisījuma pārpalikums</w:t>
                  </w:r>
                </w:p>
              </w:tc>
              <w:tc>
                <w:tcPr>
                  <w:tcW w:w="3021" w:type="dxa"/>
                  <w:shd w:val="clear" w:color="auto" w:fill="auto"/>
                  <w:vAlign w:val="center"/>
                  <w:hideMark/>
                </w:tcPr>
                <w:p w14:paraId="1307E818" w14:textId="57BF03CD" w:rsidR="009D1DFF" w:rsidRPr="005027C8" w:rsidRDefault="009D1DFF" w:rsidP="009D1DFF">
                  <w:pPr>
                    <w:rPr>
                      <w:rFonts w:eastAsia="MS Mincho"/>
                      <w:b/>
                      <w:color w:val="000000" w:themeColor="text1"/>
                      <w:lang w:val="lv-LV" w:eastAsia="en-US"/>
                    </w:rPr>
                  </w:pPr>
                  <w:r w:rsidRPr="005027C8">
                    <w:rPr>
                      <w:rFonts w:eastAsia="MS Mincho"/>
                      <w:b/>
                      <w:color w:val="000000" w:themeColor="text1"/>
                      <w:lang w:val="lv-LV" w:eastAsia="en-US"/>
                    </w:rPr>
                    <w:t>Dodiet zāļu maisījumu LĒNĀM, izspiežot visu šļirces saturu</w:t>
                  </w:r>
                </w:p>
              </w:tc>
            </w:tr>
            <w:tr w:rsidR="009D1DFF" w:rsidRPr="005027C8" w14:paraId="320DFC55" w14:textId="77777777" w:rsidTr="00E55CB1">
              <w:trPr>
                <w:trHeight w:val="1451"/>
              </w:trPr>
              <w:tc>
                <w:tcPr>
                  <w:tcW w:w="3020" w:type="dxa"/>
                  <w:shd w:val="clear" w:color="auto" w:fill="auto"/>
                  <w:hideMark/>
                </w:tcPr>
                <w:p w14:paraId="3C492261" w14:textId="77777777" w:rsidR="009D1DFF" w:rsidRPr="005027C8" w:rsidRDefault="009D1DFF" w:rsidP="009D1DFF">
                  <w:pPr>
                    <w:rPr>
                      <w:rFonts w:eastAsia="MS Mincho"/>
                      <w:color w:val="000000" w:themeColor="text1"/>
                      <w:lang w:val="lv-LV" w:eastAsia="en-US"/>
                    </w:rPr>
                  </w:pPr>
                  <w:r w:rsidRPr="005027C8">
                    <w:rPr>
                      <w:rFonts w:eastAsia="MS Mincho"/>
                      <w:noProof/>
                      <w:color w:val="000000" w:themeColor="text1"/>
                      <w:lang w:val="lv-LV"/>
                    </w:rPr>
                    <w:drawing>
                      <wp:anchor distT="0" distB="0" distL="114300" distR="114300" simplePos="0" relativeHeight="251697152" behindDoc="1" locked="0" layoutInCell="1" allowOverlap="1" wp14:anchorId="23A71783" wp14:editId="5C3DB6A8">
                        <wp:simplePos x="0" y="0"/>
                        <wp:positionH relativeFrom="column">
                          <wp:posOffset>434340</wp:posOffset>
                        </wp:positionH>
                        <wp:positionV relativeFrom="paragraph">
                          <wp:posOffset>83820</wp:posOffset>
                        </wp:positionV>
                        <wp:extent cx="669925" cy="751840"/>
                        <wp:effectExtent l="0" t="0" r="0" b="0"/>
                        <wp:wrapTight wrapText="bothSides">
                          <wp:wrapPolygon edited="0">
                            <wp:start x="9213" y="0"/>
                            <wp:lineTo x="0" y="8757"/>
                            <wp:lineTo x="0" y="20797"/>
                            <wp:lineTo x="14127" y="20797"/>
                            <wp:lineTo x="7985" y="18061"/>
                            <wp:lineTo x="20883" y="15872"/>
                            <wp:lineTo x="20883" y="8209"/>
                            <wp:lineTo x="12899" y="0"/>
                            <wp:lineTo x="9213" y="0"/>
                          </wp:wrapPolygon>
                        </wp:wrapTight>
                        <wp:docPr id="85" name="Afbeelding 85" descr="Attēls, kurā ir skečs, zīmējums, multfilma, vienkrāsa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fbeelding 85" descr="Attēls, kurā ir skečs, zīmējums, multfilma, vienkrāsas&#10;&#10;Apraksts ģenerēts automātiski"/>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69925" cy="751840"/>
                                </a:xfrm>
                                <a:prstGeom prst="rect">
                                  <a:avLst/>
                                </a:prstGeom>
                                <a:noFill/>
                              </pic:spPr>
                            </pic:pic>
                          </a:graphicData>
                        </a:graphic>
                        <wp14:sizeRelH relativeFrom="page">
                          <wp14:pctWidth>0</wp14:pctWidth>
                        </wp14:sizeRelH>
                        <wp14:sizeRelV relativeFrom="page">
                          <wp14:pctHeight>0</wp14:pctHeight>
                        </wp14:sizeRelV>
                      </wp:anchor>
                    </w:drawing>
                  </w:r>
                </w:p>
              </w:tc>
              <w:tc>
                <w:tcPr>
                  <w:tcW w:w="3020" w:type="dxa"/>
                  <w:shd w:val="clear" w:color="auto" w:fill="auto"/>
                  <w:hideMark/>
                </w:tcPr>
                <w:p w14:paraId="5CB8A95F" w14:textId="77777777" w:rsidR="009D1DFF" w:rsidRPr="005027C8" w:rsidRDefault="009D1DFF" w:rsidP="009D1DFF">
                  <w:pP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22752" behindDoc="1" locked="0" layoutInCell="1" allowOverlap="1" wp14:anchorId="46954278" wp14:editId="4BA105AC">
                        <wp:simplePos x="0" y="0"/>
                        <wp:positionH relativeFrom="column">
                          <wp:posOffset>33531</wp:posOffset>
                        </wp:positionH>
                        <wp:positionV relativeFrom="paragraph">
                          <wp:posOffset>294</wp:posOffset>
                        </wp:positionV>
                        <wp:extent cx="710565" cy="900430"/>
                        <wp:effectExtent l="0" t="0" r="0" b="0"/>
                        <wp:wrapTight wrapText="bothSides">
                          <wp:wrapPolygon edited="0">
                            <wp:start x="12161" y="0"/>
                            <wp:lineTo x="5212" y="2742"/>
                            <wp:lineTo x="2895" y="14623"/>
                            <wp:lineTo x="0" y="14623"/>
                            <wp:lineTo x="0" y="20564"/>
                            <wp:lineTo x="1737" y="21021"/>
                            <wp:lineTo x="5791" y="21021"/>
                            <wp:lineTo x="20847" y="16451"/>
                            <wp:lineTo x="20847" y="15537"/>
                            <wp:lineTo x="14477" y="13709"/>
                            <wp:lineTo x="20268" y="9597"/>
                            <wp:lineTo x="19689" y="7312"/>
                            <wp:lineTo x="16214" y="0"/>
                            <wp:lineTo x="12161" y="0"/>
                          </wp:wrapPolygon>
                        </wp:wrapTight>
                        <wp:docPr id="10" name="Afbeelding 10" descr="Attēls, kurā ir skečs, cirv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ttēls, kurā ir skečs, cirvis&#10;&#10;Apraksts ģenerēts automātiski"/>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710565" cy="900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shd w:val="clear" w:color="auto" w:fill="auto"/>
                  <w:hideMark/>
                </w:tcPr>
                <w:p w14:paraId="33467BF4" w14:textId="77777777" w:rsidR="009D1DFF" w:rsidRPr="005027C8" w:rsidRDefault="009D1DFF" w:rsidP="009D1DFF">
                  <w:pP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23776" behindDoc="1" locked="0" layoutInCell="1" allowOverlap="1" wp14:anchorId="612D85C6" wp14:editId="16D85453">
                        <wp:simplePos x="0" y="0"/>
                        <wp:positionH relativeFrom="column">
                          <wp:posOffset>-5986</wp:posOffset>
                        </wp:positionH>
                        <wp:positionV relativeFrom="paragraph">
                          <wp:posOffset>519</wp:posOffset>
                        </wp:positionV>
                        <wp:extent cx="1012825" cy="872490"/>
                        <wp:effectExtent l="0" t="0" r="0" b="3810"/>
                        <wp:wrapTight wrapText="bothSides">
                          <wp:wrapPolygon edited="0">
                            <wp:start x="6500" y="0"/>
                            <wp:lineTo x="3656" y="5659"/>
                            <wp:lineTo x="3656" y="7546"/>
                            <wp:lineTo x="5688" y="7546"/>
                            <wp:lineTo x="3250" y="10847"/>
                            <wp:lineTo x="3250" y="14148"/>
                            <wp:lineTo x="0" y="16507"/>
                            <wp:lineTo x="406" y="17450"/>
                            <wp:lineTo x="16251" y="21223"/>
                            <wp:lineTo x="18282" y="21223"/>
                            <wp:lineTo x="15032" y="15092"/>
                            <wp:lineTo x="21126" y="15092"/>
                            <wp:lineTo x="21126" y="7074"/>
                            <wp:lineTo x="17876" y="4716"/>
                            <wp:lineTo x="8125" y="0"/>
                            <wp:lineTo x="6500" y="0"/>
                          </wp:wrapPolygon>
                        </wp:wrapTight>
                        <wp:docPr id="11" name="Afbeelding 11" descr="Attēls, kurā ir skečs, melnbalts, māksl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ttēls, kurā ir skečs, melnbalts, māksla&#10;&#10;Apraksts ģenerēts automātiski"/>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D9627A9" w14:textId="77777777" w:rsidR="009D1DFF" w:rsidRPr="005027C8" w:rsidRDefault="009D1DFF" w:rsidP="009D1DFF">
            <w:pPr>
              <w:rPr>
                <w:rFonts w:eastAsia="MS Mincho"/>
                <w:color w:val="000000" w:themeColor="text1"/>
                <w:lang w:val="lv-LV" w:eastAsia="en-US"/>
              </w:rPr>
            </w:pPr>
          </w:p>
        </w:tc>
      </w:tr>
      <w:tr w:rsidR="009D1DFF" w:rsidRPr="005027C8" w14:paraId="18563546" w14:textId="77777777" w:rsidTr="00E55CB1">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C6F421" w14:textId="77777777" w:rsidR="009D1DFF" w:rsidRPr="005027C8" w:rsidRDefault="009D1DFF" w:rsidP="009D1DFF">
            <w:pPr>
              <w:rPr>
                <w:rFonts w:eastAsia="MS Mincho"/>
                <w:b/>
                <w:bCs/>
                <w:color w:val="000000" w:themeColor="text1"/>
                <w:lang w:val="lv-LV" w:eastAsia="en-US"/>
              </w:rPr>
            </w:pPr>
          </w:p>
          <w:p w14:paraId="0C905694" w14:textId="743BB273" w:rsidR="009D1DFF" w:rsidRPr="005027C8" w:rsidRDefault="009D1DFF" w:rsidP="009D1DFF">
            <w:pPr>
              <w:rPr>
                <w:rFonts w:eastAsia="MS Mincho"/>
                <w:color w:val="000000" w:themeColor="text1"/>
                <w:lang w:val="lv-LV" w:eastAsia="en-US"/>
              </w:rPr>
            </w:pPr>
            <w:r w:rsidRPr="005027C8">
              <w:rPr>
                <w:rFonts w:eastAsia="MS Mincho"/>
                <w:b/>
                <w:bCs/>
                <w:color w:val="000000" w:themeColor="text1"/>
                <w:u w:val="single"/>
                <w:lang w:val="lv-LV" w:eastAsia="en-US"/>
              </w:rPr>
              <w:t>2.</w:t>
            </w:r>
            <w:r w:rsidR="007C6F81" w:rsidRPr="005027C8">
              <w:rPr>
                <w:rFonts w:eastAsia="MS Mincho"/>
                <w:b/>
                <w:bCs/>
                <w:color w:val="000000" w:themeColor="text1"/>
                <w:u w:val="single"/>
                <w:lang w:val="lv-LV" w:eastAsia="en-US"/>
              </w:rPr>
              <w:t> </w:t>
            </w:r>
            <w:r w:rsidRPr="005027C8">
              <w:rPr>
                <w:rFonts w:eastAsia="MS Mincho"/>
                <w:b/>
                <w:bCs/>
                <w:color w:val="000000" w:themeColor="text1"/>
                <w:u w:val="single"/>
                <w:lang w:val="lv-LV" w:eastAsia="en-US"/>
              </w:rPr>
              <w:t>solis.</w:t>
            </w:r>
            <w:r w:rsidRPr="005027C8">
              <w:rPr>
                <w:rFonts w:eastAsia="MS Mincho"/>
                <w:color w:val="000000" w:themeColor="text1"/>
                <w:lang w:val="lv-LV" w:eastAsia="en-US"/>
              </w:rPr>
              <w:t xml:space="preserve"> </w:t>
            </w:r>
            <w:r w:rsidR="00E20A33" w:rsidRPr="005027C8">
              <w:rPr>
                <w:rFonts w:eastAsia="MS Mincho"/>
                <w:color w:val="000000" w:themeColor="text1"/>
                <w:lang w:val="lv-LV" w:eastAsia="en-US"/>
              </w:rPr>
              <w:t>Atkārtojiet šīs darbības</w:t>
            </w:r>
            <w:r w:rsidRPr="005027C8">
              <w:rPr>
                <w:rFonts w:eastAsia="MS Mincho"/>
                <w:color w:val="000000" w:themeColor="text1"/>
                <w:lang w:val="lv-LV" w:eastAsia="en-US"/>
              </w:rPr>
              <w:t>, lai nodrošinātu zāļu maisījuma pārpalikuma iedošanu pacientam.</w:t>
            </w:r>
          </w:p>
        </w:tc>
      </w:tr>
      <w:tr w:rsidR="009D1DFF" w:rsidRPr="005027C8" w14:paraId="22A45E3B" w14:textId="77777777" w:rsidTr="00E55CB1">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ayout w:type="fixed"/>
              <w:tblLook w:val="04A0" w:firstRow="1" w:lastRow="0" w:firstColumn="1" w:lastColumn="0" w:noHBand="0" w:noVBand="1"/>
            </w:tblPr>
            <w:tblGrid>
              <w:gridCol w:w="1812"/>
              <w:gridCol w:w="1812"/>
              <w:gridCol w:w="1812"/>
              <w:gridCol w:w="1812"/>
              <w:gridCol w:w="1813"/>
            </w:tblGrid>
            <w:tr w:rsidR="009D1DFF" w:rsidRPr="005027C8" w14:paraId="02A922B7" w14:textId="77777777" w:rsidTr="00E55CB1">
              <w:tc>
                <w:tcPr>
                  <w:tcW w:w="1812" w:type="dxa"/>
                  <w:shd w:val="clear" w:color="auto" w:fill="auto"/>
                  <w:vAlign w:val="center"/>
                  <w:hideMark/>
                </w:tcPr>
                <w:p w14:paraId="3E46792D" w14:textId="1DE22AB8" w:rsidR="009D1DFF" w:rsidRPr="005027C8" w:rsidRDefault="009D1DFF" w:rsidP="009D1DFF">
                  <w:pPr>
                    <w:rPr>
                      <w:rFonts w:eastAsia="MS Mincho"/>
                      <w:b/>
                      <w:color w:val="000000" w:themeColor="text1"/>
                      <w:lang w:val="lv-LV" w:eastAsia="en-US"/>
                    </w:rPr>
                  </w:pPr>
                  <w:r w:rsidRPr="005027C8">
                    <w:rPr>
                      <w:rFonts w:eastAsia="MS Mincho"/>
                      <w:b/>
                      <w:color w:val="000000" w:themeColor="text1"/>
                      <w:lang w:val="lv-LV" w:eastAsia="en-US"/>
                    </w:rPr>
                    <w:t>Ielejiet zāļu glāzītē VĒL aptuveni 5</w:t>
                  </w:r>
                  <w:r w:rsidR="007C6F81" w:rsidRPr="005027C8">
                    <w:rPr>
                      <w:rFonts w:eastAsia="MS Mincho"/>
                      <w:b/>
                      <w:color w:val="000000" w:themeColor="text1"/>
                      <w:lang w:val="lv-LV" w:eastAsia="en-US"/>
                    </w:rPr>
                    <w:t> </w:t>
                  </w:r>
                  <w:r w:rsidRPr="005027C8">
                    <w:rPr>
                      <w:rFonts w:eastAsia="MS Mincho"/>
                      <w:b/>
                      <w:color w:val="000000" w:themeColor="text1"/>
                      <w:lang w:val="lv-LV" w:eastAsia="en-US"/>
                    </w:rPr>
                    <w:t>ml (tējkaroti) šķidruma</w:t>
                  </w:r>
                </w:p>
              </w:tc>
              <w:tc>
                <w:tcPr>
                  <w:tcW w:w="1812" w:type="dxa"/>
                  <w:shd w:val="clear" w:color="auto" w:fill="auto"/>
                  <w:vAlign w:val="center"/>
                  <w:hideMark/>
                </w:tcPr>
                <w:p w14:paraId="30A37669" w14:textId="4D36B5D6" w:rsidR="009D1DFF" w:rsidRPr="005027C8" w:rsidRDefault="009D1DFF" w:rsidP="009D1DFF">
                  <w:pPr>
                    <w:rPr>
                      <w:rFonts w:eastAsia="MS Mincho"/>
                      <w:b/>
                      <w:color w:val="000000" w:themeColor="text1"/>
                      <w:lang w:val="lv-LV" w:eastAsia="en-US"/>
                    </w:rPr>
                  </w:pPr>
                  <w:r w:rsidRPr="005027C8">
                    <w:rPr>
                      <w:rFonts w:eastAsia="MS Mincho"/>
                      <w:b/>
                      <w:color w:val="000000" w:themeColor="text1"/>
                      <w:lang w:val="lv-LV" w:eastAsia="en-US"/>
                    </w:rPr>
                    <w:t>UZMANĪGI samaisiet šķidrumu, izmantojot nelielu karoti</w:t>
                  </w:r>
                </w:p>
              </w:tc>
              <w:tc>
                <w:tcPr>
                  <w:tcW w:w="1812" w:type="dxa"/>
                  <w:shd w:val="clear" w:color="auto" w:fill="auto"/>
                  <w:vAlign w:val="center"/>
                  <w:hideMark/>
                </w:tcPr>
                <w:p w14:paraId="0A02636E" w14:textId="7C269AB0" w:rsidR="009D1DFF" w:rsidRPr="005027C8" w:rsidRDefault="009D1DFF" w:rsidP="009D1DFF">
                  <w:pPr>
                    <w:rPr>
                      <w:rFonts w:eastAsia="MS Mincho"/>
                      <w:b/>
                      <w:bCs/>
                      <w:color w:val="000000" w:themeColor="text1"/>
                      <w:lang w:val="lv-LV" w:eastAsia="en-US"/>
                    </w:rPr>
                  </w:pPr>
                  <w:r w:rsidRPr="005027C8">
                    <w:rPr>
                      <w:rFonts w:eastAsia="MS Mincho"/>
                      <w:b/>
                      <w:bCs/>
                      <w:color w:val="000000" w:themeColor="text1"/>
                      <w:lang w:val="lv-LV" w:eastAsia="en-US"/>
                    </w:rPr>
                    <w:t>NOSPIEDIET virzuli</w:t>
                  </w:r>
                </w:p>
              </w:tc>
              <w:tc>
                <w:tcPr>
                  <w:tcW w:w="1812" w:type="dxa"/>
                  <w:shd w:val="clear" w:color="auto" w:fill="auto"/>
                  <w:vAlign w:val="center"/>
                  <w:hideMark/>
                </w:tcPr>
                <w:p w14:paraId="18AD18CD" w14:textId="3A010D20" w:rsidR="009D1DFF" w:rsidRPr="005027C8" w:rsidRDefault="009D1DFF" w:rsidP="009D1DFF">
                  <w:pPr>
                    <w:rPr>
                      <w:rFonts w:eastAsia="MS Mincho"/>
                      <w:b/>
                      <w:color w:val="000000" w:themeColor="text1"/>
                      <w:lang w:val="lv-LV" w:eastAsia="en-US"/>
                    </w:rPr>
                  </w:pPr>
                  <w:r w:rsidRPr="005027C8">
                    <w:rPr>
                      <w:rFonts w:eastAsia="MS Mincho"/>
                      <w:b/>
                      <w:color w:val="000000" w:themeColor="text1"/>
                      <w:lang w:val="lv-LV" w:eastAsia="en-US"/>
                    </w:rPr>
                    <w:t>Ievelciet VISU šķidro maisījumu, lai zāļu glāzītē nepaliktu zāļu maisījuma pārpalikums</w:t>
                  </w:r>
                </w:p>
              </w:tc>
              <w:tc>
                <w:tcPr>
                  <w:tcW w:w="1813" w:type="dxa"/>
                  <w:shd w:val="clear" w:color="auto" w:fill="auto"/>
                  <w:vAlign w:val="center"/>
                  <w:hideMark/>
                </w:tcPr>
                <w:p w14:paraId="439D3FE6" w14:textId="4029ABDF" w:rsidR="009D1DFF" w:rsidRPr="005027C8" w:rsidRDefault="009D1DFF" w:rsidP="009D1DFF">
                  <w:pPr>
                    <w:rPr>
                      <w:rFonts w:eastAsia="MS Mincho"/>
                      <w:b/>
                      <w:color w:val="000000" w:themeColor="text1"/>
                      <w:lang w:val="lv-LV" w:eastAsia="en-US"/>
                    </w:rPr>
                  </w:pPr>
                  <w:r w:rsidRPr="005027C8">
                    <w:rPr>
                      <w:rFonts w:eastAsia="MS Mincho"/>
                      <w:b/>
                      <w:color w:val="000000" w:themeColor="text1"/>
                      <w:lang w:val="lv-LV" w:eastAsia="en-US"/>
                    </w:rPr>
                    <w:t>Dodiet zāļu maisījumu LĒNĀM, izspiežot visu šļirces saturu</w:t>
                  </w:r>
                </w:p>
              </w:tc>
            </w:tr>
            <w:tr w:rsidR="009D1DFF" w:rsidRPr="005027C8" w14:paraId="1ACCFFBA" w14:textId="77777777" w:rsidTr="00E55CB1">
              <w:tc>
                <w:tcPr>
                  <w:tcW w:w="1812" w:type="dxa"/>
                  <w:shd w:val="clear" w:color="auto" w:fill="auto"/>
                  <w:vAlign w:val="center"/>
                  <w:hideMark/>
                </w:tcPr>
                <w:p w14:paraId="2DA576E3" w14:textId="77777777" w:rsidR="009D1DFF" w:rsidRPr="005027C8" w:rsidRDefault="009D1DFF" w:rsidP="009D1DFF">
                  <w:pP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17632" behindDoc="1" locked="0" layoutInCell="1" allowOverlap="1" wp14:anchorId="6F797082" wp14:editId="7BF7F691">
                        <wp:simplePos x="0" y="0"/>
                        <wp:positionH relativeFrom="column">
                          <wp:posOffset>-60958</wp:posOffset>
                        </wp:positionH>
                        <wp:positionV relativeFrom="paragraph">
                          <wp:posOffset>565</wp:posOffset>
                        </wp:positionV>
                        <wp:extent cx="1139190" cy="773430"/>
                        <wp:effectExtent l="0" t="0" r="3810" b="7620"/>
                        <wp:wrapTight wrapText="bothSides">
                          <wp:wrapPolygon edited="0">
                            <wp:start x="1084" y="0"/>
                            <wp:lineTo x="0" y="532"/>
                            <wp:lineTo x="0" y="15429"/>
                            <wp:lineTo x="8308" y="17025"/>
                            <wp:lineTo x="9391" y="21281"/>
                            <wp:lineTo x="21311" y="21281"/>
                            <wp:lineTo x="21311" y="20749"/>
                            <wp:lineTo x="20589" y="12768"/>
                            <wp:lineTo x="18060" y="10108"/>
                            <wp:lineTo x="11559" y="7448"/>
                            <wp:lineTo x="6502" y="1596"/>
                            <wp:lineTo x="3973" y="0"/>
                            <wp:lineTo x="1084" y="0"/>
                          </wp:wrapPolygon>
                        </wp:wrapTight>
                        <wp:docPr id="12" name="Afbeelding 12" descr="Attēls, kurā ir skečs, vēstule, zīmējums, bal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ttēls, kurā ir skečs, vēstule, zīmējums, balts&#10;&#10;Apraksts ģenerēts automātiski"/>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139190" cy="773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2" w:type="dxa"/>
                  <w:shd w:val="clear" w:color="auto" w:fill="auto"/>
                  <w:vAlign w:val="center"/>
                  <w:hideMark/>
                </w:tcPr>
                <w:p w14:paraId="3FCEA2FB" w14:textId="77777777" w:rsidR="009D1DFF" w:rsidRPr="005027C8" w:rsidRDefault="009D1DFF" w:rsidP="009D1DFF">
                  <w:pP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18656" behindDoc="1" locked="0" layoutInCell="1" allowOverlap="1" wp14:anchorId="03384F1D" wp14:editId="787A4D0A">
                        <wp:simplePos x="0" y="0"/>
                        <wp:positionH relativeFrom="column">
                          <wp:posOffset>12700</wp:posOffset>
                        </wp:positionH>
                        <wp:positionV relativeFrom="paragraph">
                          <wp:posOffset>-129540</wp:posOffset>
                        </wp:positionV>
                        <wp:extent cx="928370" cy="914400"/>
                        <wp:effectExtent l="0" t="0" r="5080" b="0"/>
                        <wp:wrapTight wrapText="bothSides">
                          <wp:wrapPolygon edited="0">
                            <wp:start x="11081" y="0"/>
                            <wp:lineTo x="8421" y="7200"/>
                            <wp:lineTo x="1330" y="11250"/>
                            <wp:lineTo x="0" y="12600"/>
                            <wp:lineTo x="0" y="21150"/>
                            <wp:lineTo x="11967" y="21150"/>
                            <wp:lineTo x="12410" y="20700"/>
                            <wp:lineTo x="15070" y="14400"/>
                            <wp:lineTo x="21275" y="10350"/>
                            <wp:lineTo x="21275" y="6300"/>
                            <wp:lineTo x="18616" y="3150"/>
                            <wp:lineTo x="14627" y="0"/>
                            <wp:lineTo x="11081" y="0"/>
                          </wp:wrapPolygon>
                        </wp:wrapTight>
                        <wp:docPr id="13" name="Afbeelding 13" descr="Attēls, kurā ir skečs, vēstule, balts, origam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ttēls, kurā ir skečs, vēstule, balts, origami&#10;&#10;Apraksts ģenerēts automātiski"/>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283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2" w:type="dxa"/>
                  <w:shd w:val="clear" w:color="auto" w:fill="auto"/>
                  <w:vAlign w:val="center"/>
                  <w:hideMark/>
                </w:tcPr>
                <w:p w14:paraId="754F50B8" w14:textId="77777777" w:rsidR="009D1DFF" w:rsidRPr="005027C8" w:rsidRDefault="009D1DFF" w:rsidP="009D1DFF">
                  <w:pP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19680" behindDoc="1" locked="0" layoutInCell="1" allowOverlap="1" wp14:anchorId="011718B6" wp14:editId="3F8D5771">
                        <wp:simplePos x="0" y="0"/>
                        <wp:positionH relativeFrom="column">
                          <wp:posOffset>-539750</wp:posOffset>
                        </wp:positionH>
                        <wp:positionV relativeFrom="paragraph">
                          <wp:posOffset>-176530</wp:posOffset>
                        </wp:positionV>
                        <wp:extent cx="675005" cy="766445"/>
                        <wp:effectExtent l="0" t="0" r="0" b="0"/>
                        <wp:wrapTight wrapText="bothSides">
                          <wp:wrapPolygon edited="0">
                            <wp:start x="9144" y="0"/>
                            <wp:lineTo x="610" y="8590"/>
                            <wp:lineTo x="0" y="11811"/>
                            <wp:lineTo x="0" y="20938"/>
                            <wp:lineTo x="14021" y="20938"/>
                            <wp:lineTo x="14630" y="20938"/>
                            <wp:lineTo x="8534" y="18254"/>
                            <wp:lineTo x="20726" y="15569"/>
                            <wp:lineTo x="20726" y="8053"/>
                            <wp:lineTo x="12802" y="0"/>
                            <wp:lineTo x="9144" y="0"/>
                          </wp:wrapPolygon>
                        </wp:wrapTight>
                        <wp:docPr id="14" name="Afbeelding 14" descr="Attēls, kurā ir skečs, balts, melns, vienkrāsa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ttēls, kurā ir skečs, balts, melns, vienkrāsas&#10;&#10;Apraksts ģenerēts automātiski"/>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75005" cy="766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2" w:type="dxa"/>
                  <w:shd w:val="clear" w:color="auto" w:fill="auto"/>
                  <w:vAlign w:val="center"/>
                  <w:hideMark/>
                </w:tcPr>
                <w:p w14:paraId="7ED8A55E" w14:textId="77777777" w:rsidR="009D1DFF" w:rsidRPr="005027C8" w:rsidRDefault="009D1DFF" w:rsidP="009D1DFF">
                  <w:pP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20704" behindDoc="1" locked="0" layoutInCell="1" allowOverlap="1" wp14:anchorId="3584BC65" wp14:editId="72601F7D">
                        <wp:simplePos x="0" y="0"/>
                        <wp:positionH relativeFrom="column">
                          <wp:posOffset>-635000</wp:posOffset>
                        </wp:positionH>
                        <wp:positionV relativeFrom="paragraph">
                          <wp:posOffset>-158115</wp:posOffset>
                        </wp:positionV>
                        <wp:extent cx="696595" cy="872490"/>
                        <wp:effectExtent l="0" t="0" r="8255" b="3810"/>
                        <wp:wrapTight wrapText="bothSides">
                          <wp:wrapPolygon edited="0">
                            <wp:start x="12405" y="0"/>
                            <wp:lineTo x="5316" y="2830"/>
                            <wp:lineTo x="4726" y="4245"/>
                            <wp:lineTo x="5316" y="8017"/>
                            <wp:lineTo x="0" y="14620"/>
                            <wp:lineTo x="0" y="20751"/>
                            <wp:lineTo x="1772" y="21223"/>
                            <wp:lineTo x="5907" y="21223"/>
                            <wp:lineTo x="21265" y="16978"/>
                            <wp:lineTo x="21265" y="15563"/>
                            <wp:lineTo x="12995" y="15092"/>
                            <wp:lineTo x="20675" y="9432"/>
                            <wp:lineTo x="20675" y="7546"/>
                            <wp:lineTo x="16540" y="0"/>
                            <wp:lineTo x="12405" y="0"/>
                          </wp:wrapPolygon>
                        </wp:wrapTight>
                        <wp:docPr id="15" name="Afbeelding 15" descr="Attēls, kurā ir skečs, cirv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ttēls, kurā ir skečs, cirvis&#10;&#10;Apraksts ģenerēts automātiski"/>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96595" cy="872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3" w:type="dxa"/>
                  <w:shd w:val="clear" w:color="auto" w:fill="auto"/>
                  <w:vAlign w:val="center"/>
                  <w:hideMark/>
                </w:tcPr>
                <w:p w14:paraId="584CF12C" w14:textId="77777777" w:rsidR="009D1DFF" w:rsidRPr="005027C8" w:rsidRDefault="009D1DFF" w:rsidP="009D1DFF">
                  <w:pPr>
                    <w:rPr>
                      <w:rFonts w:eastAsia="MS Mincho"/>
                      <w:color w:val="000000" w:themeColor="text1"/>
                      <w:lang w:val="lv-LV" w:eastAsia="en-US"/>
                    </w:rPr>
                  </w:pPr>
                  <w:r w:rsidRPr="005027C8">
                    <w:rPr>
                      <w:rFonts w:eastAsia="MS Mincho"/>
                      <w:noProof/>
                      <w:color w:val="000000" w:themeColor="text1"/>
                      <w:lang w:val="lv-LV" w:eastAsia="en-US"/>
                    </w:rPr>
                    <w:drawing>
                      <wp:anchor distT="0" distB="0" distL="114300" distR="114300" simplePos="0" relativeHeight="251721728" behindDoc="1" locked="0" layoutInCell="1" allowOverlap="1" wp14:anchorId="639A9C5F" wp14:editId="5DAF756A">
                        <wp:simplePos x="0" y="0"/>
                        <wp:positionH relativeFrom="column">
                          <wp:posOffset>-94615</wp:posOffset>
                        </wp:positionH>
                        <wp:positionV relativeFrom="paragraph">
                          <wp:posOffset>-885190</wp:posOffset>
                        </wp:positionV>
                        <wp:extent cx="1012825" cy="872490"/>
                        <wp:effectExtent l="0" t="0" r="0" b="3810"/>
                        <wp:wrapTight wrapText="bothSides">
                          <wp:wrapPolygon edited="0">
                            <wp:start x="6500" y="0"/>
                            <wp:lineTo x="3656" y="5659"/>
                            <wp:lineTo x="3656" y="7546"/>
                            <wp:lineTo x="5688" y="7546"/>
                            <wp:lineTo x="3250" y="10847"/>
                            <wp:lineTo x="3250" y="14148"/>
                            <wp:lineTo x="0" y="16507"/>
                            <wp:lineTo x="406" y="17450"/>
                            <wp:lineTo x="16251" y="21223"/>
                            <wp:lineTo x="18282" y="21223"/>
                            <wp:lineTo x="15032" y="15092"/>
                            <wp:lineTo x="21126" y="15092"/>
                            <wp:lineTo x="21126" y="7074"/>
                            <wp:lineTo x="17876" y="4716"/>
                            <wp:lineTo x="8125" y="0"/>
                            <wp:lineTo x="6500" y="0"/>
                          </wp:wrapPolygon>
                        </wp:wrapTight>
                        <wp:docPr id="16" name="Afbeelding 16" descr="Attēls, kurā ir skečs, melnbalts, māksl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ttēls, kurā ir skečs, melnbalts, māksla&#10;&#10;Apraksts ģenerēts automātiski"/>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57B34C6" w14:textId="77777777" w:rsidR="009D1DFF" w:rsidRPr="005027C8" w:rsidRDefault="009D1DFF" w:rsidP="009D1DFF">
            <w:pPr>
              <w:rPr>
                <w:rFonts w:eastAsia="MS Mincho"/>
                <w:color w:val="000000" w:themeColor="text1"/>
                <w:lang w:val="lv-LV" w:eastAsia="en-US"/>
              </w:rPr>
            </w:pPr>
          </w:p>
        </w:tc>
      </w:tr>
      <w:tr w:rsidR="009D1DFF" w:rsidRPr="005027C8" w14:paraId="08A04CCC" w14:textId="77777777" w:rsidTr="00E55CB1">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2269C" w14:textId="23BCD4D7" w:rsidR="009D1DFF" w:rsidRPr="005027C8" w:rsidRDefault="009D1DFF" w:rsidP="009D1DFF">
            <w:pPr>
              <w:rPr>
                <w:rFonts w:eastAsia="MS Mincho"/>
                <w:color w:val="000000" w:themeColor="text1"/>
                <w:lang w:val="lv-LV" w:eastAsia="en-US"/>
              </w:rPr>
            </w:pPr>
            <w:r w:rsidRPr="005027C8">
              <w:rPr>
                <w:rFonts w:ascii="Segoe UI Symbol" w:eastAsia="MS Mincho" w:hAnsi="Segoe UI Symbol" w:cs="Segoe UI Symbol"/>
                <w:color w:val="000000" w:themeColor="text1"/>
                <w:lang w:val="lv-LV" w:eastAsia="en-US"/>
              </w:rPr>
              <w:t>❏</w:t>
            </w:r>
            <w:r w:rsidRPr="005027C8">
              <w:rPr>
                <w:rFonts w:eastAsia="MS Mincho"/>
                <w:color w:val="000000" w:themeColor="text1"/>
                <w:lang w:val="lv-LV" w:eastAsia="en-US"/>
              </w:rPr>
              <w:t xml:space="preserve"> </w:t>
            </w:r>
            <w:r w:rsidRPr="005027C8">
              <w:rPr>
                <w:rFonts w:eastAsia="MS Mincho"/>
                <w:b/>
                <w:bCs/>
                <w:color w:val="000000" w:themeColor="text1"/>
                <w:lang w:val="lv-LV" w:eastAsia="en-US"/>
              </w:rPr>
              <w:t>7.</w:t>
            </w:r>
            <w:r w:rsidR="007C6F81" w:rsidRPr="005027C8">
              <w:rPr>
                <w:rFonts w:eastAsia="MS Mincho"/>
                <w:b/>
                <w:bCs/>
                <w:color w:val="000000" w:themeColor="text1"/>
                <w:lang w:val="lv-LV" w:eastAsia="en-US"/>
              </w:rPr>
              <w:t> </w:t>
            </w:r>
            <w:r w:rsidRPr="005027C8">
              <w:rPr>
                <w:rFonts w:eastAsia="MS Mincho"/>
                <w:b/>
                <w:bCs/>
                <w:color w:val="000000" w:themeColor="text1"/>
                <w:lang w:val="lv-LV" w:eastAsia="en-US"/>
              </w:rPr>
              <w:t>DARBĪBA. Mazgāšana</w:t>
            </w:r>
          </w:p>
          <w:p w14:paraId="2ADF2368" w14:textId="18A8DE0C" w:rsidR="00E20A33" w:rsidRPr="005027C8" w:rsidRDefault="00E20A33" w:rsidP="009D1DFF">
            <w:pPr>
              <w:pStyle w:val="ListParagraph"/>
              <w:numPr>
                <w:ilvl w:val="0"/>
                <w:numId w:val="116"/>
              </w:numPr>
              <w:tabs>
                <w:tab w:val="clear" w:pos="567"/>
              </w:tabs>
              <w:snapToGrid/>
              <w:spacing w:line="240" w:lineRule="auto"/>
              <w:contextualSpacing/>
              <w:rPr>
                <w:rFonts w:eastAsia="MS Mincho"/>
                <w:color w:val="000000" w:themeColor="text1"/>
                <w:lang w:val="lv-LV" w:eastAsia="en-US"/>
              </w:rPr>
            </w:pPr>
            <w:r w:rsidRPr="005027C8">
              <w:rPr>
                <w:rFonts w:eastAsia="MS Mincho"/>
                <w:b/>
                <w:bCs/>
                <w:color w:val="000000" w:themeColor="text1"/>
                <w:lang w:val="lv-LV" w:eastAsia="en-US"/>
              </w:rPr>
              <w:t>Izmetiet</w:t>
            </w:r>
            <w:r w:rsidRPr="005027C8">
              <w:rPr>
                <w:rFonts w:eastAsia="MS Mincho"/>
                <w:color w:val="000000" w:themeColor="text1"/>
                <w:lang w:val="lv-LV" w:eastAsia="en-US"/>
              </w:rPr>
              <w:t xml:space="preserve"> tukšo paciņu.</w:t>
            </w:r>
          </w:p>
          <w:p w14:paraId="7E9FFBEB" w14:textId="0D2DA351" w:rsidR="009D1DFF" w:rsidRPr="005027C8" w:rsidRDefault="009D1DFF" w:rsidP="009D1DFF">
            <w:pPr>
              <w:pStyle w:val="ListParagraph"/>
              <w:numPr>
                <w:ilvl w:val="0"/>
                <w:numId w:val="116"/>
              </w:numPr>
              <w:tabs>
                <w:tab w:val="clear" w:pos="567"/>
              </w:tabs>
              <w:snapToGrid/>
              <w:spacing w:line="240" w:lineRule="auto"/>
              <w:contextualSpacing/>
              <w:rPr>
                <w:rFonts w:eastAsia="MS Mincho"/>
                <w:color w:val="000000" w:themeColor="text1"/>
                <w:lang w:val="lv-LV" w:eastAsia="en-US"/>
              </w:rPr>
            </w:pPr>
            <w:r w:rsidRPr="005027C8">
              <w:rPr>
                <w:rFonts w:eastAsia="MS Mincho"/>
                <w:color w:val="000000" w:themeColor="text1"/>
                <w:lang w:val="lv-LV" w:eastAsia="en-US"/>
              </w:rPr>
              <w:t>Izmazgājiet šļirces ārpusi un iekšpusi ar ūdeni.</w:t>
            </w:r>
          </w:p>
          <w:p w14:paraId="637BF538" w14:textId="3A797978" w:rsidR="009D1DFF" w:rsidRPr="005027C8" w:rsidRDefault="009D1DFF" w:rsidP="009D1DFF">
            <w:pPr>
              <w:pStyle w:val="ListParagraph"/>
              <w:numPr>
                <w:ilvl w:val="0"/>
                <w:numId w:val="116"/>
              </w:numPr>
              <w:tabs>
                <w:tab w:val="clear" w:pos="567"/>
              </w:tabs>
              <w:snapToGrid/>
              <w:spacing w:line="240" w:lineRule="auto"/>
              <w:contextualSpacing/>
              <w:rPr>
                <w:rFonts w:eastAsia="MS Mincho"/>
                <w:color w:val="000000" w:themeColor="text1"/>
                <w:lang w:val="lv-LV" w:eastAsia="en-US"/>
              </w:rPr>
            </w:pPr>
            <w:r w:rsidRPr="005027C8">
              <w:rPr>
                <w:rFonts w:eastAsia="MS Mincho"/>
                <w:color w:val="000000" w:themeColor="text1"/>
                <w:lang w:val="lv-LV" w:eastAsia="en-US"/>
              </w:rPr>
              <w:t>Nomazgājiet zāļu glāzīti un</w:t>
            </w:r>
            <w:r w:rsidR="00E20A33" w:rsidRPr="005027C8">
              <w:rPr>
                <w:rFonts w:eastAsia="MS Mincho"/>
                <w:color w:val="000000" w:themeColor="text1"/>
                <w:lang w:val="lv-LV" w:eastAsia="en-US"/>
              </w:rPr>
              <w:t xml:space="preserve"> nelielo</w:t>
            </w:r>
            <w:r w:rsidRPr="005027C8">
              <w:rPr>
                <w:rFonts w:eastAsia="MS Mincho"/>
                <w:color w:val="000000" w:themeColor="text1"/>
                <w:lang w:val="lv-LV" w:eastAsia="en-US"/>
              </w:rPr>
              <w:t xml:space="preserve"> karoti.</w:t>
            </w: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257B5CB5" w14:textId="77777777" w:rsidR="009D1DFF" w:rsidRPr="005027C8" w:rsidRDefault="009D1DFF" w:rsidP="009D1DFF">
            <w:pPr>
              <w:rPr>
                <w:rFonts w:eastAsia="MS Mincho"/>
                <w:color w:val="000000" w:themeColor="text1"/>
                <w:lang w:val="lv-LV" w:eastAsia="en-US"/>
              </w:rPr>
            </w:pPr>
            <w:r w:rsidRPr="005027C8">
              <w:rPr>
                <w:rFonts w:eastAsia="MS Mincho"/>
                <w:noProof/>
                <w:color w:val="000000" w:themeColor="text1"/>
                <w:lang w:val="lv-LV"/>
              </w:rPr>
              <w:drawing>
                <wp:anchor distT="0" distB="0" distL="114300" distR="114300" simplePos="0" relativeHeight="251698176" behindDoc="0" locked="0" layoutInCell="1" allowOverlap="1" wp14:anchorId="3721C43B" wp14:editId="2571D40B">
                  <wp:simplePos x="0" y="0"/>
                  <wp:positionH relativeFrom="column">
                    <wp:posOffset>340360</wp:posOffset>
                  </wp:positionH>
                  <wp:positionV relativeFrom="paragraph">
                    <wp:posOffset>0</wp:posOffset>
                  </wp:positionV>
                  <wp:extent cx="971550" cy="923925"/>
                  <wp:effectExtent l="0" t="0" r="0" b="0"/>
                  <wp:wrapThrough wrapText="bothSides">
                    <wp:wrapPolygon edited="0">
                      <wp:start x="4235" y="0"/>
                      <wp:lineTo x="2965" y="445"/>
                      <wp:lineTo x="3388" y="1781"/>
                      <wp:lineTo x="7200" y="7126"/>
                      <wp:lineTo x="0" y="16033"/>
                      <wp:lineTo x="0" y="21377"/>
                      <wp:lineTo x="10588" y="21377"/>
                      <wp:lineTo x="21176" y="14252"/>
                      <wp:lineTo x="21176" y="4899"/>
                      <wp:lineTo x="18635" y="3563"/>
                      <wp:lineTo x="9318" y="0"/>
                      <wp:lineTo x="4235" y="0"/>
                    </wp:wrapPolygon>
                  </wp:wrapThrough>
                  <wp:docPr id="89" name="Afbeelding 89" descr="Attēls, kurā ir skečs, melnbalts, māksl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fbeelding 89" descr="Attēls, kurā ir skečs, melnbalts, māksla&#10;&#10;Apraksts ģenerēts automātiski"/>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971550" cy="923925"/>
                          </a:xfrm>
                          <a:prstGeom prst="rect">
                            <a:avLst/>
                          </a:prstGeom>
                          <a:noFill/>
                        </pic:spPr>
                      </pic:pic>
                    </a:graphicData>
                  </a:graphic>
                  <wp14:sizeRelH relativeFrom="page">
                    <wp14:pctWidth>0</wp14:pctWidth>
                  </wp14:sizeRelH>
                  <wp14:sizeRelV relativeFrom="page">
                    <wp14:pctHeight>0</wp14:pctHeight>
                  </wp14:sizeRelV>
                </wp:anchor>
              </w:drawing>
            </w:r>
          </w:p>
        </w:tc>
      </w:tr>
      <w:tr w:rsidR="009D1DFF" w:rsidRPr="005027C8" w14:paraId="694A4473" w14:textId="77777777" w:rsidTr="00E55CB1">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229F69" w14:textId="3E41506D" w:rsidR="009D1DFF" w:rsidRPr="005027C8" w:rsidRDefault="0060582A" w:rsidP="009D1DFF">
            <w:pPr>
              <w:rPr>
                <w:rFonts w:eastAsia="MS Mincho"/>
                <w:color w:val="000000" w:themeColor="text1"/>
                <w:lang w:val="lv-LV" w:eastAsia="en-US"/>
              </w:rPr>
            </w:pPr>
            <w:r w:rsidRPr="005027C8">
              <w:rPr>
                <w:rFonts w:eastAsia="MS Mincho"/>
                <w:color w:val="000000" w:themeColor="text1"/>
                <w:lang w:val="lv-LV" w:eastAsia="en-US"/>
              </w:rPr>
              <w:t>Zāles jālieto nekavējoties vai ne vēlāk kā 2</w:t>
            </w:r>
            <w:r w:rsidR="007C6F81" w:rsidRPr="005027C8">
              <w:rPr>
                <w:rFonts w:eastAsia="MS Mincho"/>
                <w:color w:val="000000" w:themeColor="text1"/>
                <w:lang w:val="lv-LV" w:eastAsia="en-US"/>
              </w:rPr>
              <w:t> </w:t>
            </w:r>
            <w:r w:rsidRPr="005027C8">
              <w:rPr>
                <w:rFonts w:eastAsia="MS Mincho"/>
                <w:color w:val="000000" w:themeColor="text1"/>
                <w:lang w:val="lv-LV" w:eastAsia="en-US"/>
              </w:rPr>
              <w:t xml:space="preserve">stundu laikā pēc pagatavošanas. </w:t>
            </w:r>
          </w:p>
        </w:tc>
      </w:tr>
    </w:tbl>
    <w:p w14:paraId="6471CC05" w14:textId="77777777" w:rsidR="007C4194" w:rsidRPr="005027C8" w:rsidRDefault="007C4194" w:rsidP="007C4194">
      <w:pPr>
        <w:rPr>
          <w:color w:val="000000" w:themeColor="text1"/>
          <w:lang w:val="lv-LV"/>
        </w:rPr>
      </w:pPr>
    </w:p>
    <w:p w14:paraId="65EE56D5" w14:textId="1B34D3E8" w:rsidR="00E564F6" w:rsidRPr="005027C8" w:rsidRDefault="0060582A" w:rsidP="0060582A">
      <w:pPr>
        <w:keepNext/>
        <w:tabs>
          <w:tab w:val="clear" w:pos="567"/>
        </w:tabs>
        <w:snapToGrid/>
        <w:spacing w:line="240" w:lineRule="auto"/>
        <w:outlineLvl w:val="2"/>
        <w:rPr>
          <w:b/>
          <w:color w:val="000000" w:themeColor="text1"/>
          <w:lang w:val="lv-LV" w:eastAsia="en-US"/>
        </w:rPr>
      </w:pPr>
      <w:r w:rsidRPr="005027C8">
        <w:rPr>
          <w:b/>
          <w:color w:val="000000" w:themeColor="text1"/>
          <w:lang w:val="lv-LV" w:eastAsia="en-US"/>
        </w:rPr>
        <w:t>Paciņu satura sajaukšanai ar ĒDIENU</w:t>
      </w:r>
    </w:p>
    <w:tbl>
      <w:tblPr>
        <w:tblStyle w:val="TableGrid"/>
        <w:tblW w:w="9067" w:type="dxa"/>
        <w:tblInd w:w="0" w:type="dxa"/>
        <w:tblLook w:val="04A0" w:firstRow="1" w:lastRow="0" w:firstColumn="1" w:lastColumn="0" w:noHBand="0" w:noVBand="1"/>
      </w:tblPr>
      <w:tblGrid>
        <w:gridCol w:w="5807"/>
        <w:gridCol w:w="3260"/>
      </w:tblGrid>
      <w:tr w:rsidR="0060582A" w:rsidRPr="005027C8" w14:paraId="73FCD408" w14:textId="77777777" w:rsidTr="00F71CA8">
        <w:trPr>
          <w:trHeight w:val="3422"/>
        </w:trPr>
        <w:tc>
          <w:tcPr>
            <w:tcW w:w="5807" w:type="dxa"/>
            <w:vAlign w:val="center"/>
          </w:tcPr>
          <w:p w14:paraId="2CA68A20" w14:textId="64541B26" w:rsidR="0060582A" w:rsidRPr="005027C8" w:rsidRDefault="0060582A" w:rsidP="0060582A">
            <w:pPr>
              <w:rPr>
                <w:color w:val="000000" w:themeColor="text1"/>
                <w:lang w:val="lv-LV" w:eastAsia="en-US"/>
              </w:rPr>
            </w:pPr>
            <w:r w:rsidRPr="005027C8">
              <w:rPr>
                <w:rFonts w:ascii="Segoe UI Symbol" w:hAnsi="Segoe UI Symbol" w:cs="Segoe UI Symbol"/>
                <w:color w:val="000000" w:themeColor="text1"/>
                <w:lang w:val="lv-LV" w:eastAsia="en-US"/>
              </w:rPr>
              <w:t xml:space="preserve">❏ </w:t>
            </w:r>
            <w:r w:rsidRPr="005027C8">
              <w:rPr>
                <w:b/>
                <w:bCs/>
                <w:color w:val="000000" w:themeColor="text1"/>
                <w:lang w:val="lv-LV" w:eastAsia="en-US"/>
              </w:rPr>
              <w:t>1.</w:t>
            </w:r>
            <w:r w:rsidR="007C6F81" w:rsidRPr="005027C8">
              <w:rPr>
                <w:b/>
                <w:bCs/>
                <w:color w:val="000000" w:themeColor="text1"/>
                <w:lang w:val="lv-LV" w:eastAsia="en-US"/>
              </w:rPr>
              <w:t> </w:t>
            </w:r>
            <w:r w:rsidRPr="005027C8">
              <w:rPr>
                <w:b/>
                <w:bCs/>
                <w:color w:val="000000" w:themeColor="text1"/>
                <w:lang w:val="lv-LV" w:eastAsia="en-US"/>
              </w:rPr>
              <w:t>DARBĪBA. Sagatavojiet piederumus</w:t>
            </w:r>
          </w:p>
          <w:p w14:paraId="0C0DC811" w14:textId="77777777" w:rsidR="0060582A" w:rsidRPr="005027C8" w:rsidRDefault="0060582A" w:rsidP="0060582A">
            <w:pPr>
              <w:pStyle w:val="ListParagraph"/>
              <w:numPr>
                <w:ilvl w:val="0"/>
                <w:numId w:val="110"/>
              </w:numPr>
              <w:tabs>
                <w:tab w:val="clear" w:pos="567"/>
              </w:tabs>
              <w:snapToGrid/>
              <w:spacing w:line="240" w:lineRule="auto"/>
              <w:ind w:left="709"/>
              <w:contextualSpacing/>
              <w:rPr>
                <w:color w:val="000000" w:themeColor="text1"/>
                <w:lang w:val="lv-LV" w:eastAsia="en-US"/>
              </w:rPr>
            </w:pPr>
            <w:r w:rsidRPr="005027C8">
              <w:rPr>
                <w:b/>
                <w:color w:val="000000" w:themeColor="text1"/>
                <w:lang w:val="lv-LV" w:eastAsia="en-US"/>
              </w:rPr>
              <w:t xml:space="preserve">Nomazgājiet un nosusiniet </w:t>
            </w:r>
            <w:r w:rsidRPr="005027C8">
              <w:rPr>
                <w:bCs/>
                <w:color w:val="000000" w:themeColor="text1"/>
                <w:lang w:val="lv-LV" w:eastAsia="en-US"/>
              </w:rPr>
              <w:t>rokas</w:t>
            </w:r>
          </w:p>
          <w:p w14:paraId="07C0F0DF" w14:textId="77777777" w:rsidR="0060582A" w:rsidRPr="005027C8" w:rsidRDefault="0060582A" w:rsidP="0060582A">
            <w:pPr>
              <w:pStyle w:val="ListParagraph"/>
              <w:numPr>
                <w:ilvl w:val="0"/>
                <w:numId w:val="110"/>
              </w:numPr>
              <w:tabs>
                <w:tab w:val="clear" w:pos="567"/>
              </w:tabs>
              <w:snapToGrid/>
              <w:spacing w:line="240" w:lineRule="auto"/>
              <w:ind w:left="709"/>
              <w:contextualSpacing/>
              <w:rPr>
                <w:color w:val="000000" w:themeColor="text1"/>
                <w:lang w:val="lv-LV" w:eastAsia="en-US"/>
              </w:rPr>
            </w:pPr>
            <w:r w:rsidRPr="005027C8">
              <w:rPr>
                <w:b/>
                <w:color w:val="000000" w:themeColor="text1"/>
                <w:lang w:val="lv-LV" w:eastAsia="en-US"/>
              </w:rPr>
              <w:t>Notīriet un sagatavojiet līdzenu darba virsmu.</w:t>
            </w:r>
          </w:p>
          <w:p w14:paraId="0FE55370" w14:textId="77777777" w:rsidR="0060582A" w:rsidRPr="005027C8" w:rsidRDefault="0060582A" w:rsidP="0060582A">
            <w:pPr>
              <w:pStyle w:val="ListParagraph"/>
              <w:numPr>
                <w:ilvl w:val="0"/>
                <w:numId w:val="110"/>
              </w:numPr>
              <w:tabs>
                <w:tab w:val="clear" w:pos="567"/>
              </w:tabs>
              <w:snapToGrid/>
              <w:spacing w:line="240" w:lineRule="auto"/>
              <w:ind w:left="709"/>
              <w:contextualSpacing/>
              <w:rPr>
                <w:color w:val="000000" w:themeColor="text1"/>
                <w:lang w:val="lv-LV" w:eastAsia="en-US"/>
              </w:rPr>
            </w:pPr>
            <w:r w:rsidRPr="005027C8">
              <w:rPr>
                <w:b/>
                <w:bCs/>
                <w:color w:val="000000" w:themeColor="text1"/>
                <w:lang w:val="lv-LV" w:eastAsia="en-US"/>
              </w:rPr>
              <w:t>Novietojiet</w:t>
            </w:r>
            <w:r w:rsidRPr="005027C8">
              <w:rPr>
                <w:color w:val="000000" w:themeColor="text1"/>
                <w:lang w:val="lv-LV" w:eastAsia="en-US"/>
              </w:rPr>
              <w:t xml:space="preserve"> uz virsmas tālāk norādīto:</w:t>
            </w:r>
          </w:p>
          <w:p w14:paraId="6BBE9A8B" w14:textId="77777777" w:rsidR="0060582A" w:rsidRPr="005027C8" w:rsidRDefault="0060582A" w:rsidP="0060582A">
            <w:pPr>
              <w:pStyle w:val="ListParagraph"/>
              <w:numPr>
                <w:ilvl w:val="0"/>
                <w:numId w:val="111"/>
              </w:numPr>
              <w:tabs>
                <w:tab w:val="clear" w:pos="567"/>
              </w:tabs>
              <w:snapToGrid/>
              <w:spacing w:line="240" w:lineRule="auto"/>
              <w:ind w:left="1134" w:hanging="425"/>
              <w:contextualSpacing/>
              <w:rPr>
                <w:color w:val="000000" w:themeColor="text1"/>
                <w:lang w:val="lv-LV" w:eastAsia="en-US"/>
              </w:rPr>
            </w:pPr>
            <w:r w:rsidRPr="005027C8">
              <w:rPr>
                <w:b/>
                <w:bCs/>
                <w:color w:val="000000" w:themeColor="text1"/>
                <w:lang w:val="lv-LV" w:eastAsia="en-US"/>
              </w:rPr>
              <w:t xml:space="preserve">paciņas </w:t>
            </w:r>
            <w:r w:rsidRPr="005027C8">
              <w:rPr>
                <w:color w:val="000000" w:themeColor="text1"/>
                <w:lang w:val="lv-LV" w:eastAsia="en-US"/>
              </w:rPr>
              <w:t>(zāļu parakstīšanas norādījumos pārbaudiet, cik paciņu jāizmanto vienai devai);</w:t>
            </w:r>
          </w:p>
          <w:p w14:paraId="58B813F9" w14:textId="1A9CDF60" w:rsidR="0060582A" w:rsidRPr="005027C8" w:rsidRDefault="0060582A" w:rsidP="0060582A">
            <w:pPr>
              <w:pStyle w:val="ListParagraph"/>
              <w:numPr>
                <w:ilvl w:val="0"/>
                <w:numId w:val="111"/>
              </w:numPr>
              <w:tabs>
                <w:tab w:val="clear" w:pos="567"/>
              </w:tabs>
              <w:snapToGrid/>
              <w:spacing w:line="240" w:lineRule="auto"/>
              <w:ind w:left="1134" w:hanging="425"/>
              <w:contextualSpacing/>
              <w:rPr>
                <w:color w:val="000000" w:themeColor="text1"/>
                <w:lang w:val="lv-LV" w:eastAsia="en-US"/>
              </w:rPr>
            </w:pPr>
            <w:r w:rsidRPr="005027C8">
              <w:rPr>
                <w:color w:val="000000" w:themeColor="text1"/>
                <w:lang w:val="lv-LV" w:eastAsia="en-US"/>
              </w:rPr>
              <w:t>nelielu bļodiņu</w:t>
            </w:r>
            <w:r w:rsidR="00764438" w:rsidRPr="005027C8">
              <w:rPr>
                <w:color w:val="000000" w:themeColor="text1"/>
                <w:lang w:val="lv-LV" w:eastAsia="en-US"/>
              </w:rPr>
              <w:t xml:space="preserve"> (lai sajauktu zāles);</w:t>
            </w:r>
          </w:p>
          <w:p w14:paraId="0BFFE418" w14:textId="7FF00F0A" w:rsidR="0060582A" w:rsidRPr="005027C8" w:rsidRDefault="0060582A" w:rsidP="0060582A">
            <w:pPr>
              <w:pStyle w:val="ListParagraph"/>
              <w:numPr>
                <w:ilvl w:val="0"/>
                <w:numId w:val="111"/>
              </w:numPr>
              <w:tabs>
                <w:tab w:val="clear" w:pos="567"/>
              </w:tabs>
              <w:snapToGrid/>
              <w:spacing w:line="240" w:lineRule="auto"/>
              <w:ind w:left="1134" w:hanging="425"/>
              <w:contextualSpacing/>
              <w:rPr>
                <w:color w:val="000000" w:themeColor="text1"/>
                <w:lang w:val="lv-LV" w:eastAsia="en-US"/>
              </w:rPr>
            </w:pPr>
            <w:r w:rsidRPr="005027C8">
              <w:rPr>
                <w:color w:val="000000" w:themeColor="text1"/>
                <w:lang w:val="lv-LV" w:eastAsia="en-US"/>
              </w:rPr>
              <w:t>nelielu karoti</w:t>
            </w:r>
            <w:r w:rsidR="00764438" w:rsidRPr="005027C8">
              <w:rPr>
                <w:color w:val="000000" w:themeColor="text1"/>
                <w:lang w:val="lv-LV" w:eastAsia="en-US"/>
              </w:rPr>
              <w:t xml:space="preserve"> (lai sajauktu zāles)</w:t>
            </w:r>
            <w:r w:rsidRPr="005027C8">
              <w:rPr>
                <w:color w:val="000000" w:themeColor="text1"/>
                <w:lang w:val="lv-LV" w:eastAsia="en-US"/>
              </w:rPr>
              <w:t>;</w:t>
            </w:r>
          </w:p>
          <w:p w14:paraId="77547511" w14:textId="455A895D" w:rsidR="00764438" w:rsidRPr="005027C8" w:rsidRDefault="00764438" w:rsidP="0060582A">
            <w:pPr>
              <w:pStyle w:val="ListParagraph"/>
              <w:numPr>
                <w:ilvl w:val="0"/>
                <w:numId w:val="111"/>
              </w:numPr>
              <w:tabs>
                <w:tab w:val="clear" w:pos="567"/>
              </w:tabs>
              <w:snapToGrid/>
              <w:spacing w:line="240" w:lineRule="auto"/>
              <w:ind w:left="1134" w:hanging="425"/>
              <w:contextualSpacing/>
              <w:rPr>
                <w:color w:val="000000" w:themeColor="text1"/>
                <w:lang w:val="lv-LV" w:eastAsia="en-US"/>
              </w:rPr>
            </w:pPr>
            <w:r w:rsidRPr="005027C8">
              <w:rPr>
                <w:color w:val="000000" w:themeColor="text1"/>
                <w:lang w:val="lv-LV" w:eastAsia="en-US"/>
              </w:rPr>
              <w:t>nelielas šķēres (lai at</w:t>
            </w:r>
            <w:r w:rsidR="00383569" w:rsidRPr="005027C8">
              <w:rPr>
                <w:color w:val="000000" w:themeColor="text1"/>
                <w:lang w:val="lv-LV" w:eastAsia="en-US"/>
              </w:rPr>
              <w:t>vērtu</w:t>
            </w:r>
            <w:r w:rsidRPr="005027C8">
              <w:rPr>
                <w:color w:val="000000" w:themeColor="text1"/>
                <w:lang w:val="lv-LV" w:eastAsia="en-US"/>
              </w:rPr>
              <w:t xml:space="preserve"> paciņu);</w:t>
            </w:r>
          </w:p>
          <w:p w14:paraId="77327CD4" w14:textId="2734065F" w:rsidR="0060582A" w:rsidRPr="005027C8" w:rsidRDefault="0060582A" w:rsidP="0060582A">
            <w:pPr>
              <w:pStyle w:val="ListParagraph"/>
              <w:numPr>
                <w:ilvl w:val="0"/>
                <w:numId w:val="111"/>
              </w:numPr>
              <w:tabs>
                <w:tab w:val="clear" w:pos="567"/>
              </w:tabs>
              <w:snapToGrid/>
              <w:spacing w:line="240" w:lineRule="auto"/>
              <w:ind w:left="1134" w:hanging="425"/>
              <w:contextualSpacing/>
              <w:rPr>
                <w:color w:val="000000" w:themeColor="text1"/>
                <w:lang w:val="lv-LV" w:eastAsia="en-US"/>
              </w:rPr>
            </w:pPr>
            <w:r w:rsidRPr="005027C8">
              <w:rPr>
                <w:color w:val="000000" w:themeColor="text1"/>
                <w:lang w:val="lv-LV" w:eastAsia="en-US"/>
              </w:rPr>
              <w:t>ābolu biezeni.</w:t>
            </w:r>
          </w:p>
          <w:p w14:paraId="33229617" w14:textId="3CA43CAB" w:rsidR="0060582A" w:rsidRPr="005027C8" w:rsidRDefault="0060582A" w:rsidP="00E55CB1">
            <w:pPr>
              <w:keepNext/>
              <w:rPr>
                <w:b/>
                <w:bCs/>
                <w:color w:val="000000" w:themeColor="text1"/>
                <w:lang w:val="lv-LV" w:eastAsia="en-US"/>
              </w:rPr>
            </w:pPr>
          </w:p>
        </w:tc>
        <w:tc>
          <w:tcPr>
            <w:tcW w:w="3260" w:type="dxa"/>
          </w:tcPr>
          <w:p w14:paraId="50E4C8EC" w14:textId="3B21B31C" w:rsidR="0060582A" w:rsidRPr="005027C8" w:rsidRDefault="0047642E" w:rsidP="00E55CB1">
            <w:pPr>
              <w:keepNext/>
              <w:rPr>
                <w:b/>
                <w:bCs/>
                <w:color w:val="000000" w:themeColor="text1"/>
                <w:lang w:val="lv-LV" w:eastAsia="en-US"/>
              </w:rPr>
            </w:pPr>
            <w:r w:rsidRPr="005027C8">
              <w:rPr>
                <w:noProof/>
                <w:color w:val="000000" w:themeColor="text1"/>
                <w:lang w:val="lv-LV"/>
              </w:rPr>
              <mc:AlternateContent>
                <mc:Choice Requires="wps">
                  <w:drawing>
                    <wp:anchor distT="45720" distB="45720" distL="114300" distR="114300" simplePos="0" relativeHeight="251716608" behindDoc="0" locked="0" layoutInCell="1" allowOverlap="1" wp14:anchorId="4A82A4AE" wp14:editId="121927E3">
                      <wp:simplePos x="0" y="0"/>
                      <wp:positionH relativeFrom="column">
                        <wp:posOffset>1045210</wp:posOffset>
                      </wp:positionH>
                      <wp:positionV relativeFrom="paragraph">
                        <wp:posOffset>859155</wp:posOffset>
                      </wp:positionV>
                      <wp:extent cx="953135" cy="428625"/>
                      <wp:effectExtent l="0" t="0" r="0" b="0"/>
                      <wp:wrapThrough wrapText="bothSides">
                        <wp:wrapPolygon edited="0">
                          <wp:start x="1295" y="0"/>
                          <wp:lineTo x="1295" y="20160"/>
                          <wp:lineTo x="19859" y="20160"/>
                          <wp:lineTo x="19859" y="0"/>
                          <wp:lineTo x="1295" y="0"/>
                        </wp:wrapPolygon>
                      </wp:wrapThrough>
                      <wp:docPr id="232" name="Tekstvak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428625"/>
                              </a:xfrm>
                              <a:prstGeom prst="rect">
                                <a:avLst/>
                              </a:prstGeom>
                              <a:noFill/>
                              <a:ln w="9525">
                                <a:noFill/>
                                <a:miter lim="800000"/>
                                <a:headEnd/>
                                <a:tailEnd/>
                              </a:ln>
                            </wps:spPr>
                            <wps:txbx>
                              <w:txbxContent>
                                <w:p w14:paraId="718E8D2A" w14:textId="5B61AEB6" w:rsidR="0060582A" w:rsidRPr="00F71CA8" w:rsidRDefault="0060582A" w:rsidP="0060582A">
                                  <w:pPr>
                                    <w:rPr>
                                      <w:sz w:val="20"/>
                                      <w:szCs w:val="22"/>
                                      <w:lang w:val="lv-LV"/>
                                    </w:rPr>
                                  </w:pPr>
                                  <w:r w:rsidRPr="00F71CA8">
                                    <w:rPr>
                                      <w:sz w:val="20"/>
                                      <w:szCs w:val="22"/>
                                      <w:lang w:val="lv-LV"/>
                                    </w:rPr>
                                    <w:t>Neliela bļodiņa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A82A4AE" id="Tekstvak 232" o:spid="_x0000_s1037" type="#_x0000_t202" style="position:absolute;margin-left:82.3pt;margin-top:67.65pt;width:75.05pt;height:33.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" filled="f" stroked="f">
                      <v:textbox>
                        <w:txbxContent>
                          <w:p w14:paraId="718E8D2A" w14:textId="5B61AEB6" w:rsidR="0060582A" w:rsidRPr="00F71CA8" w:rsidRDefault="0060582A" w:rsidP="0060582A">
                            <w:pPr>
                              <w:rPr>
                                <w:sz w:val="20"/>
                                <w:szCs w:val="22"/>
                                <w:lang w:val="lv-LV"/>
                              </w:rPr>
                            </w:pPr>
                            <w:r w:rsidRPr="00F71CA8">
                              <w:rPr>
                                <w:sz w:val="20"/>
                                <w:szCs w:val="22"/>
                                <w:lang w:val="lv-LV"/>
                              </w:rPr>
                              <w:t>Neliela bļodiņa</w:t>
                            </w:r>
                          </w:p>
                        </w:txbxContent>
                      </v:textbox>
                      <w10:wrap type="through"/>
                    </v:shape>
                  </w:pict>
                </mc:Fallback>
              </mc:AlternateContent>
            </w:r>
            <w:r w:rsidR="00764438" w:rsidRPr="005027C8">
              <w:rPr>
                <w:noProof/>
                <w:color w:val="000000" w:themeColor="text1"/>
                <w:lang w:val="lv-LV"/>
              </w:rPr>
              <mc:AlternateContent>
                <mc:Choice Requires="wps">
                  <w:drawing>
                    <wp:anchor distT="0" distB="0" distL="114300" distR="114300" simplePos="0" relativeHeight="251742208" behindDoc="0" locked="0" layoutInCell="1" allowOverlap="1" wp14:anchorId="48CCAC8D" wp14:editId="54C95ABB">
                      <wp:simplePos x="0" y="0"/>
                      <wp:positionH relativeFrom="column">
                        <wp:posOffset>491938</wp:posOffset>
                      </wp:positionH>
                      <wp:positionV relativeFrom="paragraph">
                        <wp:posOffset>1568151</wp:posOffset>
                      </wp:positionV>
                      <wp:extent cx="1315085" cy="309245"/>
                      <wp:effectExtent l="0" t="0" r="0" b="0"/>
                      <wp:wrapTight wrapText="bothSides">
                        <wp:wrapPolygon edited="0">
                          <wp:start x="939" y="0"/>
                          <wp:lineTo x="939" y="19959"/>
                          <wp:lineTo x="20338" y="19959"/>
                          <wp:lineTo x="20338" y="0"/>
                          <wp:lineTo x="939" y="0"/>
                        </wp:wrapPolygon>
                      </wp:wrapTight>
                      <wp:docPr id="938590176" name="Text Box 938590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09245"/>
                              </a:xfrm>
                              <a:prstGeom prst="rect">
                                <a:avLst/>
                              </a:prstGeom>
                              <a:noFill/>
                              <a:ln w="9525">
                                <a:noFill/>
                                <a:miter lim="800000"/>
                                <a:headEnd/>
                                <a:tailEnd/>
                              </a:ln>
                            </wps:spPr>
                            <wps:txbx>
                              <w:txbxContent>
                                <w:p w14:paraId="537E238C" w14:textId="0EE834B4" w:rsidR="00E20A33" w:rsidRPr="00F71CA8" w:rsidRDefault="00E20A33" w:rsidP="00E20A33">
                                  <w:pPr>
                                    <w:rPr>
                                      <w:sz w:val="20"/>
                                      <w:szCs w:val="22"/>
                                      <w:lang w:val="lv-LV"/>
                                    </w:rPr>
                                  </w:pPr>
                                  <w:r w:rsidRPr="00F71CA8">
                                    <w:rPr>
                                      <w:sz w:val="20"/>
                                      <w:szCs w:val="22"/>
                                      <w:lang w:val="lv-LV"/>
                                    </w:rPr>
                                    <w:t>Nelielas šķēres</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8CCAC8D" id="Text Box 938590176" o:spid="_x0000_s1038" type="#_x0000_t202" style="position:absolute;margin-left:38.75pt;margin-top:123.5pt;width:103.55pt;height:2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" filled="f" stroked="f">
                      <v:textbox>
                        <w:txbxContent>
                          <w:p w14:paraId="537E238C" w14:textId="0EE834B4" w:rsidR="00E20A33" w:rsidRPr="00F71CA8" w:rsidRDefault="00E20A33" w:rsidP="00E20A33">
                            <w:pPr>
                              <w:rPr>
                                <w:sz w:val="20"/>
                                <w:szCs w:val="22"/>
                                <w:lang w:val="lv-LV"/>
                              </w:rPr>
                            </w:pPr>
                            <w:r w:rsidRPr="00F71CA8">
                              <w:rPr>
                                <w:sz w:val="20"/>
                                <w:szCs w:val="22"/>
                                <w:lang w:val="lv-LV"/>
                              </w:rPr>
                              <w:t>Nelielas šķēres</w:t>
                            </w:r>
                          </w:p>
                        </w:txbxContent>
                      </v:textbox>
                      <w10:wrap type="tight"/>
                    </v:shape>
                  </w:pict>
                </mc:Fallback>
              </mc:AlternateContent>
            </w:r>
            <w:r w:rsidR="00764438" w:rsidRPr="005027C8">
              <w:rPr>
                <w:noProof/>
                <w:color w:val="000000" w:themeColor="text1"/>
                <w:lang w:val="lv-LV"/>
              </w:rPr>
              <w:drawing>
                <wp:anchor distT="0" distB="0" distL="114300" distR="114300" simplePos="0" relativeHeight="251740160" behindDoc="0" locked="0" layoutInCell="1" allowOverlap="1" wp14:anchorId="3A3D6D4D" wp14:editId="0DCF700C">
                  <wp:simplePos x="0" y="0"/>
                  <wp:positionH relativeFrom="column">
                    <wp:posOffset>564515</wp:posOffset>
                  </wp:positionH>
                  <wp:positionV relativeFrom="paragraph">
                    <wp:posOffset>1785620</wp:posOffset>
                  </wp:positionV>
                  <wp:extent cx="746760" cy="367665"/>
                  <wp:effectExtent l="0" t="0" r="0" b="0"/>
                  <wp:wrapTight wrapText="bothSides">
                    <wp:wrapPolygon edited="0">
                      <wp:start x="0" y="0"/>
                      <wp:lineTo x="0" y="20903"/>
                      <wp:lineTo x="20939" y="20903"/>
                      <wp:lineTo x="20939"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74676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82A" w:rsidRPr="005027C8">
              <w:rPr>
                <w:noProof/>
                <w:color w:val="000000" w:themeColor="text1"/>
                <w:lang w:val="lv-LV"/>
              </w:rPr>
              <mc:AlternateContent>
                <mc:Choice Requires="wps">
                  <w:drawing>
                    <wp:anchor distT="45720" distB="45720" distL="114300" distR="114300" simplePos="0" relativeHeight="251715584" behindDoc="0" locked="0" layoutInCell="1" allowOverlap="1" wp14:anchorId="1185C4B0" wp14:editId="0F813675">
                      <wp:simplePos x="0" y="0"/>
                      <wp:positionH relativeFrom="column">
                        <wp:posOffset>-2540</wp:posOffset>
                      </wp:positionH>
                      <wp:positionV relativeFrom="paragraph">
                        <wp:posOffset>856615</wp:posOffset>
                      </wp:positionV>
                      <wp:extent cx="1117600" cy="361950"/>
                      <wp:effectExtent l="0" t="0" r="0" b="0"/>
                      <wp:wrapThrough wrapText="bothSides">
                        <wp:wrapPolygon edited="0">
                          <wp:start x="1105" y="0"/>
                          <wp:lineTo x="1105" y="20463"/>
                          <wp:lineTo x="20250" y="20463"/>
                          <wp:lineTo x="20250" y="0"/>
                          <wp:lineTo x="1105" y="0"/>
                        </wp:wrapPolygon>
                      </wp:wrapThrough>
                      <wp:docPr id="252" name="Tekstvak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61950"/>
                              </a:xfrm>
                              <a:prstGeom prst="rect">
                                <a:avLst/>
                              </a:prstGeom>
                              <a:noFill/>
                              <a:ln w="9525">
                                <a:noFill/>
                                <a:miter lim="800000"/>
                                <a:headEnd/>
                                <a:tailEnd/>
                              </a:ln>
                            </wps:spPr>
                            <wps:txbx>
                              <w:txbxContent>
                                <w:p w14:paraId="04CA7EFF" w14:textId="5A5FA492" w:rsidR="0060582A" w:rsidRPr="00F71CA8" w:rsidRDefault="0060582A" w:rsidP="0060582A">
                                  <w:pPr>
                                    <w:rPr>
                                      <w:sz w:val="20"/>
                                      <w:szCs w:val="22"/>
                                      <w:lang w:val="lv-LV"/>
                                    </w:rPr>
                                  </w:pPr>
                                  <w:r w:rsidRPr="00F71CA8">
                                    <w:rPr>
                                      <w:sz w:val="20"/>
                                      <w:szCs w:val="22"/>
                                      <w:lang w:val="lv-LV"/>
                                    </w:rPr>
                                    <w:t>Ābolu biezenis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185C4B0" id="Tekstvak 252" o:spid="_x0000_s1039" type="#_x0000_t202" style="position:absolute;margin-left:-.2pt;margin-top:67.45pt;width:88pt;height:28.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" filled="f" stroked="f">
                      <v:textbox>
                        <w:txbxContent>
                          <w:p w14:paraId="04CA7EFF" w14:textId="5A5FA492" w:rsidR="0060582A" w:rsidRPr="00F71CA8" w:rsidRDefault="0060582A" w:rsidP="0060582A">
                            <w:pPr>
                              <w:rPr>
                                <w:sz w:val="20"/>
                                <w:szCs w:val="22"/>
                                <w:lang w:val="lv-LV"/>
                              </w:rPr>
                            </w:pPr>
                            <w:r w:rsidRPr="00F71CA8">
                              <w:rPr>
                                <w:sz w:val="20"/>
                                <w:szCs w:val="22"/>
                                <w:lang w:val="lv-LV"/>
                              </w:rPr>
                              <w:t>Ābolu biezenis</w:t>
                            </w:r>
                          </w:p>
                        </w:txbxContent>
                      </v:textbox>
                      <w10:wrap type="through"/>
                    </v:shape>
                  </w:pict>
                </mc:Fallback>
              </mc:AlternateContent>
            </w:r>
            <w:r w:rsidR="0060582A" w:rsidRPr="005027C8">
              <w:rPr>
                <w:b/>
                <w:bCs/>
                <w:noProof/>
                <w:color w:val="000000" w:themeColor="text1"/>
                <w:lang w:val="lv-LV" w:eastAsia="en-US"/>
              </w:rPr>
              <w:drawing>
                <wp:anchor distT="0" distB="0" distL="114300" distR="114300" simplePos="0" relativeHeight="251704320" behindDoc="0" locked="0" layoutInCell="1" allowOverlap="1" wp14:anchorId="05AA75DF" wp14:editId="7778A93A">
                  <wp:simplePos x="0" y="0"/>
                  <wp:positionH relativeFrom="column">
                    <wp:posOffset>427990</wp:posOffset>
                  </wp:positionH>
                  <wp:positionV relativeFrom="paragraph">
                    <wp:posOffset>1150620</wp:posOffset>
                  </wp:positionV>
                  <wp:extent cx="342900" cy="428625"/>
                  <wp:effectExtent l="0" t="0" r="0" b="9525"/>
                  <wp:wrapThrough wrapText="bothSides">
                    <wp:wrapPolygon edited="0">
                      <wp:start x="0" y="0"/>
                      <wp:lineTo x="0" y="19200"/>
                      <wp:lineTo x="2400" y="21120"/>
                      <wp:lineTo x="19200" y="21120"/>
                      <wp:lineTo x="20400" y="18240"/>
                      <wp:lineTo x="20400" y="0"/>
                      <wp:lineTo x="0" y="0"/>
                    </wp:wrapPolygon>
                  </wp:wrapThrough>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85038" name="Picture 57"/>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42900" cy="428625"/>
                          </a:xfrm>
                          <a:prstGeom prst="rect">
                            <a:avLst/>
                          </a:prstGeom>
                          <a:noFill/>
                        </pic:spPr>
                      </pic:pic>
                    </a:graphicData>
                  </a:graphic>
                </wp:anchor>
              </w:drawing>
            </w:r>
            <w:r w:rsidR="0060582A" w:rsidRPr="005027C8">
              <w:rPr>
                <w:noProof/>
                <w:color w:val="000000" w:themeColor="text1"/>
                <w:lang w:val="lv-LV"/>
              </w:rPr>
              <w:drawing>
                <wp:anchor distT="0" distB="0" distL="114300" distR="114300" simplePos="0" relativeHeight="251707392" behindDoc="1" locked="0" layoutInCell="1" allowOverlap="1" wp14:anchorId="6B00FF44" wp14:editId="204DD4CF">
                  <wp:simplePos x="0" y="0"/>
                  <wp:positionH relativeFrom="column">
                    <wp:posOffset>1235075</wp:posOffset>
                  </wp:positionH>
                  <wp:positionV relativeFrom="paragraph">
                    <wp:posOffset>1282700</wp:posOffset>
                  </wp:positionV>
                  <wp:extent cx="576580" cy="295275"/>
                  <wp:effectExtent l="0" t="0" r="0" b="9525"/>
                  <wp:wrapThrough wrapText="bothSides">
                    <wp:wrapPolygon edited="0">
                      <wp:start x="0" y="0"/>
                      <wp:lineTo x="0" y="5574"/>
                      <wp:lineTo x="2855" y="20903"/>
                      <wp:lineTo x="17841" y="20903"/>
                      <wp:lineTo x="20696" y="5574"/>
                      <wp:lineTo x="20696" y="0"/>
                      <wp:lineTo x="0" y="0"/>
                    </wp:wrapPolygon>
                  </wp:wrapThrough>
                  <wp:docPr id="227" name="Afbeelding 227" descr="Attēls, kurā ir konteiners, krūze, spain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fbeelding 227" descr="Attēls, kurā ir konteiners, krūze, spainis&#10;&#10;Apraksts ģenerēts automātiski"/>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76580" cy="295275"/>
                          </a:xfrm>
                          <a:prstGeom prst="rect">
                            <a:avLst/>
                          </a:prstGeom>
                          <a:noFill/>
                        </pic:spPr>
                      </pic:pic>
                    </a:graphicData>
                  </a:graphic>
                  <wp14:sizeRelH relativeFrom="page">
                    <wp14:pctWidth>0</wp14:pctWidth>
                  </wp14:sizeRelH>
                  <wp14:sizeRelV relativeFrom="page">
                    <wp14:pctHeight>0</wp14:pctHeight>
                  </wp14:sizeRelV>
                </wp:anchor>
              </w:drawing>
            </w:r>
            <w:r w:rsidR="0060582A" w:rsidRPr="005027C8">
              <w:rPr>
                <w:noProof/>
                <w:color w:val="000000" w:themeColor="text1"/>
                <w:lang w:val="lv-LV"/>
              </w:rPr>
              <mc:AlternateContent>
                <mc:Choice Requires="wps">
                  <w:drawing>
                    <wp:anchor distT="45720" distB="45720" distL="114300" distR="114300" simplePos="0" relativeHeight="251714560" behindDoc="0" locked="0" layoutInCell="1" allowOverlap="1" wp14:anchorId="64E9BB79" wp14:editId="75CA0C96">
                      <wp:simplePos x="0" y="0"/>
                      <wp:positionH relativeFrom="column">
                        <wp:posOffset>1045210</wp:posOffset>
                      </wp:positionH>
                      <wp:positionV relativeFrom="paragraph">
                        <wp:posOffset>54610</wp:posOffset>
                      </wp:positionV>
                      <wp:extent cx="953135" cy="277495"/>
                      <wp:effectExtent l="0" t="0" r="0" b="0"/>
                      <wp:wrapThrough wrapText="bothSides">
                        <wp:wrapPolygon edited="0">
                          <wp:start x="1295" y="0"/>
                          <wp:lineTo x="1295" y="19277"/>
                          <wp:lineTo x="19859" y="19277"/>
                          <wp:lineTo x="19859" y="0"/>
                          <wp:lineTo x="1295" y="0"/>
                        </wp:wrapPolygon>
                      </wp:wrapThrough>
                      <wp:docPr id="245" name="Tekstvak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77495"/>
                              </a:xfrm>
                              <a:prstGeom prst="rect">
                                <a:avLst/>
                              </a:prstGeom>
                              <a:noFill/>
                              <a:ln w="9525">
                                <a:noFill/>
                                <a:miter lim="800000"/>
                                <a:headEnd/>
                                <a:tailEnd/>
                              </a:ln>
                            </wps:spPr>
                            <wps:txbx>
                              <w:txbxContent>
                                <w:p w14:paraId="67769E21" w14:textId="5C2CEC8E" w:rsidR="0060582A" w:rsidRPr="00424168" w:rsidRDefault="0060582A" w:rsidP="0060582A">
                                  <w:pPr>
                                    <w:jc w:val="center"/>
                                    <w:rPr>
                                      <w:sz w:val="20"/>
                                      <w:szCs w:val="22"/>
                                    </w:rPr>
                                  </w:pPr>
                                  <w:r>
                                    <w:rPr>
                                      <w:sz w:val="20"/>
                                      <w:szCs w:val="22"/>
                                    </w:rPr>
                                    <w:t>Karote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4E9BB79" id="Tekstvak 245" o:spid="_x0000_s1040" type="#_x0000_t202" style="position:absolute;margin-left:82.3pt;margin-top:4.3pt;width:75.05pt;height:21.8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" filled="f" stroked="f">
                      <v:textbox>
                        <w:txbxContent>
                          <w:p w14:paraId="67769E21" w14:textId="5C2CEC8E" w:rsidR="0060582A" w:rsidRPr="00424168" w:rsidRDefault="0060582A" w:rsidP="0060582A">
                            <w:pPr>
                              <w:jc w:val="center"/>
                              <w:rPr>
                                <w:sz w:val="20"/>
                                <w:szCs w:val="22"/>
                              </w:rPr>
                            </w:pPr>
                            <w:r>
                              <w:rPr>
                                <w:sz w:val="20"/>
                                <w:szCs w:val="22"/>
                              </w:rPr>
                              <w:t>Karote</w:t>
                            </w:r>
                          </w:p>
                        </w:txbxContent>
                      </v:textbox>
                      <w10:wrap type="through"/>
                    </v:shape>
                  </w:pict>
                </mc:Fallback>
              </mc:AlternateContent>
            </w:r>
            <w:r w:rsidR="0060582A" w:rsidRPr="005027C8">
              <w:rPr>
                <w:b/>
                <w:bCs/>
                <w:noProof/>
                <w:color w:val="000000" w:themeColor="text1"/>
                <w:lang w:val="lv-LV" w:eastAsia="en-US"/>
              </w:rPr>
              <mc:AlternateContent>
                <mc:Choice Requires="wps">
                  <w:drawing>
                    <wp:anchor distT="45720" distB="45720" distL="114300" distR="114300" simplePos="0" relativeHeight="251713536" behindDoc="1" locked="0" layoutInCell="1" allowOverlap="1" wp14:anchorId="6351CB74" wp14:editId="53F70FCF">
                      <wp:simplePos x="0" y="0"/>
                      <wp:positionH relativeFrom="column">
                        <wp:posOffset>-4445</wp:posOffset>
                      </wp:positionH>
                      <wp:positionV relativeFrom="paragraph">
                        <wp:posOffset>35560</wp:posOffset>
                      </wp:positionV>
                      <wp:extent cx="1238250" cy="294640"/>
                      <wp:effectExtent l="0" t="0" r="0" b="0"/>
                      <wp:wrapThrough wrapText="bothSides">
                        <wp:wrapPolygon edited="0">
                          <wp:start x="997" y="0"/>
                          <wp:lineTo x="997" y="19552"/>
                          <wp:lineTo x="20271" y="19552"/>
                          <wp:lineTo x="20271" y="0"/>
                          <wp:lineTo x="997" y="0"/>
                        </wp:wrapPolygon>
                      </wp:wrapThrough>
                      <wp:docPr id="238" name="Tekstvak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4640"/>
                              </a:xfrm>
                              <a:prstGeom prst="rect">
                                <a:avLst/>
                              </a:prstGeom>
                              <a:noFill/>
                              <a:ln w="9525">
                                <a:noFill/>
                                <a:miter lim="800000"/>
                                <a:headEnd/>
                                <a:tailEnd/>
                              </a:ln>
                            </wps:spPr>
                            <wps:txbx>
                              <w:txbxContent>
                                <w:p w14:paraId="4C9D393F" w14:textId="46ACCC8F" w:rsidR="0060582A" w:rsidRPr="00F71CA8" w:rsidRDefault="0060582A" w:rsidP="0060582A">
                                  <w:pPr>
                                    <w:rPr>
                                      <w:color w:val="000000" w:themeColor="text1"/>
                                      <w:sz w:val="20"/>
                                      <w:szCs w:val="22"/>
                                      <w:lang w:val="lv-LV"/>
                                    </w:rPr>
                                  </w:pPr>
                                  <w:r w:rsidRPr="00F71CA8">
                                    <w:rPr>
                                      <w:color w:val="000000" w:themeColor="text1"/>
                                      <w:sz w:val="20"/>
                                      <w:szCs w:val="22"/>
                                      <w:lang w:val="lv-LV"/>
                                    </w:rPr>
                                    <w:t>Paciņa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351CB74" id="Tekstvak 238" o:spid="_x0000_s1041" type="#_x0000_t202" style="position:absolute;margin-left:-.35pt;margin-top:2.8pt;width:97.5pt;height:23.2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" filled="f" stroked="f">
                      <v:textbox>
                        <w:txbxContent>
                          <w:p w14:paraId="4C9D393F" w14:textId="46ACCC8F" w:rsidR="0060582A" w:rsidRPr="00F71CA8" w:rsidRDefault="0060582A" w:rsidP="0060582A">
                            <w:pPr>
                              <w:rPr>
                                <w:color w:val="000000" w:themeColor="text1"/>
                                <w:sz w:val="20"/>
                                <w:szCs w:val="22"/>
                                <w:lang w:val="lv-LV"/>
                              </w:rPr>
                            </w:pPr>
                            <w:r w:rsidRPr="00F71CA8">
                              <w:rPr>
                                <w:color w:val="000000" w:themeColor="text1"/>
                                <w:sz w:val="20"/>
                                <w:szCs w:val="22"/>
                                <w:lang w:val="lv-LV"/>
                              </w:rPr>
                              <w:t>Paciņa</w:t>
                            </w:r>
                          </w:p>
                        </w:txbxContent>
                      </v:textbox>
                      <w10:wrap type="through"/>
                    </v:shape>
                  </w:pict>
                </mc:Fallback>
              </mc:AlternateContent>
            </w:r>
            <w:r w:rsidR="0060582A" w:rsidRPr="005027C8">
              <w:rPr>
                <w:noProof/>
                <w:color w:val="000000" w:themeColor="text1"/>
                <w:lang w:val="lv-LV"/>
              </w:rPr>
              <w:drawing>
                <wp:anchor distT="0" distB="0" distL="114300" distR="114300" simplePos="0" relativeHeight="251706368" behindDoc="0" locked="0" layoutInCell="1" allowOverlap="1" wp14:anchorId="48265CE7" wp14:editId="02C6E88E">
                  <wp:simplePos x="0" y="0"/>
                  <wp:positionH relativeFrom="column">
                    <wp:posOffset>-3810</wp:posOffset>
                  </wp:positionH>
                  <wp:positionV relativeFrom="paragraph">
                    <wp:posOffset>269240</wp:posOffset>
                  </wp:positionV>
                  <wp:extent cx="406400" cy="591820"/>
                  <wp:effectExtent l="0" t="0" r="0" b="0"/>
                  <wp:wrapThrough wrapText="bothSides">
                    <wp:wrapPolygon edited="0">
                      <wp:start x="0" y="0"/>
                      <wp:lineTo x="0" y="20858"/>
                      <wp:lineTo x="20250" y="20858"/>
                      <wp:lineTo x="20250" y="0"/>
                      <wp:lineTo x="0" y="0"/>
                    </wp:wrapPolygon>
                  </wp:wrapThrough>
                  <wp:docPr id="226" name="Afbeelding 226" descr="Attēls, kurā ir skečs, zīmējums, māksla,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fbeelding 226" descr="Attēls, kurā ir skečs, zīmējums, māksla, dizains&#10;&#10;Apraksts ģenerēts automātiski"/>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6400" cy="591820"/>
                          </a:xfrm>
                          <a:prstGeom prst="rect">
                            <a:avLst/>
                          </a:prstGeom>
                        </pic:spPr>
                      </pic:pic>
                    </a:graphicData>
                  </a:graphic>
                </wp:anchor>
              </w:drawing>
            </w:r>
            <w:r w:rsidR="0060582A" w:rsidRPr="005027C8">
              <w:rPr>
                <w:noProof/>
                <w:color w:val="000000" w:themeColor="text1"/>
                <w:lang w:val="lv-LV"/>
              </w:rPr>
              <w:drawing>
                <wp:anchor distT="0" distB="0" distL="114300" distR="114300" simplePos="0" relativeHeight="251705344" behindDoc="0" locked="0" layoutInCell="1" allowOverlap="1" wp14:anchorId="23D452E0" wp14:editId="237C1333">
                  <wp:simplePos x="0" y="0"/>
                  <wp:positionH relativeFrom="column">
                    <wp:posOffset>1050290</wp:posOffset>
                  </wp:positionH>
                  <wp:positionV relativeFrom="paragraph">
                    <wp:posOffset>268605</wp:posOffset>
                  </wp:positionV>
                  <wp:extent cx="507365" cy="518795"/>
                  <wp:effectExtent l="0" t="0" r="6985" b="0"/>
                  <wp:wrapThrough wrapText="bothSides">
                    <wp:wrapPolygon edited="0">
                      <wp:start x="0" y="0"/>
                      <wp:lineTo x="0" y="20622"/>
                      <wp:lineTo x="21086" y="20622"/>
                      <wp:lineTo x="21086" y="0"/>
                      <wp:lineTo x="0" y="0"/>
                    </wp:wrapPolygon>
                  </wp:wrapThrough>
                  <wp:docPr id="225" name="Afbeelding 225" descr="Attēls, kurā ir virtuves piederum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fbeelding 225" descr="Attēls, kurā ir virtuves piederumi&#10;&#10;Apraksts ģenerēts automātiski"/>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7365" cy="518795"/>
                          </a:xfrm>
                          <a:prstGeom prst="rect">
                            <a:avLst/>
                          </a:prstGeom>
                        </pic:spPr>
                      </pic:pic>
                    </a:graphicData>
                  </a:graphic>
                </wp:anchor>
              </w:drawing>
            </w:r>
          </w:p>
        </w:tc>
      </w:tr>
      <w:tr w:rsidR="0060582A" w:rsidRPr="005027C8" w14:paraId="2E12643F" w14:textId="77777777" w:rsidTr="00E55CB1">
        <w:trPr>
          <w:trHeight w:val="1404"/>
        </w:trPr>
        <w:tc>
          <w:tcPr>
            <w:tcW w:w="5807" w:type="dxa"/>
            <w:vAlign w:val="center"/>
          </w:tcPr>
          <w:p w14:paraId="7169EA21" w14:textId="6F477B00" w:rsidR="0060582A" w:rsidRPr="005027C8" w:rsidRDefault="0060582A" w:rsidP="0060582A">
            <w:pPr>
              <w:rPr>
                <w:color w:val="000000" w:themeColor="text1"/>
                <w:lang w:val="lv-LV" w:eastAsia="en-US"/>
              </w:rPr>
            </w:pPr>
            <w:r w:rsidRPr="005027C8">
              <w:rPr>
                <w:rFonts w:ascii="Segoe UI Symbol" w:hAnsi="Segoe UI Symbol" w:cs="Segoe UI Symbol"/>
                <w:color w:val="000000" w:themeColor="text1"/>
                <w:lang w:val="lv-LV" w:eastAsia="en-US"/>
              </w:rPr>
              <w:t>❏</w:t>
            </w:r>
            <w:r w:rsidRPr="005027C8">
              <w:rPr>
                <w:color w:val="000000" w:themeColor="text1"/>
                <w:lang w:val="lv-LV" w:eastAsia="en-US"/>
              </w:rPr>
              <w:t xml:space="preserve"> </w:t>
            </w:r>
            <w:r w:rsidRPr="005027C8">
              <w:rPr>
                <w:b/>
                <w:bCs/>
                <w:color w:val="000000" w:themeColor="text1"/>
                <w:lang w:val="lv-LV" w:eastAsia="en-US"/>
              </w:rPr>
              <w:t>2.</w:t>
            </w:r>
            <w:r w:rsidR="007C6F81" w:rsidRPr="005027C8">
              <w:rPr>
                <w:b/>
                <w:bCs/>
                <w:color w:val="000000" w:themeColor="text1"/>
                <w:lang w:val="lv-LV" w:eastAsia="en-US"/>
              </w:rPr>
              <w:t> </w:t>
            </w:r>
            <w:r w:rsidRPr="005027C8">
              <w:rPr>
                <w:b/>
                <w:bCs/>
                <w:color w:val="000000" w:themeColor="text1"/>
                <w:lang w:val="lv-LV" w:eastAsia="en-US"/>
              </w:rPr>
              <w:t xml:space="preserve">DARBĪBA. </w:t>
            </w:r>
            <w:r w:rsidRPr="005027C8">
              <w:rPr>
                <w:b/>
                <w:color w:val="000000" w:themeColor="text1"/>
                <w:lang w:val="lv-LV" w:eastAsia="en-US"/>
              </w:rPr>
              <w:t>Sagatavojiet visu nepieciešamo zāļu sajaukšanai</w:t>
            </w:r>
          </w:p>
          <w:p w14:paraId="0747D6F9" w14:textId="0731D03D" w:rsidR="0060582A" w:rsidRPr="005027C8" w:rsidRDefault="0060582A" w:rsidP="0060582A">
            <w:pPr>
              <w:pStyle w:val="ListParagraph"/>
              <w:numPr>
                <w:ilvl w:val="0"/>
                <w:numId w:val="112"/>
              </w:numPr>
              <w:tabs>
                <w:tab w:val="clear" w:pos="567"/>
              </w:tabs>
              <w:snapToGrid/>
              <w:spacing w:line="240" w:lineRule="auto"/>
              <w:contextualSpacing/>
              <w:rPr>
                <w:color w:val="000000" w:themeColor="text1"/>
                <w:lang w:val="lv-LV" w:eastAsia="en-US"/>
              </w:rPr>
            </w:pPr>
            <w:r w:rsidRPr="005027C8">
              <w:rPr>
                <w:bCs/>
                <w:color w:val="000000" w:themeColor="text1"/>
                <w:lang w:val="lv-LV" w:eastAsia="en-US"/>
              </w:rPr>
              <w:t>Pievienojiet bļodiņā</w:t>
            </w:r>
            <w:r w:rsidRPr="005027C8">
              <w:rPr>
                <w:b/>
                <w:color w:val="000000" w:themeColor="text1"/>
                <w:lang w:val="lv-LV" w:eastAsia="en-US"/>
              </w:rPr>
              <w:t xml:space="preserve"> aptuveni (15</w:t>
            </w:r>
            <w:r w:rsidR="007C6F81" w:rsidRPr="005027C8">
              <w:rPr>
                <w:b/>
                <w:color w:val="000000" w:themeColor="text1"/>
                <w:lang w:val="lv-LV" w:eastAsia="en-US"/>
              </w:rPr>
              <w:t> </w:t>
            </w:r>
            <w:r w:rsidRPr="005027C8">
              <w:rPr>
                <w:b/>
                <w:color w:val="000000" w:themeColor="text1"/>
                <w:lang w:val="lv-LV" w:eastAsia="en-US"/>
              </w:rPr>
              <w:t>ml) 1</w:t>
            </w:r>
            <w:r w:rsidR="00123031" w:rsidRPr="005027C8">
              <w:rPr>
                <w:b/>
                <w:color w:val="000000" w:themeColor="text1"/>
                <w:lang w:val="lv-LV" w:eastAsia="en-US"/>
              </w:rPr>
              <w:t> </w:t>
            </w:r>
            <w:r w:rsidR="007C6F81" w:rsidRPr="005027C8">
              <w:rPr>
                <w:b/>
                <w:color w:val="000000" w:themeColor="text1"/>
                <w:lang w:val="lv-LV" w:eastAsia="en-US"/>
              </w:rPr>
              <w:t>ēdam</w:t>
            </w:r>
            <w:r w:rsidRPr="005027C8">
              <w:rPr>
                <w:b/>
                <w:color w:val="000000" w:themeColor="text1"/>
                <w:lang w:val="lv-LV" w:eastAsia="en-US"/>
              </w:rPr>
              <w:t>karoti</w:t>
            </w:r>
            <w:r w:rsidRPr="005027C8">
              <w:rPr>
                <w:color w:val="000000" w:themeColor="text1"/>
                <w:lang w:val="lv-LV" w:eastAsia="en-US"/>
              </w:rPr>
              <w:t xml:space="preserve"> ēdiena.</w:t>
            </w:r>
          </w:p>
          <w:p w14:paraId="5709323E" w14:textId="77777777" w:rsidR="0060582A" w:rsidRPr="005027C8" w:rsidRDefault="0060582A" w:rsidP="00E55CB1">
            <w:pPr>
              <w:rPr>
                <w:b/>
                <w:bCs/>
                <w:color w:val="000000" w:themeColor="text1"/>
                <w:lang w:val="lv-LV" w:eastAsia="en-US"/>
              </w:rPr>
            </w:pPr>
          </w:p>
        </w:tc>
        <w:tc>
          <w:tcPr>
            <w:tcW w:w="3260" w:type="dxa"/>
          </w:tcPr>
          <w:p w14:paraId="16D96C09" w14:textId="77777777" w:rsidR="0060582A" w:rsidRPr="005027C8" w:rsidRDefault="0060582A" w:rsidP="00E55CB1">
            <w:pPr>
              <w:rPr>
                <w:b/>
                <w:bCs/>
                <w:color w:val="000000" w:themeColor="text1"/>
                <w:lang w:val="lv-LV" w:eastAsia="en-US"/>
              </w:rPr>
            </w:pPr>
            <w:r w:rsidRPr="005027C8">
              <w:rPr>
                <w:b/>
                <w:bCs/>
                <w:noProof/>
                <w:color w:val="000000" w:themeColor="text1"/>
                <w:lang w:val="lv-LV" w:eastAsia="en-US"/>
              </w:rPr>
              <w:drawing>
                <wp:anchor distT="0" distB="0" distL="114300" distR="114300" simplePos="0" relativeHeight="251708416" behindDoc="0" locked="0" layoutInCell="1" allowOverlap="1" wp14:anchorId="69F9625E" wp14:editId="1F3F9DFF">
                  <wp:simplePos x="0" y="0"/>
                  <wp:positionH relativeFrom="column">
                    <wp:posOffset>453390</wp:posOffset>
                  </wp:positionH>
                  <wp:positionV relativeFrom="paragraph">
                    <wp:posOffset>34925</wp:posOffset>
                  </wp:positionV>
                  <wp:extent cx="1012190" cy="822960"/>
                  <wp:effectExtent l="0" t="0" r="0" b="0"/>
                  <wp:wrapThrough wrapText="bothSides">
                    <wp:wrapPolygon edited="0">
                      <wp:start x="13822" y="0"/>
                      <wp:lineTo x="11789" y="5000"/>
                      <wp:lineTo x="11383" y="7000"/>
                      <wp:lineTo x="0" y="11000"/>
                      <wp:lineTo x="0" y="20500"/>
                      <wp:lineTo x="6098" y="21000"/>
                      <wp:lineTo x="14228" y="21000"/>
                      <wp:lineTo x="14635" y="21000"/>
                      <wp:lineTo x="16261" y="16000"/>
                      <wp:lineTo x="21139" y="11500"/>
                      <wp:lineTo x="21139" y="5500"/>
                      <wp:lineTo x="16668" y="0"/>
                      <wp:lineTo x="13822" y="0"/>
                    </wp:wrapPolygon>
                  </wp:wrapThrough>
                  <wp:docPr id="229" name="Afbeelding 229" descr="Attēls, kurā ir skečs, galda piederumi, melnbalts, klusās dabas fotogrāfij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fbeelding 229" descr="Attēls, kurā ir skečs, galda piederumi, melnbalts, klusās dabas fotogrāfija&#10;&#10;Apraksts ģenerēts automātiski"/>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012190" cy="822960"/>
                          </a:xfrm>
                          <a:prstGeom prst="rect">
                            <a:avLst/>
                          </a:prstGeom>
                          <a:noFill/>
                        </pic:spPr>
                      </pic:pic>
                    </a:graphicData>
                  </a:graphic>
                </wp:anchor>
              </w:drawing>
            </w:r>
          </w:p>
        </w:tc>
      </w:tr>
      <w:tr w:rsidR="0060582A" w:rsidRPr="005027C8" w14:paraId="78B1CBA8" w14:textId="77777777" w:rsidTr="00E55CB1">
        <w:trPr>
          <w:trHeight w:val="1410"/>
        </w:trPr>
        <w:tc>
          <w:tcPr>
            <w:tcW w:w="5807" w:type="dxa"/>
            <w:vAlign w:val="center"/>
          </w:tcPr>
          <w:p w14:paraId="721240E3" w14:textId="786A0FB7" w:rsidR="0060582A" w:rsidRPr="005027C8" w:rsidRDefault="0060582A" w:rsidP="0060582A">
            <w:pPr>
              <w:rPr>
                <w:color w:val="000000" w:themeColor="text1"/>
                <w:lang w:val="lv-LV" w:eastAsia="en-US"/>
              </w:rPr>
            </w:pPr>
            <w:r w:rsidRPr="005027C8">
              <w:rPr>
                <w:rFonts w:ascii="Segoe UI Symbol" w:hAnsi="Segoe UI Symbol" w:cs="Segoe UI Symbol"/>
                <w:color w:val="000000" w:themeColor="text1"/>
                <w:lang w:val="lv-LV" w:eastAsia="en-US"/>
              </w:rPr>
              <w:t>❏</w:t>
            </w:r>
            <w:r w:rsidRPr="005027C8">
              <w:rPr>
                <w:color w:val="000000" w:themeColor="text1"/>
                <w:lang w:val="lv-LV" w:eastAsia="en-US"/>
              </w:rPr>
              <w:t xml:space="preserve"> </w:t>
            </w:r>
            <w:r w:rsidRPr="005027C8">
              <w:rPr>
                <w:b/>
                <w:bCs/>
                <w:color w:val="000000" w:themeColor="text1"/>
                <w:lang w:val="lv-LV" w:eastAsia="en-US"/>
              </w:rPr>
              <w:t>3.</w:t>
            </w:r>
            <w:r w:rsidR="007C6F81" w:rsidRPr="005027C8">
              <w:rPr>
                <w:b/>
                <w:bCs/>
                <w:color w:val="000000" w:themeColor="text1"/>
                <w:lang w:val="lv-LV" w:eastAsia="en-US"/>
              </w:rPr>
              <w:t> </w:t>
            </w:r>
            <w:r w:rsidRPr="005027C8">
              <w:rPr>
                <w:b/>
                <w:bCs/>
                <w:color w:val="000000" w:themeColor="text1"/>
                <w:lang w:val="lv-LV" w:eastAsia="en-US"/>
              </w:rPr>
              <w:t>DARBĪBA. Viegli uzsitiet pa paciņu un atveriet to</w:t>
            </w:r>
          </w:p>
          <w:p w14:paraId="280475C5" w14:textId="77777777" w:rsidR="0060582A" w:rsidRPr="005027C8" w:rsidRDefault="0060582A" w:rsidP="0060582A">
            <w:pPr>
              <w:pStyle w:val="ListParagraph"/>
              <w:numPr>
                <w:ilvl w:val="0"/>
                <w:numId w:val="110"/>
              </w:numPr>
              <w:tabs>
                <w:tab w:val="clear" w:pos="567"/>
              </w:tabs>
              <w:snapToGrid/>
              <w:spacing w:line="240" w:lineRule="auto"/>
              <w:ind w:left="709"/>
              <w:contextualSpacing/>
              <w:rPr>
                <w:b/>
                <w:bCs/>
                <w:color w:val="000000" w:themeColor="text1"/>
                <w:lang w:val="lv-LV" w:eastAsia="en-US"/>
              </w:rPr>
            </w:pPr>
            <w:r w:rsidRPr="005027C8">
              <w:rPr>
                <w:b/>
                <w:color w:val="000000" w:themeColor="text1"/>
                <w:lang w:val="lv-LV" w:eastAsia="en-US"/>
              </w:rPr>
              <w:t>Viegli uzsitiet</w:t>
            </w:r>
            <w:r w:rsidRPr="005027C8">
              <w:rPr>
                <w:color w:val="000000" w:themeColor="text1"/>
                <w:lang w:val="lv-LV" w:eastAsia="en-US"/>
              </w:rPr>
              <w:t xml:space="preserve"> pa paciņu, lai pārvietotu apvalkoto(-ās) granulu(-as) uz paciņas lejasdaļu. </w:t>
            </w:r>
          </w:p>
          <w:p w14:paraId="787B4C0D" w14:textId="14D41A5F" w:rsidR="0060582A" w:rsidRPr="005027C8" w:rsidRDefault="0060582A" w:rsidP="00F71CA8">
            <w:pPr>
              <w:pStyle w:val="ListParagraph"/>
              <w:numPr>
                <w:ilvl w:val="0"/>
                <w:numId w:val="110"/>
              </w:numPr>
              <w:tabs>
                <w:tab w:val="clear" w:pos="567"/>
              </w:tabs>
              <w:snapToGrid/>
              <w:spacing w:line="240" w:lineRule="auto"/>
              <w:ind w:left="709"/>
              <w:contextualSpacing/>
              <w:rPr>
                <w:b/>
                <w:bCs/>
                <w:color w:val="000000" w:themeColor="text1"/>
                <w:lang w:val="lv-LV" w:eastAsia="en-US"/>
              </w:rPr>
            </w:pPr>
            <w:r w:rsidRPr="005027C8">
              <w:rPr>
                <w:b/>
                <w:color w:val="000000" w:themeColor="text1"/>
                <w:lang w:val="lv-LV" w:eastAsia="en-US"/>
              </w:rPr>
              <w:t>Grieziet</w:t>
            </w:r>
            <w:r w:rsidRPr="005027C8">
              <w:rPr>
                <w:color w:val="000000" w:themeColor="text1"/>
                <w:lang w:val="lv-LV" w:eastAsia="en-US"/>
              </w:rPr>
              <w:t xml:space="preserve"> pa punktoto līniju uz paciņas, lai to atvērtu.</w:t>
            </w:r>
          </w:p>
        </w:tc>
        <w:tc>
          <w:tcPr>
            <w:tcW w:w="3260" w:type="dxa"/>
          </w:tcPr>
          <w:p w14:paraId="2D217C7E" w14:textId="77777777" w:rsidR="0060582A" w:rsidRPr="005027C8" w:rsidRDefault="0060582A" w:rsidP="00E55CB1">
            <w:pPr>
              <w:rPr>
                <w:b/>
                <w:bCs/>
                <w:color w:val="000000" w:themeColor="text1"/>
                <w:lang w:val="lv-LV" w:eastAsia="en-US"/>
              </w:rPr>
            </w:pPr>
            <w:r w:rsidRPr="005027C8">
              <w:rPr>
                <w:b/>
                <w:bCs/>
                <w:noProof/>
                <w:color w:val="000000" w:themeColor="text1"/>
                <w:lang w:val="lv-LV" w:eastAsia="en-US"/>
              </w:rPr>
              <w:drawing>
                <wp:anchor distT="0" distB="0" distL="114300" distR="114300" simplePos="0" relativeHeight="251710464" behindDoc="0" locked="0" layoutInCell="1" allowOverlap="1" wp14:anchorId="669CFE0D" wp14:editId="2FCB1E54">
                  <wp:simplePos x="0" y="0"/>
                  <wp:positionH relativeFrom="column">
                    <wp:posOffset>-635</wp:posOffset>
                  </wp:positionH>
                  <wp:positionV relativeFrom="paragraph">
                    <wp:posOffset>69215</wp:posOffset>
                  </wp:positionV>
                  <wp:extent cx="1932305" cy="749935"/>
                  <wp:effectExtent l="0" t="0" r="0" b="0"/>
                  <wp:wrapThrough wrapText="bothSides">
                    <wp:wrapPolygon edited="0">
                      <wp:start x="13416" y="0"/>
                      <wp:lineTo x="2981" y="549"/>
                      <wp:lineTo x="0" y="2195"/>
                      <wp:lineTo x="0" y="17558"/>
                      <wp:lineTo x="2342" y="19753"/>
                      <wp:lineTo x="6601" y="20850"/>
                      <wp:lineTo x="8518" y="20850"/>
                      <wp:lineTo x="17249" y="20850"/>
                      <wp:lineTo x="19165" y="20301"/>
                      <wp:lineTo x="18739" y="17558"/>
                      <wp:lineTo x="21295" y="14815"/>
                      <wp:lineTo x="21295" y="12071"/>
                      <wp:lineTo x="18952" y="5487"/>
                      <wp:lineTo x="15332" y="0"/>
                      <wp:lineTo x="13416" y="0"/>
                    </wp:wrapPolygon>
                  </wp:wrapThrough>
                  <wp:docPr id="230" name="Afbeelding 230" descr="Attēls, kurā ir skečs, zīmējums, melns, bal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Afbeelding 230" descr="Attēls, kurā ir skečs, zīmējums, melns, balts&#10;&#10;Apraksts ģenerēts automātiski"/>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32305" cy="749935"/>
                          </a:xfrm>
                          <a:prstGeom prst="rect">
                            <a:avLst/>
                          </a:prstGeom>
                          <a:noFill/>
                        </pic:spPr>
                      </pic:pic>
                    </a:graphicData>
                  </a:graphic>
                </wp:anchor>
              </w:drawing>
            </w:r>
          </w:p>
        </w:tc>
      </w:tr>
      <w:tr w:rsidR="0060582A" w:rsidRPr="005027C8" w14:paraId="77D12A4C" w14:textId="77777777" w:rsidTr="00E55CB1">
        <w:tc>
          <w:tcPr>
            <w:tcW w:w="5807" w:type="dxa"/>
            <w:vAlign w:val="center"/>
          </w:tcPr>
          <w:p w14:paraId="7814C978" w14:textId="36A6D2D9" w:rsidR="0060582A" w:rsidRPr="005027C8" w:rsidRDefault="0060582A" w:rsidP="0060582A">
            <w:pPr>
              <w:rPr>
                <w:color w:val="000000" w:themeColor="text1"/>
                <w:lang w:val="lv-LV" w:eastAsia="en-US"/>
              </w:rPr>
            </w:pPr>
            <w:r w:rsidRPr="005027C8">
              <w:rPr>
                <w:rFonts w:ascii="Segoe UI Symbol" w:hAnsi="Segoe UI Symbol" w:cs="Segoe UI Symbol"/>
                <w:color w:val="000000" w:themeColor="text1"/>
                <w:lang w:val="lv-LV" w:eastAsia="en-US"/>
              </w:rPr>
              <w:t>❏</w:t>
            </w:r>
            <w:r w:rsidRPr="005027C8">
              <w:rPr>
                <w:color w:val="000000" w:themeColor="text1"/>
                <w:lang w:val="lv-LV" w:eastAsia="en-US"/>
              </w:rPr>
              <w:t xml:space="preserve"> </w:t>
            </w:r>
            <w:r w:rsidRPr="005027C8">
              <w:rPr>
                <w:b/>
                <w:bCs/>
                <w:color w:val="000000" w:themeColor="text1"/>
                <w:lang w:val="lv-LV" w:eastAsia="en-US"/>
              </w:rPr>
              <w:t>4.</w:t>
            </w:r>
            <w:r w:rsidR="007C6F81" w:rsidRPr="005027C8">
              <w:rPr>
                <w:b/>
                <w:bCs/>
                <w:color w:val="000000" w:themeColor="text1"/>
                <w:lang w:val="lv-LV" w:eastAsia="en-US"/>
              </w:rPr>
              <w:t> </w:t>
            </w:r>
            <w:r w:rsidRPr="005027C8">
              <w:rPr>
                <w:b/>
                <w:bCs/>
                <w:color w:val="000000" w:themeColor="text1"/>
                <w:lang w:val="lv-LV" w:eastAsia="en-US"/>
              </w:rPr>
              <w:t>DARBĪBA. Iztukšojiet paciņu</w:t>
            </w:r>
          </w:p>
          <w:p w14:paraId="5081EE37" w14:textId="407FCA78" w:rsidR="0060582A" w:rsidRPr="005027C8" w:rsidRDefault="0060582A" w:rsidP="0060582A">
            <w:pPr>
              <w:pStyle w:val="ListParagraph"/>
              <w:numPr>
                <w:ilvl w:val="0"/>
                <w:numId w:val="120"/>
              </w:numPr>
              <w:tabs>
                <w:tab w:val="clear" w:pos="567"/>
              </w:tabs>
              <w:snapToGrid/>
              <w:spacing w:line="240" w:lineRule="auto"/>
              <w:contextualSpacing/>
              <w:rPr>
                <w:color w:val="000000" w:themeColor="text1"/>
                <w:lang w:val="lv-LV" w:eastAsia="en-US"/>
              </w:rPr>
            </w:pPr>
            <w:r w:rsidRPr="005027C8">
              <w:rPr>
                <w:b/>
                <w:color w:val="000000" w:themeColor="text1"/>
                <w:lang w:val="lv-LV" w:eastAsia="en-US"/>
              </w:rPr>
              <w:t>Ieberiet</w:t>
            </w:r>
            <w:r w:rsidRPr="005027C8">
              <w:rPr>
                <w:color w:val="000000" w:themeColor="text1"/>
                <w:lang w:val="lv-LV" w:eastAsia="en-US"/>
              </w:rPr>
              <w:t xml:space="preserve"> paciņā esošo(-ās) apvalkoto(-ās) granulu(-as) </w:t>
            </w:r>
            <w:r w:rsidR="0047642E" w:rsidRPr="005027C8">
              <w:rPr>
                <w:color w:val="000000" w:themeColor="text1"/>
                <w:lang w:val="lv-LV" w:eastAsia="en-US"/>
              </w:rPr>
              <w:t>bļodiņā</w:t>
            </w:r>
            <w:r w:rsidRPr="005027C8">
              <w:rPr>
                <w:color w:val="000000" w:themeColor="text1"/>
                <w:lang w:val="lv-LV" w:eastAsia="en-US"/>
              </w:rPr>
              <w:t>.</w:t>
            </w:r>
          </w:p>
          <w:p w14:paraId="2A18B49E" w14:textId="239C83EE" w:rsidR="0060582A" w:rsidRPr="005027C8" w:rsidRDefault="0060582A" w:rsidP="0060582A">
            <w:pPr>
              <w:pStyle w:val="ListParagraph"/>
              <w:numPr>
                <w:ilvl w:val="0"/>
                <w:numId w:val="120"/>
              </w:numPr>
              <w:tabs>
                <w:tab w:val="clear" w:pos="567"/>
              </w:tabs>
              <w:snapToGrid/>
              <w:spacing w:line="240" w:lineRule="auto"/>
              <w:contextualSpacing/>
              <w:rPr>
                <w:color w:val="000000" w:themeColor="text1"/>
                <w:lang w:val="lv-LV" w:eastAsia="en-US"/>
              </w:rPr>
            </w:pPr>
            <w:r w:rsidRPr="005027C8">
              <w:rPr>
                <w:b/>
                <w:color w:val="000000" w:themeColor="text1"/>
                <w:lang w:val="lv-LV" w:eastAsia="en-US"/>
              </w:rPr>
              <w:t>Pārvelciet</w:t>
            </w:r>
            <w:r w:rsidRPr="005027C8">
              <w:rPr>
                <w:color w:val="000000" w:themeColor="text1"/>
                <w:lang w:val="lv-LV" w:eastAsia="en-US"/>
              </w:rPr>
              <w:t xml:space="preserve"> paciņai pāri ar pirkstu, lai izbērtu visas apvalkotās granulas.</w:t>
            </w:r>
          </w:p>
        </w:tc>
        <w:tc>
          <w:tcPr>
            <w:tcW w:w="3260" w:type="dxa"/>
          </w:tcPr>
          <w:p w14:paraId="10D5DECD" w14:textId="77777777" w:rsidR="0060582A" w:rsidRPr="005027C8" w:rsidRDefault="0060582A" w:rsidP="00E55CB1">
            <w:pPr>
              <w:rPr>
                <w:b/>
                <w:bCs/>
                <w:color w:val="000000" w:themeColor="text1"/>
                <w:lang w:val="lv-LV" w:eastAsia="en-US"/>
              </w:rPr>
            </w:pPr>
            <w:r w:rsidRPr="005027C8">
              <w:rPr>
                <w:b/>
                <w:bCs/>
                <w:noProof/>
                <w:color w:val="000000" w:themeColor="text1"/>
                <w:lang w:val="lv-LV" w:eastAsia="en-US"/>
              </w:rPr>
              <w:drawing>
                <wp:anchor distT="0" distB="0" distL="114300" distR="114300" simplePos="0" relativeHeight="251709440" behindDoc="0" locked="0" layoutInCell="1" allowOverlap="1" wp14:anchorId="1E573BAF" wp14:editId="139960C6">
                  <wp:simplePos x="0" y="0"/>
                  <wp:positionH relativeFrom="column">
                    <wp:posOffset>92710</wp:posOffset>
                  </wp:positionH>
                  <wp:positionV relativeFrom="paragraph">
                    <wp:posOffset>57785</wp:posOffset>
                  </wp:positionV>
                  <wp:extent cx="1790700" cy="857250"/>
                  <wp:effectExtent l="0" t="0" r="0" b="0"/>
                  <wp:wrapThrough wrapText="bothSides">
                    <wp:wrapPolygon edited="0">
                      <wp:start x="13328" y="0"/>
                      <wp:lineTo x="0" y="480"/>
                      <wp:lineTo x="0" y="9600"/>
                      <wp:lineTo x="1838" y="15360"/>
                      <wp:lineTo x="1838" y="17280"/>
                      <wp:lineTo x="3447" y="21120"/>
                      <wp:lineTo x="4136" y="21120"/>
                      <wp:lineTo x="19072" y="21120"/>
                      <wp:lineTo x="19302" y="21120"/>
                      <wp:lineTo x="20681" y="15360"/>
                      <wp:lineTo x="21370" y="10080"/>
                      <wp:lineTo x="21370" y="2400"/>
                      <wp:lineTo x="15396" y="0"/>
                      <wp:lineTo x="13328" y="0"/>
                    </wp:wrapPolygon>
                  </wp:wrapThrough>
                  <wp:docPr id="231" name="Afbeelding 231" descr="Attēls, kurā ir skečs, balts, origami, melnbal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fbeelding 231" descr="Attēls, kurā ir skečs, balts, origami, melnbalts&#10;&#10;Apraksts ģenerēts automātiski"/>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790700" cy="857250"/>
                          </a:xfrm>
                          <a:prstGeom prst="rect">
                            <a:avLst/>
                          </a:prstGeom>
                          <a:noFill/>
                        </pic:spPr>
                      </pic:pic>
                    </a:graphicData>
                  </a:graphic>
                </wp:anchor>
              </w:drawing>
            </w:r>
          </w:p>
        </w:tc>
      </w:tr>
      <w:tr w:rsidR="0060582A" w:rsidRPr="005027C8" w14:paraId="432B92D9" w14:textId="77777777" w:rsidTr="00E55CB1">
        <w:tc>
          <w:tcPr>
            <w:tcW w:w="5807" w:type="dxa"/>
            <w:vAlign w:val="center"/>
          </w:tcPr>
          <w:p w14:paraId="2E509EEB" w14:textId="77777777" w:rsidR="0060582A" w:rsidRPr="005027C8" w:rsidRDefault="0060582A" w:rsidP="00E55CB1">
            <w:pPr>
              <w:rPr>
                <w:rFonts w:ascii="Segoe UI Symbol" w:hAnsi="Segoe UI Symbol" w:cs="Segoe UI Symbol"/>
                <w:color w:val="000000" w:themeColor="text1"/>
                <w:lang w:val="lv-LV" w:eastAsia="en-US"/>
              </w:rPr>
            </w:pPr>
          </w:p>
          <w:p w14:paraId="1866CE1C" w14:textId="7AF90C4A" w:rsidR="0060582A" w:rsidRPr="005027C8" w:rsidRDefault="0060582A" w:rsidP="0060582A">
            <w:pPr>
              <w:keepNext/>
              <w:rPr>
                <w:color w:val="000000" w:themeColor="text1"/>
                <w:lang w:val="lv-LV" w:eastAsia="en-US"/>
              </w:rPr>
            </w:pPr>
            <w:r w:rsidRPr="005027C8">
              <w:rPr>
                <w:rFonts w:ascii="Segoe UI Symbol" w:hAnsi="Segoe UI Symbol" w:cs="Segoe UI Symbol"/>
                <w:color w:val="000000" w:themeColor="text1"/>
                <w:lang w:val="lv-LV" w:eastAsia="en-US"/>
              </w:rPr>
              <w:t>❏</w:t>
            </w:r>
            <w:r w:rsidRPr="005027C8">
              <w:rPr>
                <w:color w:val="000000" w:themeColor="text1"/>
                <w:lang w:val="lv-LV" w:eastAsia="en-US"/>
              </w:rPr>
              <w:t xml:space="preserve"> </w:t>
            </w:r>
            <w:r w:rsidRPr="005027C8">
              <w:rPr>
                <w:b/>
                <w:bCs/>
                <w:color w:val="000000" w:themeColor="text1"/>
                <w:lang w:val="lv-LV" w:eastAsia="en-US"/>
              </w:rPr>
              <w:t>5.</w:t>
            </w:r>
            <w:r w:rsidR="007C6F81" w:rsidRPr="005027C8">
              <w:rPr>
                <w:b/>
                <w:bCs/>
                <w:color w:val="000000" w:themeColor="text1"/>
                <w:lang w:val="lv-LV" w:eastAsia="en-US"/>
              </w:rPr>
              <w:t> </w:t>
            </w:r>
            <w:r w:rsidRPr="005027C8">
              <w:rPr>
                <w:b/>
                <w:bCs/>
                <w:color w:val="000000" w:themeColor="text1"/>
                <w:lang w:val="lv-LV" w:eastAsia="en-US"/>
              </w:rPr>
              <w:t>DARBĪBA. Sajauciet zāles</w:t>
            </w:r>
          </w:p>
          <w:p w14:paraId="3AFDC10B" w14:textId="1A56F4DF" w:rsidR="0060582A" w:rsidRPr="005027C8" w:rsidRDefault="0060582A" w:rsidP="0060582A">
            <w:pPr>
              <w:pStyle w:val="ListParagraph"/>
              <w:keepNext/>
              <w:numPr>
                <w:ilvl w:val="0"/>
                <w:numId w:val="114"/>
              </w:numPr>
              <w:tabs>
                <w:tab w:val="clear" w:pos="567"/>
              </w:tabs>
              <w:snapToGrid/>
              <w:spacing w:line="240" w:lineRule="auto"/>
              <w:contextualSpacing/>
              <w:rPr>
                <w:color w:val="000000" w:themeColor="text1"/>
                <w:lang w:val="lv-LV" w:eastAsia="en-US"/>
              </w:rPr>
            </w:pPr>
            <w:r w:rsidRPr="005027C8">
              <w:rPr>
                <w:b/>
                <w:color w:val="000000" w:themeColor="text1"/>
                <w:lang w:val="lv-LV" w:eastAsia="en-US"/>
              </w:rPr>
              <w:t>Turiet</w:t>
            </w:r>
            <w:r w:rsidRPr="005027C8">
              <w:rPr>
                <w:color w:val="000000" w:themeColor="text1"/>
                <w:lang w:val="lv-LV" w:eastAsia="en-US"/>
              </w:rPr>
              <w:t xml:space="preserve"> vienā rokā nelielo bļodiņu un, izmantojot nelielu karoti, iemaisiet apvalkoto</w:t>
            </w:r>
            <w:r w:rsidR="0047642E" w:rsidRPr="005027C8">
              <w:rPr>
                <w:color w:val="000000" w:themeColor="text1"/>
                <w:lang w:val="lv-LV" w:eastAsia="en-US"/>
              </w:rPr>
              <w:t>(-ās)</w:t>
            </w:r>
            <w:r w:rsidRPr="005027C8">
              <w:rPr>
                <w:color w:val="000000" w:themeColor="text1"/>
                <w:lang w:val="lv-LV" w:eastAsia="en-US"/>
              </w:rPr>
              <w:t xml:space="preserve"> granulu</w:t>
            </w:r>
            <w:r w:rsidR="00DB3D91" w:rsidRPr="005027C8">
              <w:rPr>
                <w:color w:val="000000" w:themeColor="text1"/>
                <w:lang w:val="lv-LV" w:eastAsia="en-US"/>
              </w:rPr>
              <w:t>(</w:t>
            </w:r>
            <w:r w:rsidR="0047642E" w:rsidRPr="005027C8">
              <w:rPr>
                <w:color w:val="000000" w:themeColor="text1"/>
                <w:lang w:val="lv-LV" w:eastAsia="en-US"/>
              </w:rPr>
              <w:t>-</w:t>
            </w:r>
            <w:r w:rsidR="00DB3D91" w:rsidRPr="005027C8">
              <w:rPr>
                <w:color w:val="000000" w:themeColor="text1"/>
                <w:lang w:val="lv-LV" w:eastAsia="en-US"/>
              </w:rPr>
              <w:t>as)</w:t>
            </w:r>
            <w:r w:rsidRPr="005027C8">
              <w:rPr>
                <w:color w:val="000000" w:themeColor="text1"/>
                <w:lang w:val="lv-LV" w:eastAsia="en-US"/>
              </w:rPr>
              <w:t xml:space="preserve"> ābolu biezenī.</w:t>
            </w:r>
          </w:p>
          <w:p w14:paraId="3D3E3857" w14:textId="77777777" w:rsidR="0060582A" w:rsidRPr="005027C8" w:rsidRDefault="0060582A" w:rsidP="0060582A">
            <w:pPr>
              <w:keepNext/>
              <w:rPr>
                <w:color w:val="000000" w:themeColor="text1"/>
                <w:lang w:val="lv-LV" w:eastAsia="en-US"/>
              </w:rPr>
            </w:pPr>
          </w:p>
          <w:p w14:paraId="17042472" w14:textId="28700B86" w:rsidR="0060582A" w:rsidRPr="005027C8" w:rsidRDefault="0060582A" w:rsidP="00A64D0A">
            <w:pPr>
              <w:keepNext/>
              <w:rPr>
                <w:color w:val="000000" w:themeColor="text1"/>
                <w:lang w:val="lv-LV" w:eastAsia="en-US"/>
              </w:rPr>
            </w:pPr>
            <w:r w:rsidRPr="005027C8">
              <w:rPr>
                <w:color w:val="000000" w:themeColor="text1"/>
                <w:lang w:val="lv-LV" w:eastAsia="en-US"/>
              </w:rPr>
              <w:t>Apvalkotajām granulām nav jāizšķīst ēdienā.</w:t>
            </w:r>
          </w:p>
          <w:p w14:paraId="7D0B028A" w14:textId="77777777" w:rsidR="0060582A" w:rsidRPr="005027C8" w:rsidRDefault="0060582A" w:rsidP="00E55CB1">
            <w:pPr>
              <w:rPr>
                <w:b/>
                <w:bCs/>
                <w:color w:val="000000" w:themeColor="text1"/>
                <w:lang w:val="lv-LV" w:eastAsia="en-US"/>
              </w:rPr>
            </w:pPr>
          </w:p>
        </w:tc>
        <w:tc>
          <w:tcPr>
            <w:tcW w:w="3260" w:type="dxa"/>
          </w:tcPr>
          <w:p w14:paraId="2A6D6E42" w14:textId="77777777" w:rsidR="0060582A" w:rsidRPr="005027C8" w:rsidRDefault="0060582A" w:rsidP="00E55CB1">
            <w:pPr>
              <w:rPr>
                <w:b/>
                <w:bCs/>
                <w:color w:val="000000" w:themeColor="text1"/>
                <w:lang w:val="lv-LV" w:eastAsia="en-US"/>
              </w:rPr>
            </w:pPr>
            <w:r w:rsidRPr="005027C8">
              <w:rPr>
                <w:b/>
                <w:bCs/>
                <w:noProof/>
                <w:color w:val="000000" w:themeColor="text1"/>
                <w:lang w:val="lv-LV" w:eastAsia="en-US"/>
              </w:rPr>
              <w:drawing>
                <wp:anchor distT="0" distB="0" distL="114300" distR="114300" simplePos="0" relativeHeight="251711488" behindDoc="0" locked="0" layoutInCell="1" allowOverlap="1" wp14:anchorId="7E22483E" wp14:editId="043A7B32">
                  <wp:simplePos x="0" y="0"/>
                  <wp:positionH relativeFrom="column">
                    <wp:posOffset>453390</wp:posOffset>
                  </wp:positionH>
                  <wp:positionV relativeFrom="paragraph">
                    <wp:posOffset>97790</wp:posOffset>
                  </wp:positionV>
                  <wp:extent cx="1257300" cy="971550"/>
                  <wp:effectExtent l="0" t="0" r="0" b="0"/>
                  <wp:wrapThrough wrapText="bothSides">
                    <wp:wrapPolygon edited="0">
                      <wp:start x="13745" y="0"/>
                      <wp:lineTo x="11455" y="6776"/>
                      <wp:lineTo x="1964" y="11859"/>
                      <wp:lineTo x="0" y="14824"/>
                      <wp:lineTo x="0" y="20753"/>
                      <wp:lineTo x="8182" y="21176"/>
                      <wp:lineTo x="16036" y="21176"/>
                      <wp:lineTo x="16364" y="20329"/>
                      <wp:lineTo x="17673" y="17788"/>
                      <wp:lineTo x="18327" y="13976"/>
                      <wp:lineTo x="17673" y="13553"/>
                      <wp:lineTo x="21273" y="9318"/>
                      <wp:lineTo x="21273" y="6353"/>
                      <wp:lineTo x="19309" y="3388"/>
                      <wp:lineTo x="16364" y="0"/>
                      <wp:lineTo x="13745" y="0"/>
                    </wp:wrapPolygon>
                  </wp:wrapThrough>
                  <wp:docPr id="233" name="Afbeelding 233" descr="Attēls, kurā ir skečs, melnbalts, dizains&#10;&#10;Automātiski ģenerēts apraksts ar vidēju ticamīb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fbeelding 233" descr="Attēls, kurā ir skečs, melnbalts, dizains&#10;&#10;Automātiski ģenerēts apraksts ar vidēju ticamībue"/>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257300" cy="971550"/>
                          </a:xfrm>
                          <a:prstGeom prst="rect">
                            <a:avLst/>
                          </a:prstGeom>
                          <a:noFill/>
                        </pic:spPr>
                      </pic:pic>
                    </a:graphicData>
                  </a:graphic>
                </wp:anchor>
              </w:drawing>
            </w:r>
          </w:p>
        </w:tc>
      </w:tr>
      <w:tr w:rsidR="0060582A" w:rsidRPr="005027C8" w14:paraId="2C6873E6" w14:textId="77777777" w:rsidTr="00E55CB1">
        <w:trPr>
          <w:trHeight w:val="2477"/>
        </w:trPr>
        <w:tc>
          <w:tcPr>
            <w:tcW w:w="5807" w:type="dxa"/>
            <w:vAlign w:val="center"/>
          </w:tcPr>
          <w:p w14:paraId="79AD637F" w14:textId="6CF6CAE1" w:rsidR="0060582A" w:rsidRPr="005027C8" w:rsidRDefault="0060582A" w:rsidP="00E55CB1">
            <w:pPr>
              <w:rPr>
                <w:color w:val="000000" w:themeColor="text1"/>
                <w:lang w:val="lv-LV" w:eastAsia="en-US"/>
              </w:rPr>
            </w:pPr>
            <w:r w:rsidRPr="005027C8">
              <w:rPr>
                <w:rFonts w:ascii="Segoe UI Symbol" w:hAnsi="Segoe UI Symbol" w:cs="Segoe UI Symbol"/>
                <w:color w:val="000000" w:themeColor="text1"/>
                <w:lang w:val="lv-LV" w:eastAsia="en-US"/>
              </w:rPr>
              <w:t>❏</w:t>
            </w:r>
            <w:r w:rsidRPr="005027C8">
              <w:rPr>
                <w:color w:val="000000" w:themeColor="text1"/>
                <w:lang w:val="lv-LV" w:eastAsia="en-US"/>
              </w:rPr>
              <w:t xml:space="preserve"> </w:t>
            </w:r>
            <w:r w:rsidRPr="005027C8">
              <w:rPr>
                <w:b/>
                <w:bCs/>
                <w:color w:val="000000" w:themeColor="text1"/>
                <w:lang w:val="lv-LV" w:eastAsia="en-US"/>
              </w:rPr>
              <w:t>6.</w:t>
            </w:r>
            <w:r w:rsidR="00DB3D91" w:rsidRPr="005027C8">
              <w:rPr>
                <w:b/>
                <w:bCs/>
                <w:color w:val="000000" w:themeColor="text1"/>
                <w:lang w:val="lv-LV" w:eastAsia="en-US"/>
              </w:rPr>
              <w:t> </w:t>
            </w:r>
            <w:r w:rsidRPr="005027C8">
              <w:rPr>
                <w:b/>
                <w:bCs/>
                <w:color w:val="000000" w:themeColor="text1"/>
                <w:lang w:val="lv-LV" w:eastAsia="en-US"/>
              </w:rPr>
              <w:t>DARBĪBA. Iedodiet zāles pacientam</w:t>
            </w:r>
          </w:p>
          <w:p w14:paraId="0BCF0915" w14:textId="6C02C5DC" w:rsidR="0060582A" w:rsidRPr="005027C8" w:rsidRDefault="0060582A" w:rsidP="0060582A">
            <w:pPr>
              <w:pStyle w:val="ListParagraph"/>
              <w:numPr>
                <w:ilvl w:val="0"/>
                <w:numId w:val="114"/>
              </w:numPr>
              <w:tabs>
                <w:tab w:val="clear" w:pos="567"/>
              </w:tabs>
              <w:snapToGrid/>
              <w:spacing w:line="240" w:lineRule="auto"/>
              <w:contextualSpacing/>
              <w:rPr>
                <w:color w:val="000000" w:themeColor="text1"/>
                <w:lang w:val="lv-LV" w:eastAsia="en-US"/>
              </w:rPr>
            </w:pPr>
            <w:r w:rsidRPr="005027C8">
              <w:rPr>
                <w:b/>
                <w:color w:val="000000" w:themeColor="text1"/>
                <w:lang w:val="lv-LV" w:eastAsia="en-US"/>
              </w:rPr>
              <w:t xml:space="preserve">Iedodiet </w:t>
            </w:r>
            <w:r w:rsidRPr="005027C8">
              <w:rPr>
                <w:bCs/>
                <w:color w:val="000000" w:themeColor="text1"/>
                <w:lang w:val="lv-LV" w:eastAsia="en-US"/>
              </w:rPr>
              <w:t xml:space="preserve">pacientam </w:t>
            </w:r>
            <w:r w:rsidRPr="005027C8">
              <w:rPr>
                <w:color w:val="000000" w:themeColor="text1"/>
                <w:lang w:val="lv-LV" w:eastAsia="en-US"/>
              </w:rPr>
              <w:t xml:space="preserve">ēdiena un zāļu maisījumu, izmantojot </w:t>
            </w:r>
            <w:r w:rsidR="00764438" w:rsidRPr="005027C8">
              <w:rPr>
                <w:color w:val="000000" w:themeColor="text1"/>
                <w:lang w:val="lv-LV" w:eastAsia="en-US"/>
              </w:rPr>
              <w:t xml:space="preserve">nelielu </w:t>
            </w:r>
            <w:r w:rsidRPr="005027C8">
              <w:rPr>
                <w:color w:val="000000" w:themeColor="text1"/>
                <w:lang w:val="lv-LV" w:eastAsia="en-US"/>
              </w:rPr>
              <w:t>karoti.</w:t>
            </w:r>
          </w:p>
          <w:p w14:paraId="209C2D8B" w14:textId="0D9B2D7D" w:rsidR="0060582A" w:rsidRPr="005027C8" w:rsidRDefault="0060582A" w:rsidP="0060582A">
            <w:pPr>
              <w:pStyle w:val="ListParagraph"/>
              <w:numPr>
                <w:ilvl w:val="0"/>
                <w:numId w:val="114"/>
              </w:numPr>
              <w:tabs>
                <w:tab w:val="clear" w:pos="567"/>
              </w:tabs>
              <w:snapToGrid/>
              <w:spacing w:line="240" w:lineRule="auto"/>
              <w:contextualSpacing/>
              <w:rPr>
                <w:color w:val="000000" w:themeColor="text1"/>
                <w:lang w:val="lv-LV" w:eastAsia="en-US"/>
              </w:rPr>
            </w:pPr>
            <w:r w:rsidRPr="005027C8">
              <w:rPr>
                <w:b/>
                <w:color w:val="000000" w:themeColor="text1"/>
                <w:lang w:val="lv-LV" w:eastAsia="en-US"/>
              </w:rPr>
              <w:t xml:space="preserve">Pārliecinieties, vai ir iedots VISS </w:t>
            </w:r>
            <w:r w:rsidRPr="005027C8">
              <w:rPr>
                <w:color w:val="000000" w:themeColor="text1"/>
                <w:lang w:val="lv-LV" w:eastAsia="en-US"/>
              </w:rPr>
              <w:t>ēdiena un zāļu maisījums un vai bļodiņā nav palicis maisījuma pārpalikums.</w:t>
            </w:r>
          </w:p>
          <w:p w14:paraId="228BE8D7" w14:textId="77777777" w:rsidR="0060582A" w:rsidRPr="005027C8" w:rsidRDefault="0060582A" w:rsidP="00E55CB1">
            <w:pPr>
              <w:rPr>
                <w:b/>
                <w:bCs/>
                <w:color w:val="000000" w:themeColor="text1"/>
                <w:lang w:val="lv-LV" w:eastAsia="en-US"/>
              </w:rPr>
            </w:pPr>
          </w:p>
        </w:tc>
        <w:tc>
          <w:tcPr>
            <w:tcW w:w="3260" w:type="dxa"/>
          </w:tcPr>
          <w:p w14:paraId="6C70548C" w14:textId="77777777" w:rsidR="0060582A" w:rsidRPr="005027C8" w:rsidRDefault="0060582A" w:rsidP="00E55CB1">
            <w:pPr>
              <w:rPr>
                <w:b/>
                <w:bCs/>
                <w:color w:val="000000" w:themeColor="text1"/>
                <w:lang w:val="lv-LV" w:eastAsia="en-US"/>
              </w:rPr>
            </w:pPr>
            <w:r w:rsidRPr="005027C8">
              <w:rPr>
                <w:noProof/>
                <w:color w:val="000000" w:themeColor="text1"/>
                <w:lang w:val="lv-LV" w:eastAsia="en-US"/>
              </w:rPr>
              <w:drawing>
                <wp:anchor distT="0" distB="0" distL="114300" distR="114300" simplePos="0" relativeHeight="251703296" behindDoc="1" locked="0" layoutInCell="1" allowOverlap="1" wp14:anchorId="5294ECA1" wp14:editId="3646B08F">
                  <wp:simplePos x="0" y="0"/>
                  <wp:positionH relativeFrom="column">
                    <wp:posOffset>222250</wp:posOffset>
                  </wp:positionH>
                  <wp:positionV relativeFrom="paragraph">
                    <wp:posOffset>0</wp:posOffset>
                  </wp:positionV>
                  <wp:extent cx="1658620" cy="1505585"/>
                  <wp:effectExtent l="0" t="0" r="0" b="0"/>
                  <wp:wrapThrough wrapText="bothSides">
                    <wp:wrapPolygon edited="0">
                      <wp:start x="19599" y="0"/>
                      <wp:lineTo x="10172" y="1367"/>
                      <wp:lineTo x="6450" y="2733"/>
                      <wp:lineTo x="6450" y="4373"/>
                      <wp:lineTo x="5210" y="8746"/>
                      <wp:lineTo x="4714" y="9019"/>
                      <wp:lineTo x="2481" y="12845"/>
                      <wp:lineTo x="1985" y="17491"/>
                      <wp:lineTo x="0" y="21044"/>
                      <wp:lineTo x="0" y="21318"/>
                      <wp:lineTo x="744" y="21318"/>
                      <wp:lineTo x="3969" y="21318"/>
                      <wp:lineTo x="4217" y="21318"/>
                      <wp:lineTo x="8435" y="17491"/>
                      <wp:lineTo x="15877" y="15305"/>
                      <wp:lineTo x="15629" y="14212"/>
                      <wp:lineTo x="6946" y="13119"/>
                      <wp:lineTo x="6450" y="9566"/>
                      <wp:lineTo x="18110" y="8746"/>
                      <wp:lineTo x="18110" y="4373"/>
                      <wp:lineTo x="21335" y="4373"/>
                      <wp:lineTo x="21335" y="0"/>
                      <wp:lineTo x="19599" y="0"/>
                    </wp:wrapPolygon>
                  </wp:wrapThrough>
                  <wp:docPr id="182" name="Afbeelding 182" descr="Attēls, kurā ir zīmējums, skečs, multfilma, māksl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Afbeelding 182" descr="Attēls, kurā ir zīmējums, skečs, multfilma, māksla&#10;&#10;Apraksts ģenerēts automātiski"/>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658620" cy="1505585"/>
                          </a:xfrm>
                          <a:prstGeom prst="rect">
                            <a:avLst/>
                          </a:prstGeom>
                          <a:noFill/>
                        </pic:spPr>
                      </pic:pic>
                    </a:graphicData>
                  </a:graphic>
                  <wp14:sizeRelH relativeFrom="page">
                    <wp14:pctWidth>0</wp14:pctWidth>
                  </wp14:sizeRelH>
                  <wp14:sizeRelV relativeFrom="page">
                    <wp14:pctHeight>0</wp14:pctHeight>
                  </wp14:sizeRelV>
                </wp:anchor>
              </w:drawing>
            </w:r>
          </w:p>
        </w:tc>
      </w:tr>
      <w:tr w:rsidR="0060582A" w:rsidRPr="005027C8" w14:paraId="0E061480" w14:textId="77777777" w:rsidTr="00E55CB1">
        <w:tc>
          <w:tcPr>
            <w:tcW w:w="5807" w:type="dxa"/>
            <w:vAlign w:val="center"/>
          </w:tcPr>
          <w:p w14:paraId="7C34B4CF" w14:textId="73467A6E" w:rsidR="0060582A" w:rsidRPr="005027C8" w:rsidRDefault="0060582A" w:rsidP="0060582A">
            <w:pPr>
              <w:rPr>
                <w:color w:val="000000" w:themeColor="text1"/>
                <w:lang w:val="lv-LV" w:eastAsia="en-US"/>
              </w:rPr>
            </w:pPr>
            <w:r w:rsidRPr="005027C8">
              <w:rPr>
                <w:rFonts w:ascii="Segoe UI Symbol" w:hAnsi="Segoe UI Symbol" w:cs="Segoe UI Symbol"/>
                <w:color w:val="000000" w:themeColor="text1"/>
                <w:lang w:val="lv-LV" w:eastAsia="en-US"/>
              </w:rPr>
              <w:t>❏</w:t>
            </w:r>
            <w:r w:rsidRPr="005027C8">
              <w:rPr>
                <w:color w:val="000000" w:themeColor="text1"/>
                <w:lang w:val="lv-LV" w:eastAsia="en-US"/>
              </w:rPr>
              <w:t xml:space="preserve"> </w:t>
            </w:r>
            <w:r w:rsidRPr="005027C8">
              <w:rPr>
                <w:b/>
                <w:bCs/>
                <w:color w:val="000000" w:themeColor="text1"/>
                <w:lang w:val="lv-LV" w:eastAsia="en-US"/>
              </w:rPr>
              <w:t>7.</w:t>
            </w:r>
            <w:r w:rsidR="00DB3D91" w:rsidRPr="005027C8">
              <w:rPr>
                <w:b/>
                <w:bCs/>
                <w:color w:val="000000" w:themeColor="text1"/>
                <w:lang w:val="lv-LV" w:eastAsia="en-US"/>
              </w:rPr>
              <w:t> </w:t>
            </w:r>
            <w:r w:rsidRPr="005027C8">
              <w:rPr>
                <w:b/>
                <w:bCs/>
                <w:color w:val="000000" w:themeColor="text1"/>
                <w:lang w:val="lv-LV" w:eastAsia="en-US"/>
              </w:rPr>
              <w:t>DARBĪBA. Mazgāšana</w:t>
            </w:r>
          </w:p>
          <w:p w14:paraId="35F7D3C7" w14:textId="76E281B7" w:rsidR="00764438" w:rsidRPr="005027C8" w:rsidRDefault="00764438">
            <w:pPr>
              <w:pStyle w:val="ListParagraph"/>
              <w:numPr>
                <w:ilvl w:val="0"/>
                <w:numId w:val="116"/>
              </w:numPr>
              <w:tabs>
                <w:tab w:val="clear" w:pos="567"/>
                <w:tab w:val="left" w:pos="744"/>
              </w:tabs>
              <w:rPr>
                <w:b/>
                <w:bCs/>
                <w:color w:val="000000" w:themeColor="text1"/>
                <w:lang w:val="lv-LV" w:eastAsia="en-US"/>
              </w:rPr>
            </w:pPr>
            <w:r w:rsidRPr="005027C8">
              <w:rPr>
                <w:b/>
                <w:bCs/>
                <w:color w:val="000000" w:themeColor="text1"/>
                <w:lang w:val="lv-LV" w:eastAsia="en-US"/>
              </w:rPr>
              <w:t xml:space="preserve">Izmetiet </w:t>
            </w:r>
            <w:r w:rsidRPr="005027C8">
              <w:rPr>
                <w:color w:val="000000" w:themeColor="text1"/>
                <w:lang w:val="lv-LV" w:eastAsia="en-US"/>
              </w:rPr>
              <w:t>tukšo paciņu.</w:t>
            </w:r>
          </w:p>
          <w:p w14:paraId="42CE5C7B" w14:textId="3B450965" w:rsidR="0060582A" w:rsidRPr="005027C8" w:rsidRDefault="0060582A" w:rsidP="00F71CA8">
            <w:pPr>
              <w:pStyle w:val="ListParagraph"/>
              <w:numPr>
                <w:ilvl w:val="0"/>
                <w:numId w:val="116"/>
              </w:numPr>
              <w:tabs>
                <w:tab w:val="clear" w:pos="567"/>
                <w:tab w:val="left" w:pos="744"/>
              </w:tabs>
              <w:rPr>
                <w:b/>
                <w:bCs/>
                <w:color w:val="000000" w:themeColor="text1"/>
                <w:lang w:val="lv-LV" w:eastAsia="en-US"/>
              </w:rPr>
            </w:pPr>
            <w:r w:rsidRPr="005027C8">
              <w:rPr>
                <w:color w:val="000000" w:themeColor="text1"/>
                <w:lang w:val="lv-LV" w:eastAsia="en-US"/>
              </w:rPr>
              <w:t xml:space="preserve">Nomazgājiet glāzīti, nelielo bļodiņu un </w:t>
            </w:r>
            <w:r w:rsidR="00764438" w:rsidRPr="005027C8">
              <w:rPr>
                <w:color w:val="000000" w:themeColor="text1"/>
                <w:lang w:val="lv-LV" w:eastAsia="en-US"/>
              </w:rPr>
              <w:t xml:space="preserve">nelielo </w:t>
            </w:r>
            <w:r w:rsidRPr="005027C8">
              <w:rPr>
                <w:color w:val="000000" w:themeColor="text1"/>
                <w:lang w:val="lv-LV" w:eastAsia="en-US"/>
              </w:rPr>
              <w:t>karoti.</w:t>
            </w:r>
          </w:p>
        </w:tc>
        <w:tc>
          <w:tcPr>
            <w:tcW w:w="3260" w:type="dxa"/>
          </w:tcPr>
          <w:p w14:paraId="01BEC131" w14:textId="77777777" w:rsidR="0060582A" w:rsidRPr="005027C8" w:rsidRDefault="0060582A" w:rsidP="00E55CB1">
            <w:pPr>
              <w:rPr>
                <w:b/>
                <w:bCs/>
                <w:color w:val="000000" w:themeColor="text1"/>
                <w:lang w:val="lv-LV" w:eastAsia="en-US"/>
              </w:rPr>
            </w:pPr>
            <w:r w:rsidRPr="005027C8">
              <w:rPr>
                <w:b/>
                <w:bCs/>
                <w:noProof/>
                <w:color w:val="000000" w:themeColor="text1"/>
                <w:lang w:val="lv-LV" w:eastAsia="en-US"/>
              </w:rPr>
              <w:drawing>
                <wp:anchor distT="0" distB="0" distL="114300" distR="114300" simplePos="0" relativeHeight="251712512" behindDoc="0" locked="0" layoutInCell="1" allowOverlap="1" wp14:anchorId="50F03025" wp14:editId="2973DF3F">
                  <wp:simplePos x="0" y="0"/>
                  <wp:positionH relativeFrom="column">
                    <wp:posOffset>453390</wp:posOffset>
                  </wp:positionH>
                  <wp:positionV relativeFrom="paragraph">
                    <wp:posOffset>12065</wp:posOffset>
                  </wp:positionV>
                  <wp:extent cx="1171575" cy="933450"/>
                  <wp:effectExtent l="0" t="0" r="9525" b="0"/>
                  <wp:wrapThrough wrapText="bothSides">
                    <wp:wrapPolygon edited="0">
                      <wp:start x="7024" y="0"/>
                      <wp:lineTo x="7024" y="882"/>
                      <wp:lineTo x="10185" y="7053"/>
                      <wp:lineTo x="4566" y="8376"/>
                      <wp:lineTo x="351" y="11461"/>
                      <wp:lineTo x="0" y="15869"/>
                      <wp:lineTo x="0" y="21159"/>
                      <wp:lineTo x="1054" y="21159"/>
                      <wp:lineTo x="5971" y="20718"/>
                      <wp:lineTo x="17210" y="15869"/>
                      <wp:lineTo x="16859" y="14106"/>
                      <wp:lineTo x="21424" y="11902"/>
                      <wp:lineTo x="21424" y="2645"/>
                      <wp:lineTo x="20371" y="1763"/>
                      <wp:lineTo x="12644" y="0"/>
                      <wp:lineTo x="7024" y="0"/>
                    </wp:wrapPolygon>
                  </wp:wrapThrough>
                  <wp:docPr id="234" name="Afbeelding 234" descr="Attēls, kurā ir skečs, māksl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fbeelding 234" descr="Attēls, kurā ir skečs, māksla&#10;&#10;Apraksts ģenerēts automātiski"/>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171575" cy="933450"/>
                          </a:xfrm>
                          <a:prstGeom prst="rect">
                            <a:avLst/>
                          </a:prstGeom>
                          <a:noFill/>
                        </pic:spPr>
                      </pic:pic>
                    </a:graphicData>
                  </a:graphic>
                </wp:anchor>
              </w:drawing>
            </w:r>
          </w:p>
        </w:tc>
      </w:tr>
      <w:tr w:rsidR="0060582A" w:rsidRPr="005027C8" w14:paraId="0F083FC2" w14:textId="77777777" w:rsidTr="00E55CB1">
        <w:tc>
          <w:tcPr>
            <w:tcW w:w="9067" w:type="dxa"/>
            <w:gridSpan w:val="2"/>
          </w:tcPr>
          <w:p w14:paraId="1BC27B7E" w14:textId="323E7064" w:rsidR="0060582A" w:rsidRPr="005027C8" w:rsidRDefault="0060582A" w:rsidP="00764438">
            <w:pPr>
              <w:rPr>
                <w:b/>
                <w:bCs/>
                <w:color w:val="000000" w:themeColor="text1"/>
                <w:lang w:val="lv-LV" w:eastAsia="en-US"/>
              </w:rPr>
            </w:pPr>
            <w:r w:rsidRPr="005027C8">
              <w:rPr>
                <w:color w:val="000000" w:themeColor="text1"/>
                <w:lang w:val="lv-LV" w:eastAsia="en-US"/>
              </w:rPr>
              <w:t>Zāles jālieto nekavējoties.</w:t>
            </w:r>
          </w:p>
        </w:tc>
      </w:tr>
    </w:tbl>
    <w:p w14:paraId="599CCE0E" w14:textId="0605221F" w:rsidR="00486228" w:rsidRPr="005027C8" w:rsidRDefault="00486228" w:rsidP="00F71CA8">
      <w:pPr>
        <w:keepNext/>
        <w:tabs>
          <w:tab w:val="clear" w:pos="567"/>
        </w:tabs>
        <w:snapToGrid/>
        <w:spacing w:line="240" w:lineRule="auto"/>
        <w:outlineLvl w:val="2"/>
        <w:rPr>
          <w:ins w:id="160" w:author="RWS_1" w:date="2025-01-20T18:05:00Z"/>
          <w:b/>
          <w:color w:val="000000" w:themeColor="text1"/>
          <w:lang w:val="lv-LV" w:eastAsia="en-US"/>
        </w:rPr>
      </w:pPr>
    </w:p>
    <w:p w14:paraId="0E7F2416" w14:textId="399AE4DD" w:rsidR="00486228" w:rsidRPr="005027C8" w:rsidRDefault="00486228" w:rsidP="00486228">
      <w:pPr>
        <w:tabs>
          <w:tab w:val="clear" w:pos="567"/>
        </w:tabs>
        <w:snapToGrid/>
        <w:spacing w:line="240" w:lineRule="auto"/>
        <w:rPr>
          <w:ins w:id="161" w:author="RWS_1" w:date="2025-01-20T18:05:00Z"/>
          <w:color w:val="000000" w:themeColor="text1"/>
          <w:szCs w:val="24"/>
          <w:lang w:val="lv-LV" w:eastAsia="en-GB"/>
        </w:rPr>
      </w:pPr>
      <w:ins w:id="162" w:author="RWS_1" w:date="2025-01-20T18:05:00Z">
        <w:r w:rsidRPr="005027C8">
          <w:rPr>
            <w:b/>
            <w:color w:val="000000" w:themeColor="text1"/>
            <w:lang w:val="lv-LV" w:eastAsia="en-US"/>
          </w:rPr>
          <w:br w:type="page"/>
        </w:r>
      </w:ins>
    </w:p>
    <w:p w14:paraId="315F12D2" w14:textId="77777777" w:rsidR="003F0465" w:rsidRPr="005027C8" w:rsidRDefault="003F0465" w:rsidP="003F0465">
      <w:pPr>
        <w:pStyle w:val="No-numheading3Agency"/>
        <w:spacing w:before="0" w:after="0"/>
        <w:jc w:val="center"/>
        <w:rPr>
          <w:ins w:id="163" w:author="RWS 2" w:date="2025-01-21T22:31:00Z"/>
          <w:rFonts w:ascii="Times New Roman" w:hAnsi="Times New Roman"/>
          <w:color w:val="000000" w:themeColor="text1"/>
          <w:lang w:val="en-GB"/>
        </w:rPr>
      </w:pPr>
    </w:p>
    <w:p w14:paraId="2761DF94" w14:textId="77777777" w:rsidR="003F0465" w:rsidRPr="005027C8" w:rsidRDefault="003F0465" w:rsidP="003F0465">
      <w:pPr>
        <w:pStyle w:val="No-numheading3Agency"/>
        <w:spacing w:before="0" w:after="0"/>
        <w:jc w:val="center"/>
        <w:rPr>
          <w:ins w:id="164" w:author="RWS 2" w:date="2025-01-21T22:31:00Z"/>
          <w:rFonts w:ascii="Times New Roman" w:hAnsi="Times New Roman"/>
          <w:color w:val="000000" w:themeColor="text1"/>
          <w:lang w:val="en-GB"/>
        </w:rPr>
      </w:pPr>
    </w:p>
    <w:p w14:paraId="70CAE9B5" w14:textId="77777777" w:rsidR="003F0465" w:rsidRPr="005027C8" w:rsidRDefault="003F0465" w:rsidP="003F0465">
      <w:pPr>
        <w:pStyle w:val="No-numheading3Agency"/>
        <w:spacing w:before="0" w:after="0"/>
        <w:jc w:val="center"/>
        <w:rPr>
          <w:ins w:id="165" w:author="RWS 2" w:date="2025-01-21T22:31:00Z"/>
          <w:rFonts w:ascii="Times New Roman" w:hAnsi="Times New Roman"/>
          <w:color w:val="000000" w:themeColor="text1"/>
          <w:lang w:val="en-GB"/>
        </w:rPr>
      </w:pPr>
    </w:p>
    <w:p w14:paraId="3374C6C1" w14:textId="77777777" w:rsidR="003F0465" w:rsidRPr="005027C8" w:rsidRDefault="003F0465" w:rsidP="003F0465">
      <w:pPr>
        <w:pStyle w:val="No-numheading3Agency"/>
        <w:spacing w:before="0" w:after="0"/>
        <w:jc w:val="center"/>
        <w:rPr>
          <w:ins w:id="166" w:author="RWS 2" w:date="2025-01-21T22:31:00Z"/>
          <w:rFonts w:ascii="Times New Roman" w:hAnsi="Times New Roman"/>
          <w:color w:val="000000" w:themeColor="text1"/>
          <w:lang w:val="en-GB"/>
        </w:rPr>
      </w:pPr>
    </w:p>
    <w:p w14:paraId="21F9B9A6" w14:textId="77777777" w:rsidR="003F0465" w:rsidRPr="005027C8" w:rsidRDefault="003F0465" w:rsidP="003F0465">
      <w:pPr>
        <w:pStyle w:val="No-numheading3Agency"/>
        <w:spacing w:before="0" w:after="0"/>
        <w:jc w:val="center"/>
        <w:rPr>
          <w:ins w:id="167" w:author="RWS 2" w:date="2025-01-21T22:31:00Z"/>
          <w:rFonts w:ascii="Times New Roman" w:hAnsi="Times New Roman"/>
          <w:color w:val="000000" w:themeColor="text1"/>
          <w:lang w:val="en-GB"/>
        </w:rPr>
      </w:pPr>
    </w:p>
    <w:p w14:paraId="0453DF7D" w14:textId="77777777" w:rsidR="003F0465" w:rsidRPr="005027C8" w:rsidRDefault="003F0465" w:rsidP="003F0465">
      <w:pPr>
        <w:pStyle w:val="No-numheading3Agency"/>
        <w:spacing w:before="0" w:after="0"/>
        <w:jc w:val="center"/>
        <w:rPr>
          <w:ins w:id="168" w:author="RWS 2" w:date="2025-01-21T22:31:00Z"/>
          <w:rFonts w:ascii="Times New Roman" w:hAnsi="Times New Roman"/>
          <w:color w:val="000000" w:themeColor="text1"/>
          <w:lang w:val="en-GB"/>
        </w:rPr>
      </w:pPr>
    </w:p>
    <w:p w14:paraId="20B16B25" w14:textId="77777777" w:rsidR="003F0465" w:rsidRPr="005027C8" w:rsidRDefault="003F0465" w:rsidP="003F0465">
      <w:pPr>
        <w:pStyle w:val="No-numheading3Agency"/>
        <w:spacing w:before="0" w:after="0"/>
        <w:jc w:val="center"/>
        <w:rPr>
          <w:ins w:id="169" w:author="RWS 2" w:date="2025-01-21T22:31:00Z"/>
          <w:rFonts w:ascii="Times New Roman" w:hAnsi="Times New Roman"/>
          <w:color w:val="000000" w:themeColor="text1"/>
          <w:lang w:val="en-GB"/>
        </w:rPr>
      </w:pPr>
    </w:p>
    <w:p w14:paraId="51682EC6" w14:textId="77777777" w:rsidR="003F0465" w:rsidRPr="005027C8" w:rsidRDefault="003F0465" w:rsidP="003F0465">
      <w:pPr>
        <w:pStyle w:val="No-numheading3Agency"/>
        <w:spacing w:before="0" w:after="0"/>
        <w:jc w:val="center"/>
        <w:rPr>
          <w:ins w:id="170" w:author="RWS 2" w:date="2025-01-21T22:31:00Z"/>
          <w:rFonts w:ascii="Times New Roman" w:hAnsi="Times New Roman"/>
          <w:color w:val="000000" w:themeColor="text1"/>
          <w:lang w:val="en-GB"/>
        </w:rPr>
      </w:pPr>
    </w:p>
    <w:p w14:paraId="24D754F2" w14:textId="77777777" w:rsidR="003F0465" w:rsidRPr="005027C8" w:rsidRDefault="003F0465" w:rsidP="003F0465">
      <w:pPr>
        <w:pStyle w:val="No-numheading3Agency"/>
        <w:spacing w:before="0" w:after="0"/>
        <w:jc w:val="center"/>
        <w:rPr>
          <w:ins w:id="171" w:author="RWS 2" w:date="2025-01-21T22:31:00Z"/>
          <w:rFonts w:ascii="Times New Roman" w:hAnsi="Times New Roman"/>
          <w:color w:val="000000" w:themeColor="text1"/>
          <w:lang w:val="en-GB"/>
        </w:rPr>
      </w:pPr>
    </w:p>
    <w:p w14:paraId="73E29AC8" w14:textId="77777777" w:rsidR="003F0465" w:rsidRPr="005027C8" w:rsidRDefault="003F0465" w:rsidP="003F0465">
      <w:pPr>
        <w:pStyle w:val="No-numheading3Agency"/>
        <w:spacing w:before="0" w:after="0"/>
        <w:jc w:val="center"/>
        <w:rPr>
          <w:ins w:id="172" w:author="RWS 2" w:date="2025-01-21T22:31:00Z"/>
          <w:rFonts w:ascii="Times New Roman" w:hAnsi="Times New Roman"/>
          <w:color w:val="000000" w:themeColor="text1"/>
          <w:lang w:val="en-GB"/>
        </w:rPr>
      </w:pPr>
    </w:p>
    <w:p w14:paraId="5758E6D0" w14:textId="77777777" w:rsidR="003F0465" w:rsidRPr="005027C8" w:rsidRDefault="003F0465" w:rsidP="003F0465">
      <w:pPr>
        <w:pStyle w:val="No-numheading3Agency"/>
        <w:spacing w:before="0" w:after="0"/>
        <w:jc w:val="center"/>
        <w:rPr>
          <w:ins w:id="173" w:author="RWS 2" w:date="2025-01-21T22:31:00Z"/>
          <w:rFonts w:ascii="Times New Roman" w:hAnsi="Times New Roman"/>
          <w:color w:val="000000" w:themeColor="text1"/>
          <w:lang w:val="en-GB"/>
        </w:rPr>
      </w:pPr>
    </w:p>
    <w:p w14:paraId="089B92A8" w14:textId="77777777" w:rsidR="003F0465" w:rsidRPr="005027C8" w:rsidRDefault="003F0465" w:rsidP="003F0465">
      <w:pPr>
        <w:pStyle w:val="No-numheading3Agency"/>
        <w:spacing w:before="0" w:after="0"/>
        <w:jc w:val="center"/>
        <w:rPr>
          <w:ins w:id="174" w:author="RWS 2" w:date="2025-01-21T22:31:00Z"/>
          <w:rFonts w:ascii="Times New Roman" w:hAnsi="Times New Roman"/>
          <w:color w:val="000000" w:themeColor="text1"/>
          <w:lang w:val="en-GB"/>
        </w:rPr>
      </w:pPr>
    </w:p>
    <w:p w14:paraId="5355E962" w14:textId="77777777" w:rsidR="003F0465" w:rsidRPr="005027C8" w:rsidRDefault="003F0465" w:rsidP="003F0465">
      <w:pPr>
        <w:pStyle w:val="No-numheading3Agency"/>
        <w:spacing w:before="0" w:after="0"/>
        <w:jc w:val="center"/>
        <w:rPr>
          <w:ins w:id="175" w:author="RWS 2" w:date="2025-01-21T22:31:00Z"/>
          <w:rFonts w:ascii="Times New Roman" w:hAnsi="Times New Roman"/>
          <w:color w:val="000000" w:themeColor="text1"/>
          <w:lang w:val="en-GB"/>
        </w:rPr>
      </w:pPr>
    </w:p>
    <w:p w14:paraId="21E730D7" w14:textId="77777777" w:rsidR="003F0465" w:rsidRPr="005027C8" w:rsidRDefault="003F0465" w:rsidP="003F0465">
      <w:pPr>
        <w:pStyle w:val="No-numheading3Agency"/>
        <w:spacing w:before="0" w:after="0"/>
        <w:jc w:val="center"/>
        <w:rPr>
          <w:ins w:id="176" w:author="RWS 2" w:date="2025-01-21T22:31:00Z"/>
          <w:rFonts w:ascii="Times New Roman" w:hAnsi="Times New Roman"/>
          <w:color w:val="000000" w:themeColor="text1"/>
          <w:lang w:val="en-GB"/>
        </w:rPr>
      </w:pPr>
    </w:p>
    <w:p w14:paraId="3D497296" w14:textId="77777777" w:rsidR="003F0465" w:rsidRPr="005027C8" w:rsidRDefault="003F0465" w:rsidP="003F0465">
      <w:pPr>
        <w:pStyle w:val="No-numheading3Agency"/>
        <w:spacing w:before="0" w:after="0"/>
        <w:jc w:val="center"/>
        <w:rPr>
          <w:ins w:id="177" w:author="RWS 2" w:date="2025-01-21T22:31:00Z"/>
          <w:rFonts w:ascii="Times New Roman" w:hAnsi="Times New Roman"/>
          <w:color w:val="000000" w:themeColor="text1"/>
          <w:lang w:val="en-GB"/>
        </w:rPr>
      </w:pPr>
    </w:p>
    <w:p w14:paraId="45BDAD19" w14:textId="77777777" w:rsidR="003F0465" w:rsidRPr="005027C8" w:rsidRDefault="003F0465" w:rsidP="003F0465">
      <w:pPr>
        <w:pStyle w:val="No-numheading3Agency"/>
        <w:spacing w:before="0" w:after="0"/>
        <w:jc w:val="center"/>
        <w:rPr>
          <w:ins w:id="178" w:author="RWS 2" w:date="2025-01-21T22:31:00Z"/>
          <w:rFonts w:ascii="Times New Roman" w:hAnsi="Times New Roman"/>
          <w:color w:val="000000" w:themeColor="text1"/>
          <w:lang w:val="en-GB"/>
        </w:rPr>
      </w:pPr>
    </w:p>
    <w:p w14:paraId="18A6724C" w14:textId="77777777" w:rsidR="003F0465" w:rsidRPr="005027C8" w:rsidRDefault="003F0465" w:rsidP="003F0465">
      <w:pPr>
        <w:pStyle w:val="No-numheading3Agency"/>
        <w:spacing w:before="0" w:after="0"/>
        <w:jc w:val="center"/>
        <w:rPr>
          <w:ins w:id="179" w:author="RWS 2" w:date="2025-01-21T22:31:00Z"/>
          <w:rFonts w:ascii="Times New Roman" w:hAnsi="Times New Roman"/>
          <w:color w:val="000000" w:themeColor="text1"/>
          <w:lang w:val="en-GB"/>
        </w:rPr>
      </w:pPr>
    </w:p>
    <w:p w14:paraId="447B9BC2" w14:textId="77777777" w:rsidR="003F0465" w:rsidRPr="005027C8" w:rsidRDefault="003F0465" w:rsidP="003F0465">
      <w:pPr>
        <w:pStyle w:val="No-numheading3Agency"/>
        <w:spacing w:before="0" w:after="0"/>
        <w:jc w:val="center"/>
        <w:rPr>
          <w:ins w:id="180" w:author="RWS 2" w:date="2025-01-21T22:31:00Z"/>
          <w:rFonts w:ascii="Times New Roman" w:hAnsi="Times New Roman"/>
          <w:color w:val="000000" w:themeColor="text1"/>
          <w:lang w:val="en-GB"/>
        </w:rPr>
      </w:pPr>
    </w:p>
    <w:p w14:paraId="55134CA0" w14:textId="77777777" w:rsidR="003F0465" w:rsidRPr="005027C8" w:rsidRDefault="003F0465" w:rsidP="003F0465">
      <w:pPr>
        <w:pStyle w:val="No-numheading3Agency"/>
        <w:spacing w:before="0" w:after="0"/>
        <w:jc w:val="center"/>
        <w:rPr>
          <w:ins w:id="181" w:author="RWS 2" w:date="2025-01-21T22:31:00Z"/>
          <w:rFonts w:ascii="Times New Roman" w:hAnsi="Times New Roman"/>
          <w:color w:val="000000" w:themeColor="text1"/>
          <w:lang w:val="en-GB"/>
        </w:rPr>
      </w:pPr>
    </w:p>
    <w:p w14:paraId="606F6639" w14:textId="77777777" w:rsidR="003F0465" w:rsidRPr="005027C8" w:rsidRDefault="003F0465" w:rsidP="003F0465">
      <w:pPr>
        <w:pStyle w:val="No-numheading3Agency"/>
        <w:spacing w:before="0" w:after="0"/>
        <w:jc w:val="center"/>
        <w:rPr>
          <w:ins w:id="182" w:author="RWS 2" w:date="2025-01-21T22:31:00Z"/>
          <w:rFonts w:ascii="Times New Roman" w:hAnsi="Times New Roman"/>
          <w:color w:val="000000" w:themeColor="text1"/>
          <w:lang w:val="en-GB"/>
        </w:rPr>
      </w:pPr>
    </w:p>
    <w:p w14:paraId="2CB17937" w14:textId="77777777" w:rsidR="003F0465" w:rsidRPr="005027C8" w:rsidRDefault="003F0465" w:rsidP="003F0465">
      <w:pPr>
        <w:pStyle w:val="No-numheading3Agency"/>
        <w:spacing w:before="0" w:after="0"/>
        <w:jc w:val="center"/>
        <w:rPr>
          <w:ins w:id="183" w:author="RWS 2" w:date="2025-01-21T22:31:00Z"/>
          <w:rFonts w:ascii="Times New Roman" w:hAnsi="Times New Roman"/>
          <w:color w:val="000000" w:themeColor="text1"/>
          <w:lang w:val="en-GB"/>
        </w:rPr>
      </w:pPr>
    </w:p>
    <w:p w14:paraId="2F840B06" w14:textId="77777777" w:rsidR="003F0465" w:rsidRPr="005027C8" w:rsidRDefault="003F0465" w:rsidP="003F0465">
      <w:pPr>
        <w:pStyle w:val="No-numheading3Agency"/>
        <w:spacing w:before="0" w:after="0"/>
        <w:jc w:val="center"/>
        <w:rPr>
          <w:ins w:id="184" w:author="RWS 2" w:date="2025-01-21T22:31:00Z"/>
          <w:rFonts w:ascii="Times New Roman" w:hAnsi="Times New Roman"/>
          <w:color w:val="000000" w:themeColor="text1"/>
          <w:lang w:val="en-GB"/>
        </w:rPr>
      </w:pPr>
    </w:p>
    <w:p w14:paraId="77A7A910" w14:textId="77777777" w:rsidR="003F0465" w:rsidRPr="005027C8" w:rsidRDefault="003F0465" w:rsidP="003F0465">
      <w:pPr>
        <w:pStyle w:val="No-numheading3Agency"/>
        <w:spacing w:before="0" w:after="0"/>
        <w:jc w:val="center"/>
        <w:rPr>
          <w:ins w:id="185" w:author="RWS 2" w:date="2025-01-21T22:31:00Z"/>
          <w:rFonts w:ascii="Times New Roman" w:hAnsi="Times New Roman"/>
          <w:color w:val="000000" w:themeColor="text1"/>
          <w:lang w:val="en-GB"/>
        </w:rPr>
      </w:pPr>
    </w:p>
    <w:p w14:paraId="7890745A" w14:textId="54E7462B" w:rsidR="00486228" w:rsidRPr="005027C8" w:rsidRDefault="00486228" w:rsidP="00486228">
      <w:pPr>
        <w:widowControl w:val="0"/>
        <w:tabs>
          <w:tab w:val="clear" w:pos="567"/>
        </w:tabs>
        <w:autoSpaceDE w:val="0"/>
        <w:autoSpaceDN w:val="0"/>
        <w:adjustRightInd w:val="0"/>
        <w:snapToGrid/>
        <w:spacing w:line="240" w:lineRule="auto"/>
        <w:ind w:left="127" w:right="120"/>
        <w:jc w:val="center"/>
        <w:rPr>
          <w:ins w:id="186" w:author="RWS_1" w:date="2025-01-20T18:05:00Z"/>
          <w:rFonts w:cs="Verdana"/>
          <w:b/>
          <w:bCs/>
          <w:color w:val="000000" w:themeColor="text1"/>
          <w:szCs w:val="24"/>
          <w:lang w:val="lv-LV" w:eastAsia="en-GB"/>
        </w:rPr>
      </w:pPr>
      <w:ins w:id="187" w:author="RWS_1" w:date="2025-01-20T18:05:00Z">
        <w:r w:rsidRPr="005027C8">
          <w:rPr>
            <w:b/>
            <w:color w:val="000000" w:themeColor="text1"/>
            <w:szCs w:val="24"/>
            <w:lang w:val="lv-LV" w:eastAsia="en-GB"/>
          </w:rPr>
          <w:t>IV</w:t>
        </w:r>
      </w:ins>
      <w:ins w:id="188" w:author="RWS_1" w:date="2025-01-20T18:08:00Z">
        <w:r w:rsidR="005B619F" w:rsidRPr="005027C8">
          <w:rPr>
            <w:b/>
            <w:color w:val="000000" w:themeColor="text1"/>
            <w:szCs w:val="24"/>
            <w:lang w:val="lv-LV" w:eastAsia="en-GB"/>
          </w:rPr>
          <w:t> </w:t>
        </w:r>
      </w:ins>
      <w:ins w:id="189" w:author="RWS_1" w:date="2025-01-20T18:05:00Z">
        <w:r w:rsidRPr="005027C8">
          <w:rPr>
            <w:b/>
            <w:color w:val="000000" w:themeColor="text1"/>
            <w:szCs w:val="24"/>
            <w:lang w:val="lv-LV" w:eastAsia="en-GB"/>
          </w:rPr>
          <w:t>pielikums</w:t>
        </w:r>
      </w:ins>
    </w:p>
    <w:p w14:paraId="58CCA218" w14:textId="477BB3FD" w:rsidR="00486228" w:rsidRPr="005027C8" w:rsidRDefault="00486228" w:rsidP="00486228">
      <w:pPr>
        <w:widowControl w:val="0"/>
        <w:tabs>
          <w:tab w:val="clear" w:pos="567"/>
        </w:tabs>
        <w:autoSpaceDE w:val="0"/>
        <w:autoSpaceDN w:val="0"/>
        <w:adjustRightInd w:val="0"/>
        <w:snapToGrid/>
        <w:spacing w:line="240" w:lineRule="auto"/>
        <w:ind w:left="127" w:right="120"/>
        <w:jc w:val="center"/>
        <w:rPr>
          <w:ins w:id="190" w:author="RWS_1" w:date="2025-01-20T18:05:00Z"/>
          <w:rFonts w:cs="Verdana"/>
          <w:b/>
          <w:bCs/>
          <w:color w:val="000000" w:themeColor="text1"/>
          <w:szCs w:val="24"/>
          <w:lang w:val="lv-LV" w:eastAsia="en-GB"/>
        </w:rPr>
      </w:pPr>
    </w:p>
    <w:p w14:paraId="3D73673C" w14:textId="46243B14" w:rsidR="00486228" w:rsidRPr="005027C8" w:rsidRDefault="00486228" w:rsidP="00486228">
      <w:pPr>
        <w:widowControl w:val="0"/>
        <w:tabs>
          <w:tab w:val="clear" w:pos="567"/>
        </w:tabs>
        <w:autoSpaceDE w:val="0"/>
        <w:autoSpaceDN w:val="0"/>
        <w:adjustRightInd w:val="0"/>
        <w:snapToGrid/>
        <w:spacing w:line="240" w:lineRule="auto"/>
        <w:ind w:left="127" w:right="120"/>
        <w:jc w:val="center"/>
        <w:rPr>
          <w:ins w:id="191" w:author="RWS_1" w:date="2025-01-20T18:05:00Z"/>
          <w:rFonts w:cs="Verdana"/>
          <w:b/>
          <w:bCs/>
          <w:color w:val="000000" w:themeColor="text1"/>
          <w:szCs w:val="24"/>
          <w:lang w:val="lv-LV" w:eastAsia="en-GB"/>
        </w:rPr>
      </w:pPr>
      <w:ins w:id="192" w:author="RWS_1" w:date="2025-01-20T18:05:00Z">
        <w:r w:rsidRPr="005027C8">
          <w:rPr>
            <w:b/>
            <w:color w:val="000000" w:themeColor="text1"/>
            <w:szCs w:val="24"/>
            <w:lang w:val="lv-LV" w:eastAsia="en-GB"/>
          </w:rPr>
          <w:t>Zinātniskie secinājumi &lt;un reģistrācijas nosacījumu izmaiņu pamatojums&gt;</w:t>
        </w:r>
      </w:ins>
    </w:p>
    <w:p w14:paraId="0F4C2D96" w14:textId="77777777" w:rsidR="00486228" w:rsidRPr="005027C8" w:rsidRDefault="00486228" w:rsidP="00486228">
      <w:pPr>
        <w:widowControl w:val="0"/>
        <w:tabs>
          <w:tab w:val="clear" w:pos="567"/>
        </w:tabs>
        <w:autoSpaceDE w:val="0"/>
        <w:autoSpaceDN w:val="0"/>
        <w:adjustRightInd w:val="0"/>
        <w:snapToGrid/>
        <w:spacing w:line="240" w:lineRule="auto"/>
        <w:ind w:left="127" w:right="120"/>
        <w:rPr>
          <w:ins w:id="193" w:author="RWS_1" w:date="2025-01-20T18:05:00Z"/>
          <w:rFonts w:cs="Verdana"/>
          <w:color w:val="000000" w:themeColor="text1"/>
          <w:szCs w:val="24"/>
          <w:lang w:val="lv-LV" w:eastAsia="en-GB"/>
        </w:rPr>
      </w:pPr>
    </w:p>
    <w:p w14:paraId="787D7D39" w14:textId="77777777" w:rsidR="00486228" w:rsidRPr="005027C8" w:rsidRDefault="00486228" w:rsidP="00486228">
      <w:pPr>
        <w:keepNext/>
        <w:widowControl w:val="0"/>
        <w:tabs>
          <w:tab w:val="clear" w:pos="567"/>
        </w:tabs>
        <w:autoSpaceDE w:val="0"/>
        <w:autoSpaceDN w:val="0"/>
        <w:adjustRightInd w:val="0"/>
        <w:snapToGrid/>
        <w:spacing w:before="280" w:after="220" w:line="240" w:lineRule="auto"/>
        <w:ind w:left="127" w:right="120"/>
        <w:rPr>
          <w:ins w:id="194" w:author="RWS_1" w:date="2025-01-20T18:05:00Z"/>
          <w:rFonts w:cs="Verdana"/>
          <w:b/>
          <w:bCs/>
          <w:color w:val="000000" w:themeColor="text1"/>
          <w:szCs w:val="24"/>
          <w:lang w:val="lv-LV" w:eastAsia="en-GB"/>
        </w:rPr>
      </w:pPr>
      <w:ins w:id="195" w:author="RWS_1" w:date="2025-01-20T18:05:00Z">
        <w:r w:rsidRPr="005027C8">
          <w:rPr>
            <w:color w:val="000000" w:themeColor="text1"/>
            <w:szCs w:val="24"/>
            <w:lang w:val="lv-LV" w:eastAsia="en-GB"/>
          </w:rPr>
          <w:br w:type="page"/>
        </w:r>
        <w:r w:rsidRPr="005027C8">
          <w:rPr>
            <w:b/>
            <w:color w:val="000000" w:themeColor="text1"/>
            <w:szCs w:val="24"/>
            <w:lang w:val="lv-LV" w:eastAsia="en-GB"/>
          </w:rPr>
          <w:t>Zinātniskie secinājumi</w:t>
        </w:r>
      </w:ins>
    </w:p>
    <w:p w14:paraId="0139FA95" w14:textId="360DEBAA" w:rsidR="00486228" w:rsidRPr="005027C8" w:rsidRDefault="00486228" w:rsidP="00486228">
      <w:pPr>
        <w:widowControl w:val="0"/>
        <w:tabs>
          <w:tab w:val="clear" w:pos="567"/>
        </w:tabs>
        <w:autoSpaceDE w:val="0"/>
        <w:autoSpaceDN w:val="0"/>
        <w:adjustRightInd w:val="0"/>
        <w:snapToGrid/>
        <w:spacing w:after="140" w:line="280" w:lineRule="atLeast"/>
        <w:ind w:left="127" w:right="120"/>
        <w:rPr>
          <w:ins w:id="196" w:author="RWS_1" w:date="2025-01-20T18:05:00Z"/>
          <w:rFonts w:cs="Verdana"/>
          <w:color w:val="000000" w:themeColor="text1"/>
          <w:szCs w:val="24"/>
          <w:lang w:val="lv-LV" w:eastAsia="en-GB"/>
        </w:rPr>
      </w:pPr>
      <w:ins w:id="197" w:author="RWS_1" w:date="2025-01-20T18:05:00Z">
        <w:r w:rsidRPr="005027C8">
          <w:rPr>
            <w:color w:val="000000" w:themeColor="text1"/>
            <w:szCs w:val="24"/>
            <w:lang w:val="lv-LV" w:eastAsia="en-GB"/>
          </w:rPr>
          <w:t xml:space="preserve">Ņemot vērā Farmakovigilances riska vērtēšanas komitejas </w:t>
        </w:r>
        <w:r w:rsidRPr="005027C8">
          <w:rPr>
            <w:i/>
            <w:iCs/>
            <w:color w:val="000000" w:themeColor="text1"/>
            <w:szCs w:val="24"/>
            <w:lang w:val="lv-LV" w:eastAsia="en-GB"/>
          </w:rPr>
          <w:t xml:space="preserve">(Pharmacovigilance Risk Assessment Committee — PRAC) </w:t>
        </w:r>
        <w:r w:rsidRPr="005027C8">
          <w:rPr>
            <w:color w:val="000000" w:themeColor="text1"/>
            <w:szCs w:val="24"/>
            <w:lang w:val="lv-LV" w:eastAsia="en-GB"/>
          </w:rPr>
          <w:t>novērtējuma ziņojumu par apiksab</w:t>
        </w:r>
      </w:ins>
      <w:ins w:id="198" w:author="RWS_1" w:date="2025-01-20T18:14:00Z">
        <w:r w:rsidR="00B67D13" w:rsidRPr="005027C8">
          <w:rPr>
            <w:color w:val="000000" w:themeColor="text1"/>
            <w:szCs w:val="24"/>
            <w:lang w:val="lv-LV" w:eastAsia="en-GB"/>
          </w:rPr>
          <w:t>ā</w:t>
        </w:r>
      </w:ins>
      <w:ins w:id="199" w:author="RWS_1" w:date="2025-01-20T18:05:00Z">
        <w:r w:rsidRPr="005027C8">
          <w:rPr>
            <w:color w:val="000000" w:themeColor="text1"/>
            <w:szCs w:val="24"/>
            <w:lang w:val="lv-LV" w:eastAsia="en-GB"/>
          </w:rPr>
          <w:t xml:space="preserve">na </w:t>
        </w:r>
      </w:ins>
      <w:ins w:id="200" w:author="RWS 2" w:date="2025-01-21T22:32:00Z">
        <w:r w:rsidR="007724E0" w:rsidRPr="005027C8">
          <w:rPr>
            <w:color w:val="000000" w:themeColor="text1"/>
            <w:lang w:val="lv-LV"/>
          </w:rPr>
          <w:t>periodiski atjaunojamo(-ajiem) drošuma ziņojumu(-iem) (</w:t>
        </w:r>
      </w:ins>
      <w:ins w:id="201" w:author="RWS_1" w:date="2025-01-20T18:05:00Z">
        <w:r w:rsidRPr="005027C8">
          <w:rPr>
            <w:color w:val="000000" w:themeColor="text1"/>
            <w:szCs w:val="24"/>
            <w:lang w:val="lv-LV" w:eastAsia="en-GB"/>
          </w:rPr>
          <w:t>PADZ</w:t>
        </w:r>
      </w:ins>
      <w:ins w:id="202" w:author="RWS_1" w:date="2025-01-22T09:53:00Z">
        <w:r w:rsidR="001464C0" w:rsidRPr="005027C8">
          <w:rPr>
            <w:color w:val="000000" w:themeColor="text1"/>
            <w:szCs w:val="24"/>
            <w:lang w:val="lv-LV" w:eastAsia="en-GB"/>
          </w:rPr>
          <w:t>)</w:t>
        </w:r>
      </w:ins>
      <w:ins w:id="203" w:author="RWS_1" w:date="2025-01-20T18:05:00Z">
        <w:r w:rsidRPr="005027C8">
          <w:rPr>
            <w:color w:val="000000" w:themeColor="text1"/>
            <w:szCs w:val="24"/>
            <w:lang w:val="lv-LV" w:eastAsia="en-GB"/>
          </w:rPr>
          <w:t xml:space="preserve">, </w:t>
        </w:r>
        <w:r w:rsidRPr="005027C8">
          <w:rPr>
            <w:i/>
            <w:iCs/>
            <w:color w:val="000000" w:themeColor="text1"/>
            <w:szCs w:val="24"/>
            <w:lang w:val="lv-LV" w:eastAsia="en-GB"/>
          </w:rPr>
          <w:t xml:space="preserve">PRAC </w:t>
        </w:r>
        <w:r w:rsidRPr="005027C8">
          <w:rPr>
            <w:color w:val="000000" w:themeColor="text1"/>
            <w:szCs w:val="24"/>
            <w:lang w:val="lv-LV" w:eastAsia="en-GB"/>
          </w:rPr>
          <w:t>zinātniskie secinājumi ir šādi</w:t>
        </w:r>
      </w:ins>
      <w:ins w:id="204" w:author="RWS_1" w:date="2025-01-20T18:15:00Z">
        <w:r w:rsidR="00B67D13" w:rsidRPr="005027C8">
          <w:rPr>
            <w:color w:val="000000" w:themeColor="text1"/>
            <w:szCs w:val="24"/>
            <w:lang w:val="lv-LV" w:eastAsia="en-GB"/>
          </w:rPr>
          <w:t>.</w:t>
        </w:r>
      </w:ins>
    </w:p>
    <w:p w14:paraId="284ED7CF" w14:textId="6D233971" w:rsidR="00486228" w:rsidRPr="005027C8" w:rsidRDefault="00486228" w:rsidP="00486228">
      <w:pPr>
        <w:widowControl w:val="0"/>
        <w:tabs>
          <w:tab w:val="clear" w:pos="567"/>
        </w:tabs>
        <w:autoSpaceDE w:val="0"/>
        <w:autoSpaceDN w:val="0"/>
        <w:adjustRightInd w:val="0"/>
        <w:snapToGrid/>
        <w:spacing w:after="140" w:line="280" w:lineRule="atLeast"/>
        <w:ind w:left="127" w:right="120"/>
        <w:rPr>
          <w:ins w:id="205" w:author="RWS_1" w:date="2025-01-20T18:05:00Z"/>
          <w:rFonts w:cs="Verdana"/>
          <w:color w:val="000000" w:themeColor="text1"/>
          <w:szCs w:val="24"/>
          <w:lang w:val="lv-LV" w:eastAsia="en-GB"/>
        </w:rPr>
      </w:pPr>
      <w:ins w:id="206" w:author="RWS_1" w:date="2025-01-20T18:05:00Z">
        <w:r w:rsidRPr="005027C8">
          <w:rPr>
            <w:i/>
            <w:color w:val="000000" w:themeColor="text1"/>
            <w:szCs w:val="24"/>
            <w:lang w:val="lv-LV" w:eastAsia="en-GB"/>
          </w:rPr>
          <w:t>Ar antikoagulantiem saistīta nefropātija</w:t>
        </w:r>
      </w:ins>
      <w:ins w:id="207" w:author="RWS_1" w:date="2025-01-20T18:15:00Z">
        <w:r w:rsidR="00B67D13" w:rsidRPr="005027C8">
          <w:rPr>
            <w:i/>
            <w:color w:val="000000" w:themeColor="text1"/>
            <w:szCs w:val="24"/>
            <w:lang w:val="lv-LV" w:eastAsia="en-GB"/>
          </w:rPr>
          <w:t xml:space="preserve"> (</w:t>
        </w:r>
        <w:r w:rsidR="00B67D13" w:rsidRPr="005027C8">
          <w:rPr>
            <w:rFonts w:cs="Verdana"/>
            <w:i/>
            <w:iCs/>
            <w:color w:val="000000" w:themeColor="text1"/>
            <w:lang w:val="lv-LV"/>
          </w:rPr>
          <w:t>anticoagulant-related nephropathy</w:t>
        </w:r>
        <w:r w:rsidR="00B67D13" w:rsidRPr="005027C8">
          <w:rPr>
            <w:i/>
            <w:iCs/>
            <w:color w:val="000000" w:themeColor="text1"/>
            <w:szCs w:val="24"/>
            <w:lang w:val="lv-LV" w:eastAsia="en-GB"/>
          </w:rPr>
          <w:t> — </w:t>
        </w:r>
        <w:r w:rsidR="00B67D13" w:rsidRPr="005027C8">
          <w:rPr>
            <w:i/>
            <w:color w:val="000000" w:themeColor="text1"/>
            <w:szCs w:val="24"/>
            <w:lang w:val="lv-LV" w:eastAsia="en-GB"/>
          </w:rPr>
          <w:t>ARN)</w:t>
        </w:r>
      </w:ins>
      <w:ins w:id="208" w:author="RWS_1" w:date="2025-01-20T18:06:00Z">
        <w:r w:rsidR="00CE7CD4" w:rsidRPr="005027C8">
          <w:rPr>
            <w:i/>
            <w:color w:val="000000" w:themeColor="text1"/>
            <w:szCs w:val="24"/>
            <w:lang w:val="lv-LV" w:eastAsia="en-GB"/>
          </w:rPr>
          <w:t xml:space="preserve">: </w:t>
        </w:r>
        <w:r w:rsidR="00CE7CD4" w:rsidRPr="005027C8">
          <w:rPr>
            <w:color w:val="000000" w:themeColor="text1"/>
            <w:szCs w:val="24"/>
            <w:lang w:val="lv-LV" w:eastAsia="en-GB"/>
          </w:rPr>
          <w:t>ņ</w:t>
        </w:r>
      </w:ins>
      <w:ins w:id="209" w:author="RWS_1" w:date="2025-01-20T18:05:00Z">
        <w:r w:rsidRPr="005027C8">
          <w:rPr>
            <w:color w:val="000000" w:themeColor="text1"/>
            <w:szCs w:val="24"/>
            <w:lang w:val="lv-LV" w:eastAsia="en-GB"/>
          </w:rPr>
          <w:t xml:space="preserve">emot vērā pieejamos datus, </w:t>
        </w:r>
      </w:ins>
      <w:ins w:id="210" w:author="RWS 2" w:date="2025-01-21T22:34:00Z">
        <w:r w:rsidR="007724E0" w:rsidRPr="005027C8">
          <w:rPr>
            <w:color w:val="000000" w:themeColor="text1"/>
            <w:szCs w:val="24"/>
            <w:lang w:val="lv-LV" w:eastAsia="en-GB"/>
          </w:rPr>
          <w:t>t</w:t>
        </w:r>
      </w:ins>
      <w:ins w:id="211" w:author="RR_2" w:date="2025-01-30T17:25:00Z" w16du:dateUtc="2025-01-30T15:25:00Z">
        <w:r w:rsidR="00F263E1" w:rsidRPr="005027C8">
          <w:rPr>
            <w:color w:val="000000" w:themeColor="text1"/>
            <w:szCs w:val="24"/>
            <w:lang w:val="lv-LV" w:eastAsia="en-GB"/>
          </w:rPr>
          <w:t>ajā skaitā</w:t>
        </w:r>
      </w:ins>
      <w:ins w:id="212" w:author="RWS_1" w:date="2025-01-20T18:05:00Z">
        <w:r w:rsidRPr="005027C8">
          <w:rPr>
            <w:color w:val="000000" w:themeColor="text1"/>
            <w:szCs w:val="24"/>
            <w:lang w:val="lv-LV" w:eastAsia="en-GB"/>
          </w:rPr>
          <w:t xml:space="preserve"> </w:t>
        </w:r>
      </w:ins>
      <w:ins w:id="213" w:author="RWS 2" w:date="2025-01-21T22:34:00Z">
        <w:r w:rsidR="007724E0" w:rsidRPr="005027C8">
          <w:rPr>
            <w:color w:val="000000" w:themeColor="text1"/>
            <w:szCs w:val="24"/>
            <w:lang w:val="lv-LV" w:eastAsia="en-GB"/>
          </w:rPr>
          <w:t>6</w:t>
        </w:r>
      </w:ins>
      <w:ins w:id="214" w:author="RWS_1" w:date="2025-01-20T18:05:00Z">
        <w:r w:rsidRPr="005027C8">
          <w:rPr>
            <w:color w:val="000000" w:themeColor="text1"/>
            <w:szCs w:val="24"/>
            <w:lang w:val="lv-LV" w:eastAsia="en-GB"/>
          </w:rPr>
          <w:t xml:space="preserve"> nozīmīgus, ar biopsiju apstiprinātus ARN gadījumus, kas </w:t>
        </w:r>
      </w:ins>
      <w:ins w:id="215" w:author="RWS 2" w:date="2025-01-21T22:41:00Z">
        <w:r w:rsidR="006F0056" w:rsidRPr="005027C8">
          <w:rPr>
            <w:color w:val="000000" w:themeColor="text1"/>
            <w:szCs w:val="24"/>
            <w:lang w:val="lv-LV" w:eastAsia="en-GB"/>
          </w:rPr>
          <w:t>liecina par</w:t>
        </w:r>
      </w:ins>
      <w:ins w:id="216" w:author="RWS_1" w:date="2025-01-20T18:05:00Z">
        <w:r w:rsidRPr="005027C8">
          <w:rPr>
            <w:color w:val="000000" w:themeColor="text1"/>
            <w:szCs w:val="24"/>
            <w:lang w:val="lv-LV" w:eastAsia="en-GB"/>
          </w:rPr>
          <w:t xml:space="preserve"> iespējamu saistību ar apiksabānu, farmakoloģiskās klases darbības ietvaros (ARN ir norādīta saistībā ar citiem tiešas darbības iekšķīgi lietojamiem antikoagulantiem </w:t>
        </w:r>
      </w:ins>
      <w:ins w:id="217" w:author="RWS 2" w:date="2025-01-21T22:37:00Z">
        <w:r w:rsidR="006F0056" w:rsidRPr="005027C8">
          <w:rPr>
            <w:i/>
            <w:iCs/>
            <w:color w:val="000000" w:themeColor="text1"/>
            <w:szCs w:val="24"/>
            <w:lang w:val="lv-LV" w:eastAsia="en-GB"/>
          </w:rPr>
          <w:t>—</w:t>
        </w:r>
      </w:ins>
      <w:ins w:id="218" w:author="RWS_1" w:date="2025-01-20T18:05:00Z">
        <w:r w:rsidRPr="005027C8">
          <w:rPr>
            <w:color w:val="000000" w:themeColor="text1"/>
            <w:szCs w:val="24"/>
            <w:lang w:val="lv-LV" w:eastAsia="en-GB"/>
          </w:rPr>
          <w:t xml:space="preserve"> rivaroksabānu un edoksabānu) un patofizioloģisk</w:t>
        </w:r>
      </w:ins>
      <w:ins w:id="219" w:author="RWS 2" w:date="2025-01-21T22:38:00Z">
        <w:r w:rsidR="006F0056" w:rsidRPr="005027C8">
          <w:rPr>
            <w:color w:val="000000" w:themeColor="text1"/>
            <w:szCs w:val="24"/>
            <w:lang w:val="lv-LV" w:eastAsia="en-GB"/>
          </w:rPr>
          <w:t xml:space="preserve">o izpausmju </w:t>
        </w:r>
      </w:ins>
      <w:ins w:id="220" w:author="RWS_1" w:date="2025-01-20T18:05:00Z">
        <w:r w:rsidRPr="005027C8">
          <w:rPr>
            <w:color w:val="000000" w:themeColor="text1"/>
            <w:szCs w:val="24"/>
            <w:lang w:val="lv-LV" w:eastAsia="en-GB"/>
          </w:rPr>
          <w:t xml:space="preserve">ticamību, </w:t>
        </w:r>
        <w:r w:rsidRPr="005027C8">
          <w:rPr>
            <w:i/>
            <w:iCs/>
            <w:color w:val="000000" w:themeColor="text1"/>
            <w:szCs w:val="24"/>
            <w:lang w:val="lv-LV" w:eastAsia="en-GB"/>
          </w:rPr>
          <w:t>PRAC</w:t>
        </w:r>
        <w:r w:rsidRPr="005027C8">
          <w:rPr>
            <w:color w:val="000000" w:themeColor="text1"/>
            <w:szCs w:val="24"/>
            <w:lang w:val="lv-LV" w:eastAsia="en-GB"/>
          </w:rPr>
          <w:t xml:space="preserve"> uzskata, ka cēloņsakarība starp apiksabāna lietošanu un ARN ir vismaz pamatoti iespējama. </w:t>
        </w:r>
        <w:r w:rsidRPr="005027C8">
          <w:rPr>
            <w:i/>
            <w:iCs/>
            <w:color w:val="000000" w:themeColor="text1"/>
            <w:szCs w:val="24"/>
            <w:lang w:val="lv-LV" w:eastAsia="en-GB"/>
          </w:rPr>
          <w:t xml:space="preserve">PRAC </w:t>
        </w:r>
        <w:r w:rsidRPr="005027C8">
          <w:rPr>
            <w:color w:val="000000" w:themeColor="text1"/>
            <w:szCs w:val="24"/>
            <w:lang w:val="lv-LV" w:eastAsia="en-GB"/>
          </w:rPr>
          <w:t>secināja, ka ir nepieciešams veikt attiecīgos grozījumus apiksabānu saturoš</w:t>
        </w:r>
      </w:ins>
      <w:ins w:id="221" w:author="RWS 2" w:date="2025-01-21T22:38:00Z">
        <w:r w:rsidR="006F0056" w:rsidRPr="005027C8">
          <w:rPr>
            <w:color w:val="000000" w:themeColor="text1"/>
            <w:szCs w:val="24"/>
            <w:lang w:val="lv-LV" w:eastAsia="en-GB"/>
          </w:rPr>
          <w:t>u</w:t>
        </w:r>
      </w:ins>
      <w:ins w:id="222" w:author="RWS_1" w:date="2025-01-20T18:05:00Z">
        <w:r w:rsidRPr="005027C8">
          <w:rPr>
            <w:color w:val="000000" w:themeColor="text1"/>
            <w:szCs w:val="24"/>
            <w:lang w:val="lv-LV" w:eastAsia="en-GB"/>
          </w:rPr>
          <w:t xml:space="preserve"> zāļu informācijā.</w:t>
        </w:r>
      </w:ins>
    </w:p>
    <w:p w14:paraId="73B9E415" w14:textId="77777777" w:rsidR="00486228" w:rsidRPr="005027C8" w:rsidRDefault="00486228" w:rsidP="00486228">
      <w:pPr>
        <w:widowControl w:val="0"/>
        <w:tabs>
          <w:tab w:val="clear" w:pos="567"/>
        </w:tabs>
        <w:autoSpaceDE w:val="0"/>
        <w:autoSpaceDN w:val="0"/>
        <w:adjustRightInd w:val="0"/>
        <w:snapToGrid/>
        <w:spacing w:line="280" w:lineRule="atLeast"/>
        <w:ind w:left="127" w:right="120"/>
        <w:rPr>
          <w:ins w:id="223" w:author="RWS_1" w:date="2025-01-20T18:05:00Z"/>
          <w:rFonts w:cs="Verdana"/>
          <w:color w:val="000000" w:themeColor="text1"/>
          <w:szCs w:val="24"/>
          <w:lang w:val="lv-LV" w:eastAsia="en-GB"/>
        </w:rPr>
      </w:pPr>
      <w:ins w:id="224" w:author="RWS_1" w:date="2025-01-20T18:05:00Z">
        <w:r w:rsidRPr="005027C8">
          <w:rPr>
            <w:color w:val="000000" w:themeColor="text1"/>
            <w:szCs w:val="24"/>
            <w:lang w:val="lv-LV" w:eastAsia="en-GB"/>
          </w:rPr>
          <w:t>Cilvēkiem paredzēto zāļu komiteja (</w:t>
        </w:r>
        <w:r w:rsidRPr="005027C8">
          <w:rPr>
            <w:i/>
            <w:iCs/>
            <w:color w:val="000000" w:themeColor="text1"/>
            <w:szCs w:val="24"/>
            <w:lang w:val="lv-LV" w:eastAsia="en-GB"/>
          </w:rPr>
          <w:t>CHMP</w:t>
        </w:r>
        <w:r w:rsidRPr="005027C8">
          <w:rPr>
            <w:color w:val="000000" w:themeColor="text1"/>
            <w:szCs w:val="24"/>
            <w:lang w:val="lv-LV" w:eastAsia="en-GB"/>
          </w:rPr>
          <w:t xml:space="preserve">) ir izskatījusi </w:t>
        </w:r>
        <w:r w:rsidRPr="005027C8">
          <w:rPr>
            <w:i/>
            <w:iCs/>
            <w:color w:val="000000" w:themeColor="text1"/>
            <w:szCs w:val="24"/>
            <w:lang w:val="lv-LV" w:eastAsia="en-GB"/>
          </w:rPr>
          <w:t>PRAC</w:t>
        </w:r>
        <w:r w:rsidRPr="005027C8">
          <w:rPr>
            <w:color w:val="000000" w:themeColor="text1"/>
            <w:szCs w:val="24"/>
            <w:lang w:val="lv-LV" w:eastAsia="en-GB"/>
          </w:rPr>
          <w:t xml:space="preserve"> ieteikumu un piekrīt </w:t>
        </w:r>
        <w:r w:rsidRPr="005027C8">
          <w:rPr>
            <w:i/>
            <w:iCs/>
            <w:color w:val="000000" w:themeColor="text1"/>
            <w:szCs w:val="24"/>
            <w:lang w:val="lv-LV" w:eastAsia="en-GB"/>
          </w:rPr>
          <w:t>PRAC</w:t>
        </w:r>
        <w:r w:rsidRPr="005027C8">
          <w:rPr>
            <w:color w:val="000000" w:themeColor="text1"/>
            <w:szCs w:val="24"/>
            <w:lang w:val="lv-LV" w:eastAsia="en-GB"/>
          </w:rPr>
          <w:t xml:space="preserve"> vispārējiem secinājumiem un ieteikuma pamatojumam.</w:t>
        </w:r>
      </w:ins>
    </w:p>
    <w:p w14:paraId="3D6FF4B3" w14:textId="77777777" w:rsidR="00486228" w:rsidRPr="005027C8" w:rsidRDefault="00486228" w:rsidP="00486228">
      <w:pPr>
        <w:keepNext/>
        <w:widowControl w:val="0"/>
        <w:tabs>
          <w:tab w:val="clear" w:pos="567"/>
        </w:tabs>
        <w:autoSpaceDE w:val="0"/>
        <w:autoSpaceDN w:val="0"/>
        <w:adjustRightInd w:val="0"/>
        <w:snapToGrid/>
        <w:spacing w:before="280" w:after="220" w:line="240" w:lineRule="auto"/>
        <w:ind w:left="127" w:right="120"/>
        <w:rPr>
          <w:ins w:id="225" w:author="RWS_1" w:date="2025-01-20T18:05:00Z"/>
          <w:rFonts w:cs="Verdana"/>
          <w:b/>
          <w:bCs/>
          <w:color w:val="000000" w:themeColor="text1"/>
          <w:szCs w:val="24"/>
          <w:lang w:val="lv-LV" w:eastAsia="en-GB"/>
        </w:rPr>
      </w:pPr>
      <w:ins w:id="226" w:author="RWS_1" w:date="2025-01-20T18:05:00Z">
        <w:r w:rsidRPr="005027C8">
          <w:rPr>
            <w:b/>
            <w:color w:val="000000" w:themeColor="text1"/>
            <w:szCs w:val="24"/>
            <w:lang w:val="lv-LV" w:eastAsia="en-GB"/>
          </w:rPr>
          <w:t>Reģistrācijas nosacījumu izmaiņu pamatojums</w:t>
        </w:r>
      </w:ins>
    </w:p>
    <w:p w14:paraId="0B0B4B07" w14:textId="7EB87452" w:rsidR="00486228" w:rsidRPr="005027C8" w:rsidRDefault="00486228" w:rsidP="00486228">
      <w:pPr>
        <w:widowControl w:val="0"/>
        <w:tabs>
          <w:tab w:val="clear" w:pos="567"/>
        </w:tabs>
        <w:autoSpaceDE w:val="0"/>
        <w:autoSpaceDN w:val="0"/>
        <w:adjustRightInd w:val="0"/>
        <w:snapToGrid/>
        <w:spacing w:after="140" w:line="280" w:lineRule="atLeast"/>
        <w:ind w:left="127" w:right="120"/>
        <w:rPr>
          <w:ins w:id="227" w:author="RWS_1" w:date="2025-01-20T18:05:00Z"/>
          <w:rFonts w:cs="Verdana"/>
          <w:color w:val="000000" w:themeColor="text1"/>
          <w:szCs w:val="24"/>
          <w:lang w:val="lv-LV" w:eastAsia="en-GB"/>
        </w:rPr>
      </w:pPr>
      <w:ins w:id="228" w:author="RWS_1" w:date="2025-01-20T18:05:00Z">
        <w:r w:rsidRPr="005027C8">
          <w:rPr>
            <w:color w:val="000000" w:themeColor="text1"/>
            <w:szCs w:val="24"/>
            <w:lang w:val="lv-LV" w:eastAsia="en-GB"/>
          </w:rPr>
          <w:t xml:space="preserve">Pamatojoties uz zinātniskajiem secinājumiem par apiksabānu, </w:t>
        </w:r>
        <w:r w:rsidRPr="005027C8">
          <w:rPr>
            <w:i/>
            <w:iCs/>
            <w:color w:val="000000" w:themeColor="text1"/>
            <w:szCs w:val="24"/>
            <w:lang w:val="lv-LV" w:eastAsia="en-GB"/>
          </w:rPr>
          <w:t>CHMP</w:t>
        </w:r>
        <w:r w:rsidRPr="005027C8">
          <w:rPr>
            <w:color w:val="000000" w:themeColor="text1"/>
            <w:szCs w:val="24"/>
            <w:lang w:val="lv-LV" w:eastAsia="en-GB"/>
          </w:rPr>
          <w:t xml:space="preserve"> uzskata, ka ieguvuma un riska </w:t>
        </w:r>
      </w:ins>
      <w:ins w:id="229" w:author="RWS 2" w:date="2025-01-21T22:32:00Z">
        <w:r w:rsidR="007724E0" w:rsidRPr="005027C8">
          <w:rPr>
            <w:color w:val="000000" w:themeColor="text1"/>
            <w:lang w:val="lv-LV"/>
          </w:rPr>
          <w:t>attiecība zālēm</w:t>
        </w:r>
      </w:ins>
      <w:ins w:id="230" w:author="RWS_1" w:date="2025-01-20T18:05:00Z">
        <w:r w:rsidRPr="005027C8">
          <w:rPr>
            <w:color w:val="000000" w:themeColor="text1"/>
            <w:szCs w:val="24"/>
            <w:lang w:val="lv-LV" w:eastAsia="en-GB"/>
          </w:rPr>
          <w:t>, k</w:t>
        </w:r>
      </w:ins>
      <w:ins w:id="231" w:author="RWS 2" w:date="2025-01-21T22:32:00Z">
        <w:r w:rsidR="007724E0" w:rsidRPr="005027C8">
          <w:rPr>
            <w:color w:val="000000" w:themeColor="text1"/>
            <w:szCs w:val="24"/>
            <w:lang w:val="lv-LV" w:eastAsia="en-GB"/>
          </w:rPr>
          <w:t>uras</w:t>
        </w:r>
      </w:ins>
      <w:ins w:id="232" w:author="RWS_1" w:date="2025-01-20T18:05:00Z">
        <w:r w:rsidRPr="005027C8">
          <w:rPr>
            <w:color w:val="000000" w:themeColor="text1"/>
            <w:szCs w:val="24"/>
            <w:lang w:val="lv-LV" w:eastAsia="en-GB"/>
          </w:rPr>
          <w:t xml:space="preserve"> satur aktīvo vielu apiksabānu, ir nemainīgs, ja tiek veiktas ieteiktās izmaiņas zāļu informācijā.</w:t>
        </w:r>
      </w:ins>
    </w:p>
    <w:p w14:paraId="4B49F068" w14:textId="77777777" w:rsidR="00486228" w:rsidRPr="005027C8" w:rsidRDefault="00486228" w:rsidP="00486228">
      <w:pPr>
        <w:widowControl w:val="0"/>
        <w:tabs>
          <w:tab w:val="clear" w:pos="567"/>
        </w:tabs>
        <w:autoSpaceDE w:val="0"/>
        <w:autoSpaceDN w:val="0"/>
        <w:adjustRightInd w:val="0"/>
        <w:snapToGrid/>
        <w:spacing w:after="140" w:line="280" w:lineRule="atLeast"/>
        <w:ind w:left="127" w:right="120"/>
        <w:rPr>
          <w:ins w:id="233" w:author="RWS_1" w:date="2025-01-20T18:05:00Z"/>
          <w:rFonts w:cs="Verdana"/>
          <w:color w:val="000000" w:themeColor="text1"/>
          <w:szCs w:val="24"/>
          <w:lang w:val="lv-LV" w:eastAsia="en-GB"/>
        </w:rPr>
      </w:pPr>
      <w:ins w:id="234" w:author="RWS_1" w:date="2025-01-20T18:05:00Z">
        <w:r w:rsidRPr="005027C8">
          <w:rPr>
            <w:i/>
            <w:iCs/>
            <w:color w:val="000000" w:themeColor="text1"/>
            <w:szCs w:val="24"/>
            <w:lang w:val="lv-LV" w:eastAsia="en-GB"/>
          </w:rPr>
          <w:t>CHMP</w:t>
        </w:r>
        <w:r w:rsidRPr="005027C8">
          <w:rPr>
            <w:color w:val="000000" w:themeColor="text1"/>
            <w:szCs w:val="24"/>
            <w:lang w:val="lv-LV" w:eastAsia="en-GB"/>
          </w:rPr>
          <w:t xml:space="preserve"> iesaka mainīt reģistrācijas nosacījumus.</w:t>
        </w:r>
      </w:ins>
    </w:p>
    <w:p w14:paraId="2802946F" w14:textId="77777777" w:rsidR="0060582A" w:rsidRPr="005027C8" w:rsidRDefault="0060582A" w:rsidP="00F71CA8">
      <w:pPr>
        <w:keepNext/>
        <w:tabs>
          <w:tab w:val="clear" w:pos="567"/>
        </w:tabs>
        <w:snapToGrid/>
        <w:spacing w:line="240" w:lineRule="auto"/>
        <w:outlineLvl w:val="2"/>
        <w:rPr>
          <w:b/>
          <w:color w:val="000000" w:themeColor="text1"/>
          <w:lang w:val="lv-LV" w:eastAsia="en-US"/>
        </w:rPr>
      </w:pPr>
    </w:p>
    <w:sectPr w:rsidR="0060582A" w:rsidRPr="005027C8" w:rsidSect="00F61D98">
      <w:footerReference w:type="default" r:id="rId81"/>
      <w:footerReference w:type="first" r:id="rId82"/>
      <w:endnotePr>
        <w:numFmt w:val="decimal"/>
      </w:endnotePr>
      <w:pgSz w:w="11907" w:h="16840" w:code="9"/>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83EAE" w14:textId="77777777" w:rsidR="00F90087" w:rsidRDefault="00F90087">
      <w:pPr>
        <w:spacing w:line="240" w:lineRule="auto"/>
        <w:rPr>
          <w:szCs w:val="24"/>
        </w:rPr>
      </w:pPr>
      <w:r>
        <w:rPr>
          <w:szCs w:val="24"/>
        </w:rPr>
        <w:separator/>
      </w:r>
    </w:p>
  </w:endnote>
  <w:endnote w:type="continuationSeparator" w:id="0">
    <w:p w14:paraId="570C09C9" w14:textId="77777777" w:rsidR="00F90087" w:rsidRDefault="00F90087">
      <w:pPr>
        <w:spacing w:line="240" w:lineRule="auto"/>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Bold">
    <w:altName w:val="Yu Gothic"/>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C2188" w14:textId="77777777" w:rsidR="00977097" w:rsidRPr="006627A9" w:rsidRDefault="00977097">
    <w:pPr>
      <w:pStyle w:val="Footer"/>
      <w:tabs>
        <w:tab w:val="clear" w:pos="8930"/>
        <w:tab w:val="right" w:pos="8931"/>
      </w:tabs>
      <w:ind w:right="96"/>
      <w:jc w:val="center"/>
      <w:rPr>
        <w:rFonts w:ascii="Arial" w:hAnsi="Arial" w:cs="Arial"/>
        <w:color w:val="000000"/>
        <w:sz w:val="16"/>
        <w:szCs w:val="24"/>
      </w:rPr>
    </w:pPr>
    <w:r w:rsidRPr="006627A9">
      <w:rPr>
        <w:rFonts w:ascii="Arial" w:hAnsi="Arial" w:cs="Arial"/>
        <w:color w:val="000000"/>
        <w:sz w:val="16"/>
        <w:szCs w:val="24"/>
      </w:rPr>
      <w:fldChar w:fldCharType="begin"/>
    </w:r>
    <w:r w:rsidRPr="006627A9">
      <w:rPr>
        <w:rFonts w:ascii="Arial" w:hAnsi="Arial" w:cs="Arial"/>
        <w:color w:val="000000"/>
        <w:sz w:val="16"/>
        <w:szCs w:val="24"/>
      </w:rPr>
      <w:instrText xml:space="preserve"> EQ </w:instrText>
    </w:r>
    <w:r w:rsidRPr="006627A9">
      <w:rPr>
        <w:rFonts w:ascii="Arial" w:hAnsi="Arial" w:cs="Arial"/>
        <w:color w:val="000000"/>
        <w:sz w:val="16"/>
        <w:szCs w:val="24"/>
      </w:rPr>
      <w:fldChar w:fldCharType="end"/>
    </w:r>
    <w:r w:rsidRPr="006627A9">
      <w:rPr>
        <w:rStyle w:val="PageNumber"/>
        <w:rFonts w:ascii="Arial" w:hAnsi="Arial" w:cs="Arial"/>
        <w:color w:val="000000"/>
        <w:sz w:val="16"/>
        <w:szCs w:val="16"/>
      </w:rPr>
      <w:fldChar w:fldCharType="begin"/>
    </w:r>
    <w:r w:rsidRPr="006627A9">
      <w:rPr>
        <w:rStyle w:val="PageNumber"/>
        <w:rFonts w:ascii="Arial" w:hAnsi="Arial" w:cs="Arial"/>
        <w:color w:val="000000"/>
        <w:sz w:val="16"/>
        <w:szCs w:val="16"/>
      </w:rPr>
      <w:instrText xml:space="preserve">PAGE  </w:instrText>
    </w:r>
    <w:r w:rsidRPr="006627A9">
      <w:rPr>
        <w:rStyle w:val="PageNumber"/>
        <w:rFonts w:ascii="Arial" w:hAnsi="Arial" w:cs="Arial"/>
        <w:color w:val="000000"/>
        <w:sz w:val="16"/>
        <w:szCs w:val="16"/>
      </w:rPr>
      <w:fldChar w:fldCharType="separate"/>
    </w:r>
    <w:r>
      <w:rPr>
        <w:rStyle w:val="PageNumber"/>
        <w:rFonts w:ascii="Arial" w:hAnsi="Arial" w:cs="Arial"/>
        <w:noProof/>
        <w:color w:val="000000"/>
        <w:sz w:val="16"/>
        <w:szCs w:val="16"/>
      </w:rPr>
      <w:t>87</w:t>
    </w:r>
    <w:r w:rsidRPr="006627A9">
      <w:rPr>
        <w:rStyle w:val="PageNumber"/>
        <w:rFonts w:ascii="Arial" w:hAnsi="Arial" w:cs="Arial"/>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4DBBD" w14:textId="77777777" w:rsidR="00977097" w:rsidRPr="00831076" w:rsidRDefault="00977097">
    <w:pPr>
      <w:pStyle w:val="Footer"/>
      <w:tabs>
        <w:tab w:val="clear" w:pos="8930"/>
        <w:tab w:val="right" w:pos="8931"/>
      </w:tabs>
      <w:ind w:right="96"/>
      <w:jc w:val="center"/>
      <w:rPr>
        <w:rFonts w:ascii="Arial" w:hAnsi="Arial" w:cs="Arial"/>
        <w:color w:val="000000"/>
        <w:sz w:val="16"/>
        <w:szCs w:val="24"/>
      </w:rPr>
    </w:pPr>
    <w:r w:rsidRPr="00831076">
      <w:rPr>
        <w:rFonts w:ascii="Arial" w:hAnsi="Arial" w:cs="Arial"/>
        <w:color w:val="000000"/>
        <w:sz w:val="16"/>
        <w:szCs w:val="24"/>
      </w:rPr>
      <w:fldChar w:fldCharType="begin"/>
    </w:r>
    <w:r w:rsidRPr="00831076">
      <w:rPr>
        <w:rFonts w:ascii="Arial" w:hAnsi="Arial" w:cs="Arial"/>
        <w:color w:val="000000"/>
        <w:sz w:val="16"/>
        <w:szCs w:val="24"/>
      </w:rPr>
      <w:instrText xml:space="preserve"> EQ </w:instrText>
    </w:r>
    <w:r w:rsidRPr="00831076">
      <w:rPr>
        <w:rFonts w:ascii="Arial" w:hAnsi="Arial" w:cs="Arial"/>
        <w:color w:val="000000"/>
        <w:sz w:val="16"/>
        <w:szCs w:val="24"/>
      </w:rPr>
      <w:fldChar w:fldCharType="end"/>
    </w:r>
    <w:r w:rsidRPr="00831076">
      <w:rPr>
        <w:rStyle w:val="PageNumber"/>
        <w:rFonts w:ascii="Arial" w:hAnsi="Arial" w:cs="Arial"/>
        <w:color w:val="000000"/>
        <w:sz w:val="16"/>
        <w:szCs w:val="16"/>
      </w:rPr>
      <w:fldChar w:fldCharType="begin"/>
    </w:r>
    <w:r w:rsidRPr="00831076">
      <w:rPr>
        <w:rStyle w:val="PageNumber"/>
        <w:rFonts w:ascii="Arial" w:hAnsi="Arial" w:cs="Arial"/>
        <w:color w:val="000000"/>
        <w:sz w:val="16"/>
        <w:szCs w:val="16"/>
      </w:rPr>
      <w:instrText xml:space="preserve">PAGE  </w:instrText>
    </w:r>
    <w:r w:rsidRPr="00831076">
      <w:rPr>
        <w:rStyle w:val="PageNumber"/>
        <w:rFonts w:ascii="Arial" w:hAnsi="Arial" w:cs="Arial"/>
        <w:color w:val="000000"/>
        <w:sz w:val="16"/>
        <w:szCs w:val="16"/>
      </w:rPr>
      <w:fldChar w:fldCharType="separate"/>
    </w:r>
    <w:r w:rsidRPr="00831076">
      <w:rPr>
        <w:rStyle w:val="PageNumber"/>
        <w:rFonts w:ascii="Arial" w:hAnsi="Arial" w:cs="Arial"/>
        <w:noProof/>
        <w:color w:val="000000"/>
        <w:sz w:val="16"/>
        <w:szCs w:val="16"/>
      </w:rPr>
      <w:t>1</w:t>
    </w:r>
    <w:r w:rsidRPr="00831076">
      <w:rPr>
        <w:rStyle w:val="PageNumber"/>
        <w:rFonts w:ascii="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2266B" w14:textId="77777777" w:rsidR="00F90087" w:rsidRDefault="00F90087">
      <w:pPr>
        <w:spacing w:line="240" w:lineRule="auto"/>
        <w:rPr>
          <w:szCs w:val="24"/>
        </w:rPr>
      </w:pPr>
      <w:r>
        <w:rPr>
          <w:szCs w:val="24"/>
        </w:rPr>
        <w:separator/>
      </w:r>
    </w:p>
  </w:footnote>
  <w:footnote w:type="continuationSeparator" w:id="0">
    <w:p w14:paraId="3B38BD6B" w14:textId="77777777" w:rsidR="00F90087" w:rsidRDefault="00F90087">
      <w:pPr>
        <w:spacing w:line="240" w:lineRule="auto"/>
        <w:rPr>
          <w:szCs w:val="24"/>
        </w:rPr>
      </w:pPr>
      <w:r>
        <w:rPr>
          <w:szCs w:val="24"/>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4769536"/>
    <w:lvl w:ilvl="0">
      <w:start w:val="1"/>
      <w:numFmt w:val="decimal"/>
      <w:lvlText w:val="%1."/>
      <w:lvlJc w:val="left"/>
      <w:pPr>
        <w:tabs>
          <w:tab w:val="num" w:pos="643"/>
        </w:tabs>
        <w:ind w:left="643" w:hanging="360"/>
      </w:p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12F250B"/>
    <w:multiLevelType w:val="hybridMultilevel"/>
    <w:tmpl w:val="9E10745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 w15:restartNumberingAfterBreak="0">
    <w:nsid w:val="02937ED4"/>
    <w:multiLevelType w:val="hybridMultilevel"/>
    <w:tmpl w:val="B866D7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3587663"/>
    <w:multiLevelType w:val="hybridMultilevel"/>
    <w:tmpl w:val="168C3CEA"/>
    <w:lvl w:ilvl="0" w:tplc="FFFFFFFF">
      <w:numFmt w:val="bullet"/>
      <w:lvlText w:val="-"/>
      <w:lvlJc w:val="left"/>
      <w:pPr>
        <w:tabs>
          <w:tab w:val="num" w:pos="720"/>
        </w:tabs>
        <w:ind w:left="720" w:hanging="360"/>
      </w:pPr>
      <w:rPr>
        <w:rFonts w:hint="default"/>
        <w:color w:val="auto"/>
        <w:sz w:val="20"/>
      </w:rPr>
    </w:lvl>
    <w:lvl w:ilvl="1" w:tplc="04090003">
      <w:start w:val="1"/>
      <w:numFmt w:val="bullet"/>
      <w:lvlText w:val="o"/>
      <w:lvlJc w:val="left"/>
      <w:pPr>
        <w:tabs>
          <w:tab w:val="num" w:pos="1500"/>
        </w:tabs>
        <w:ind w:left="1500" w:hanging="360"/>
      </w:pPr>
      <w:rPr>
        <w:rFonts w:ascii="Courier New" w:hAnsi="Courier New" w:hint="default"/>
        <w:color w:val="auto"/>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5" w15:restartNumberingAfterBreak="0">
    <w:nsid w:val="041707FD"/>
    <w:multiLevelType w:val="hybridMultilevel"/>
    <w:tmpl w:val="1DB898E8"/>
    <w:lvl w:ilvl="0" w:tplc="FFFFFFFF">
      <w:numFmt w:val="bullet"/>
      <w:lvlText w:val="-"/>
      <w:lvlJc w:val="left"/>
      <w:pPr>
        <w:tabs>
          <w:tab w:val="num" w:pos="720"/>
        </w:tabs>
        <w:ind w:left="720" w:hanging="360"/>
      </w:pPr>
      <w:rPr>
        <w:rFonts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6" w15:restartNumberingAfterBreak="0">
    <w:nsid w:val="052338C7"/>
    <w:multiLevelType w:val="hybridMultilevel"/>
    <w:tmpl w:val="CBBEBB28"/>
    <w:lvl w:ilvl="0" w:tplc="58763732">
      <w:numFmt w:val="bullet"/>
      <w:lvlText w:val="-"/>
      <w:lvlJc w:val="left"/>
      <w:pPr>
        <w:ind w:left="720" w:hanging="360"/>
      </w:pPr>
      <w:rPr>
        <w:rFonts w:ascii="Times New Roman" w:eastAsia="Times New Roman" w:hAnsi="Times New Roman" w:hint="default"/>
      </w:rPr>
    </w:lvl>
    <w:lvl w:ilvl="1" w:tplc="04260003">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56815EE"/>
    <w:multiLevelType w:val="hybridMultilevel"/>
    <w:tmpl w:val="8F2278F8"/>
    <w:lvl w:ilvl="0" w:tplc="FFFFFFFF">
      <w:numFmt w:val="bullet"/>
      <w:lvlText w:val="-"/>
      <w:lvlJc w:val="left"/>
      <w:pPr>
        <w:tabs>
          <w:tab w:val="num" w:pos="720"/>
        </w:tabs>
        <w:ind w:left="720" w:hanging="360"/>
      </w:pPr>
      <w:rPr>
        <w:rFonts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8" w15:restartNumberingAfterBreak="0">
    <w:nsid w:val="05750F43"/>
    <w:multiLevelType w:val="hybridMultilevel"/>
    <w:tmpl w:val="97BC82CA"/>
    <w:lvl w:ilvl="0" w:tplc="FFFFFFFF">
      <w:numFmt w:val="bullet"/>
      <w:lvlText w:val="-"/>
      <w:lvlJc w:val="left"/>
      <w:pPr>
        <w:ind w:left="786"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 w15:restartNumberingAfterBreak="0">
    <w:nsid w:val="076E4662"/>
    <w:multiLevelType w:val="hybridMultilevel"/>
    <w:tmpl w:val="D6D8A122"/>
    <w:lvl w:ilvl="0" w:tplc="FFFFFFFF">
      <w:numFmt w:val="bullet"/>
      <w:lvlText w:val="-"/>
      <w:lvlJc w:val="left"/>
      <w:pPr>
        <w:ind w:left="72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15:restartNumberingAfterBreak="0">
    <w:nsid w:val="0B5159B5"/>
    <w:multiLevelType w:val="hybridMultilevel"/>
    <w:tmpl w:val="95184C0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 w15:restartNumberingAfterBreak="0">
    <w:nsid w:val="0C0B2C0A"/>
    <w:multiLevelType w:val="hybridMultilevel"/>
    <w:tmpl w:val="5742D5B6"/>
    <w:lvl w:ilvl="0" w:tplc="7D20CE6A">
      <w:numFmt w:val="bullet"/>
      <w:lvlText w:val="•"/>
      <w:lvlJc w:val="left"/>
      <w:pPr>
        <w:ind w:left="720" w:hanging="360"/>
      </w:pPr>
      <w:rPr>
        <w:rFonts w:ascii="Times New Roman" w:eastAsia="Times New Roman" w:hAnsi="Times New Roman" w:cs="Times New Roman" w:hint="default"/>
      </w:rPr>
    </w:lvl>
    <w:lvl w:ilvl="1" w:tplc="7668E218" w:tentative="1">
      <w:start w:val="1"/>
      <w:numFmt w:val="bullet"/>
      <w:lvlText w:val="o"/>
      <w:lvlJc w:val="left"/>
      <w:pPr>
        <w:ind w:left="1440" w:hanging="360"/>
      </w:pPr>
      <w:rPr>
        <w:rFonts w:ascii="Courier New" w:hAnsi="Courier New" w:cs="Courier New" w:hint="default"/>
      </w:rPr>
    </w:lvl>
    <w:lvl w:ilvl="2" w:tplc="3D08CFEC" w:tentative="1">
      <w:start w:val="1"/>
      <w:numFmt w:val="bullet"/>
      <w:lvlText w:val=""/>
      <w:lvlJc w:val="left"/>
      <w:pPr>
        <w:ind w:left="2160" w:hanging="360"/>
      </w:pPr>
      <w:rPr>
        <w:rFonts w:ascii="Wingdings" w:hAnsi="Wingdings" w:hint="default"/>
      </w:rPr>
    </w:lvl>
    <w:lvl w:ilvl="3" w:tplc="375C3954" w:tentative="1">
      <w:start w:val="1"/>
      <w:numFmt w:val="bullet"/>
      <w:lvlText w:val=""/>
      <w:lvlJc w:val="left"/>
      <w:pPr>
        <w:ind w:left="2880" w:hanging="360"/>
      </w:pPr>
      <w:rPr>
        <w:rFonts w:ascii="Symbol" w:hAnsi="Symbol" w:hint="default"/>
      </w:rPr>
    </w:lvl>
    <w:lvl w:ilvl="4" w:tplc="ACEA2BA2" w:tentative="1">
      <w:start w:val="1"/>
      <w:numFmt w:val="bullet"/>
      <w:lvlText w:val="o"/>
      <w:lvlJc w:val="left"/>
      <w:pPr>
        <w:ind w:left="3600" w:hanging="360"/>
      </w:pPr>
      <w:rPr>
        <w:rFonts w:ascii="Courier New" w:hAnsi="Courier New" w:cs="Courier New" w:hint="default"/>
      </w:rPr>
    </w:lvl>
    <w:lvl w:ilvl="5" w:tplc="3C364398" w:tentative="1">
      <w:start w:val="1"/>
      <w:numFmt w:val="bullet"/>
      <w:lvlText w:val=""/>
      <w:lvlJc w:val="left"/>
      <w:pPr>
        <w:ind w:left="4320" w:hanging="360"/>
      </w:pPr>
      <w:rPr>
        <w:rFonts w:ascii="Wingdings" w:hAnsi="Wingdings" w:hint="default"/>
      </w:rPr>
    </w:lvl>
    <w:lvl w:ilvl="6" w:tplc="73DC46FC" w:tentative="1">
      <w:start w:val="1"/>
      <w:numFmt w:val="bullet"/>
      <w:lvlText w:val=""/>
      <w:lvlJc w:val="left"/>
      <w:pPr>
        <w:ind w:left="5040" w:hanging="360"/>
      </w:pPr>
      <w:rPr>
        <w:rFonts w:ascii="Symbol" w:hAnsi="Symbol" w:hint="default"/>
      </w:rPr>
    </w:lvl>
    <w:lvl w:ilvl="7" w:tplc="B844BC08" w:tentative="1">
      <w:start w:val="1"/>
      <w:numFmt w:val="bullet"/>
      <w:lvlText w:val="o"/>
      <w:lvlJc w:val="left"/>
      <w:pPr>
        <w:ind w:left="5760" w:hanging="360"/>
      </w:pPr>
      <w:rPr>
        <w:rFonts w:ascii="Courier New" w:hAnsi="Courier New" w:cs="Courier New" w:hint="default"/>
      </w:rPr>
    </w:lvl>
    <w:lvl w:ilvl="8" w:tplc="0B52B3FE" w:tentative="1">
      <w:start w:val="1"/>
      <w:numFmt w:val="bullet"/>
      <w:lvlText w:val=""/>
      <w:lvlJc w:val="left"/>
      <w:pPr>
        <w:ind w:left="6480" w:hanging="360"/>
      </w:pPr>
      <w:rPr>
        <w:rFonts w:ascii="Wingdings" w:hAnsi="Wingdings" w:hint="default"/>
      </w:rPr>
    </w:lvl>
  </w:abstractNum>
  <w:abstractNum w:abstractNumId="12" w15:restartNumberingAfterBreak="0">
    <w:nsid w:val="0C0C4F04"/>
    <w:multiLevelType w:val="hybridMultilevel"/>
    <w:tmpl w:val="A860D446"/>
    <w:lvl w:ilvl="0" w:tplc="FFFFFFFF">
      <w:start w:val="1"/>
      <w:numFmt w:val="bullet"/>
      <w:lvlText w:val="-"/>
      <w:lvlJc w:val="left"/>
      <w:pPr>
        <w:ind w:left="720" w:hanging="360"/>
      </w:pPr>
      <w:rPr>
        <w:rFont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 w15:restartNumberingAfterBreak="0">
    <w:nsid w:val="0D4E2349"/>
    <w:multiLevelType w:val="hybridMultilevel"/>
    <w:tmpl w:val="D4567072"/>
    <w:lvl w:ilvl="0" w:tplc="C952FC96">
      <w:numFmt w:val="bullet"/>
      <w:lvlText w:val="•"/>
      <w:lvlJc w:val="left"/>
      <w:pPr>
        <w:ind w:left="720" w:hanging="360"/>
      </w:pPr>
      <w:rPr>
        <w:rFonts w:ascii="Times New Roman" w:eastAsia="Times New Roman" w:hAnsi="Times New Roman" w:cs="Times New Roman" w:hint="default"/>
      </w:rPr>
    </w:lvl>
    <w:lvl w:ilvl="1" w:tplc="A0D46880">
      <w:start w:val="1"/>
      <w:numFmt w:val="bullet"/>
      <w:lvlText w:val="o"/>
      <w:lvlJc w:val="left"/>
      <w:pPr>
        <w:ind w:left="1440" w:hanging="360"/>
      </w:pPr>
      <w:rPr>
        <w:rFonts w:ascii="Courier New" w:hAnsi="Courier New" w:cs="Courier New" w:hint="default"/>
      </w:rPr>
    </w:lvl>
    <w:lvl w:ilvl="2" w:tplc="812CF602">
      <w:start w:val="1"/>
      <w:numFmt w:val="bullet"/>
      <w:lvlText w:val=""/>
      <w:lvlJc w:val="left"/>
      <w:pPr>
        <w:ind w:left="2160" w:hanging="360"/>
      </w:pPr>
      <w:rPr>
        <w:rFonts w:ascii="Wingdings" w:hAnsi="Wingdings" w:hint="default"/>
      </w:rPr>
    </w:lvl>
    <w:lvl w:ilvl="3" w:tplc="72D267AE">
      <w:start w:val="1"/>
      <w:numFmt w:val="bullet"/>
      <w:lvlText w:val=""/>
      <w:lvlJc w:val="left"/>
      <w:pPr>
        <w:ind w:left="2880" w:hanging="360"/>
      </w:pPr>
      <w:rPr>
        <w:rFonts w:ascii="Symbol" w:hAnsi="Symbol" w:hint="default"/>
      </w:rPr>
    </w:lvl>
    <w:lvl w:ilvl="4" w:tplc="F02A2F2A">
      <w:start w:val="1"/>
      <w:numFmt w:val="bullet"/>
      <w:lvlText w:val="o"/>
      <w:lvlJc w:val="left"/>
      <w:pPr>
        <w:ind w:left="3600" w:hanging="360"/>
      </w:pPr>
      <w:rPr>
        <w:rFonts w:ascii="Courier New" w:hAnsi="Courier New" w:cs="Courier New" w:hint="default"/>
      </w:rPr>
    </w:lvl>
    <w:lvl w:ilvl="5" w:tplc="E57EAF50">
      <w:start w:val="1"/>
      <w:numFmt w:val="bullet"/>
      <w:lvlText w:val=""/>
      <w:lvlJc w:val="left"/>
      <w:pPr>
        <w:ind w:left="4320" w:hanging="360"/>
      </w:pPr>
      <w:rPr>
        <w:rFonts w:ascii="Wingdings" w:hAnsi="Wingdings" w:hint="default"/>
      </w:rPr>
    </w:lvl>
    <w:lvl w:ilvl="6" w:tplc="40AED494">
      <w:start w:val="1"/>
      <w:numFmt w:val="bullet"/>
      <w:lvlText w:val=""/>
      <w:lvlJc w:val="left"/>
      <w:pPr>
        <w:ind w:left="5040" w:hanging="360"/>
      </w:pPr>
      <w:rPr>
        <w:rFonts w:ascii="Symbol" w:hAnsi="Symbol" w:hint="default"/>
      </w:rPr>
    </w:lvl>
    <w:lvl w:ilvl="7" w:tplc="D048E87C">
      <w:start w:val="1"/>
      <w:numFmt w:val="bullet"/>
      <w:lvlText w:val="o"/>
      <w:lvlJc w:val="left"/>
      <w:pPr>
        <w:ind w:left="5760" w:hanging="360"/>
      </w:pPr>
      <w:rPr>
        <w:rFonts w:ascii="Courier New" w:hAnsi="Courier New" w:cs="Courier New" w:hint="default"/>
      </w:rPr>
    </w:lvl>
    <w:lvl w:ilvl="8" w:tplc="5C14FC0C">
      <w:start w:val="1"/>
      <w:numFmt w:val="bullet"/>
      <w:lvlText w:val=""/>
      <w:lvlJc w:val="left"/>
      <w:pPr>
        <w:ind w:left="6480" w:hanging="360"/>
      </w:pPr>
      <w:rPr>
        <w:rFonts w:ascii="Wingdings" w:hAnsi="Wingdings" w:hint="default"/>
      </w:rPr>
    </w:lvl>
  </w:abstractNum>
  <w:abstractNum w:abstractNumId="14" w15:restartNumberingAfterBreak="0">
    <w:nsid w:val="0EBD1E21"/>
    <w:multiLevelType w:val="hybridMultilevel"/>
    <w:tmpl w:val="D0FCDC42"/>
    <w:lvl w:ilvl="0" w:tplc="FFFFFFFF">
      <w:start w:val="1"/>
      <w:numFmt w:val="bullet"/>
      <w:lvlText w:val="-"/>
      <w:lvlJc w:val="left"/>
      <w:pPr>
        <w:ind w:left="720" w:hanging="360"/>
      </w:pPr>
    </w:lvl>
    <w:lvl w:ilvl="1" w:tplc="FFFFFFFF">
      <w:start w:val="1"/>
      <w:numFmt w:val="bullet"/>
      <w:lvlText w:val="-"/>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2F913D0"/>
    <w:multiLevelType w:val="hybridMultilevel"/>
    <w:tmpl w:val="FCA6F7F4"/>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3E91417"/>
    <w:multiLevelType w:val="hybridMultilevel"/>
    <w:tmpl w:val="09648192"/>
    <w:lvl w:ilvl="0" w:tplc="FFFFFFFF">
      <w:numFmt w:val="bullet"/>
      <w:lvlText w:val="-"/>
      <w:lvlJc w:val="left"/>
      <w:pPr>
        <w:ind w:left="72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7" w15:restartNumberingAfterBreak="0">
    <w:nsid w:val="14E374C4"/>
    <w:multiLevelType w:val="hybridMultilevel"/>
    <w:tmpl w:val="623AD662"/>
    <w:lvl w:ilvl="0" w:tplc="FFFFFFFF">
      <w:start w:val="1"/>
      <w:numFmt w:val="decimal"/>
      <w:lvlText w:val="%1."/>
      <w:lvlJc w:val="left"/>
      <w:pPr>
        <w:ind w:left="360" w:hanging="360"/>
      </w:pPr>
      <w:rPr>
        <w:rFonts w:cs="Times New Roman"/>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8" w15:restartNumberingAfterBreak="0">
    <w:nsid w:val="15D66A47"/>
    <w:multiLevelType w:val="hybridMultilevel"/>
    <w:tmpl w:val="F566D0DA"/>
    <w:lvl w:ilvl="0" w:tplc="08090001">
      <w:start w:val="1"/>
      <w:numFmt w:val="bullet"/>
      <w:lvlText w:val=""/>
      <w:lvlJc w:val="left"/>
      <w:pPr>
        <w:ind w:left="90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9" w15:restartNumberingAfterBreak="0">
    <w:nsid w:val="16F018DE"/>
    <w:multiLevelType w:val="hybridMultilevel"/>
    <w:tmpl w:val="1F78A8B0"/>
    <w:lvl w:ilvl="0" w:tplc="06AC3E8C">
      <w:start w:val="1"/>
      <w:numFmt w:val="bullet"/>
      <w:pStyle w:val="Style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0" w15:restartNumberingAfterBreak="0">
    <w:nsid w:val="17955174"/>
    <w:multiLevelType w:val="hybridMultilevel"/>
    <w:tmpl w:val="49D28362"/>
    <w:lvl w:ilvl="0" w:tplc="6D62A58E">
      <w:start w:val="1"/>
      <w:numFmt w:val="bullet"/>
      <w:lvlText w:val="•"/>
      <w:lvlJc w:val="left"/>
      <w:pPr>
        <w:ind w:left="720" w:hanging="360"/>
      </w:pPr>
      <w:rPr>
        <w:rFonts w:ascii="Geneva" w:hAnsi="Geneva"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1" w15:restartNumberingAfterBreak="0">
    <w:nsid w:val="18116FBB"/>
    <w:multiLevelType w:val="hybridMultilevel"/>
    <w:tmpl w:val="712E5D34"/>
    <w:lvl w:ilvl="0" w:tplc="EEE0C100">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15:restartNumberingAfterBreak="0">
    <w:nsid w:val="19EB73B2"/>
    <w:multiLevelType w:val="hybridMultilevel"/>
    <w:tmpl w:val="5B068CAC"/>
    <w:lvl w:ilvl="0" w:tplc="FFFFFFFF">
      <w:numFmt w:val="bullet"/>
      <w:lvlText w:val="-"/>
      <w:lvlJc w:val="left"/>
      <w:pPr>
        <w:ind w:left="1440" w:hanging="360"/>
      </w:pPr>
      <w:rPr>
        <w:rFonts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3" w15:restartNumberingAfterBreak="0">
    <w:nsid w:val="1A806844"/>
    <w:multiLevelType w:val="hybridMultilevel"/>
    <w:tmpl w:val="307C6186"/>
    <w:lvl w:ilvl="0" w:tplc="FFFFFFFF">
      <w:numFmt w:val="bullet"/>
      <w:lvlText w:val="-"/>
      <w:lvlJc w:val="left"/>
      <w:pPr>
        <w:tabs>
          <w:tab w:val="num" w:pos="1296"/>
        </w:tabs>
        <w:ind w:left="1296" w:hanging="360"/>
      </w:pPr>
      <w:rPr>
        <w:rFonts w:hint="default"/>
        <w:color w:val="auto"/>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24" w15:restartNumberingAfterBreak="0">
    <w:nsid w:val="1B135405"/>
    <w:multiLevelType w:val="hybridMultilevel"/>
    <w:tmpl w:val="1FFEBCBC"/>
    <w:lvl w:ilvl="0" w:tplc="6D62A58E">
      <w:start w:val="1"/>
      <w:numFmt w:val="bullet"/>
      <w:lvlText w:val="•"/>
      <w:lvlJc w:val="left"/>
      <w:pPr>
        <w:ind w:left="1260" w:hanging="360"/>
      </w:pPr>
      <w:rPr>
        <w:rFonts w:ascii="Geneva" w:hAnsi="Geneva"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5" w15:restartNumberingAfterBreak="0">
    <w:nsid w:val="1BEC56DB"/>
    <w:multiLevelType w:val="hybridMultilevel"/>
    <w:tmpl w:val="029C7214"/>
    <w:lvl w:ilvl="0" w:tplc="FFFFFFFF">
      <w:numFmt w:val="bullet"/>
      <w:lvlText w:val="-"/>
      <w:lvlJc w:val="left"/>
      <w:pPr>
        <w:tabs>
          <w:tab w:val="num" w:pos="720"/>
        </w:tabs>
        <w:ind w:left="720" w:hanging="360"/>
      </w:pPr>
      <w:rPr>
        <w:rFont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26" w15:restartNumberingAfterBreak="0">
    <w:nsid w:val="1BF834E4"/>
    <w:multiLevelType w:val="hybridMultilevel"/>
    <w:tmpl w:val="86E21436"/>
    <w:lvl w:ilvl="0" w:tplc="56CEB226">
      <w:start w:val="1"/>
      <w:numFmt w:val="bullet"/>
      <w:lvlText w:val=""/>
      <w:lvlJc w:val="left"/>
      <w:pPr>
        <w:ind w:left="720" w:hanging="360"/>
      </w:pPr>
      <w:rPr>
        <w:rFonts w:ascii="Symbol" w:hAnsi="Symbol" w:hint="default"/>
      </w:rPr>
    </w:lvl>
    <w:lvl w:ilvl="1" w:tplc="CFB4C3BE">
      <w:start w:val="1"/>
      <w:numFmt w:val="bullet"/>
      <w:lvlText w:val="o"/>
      <w:lvlJc w:val="left"/>
      <w:pPr>
        <w:ind w:left="1440" w:hanging="360"/>
      </w:pPr>
      <w:rPr>
        <w:rFonts w:ascii="Courier New" w:hAnsi="Courier New" w:cs="Courier New" w:hint="default"/>
      </w:rPr>
    </w:lvl>
    <w:lvl w:ilvl="2" w:tplc="E06E5678">
      <w:start w:val="1"/>
      <w:numFmt w:val="bullet"/>
      <w:lvlText w:val=""/>
      <w:lvlJc w:val="left"/>
      <w:pPr>
        <w:ind w:left="2160" w:hanging="360"/>
      </w:pPr>
      <w:rPr>
        <w:rFonts w:ascii="Wingdings" w:hAnsi="Wingdings" w:hint="default"/>
      </w:rPr>
    </w:lvl>
    <w:lvl w:ilvl="3" w:tplc="8FD8ED34">
      <w:start w:val="1"/>
      <w:numFmt w:val="bullet"/>
      <w:lvlText w:val=""/>
      <w:lvlJc w:val="left"/>
      <w:pPr>
        <w:ind w:left="2880" w:hanging="360"/>
      </w:pPr>
      <w:rPr>
        <w:rFonts w:ascii="Symbol" w:hAnsi="Symbol" w:hint="default"/>
      </w:rPr>
    </w:lvl>
    <w:lvl w:ilvl="4" w:tplc="952E74DA">
      <w:start w:val="1"/>
      <w:numFmt w:val="bullet"/>
      <w:lvlText w:val="o"/>
      <w:lvlJc w:val="left"/>
      <w:pPr>
        <w:ind w:left="3600" w:hanging="360"/>
      </w:pPr>
      <w:rPr>
        <w:rFonts w:ascii="Courier New" w:hAnsi="Courier New" w:cs="Courier New" w:hint="default"/>
      </w:rPr>
    </w:lvl>
    <w:lvl w:ilvl="5" w:tplc="6BC6FF9A">
      <w:start w:val="1"/>
      <w:numFmt w:val="bullet"/>
      <w:lvlText w:val=""/>
      <w:lvlJc w:val="left"/>
      <w:pPr>
        <w:ind w:left="4320" w:hanging="360"/>
      </w:pPr>
      <w:rPr>
        <w:rFonts w:ascii="Wingdings" w:hAnsi="Wingdings" w:hint="default"/>
      </w:rPr>
    </w:lvl>
    <w:lvl w:ilvl="6" w:tplc="829C43FC">
      <w:start w:val="1"/>
      <w:numFmt w:val="bullet"/>
      <w:lvlText w:val=""/>
      <w:lvlJc w:val="left"/>
      <w:pPr>
        <w:ind w:left="5040" w:hanging="360"/>
      </w:pPr>
      <w:rPr>
        <w:rFonts w:ascii="Symbol" w:hAnsi="Symbol" w:hint="default"/>
      </w:rPr>
    </w:lvl>
    <w:lvl w:ilvl="7" w:tplc="98E4F7A6">
      <w:start w:val="1"/>
      <w:numFmt w:val="bullet"/>
      <w:lvlText w:val="o"/>
      <w:lvlJc w:val="left"/>
      <w:pPr>
        <w:ind w:left="5760" w:hanging="360"/>
      </w:pPr>
      <w:rPr>
        <w:rFonts w:ascii="Courier New" w:hAnsi="Courier New" w:cs="Courier New" w:hint="default"/>
      </w:rPr>
    </w:lvl>
    <w:lvl w:ilvl="8" w:tplc="37505C70">
      <w:start w:val="1"/>
      <w:numFmt w:val="bullet"/>
      <w:lvlText w:val=""/>
      <w:lvlJc w:val="left"/>
      <w:pPr>
        <w:ind w:left="6480" w:hanging="360"/>
      </w:pPr>
      <w:rPr>
        <w:rFonts w:ascii="Wingdings" w:hAnsi="Wingdings" w:hint="default"/>
      </w:rPr>
    </w:lvl>
  </w:abstractNum>
  <w:abstractNum w:abstractNumId="27" w15:restartNumberingAfterBreak="0">
    <w:nsid w:val="1CA47D6B"/>
    <w:multiLevelType w:val="hybridMultilevel"/>
    <w:tmpl w:val="88525450"/>
    <w:lvl w:ilvl="0" w:tplc="6D62A58E">
      <w:start w:val="1"/>
      <w:numFmt w:val="bullet"/>
      <w:lvlText w:val="•"/>
      <w:lvlJc w:val="left"/>
      <w:pPr>
        <w:ind w:left="720" w:hanging="360"/>
      </w:pPr>
      <w:rPr>
        <w:rFonts w:ascii="Geneva" w:hAnsi="Geneva"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8" w15:restartNumberingAfterBreak="0">
    <w:nsid w:val="1D4E791F"/>
    <w:multiLevelType w:val="hybridMultilevel"/>
    <w:tmpl w:val="3FF4D19E"/>
    <w:lvl w:ilvl="0" w:tplc="FFFFFFFF">
      <w:numFmt w:val="bullet"/>
      <w:lvlText w:val="-"/>
      <w:lvlJc w:val="left"/>
      <w:pPr>
        <w:tabs>
          <w:tab w:val="num" w:pos="720"/>
        </w:tabs>
        <w:ind w:left="720" w:hanging="360"/>
      </w:pPr>
      <w:rPr>
        <w:rFonts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29" w15:restartNumberingAfterBreak="0">
    <w:nsid w:val="1DE62CDD"/>
    <w:multiLevelType w:val="hybridMultilevel"/>
    <w:tmpl w:val="6238761C"/>
    <w:lvl w:ilvl="0" w:tplc="FFFFFFFF">
      <w:numFmt w:val="bullet"/>
      <w:lvlText w:val="-"/>
      <w:lvlJc w:val="left"/>
      <w:pPr>
        <w:ind w:left="72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0" w15:restartNumberingAfterBreak="0">
    <w:nsid w:val="1DFB62CD"/>
    <w:multiLevelType w:val="hybridMultilevel"/>
    <w:tmpl w:val="623AD662"/>
    <w:lvl w:ilvl="0" w:tplc="FFFFFFFF">
      <w:start w:val="1"/>
      <w:numFmt w:val="decimal"/>
      <w:lvlText w:val="%1."/>
      <w:lvlJc w:val="left"/>
      <w:pPr>
        <w:ind w:left="360" w:hanging="360"/>
      </w:pPr>
      <w:rPr>
        <w:rFonts w:cs="Times New Roman"/>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31" w15:restartNumberingAfterBreak="0">
    <w:nsid w:val="1F0828C9"/>
    <w:multiLevelType w:val="hybridMultilevel"/>
    <w:tmpl w:val="AC9C7CB6"/>
    <w:lvl w:ilvl="0" w:tplc="FFFFFFFF">
      <w:start w:val="1"/>
      <w:numFmt w:val="bullet"/>
      <w:lvlText w:val="-"/>
      <w:lvlJc w:val="left"/>
      <w:pPr>
        <w:ind w:left="720" w:hanging="360"/>
      </w:p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1F552AEE"/>
    <w:multiLevelType w:val="hybridMultilevel"/>
    <w:tmpl w:val="400ECF16"/>
    <w:lvl w:ilvl="0" w:tplc="FFFFFFFF">
      <w:start w:val="1"/>
      <w:numFmt w:val="bullet"/>
      <w:lvlText w:val="-"/>
      <w:lvlJc w:val="left"/>
      <w:pPr>
        <w:ind w:left="720" w:hanging="360"/>
      </w:p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22D877DB"/>
    <w:multiLevelType w:val="hybridMultilevel"/>
    <w:tmpl w:val="AD041572"/>
    <w:lvl w:ilvl="0" w:tplc="FFFFFFFF">
      <w:start w:val="1"/>
      <w:numFmt w:val="bullet"/>
      <w:lvlText w:val="-"/>
      <w:lvlJc w:val="left"/>
      <w:pPr>
        <w:ind w:left="720" w:hanging="360"/>
      </w:p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30E1633"/>
    <w:multiLevelType w:val="hybridMultilevel"/>
    <w:tmpl w:val="FEB4F250"/>
    <w:lvl w:ilvl="0" w:tplc="FFFFFFFF">
      <w:numFmt w:val="bullet"/>
      <w:lvlText w:val="-"/>
      <w:lvlJc w:val="left"/>
      <w:pPr>
        <w:ind w:left="720" w:hanging="360"/>
      </w:pPr>
      <w:rPr>
        <w:rFonts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5" w15:restartNumberingAfterBreak="0">
    <w:nsid w:val="23564938"/>
    <w:multiLevelType w:val="multilevel"/>
    <w:tmpl w:val="C7941C84"/>
    <w:lvl w:ilvl="0">
      <w:start w:val="1"/>
      <w:numFmt w:val="upperRoman"/>
      <w:lvlText w:val="%1."/>
      <w:lvlJc w:val="left"/>
      <w:pPr>
        <w:tabs>
          <w:tab w:val="num" w:pos="851"/>
        </w:tabs>
        <w:ind w:left="851" w:hanging="851"/>
      </w:pPr>
      <w:rPr>
        <w:rFonts w:cs="Times New Roman"/>
        <w:b/>
        <w:bCs/>
        <w:i w:val="0"/>
        <w:iCs w:val="0"/>
      </w:rPr>
    </w:lvl>
    <w:lvl w:ilvl="1">
      <w:start w:val="1"/>
      <w:numFmt w:val="decimal"/>
      <w:pStyle w:val="Heading2"/>
      <w:lvlText w:val="%1.%2"/>
      <w:lvlJc w:val="left"/>
      <w:pPr>
        <w:tabs>
          <w:tab w:val="num" w:pos="851"/>
        </w:tabs>
        <w:ind w:left="851" w:hanging="851"/>
      </w:pPr>
      <w:rPr>
        <w:rFonts w:cs="Times New Roman"/>
      </w:rPr>
    </w:lvl>
    <w:lvl w:ilvl="2">
      <w:start w:val="1"/>
      <w:numFmt w:val="decimal"/>
      <w:pStyle w:val="Heading3"/>
      <w:lvlText w:val="%1.%2.%3"/>
      <w:lvlJc w:val="left"/>
      <w:pPr>
        <w:tabs>
          <w:tab w:val="num" w:pos="851"/>
        </w:tabs>
        <w:ind w:left="851" w:hanging="851"/>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15:restartNumberingAfterBreak="0">
    <w:nsid w:val="23645EBD"/>
    <w:multiLevelType w:val="hybridMultilevel"/>
    <w:tmpl w:val="56F8BD68"/>
    <w:lvl w:ilvl="0" w:tplc="0426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37" w15:restartNumberingAfterBreak="0">
    <w:nsid w:val="24533C20"/>
    <w:multiLevelType w:val="hybridMultilevel"/>
    <w:tmpl w:val="4086D610"/>
    <w:lvl w:ilvl="0" w:tplc="FFFFFFFF">
      <w:numFmt w:val="bullet"/>
      <w:lvlText w:val="-"/>
      <w:lvlJc w:val="left"/>
      <w:pPr>
        <w:ind w:left="72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8" w15:restartNumberingAfterBreak="0">
    <w:nsid w:val="246F677E"/>
    <w:multiLevelType w:val="hybridMultilevel"/>
    <w:tmpl w:val="267A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056E2E"/>
    <w:multiLevelType w:val="hybridMultilevel"/>
    <w:tmpl w:val="3670E292"/>
    <w:lvl w:ilvl="0" w:tplc="6D62A58E">
      <w:start w:val="1"/>
      <w:numFmt w:val="bullet"/>
      <w:lvlText w:val="•"/>
      <w:lvlJc w:val="left"/>
      <w:pPr>
        <w:tabs>
          <w:tab w:val="num" w:pos="1080"/>
        </w:tabs>
        <w:ind w:left="1080" w:hanging="360"/>
      </w:pPr>
      <w:rPr>
        <w:rFonts w:ascii="Geneva" w:hAnsi="Geneva"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0" w15:restartNumberingAfterBreak="0">
    <w:nsid w:val="257A76FF"/>
    <w:multiLevelType w:val="hybridMultilevel"/>
    <w:tmpl w:val="B1CA154C"/>
    <w:lvl w:ilvl="0" w:tplc="F598810C">
      <w:start w:val="1"/>
      <w:numFmt w:val="bullet"/>
      <w:pStyle w:val="bulletlist"/>
      <w:lvlText w:val=""/>
      <w:lvlJc w:val="left"/>
      <w:pPr>
        <w:tabs>
          <w:tab w:val="num" w:pos="567"/>
        </w:tabs>
        <w:ind w:left="567" w:hanging="567"/>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1" w15:restartNumberingAfterBreak="0">
    <w:nsid w:val="25E505FE"/>
    <w:multiLevelType w:val="hybridMultilevel"/>
    <w:tmpl w:val="47AABE26"/>
    <w:lvl w:ilvl="0" w:tplc="FFFFFFFF">
      <w:start w:val="1"/>
      <w:numFmt w:val="bullet"/>
      <w:lvlText w:val="-"/>
      <w:lvlJc w:val="left"/>
      <w:pPr>
        <w:ind w:left="720" w:hanging="360"/>
      </w:p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9A13717"/>
    <w:multiLevelType w:val="hybridMultilevel"/>
    <w:tmpl w:val="460E0C84"/>
    <w:lvl w:ilvl="0" w:tplc="FFFFFFFF">
      <w:numFmt w:val="bullet"/>
      <w:lvlText w:val="-"/>
      <w:lvlJc w:val="left"/>
      <w:pPr>
        <w:ind w:left="72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3" w15:restartNumberingAfterBreak="0">
    <w:nsid w:val="2D236121"/>
    <w:multiLevelType w:val="hybridMultilevel"/>
    <w:tmpl w:val="D5221D1C"/>
    <w:lvl w:ilvl="0" w:tplc="FFFFFFFF">
      <w:numFmt w:val="bullet"/>
      <w:lvlText w:val="-"/>
      <w:lvlJc w:val="left"/>
      <w:pPr>
        <w:tabs>
          <w:tab w:val="num" w:pos="720"/>
        </w:tabs>
        <w:ind w:left="720" w:hanging="360"/>
      </w:pPr>
      <w:rPr>
        <w:rFonts w:hint="default"/>
        <w:sz w:val="20"/>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44"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5" w15:restartNumberingAfterBreak="0">
    <w:nsid w:val="2ED84F48"/>
    <w:multiLevelType w:val="hybridMultilevel"/>
    <w:tmpl w:val="726631EA"/>
    <w:lvl w:ilvl="0" w:tplc="FFFFFFFF">
      <w:numFmt w:val="bullet"/>
      <w:lvlText w:val="-"/>
      <w:lvlJc w:val="left"/>
      <w:pPr>
        <w:ind w:left="72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6" w15:restartNumberingAfterBreak="0">
    <w:nsid w:val="2F9073DB"/>
    <w:multiLevelType w:val="hybridMultilevel"/>
    <w:tmpl w:val="DBB2F88A"/>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7" w15:restartNumberingAfterBreak="0">
    <w:nsid w:val="30F02A69"/>
    <w:multiLevelType w:val="hybridMultilevel"/>
    <w:tmpl w:val="6ECE73E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8" w15:restartNumberingAfterBreak="0">
    <w:nsid w:val="3204047E"/>
    <w:multiLevelType w:val="hybridMultilevel"/>
    <w:tmpl w:val="092C599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9" w15:restartNumberingAfterBreak="0">
    <w:nsid w:val="32262507"/>
    <w:multiLevelType w:val="hybridMultilevel"/>
    <w:tmpl w:val="8C5E7892"/>
    <w:lvl w:ilvl="0" w:tplc="04260001">
      <w:start w:val="1"/>
      <w:numFmt w:val="bullet"/>
      <w:lvlText w:val=""/>
      <w:lvlJc w:val="left"/>
      <w:pPr>
        <w:ind w:left="720" w:hanging="360"/>
      </w:pPr>
      <w:rPr>
        <w:rFonts w:ascii="Symbol" w:hAnsi="Symbol"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50" w15:restartNumberingAfterBreak="0">
    <w:nsid w:val="32510AE4"/>
    <w:multiLevelType w:val="hybridMultilevel"/>
    <w:tmpl w:val="10444B5C"/>
    <w:lvl w:ilvl="0" w:tplc="04090005">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25F14F2"/>
    <w:multiLevelType w:val="hybridMultilevel"/>
    <w:tmpl w:val="5A945022"/>
    <w:lvl w:ilvl="0" w:tplc="07FCA2D0">
      <w:start w:val="1"/>
      <w:numFmt w:val="bullet"/>
      <w:lvlText w:val="-"/>
      <w:lvlJc w:val="left"/>
      <w:pPr>
        <w:ind w:left="720" w:hanging="360"/>
      </w:pPr>
    </w:lvl>
    <w:lvl w:ilvl="1" w:tplc="84868446">
      <w:start w:val="1"/>
      <w:numFmt w:val="bullet"/>
      <w:lvlText w:val="o"/>
      <w:lvlJc w:val="left"/>
      <w:pPr>
        <w:ind w:left="1440" w:hanging="360"/>
      </w:pPr>
      <w:rPr>
        <w:rFonts w:ascii="Courier New" w:hAnsi="Courier New" w:cs="Courier New" w:hint="default"/>
      </w:rPr>
    </w:lvl>
    <w:lvl w:ilvl="2" w:tplc="F77AC644">
      <w:start w:val="1"/>
      <w:numFmt w:val="bullet"/>
      <w:lvlText w:val=""/>
      <w:lvlJc w:val="left"/>
      <w:pPr>
        <w:ind w:left="2160" w:hanging="360"/>
      </w:pPr>
      <w:rPr>
        <w:rFonts w:ascii="Wingdings" w:hAnsi="Wingdings" w:hint="default"/>
      </w:rPr>
    </w:lvl>
    <w:lvl w:ilvl="3" w:tplc="D7F08ED6">
      <w:start w:val="1"/>
      <w:numFmt w:val="bullet"/>
      <w:lvlText w:val=""/>
      <w:lvlJc w:val="left"/>
      <w:pPr>
        <w:ind w:left="2880" w:hanging="360"/>
      </w:pPr>
      <w:rPr>
        <w:rFonts w:ascii="Symbol" w:hAnsi="Symbol" w:hint="default"/>
      </w:rPr>
    </w:lvl>
    <w:lvl w:ilvl="4" w:tplc="397A5520">
      <w:start w:val="1"/>
      <w:numFmt w:val="bullet"/>
      <w:lvlText w:val="o"/>
      <w:lvlJc w:val="left"/>
      <w:pPr>
        <w:ind w:left="3600" w:hanging="360"/>
      </w:pPr>
      <w:rPr>
        <w:rFonts w:ascii="Courier New" w:hAnsi="Courier New" w:cs="Courier New" w:hint="default"/>
      </w:rPr>
    </w:lvl>
    <w:lvl w:ilvl="5" w:tplc="3B604556">
      <w:start w:val="1"/>
      <w:numFmt w:val="bullet"/>
      <w:lvlText w:val=""/>
      <w:lvlJc w:val="left"/>
      <w:pPr>
        <w:ind w:left="4320" w:hanging="360"/>
      </w:pPr>
      <w:rPr>
        <w:rFonts w:ascii="Wingdings" w:hAnsi="Wingdings" w:hint="default"/>
      </w:rPr>
    </w:lvl>
    <w:lvl w:ilvl="6" w:tplc="596CDDBE">
      <w:start w:val="1"/>
      <w:numFmt w:val="bullet"/>
      <w:lvlText w:val=""/>
      <w:lvlJc w:val="left"/>
      <w:pPr>
        <w:ind w:left="5040" w:hanging="360"/>
      </w:pPr>
      <w:rPr>
        <w:rFonts w:ascii="Symbol" w:hAnsi="Symbol" w:hint="default"/>
      </w:rPr>
    </w:lvl>
    <w:lvl w:ilvl="7" w:tplc="426EC756">
      <w:start w:val="1"/>
      <w:numFmt w:val="bullet"/>
      <w:lvlText w:val="o"/>
      <w:lvlJc w:val="left"/>
      <w:pPr>
        <w:ind w:left="5760" w:hanging="360"/>
      </w:pPr>
      <w:rPr>
        <w:rFonts w:ascii="Courier New" w:hAnsi="Courier New" w:cs="Courier New" w:hint="default"/>
      </w:rPr>
    </w:lvl>
    <w:lvl w:ilvl="8" w:tplc="A256417C">
      <w:start w:val="1"/>
      <w:numFmt w:val="bullet"/>
      <w:lvlText w:val=""/>
      <w:lvlJc w:val="left"/>
      <w:pPr>
        <w:ind w:left="6480" w:hanging="360"/>
      </w:pPr>
      <w:rPr>
        <w:rFonts w:ascii="Wingdings" w:hAnsi="Wingdings" w:hint="default"/>
      </w:rPr>
    </w:lvl>
  </w:abstractNum>
  <w:abstractNum w:abstractNumId="52" w15:restartNumberingAfterBreak="0">
    <w:nsid w:val="34270C1F"/>
    <w:multiLevelType w:val="hybridMultilevel"/>
    <w:tmpl w:val="EA44FB26"/>
    <w:lvl w:ilvl="0" w:tplc="FFFFFFFF">
      <w:start w:val="1"/>
      <w:numFmt w:val="bullet"/>
      <w:lvlText w:val="-"/>
      <w:lvlJc w:val="left"/>
      <w:pPr>
        <w:ind w:left="720" w:hanging="360"/>
      </w:pPr>
    </w:lvl>
    <w:lvl w:ilvl="1" w:tplc="FFFFFFFF">
      <w:start w:val="1"/>
      <w:numFmt w:val="bullet"/>
      <w:lvlText w:val="-"/>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6F20D9D"/>
    <w:multiLevelType w:val="hybridMultilevel"/>
    <w:tmpl w:val="CAE415C2"/>
    <w:lvl w:ilvl="0" w:tplc="0426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54" w15:restartNumberingAfterBreak="0">
    <w:nsid w:val="395C48D0"/>
    <w:multiLevelType w:val="hybridMultilevel"/>
    <w:tmpl w:val="38AA5BC2"/>
    <w:lvl w:ilvl="0" w:tplc="58763732">
      <w:numFmt w:val="bullet"/>
      <w:lvlText w:val="-"/>
      <w:lvlJc w:val="left"/>
      <w:pPr>
        <w:ind w:left="720" w:hanging="360"/>
      </w:pPr>
      <w:rPr>
        <w:rFonts w:ascii="Times New Roman" w:eastAsia="Times New Roman" w:hAnsi="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5" w15:restartNumberingAfterBreak="0">
    <w:nsid w:val="39AC29A7"/>
    <w:multiLevelType w:val="hybridMultilevel"/>
    <w:tmpl w:val="3F9CD6D4"/>
    <w:lvl w:ilvl="0" w:tplc="FFFFFFFF">
      <w:start w:val="1"/>
      <w:numFmt w:val="bullet"/>
      <w:lvlText w:val="-"/>
      <w:lvlJc w:val="left"/>
      <w:pPr>
        <w:ind w:left="720" w:hanging="360"/>
      </w:p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39E3707D"/>
    <w:multiLevelType w:val="hybridMultilevel"/>
    <w:tmpl w:val="950A1F7C"/>
    <w:lvl w:ilvl="0" w:tplc="FFFFFFFF">
      <w:start w:val="1"/>
      <w:numFmt w:val="bullet"/>
      <w:lvlText w:val="-"/>
      <w:lvlJc w:val="left"/>
      <w:pPr>
        <w:ind w:left="720" w:hanging="360"/>
      </w:p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3A243868"/>
    <w:multiLevelType w:val="hybridMultilevel"/>
    <w:tmpl w:val="D71267C6"/>
    <w:lvl w:ilvl="0" w:tplc="FFFFFFFF">
      <w:numFmt w:val="bullet"/>
      <w:lvlText w:val="-"/>
      <w:lvlJc w:val="left"/>
      <w:pPr>
        <w:ind w:left="72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8" w15:restartNumberingAfterBreak="0">
    <w:nsid w:val="3B1E3EE4"/>
    <w:multiLevelType w:val="hybridMultilevel"/>
    <w:tmpl w:val="FCF0346A"/>
    <w:lvl w:ilvl="0" w:tplc="04260015">
      <w:start w:val="3"/>
      <w:numFmt w:val="upperLetter"/>
      <w:lvlText w:val="%1."/>
      <w:lvlJc w:val="left"/>
      <w:pPr>
        <w:tabs>
          <w:tab w:val="num" w:pos="720"/>
        </w:tabs>
        <w:ind w:left="720" w:hanging="360"/>
      </w:pPr>
      <w:rPr>
        <w:rFonts w:cs="Times New Roman"/>
      </w:rPr>
    </w:lvl>
    <w:lvl w:ilvl="1" w:tplc="04260019">
      <w:start w:val="1"/>
      <w:numFmt w:val="decimal"/>
      <w:lvlText w:val="%2."/>
      <w:lvlJc w:val="left"/>
      <w:pPr>
        <w:tabs>
          <w:tab w:val="num" w:pos="1440"/>
        </w:tabs>
        <w:ind w:left="1440" w:hanging="360"/>
      </w:pPr>
      <w:rPr>
        <w:rFonts w:cs="Times New Roman"/>
      </w:rPr>
    </w:lvl>
    <w:lvl w:ilvl="2" w:tplc="0426001B">
      <w:start w:val="1"/>
      <w:numFmt w:val="decimal"/>
      <w:lvlText w:val="%3."/>
      <w:lvlJc w:val="left"/>
      <w:pPr>
        <w:tabs>
          <w:tab w:val="num" w:pos="2160"/>
        </w:tabs>
        <w:ind w:left="2160" w:hanging="36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decimal"/>
      <w:lvlText w:val="%5."/>
      <w:lvlJc w:val="left"/>
      <w:pPr>
        <w:tabs>
          <w:tab w:val="num" w:pos="3600"/>
        </w:tabs>
        <w:ind w:left="3600" w:hanging="360"/>
      </w:pPr>
      <w:rPr>
        <w:rFonts w:cs="Times New Roman"/>
      </w:rPr>
    </w:lvl>
    <w:lvl w:ilvl="5" w:tplc="0426001B">
      <w:start w:val="1"/>
      <w:numFmt w:val="decimal"/>
      <w:lvlText w:val="%6."/>
      <w:lvlJc w:val="left"/>
      <w:pPr>
        <w:tabs>
          <w:tab w:val="num" w:pos="4320"/>
        </w:tabs>
        <w:ind w:left="4320" w:hanging="36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decimal"/>
      <w:lvlText w:val="%8."/>
      <w:lvlJc w:val="left"/>
      <w:pPr>
        <w:tabs>
          <w:tab w:val="num" w:pos="5760"/>
        </w:tabs>
        <w:ind w:left="5760" w:hanging="360"/>
      </w:pPr>
      <w:rPr>
        <w:rFonts w:cs="Times New Roman"/>
      </w:rPr>
    </w:lvl>
    <w:lvl w:ilvl="8" w:tplc="0426001B">
      <w:start w:val="1"/>
      <w:numFmt w:val="decimal"/>
      <w:lvlText w:val="%9."/>
      <w:lvlJc w:val="left"/>
      <w:pPr>
        <w:tabs>
          <w:tab w:val="num" w:pos="6480"/>
        </w:tabs>
        <w:ind w:left="6480" w:hanging="360"/>
      </w:pPr>
      <w:rPr>
        <w:rFonts w:cs="Times New Roman"/>
      </w:rPr>
    </w:lvl>
  </w:abstractNum>
  <w:abstractNum w:abstractNumId="59" w15:restartNumberingAfterBreak="0">
    <w:nsid w:val="3C605DF2"/>
    <w:multiLevelType w:val="hybridMultilevel"/>
    <w:tmpl w:val="93A22CA0"/>
    <w:lvl w:ilvl="0" w:tplc="04348C3C">
      <w:numFmt w:val="bullet"/>
      <w:lvlText w:val="•"/>
      <w:lvlJc w:val="left"/>
      <w:pPr>
        <w:ind w:left="720" w:hanging="360"/>
      </w:pPr>
      <w:rPr>
        <w:rFonts w:ascii="Times New Roman" w:eastAsia="Times New Roman" w:hAnsi="Times New Roman" w:cs="Times New Roman" w:hint="default"/>
      </w:rPr>
    </w:lvl>
    <w:lvl w:ilvl="1" w:tplc="5DDA0260">
      <w:start w:val="1"/>
      <w:numFmt w:val="bullet"/>
      <w:lvlText w:val="o"/>
      <w:lvlJc w:val="left"/>
      <w:pPr>
        <w:ind w:left="1440" w:hanging="360"/>
      </w:pPr>
      <w:rPr>
        <w:rFonts w:ascii="Courier New" w:hAnsi="Courier New" w:cs="Courier New" w:hint="default"/>
      </w:rPr>
    </w:lvl>
    <w:lvl w:ilvl="2" w:tplc="9EEC6F74">
      <w:start w:val="1"/>
      <w:numFmt w:val="bullet"/>
      <w:lvlText w:val=""/>
      <w:lvlJc w:val="left"/>
      <w:pPr>
        <w:ind w:left="2160" w:hanging="360"/>
      </w:pPr>
      <w:rPr>
        <w:rFonts w:ascii="Wingdings" w:hAnsi="Wingdings" w:hint="default"/>
      </w:rPr>
    </w:lvl>
    <w:lvl w:ilvl="3" w:tplc="204A2E90">
      <w:start w:val="1"/>
      <w:numFmt w:val="bullet"/>
      <w:lvlText w:val=""/>
      <w:lvlJc w:val="left"/>
      <w:pPr>
        <w:ind w:left="2880" w:hanging="360"/>
      </w:pPr>
      <w:rPr>
        <w:rFonts w:ascii="Symbol" w:hAnsi="Symbol" w:hint="default"/>
      </w:rPr>
    </w:lvl>
    <w:lvl w:ilvl="4" w:tplc="9D846CF8">
      <w:start w:val="1"/>
      <w:numFmt w:val="bullet"/>
      <w:lvlText w:val="o"/>
      <w:lvlJc w:val="left"/>
      <w:pPr>
        <w:ind w:left="3600" w:hanging="360"/>
      </w:pPr>
      <w:rPr>
        <w:rFonts w:ascii="Courier New" w:hAnsi="Courier New" w:cs="Courier New" w:hint="default"/>
      </w:rPr>
    </w:lvl>
    <w:lvl w:ilvl="5" w:tplc="C19AC9CE">
      <w:start w:val="1"/>
      <w:numFmt w:val="bullet"/>
      <w:lvlText w:val=""/>
      <w:lvlJc w:val="left"/>
      <w:pPr>
        <w:ind w:left="4320" w:hanging="360"/>
      </w:pPr>
      <w:rPr>
        <w:rFonts w:ascii="Wingdings" w:hAnsi="Wingdings" w:hint="default"/>
      </w:rPr>
    </w:lvl>
    <w:lvl w:ilvl="6" w:tplc="92CE8F18">
      <w:start w:val="1"/>
      <w:numFmt w:val="bullet"/>
      <w:lvlText w:val=""/>
      <w:lvlJc w:val="left"/>
      <w:pPr>
        <w:ind w:left="5040" w:hanging="360"/>
      </w:pPr>
      <w:rPr>
        <w:rFonts w:ascii="Symbol" w:hAnsi="Symbol" w:hint="default"/>
      </w:rPr>
    </w:lvl>
    <w:lvl w:ilvl="7" w:tplc="1F207E46">
      <w:start w:val="1"/>
      <w:numFmt w:val="bullet"/>
      <w:lvlText w:val="o"/>
      <w:lvlJc w:val="left"/>
      <w:pPr>
        <w:ind w:left="5760" w:hanging="360"/>
      </w:pPr>
      <w:rPr>
        <w:rFonts w:ascii="Courier New" w:hAnsi="Courier New" w:cs="Courier New" w:hint="default"/>
      </w:rPr>
    </w:lvl>
    <w:lvl w:ilvl="8" w:tplc="A05C8D70">
      <w:start w:val="1"/>
      <w:numFmt w:val="bullet"/>
      <w:lvlText w:val=""/>
      <w:lvlJc w:val="left"/>
      <w:pPr>
        <w:ind w:left="6480" w:hanging="360"/>
      </w:pPr>
      <w:rPr>
        <w:rFonts w:ascii="Wingdings" w:hAnsi="Wingdings" w:hint="default"/>
      </w:rPr>
    </w:lvl>
  </w:abstractNum>
  <w:abstractNum w:abstractNumId="60" w15:restartNumberingAfterBreak="0">
    <w:nsid w:val="3CDA3066"/>
    <w:multiLevelType w:val="hybridMultilevel"/>
    <w:tmpl w:val="02D608B0"/>
    <w:lvl w:ilvl="0" w:tplc="FFFFFFFF">
      <w:numFmt w:val="bullet"/>
      <w:lvlText w:val="-"/>
      <w:lvlJc w:val="left"/>
      <w:pPr>
        <w:ind w:left="360" w:hanging="360"/>
      </w:pPr>
      <w:rPr>
        <w:rFonts w:hint="default"/>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1" w15:restartNumberingAfterBreak="0">
    <w:nsid w:val="3E033CE0"/>
    <w:multiLevelType w:val="hybridMultilevel"/>
    <w:tmpl w:val="71F642D4"/>
    <w:lvl w:ilvl="0" w:tplc="FFFFFFFF">
      <w:numFmt w:val="bullet"/>
      <w:lvlText w:val="-"/>
      <w:lvlJc w:val="left"/>
      <w:pPr>
        <w:ind w:left="36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2" w15:restartNumberingAfterBreak="0">
    <w:nsid w:val="3F3641C1"/>
    <w:multiLevelType w:val="hybridMultilevel"/>
    <w:tmpl w:val="809A0E3A"/>
    <w:lvl w:ilvl="0" w:tplc="E84C4408">
      <w:numFmt w:val="bullet"/>
      <w:lvlText w:val="•"/>
      <w:lvlJc w:val="left"/>
      <w:pPr>
        <w:ind w:left="720" w:hanging="360"/>
      </w:pPr>
      <w:rPr>
        <w:rFonts w:ascii="Times New Roman" w:eastAsia="Times New Roman" w:hAnsi="Times New Roman" w:cs="Times New Roman" w:hint="default"/>
      </w:rPr>
    </w:lvl>
    <w:lvl w:ilvl="1" w:tplc="57829110">
      <w:start w:val="1"/>
      <w:numFmt w:val="bullet"/>
      <w:lvlText w:val="o"/>
      <w:lvlJc w:val="left"/>
      <w:pPr>
        <w:ind w:left="1440" w:hanging="360"/>
      </w:pPr>
      <w:rPr>
        <w:rFonts w:ascii="Courier New" w:hAnsi="Courier New" w:cs="Courier New" w:hint="default"/>
      </w:rPr>
    </w:lvl>
    <w:lvl w:ilvl="2" w:tplc="C0DE8620">
      <w:start w:val="1"/>
      <w:numFmt w:val="bullet"/>
      <w:lvlText w:val=""/>
      <w:lvlJc w:val="left"/>
      <w:pPr>
        <w:ind w:left="2160" w:hanging="360"/>
      </w:pPr>
      <w:rPr>
        <w:rFonts w:ascii="Wingdings" w:hAnsi="Wingdings" w:hint="default"/>
      </w:rPr>
    </w:lvl>
    <w:lvl w:ilvl="3" w:tplc="21A89B5C">
      <w:start w:val="1"/>
      <w:numFmt w:val="bullet"/>
      <w:lvlText w:val=""/>
      <w:lvlJc w:val="left"/>
      <w:pPr>
        <w:ind w:left="2880" w:hanging="360"/>
      </w:pPr>
      <w:rPr>
        <w:rFonts w:ascii="Symbol" w:hAnsi="Symbol" w:hint="default"/>
      </w:rPr>
    </w:lvl>
    <w:lvl w:ilvl="4" w:tplc="B560C5A6">
      <w:start w:val="1"/>
      <w:numFmt w:val="bullet"/>
      <w:lvlText w:val="o"/>
      <w:lvlJc w:val="left"/>
      <w:pPr>
        <w:ind w:left="3600" w:hanging="360"/>
      </w:pPr>
      <w:rPr>
        <w:rFonts w:ascii="Courier New" w:hAnsi="Courier New" w:cs="Courier New" w:hint="default"/>
      </w:rPr>
    </w:lvl>
    <w:lvl w:ilvl="5" w:tplc="17965BE6">
      <w:start w:val="1"/>
      <w:numFmt w:val="bullet"/>
      <w:lvlText w:val=""/>
      <w:lvlJc w:val="left"/>
      <w:pPr>
        <w:ind w:left="4320" w:hanging="360"/>
      </w:pPr>
      <w:rPr>
        <w:rFonts w:ascii="Wingdings" w:hAnsi="Wingdings" w:hint="default"/>
      </w:rPr>
    </w:lvl>
    <w:lvl w:ilvl="6" w:tplc="08923A8A">
      <w:start w:val="1"/>
      <w:numFmt w:val="bullet"/>
      <w:lvlText w:val=""/>
      <w:lvlJc w:val="left"/>
      <w:pPr>
        <w:ind w:left="5040" w:hanging="360"/>
      </w:pPr>
      <w:rPr>
        <w:rFonts w:ascii="Symbol" w:hAnsi="Symbol" w:hint="default"/>
      </w:rPr>
    </w:lvl>
    <w:lvl w:ilvl="7" w:tplc="0BBA3BF2">
      <w:start w:val="1"/>
      <w:numFmt w:val="bullet"/>
      <w:lvlText w:val="o"/>
      <w:lvlJc w:val="left"/>
      <w:pPr>
        <w:ind w:left="5760" w:hanging="360"/>
      </w:pPr>
      <w:rPr>
        <w:rFonts w:ascii="Courier New" w:hAnsi="Courier New" w:cs="Courier New" w:hint="default"/>
      </w:rPr>
    </w:lvl>
    <w:lvl w:ilvl="8" w:tplc="23CCAC3E">
      <w:start w:val="1"/>
      <w:numFmt w:val="bullet"/>
      <w:lvlText w:val=""/>
      <w:lvlJc w:val="left"/>
      <w:pPr>
        <w:ind w:left="6480" w:hanging="360"/>
      </w:pPr>
      <w:rPr>
        <w:rFonts w:ascii="Wingdings" w:hAnsi="Wingdings" w:hint="default"/>
      </w:rPr>
    </w:lvl>
  </w:abstractNum>
  <w:abstractNum w:abstractNumId="63" w15:restartNumberingAfterBreak="0">
    <w:nsid w:val="40455A04"/>
    <w:multiLevelType w:val="hybridMultilevel"/>
    <w:tmpl w:val="08B0AA76"/>
    <w:lvl w:ilvl="0" w:tplc="1E18D968">
      <w:numFmt w:val="bullet"/>
      <w:lvlText w:val="•"/>
      <w:lvlJc w:val="left"/>
      <w:pPr>
        <w:ind w:left="720" w:hanging="360"/>
      </w:pPr>
      <w:rPr>
        <w:rFonts w:ascii="Times New Roman" w:eastAsia="Times New Roman" w:hAnsi="Times New Roman" w:cs="Times New Roman" w:hint="default"/>
      </w:rPr>
    </w:lvl>
    <w:lvl w:ilvl="1" w:tplc="E9D67D7E">
      <w:start w:val="1"/>
      <w:numFmt w:val="bullet"/>
      <w:lvlText w:val="o"/>
      <w:lvlJc w:val="left"/>
      <w:pPr>
        <w:ind w:left="1440" w:hanging="360"/>
      </w:pPr>
      <w:rPr>
        <w:rFonts w:ascii="Courier New" w:hAnsi="Courier New" w:cs="Courier New" w:hint="default"/>
      </w:rPr>
    </w:lvl>
    <w:lvl w:ilvl="2" w:tplc="EB78235E">
      <w:start w:val="1"/>
      <w:numFmt w:val="bullet"/>
      <w:lvlText w:val=""/>
      <w:lvlJc w:val="left"/>
      <w:pPr>
        <w:ind w:left="2160" w:hanging="360"/>
      </w:pPr>
      <w:rPr>
        <w:rFonts w:ascii="Wingdings" w:hAnsi="Wingdings" w:hint="default"/>
      </w:rPr>
    </w:lvl>
    <w:lvl w:ilvl="3" w:tplc="432C6F10">
      <w:start w:val="1"/>
      <w:numFmt w:val="bullet"/>
      <w:lvlText w:val=""/>
      <w:lvlJc w:val="left"/>
      <w:pPr>
        <w:ind w:left="2880" w:hanging="360"/>
      </w:pPr>
      <w:rPr>
        <w:rFonts w:ascii="Symbol" w:hAnsi="Symbol" w:hint="default"/>
      </w:rPr>
    </w:lvl>
    <w:lvl w:ilvl="4" w:tplc="56DCB4E4">
      <w:start w:val="1"/>
      <w:numFmt w:val="bullet"/>
      <w:lvlText w:val="o"/>
      <w:lvlJc w:val="left"/>
      <w:pPr>
        <w:ind w:left="3600" w:hanging="360"/>
      </w:pPr>
      <w:rPr>
        <w:rFonts w:ascii="Courier New" w:hAnsi="Courier New" w:cs="Courier New" w:hint="default"/>
      </w:rPr>
    </w:lvl>
    <w:lvl w:ilvl="5" w:tplc="06985D5E">
      <w:start w:val="1"/>
      <w:numFmt w:val="bullet"/>
      <w:lvlText w:val=""/>
      <w:lvlJc w:val="left"/>
      <w:pPr>
        <w:ind w:left="4320" w:hanging="360"/>
      </w:pPr>
      <w:rPr>
        <w:rFonts w:ascii="Wingdings" w:hAnsi="Wingdings" w:hint="default"/>
      </w:rPr>
    </w:lvl>
    <w:lvl w:ilvl="6" w:tplc="3B546DE2">
      <w:start w:val="1"/>
      <w:numFmt w:val="bullet"/>
      <w:lvlText w:val=""/>
      <w:lvlJc w:val="left"/>
      <w:pPr>
        <w:ind w:left="5040" w:hanging="360"/>
      </w:pPr>
      <w:rPr>
        <w:rFonts w:ascii="Symbol" w:hAnsi="Symbol" w:hint="default"/>
      </w:rPr>
    </w:lvl>
    <w:lvl w:ilvl="7" w:tplc="EC2A9502">
      <w:start w:val="1"/>
      <w:numFmt w:val="bullet"/>
      <w:lvlText w:val="o"/>
      <w:lvlJc w:val="left"/>
      <w:pPr>
        <w:ind w:left="5760" w:hanging="360"/>
      </w:pPr>
      <w:rPr>
        <w:rFonts w:ascii="Courier New" w:hAnsi="Courier New" w:cs="Courier New" w:hint="default"/>
      </w:rPr>
    </w:lvl>
    <w:lvl w:ilvl="8" w:tplc="1496387E">
      <w:start w:val="1"/>
      <w:numFmt w:val="bullet"/>
      <w:lvlText w:val=""/>
      <w:lvlJc w:val="left"/>
      <w:pPr>
        <w:ind w:left="6480" w:hanging="360"/>
      </w:pPr>
      <w:rPr>
        <w:rFonts w:ascii="Wingdings" w:hAnsi="Wingdings" w:hint="default"/>
      </w:rPr>
    </w:lvl>
  </w:abstractNum>
  <w:abstractNum w:abstractNumId="64" w15:restartNumberingAfterBreak="0">
    <w:nsid w:val="40E2679B"/>
    <w:multiLevelType w:val="hybridMultilevel"/>
    <w:tmpl w:val="3F1EC434"/>
    <w:lvl w:ilvl="0" w:tplc="FFFFFFFF">
      <w:numFmt w:val="bullet"/>
      <w:lvlText w:val="-"/>
      <w:lvlJc w:val="left"/>
      <w:pPr>
        <w:tabs>
          <w:tab w:val="num" w:pos="720"/>
        </w:tabs>
        <w:ind w:left="720" w:hanging="360"/>
      </w:pPr>
      <w:rPr>
        <w:rFonts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65" w15:restartNumberingAfterBreak="0">
    <w:nsid w:val="43A9760B"/>
    <w:multiLevelType w:val="hybridMultilevel"/>
    <w:tmpl w:val="D05CD7B6"/>
    <w:lvl w:ilvl="0" w:tplc="FFFFFFFF">
      <w:numFmt w:val="bullet"/>
      <w:lvlText w:val="-"/>
      <w:lvlJc w:val="left"/>
      <w:pPr>
        <w:tabs>
          <w:tab w:val="num" w:pos="1296"/>
        </w:tabs>
        <w:ind w:left="1296" w:hanging="360"/>
      </w:pPr>
      <w:rPr>
        <w:rFonts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6" w15:restartNumberingAfterBreak="0">
    <w:nsid w:val="446E68E4"/>
    <w:multiLevelType w:val="hybridMultilevel"/>
    <w:tmpl w:val="7E2CCE72"/>
    <w:lvl w:ilvl="0" w:tplc="FFFFFFFF">
      <w:numFmt w:val="bullet"/>
      <w:lvlText w:val="-"/>
      <w:lvlJc w:val="left"/>
      <w:pPr>
        <w:ind w:left="720" w:hanging="360"/>
      </w:pPr>
      <w:rPr>
        <w:rFonts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449C5BC7"/>
    <w:multiLevelType w:val="hybridMultilevel"/>
    <w:tmpl w:val="7AA0C946"/>
    <w:lvl w:ilvl="0" w:tplc="FD7C42B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B70E91"/>
    <w:multiLevelType w:val="hybridMultilevel"/>
    <w:tmpl w:val="5512021E"/>
    <w:lvl w:ilvl="0" w:tplc="FFFFFFFF">
      <w:numFmt w:val="bullet"/>
      <w:lvlText w:val="-"/>
      <w:lvlJc w:val="left"/>
      <w:pPr>
        <w:ind w:left="1440" w:hanging="360"/>
      </w:pPr>
      <w:rPr>
        <w:rFonts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9" w15:restartNumberingAfterBreak="0">
    <w:nsid w:val="46E6282F"/>
    <w:multiLevelType w:val="hybridMultilevel"/>
    <w:tmpl w:val="2E4A3CCA"/>
    <w:lvl w:ilvl="0" w:tplc="FFFFFFFF">
      <w:numFmt w:val="bullet"/>
      <w:lvlText w:val="-"/>
      <w:lvlJc w:val="left"/>
      <w:pPr>
        <w:ind w:left="72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0" w15:restartNumberingAfterBreak="0">
    <w:nsid w:val="48580AA4"/>
    <w:multiLevelType w:val="hybridMultilevel"/>
    <w:tmpl w:val="E76E2BC8"/>
    <w:lvl w:ilvl="0" w:tplc="6D62A58E">
      <w:start w:val="1"/>
      <w:numFmt w:val="bullet"/>
      <w:lvlText w:val="•"/>
      <w:lvlJc w:val="left"/>
      <w:pPr>
        <w:ind w:left="360" w:hanging="360"/>
      </w:pPr>
      <w:rPr>
        <w:rFonts w:ascii="Geneva" w:hAnsi="Geneva"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1" w15:restartNumberingAfterBreak="0">
    <w:nsid w:val="48A524E5"/>
    <w:multiLevelType w:val="hybridMultilevel"/>
    <w:tmpl w:val="3BC430DC"/>
    <w:lvl w:ilvl="0" w:tplc="04260001">
      <w:start w:val="1"/>
      <w:numFmt w:val="bullet"/>
      <w:lvlText w:val=""/>
      <w:lvlJc w:val="left"/>
      <w:pPr>
        <w:ind w:left="360" w:hanging="360"/>
      </w:pPr>
      <w:rPr>
        <w:rFonts w:ascii="Symbol" w:hAnsi="Symbol" w:hint="default"/>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2" w15:restartNumberingAfterBreak="0">
    <w:nsid w:val="4B2337D9"/>
    <w:multiLevelType w:val="hybridMultilevel"/>
    <w:tmpl w:val="CEC600B4"/>
    <w:lvl w:ilvl="0" w:tplc="FFFFFFFF">
      <w:numFmt w:val="bullet"/>
      <w:lvlText w:val="-"/>
      <w:lvlJc w:val="left"/>
      <w:pPr>
        <w:ind w:left="72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3" w15:restartNumberingAfterBreak="0">
    <w:nsid w:val="4D5150CC"/>
    <w:multiLevelType w:val="hybridMultilevel"/>
    <w:tmpl w:val="EBBE8D72"/>
    <w:lvl w:ilvl="0" w:tplc="FFFFFFFF">
      <w:numFmt w:val="bullet"/>
      <w:lvlText w:val="-"/>
      <w:lvlJc w:val="left"/>
      <w:pPr>
        <w:ind w:left="720" w:hanging="360"/>
      </w:pPr>
      <w:rPr>
        <w:rFonts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4D6E386B"/>
    <w:multiLevelType w:val="hybridMultilevel"/>
    <w:tmpl w:val="D1A65782"/>
    <w:lvl w:ilvl="0" w:tplc="F6A4B08E">
      <w:start w:val="2"/>
      <w:numFmt w:val="upperLetter"/>
      <w:lvlText w:val="%1."/>
      <w:lvlJc w:val="left"/>
      <w:pPr>
        <w:tabs>
          <w:tab w:val="num" w:pos="1698"/>
        </w:tabs>
        <w:ind w:left="1698" w:hanging="705"/>
      </w:pPr>
      <w:rPr>
        <w:rFonts w:cs="Times New Roman"/>
      </w:rPr>
    </w:lvl>
    <w:lvl w:ilvl="1" w:tplc="04260019">
      <w:start w:val="1"/>
      <w:numFmt w:val="decimal"/>
      <w:lvlText w:val="%2."/>
      <w:lvlJc w:val="left"/>
      <w:pPr>
        <w:tabs>
          <w:tab w:val="num" w:pos="1440"/>
        </w:tabs>
        <w:ind w:left="1440" w:hanging="360"/>
      </w:pPr>
      <w:rPr>
        <w:rFonts w:cs="Times New Roman"/>
      </w:rPr>
    </w:lvl>
    <w:lvl w:ilvl="2" w:tplc="0426001B">
      <w:start w:val="1"/>
      <w:numFmt w:val="decimal"/>
      <w:lvlText w:val="%3."/>
      <w:lvlJc w:val="left"/>
      <w:pPr>
        <w:tabs>
          <w:tab w:val="num" w:pos="2160"/>
        </w:tabs>
        <w:ind w:left="2160" w:hanging="36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decimal"/>
      <w:lvlText w:val="%5."/>
      <w:lvlJc w:val="left"/>
      <w:pPr>
        <w:tabs>
          <w:tab w:val="num" w:pos="3600"/>
        </w:tabs>
        <w:ind w:left="3600" w:hanging="360"/>
      </w:pPr>
      <w:rPr>
        <w:rFonts w:cs="Times New Roman"/>
      </w:rPr>
    </w:lvl>
    <w:lvl w:ilvl="5" w:tplc="0426001B">
      <w:start w:val="1"/>
      <w:numFmt w:val="decimal"/>
      <w:lvlText w:val="%6."/>
      <w:lvlJc w:val="left"/>
      <w:pPr>
        <w:tabs>
          <w:tab w:val="num" w:pos="4320"/>
        </w:tabs>
        <w:ind w:left="4320" w:hanging="36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decimal"/>
      <w:lvlText w:val="%8."/>
      <w:lvlJc w:val="left"/>
      <w:pPr>
        <w:tabs>
          <w:tab w:val="num" w:pos="5760"/>
        </w:tabs>
        <w:ind w:left="5760" w:hanging="360"/>
      </w:pPr>
      <w:rPr>
        <w:rFonts w:cs="Times New Roman"/>
      </w:rPr>
    </w:lvl>
    <w:lvl w:ilvl="8" w:tplc="0426001B">
      <w:start w:val="1"/>
      <w:numFmt w:val="decimal"/>
      <w:lvlText w:val="%9."/>
      <w:lvlJc w:val="left"/>
      <w:pPr>
        <w:tabs>
          <w:tab w:val="num" w:pos="6480"/>
        </w:tabs>
        <w:ind w:left="6480" w:hanging="360"/>
      </w:pPr>
      <w:rPr>
        <w:rFonts w:cs="Times New Roman"/>
      </w:rPr>
    </w:lvl>
  </w:abstractNum>
  <w:abstractNum w:abstractNumId="75" w15:restartNumberingAfterBreak="0">
    <w:nsid w:val="4D712692"/>
    <w:multiLevelType w:val="hybridMultilevel"/>
    <w:tmpl w:val="C6320C22"/>
    <w:lvl w:ilvl="0" w:tplc="CF3CD5F8">
      <w:start w:val="1"/>
      <w:numFmt w:val="bullet"/>
      <w:pStyle w:val="BodyTextAgency"/>
      <w:lvlText w:val="o"/>
      <w:lvlJc w:val="left"/>
      <w:pPr>
        <w:tabs>
          <w:tab w:val="num" w:pos="720"/>
        </w:tabs>
        <w:ind w:left="720" w:hanging="360"/>
      </w:pPr>
      <w:rPr>
        <w:rFonts w:ascii="Courier New"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6" w15:restartNumberingAfterBreak="0">
    <w:nsid w:val="4E2525C8"/>
    <w:multiLevelType w:val="hybridMultilevel"/>
    <w:tmpl w:val="94228856"/>
    <w:lvl w:ilvl="0" w:tplc="FFFFFFFF">
      <w:numFmt w:val="bullet"/>
      <w:lvlText w:val="-"/>
      <w:lvlJc w:val="left"/>
      <w:pPr>
        <w:ind w:left="1440" w:hanging="360"/>
      </w:pPr>
      <w:rPr>
        <w:rFonts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7" w15:restartNumberingAfterBreak="0">
    <w:nsid w:val="4EBA7842"/>
    <w:multiLevelType w:val="hybridMultilevel"/>
    <w:tmpl w:val="E00E2F1A"/>
    <w:lvl w:ilvl="0" w:tplc="FFFFFFFF">
      <w:numFmt w:val="bullet"/>
      <w:lvlText w:val="-"/>
      <w:lvlJc w:val="left"/>
      <w:pPr>
        <w:tabs>
          <w:tab w:val="num" w:pos="1287"/>
        </w:tabs>
        <w:ind w:left="1287" w:hanging="360"/>
      </w:pPr>
      <w:rPr>
        <w:rFonts w:hint="default"/>
      </w:rPr>
    </w:lvl>
    <w:lvl w:ilvl="1" w:tplc="04260003">
      <w:start w:val="1"/>
      <w:numFmt w:val="bullet"/>
      <w:lvlText w:val="o"/>
      <w:lvlJc w:val="left"/>
      <w:pPr>
        <w:tabs>
          <w:tab w:val="num" w:pos="2007"/>
        </w:tabs>
        <w:ind w:left="2007" w:hanging="360"/>
      </w:pPr>
      <w:rPr>
        <w:rFonts w:ascii="Courier New" w:hAnsi="Courier New" w:hint="default"/>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78" w15:restartNumberingAfterBreak="0">
    <w:nsid w:val="509A778F"/>
    <w:multiLevelType w:val="hybridMultilevel"/>
    <w:tmpl w:val="1166F7B2"/>
    <w:lvl w:ilvl="0" w:tplc="04260001">
      <w:start w:val="1"/>
      <w:numFmt w:val="bullet"/>
      <w:lvlText w:val=""/>
      <w:lvlJc w:val="left"/>
      <w:pPr>
        <w:tabs>
          <w:tab w:val="num" w:pos="720"/>
        </w:tabs>
        <w:ind w:left="720" w:hanging="360"/>
      </w:pPr>
      <w:rPr>
        <w:rFonts w:ascii="Symbol" w:hAnsi="Symbol" w:hint="default"/>
      </w:rPr>
    </w:lvl>
    <w:lvl w:ilvl="1" w:tplc="6D62A58E">
      <w:start w:val="1"/>
      <w:numFmt w:val="bullet"/>
      <w:lvlText w:val="•"/>
      <w:lvlJc w:val="left"/>
      <w:pPr>
        <w:tabs>
          <w:tab w:val="num" w:pos="1440"/>
        </w:tabs>
        <w:ind w:left="1440" w:hanging="360"/>
      </w:pPr>
      <w:rPr>
        <w:rFonts w:ascii="Geneva" w:hAnsi="Geneva" w:hint="default"/>
        <w:sz w:val="20"/>
      </w:rPr>
    </w:lvl>
    <w:lvl w:ilvl="2" w:tplc="04260001">
      <w:start w:val="1"/>
      <w:numFmt w:val="bullet"/>
      <w:lvlText w:val=""/>
      <w:lvlJc w:val="left"/>
      <w:pPr>
        <w:tabs>
          <w:tab w:val="num" w:pos="2160"/>
        </w:tabs>
        <w:ind w:left="2160" w:hanging="360"/>
      </w:pPr>
      <w:rPr>
        <w:rFonts w:ascii="Symbol" w:hAnsi="Symbol" w:hint="default"/>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79" w15:restartNumberingAfterBreak="0">
    <w:nsid w:val="534366F8"/>
    <w:multiLevelType w:val="hybridMultilevel"/>
    <w:tmpl w:val="6688ED4A"/>
    <w:lvl w:ilvl="0" w:tplc="FFFFFFFF">
      <w:numFmt w:val="bullet"/>
      <w:lvlText w:val="-"/>
      <w:lvlJc w:val="left"/>
      <w:pPr>
        <w:ind w:left="720" w:hanging="360"/>
      </w:pPr>
      <w:rPr>
        <w:rFonts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0" w15:restartNumberingAfterBreak="0">
    <w:nsid w:val="55557744"/>
    <w:multiLevelType w:val="hybridMultilevel"/>
    <w:tmpl w:val="81F893C6"/>
    <w:lvl w:ilvl="0" w:tplc="4DB8F6FA">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558A5B0A"/>
    <w:multiLevelType w:val="hybridMultilevel"/>
    <w:tmpl w:val="C776A156"/>
    <w:lvl w:ilvl="0" w:tplc="FFFFFFFF">
      <w:numFmt w:val="bullet"/>
      <w:lvlText w:val="-"/>
      <w:lvlJc w:val="left"/>
      <w:pPr>
        <w:ind w:left="720" w:hanging="360"/>
      </w:pPr>
      <w:rPr>
        <w:rFonts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559503DA"/>
    <w:multiLevelType w:val="hybridMultilevel"/>
    <w:tmpl w:val="0FC454C6"/>
    <w:lvl w:ilvl="0" w:tplc="75AA63F0">
      <w:numFmt w:val="bullet"/>
      <w:lvlText w:val="•"/>
      <w:lvlJc w:val="left"/>
      <w:pPr>
        <w:ind w:left="720" w:hanging="360"/>
      </w:pPr>
      <w:rPr>
        <w:rFonts w:ascii="Times New Roman" w:eastAsia="Times New Roman" w:hAnsi="Times New Roman" w:cs="Times New Roman" w:hint="default"/>
      </w:rPr>
    </w:lvl>
    <w:lvl w:ilvl="1" w:tplc="44B40FB4">
      <w:start w:val="1"/>
      <w:numFmt w:val="bullet"/>
      <w:lvlText w:val="o"/>
      <w:lvlJc w:val="left"/>
      <w:pPr>
        <w:ind w:left="1440" w:hanging="360"/>
      </w:pPr>
      <w:rPr>
        <w:rFonts w:ascii="Courier New" w:hAnsi="Courier New" w:cs="Courier New" w:hint="default"/>
      </w:rPr>
    </w:lvl>
    <w:lvl w:ilvl="2" w:tplc="BC78FA0A">
      <w:start w:val="1"/>
      <w:numFmt w:val="bullet"/>
      <w:lvlText w:val=""/>
      <w:lvlJc w:val="left"/>
      <w:pPr>
        <w:ind w:left="2160" w:hanging="360"/>
      </w:pPr>
      <w:rPr>
        <w:rFonts w:ascii="Wingdings" w:hAnsi="Wingdings" w:hint="default"/>
      </w:rPr>
    </w:lvl>
    <w:lvl w:ilvl="3" w:tplc="FB466E52">
      <w:start w:val="1"/>
      <w:numFmt w:val="bullet"/>
      <w:lvlText w:val=""/>
      <w:lvlJc w:val="left"/>
      <w:pPr>
        <w:ind w:left="2880" w:hanging="360"/>
      </w:pPr>
      <w:rPr>
        <w:rFonts w:ascii="Symbol" w:hAnsi="Symbol" w:hint="default"/>
      </w:rPr>
    </w:lvl>
    <w:lvl w:ilvl="4" w:tplc="CA28E210">
      <w:start w:val="1"/>
      <w:numFmt w:val="bullet"/>
      <w:lvlText w:val="o"/>
      <w:lvlJc w:val="left"/>
      <w:pPr>
        <w:ind w:left="3600" w:hanging="360"/>
      </w:pPr>
      <w:rPr>
        <w:rFonts w:ascii="Courier New" w:hAnsi="Courier New" w:cs="Courier New" w:hint="default"/>
      </w:rPr>
    </w:lvl>
    <w:lvl w:ilvl="5" w:tplc="1BFCEBB2">
      <w:start w:val="1"/>
      <w:numFmt w:val="bullet"/>
      <w:lvlText w:val=""/>
      <w:lvlJc w:val="left"/>
      <w:pPr>
        <w:ind w:left="4320" w:hanging="360"/>
      </w:pPr>
      <w:rPr>
        <w:rFonts w:ascii="Wingdings" w:hAnsi="Wingdings" w:hint="default"/>
      </w:rPr>
    </w:lvl>
    <w:lvl w:ilvl="6" w:tplc="B0AEB06E">
      <w:start w:val="1"/>
      <w:numFmt w:val="bullet"/>
      <w:lvlText w:val=""/>
      <w:lvlJc w:val="left"/>
      <w:pPr>
        <w:ind w:left="5040" w:hanging="360"/>
      </w:pPr>
      <w:rPr>
        <w:rFonts w:ascii="Symbol" w:hAnsi="Symbol" w:hint="default"/>
      </w:rPr>
    </w:lvl>
    <w:lvl w:ilvl="7" w:tplc="E37A39C0">
      <w:start w:val="1"/>
      <w:numFmt w:val="bullet"/>
      <w:lvlText w:val="o"/>
      <w:lvlJc w:val="left"/>
      <w:pPr>
        <w:ind w:left="5760" w:hanging="360"/>
      </w:pPr>
      <w:rPr>
        <w:rFonts w:ascii="Courier New" w:hAnsi="Courier New" w:cs="Courier New" w:hint="default"/>
      </w:rPr>
    </w:lvl>
    <w:lvl w:ilvl="8" w:tplc="F91C37FE">
      <w:start w:val="1"/>
      <w:numFmt w:val="bullet"/>
      <w:lvlText w:val=""/>
      <w:lvlJc w:val="left"/>
      <w:pPr>
        <w:ind w:left="6480" w:hanging="360"/>
      </w:pPr>
      <w:rPr>
        <w:rFonts w:ascii="Wingdings" w:hAnsi="Wingdings" w:hint="default"/>
      </w:rPr>
    </w:lvl>
  </w:abstractNum>
  <w:abstractNum w:abstractNumId="83" w15:restartNumberingAfterBreak="0">
    <w:nsid w:val="56F12E8E"/>
    <w:multiLevelType w:val="hybridMultilevel"/>
    <w:tmpl w:val="83A0F582"/>
    <w:lvl w:ilvl="0" w:tplc="08090001">
      <w:start w:val="1"/>
      <w:numFmt w:val="bullet"/>
      <w:lvlText w:val=""/>
      <w:lvlJc w:val="left"/>
      <w:pPr>
        <w:ind w:left="90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4" w15:restartNumberingAfterBreak="0">
    <w:nsid w:val="58587DDF"/>
    <w:multiLevelType w:val="hybridMultilevel"/>
    <w:tmpl w:val="37B8FDA0"/>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5" w15:restartNumberingAfterBreak="0">
    <w:nsid w:val="587D7B64"/>
    <w:multiLevelType w:val="hybridMultilevel"/>
    <w:tmpl w:val="BEDCA95C"/>
    <w:lvl w:ilvl="0" w:tplc="04090005">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8B56C73"/>
    <w:multiLevelType w:val="multilevel"/>
    <w:tmpl w:val="1554A566"/>
    <w:lvl w:ilvl="0">
      <w:start w:val="2"/>
      <w:numFmt w:val="decimal"/>
      <w:lvlText w:val="%1."/>
      <w:lvlJc w:val="left"/>
      <w:pPr>
        <w:tabs>
          <w:tab w:val="num" w:pos="570"/>
        </w:tabs>
        <w:ind w:left="570" w:hanging="570"/>
      </w:pPr>
      <w:rPr>
        <w:rFonts w:cs="Times New Roman"/>
        <w:b/>
      </w:rPr>
    </w:lvl>
    <w:lvl w:ilvl="1">
      <w:start w:val="6"/>
      <w:numFmt w:val="decimal"/>
      <w:lvlText w:val="%1.%2"/>
      <w:lvlJc w:val="left"/>
      <w:pPr>
        <w:ind w:left="570" w:hanging="57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87" w15:restartNumberingAfterBreak="0">
    <w:nsid w:val="58E81333"/>
    <w:multiLevelType w:val="hybridMultilevel"/>
    <w:tmpl w:val="E7540280"/>
    <w:lvl w:ilvl="0" w:tplc="2768306A">
      <w:start w:val="1"/>
      <w:numFmt w:val="bullet"/>
      <w:lvlText w:val=""/>
      <w:lvlJc w:val="left"/>
      <w:pPr>
        <w:tabs>
          <w:tab w:val="num" w:pos="1080"/>
        </w:tabs>
        <w:ind w:left="1080" w:hanging="360"/>
      </w:pPr>
      <w:rPr>
        <w:rFonts w:ascii="Wingdings" w:hAnsi="Wingdings" w:hint="default"/>
        <w:sz w:val="24"/>
        <w:szCs w:val="24"/>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8" w15:restartNumberingAfterBreak="0">
    <w:nsid w:val="5A8C6C25"/>
    <w:multiLevelType w:val="hybridMultilevel"/>
    <w:tmpl w:val="0890B9B6"/>
    <w:lvl w:ilvl="0" w:tplc="05C6D9CA">
      <w:start w:val="1"/>
      <w:numFmt w:val="bullet"/>
      <w:lvlText w:val="o"/>
      <w:lvlJc w:val="left"/>
      <w:pPr>
        <w:ind w:left="1440" w:hanging="360"/>
      </w:pPr>
      <w:rPr>
        <w:rFonts w:ascii="Courier New" w:hAnsi="Courier New" w:cs="Courier New" w:hint="default"/>
      </w:rPr>
    </w:lvl>
    <w:lvl w:ilvl="1" w:tplc="AED84394">
      <w:start w:val="1"/>
      <w:numFmt w:val="bullet"/>
      <w:lvlText w:val="o"/>
      <w:lvlJc w:val="left"/>
      <w:pPr>
        <w:ind w:left="2160" w:hanging="360"/>
      </w:pPr>
      <w:rPr>
        <w:rFonts w:ascii="Courier New" w:hAnsi="Courier New" w:cs="Courier New" w:hint="default"/>
      </w:rPr>
    </w:lvl>
    <w:lvl w:ilvl="2" w:tplc="F70AD5D2">
      <w:start w:val="1"/>
      <w:numFmt w:val="bullet"/>
      <w:lvlText w:val=""/>
      <w:lvlJc w:val="left"/>
      <w:pPr>
        <w:ind w:left="2880" w:hanging="360"/>
      </w:pPr>
      <w:rPr>
        <w:rFonts w:ascii="Wingdings" w:hAnsi="Wingdings" w:hint="default"/>
      </w:rPr>
    </w:lvl>
    <w:lvl w:ilvl="3" w:tplc="76CAC3A2">
      <w:start w:val="1"/>
      <w:numFmt w:val="bullet"/>
      <w:lvlText w:val=""/>
      <w:lvlJc w:val="left"/>
      <w:pPr>
        <w:ind w:left="3600" w:hanging="360"/>
      </w:pPr>
      <w:rPr>
        <w:rFonts w:ascii="Symbol" w:hAnsi="Symbol" w:hint="default"/>
      </w:rPr>
    </w:lvl>
    <w:lvl w:ilvl="4" w:tplc="9B16040E">
      <w:start w:val="1"/>
      <w:numFmt w:val="bullet"/>
      <w:lvlText w:val="o"/>
      <w:lvlJc w:val="left"/>
      <w:pPr>
        <w:ind w:left="4320" w:hanging="360"/>
      </w:pPr>
      <w:rPr>
        <w:rFonts w:ascii="Courier New" w:hAnsi="Courier New" w:cs="Courier New" w:hint="default"/>
      </w:rPr>
    </w:lvl>
    <w:lvl w:ilvl="5" w:tplc="F55C6588">
      <w:start w:val="1"/>
      <w:numFmt w:val="bullet"/>
      <w:lvlText w:val=""/>
      <w:lvlJc w:val="left"/>
      <w:pPr>
        <w:ind w:left="5040" w:hanging="360"/>
      </w:pPr>
      <w:rPr>
        <w:rFonts w:ascii="Wingdings" w:hAnsi="Wingdings" w:hint="default"/>
      </w:rPr>
    </w:lvl>
    <w:lvl w:ilvl="6" w:tplc="9EB611CA">
      <w:start w:val="1"/>
      <w:numFmt w:val="bullet"/>
      <w:lvlText w:val=""/>
      <w:lvlJc w:val="left"/>
      <w:pPr>
        <w:ind w:left="5760" w:hanging="360"/>
      </w:pPr>
      <w:rPr>
        <w:rFonts w:ascii="Symbol" w:hAnsi="Symbol" w:hint="default"/>
      </w:rPr>
    </w:lvl>
    <w:lvl w:ilvl="7" w:tplc="C7F6CD42">
      <w:start w:val="1"/>
      <w:numFmt w:val="bullet"/>
      <w:lvlText w:val="o"/>
      <w:lvlJc w:val="left"/>
      <w:pPr>
        <w:ind w:left="6480" w:hanging="360"/>
      </w:pPr>
      <w:rPr>
        <w:rFonts w:ascii="Courier New" w:hAnsi="Courier New" w:cs="Courier New" w:hint="default"/>
      </w:rPr>
    </w:lvl>
    <w:lvl w:ilvl="8" w:tplc="F9840082">
      <w:start w:val="1"/>
      <w:numFmt w:val="bullet"/>
      <w:lvlText w:val=""/>
      <w:lvlJc w:val="left"/>
      <w:pPr>
        <w:ind w:left="7200" w:hanging="360"/>
      </w:pPr>
      <w:rPr>
        <w:rFonts w:ascii="Wingdings" w:hAnsi="Wingdings" w:hint="default"/>
      </w:rPr>
    </w:lvl>
  </w:abstractNum>
  <w:abstractNum w:abstractNumId="89" w15:restartNumberingAfterBreak="0">
    <w:nsid w:val="5CB42C5F"/>
    <w:multiLevelType w:val="hybridMultilevel"/>
    <w:tmpl w:val="592A19A0"/>
    <w:lvl w:ilvl="0" w:tplc="FFFFFFFF">
      <w:numFmt w:val="bullet"/>
      <w:lvlText w:val="-"/>
      <w:lvlJc w:val="left"/>
      <w:pPr>
        <w:ind w:left="72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0" w15:restartNumberingAfterBreak="0">
    <w:nsid w:val="5D607E88"/>
    <w:multiLevelType w:val="hybridMultilevel"/>
    <w:tmpl w:val="F45ABB7E"/>
    <w:lvl w:ilvl="0" w:tplc="08090001">
      <w:start w:val="1"/>
      <w:numFmt w:val="bullet"/>
      <w:lvlText w:val=""/>
      <w:lvlJc w:val="left"/>
      <w:pPr>
        <w:ind w:left="90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1" w15:restartNumberingAfterBreak="0">
    <w:nsid w:val="5F1908EA"/>
    <w:multiLevelType w:val="hybridMultilevel"/>
    <w:tmpl w:val="54E2B9C6"/>
    <w:lvl w:ilvl="0" w:tplc="FFFFFFFF">
      <w:numFmt w:val="bullet"/>
      <w:lvlText w:val="-"/>
      <w:lvlJc w:val="left"/>
      <w:pPr>
        <w:tabs>
          <w:tab w:val="num" w:pos="720"/>
        </w:tabs>
        <w:ind w:left="720" w:hanging="360"/>
      </w:pPr>
      <w:rPr>
        <w:rFonts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2" w15:restartNumberingAfterBreak="0">
    <w:nsid w:val="5F3953CC"/>
    <w:multiLevelType w:val="hybridMultilevel"/>
    <w:tmpl w:val="1C48780A"/>
    <w:lvl w:ilvl="0" w:tplc="6D62A58E">
      <w:start w:val="1"/>
      <w:numFmt w:val="bullet"/>
      <w:lvlText w:val="•"/>
      <w:lvlJc w:val="left"/>
      <w:pPr>
        <w:ind w:left="360" w:hanging="360"/>
      </w:pPr>
      <w:rPr>
        <w:rFonts w:ascii="Geneva" w:hAnsi="Geneva"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3" w15:restartNumberingAfterBreak="0">
    <w:nsid w:val="5F7E3686"/>
    <w:multiLevelType w:val="hybridMultilevel"/>
    <w:tmpl w:val="8D2EB7DA"/>
    <w:lvl w:ilvl="0" w:tplc="FFFFFFFF">
      <w:numFmt w:val="bullet"/>
      <w:lvlText w:val="-"/>
      <w:lvlJc w:val="left"/>
      <w:pPr>
        <w:tabs>
          <w:tab w:val="num" w:pos="720"/>
        </w:tabs>
        <w:ind w:left="720" w:hanging="360"/>
      </w:pPr>
      <w:rPr>
        <w:rFonts w:hint="default"/>
        <w:color w:val="auto"/>
      </w:rPr>
    </w:lvl>
    <w:lvl w:ilvl="1" w:tplc="04090003">
      <w:start w:val="1"/>
      <w:numFmt w:val="bullet"/>
      <w:lvlText w:val="o"/>
      <w:lvlJc w:val="left"/>
      <w:pPr>
        <w:tabs>
          <w:tab w:val="num" w:pos="1500"/>
        </w:tabs>
        <w:ind w:left="1500" w:hanging="360"/>
      </w:pPr>
      <w:rPr>
        <w:rFonts w:ascii="Courier New" w:hAnsi="Courier New" w:hint="default"/>
        <w:color w:val="auto"/>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94" w15:restartNumberingAfterBreak="0">
    <w:nsid w:val="606C6971"/>
    <w:multiLevelType w:val="hybridMultilevel"/>
    <w:tmpl w:val="B6649288"/>
    <w:lvl w:ilvl="0" w:tplc="5DA6307E">
      <w:numFmt w:val="bullet"/>
      <w:lvlText w:val="•"/>
      <w:lvlJc w:val="left"/>
      <w:pPr>
        <w:ind w:left="720" w:hanging="360"/>
      </w:pPr>
      <w:rPr>
        <w:rFonts w:ascii="Times New Roman" w:eastAsia="Times New Roman" w:hAnsi="Times New Roman" w:cs="Times New Roman" w:hint="default"/>
      </w:rPr>
    </w:lvl>
    <w:lvl w:ilvl="1" w:tplc="B098543A">
      <w:start w:val="1"/>
      <w:numFmt w:val="bullet"/>
      <w:lvlText w:val="o"/>
      <w:lvlJc w:val="left"/>
      <w:pPr>
        <w:ind w:left="1440" w:hanging="360"/>
      </w:pPr>
      <w:rPr>
        <w:rFonts w:ascii="Courier New" w:hAnsi="Courier New" w:cs="Courier New" w:hint="default"/>
      </w:rPr>
    </w:lvl>
    <w:lvl w:ilvl="2" w:tplc="A76A0C48">
      <w:start w:val="1"/>
      <w:numFmt w:val="bullet"/>
      <w:lvlText w:val=""/>
      <w:lvlJc w:val="left"/>
      <w:pPr>
        <w:ind w:left="2160" w:hanging="360"/>
      </w:pPr>
      <w:rPr>
        <w:rFonts w:ascii="Wingdings" w:hAnsi="Wingdings" w:hint="default"/>
      </w:rPr>
    </w:lvl>
    <w:lvl w:ilvl="3" w:tplc="A560D76C">
      <w:start w:val="1"/>
      <w:numFmt w:val="bullet"/>
      <w:lvlText w:val=""/>
      <w:lvlJc w:val="left"/>
      <w:pPr>
        <w:ind w:left="2880" w:hanging="360"/>
      </w:pPr>
      <w:rPr>
        <w:rFonts w:ascii="Symbol" w:hAnsi="Symbol" w:hint="default"/>
      </w:rPr>
    </w:lvl>
    <w:lvl w:ilvl="4" w:tplc="D8F86462">
      <w:start w:val="1"/>
      <w:numFmt w:val="bullet"/>
      <w:lvlText w:val="o"/>
      <w:lvlJc w:val="left"/>
      <w:pPr>
        <w:ind w:left="3600" w:hanging="360"/>
      </w:pPr>
      <w:rPr>
        <w:rFonts w:ascii="Courier New" w:hAnsi="Courier New" w:cs="Courier New" w:hint="default"/>
      </w:rPr>
    </w:lvl>
    <w:lvl w:ilvl="5" w:tplc="6CF2EBBE">
      <w:start w:val="1"/>
      <w:numFmt w:val="bullet"/>
      <w:lvlText w:val=""/>
      <w:lvlJc w:val="left"/>
      <w:pPr>
        <w:ind w:left="4320" w:hanging="360"/>
      </w:pPr>
      <w:rPr>
        <w:rFonts w:ascii="Wingdings" w:hAnsi="Wingdings" w:hint="default"/>
      </w:rPr>
    </w:lvl>
    <w:lvl w:ilvl="6" w:tplc="88F0D310">
      <w:start w:val="1"/>
      <w:numFmt w:val="bullet"/>
      <w:lvlText w:val=""/>
      <w:lvlJc w:val="left"/>
      <w:pPr>
        <w:ind w:left="5040" w:hanging="360"/>
      </w:pPr>
      <w:rPr>
        <w:rFonts w:ascii="Symbol" w:hAnsi="Symbol" w:hint="default"/>
      </w:rPr>
    </w:lvl>
    <w:lvl w:ilvl="7" w:tplc="A8B82774">
      <w:start w:val="1"/>
      <w:numFmt w:val="bullet"/>
      <w:lvlText w:val="o"/>
      <w:lvlJc w:val="left"/>
      <w:pPr>
        <w:ind w:left="5760" w:hanging="360"/>
      </w:pPr>
      <w:rPr>
        <w:rFonts w:ascii="Courier New" w:hAnsi="Courier New" w:cs="Courier New" w:hint="default"/>
      </w:rPr>
    </w:lvl>
    <w:lvl w:ilvl="8" w:tplc="17627C12">
      <w:start w:val="1"/>
      <w:numFmt w:val="bullet"/>
      <w:lvlText w:val=""/>
      <w:lvlJc w:val="left"/>
      <w:pPr>
        <w:ind w:left="6480" w:hanging="360"/>
      </w:pPr>
      <w:rPr>
        <w:rFonts w:ascii="Wingdings" w:hAnsi="Wingdings" w:hint="default"/>
      </w:rPr>
    </w:lvl>
  </w:abstractNum>
  <w:abstractNum w:abstractNumId="95" w15:restartNumberingAfterBreak="0">
    <w:nsid w:val="608A52F1"/>
    <w:multiLevelType w:val="hybridMultilevel"/>
    <w:tmpl w:val="A8D0ADC4"/>
    <w:lvl w:ilvl="0" w:tplc="FFFFFFFF">
      <w:numFmt w:val="bullet"/>
      <w:lvlText w:val="-"/>
      <w:lvlJc w:val="left"/>
      <w:pPr>
        <w:tabs>
          <w:tab w:val="num" w:pos="1296"/>
        </w:tabs>
        <w:ind w:left="1296" w:hanging="360"/>
      </w:pPr>
      <w:rPr>
        <w:rFonts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6" w15:restartNumberingAfterBreak="0">
    <w:nsid w:val="609F6DB8"/>
    <w:multiLevelType w:val="hybridMultilevel"/>
    <w:tmpl w:val="298C3124"/>
    <w:lvl w:ilvl="0" w:tplc="FFFFFFFF">
      <w:numFmt w:val="bullet"/>
      <w:lvlText w:val="-"/>
      <w:lvlJc w:val="left"/>
      <w:pPr>
        <w:ind w:left="72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7" w15:restartNumberingAfterBreak="0">
    <w:nsid w:val="61A24F44"/>
    <w:multiLevelType w:val="hybridMultilevel"/>
    <w:tmpl w:val="0D4EAC24"/>
    <w:lvl w:ilvl="0" w:tplc="FFFFFFFF">
      <w:numFmt w:val="bullet"/>
      <w:lvlText w:val="-"/>
      <w:lvlJc w:val="left"/>
      <w:pPr>
        <w:ind w:left="720" w:hanging="360"/>
      </w:pPr>
      <w:rPr>
        <w:rFonts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8" w15:restartNumberingAfterBreak="0">
    <w:nsid w:val="61C345D8"/>
    <w:multiLevelType w:val="hybridMultilevel"/>
    <w:tmpl w:val="F9387664"/>
    <w:lvl w:ilvl="0" w:tplc="FFFFFFFF">
      <w:numFmt w:val="bullet"/>
      <w:lvlText w:val="-"/>
      <w:lvlJc w:val="left"/>
      <w:pPr>
        <w:tabs>
          <w:tab w:val="num" w:pos="720"/>
        </w:tabs>
        <w:ind w:left="720" w:hanging="360"/>
      </w:pPr>
      <w:rPr>
        <w:rFonts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99" w15:restartNumberingAfterBreak="0">
    <w:nsid w:val="62226E85"/>
    <w:multiLevelType w:val="hybridMultilevel"/>
    <w:tmpl w:val="E856C12A"/>
    <w:lvl w:ilvl="0" w:tplc="FFFFFFFF">
      <w:numFmt w:val="bullet"/>
      <w:lvlText w:val="-"/>
      <w:lvlJc w:val="left"/>
      <w:pPr>
        <w:ind w:left="72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0" w15:restartNumberingAfterBreak="0">
    <w:nsid w:val="62274149"/>
    <w:multiLevelType w:val="hybridMultilevel"/>
    <w:tmpl w:val="B9C2C5DE"/>
    <w:lvl w:ilvl="0" w:tplc="FFFFFFFF">
      <w:numFmt w:val="bullet"/>
      <w:lvlText w:val="-"/>
      <w:lvlJc w:val="left"/>
      <w:pPr>
        <w:ind w:left="720" w:hanging="360"/>
      </w:pPr>
      <w:rPr>
        <w:rFont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1" w15:restartNumberingAfterBreak="0">
    <w:nsid w:val="639E6BD1"/>
    <w:multiLevelType w:val="hybridMultilevel"/>
    <w:tmpl w:val="F95CD98A"/>
    <w:lvl w:ilvl="0" w:tplc="FFFFFFFF">
      <w:start w:val="1"/>
      <w:numFmt w:val="bullet"/>
      <w:lvlText w:val="-"/>
      <w:lvlJc w:val="left"/>
      <w:pPr>
        <w:ind w:left="720" w:hanging="360"/>
      </w:p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2" w15:restartNumberingAfterBreak="0">
    <w:nsid w:val="64892D68"/>
    <w:multiLevelType w:val="hybridMultilevel"/>
    <w:tmpl w:val="6E202928"/>
    <w:lvl w:ilvl="0" w:tplc="6D62A58E">
      <w:start w:val="1"/>
      <w:numFmt w:val="bullet"/>
      <w:lvlText w:val="•"/>
      <w:lvlJc w:val="left"/>
      <w:pPr>
        <w:ind w:left="360" w:hanging="360"/>
      </w:pPr>
      <w:rPr>
        <w:rFonts w:ascii="Geneva" w:hAnsi="Geneva" w:hint="default"/>
        <w:sz w:val="20"/>
      </w:rPr>
    </w:lvl>
    <w:lvl w:ilvl="1" w:tplc="08090003">
      <w:start w:val="1"/>
      <w:numFmt w:val="decimal"/>
      <w:lvlText w:val="%2."/>
      <w:lvlJc w:val="left"/>
      <w:pPr>
        <w:tabs>
          <w:tab w:val="num" w:pos="1080"/>
        </w:tabs>
        <w:ind w:left="1080" w:hanging="360"/>
      </w:pPr>
      <w:rPr>
        <w:rFonts w:cs="Times New Roman"/>
      </w:rPr>
    </w:lvl>
    <w:lvl w:ilvl="2" w:tplc="08090005">
      <w:start w:val="1"/>
      <w:numFmt w:val="decimal"/>
      <w:lvlText w:val="%3."/>
      <w:lvlJc w:val="left"/>
      <w:pPr>
        <w:tabs>
          <w:tab w:val="num" w:pos="1800"/>
        </w:tabs>
        <w:ind w:left="1800" w:hanging="360"/>
      </w:pPr>
      <w:rPr>
        <w:rFonts w:cs="Times New Roman"/>
      </w:rPr>
    </w:lvl>
    <w:lvl w:ilvl="3" w:tplc="08090001">
      <w:start w:val="1"/>
      <w:numFmt w:val="decimal"/>
      <w:lvlText w:val="%4."/>
      <w:lvlJc w:val="left"/>
      <w:pPr>
        <w:tabs>
          <w:tab w:val="num" w:pos="2520"/>
        </w:tabs>
        <w:ind w:left="2520" w:hanging="360"/>
      </w:pPr>
      <w:rPr>
        <w:rFonts w:cs="Times New Roman"/>
      </w:rPr>
    </w:lvl>
    <w:lvl w:ilvl="4" w:tplc="08090003">
      <w:start w:val="1"/>
      <w:numFmt w:val="decimal"/>
      <w:lvlText w:val="%5."/>
      <w:lvlJc w:val="left"/>
      <w:pPr>
        <w:tabs>
          <w:tab w:val="num" w:pos="3240"/>
        </w:tabs>
        <w:ind w:left="3240" w:hanging="360"/>
      </w:pPr>
      <w:rPr>
        <w:rFonts w:cs="Times New Roman"/>
      </w:rPr>
    </w:lvl>
    <w:lvl w:ilvl="5" w:tplc="08090005">
      <w:start w:val="1"/>
      <w:numFmt w:val="decimal"/>
      <w:lvlText w:val="%6."/>
      <w:lvlJc w:val="left"/>
      <w:pPr>
        <w:tabs>
          <w:tab w:val="num" w:pos="3960"/>
        </w:tabs>
        <w:ind w:left="3960" w:hanging="360"/>
      </w:pPr>
      <w:rPr>
        <w:rFonts w:cs="Times New Roman"/>
      </w:rPr>
    </w:lvl>
    <w:lvl w:ilvl="6" w:tplc="08090001">
      <w:start w:val="1"/>
      <w:numFmt w:val="decimal"/>
      <w:lvlText w:val="%7."/>
      <w:lvlJc w:val="left"/>
      <w:pPr>
        <w:tabs>
          <w:tab w:val="num" w:pos="4680"/>
        </w:tabs>
        <w:ind w:left="4680" w:hanging="360"/>
      </w:pPr>
      <w:rPr>
        <w:rFonts w:cs="Times New Roman"/>
      </w:rPr>
    </w:lvl>
    <w:lvl w:ilvl="7" w:tplc="08090003">
      <w:start w:val="1"/>
      <w:numFmt w:val="decimal"/>
      <w:lvlText w:val="%8."/>
      <w:lvlJc w:val="left"/>
      <w:pPr>
        <w:tabs>
          <w:tab w:val="num" w:pos="5400"/>
        </w:tabs>
        <w:ind w:left="5400" w:hanging="360"/>
      </w:pPr>
      <w:rPr>
        <w:rFonts w:cs="Times New Roman"/>
      </w:rPr>
    </w:lvl>
    <w:lvl w:ilvl="8" w:tplc="08090005">
      <w:start w:val="1"/>
      <w:numFmt w:val="decimal"/>
      <w:lvlText w:val="%9."/>
      <w:lvlJc w:val="left"/>
      <w:pPr>
        <w:tabs>
          <w:tab w:val="num" w:pos="6120"/>
        </w:tabs>
        <w:ind w:left="6120" w:hanging="360"/>
      </w:pPr>
      <w:rPr>
        <w:rFonts w:cs="Times New Roman"/>
      </w:rPr>
    </w:lvl>
  </w:abstractNum>
  <w:abstractNum w:abstractNumId="103" w15:restartNumberingAfterBreak="0">
    <w:nsid w:val="64B00EDF"/>
    <w:multiLevelType w:val="hybridMultilevel"/>
    <w:tmpl w:val="C77ECB32"/>
    <w:lvl w:ilvl="0" w:tplc="FFFFFFFF">
      <w:numFmt w:val="bullet"/>
      <w:lvlText w:val="-"/>
      <w:lvlJc w:val="left"/>
      <w:pPr>
        <w:tabs>
          <w:tab w:val="num" w:pos="720"/>
        </w:tabs>
        <w:ind w:left="720" w:hanging="360"/>
      </w:pPr>
      <w:rPr>
        <w:rFonts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4" w15:restartNumberingAfterBreak="0">
    <w:nsid w:val="65577F7E"/>
    <w:multiLevelType w:val="hybridMultilevel"/>
    <w:tmpl w:val="91468FD8"/>
    <w:lvl w:ilvl="0" w:tplc="0426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105" w15:restartNumberingAfterBreak="0">
    <w:nsid w:val="67BF6A53"/>
    <w:multiLevelType w:val="hybridMultilevel"/>
    <w:tmpl w:val="881287C2"/>
    <w:lvl w:ilvl="0" w:tplc="0BBEBBC8">
      <w:numFmt w:val="bullet"/>
      <w:lvlText w:val="•"/>
      <w:lvlJc w:val="left"/>
      <w:pPr>
        <w:ind w:left="720" w:hanging="360"/>
      </w:pPr>
      <w:rPr>
        <w:rFonts w:ascii="Times New Roman" w:eastAsia="Times New Roman" w:hAnsi="Times New Roman" w:cs="Times New Roman" w:hint="default"/>
      </w:rPr>
    </w:lvl>
    <w:lvl w:ilvl="1" w:tplc="89BA3C0A" w:tentative="1">
      <w:start w:val="1"/>
      <w:numFmt w:val="bullet"/>
      <w:lvlText w:val="o"/>
      <w:lvlJc w:val="left"/>
      <w:pPr>
        <w:ind w:left="1440" w:hanging="360"/>
      </w:pPr>
      <w:rPr>
        <w:rFonts w:ascii="Courier New" w:hAnsi="Courier New" w:cs="Courier New" w:hint="default"/>
      </w:rPr>
    </w:lvl>
    <w:lvl w:ilvl="2" w:tplc="A1BE60EA" w:tentative="1">
      <w:start w:val="1"/>
      <w:numFmt w:val="bullet"/>
      <w:lvlText w:val=""/>
      <w:lvlJc w:val="left"/>
      <w:pPr>
        <w:ind w:left="2160" w:hanging="360"/>
      </w:pPr>
      <w:rPr>
        <w:rFonts w:ascii="Wingdings" w:hAnsi="Wingdings" w:hint="default"/>
      </w:rPr>
    </w:lvl>
    <w:lvl w:ilvl="3" w:tplc="758CF8C2" w:tentative="1">
      <w:start w:val="1"/>
      <w:numFmt w:val="bullet"/>
      <w:lvlText w:val=""/>
      <w:lvlJc w:val="left"/>
      <w:pPr>
        <w:ind w:left="2880" w:hanging="360"/>
      </w:pPr>
      <w:rPr>
        <w:rFonts w:ascii="Symbol" w:hAnsi="Symbol" w:hint="default"/>
      </w:rPr>
    </w:lvl>
    <w:lvl w:ilvl="4" w:tplc="E8EAD816" w:tentative="1">
      <w:start w:val="1"/>
      <w:numFmt w:val="bullet"/>
      <w:lvlText w:val="o"/>
      <w:lvlJc w:val="left"/>
      <w:pPr>
        <w:ind w:left="3600" w:hanging="360"/>
      </w:pPr>
      <w:rPr>
        <w:rFonts w:ascii="Courier New" w:hAnsi="Courier New" w:cs="Courier New" w:hint="default"/>
      </w:rPr>
    </w:lvl>
    <w:lvl w:ilvl="5" w:tplc="5090324E" w:tentative="1">
      <w:start w:val="1"/>
      <w:numFmt w:val="bullet"/>
      <w:lvlText w:val=""/>
      <w:lvlJc w:val="left"/>
      <w:pPr>
        <w:ind w:left="4320" w:hanging="360"/>
      </w:pPr>
      <w:rPr>
        <w:rFonts w:ascii="Wingdings" w:hAnsi="Wingdings" w:hint="default"/>
      </w:rPr>
    </w:lvl>
    <w:lvl w:ilvl="6" w:tplc="4F54B934" w:tentative="1">
      <w:start w:val="1"/>
      <w:numFmt w:val="bullet"/>
      <w:lvlText w:val=""/>
      <w:lvlJc w:val="left"/>
      <w:pPr>
        <w:ind w:left="5040" w:hanging="360"/>
      </w:pPr>
      <w:rPr>
        <w:rFonts w:ascii="Symbol" w:hAnsi="Symbol" w:hint="default"/>
      </w:rPr>
    </w:lvl>
    <w:lvl w:ilvl="7" w:tplc="B6E03DDC" w:tentative="1">
      <w:start w:val="1"/>
      <w:numFmt w:val="bullet"/>
      <w:lvlText w:val="o"/>
      <w:lvlJc w:val="left"/>
      <w:pPr>
        <w:ind w:left="5760" w:hanging="360"/>
      </w:pPr>
      <w:rPr>
        <w:rFonts w:ascii="Courier New" w:hAnsi="Courier New" w:cs="Courier New" w:hint="default"/>
      </w:rPr>
    </w:lvl>
    <w:lvl w:ilvl="8" w:tplc="6A940B4C" w:tentative="1">
      <w:start w:val="1"/>
      <w:numFmt w:val="bullet"/>
      <w:lvlText w:val=""/>
      <w:lvlJc w:val="left"/>
      <w:pPr>
        <w:ind w:left="6480" w:hanging="360"/>
      </w:pPr>
      <w:rPr>
        <w:rFonts w:ascii="Wingdings" w:hAnsi="Wingdings" w:hint="default"/>
      </w:rPr>
    </w:lvl>
  </w:abstractNum>
  <w:abstractNum w:abstractNumId="106" w15:restartNumberingAfterBreak="0">
    <w:nsid w:val="680F5073"/>
    <w:multiLevelType w:val="hybridMultilevel"/>
    <w:tmpl w:val="2962FDD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7"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rPr>
    </w:lvl>
  </w:abstractNum>
  <w:abstractNum w:abstractNumId="108" w15:restartNumberingAfterBreak="0">
    <w:nsid w:val="69C50A75"/>
    <w:multiLevelType w:val="hybridMultilevel"/>
    <w:tmpl w:val="9EF2597A"/>
    <w:lvl w:ilvl="0" w:tplc="FFFFFFFF">
      <w:numFmt w:val="bullet"/>
      <w:lvlText w:val="-"/>
      <w:lvlJc w:val="left"/>
      <w:pPr>
        <w:tabs>
          <w:tab w:val="num" w:pos="720"/>
        </w:tabs>
        <w:ind w:left="720" w:hanging="360"/>
      </w:pPr>
      <w:rPr>
        <w:rFonts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109" w15:restartNumberingAfterBreak="0">
    <w:nsid w:val="6A7E25AD"/>
    <w:multiLevelType w:val="hybridMultilevel"/>
    <w:tmpl w:val="2BE2C124"/>
    <w:lvl w:ilvl="0" w:tplc="A8EABCAE">
      <w:numFmt w:val="bullet"/>
      <w:lvlText w:val="•"/>
      <w:lvlJc w:val="left"/>
      <w:pPr>
        <w:ind w:left="720" w:hanging="360"/>
      </w:pPr>
      <w:rPr>
        <w:rFonts w:ascii="Times New Roman" w:eastAsia="Times New Roman" w:hAnsi="Times New Roman" w:cs="Times New Roman" w:hint="default"/>
      </w:rPr>
    </w:lvl>
    <w:lvl w:ilvl="1" w:tplc="CE845014" w:tentative="1">
      <w:start w:val="1"/>
      <w:numFmt w:val="bullet"/>
      <w:lvlText w:val="o"/>
      <w:lvlJc w:val="left"/>
      <w:pPr>
        <w:ind w:left="1440" w:hanging="360"/>
      </w:pPr>
      <w:rPr>
        <w:rFonts w:ascii="Courier New" w:hAnsi="Courier New" w:cs="Courier New" w:hint="default"/>
      </w:rPr>
    </w:lvl>
    <w:lvl w:ilvl="2" w:tplc="7242AE72" w:tentative="1">
      <w:start w:val="1"/>
      <w:numFmt w:val="bullet"/>
      <w:lvlText w:val=""/>
      <w:lvlJc w:val="left"/>
      <w:pPr>
        <w:ind w:left="2160" w:hanging="360"/>
      </w:pPr>
      <w:rPr>
        <w:rFonts w:ascii="Wingdings" w:hAnsi="Wingdings" w:hint="default"/>
      </w:rPr>
    </w:lvl>
    <w:lvl w:ilvl="3" w:tplc="E85C9C0A" w:tentative="1">
      <w:start w:val="1"/>
      <w:numFmt w:val="bullet"/>
      <w:lvlText w:val=""/>
      <w:lvlJc w:val="left"/>
      <w:pPr>
        <w:ind w:left="2880" w:hanging="360"/>
      </w:pPr>
      <w:rPr>
        <w:rFonts w:ascii="Symbol" w:hAnsi="Symbol" w:hint="default"/>
      </w:rPr>
    </w:lvl>
    <w:lvl w:ilvl="4" w:tplc="98242F06" w:tentative="1">
      <w:start w:val="1"/>
      <w:numFmt w:val="bullet"/>
      <w:lvlText w:val="o"/>
      <w:lvlJc w:val="left"/>
      <w:pPr>
        <w:ind w:left="3600" w:hanging="360"/>
      </w:pPr>
      <w:rPr>
        <w:rFonts w:ascii="Courier New" w:hAnsi="Courier New" w:cs="Courier New" w:hint="default"/>
      </w:rPr>
    </w:lvl>
    <w:lvl w:ilvl="5" w:tplc="3FCE234C" w:tentative="1">
      <w:start w:val="1"/>
      <w:numFmt w:val="bullet"/>
      <w:lvlText w:val=""/>
      <w:lvlJc w:val="left"/>
      <w:pPr>
        <w:ind w:left="4320" w:hanging="360"/>
      </w:pPr>
      <w:rPr>
        <w:rFonts w:ascii="Wingdings" w:hAnsi="Wingdings" w:hint="default"/>
      </w:rPr>
    </w:lvl>
    <w:lvl w:ilvl="6" w:tplc="6FF68DA8" w:tentative="1">
      <w:start w:val="1"/>
      <w:numFmt w:val="bullet"/>
      <w:lvlText w:val=""/>
      <w:lvlJc w:val="left"/>
      <w:pPr>
        <w:ind w:left="5040" w:hanging="360"/>
      </w:pPr>
      <w:rPr>
        <w:rFonts w:ascii="Symbol" w:hAnsi="Symbol" w:hint="default"/>
      </w:rPr>
    </w:lvl>
    <w:lvl w:ilvl="7" w:tplc="D5AA7882" w:tentative="1">
      <w:start w:val="1"/>
      <w:numFmt w:val="bullet"/>
      <w:lvlText w:val="o"/>
      <w:lvlJc w:val="left"/>
      <w:pPr>
        <w:ind w:left="5760" w:hanging="360"/>
      </w:pPr>
      <w:rPr>
        <w:rFonts w:ascii="Courier New" w:hAnsi="Courier New" w:cs="Courier New" w:hint="default"/>
      </w:rPr>
    </w:lvl>
    <w:lvl w:ilvl="8" w:tplc="86D4E85C" w:tentative="1">
      <w:start w:val="1"/>
      <w:numFmt w:val="bullet"/>
      <w:lvlText w:val=""/>
      <w:lvlJc w:val="left"/>
      <w:pPr>
        <w:ind w:left="6480" w:hanging="360"/>
      </w:pPr>
      <w:rPr>
        <w:rFonts w:ascii="Wingdings" w:hAnsi="Wingdings" w:hint="default"/>
      </w:rPr>
    </w:lvl>
  </w:abstractNum>
  <w:abstractNum w:abstractNumId="110" w15:restartNumberingAfterBreak="0">
    <w:nsid w:val="6ADE15CF"/>
    <w:multiLevelType w:val="hybridMultilevel"/>
    <w:tmpl w:val="B2C6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CB2358A"/>
    <w:multiLevelType w:val="hybridMultilevel"/>
    <w:tmpl w:val="623AD662"/>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2" w15:restartNumberingAfterBreak="0">
    <w:nsid w:val="6CBE7CEF"/>
    <w:multiLevelType w:val="hybridMultilevel"/>
    <w:tmpl w:val="1C58BCA2"/>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4" w15:restartNumberingAfterBreak="0">
    <w:nsid w:val="70B81003"/>
    <w:multiLevelType w:val="hybridMultilevel"/>
    <w:tmpl w:val="E57682A8"/>
    <w:lvl w:ilvl="0" w:tplc="0409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115" w15:restartNumberingAfterBreak="0">
    <w:nsid w:val="70E84925"/>
    <w:multiLevelType w:val="hybridMultilevel"/>
    <w:tmpl w:val="9850D7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6" w15:restartNumberingAfterBreak="0">
    <w:nsid w:val="71202DCF"/>
    <w:multiLevelType w:val="hybridMultilevel"/>
    <w:tmpl w:val="31448570"/>
    <w:lvl w:ilvl="0" w:tplc="6D62A58E">
      <w:start w:val="1"/>
      <w:numFmt w:val="bullet"/>
      <w:lvlText w:val="•"/>
      <w:lvlJc w:val="left"/>
      <w:pPr>
        <w:ind w:left="1440" w:hanging="360"/>
      </w:pPr>
      <w:rPr>
        <w:rFonts w:ascii="Geneva" w:hAnsi="Geneva"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7" w15:restartNumberingAfterBreak="0">
    <w:nsid w:val="7177349C"/>
    <w:multiLevelType w:val="hybridMultilevel"/>
    <w:tmpl w:val="623AD662"/>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18" w15:restartNumberingAfterBreak="0">
    <w:nsid w:val="72BF6C41"/>
    <w:multiLevelType w:val="hybridMultilevel"/>
    <w:tmpl w:val="27D685E4"/>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1">
      <w:start w:val="1"/>
      <w:numFmt w:val="bullet"/>
      <w:lvlText w:val=""/>
      <w:lvlJc w:val="left"/>
      <w:pPr>
        <w:tabs>
          <w:tab w:val="num" w:pos="2160"/>
        </w:tabs>
        <w:ind w:left="2160" w:hanging="360"/>
      </w:pPr>
      <w:rPr>
        <w:rFonts w:ascii="Symbol" w:hAnsi="Symbol" w:hint="default"/>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119"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0" w15:restartNumberingAfterBreak="0">
    <w:nsid w:val="74C2160D"/>
    <w:multiLevelType w:val="hybridMultilevel"/>
    <w:tmpl w:val="0164B7BA"/>
    <w:lvl w:ilvl="0" w:tplc="FFFFFFFF">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9225228"/>
    <w:multiLevelType w:val="hybridMultilevel"/>
    <w:tmpl w:val="04A0D4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41898820">
    <w:abstractNumId w:val="0"/>
  </w:num>
  <w:num w:numId="2" w16cid:durableId="17011974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92893288">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99524779">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386975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5991625">
    <w:abstractNumId w:val="119"/>
  </w:num>
  <w:num w:numId="7" w16cid:durableId="5551466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7542304">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35800272">
    <w:abstractNumId w:val="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30014045">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411409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8798486">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56948">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919032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4917418">
    <w:abstractNumId w:val="118"/>
  </w:num>
  <w:num w:numId="16" w16cid:durableId="908492561">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1676213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9777590">
    <w:abstractNumId w:val="1"/>
    <w:lvlOverride w:ilvl="0">
      <w:lvl w:ilvl="0">
        <w:numFmt w:val="bullet"/>
        <w:lvlText w:val="-"/>
        <w:lvlJc w:val="left"/>
        <w:pPr>
          <w:ind w:left="360" w:hanging="360"/>
        </w:pPr>
      </w:lvl>
    </w:lvlOverride>
  </w:num>
  <w:num w:numId="19" w16cid:durableId="1801193922">
    <w:abstractNumId w:val="107"/>
    <w:lvlOverride w:ilvl="0">
      <w:startOverride w:val="5"/>
    </w:lvlOverride>
  </w:num>
  <w:num w:numId="20" w16cid:durableId="204769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88965344">
    <w:abstractNumId w:val="5"/>
  </w:num>
  <w:num w:numId="22" w16cid:durableId="802381208">
    <w:abstractNumId w:val="108"/>
  </w:num>
  <w:num w:numId="23" w16cid:durableId="1509710887">
    <w:abstractNumId w:val="86"/>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108311">
    <w:abstractNumId w:val="45"/>
  </w:num>
  <w:num w:numId="25" w16cid:durableId="45876278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7270710">
    <w:abstractNumId w:val="87"/>
  </w:num>
  <w:num w:numId="27" w16cid:durableId="43517745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1877259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3368615">
    <w:abstractNumId w:val="98"/>
  </w:num>
  <w:num w:numId="30" w16cid:durableId="880096106">
    <w:abstractNumId w:val="28"/>
  </w:num>
  <w:num w:numId="31" w16cid:durableId="746533132">
    <w:abstractNumId w:val="25"/>
  </w:num>
  <w:num w:numId="32" w16cid:durableId="1190222959">
    <w:abstractNumId w:val="43"/>
  </w:num>
  <w:num w:numId="33" w16cid:durableId="1382098423">
    <w:abstractNumId w:val="42"/>
  </w:num>
  <w:num w:numId="34" w16cid:durableId="963072717">
    <w:abstractNumId w:val="99"/>
  </w:num>
  <w:num w:numId="35" w16cid:durableId="986317945">
    <w:abstractNumId w:val="89"/>
  </w:num>
  <w:num w:numId="36" w16cid:durableId="1397705355">
    <w:abstractNumId w:val="95"/>
  </w:num>
  <w:num w:numId="37" w16cid:durableId="126553983">
    <w:abstractNumId w:val="65"/>
  </w:num>
  <w:num w:numId="38" w16cid:durableId="1007440129">
    <w:abstractNumId w:val="96"/>
  </w:num>
  <w:num w:numId="39" w16cid:durableId="1701973115">
    <w:abstractNumId w:val="79"/>
  </w:num>
  <w:num w:numId="40" w16cid:durableId="1774670197">
    <w:abstractNumId w:val="57"/>
  </w:num>
  <w:num w:numId="41" w16cid:durableId="1158153263">
    <w:abstractNumId w:val="16"/>
  </w:num>
  <w:num w:numId="42" w16cid:durableId="867452338">
    <w:abstractNumId w:val="76"/>
  </w:num>
  <w:num w:numId="43" w16cid:durableId="238290214">
    <w:abstractNumId w:val="100"/>
  </w:num>
  <w:num w:numId="44" w16cid:durableId="754935313">
    <w:abstractNumId w:val="22"/>
  </w:num>
  <w:num w:numId="45" w16cid:durableId="1895658189">
    <w:abstractNumId w:val="8"/>
  </w:num>
  <w:num w:numId="46" w16cid:durableId="2047824921">
    <w:abstractNumId w:val="34"/>
  </w:num>
  <w:num w:numId="47" w16cid:durableId="449976141">
    <w:abstractNumId w:val="97"/>
  </w:num>
  <w:num w:numId="48" w16cid:durableId="155876964">
    <w:abstractNumId w:val="68"/>
  </w:num>
  <w:num w:numId="49" w16cid:durableId="36283130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16889699">
    <w:abstractNumId w:val="61"/>
  </w:num>
  <w:num w:numId="51" w16cid:durableId="92438563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0851273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23041037">
    <w:abstractNumId w:val="23"/>
  </w:num>
  <w:num w:numId="54" w16cid:durableId="314068599">
    <w:abstractNumId w:val="29"/>
  </w:num>
  <w:num w:numId="55" w16cid:durableId="4398605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5997930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174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283817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43992434">
    <w:abstractNumId w:val="64"/>
  </w:num>
  <w:num w:numId="60" w16cid:durableId="416289045">
    <w:abstractNumId w:val="7"/>
  </w:num>
  <w:num w:numId="61" w16cid:durableId="2037853017">
    <w:abstractNumId w:val="93"/>
  </w:num>
  <w:num w:numId="62" w16cid:durableId="923296682">
    <w:abstractNumId w:val="4"/>
  </w:num>
  <w:num w:numId="63" w16cid:durableId="786043039">
    <w:abstractNumId w:val="69"/>
  </w:num>
  <w:num w:numId="64" w16cid:durableId="1724476034">
    <w:abstractNumId w:val="37"/>
  </w:num>
  <w:num w:numId="65" w16cid:durableId="1020818492">
    <w:abstractNumId w:val="72"/>
  </w:num>
  <w:num w:numId="66" w16cid:durableId="1805199639">
    <w:abstractNumId w:val="9"/>
  </w:num>
  <w:num w:numId="67" w16cid:durableId="65536690">
    <w:abstractNumId w:val="91"/>
  </w:num>
  <w:num w:numId="68" w16cid:durableId="91558661">
    <w:abstractNumId w:val="103"/>
  </w:num>
  <w:num w:numId="69" w16cid:durableId="17413190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4292828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23219482">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633702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8138914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5574621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49885839">
    <w:abstractNumId w:val="77"/>
  </w:num>
  <w:num w:numId="76" w16cid:durableId="1709332161">
    <w:abstractNumId w:val="117"/>
  </w:num>
  <w:num w:numId="77" w16cid:durableId="1741827795">
    <w:abstractNumId w:val="54"/>
  </w:num>
  <w:num w:numId="78" w16cid:durableId="467286424">
    <w:abstractNumId w:val="6"/>
  </w:num>
  <w:num w:numId="79" w16cid:durableId="1213079377">
    <w:abstractNumId w:val="111"/>
  </w:num>
  <w:num w:numId="80" w16cid:durableId="325406823">
    <w:abstractNumId w:val="85"/>
  </w:num>
  <w:num w:numId="81" w16cid:durableId="1414472509">
    <w:abstractNumId w:val="50"/>
  </w:num>
  <w:num w:numId="82" w16cid:durableId="159858110">
    <w:abstractNumId w:val="67"/>
  </w:num>
  <w:num w:numId="83" w16cid:durableId="1350988030">
    <w:abstractNumId w:val="116"/>
  </w:num>
  <w:num w:numId="84" w16cid:durableId="2121486792">
    <w:abstractNumId w:val="2"/>
  </w:num>
  <w:num w:numId="85" w16cid:durableId="707412338">
    <w:abstractNumId w:val="4"/>
  </w:num>
  <w:num w:numId="86" w16cid:durableId="113333999">
    <w:abstractNumId w:val="102"/>
  </w:num>
  <w:num w:numId="87" w16cid:durableId="1600989028">
    <w:abstractNumId w:val="58"/>
  </w:num>
  <w:num w:numId="88" w16cid:durableId="1831212784">
    <w:abstractNumId w:val="121"/>
  </w:num>
  <w:num w:numId="89" w16cid:durableId="743380916">
    <w:abstractNumId w:val="21"/>
  </w:num>
  <w:num w:numId="90" w16cid:durableId="187453629">
    <w:abstractNumId w:val="44"/>
  </w:num>
  <w:num w:numId="91" w16cid:durableId="695693307">
    <w:abstractNumId w:val="20"/>
  </w:num>
  <w:num w:numId="92" w16cid:durableId="856502848">
    <w:abstractNumId w:val="110"/>
  </w:num>
  <w:num w:numId="93" w16cid:durableId="1848861564">
    <w:abstractNumId w:val="80"/>
  </w:num>
  <w:num w:numId="94" w16cid:durableId="1564557201">
    <w:abstractNumId w:val="75"/>
  </w:num>
  <w:num w:numId="95" w16cid:durableId="1639258707">
    <w:abstractNumId w:val="120"/>
  </w:num>
  <w:num w:numId="96" w16cid:durableId="205917930">
    <w:abstractNumId w:val="41"/>
  </w:num>
  <w:num w:numId="97" w16cid:durableId="778456349">
    <w:abstractNumId w:val="112"/>
  </w:num>
  <w:num w:numId="98" w16cid:durableId="1216428472">
    <w:abstractNumId w:val="15"/>
  </w:num>
  <w:num w:numId="99" w16cid:durableId="1215235036">
    <w:abstractNumId w:val="56"/>
  </w:num>
  <w:num w:numId="100" w16cid:durableId="5139403">
    <w:abstractNumId w:val="32"/>
  </w:num>
  <w:num w:numId="101" w16cid:durableId="619461288">
    <w:abstractNumId w:val="52"/>
  </w:num>
  <w:num w:numId="102" w16cid:durableId="240917864">
    <w:abstractNumId w:val="101"/>
  </w:num>
  <w:num w:numId="103" w16cid:durableId="265430147">
    <w:abstractNumId w:val="14"/>
  </w:num>
  <w:num w:numId="104" w16cid:durableId="1107238784">
    <w:abstractNumId w:val="33"/>
  </w:num>
  <w:num w:numId="105" w16cid:durableId="1396466375">
    <w:abstractNumId w:val="55"/>
  </w:num>
  <w:num w:numId="106" w16cid:durableId="1702434864">
    <w:abstractNumId w:val="31"/>
  </w:num>
  <w:num w:numId="107" w16cid:durableId="258875749">
    <w:abstractNumId w:val="30"/>
  </w:num>
  <w:num w:numId="108" w16cid:durableId="449324856">
    <w:abstractNumId w:val="12"/>
  </w:num>
  <w:num w:numId="109" w16cid:durableId="1571498852">
    <w:abstractNumId w:val="26"/>
  </w:num>
  <w:num w:numId="110" w16cid:durableId="482889259">
    <w:abstractNumId w:val="11"/>
  </w:num>
  <w:num w:numId="111" w16cid:durableId="1625307772">
    <w:abstractNumId w:val="88"/>
  </w:num>
  <w:num w:numId="112" w16cid:durableId="1092239736">
    <w:abstractNumId w:val="82"/>
  </w:num>
  <w:num w:numId="113" w16cid:durableId="1514026169">
    <w:abstractNumId w:val="94"/>
  </w:num>
  <w:num w:numId="114" w16cid:durableId="2138257865">
    <w:abstractNumId w:val="59"/>
  </w:num>
  <w:num w:numId="115" w16cid:durableId="2134131740">
    <w:abstractNumId w:val="13"/>
  </w:num>
  <w:num w:numId="116" w16cid:durableId="1900051568">
    <w:abstractNumId w:val="63"/>
  </w:num>
  <w:num w:numId="117" w16cid:durableId="2073459052">
    <w:abstractNumId w:val="60"/>
  </w:num>
  <w:num w:numId="118" w16cid:durableId="582110995">
    <w:abstractNumId w:val="66"/>
  </w:num>
  <w:num w:numId="119" w16cid:durableId="663627844">
    <w:abstractNumId w:val="3"/>
  </w:num>
  <w:num w:numId="120" w16cid:durableId="1402555190">
    <w:abstractNumId w:val="62"/>
  </w:num>
  <w:num w:numId="121" w16cid:durableId="2075665672">
    <w:abstractNumId w:val="105"/>
  </w:num>
  <w:num w:numId="122" w16cid:durableId="1902600039">
    <w:abstractNumId w:val="109"/>
  </w:num>
  <w:num w:numId="123" w16cid:durableId="622997502">
    <w:abstractNumId w:val="73"/>
  </w:num>
  <w:num w:numId="124" w16cid:durableId="1193374115">
    <w:abstractNumId w:val="81"/>
  </w:num>
  <w:num w:numId="125" w16cid:durableId="1253272722">
    <w:abstractNumId w:val="17"/>
  </w:num>
  <w:num w:numId="126" w16cid:durableId="682903814">
    <w:abstractNumId w:val="38"/>
  </w:num>
  <w:num w:numId="127" w16cid:durableId="718014548">
    <w:abstractNumId w:val="71"/>
  </w:num>
  <w:num w:numId="128" w16cid:durableId="1850411182">
    <w:abstractNumId w:val="51"/>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R_2">
    <w15:presenceInfo w15:providerId="None" w15:userId="RR_2"/>
  </w15:person>
  <w15:person w15:author="RWS_1">
    <w15:presenceInfo w15:providerId="None" w15:userId="RWS_1"/>
  </w15:person>
  <w15:person w15:author="Pfizer-SL">
    <w15:presenceInfo w15:providerId="None" w15:userId="Pfizer-SL"/>
  </w15:person>
  <w15:person w15:author="RR_4">
    <w15:presenceInfo w15:providerId="None" w15:userId="RR_4"/>
  </w15:person>
  <w15:person w15:author="RWS 2">
    <w15:presenceInfo w15:providerId="None" w15:userId="RWS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65"/>
    <w:rsid w:val="00000D46"/>
    <w:rsid w:val="00001BAA"/>
    <w:rsid w:val="00004155"/>
    <w:rsid w:val="00004A3C"/>
    <w:rsid w:val="00005E26"/>
    <w:rsid w:val="000065A3"/>
    <w:rsid w:val="00010E7B"/>
    <w:rsid w:val="000135E3"/>
    <w:rsid w:val="000138D8"/>
    <w:rsid w:val="00013AA8"/>
    <w:rsid w:val="00013AAF"/>
    <w:rsid w:val="000140F5"/>
    <w:rsid w:val="00014101"/>
    <w:rsid w:val="00014DD5"/>
    <w:rsid w:val="000151EA"/>
    <w:rsid w:val="00015CCD"/>
    <w:rsid w:val="000161EE"/>
    <w:rsid w:val="000170C9"/>
    <w:rsid w:val="00017650"/>
    <w:rsid w:val="00020231"/>
    <w:rsid w:val="00020BDE"/>
    <w:rsid w:val="00021D35"/>
    <w:rsid w:val="00022873"/>
    <w:rsid w:val="00024B68"/>
    <w:rsid w:val="00026921"/>
    <w:rsid w:val="00027575"/>
    <w:rsid w:val="00030693"/>
    <w:rsid w:val="000308B0"/>
    <w:rsid w:val="00031647"/>
    <w:rsid w:val="00032AF8"/>
    <w:rsid w:val="00032B4D"/>
    <w:rsid w:val="00033BE7"/>
    <w:rsid w:val="000348A5"/>
    <w:rsid w:val="000356A3"/>
    <w:rsid w:val="00035C1D"/>
    <w:rsid w:val="00035CFA"/>
    <w:rsid w:val="000374B3"/>
    <w:rsid w:val="00040182"/>
    <w:rsid w:val="000407D7"/>
    <w:rsid w:val="00041838"/>
    <w:rsid w:val="00043AE5"/>
    <w:rsid w:val="00043B10"/>
    <w:rsid w:val="00044361"/>
    <w:rsid w:val="00044A4B"/>
    <w:rsid w:val="00044E89"/>
    <w:rsid w:val="000451E4"/>
    <w:rsid w:val="00046E41"/>
    <w:rsid w:val="0005162B"/>
    <w:rsid w:val="00052A98"/>
    <w:rsid w:val="00054F99"/>
    <w:rsid w:val="000550CA"/>
    <w:rsid w:val="00056361"/>
    <w:rsid w:val="000569AB"/>
    <w:rsid w:val="000623B6"/>
    <w:rsid w:val="00065B75"/>
    <w:rsid w:val="0006607E"/>
    <w:rsid w:val="000663A2"/>
    <w:rsid w:val="00070D4C"/>
    <w:rsid w:val="0007114D"/>
    <w:rsid w:val="00072494"/>
    <w:rsid w:val="00072C39"/>
    <w:rsid w:val="000738BD"/>
    <w:rsid w:val="000746B9"/>
    <w:rsid w:val="00074C31"/>
    <w:rsid w:val="00075D5D"/>
    <w:rsid w:val="0007618B"/>
    <w:rsid w:val="0007770A"/>
    <w:rsid w:val="00077FE8"/>
    <w:rsid w:val="000806DA"/>
    <w:rsid w:val="0008112A"/>
    <w:rsid w:val="000820BF"/>
    <w:rsid w:val="000826EB"/>
    <w:rsid w:val="000838BC"/>
    <w:rsid w:val="00084467"/>
    <w:rsid w:val="00084AAC"/>
    <w:rsid w:val="0008624F"/>
    <w:rsid w:val="000868E0"/>
    <w:rsid w:val="00087592"/>
    <w:rsid w:val="000929B9"/>
    <w:rsid w:val="000948BA"/>
    <w:rsid w:val="00094CF7"/>
    <w:rsid w:val="00094DA7"/>
    <w:rsid w:val="000951C5"/>
    <w:rsid w:val="00095424"/>
    <w:rsid w:val="00096F00"/>
    <w:rsid w:val="00097636"/>
    <w:rsid w:val="000A025F"/>
    <w:rsid w:val="000A06B0"/>
    <w:rsid w:val="000A0B65"/>
    <w:rsid w:val="000A41B5"/>
    <w:rsid w:val="000A47AB"/>
    <w:rsid w:val="000A4ABD"/>
    <w:rsid w:val="000A5B55"/>
    <w:rsid w:val="000A6652"/>
    <w:rsid w:val="000A680E"/>
    <w:rsid w:val="000A6E57"/>
    <w:rsid w:val="000A7520"/>
    <w:rsid w:val="000A7528"/>
    <w:rsid w:val="000A77AE"/>
    <w:rsid w:val="000A79CE"/>
    <w:rsid w:val="000B03B9"/>
    <w:rsid w:val="000B106A"/>
    <w:rsid w:val="000B2A4A"/>
    <w:rsid w:val="000B47D5"/>
    <w:rsid w:val="000B56B1"/>
    <w:rsid w:val="000B570B"/>
    <w:rsid w:val="000B7124"/>
    <w:rsid w:val="000C0C9B"/>
    <w:rsid w:val="000C1204"/>
    <w:rsid w:val="000C1227"/>
    <w:rsid w:val="000C2279"/>
    <w:rsid w:val="000C29C9"/>
    <w:rsid w:val="000C3205"/>
    <w:rsid w:val="000C37F0"/>
    <w:rsid w:val="000C4A1D"/>
    <w:rsid w:val="000C4B95"/>
    <w:rsid w:val="000C78ED"/>
    <w:rsid w:val="000D0A10"/>
    <w:rsid w:val="000D119F"/>
    <w:rsid w:val="000D2ABB"/>
    <w:rsid w:val="000D2E34"/>
    <w:rsid w:val="000D515E"/>
    <w:rsid w:val="000D56B8"/>
    <w:rsid w:val="000E4523"/>
    <w:rsid w:val="000E580D"/>
    <w:rsid w:val="000E5AF5"/>
    <w:rsid w:val="000E5C3C"/>
    <w:rsid w:val="000F391F"/>
    <w:rsid w:val="000F48E3"/>
    <w:rsid w:val="000F5FCD"/>
    <w:rsid w:val="000F7BDF"/>
    <w:rsid w:val="0010009C"/>
    <w:rsid w:val="0010056A"/>
    <w:rsid w:val="001010A8"/>
    <w:rsid w:val="00101E72"/>
    <w:rsid w:val="00103C4F"/>
    <w:rsid w:val="0010564A"/>
    <w:rsid w:val="00105CDF"/>
    <w:rsid w:val="0010647C"/>
    <w:rsid w:val="0010716E"/>
    <w:rsid w:val="00107FEE"/>
    <w:rsid w:val="0011288E"/>
    <w:rsid w:val="00113101"/>
    <w:rsid w:val="001147C9"/>
    <w:rsid w:val="0011757B"/>
    <w:rsid w:val="00120067"/>
    <w:rsid w:val="001205CC"/>
    <w:rsid w:val="00120696"/>
    <w:rsid w:val="001228DB"/>
    <w:rsid w:val="00123031"/>
    <w:rsid w:val="00124323"/>
    <w:rsid w:val="001246D8"/>
    <w:rsid w:val="001247E9"/>
    <w:rsid w:val="00124AEA"/>
    <w:rsid w:val="00124FC8"/>
    <w:rsid w:val="00125BAF"/>
    <w:rsid w:val="0013028F"/>
    <w:rsid w:val="001314D2"/>
    <w:rsid w:val="001319DE"/>
    <w:rsid w:val="00132644"/>
    <w:rsid w:val="001347A2"/>
    <w:rsid w:val="001352AF"/>
    <w:rsid w:val="001353B0"/>
    <w:rsid w:val="00135825"/>
    <w:rsid w:val="001363AF"/>
    <w:rsid w:val="00136463"/>
    <w:rsid w:val="00136773"/>
    <w:rsid w:val="001368B0"/>
    <w:rsid w:val="00140100"/>
    <w:rsid w:val="001401F1"/>
    <w:rsid w:val="00140290"/>
    <w:rsid w:val="00140475"/>
    <w:rsid w:val="00142FA9"/>
    <w:rsid w:val="00143355"/>
    <w:rsid w:val="00145441"/>
    <w:rsid w:val="001464C0"/>
    <w:rsid w:val="00146776"/>
    <w:rsid w:val="0014720C"/>
    <w:rsid w:val="001474D3"/>
    <w:rsid w:val="00150854"/>
    <w:rsid w:val="00150E78"/>
    <w:rsid w:val="0015254E"/>
    <w:rsid w:val="0015259F"/>
    <w:rsid w:val="001544E4"/>
    <w:rsid w:val="001544F7"/>
    <w:rsid w:val="001552CC"/>
    <w:rsid w:val="0015586C"/>
    <w:rsid w:val="00155C4E"/>
    <w:rsid w:val="00155CA6"/>
    <w:rsid w:val="001569F7"/>
    <w:rsid w:val="0015783A"/>
    <w:rsid w:val="00157B95"/>
    <w:rsid w:val="00160920"/>
    <w:rsid w:val="00160B7C"/>
    <w:rsid w:val="00163414"/>
    <w:rsid w:val="0016342A"/>
    <w:rsid w:val="00163F90"/>
    <w:rsid w:val="0016416D"/>
    <w:rsid w:val="00165EF0"/>
    <w:rsid w:val="00166722"/>
    <w:rsid w:val="00167212"/>
    <w:rsid w:val="00171B29"/>
    <w:rsid w:val="00171B72"/>
    <w:rsid w:val="001732B5"/>
    <w:rsid w:val="00173A02"/>
    <w:rsid w:val="00173ED4"/>
    <w:rsid w:val="001765DD"/>
    <w:rsid w:val="00177EE9"/>
    <w:rsid w:val="00180530"/>
    <w:rsid w:val="00180AB5"/>
    <w:rsid w:val="00180DE7"/>
    <w:rsid w:val="00182FBF"/>
    <w:rsid w:val="001833CC"/>
    <w:rsid w:val="001848A2"/>
    <w:rsid w:val="0018714A"/>
    <w:rsid w:val="001872B8"/>
    <w:rsid w:val="00187BF8"/>
    <w:rsid w:val="0019174F"/>
    <w:rsid w:val="00192D00"/>
    <w:rsid w:val="001954AD"/>
    <w:rsid w:val="00196BD2"/>
    <w:rsid w:val="00197EA2"/>
    <w:rsid w:val="001A037E"/>
    <w:rsid w:val="001A35F1"/>
    <w:rsid w:val="001A7B93"/>
    <w:rsid w:val="001B048F"/>
    <w:rsid w:val="001B35FF"/>
    <w:rsid w:val="001B3712"/>
    <w:rsid w:val="001B3935"/>
    <w:rsid w:val="001B3962"/>
    <w:rsid w:val="001B436B"/>
    <w:rsid w:val="001B5782"/>
    <w:rsid w:val="001B5BF3"/>
    <w:rsid w:val="001B6884"/>
    <w:rsid w:val="001B6BA9"/>
    <w:rsid w:val="001B7500"/>
    <w:rsid w:val="001B7625"/>
    <w:rsid w:val="001C0C03"/>
    <w:rsid w:val="001C0FFC"/>
    <w:rsid w:val="001C151D"/>
    <w:rsid w:val="001C1757"/>
    <w:rsid w:val="001C26F0"/>
    <w:rsid w:val="001C3741"/>
    <w:rsid w:val="001C405D"/>
    <w:rsid w:val="001C49D0"/>
    <w:rsid w:val="001C56D3"/>
    <w:rsid w:val="001C650C"/>
    <w:rsid w:val="001C657D"/>
    <w:rsid w:val="001D07F4"/>
    <w:rsid w:val="001D0AA9"/>
    <w:rsid w:val="001D2F61"/>
    <w:rsid w:val="001D3198"/>
    <w:rsid w:val="001D3F08"/>
    <w:rsid w:val="001D3F1E"/>
    <w:rsid w:val="001D439B"/>
    <w:rsid w:val="001D73AB"/>
    <w:rsid w:val="001D7513"/>
    <w:rsid w:val="001D7973"/>
    <w:rsid w:val="001D7A92"/>
    <w:rsid w:val="001E0612"/>
    <w:rsid w:val="001E0624"/>
    <w:rsid w:val="001E1341"/>
    <w:rsid w:val="001E1BC2"/>
    <w:rsid w:val="001E1EBF"/>
    <w:rsid w:val="001E2843"/>
    <w:rsid w:val="001E3B1B"/>
    <w:rsid w:val="001E3BDC"/>
    <w:rsid w:val="001E4383"/>
    <w:rsid w:val="001E44E6"/>
    <w:rsid w:val="001E571C"/>
    <w:rsid w:val="001E6362"/>
    <w:rsid w:val="001E63A4"/>
    <w:rsid w:val="001E732C"/>
    <w:rsid w:val="001E79EA"/>
    <w:rsid w:val="001F0E05"/>
    <w:rsid w:val="001F236E"/>
    <w:rsid w:val="001F302A"/>
    <w:rsid w:val="001F333C"/>
    <w:rsid w:val="001F3460"/>
    <w:rsid w:val="001F4FDF"/>
    <w:rsid w:val="001F6343"/>
    <w:rsid w:val="001F6F92"/>
    <w:rsid w:val="001F7973"/>
    <w:rsid w:val="00200F23"/>
    <w:rsid w:val="002016AA"/>
    <w:rsid w:val="002019B5"/>
    <w:rsid w:val="00203C00"/>
    <w:rsid w:val="00203FED"/>
    <w:rsid w:val="00204A22"/>
    <w:rsid w:val="0020573E"/>
    <w:rsid w:val="0020658B"/>
    <w:rsid w:val="002068B4"/>
    <w:rsid w:val="00207CBE"/>
    <w:rsid w:val="00210FD7"/>
    <w:rsid w:val="0021201A"/>
    <w:rsid w:val="0021235C"/>
    <w:rsid w:val="00212B2E"/>
    <w:rsid w:val="0021426B"/>
    <w:rsid w:val="002147E3"/>
    <w:rsid w:val="00215483"/>
    <w:rsid w:val="00215ADD"/>
    <w:rsid w:val="00215BD8"/>
    <w:rsid w:val="0021742C"/>
    <w:rsid w:val="002176A6"/>
    <w:rsid w:val="002177E8"/>
    <w:rsid w:val="00221316"/>
    <w:rsid w:val="00222FD8"/>
    <w:rsid w:val="00223182"/>
    <w:rsid w:val="002247E3"/>
    <w:rsid w:val="002268A2"/>
    <w:rsid w:val="00230839"/>
    <w:rsid w:val="00233D83"/>
    <w:rsid w:val="002350CC"/>
    <w:rsid w:val="002351C3"/>
    <w:rsid w:val="002361CB"/>
    <w:rsid w:val="00236B34"/>
    <w:rsid w:val="00236CE5"/>
    <w:rsid w:val="0023701C"/>
    <w:rsid w:val="0023760C"/>
    <w:rsid w:val="00237C62"/>
    <w:rsid w:val="00240B65"/>
    <w:rsid w:val="00241495"/>
    <w:rsid w:val="002418B4"/>
    <w:rsid w:val="00241B8C"/>
    <w:rsid w:val="0024518C"/>
    <w:rsid w:val="0024679B"/>
    <w:rsid w:val="0024782D"/>
    <w:rsid w:val="002508EA"/>
    <w:rsid w:val="00250BA2"/>
    <w:rsid w:val="0025192E"/>
    <w:rsid w:val="002532A3"/>
    <w:rsid w:val="0025349B"/>
    <w:rsid w:val="00253577"/>
    <w:rsid w:val="002535DD"/>
    <w:rsid w:val="00254F23"/>
    <w:rsid w:val="0025539E"/>
    <w:rsid w:val="00255CDC"/>
    <w:rsid w:val="00255FE3"/>
    <w:rsid w:val="002561B3"/>
    <w:rsid w:val="002562BC"/>
    <w:rsid w:val="00256B93"/>
    <w:rsid w:val="00257BA2"/>
    <w:rsid w:val="00257E1C"/>
    <w:rsid w:val="00257F3C"/>
    <w:rsid w:val="00260280"/>
    <w:rsid w:val="00262BDC"/>
    <w:rsid w:val="002634AF"/>
    <w:rsid w:val="002644D1"/>
    <w:rsid w:val="00264575"/>
    <w:rsid w:val="00265072"/>
    <w:rsid w:val="00266D44"/>
    <w:rsid w:val="00267085"/>
    <w:rsid w:val="00270102"/>
    <w:rsid w:val="00270463"/>
    <w:rsid w:val="0027133E"/>
    <w:rsid w:val="002716B8"/>
    <w:rsid w:val="00271C1F"/>
    <w:rsid w:val="0027243A"/>
    <w:rsid w:val="00272793"/>
    <w:rsid w:val="00273DCC"/>
    <w:rsid w:val="002747CE"/>
    <w:rsid w:val="00276C5C"/>
    <w:rsid w:val="00276EC9"/>
    <w:rsid w:val="00277F5D"/>
    <w:rsid w:val="002806D5"/>
    <w:rsid w:val="002820C5"/>
    <w:rsid w:val="00282C64"/>
    <w:rsid w:val="00287AD0"/>
    <w:rsid w:val="00291337"/>
    <w:rsid w:val="00291AF3"/>
    <w:rsid w:val="00291BBA"/>
    <w:rsid w:val="002927ED"/>
    <w:rsid w:val="00294296"/>
    <w:rsid w:val="00295A7B"/>
    <w:rsid w:val="00295CD5"/>
    <w:rsid w:val="00295CFA"/>
    <w:rsid w:val="002965AF"/>
    <w:rsid w:val="0029680C"/>
    <w:rsid w:val="00296E14"/>
    <w:rsid w:val="00297409"/>
    <w:rsid w:val="0029758D"/>
    <w:rsid w:val="002A0728"/>
    <w:rsid w:val="002A0B12"/>
    <w:rsid w:val="002A12E6"/>
    <w:rsid w:val="002A2A35"/>
    <w:rsid w:val="002A373E"/>
    <w:rsid w:val="002A3E21"/>
    <w:rsid w:val="002A666D"/>
    <w:rsid w:val="002A7D76"/>
    <w:rsid w:val="002B0545"/>
    <w:rsid w:val="002B060E"/>
    <w:rsid w:val="002B0762"/>
    <w:rsid w:val="002B1453"/>
    <w:rsid w:val="002B2198"/>
    <w:rsid w:val="002B27F5"/>
    <w:rsid w:val="002B31AE"/>
    <w:rsid w:val="002B6197"/>
    <w:rsid w:val="002B64C4"/>
    <w:rsid w:val="002B679E"/>
    <w:rsid w:val="002B6A6C"/>
    <w:rsid w:val="002B6F36"/>
    <w:rsid w:val="002B7B04"/>
    <w:rsid w:val="002C1F39"/>
    <w:rsid w:val="002C2D69"/>
    <w:rsid w:val="002C44EA"/>
    <w:rsid w:val="002C49F4"/>
    <w:rsid w:val="002C4E3E"/>
    <w:rsid w:val="002C568D"/>
    <w:rsid w:val="002C5A88"/>
    <w:rsid w:val="002C62B1"/>
    <w:rsid w:val="002C7ED9"/>
    <w:rsid w:val="002D1F43"/>
    <w:rsid w:val="002D2EC5"/>
    <w:rsid w:val="002D32A1"/>
    <w:rsid w:val="002D5AA2"/>
    <w:rsid w:val="002D5E96"/>
    <w:rsid w:val="002D6D27"/>
    <w:rsid w:val="002E0F17"/>
    <w:rsid w:val="002E2AC8"/>
    <w:rsid w:val="002E2B12"/>
    <w:rsid w:val="002E2C7A"/>
    <w:rsid w:val="002E2CB1"/>
    <w:rsid w:val="002E3EA5"/>
    <w:rsid w:val="002E5C59"/>
    <w:rsid w:val="002E629B"/>
    <w:rsid w:val="002E708B"/>
    <w:rsid w:val="002F1A80"/>
    <w:rsid w:val="002F21F5"/>
    <w:rsid w:val="002F27B5"/>
    <w:rsid w:val="002F4383"/>
    <w:rsid w:val="002F59CC"/>
    <w:rsid w:val="002F6102"/>
    <w:rsid w:val="002F66E7"/>
    <w:rsid w:val="002F67C7"/>
    <w:rsid w:val="002F7072"/>
    <w:rsid w:val="0030028D"/>
    <w:rsid w:val="00301223"/>
    <w:rsid w:val="00305AF3"/>
    <w:rsid w:val="00306CEA"/>
    <w:rsid w:val="00307A6C"/>
    <w:rsid w:val="003118C9"/>
    <w:rsid w:val="00312420"/>
    <w:rsid w:val="00313A86"/>
    <w:rsid w:val="003179A9"/>
    <w:rsid w:val="00317C89"/>
    <w:rsid w:val="00321699"/>
    <w:rsid w:val="003216E2"/>
    <w:rsid w:val="00321D27"/>
    <w:rsid w:val="003224C1"/>
    <w:rsid w:val="00324C77"/>
    <w:rsid w:val="00325F16"/>
    <w:rsid w:val="00325F3A"/>
    <w:rsid w:val="00327CDE"/>
    <w:rsid w:val="00327DE9"/>
    <w:rsid w:val="0033012D"/>
    <w:rsid w:val="003305F1"/>
    <w:rsid w:val="00330CF8"/>
    <w:rsid w:val="0033180D"/>
    <w:rsid w:val="0033398B"/>
    <w:rsid w:val="003357B0"/>
    <w:rsid w:val="003359FD"/>
    <w:rsid w:val="0034041F"/>
    <w:rsid w:val="00342A56"/>
    <w:rsid w:val="00342DAF"/>
    <w:rsid w:val="00342DBB"/>
    <w:rsid w:val="00342E7C"/>
    <w:rsid w:val="00343184"/>
    <w:rsid w:val="003435E1"/>
    <w:rsid w:val="00344087"/>
    <w:rsid w:val="00344D5C"/>
    <w:rsid w:val="00346889"/>
    <w:rsid w:val="0034766C"/>
    <w:rsid w:val="0034781D"/>
    <w:rsid w:val="003504F3"/>
    <w:rsid w:val="00350775"/>
    <w:rsid w:val="00350EA3"/>
    <w:rsid w:val="00352D7E"/>
    <w:rsid w:val="00354FF8"/>
    <w:rsid w:val="00356323"/>
    <w:rsid w:val="00361D22"/>
    <w:rsid w:val="003643A0"/>
    <w:rsid w:val="003647CF"/>
    <w:rsid w:val="003654BC"/>
    <w:rsid w:val="0036560C"/>
    <w:rsid w:val="0036715B"/>
    <w:rsid w:val="00367C2E"/>
    <w:rsid w:val="003706BE"/>
    <w:rsid w:val="00370913"/>
    <w:rsid w:val="00371750"/>
    <w:rsid w:val="00372015"/>
    <w:rsid w:val="00372D3F"/>
    <w:rsid w:val="003739B6"/>
    <w:rsid w:val="00375230"/>
    <w:rsid w:val="0037598A"/>
    <w:rsid w:val="0037613D"/>
    <w:rsid w:val="003778E4"/>
    <w:rsid w:val="00380E6C"/>
    <w:rsid w:val="00381954"/>
    <w:rsid w:val="0038293F"/>
    <w:rsid w:val="00383569"/>
    <w:rsid w:val="00384790"/>
    <w:rsid w:val="00387621"/>
    <w:rsid w:val="00387BEE"/>
    <w:rsid w:val="00390972"/>
    <w:rsid w:val="00394B51"/>
    <w:rsid w:val="00395366"/>
    <w:rsid w:val="00395832"/>
    <w:rsid w:val="003967BA"/>
    <w:rsid w:val="003978A7"/>
    <w:rsid w:val="003A0B5F"/>
    <w:rsid w:val="003A1769"/>
    <w:rsid w:val="003A2BCC"/>
    <w:rsid w:val="003A2E6E"/>
    <w:rsid w:val="003A33FE"/>
    <w:rsid w:val="003A48AD"/>
    <w:rsid w:val="003A4DAC"/>
    <w:rsid w:val="003A66F9"/>
    <w:rsid w:val="003B04AD"/>
    <w:rsid w:val="003B1445"/>
    <w:rsid w:val="003B20AB"/>
    <w:rsid w:val="003B3D3B"/>
    <w:rsid w:val="003B45C3"/>
    <w:rsid w:val="003B5419"/>
    <w:rsid w:val="003B6E45"/>
    <w:rsid w:val="003B7B35"/>
    <w:rsid w:val="003B7FD0"/>
    <w:rsid w:val="003C0C76"/>
    <w:rsid w:val="003C3ED3"/>
    <w:rsid w:val="003C7E65"/>
    <w:rsid w:val="003D0513"/>
    <w:rsid w:val="003D13A7"/>
    <w:rsid w:val="003D224D"/>
    <w:rsid w:val="003D3343"/>
    <w:rsid w:val="003D397A"/>
    <w:rsid w:val="003D3F4B"/>
    <w:rsid w:val="003D4ABB"/>
    <w:rsid w:val="003D6737"/>
    <w:rsid w:val="003D7B97"/>
    <w:rsid w:val="003E00EE"/>
    <w:rsid w:val="003E0933"/>
    <w:rsid w:val="003E2C0B"/>
    <w:rsid w:val="003E2DB4"/>
    <w:rsid w:val="003E3C2C"/>
    <w:rsid w:val="003E4320"/>
    <w:rsid w:val="003E444B"/>
    <w:rsid w:val="003E47D8"/>
    <w:rsid w:val="003E4F42"/>
    <w:rsid w:val="003E7B46"/>
    <w:rsid w:val="003F0465"/>
    <w:rsid w:val="003F166F"/>
    <w:rsid w:val="003F5911"/>
    <w:rsid w:val="003F5F5D"/>
    <w:rsid w:val="003F663F"/>
    <w:rsid w:val="003F6C66"/>
    <w:rsid w:val="004014CB"/>
    <w:rsid w:val="0040237C"/>
    <w:rsid w:val="004029C1"/>
    <w:rsid w:val="00403BAD"/>
    <w:rsid w:val="0040489D"/>
    <w:rsid w:val="00404C94"/>
    <w:rsid w:val="00405C10"/>
    <w:rsid w:val="004105F1"/>
    <w:rsid w:val="00410DAC"/>
    <w:rsid w:val="0041690F"/>
    <w:rsid w:val="00417199"/>
    <w:rsid w:val="00417AE7"/>
    <w:rsid w:val="00420559"/>
    <w:rsid w:val="0042173A"/>
    <w:rsid w:val="004234B3"/>
    <w:rsid w:val="0042571F"/>
    <w:rsid w:val="00426396"/>
    <w:rsid w:val="00426C33"/>
    <w:rsid w:val="0042710A"/>
    <w:rsid w:val="0042784A"/>
    <w:rsid w:val="00430483"/>
    <w:rsid w:val="00430F8F"/>
    <w:rsid w:val="004317EE"/>
    <w:rsid w:val="0043187E"/>
    <w:rsid w:val="004326D9"/>
    <w:rsid w:val="00432C79"/>
    <w:rsid w:val="00433F9D"/>
    <w:rsid w:val="004350B6"/>
    <w:rsid w:val="0043571B"/>
    <w:rsid w:val="004358E9"/>
    <w:rsid w:val="004360A5"/>
    <w:rsid w:val="00436665"/>
    <w:rsid w:val="00436794"/>
    <w:rsid w:val="00436BBE"/>
    <w:rsid w:val="00437A4F"/>
    <w:rsid w:val="00440FA1"/>
    <w:rsid w:val="00441086"/>
    <w:rsid w:val="00441C00"/>
    <w:rsid w:val="00441D7E"/>
    <w:rsid w:val="00443006"/>
    <w:rsid w:val="00444ACD"/>
    <w:rsid w:val="00445F94"/>
    <w:rsid w:val="00446BC7"/>
    <w:rsid w:val="004509C6"/>
    <w:rsid w:val="00450D64"/>
    <w:rsid w:val="004512CB"/>
    <w:rsid w:val="00451EBC"/>
    <w:rsid w:val="00453103"/>
    <w:rsid w:val="00453382"/>
    <w:rsid w:val="00453477"/>
    <w:rsid w:val="00456956"/>
    <w:rsid w:val="00460288"/>
    <w:rsid w:val="00460DA7"/>
    <w:rsid w:val="00461391"/>
    <w:rsid w:val="00461E9E"/>
    <w:rsid w:val="004622DD"/>
    <w:rsid w:val="004627E0"/>
    <w:rsid w:val="00463CEA"/>
    <w:rsid w:val="00464812"/>
    <w:rsid w:val="00464B73"/>
    <w:rsid w:val="00464EB6"/>
    <w:rsid w:val="00465760"/>
    <w:rsid w:val="00465AF8"/>
    <w:rsid w:val="00467E9A"/>
    <w:rsid w:val="00470FF0"/>
    <w:rsid w:val="004728A8"/>
    <w:rsid w:val="0047385E"/>
    <w:rsid w:val="00473DBD"/>
    <w:rsid w:val="004740B4"/>
    <w:rsid w:val="00475754"/>
    <w:rsid w:val="0047642E"/>
    <w:rsid w:val="0048067B"/>
    <w:rsid w:val="00480B17"/>
    <w:rsid w:val="00481208"/>
    <w:rsid w:val="00481FC4"/>
    <w:rsid w:val="00482D49"/>
    <w:rsid w:val="0048318E"/>
    <w:rsid w:val="00483B6B"/>
    <w:rsid w:val="00485928"/>
    <w:rsid w:val="00486228"/>
    <w:rsid w:val="00487A06"/>
    <w:rsid w:val="004900EC"/>
    <w:rsid w:val="0049070E"/>
    <w:rsid w:val="00490906"/>
    <w:rsid w:val="0049112B"/>
    <w:rsid w:val="00492F54"/>
    <w:rsid w:val="00496A65"/>
    <w:rsid w:val="00496C0D"/>
    <w:rsid w:val="00496C6B"/>
    <w:rsid w:val="004A02BB"/>
    <w:rsid w:val="004A0674"/>
    <w:rsid w:val="004A09AE"/>
    <w:rsid w:val="004A0C32"/>
    <w:rsid w:val="004A20DA"/>
    <w:rsid w:val="004A53AB"/>
    <w:rsid w:val="004A58A0"/>
    <w:rsid w:val="004A6105"/>
    <w:rsid w:val="004A628D"/>
    <w:rsid w:val="004A640A"/>
    <w:rsid w:val="004A6460"/>
    <w:rsid w:val="004A75D5"/>
    <w:rsid w:val="004B02E8"/>
    <w:rsid w:val="004B0B76"/>
    <w:rsid w:val="004B0C44"/>
    <w:rsid w:val="004B24C4"/>
    <w:rsid w:val="004B2849"/>
    <w:rsid w:val="004B2ECD"/>
    <w:rsid w:val="004B3928"/>
    <w:rsid w:val="004B3E8F"/>
    <w:rsid w:val="004B41B0"/>
    <w:rsid w:val="004B51B5"/>
    <w:rsid w:val="004C123F"/>
    <w:rsid w:val="004C17F7"/>
    <w:rsid w:val="004C20EB"/>
    <w:rsid w:val="004C309F"/>
    <w:rsid w:val="004C3738"/>
    <w:rsid w:val="004C5E99"/>
    <w:rsid w:val="004C7272"/>
    <w:rsid w:val="004D0369"/>
    <w:rsid w:val="004D0F03"/>
    <w:rsid w:val="004D1A0F"/>
    <w:rsid w:val="004D1B7C"/>
    <w:rsid w:val="004D2981"/>
    <w:rsid w:val="004D3C53"/>
    <w:rsid w:val="004D6475"/>
    <w:rsid w:val="004D79B5"/>
    <w:rsid w:val="004E09DC"/>
    <w:rsid w:val="004E0C07"/>
    <w:rsid w:val="004E2F58"/>
    <w:rsid w:val="004E30D6"/>
    <w:rsid w:val="004E369F"/>
    <w:rsid w:val="004E4460"/>
    <w:rsid w:val="004E4F43"/>
    <w:rsid w:val="004E5559"/>
    <w:rsid w:val="004E5AA5"/>
    <w:rsid w:val="004E6640"/>
    <w:rsid w:val="004E682C"/>
    <w:rsid w:val="004E7899"/>
    <w:rsid w:val="004F0A23"/>
    <w:rsid w:val="004F0BA7"/>
    <w:rsid w:val="004F1BA2"/>
    <w:rsid w:val="004F2F76"/>
    <w:rsid w:val="004F3364"/>
    <w:rsid w:val="004F339B"/>
    <w:rsid w:val="004F3537"/>
    <w:rsid w:val="004F3A35"/>
    <w:rsid w:val="004F7918"/>
    <w:rsid w:val="004F7D5D"/>
    <w:rsid w:val="00500E1D"/>
    <w:rsid w:val="005027C8"/>
    <w:rsid w:val="00503C68"/>
    <w:rsid w:val="0050529E"/>
    <w:rsid w:val="005053DE"/>
    <w:rsid w:val="00505B53"/>
    <w:rsid w:val="00505DAB"/>
    <w:rsid w:val="00506181"/>
    <w:rsid w:val="005072D8"/>
    <w:rsid w:val="00507923"/>
    <w:rsid w:val="005105DB"/>
    <w:rsid w:val="005108C8"/>
    <w:rsid w:val="0051257E"/>
    <w:rsid w:val="0051368F"/>
    <w:rsid w:val="005136D9"/>
    <w:rsid w:val="00513E91"/>
    <w:rsid w:val="005143F8"/>
    <w:rsid w:val="00514A89"/>
    <w:rsid w:val="00516A17"/>
    <w:rsid w:val="0051752B"/>
    <w:rsid w:val="0052029F"/>
    <w:rsid w:val="0052116C"/>
    <w:rsid w:val="00521DA4"/>
    <w:rsid w:val="00522E09"/>
    <w:rsid w:val="00522F03"/>
    <w:rsid w:val="00522FCD"/>
    <w:rsid w:val="00524565"/>
    <w:rsid w:val="00525585"/>
    <w:rsid w:val="00525EDD"/>
    <w:rsid w:val="00525FC3"/>
    <w:rsid w:val="0052728C"/>
    <w:rsid w:val="0053020C"/>
    <w:rsid w:val="00530952"/>
    <w:rsid w:val="00531CBD"/>
    <w:rsid w:val="00532296"/>
    <w:rsid w:val="00533E38"/>
    <w:rsid w:val="00534372"/>
    <w:rsid w:val="0053481C"/>
    <w:rsid w:val="005352A7"/>
    <w:rsid w:val="005363E9"/>
    <w:rsid w:val="00537D24"/>
    <w:rsid w:val="00540BC9"/>
    <w:rsid w:val="00540BEC"/>
    <w:rsid w:val="00542C99"/>
    <w:rsid w:val="00543599"/>
    <w:rsid w:val="00544521"/>
    <w:rsid w:val="00544B45"/>
    <w:rsid w:val="005473E9"/>
    <w:rsid w:val="00547654"/>
    <w:rsid w:val="00550E72"/>
    <w:rsid w:val="00551748"/>
    <w:rsid w:val="0055325A"/>
    <w:rsid w:val="00553D07"/>
    <w:rsid w:val="00555695"/>
    <w:rsid w:val="005573FB"/>
    <w:rsid w:val="00560F2F"/>
    <w:rsid w:val="005613F4"/>
    <w:rsid w:val="00561780"/>
    <w:rsid w:val="00561BBF"/>
    <w:rsid w:val="00562DBC"/>
    <w:rsid w:val="00563508"/>
    <w:rsid w:val="0056363D"/>
    <w:rsid w:val="005644E8"/>
    <w:rsid w:val="0056547D"/>
    <w:rsid w:val="00565A5F"/>
    <w:rsid w:val="005663D5"/>
    <w:rsid w:val="005667E4"/>
    <w:rsid w:val="00572820"/>
    <w:rsid w:val="00573316"/>
    <w:rsid w:val="0057358F"/>
    <w:rsid w:val="0057570B"/>
    <w:rsid w:val="00576582"/>
    <w:rsid w:val="0057748E"/>
    <w:rsid w:val="005774A2"/>
    <w:rsid w:val="00583670"/>
    <w:rsid w:val="00583D36"/>
    <w:rsid w:val="005847FD"/>
    <w:rsid w:val="00584CE6"/>
    <w:rsid w:val="00584E9B"/>
    <w:rsid w:val="0058635A"/>
    <w:rsid w:val="005904B3"/>
    <w:rsid w:val="005906A1"/>
    <w:rsid w:val="005940EC"/>
    <w:rsid w:val="005968E7"/>
    <w:rsid w:val="00596F16"/>
    <w:rsid w:val="005A0FA3"/>
    <w:rsid w:val="005A1930"/>
    <w:rsid w:val="005A2B53"/>
    <w:rsid w:val="005A395B"/>
    <w:rsid w:val="005A4146"/>
    <w:rsid w:val="005A5471"/>
    <w:rsid w:val="005A599A"/>
    <w:rsid w:val="005A6452"/>
    <w:rsid w:val="005B10B0"/>
    <w:rsid w:val="005B1A3D"/>
    <w:rsid w:val="005B3039"/>
    <w:rsid w:val="005B3A7E"/>
    <w:rsid w:val="005B3F20"/>
    <w:rsid w:val="005B5546"/>
    <w:rsid w:val="005B59ED"/>
    <w:rsid w:val="005B619F"/>
    <w:rsid w:val="005B6CF4"/>
    <w:rsid w:val="005B6F4F"/>
    <w:rsid w:val="005B78FE"/>
    <w:rsid w:val="005C2A46"/>
    <w:rsid w:val="005C3D0F"/>
    <w:rsid w:val="005C497E"/>
    <w:rsid w:val="005C4D0A"/>
    <w:rsid w:val="005C6607"/>
    <w:rsid w:val="005D0634"/>
    <w:rsid w:val="005D2C22"/>
    <w:rsid w:val="005D4B93"/>
    <w:rsid w:val="005D517A"/>
    <w:rsid w:val="005D59A8"/>
    <w:rsid w:val="005D67C6"/>
    <w:rsid w:val="005D740D"/>
    <w:rsid w:val="005D7497"/>
    <w:rsid w:val="005D7B2F"/>
    <w:rsid w:val="005E0E11"/>
    <w:rsid w:val="005E0FAD"/>
    <w:rsid w:val="005E2BAD"/>
    <w:rsid w:val="005E4D1F"/>
    <w:rsid w:val="005E5715"/>
    <w:rsid w:val="005E5FB5"/>
    <w:rsid w:val="005E6B01"/>
    <w:rsid w:val="005E7654"/>
    <w:rsid w:val="005F063F"/>
    <w:rsid w:val="005F089B"/>
    <w:rsid w:val="005F0A15"/>
    <w:rsid w:val="005F0B53"/>
    <w:rsid w:val="005F1D83"/>
    <w:rsid w:val="005F2D4A"/>
    <w:rsid w:val="005F2FB0"/>
    <w:rsid w:val="005F3A23"/>
    <w:rsid w:val="005F50CA"/>
    <w:rsid w:val="005F6389"/>
    <w:rsid w:val="005F6A41"/>
    <w:rsid w:val="00600433"/>
    <w:rsid w:val="00600D96"/>
    <w:rsid w:val="006010E1"/>
    <w:rsid w:val="00601408"/>
    <w:rsid w:val="00602095"/>
    <w:rsid w:val="00602CC9"/>
    <w:rsid w:val="00602F16"/>
    <w:rsid w:val="00602F2C"/>
    <w:rsid w:val="00603578"/>
    <w:rsid w:val="006036F1"/>
    <w:rsid w:val="00603EE6"/>
    <w:rsid w:val="00605273"/>
    <w:rsid w:val="0060582A"/>
    <w:rsid w:val="00605DAB"/>
    <w:rsid w:val="00607160"/>
    <w:rsid w:val="006078F6"/>
    <w:rsid w:val="00611E3B"/>
    <w:rsid w:val="006129A5"/>
    <w:rsid w:val="0061515F"/>
    <w:rsid w:val="006176F0"/>
    <w:rsid w:val="00620F5B"/>
    <w:rsid w:val="00620FF5"/>
    <w:rsid w:val="006228B4"/>
    <w:rsid w:val="00625CE5"/>
    <w:rsid w:val="00626D4C"/>
    <w:rsid w:val="0063073D"/>
    <w:rsid w:val="00631DDB"/>
    <w:rsid w:val="006323D2"/>
    <w:rsid w:val="00632C16"/>
    <w:rsid w:val="00633C5C"/>
    <w:rsid w:val="00634ADF"/>
    <w:rsid w:val="00634CC6"/>
    <w:rsid w:val="00636373"/>
    <w:rsid w:val="00636C7A"/>
    <w:rsid w:val="00640386"/>
    <w:rsid w:val="00644F9E"/>
    <w:rsid w:val="00646224"/>
    <w:rsid w:val="00647C7E"/>
    <w:rsid w:val="00650710"/>
    <w:rsid w:val="006519A2"/>
    <w:rsid w:val="0065220D"/>
    <w:rsid w:val="00653085"/>
    <w:rsid w:val="00653567"/>
    <w:rsid w:val="00654F4F"/>
    <w:rsid w:val="006551DA"/>
    <w:rsid w:val="006561D0"/>
    <w:rsid w:val="00656EC0"/>
    <w:rsid w:val="00657BA6"/>
    <w:rsid w:val="0066001A"/>
    <w:rsid w:val="00660225"/>
    <w:rsid w:val="006602B5"/>
    <w:rsid w:val="006627A9"/>
    <w:rsid w:val="00663FA9"/>
    <w:rsid w:val="00664774"/>
    <w:rsid w:val="00664BC4"/>
    <w:rsid w:val="00665810"/>
    <w:rsid w:val="00665B6E"/>
    <w:rsid w:val="00665C78"/>
    <w:rsid w:val="00666E58"/>
    <w:rsid w:val="00667073"/>
    <w:rsid w:val="00671319"/>
    <w:rsid w:val="00674C68"/>
    <w:rsid w:val="0067501A"/>
    <w:rsid w:val="006770D4"/>
    <w:rsid w:val="00677DA4"/>
    <w:rsid w:val="006805E8"/>
    <w:rsid w:val="00682CF3"/>
    <w:rsid w:val="0068646F"/>
    <w:rsid w:val="00690156"/>
    <w:rsid w:val="006905B8"/>
    <w:rsid w:val="006913B8"/>
    <w:rsid w:val="00691B49"/>
    <w:rsid w:val="006921AD"/>
    <w:rsid w:val="0069241B"/>
    <w:rsid w:val="00692AFE"/>
    <w:rsid w:val="00694241"/>
    <w:rsid w:val="00695406"/>
    <w:rsid w:val="006959D9"/>
    <w:rsid w:val="0069667C"/>
    <w:rsid w:val="006A1886"/>
    <w:rsid w:val="006A19C3"/>
    <w:rsid w:val="006A20BD"/>
    <w:rsid w:val="006A2267"/>
    <w:rsid w:val="006A23E9"/>
    <w:rsid w:val="006A2678"/>
    <w:rsid w:val="006A56FC"/>
    <w:rsid w:val="006A7E97"/>
    <w:rsid w:val="006B23BA"/>
    <w:rsid w:val="006B23F6"/>
    <w:rsid w:val="006B2DBA"/>
    <w:rsid w:val="006B3883"/>
    <w:rsid w:val="006B5356"/>
    <w:rsid w:val="006B545D"/>
    <w:rsid w:val="006B553E"/>
    <w:rsid w:val="006B704F"/>
    <w:rsid w:val="006C1FD8"/>
    <w:rsid w:val="006C230B"/>
    <w:rsid w:val="006C2C8E"/>
    <w:rsid w:val="006C4166"/>
    <w:rsid w:val="006C4E38"/>
    <w:rsid w:val="006C5B49"/>
    <w:rsid w:val="006C609E"/>
    <w:rsid w:val="006C613C"/>
    <w:rsid w:val="006C6A62"/>
    <w:rsid w:val="006D45D9"/>
    <w:rsid w:val="006D575C"/>
    <w:rsid w:val="006D6FDB"/>
    <w:rsid w:val="006D7046"/>
    <w:rsid w:val="006E0797"/>
    <w:rsid w:val="006E2105"/>
    <w:rsid w:val="006E2123"/>
    <w:rsid w:val="006E2D94"/>
    <w:rsid w:val="006E3907"/>
    <w:rsid w:val="006E485C"/>
    <w:rsid w:val="006E72ED"/>
    <w:rsid w:val="006F0056"/>
    <w:rsid w:val="006F00D0"/>
    <w:rsid w:val="006F0AD0"/>
    <w:rsid w:val="006F0DA4"/>
    <w:rsid w:val="006F11CD"/>
    <w:rsid w:val="006F12F0"/>
    <w:rsid w:val="006F2670"/>
    <w:rsid w:val="006F4CA0"/>
    <w:rsid w:val="006F6FC1"/>
    <w:rsid w:val="006F7831"/>
    <w:rsid w:val="006F7BEF"/>
    <w:rsid w:val="006F7E0F"/>
    <w:rsid w:val="007005FE"/>
    <w:rsid w:val="007021B6"/>
    <w:rsid w:val="00702CF9"/>
    <w:rsid w:val="007045F4"/>
    <w:rsid w:val="007049C8"/>
    <w:rsid w:val="00706B1F"/>
    <w:rsid w:val="00707394"/>
    <w:rsid w:val="0070741D"/>
    <w:rsid w:val="00707501"/>
    <w:rsid w:val="0071125D"/>
    <w:rsid w:val="007136C8"/>
    <w:rsid w:val="00713A63"/>
    <w:rsid w:val="0071541E"/>
    <w:rsid w:val="0072397A"/>
    <w:rsid w:val="00723FCF"/>
    <w:rsid w:val="00724612"/>
    <w:rsid w:val="0072509D"/>
    <w:rsid w:val="00725D73"/>
    <w:rsid w:val="00725F11"/>
    <w:rsid w:val="00726E30"/>
    <w:rsid w:val="00730C1F"/>
    <w:rsid w:val="00730D47"/>
    <w:rsid w:val="00731B39"/>
    <w:rsid w:val="007349F2"/>
    <w:rsid w:val="00734EEA"/>
    <w:rsid w:val="007353F8"/>
    <w:rsid w:val="007374C6"/>
    <w:rsid w:val="00737F00"/>
    <w:rsid w:val="00740D27"/>
    <w:rsid w:val="00741933"/>
    <w:rsid w:val="00741E4A"/>
    <w:rsid w:val="00742777"/>
    <w:rsid w:val="00745647"/>
    <w:rsid w:val="00745E00"/>
    <w:rsid w:val="00746465"/>
    <w:rsid w:val="00746E05"/>
    <w:rsid w:val="00747954"/>
    <w:rsid w:val="00750DCD"/>
    <w:rsid w:val="00752326"/>
    <w:rsid w:val="0075245F"/>
    <w:rsid w:val="00752F3E"/>
    <w:rsid w:val="00753D3D"/>
    <w:rsid w:val="007548DF"/>
    <w:rsid w:val="00754D70"/>
    <w:rsid w:val="0075778B"/>
    <w:rsid w:val="00757F32"/>
    <w:rsid w:val="00760C38"/>
    <w:rsid w:val="00763C08"/>
    <w:rsid w:val="00764016"/>
    <w:rsid w:val="007643EC"/>
    <w:rsid w:val="00764438"/>
    <w:rsid w:val="0076552F"/>
    <w:rsid w:val="00765CC9"/>
    <w:rsid w:val="0076757A"/>
    <w:rsid w:val="00770B92"/>
    <w:rsid w:val="00770E43"/>
    <w:rsid w:val="007724E0"/>
    <w:rsid w:val="00773507"/>
    <w:rsid w:val="00774023"/>
    <w:rsid w:val="007750F3"/>
    <w:rsid w:val="0078151C"/>
    <w:rsid w:val="007835DD"/>
    <w:rsid w:val="00783CD5"/>
    <w:rsid w:val="00783D31"/>
    <w:rsid w:val="0078430C"/>
    <w:rsid w:val="0078440F"/>
    <w:rsid w:val="00785013"/>
    <w:rsid w:val="007850C0"/>
    <w:rsid w:val="007903DE"/>
    <w:rsid w:val="00792068"/>
    <w:rsid w:val="00792CC0"/>
    <w:rsid w:val="00793435"/>
    <w:rsid w:val="0079374C"/>
    <w:rsid w:val="00793AD1"/>
    <w:rsid w:val="00793EDA"/>
    <w:rsid w:val="00796110"/>
    <w:rsid w:val="00796CDC"/>
    <w:rsid w:val="00797F73"/>
    <w:rsid w:val="007A1082"/>
    <w:rsid w:val="007A2483"/>
    <w:rsid w:val="007A2888"/>
    <w:rsid w:val="007A2B1A"/>
    <w:rsid w:val="007A45F0"/>
    <w:rsid w:val="007A4E32"/>
    <w:rsid w:val="007A7B8D"/>
    <w:rsid w:val="007B08FB"/>
    <w:rsid w:val="007B19DC"/>
    <w:rsid w:val="007B2735"/>
    <w:rsid w:val="007B3B1B"/>
    <w:rsid w:val="007B3BCE"/>
    <w:rsid w:val="007B4EA7"/>
    <w:rsid w:val="007B6E43"/>
    <w:rsid w:val="007B76AA"/>
    <w:rsid w:val="007B7813"/>
    <w:rsid w:val="007B7AF1"/>
    <w:rsid w:val="007C21A2"/>
    <w:rsid w:val="007C270C"/>
    <w:rsid w:val="007C326A"/>
    <w:rsid w:val="007C4194"/>
    <w:rsid w:val="007C4CF6"/>
    <w:rsid w:val="007C61DF"/>
    <w:rsid w:val="007C6804"/>
    <w:rsid w:val="007C6F81"/>
    <w:rsid w:val="007C72D3"/>
    <w:rsid w:val="007D09EC"/>
    <w:rsid w:val="007D36E1"/>
    <w:rsid w:val="007D5232"/>
    <w:rsid w:val="007D52FE"/>
    <w:rsid w:val="007D5A95"/>
    <w:rsid w:val="007D72E2"/>
    <w:rsid w:val="007D760B"/>
    <w:rsid w:val="007E040A"/>
    <w:rsid w:val="007E1E64"/>
    <w:rsid w:val="007E4047"/>
    <w:rsid w:val="007E4609"/>
    <w:rsid w:val="007E58D1"/>
    <w:rsid w:val="007F1CE4"/>
    <w:rsid w:val="007F1D91"/>
    <w:rsid w:val="007F2004"/>
    <w:rsid w:val="007F4A78"/>
    <w:rsid w:val="007F53B9"/>
    <w:rsid w:val="007F59B1"/>
    <w:rsid w:val="007F5D54"/>
    <w:rsid w:val="007F661E"/>
    <w:rsid w:val="007F6C2C"/>
    <w:rsid w:val="007F6D8D"/>
    <w:rsid w:val="007F6F53"/>
    <w:rsid w:val="00800838"/>
    <w:rsid w:val="00800FE2"/>
    <w:rsid w:val="00801755"/>
    <w:rsid w:val="008041E8"/>
    <w:rsid w:val="00804587"/>
    <w:rsid w:val="0080530E"/>
    <w:rsid w:val="0080547D"/>
    <w:rsid w:val="0080569B"/>
    <w:rsid w:val="00805A69"/>
    <w:rsid w:val="00805D8E"/>
    <w:rsid w:val="00806278"/>
    <w:rsid w:val="008065F6"/>
    <w:rsid w:val="00807FD0"/>
    <w:rsid w:val="00810098"/>
    <w:rsid w:val="008107E5"/>
    <w:rsid w:val="008112BE"/>
    <w:rsid w:val="008119BD"/>
    <w:rsid w:val="0081227D"/>
    <w:rsid w:val="008124F5"/>
    <w:rsid w:val="00814B74"/>
    <w:rsid w:val="008152A9"/>
    <w:rsid w:val="00815A86"/>
    <w:rsid w:val="00815E5E"/>
    <w:rsid w:val="00820912"/>
    <w:rsid w:val="00820A38"/>
    <w:rsid w:val="00820D36"/>
    <w:rsid w:val="00821A25"/>
    <w:rsid w:val="00822322"/>
    <w:rsid w:val="00822DAD"/>
    <w:rsid w:val="00823311"/>
    <w:rsid w:val="0082398F"/>
    <w:rsid w:val="00824A44"/>
    <w:rsid w:val="0082583E"/>
    <w:rsid w:val="00827A0D"/>
    <w:rsid w:val="0083039F"/>
    <w:rsid w:val="00830AA9"/>
    <w:rsid w:val="00831076"/>
    <w:rsid w:val="008327C0"/>
    <w:rsid w:val="00833039"/>
    <w:rsid w:val="00834487"/>
    <w:rsid w:val="00834981"/>
    <w:rsid w:val="00836C5C"/>
    <w:rsid w:val="00836FAD"/>
    <w:rsid w:val="00837136"/>
    <w:rsid w:val="00840A31"/>
    <w:rsid w:val="0084268E"/>
    <w:rsid w:val="00842EDF"/>
    <w:rsid w:val="00845A05"/>
    <w:rsid w:val="008478F9"/>
    <w:rsid w:val="00850080"/>
    <w:rsid w:val="00850A51"/>
    <w:rsid w:val="0085189A"/>
    <w:rsid w:val="00854B77"/>
    <w:rsid w:val="00854DB9"/>
    <w:rsid w:val="008554AD"/>
    <w:rsid w:val="00856EBD"/>
    <w:rsid w:val="00857DEB"/>
    <w:rsid w:val="0086038F"/>
    <w:rsid w:val="008603C7"/>
    <w:rsid w:val="00862EA7"/>
    <w:rsid w:val="00862F11"/>
    <w:rsid w:val="00863BC5"/>
    <w:rsid w:val="00863CFC"/>
    <w:rsid w:val="00864F2E"/>
    <w:rsid w:val="00867192"/>
    <w:rsid w:val="0086739F"/>
    <w:rsid w:val="00870327"/>
    <w:rsid w:val="00870F84"/>
    <w:rsid w:val="008717C0"/>
    <w:rsid w:val="008747DC"/>
    <w:rsid w:val="00874D7C"/>
    <w:rsid w:val="00875CCA"/>
    <w:rsid w:val="00875CE0"/>
    <w:rsid w:val="008803ED"/>
    <w:rsid w:val="00880E45"/>
    <w:rsid w:val="00881317"/>
    <w:rsid w:val="0088183E"/>
    <w:rsid w:val="00881EF1"/>
    <w:rsid w:val="008837D1"/>
    <w:rsid w:val="00884B34"/>
    <w:rsid w:val="0088522C"/>
    <w:rsid w:val="00885566"/>
    <w:rsid w:val="00885C41"/>
    <w:rsid w:val="00886074"/>
    <w:rsid w:val="00886726"/>
    <w:rsid w:val="008918D3"/>
    <w:rsid w:val="0089221C"/>
    <w:rsid w:val="00892863"/>
    <w:rsid w:val="008933D0"/>
    <w:rsid w:val="00893F79"/>
    <w:rsid w:val="00894CA8"/>
    <w:rsid w:val="00895417"/>
    <w:rsid w:val="00896ADF"/>
    <w:rsid w:val="00897A22"/>
    <w:rsid w:val="008A0174"/>
    <w:rsid w:val="008A0262"/>
    <w:rsid w:val="008A0554"/>
    <w:rsid w:val="008A16DC"/>
    <w:rsid w:val="008A2175"/>
    <w:rsid w:val="008A3CB2"/>
    <w:rsid w:val="008A44DE"/>
    <w:rsid w:val="008A64BC"/>
    <w:rsid w:val="008A6595"/>
    <w:rsid w:val="008A66DF"/>
    <w:rsid w:val="008A6F86"/>
    <w:rsid w:val="008B10DC"/>
    <w:rsid w:val="008B4B4A"/>
    <w:rsid w:val="008B53EE"/>
    <w:rsid w:val="008B54C8"/>
    <w:rsid w:val="008B6437"/>
    <w:rsid w:val="008B70A9"/>
    <w:rsid w:val="008C023B"/>
    <w:rsid w:val="008C24B4"/>
    <w:rsid w:val="008C3276"/>
    <w:rsid w:val="008C4792"/>
    <w:rsid w:val="008C4C27"/>
    <w:rsid w:val="008C5596"/>
    <w:rsid w:val="008C5BEC"/>
    <w:rsid w:val="008C5E65"/>
    <w:rsid w:val="008C7506"/>
    <w:rsid w:val="008C79D8"/>
    <w:rsid w:val="008D068A"/>
    <w:rsid w:val="008D172E"/>
    <w:rsid w:val="008D1898"/>
    <w:rsid w:val="008D26F9"/>
    <w:rsid w:val="008D3A32"/>
    <w:rsid w:val="008D4A67"/>
    <w:rsid w:val="008D4BBF"/>
    <w:rsid w:val="008D51A9"/>
    <w:rsid w:val="008D51EF"/>
    <w:rsid w:val="008D5EB6"/>
    <w:rsid w:val="008E05BC"/>
    <w:rsid w:val="008E1C75"/>
    <w:rsid w:val="008E1ED5"/>
    <w:rsid w:val="008E2450"/>
    <w:rsid w:val="008E2E3A"/>
    <w:rsid w:val="008E443D"/>
    <w:rsid w:val="008E69F6"/>
    <w:rsid w:val="008E7541"/>
    <w:rsid w:val="008E77BD"/>
    <w:rsid w:val="008F0053"/>
    <w:rsid w:val="008F0649"/>
    <w:rsid w:val="008F1F55"/>
    <w:rsid w:val="008F2AE7"/>
    <w:rsid w:val="008F2EB5"/>
    <w:rsid w:val="008F2FF6"/>
    <w:rsid w:val="008F3121"/>
    <w:rsid w:val="008F3D1A"/>
    <w:rsid w:val="008F445D"/>
    <w:rsid w:val="008F51FF"/>
    <w:rsid w:val="008F5FF4"/>
    <w:rsid w:val="008F6571"/>
    <w:rsid w:val="008F6B88"/>
    <w:rsid w:val="00900116"/>
    <w:rsid w:val="00901302"/>
    <w:rsid w:val="009050DE"/>
    <w:rsid w:val="00905BFE"/>
    <w:rsid w:val="00905E34"/>
    <w:rsid w:val="00905E65"/>
    <w:rsid w:val="009102B3"/>
    <w:rsid w:val="00910EE7"/>
    <w:rsid w:val="0091111A"/>
    <w:rsid w:val="00911C66"/>
    <w:rsid w:val="0091224B"/>
    <w:rsid w:val="009125D0"/>
    <w:rsid w:val="0091369C"/>
    <w:rsid w:val="00913836"/>
    <w:rsid w:val="00914A3E"/>
    <w:rsid w:val="00915D03"/>
    <w:rsid w:val="00916C5A"/>
    <w:rsid w:val="00916D24"/>
    <w:rsid w:val="0091788A"/>
    <w:rsid w:val="00917FF5"/>
    <w:rsid w:val="00920EBA"/>
    <w:rsid w:val="009210F2"/>
    <w:rsid w:val="00921E57"/>
    <w:rsid w:val="009225C8"/>
    <w:rsid w:val="00922CEE"/>
    <w:rsid w:val="00924957"/>
    <w:rsid w:val="00925481"/>
    <w:rsid w:val="00925D9D"/>
    <w:rsid w:val="009260A2"/>
    <w:rsid w:val="009266C5"/>
    <w:rsid w:val="00926E56"/>
    <w:rsid w:val="00927627"/>
    <w:rsid w:val="00930BEF"/>
    <w:rsid w:val="00932D1B"/>
    <w:rsid w:val="00933055"/>
    <w:rsid w:val="0093402A"/>
    <w:rsid w:val="0093607B"/>
    <w:rsid w:val="0094122C"/>
    <w:rsid w:val="00942B60"/>
    <w:rsid w:val="0094304A"/>
    <w:rsid w:val="00943451"/>
    <w:rsid w:val="00944EAB"/>
    <w:rsid w:val="0094545C"/>
    <w:rsid w:val="00947CFE"/>
    <w:rsid w:val="00947FCF"/>
    <w:rsid w:val="00952019"/>
    <w:rsid w:val="0095209B"/>
    <w:rsid w:val="009535BC"/>
    <w:rsid w:val="0095409B"/>
    <w:rsid w:val="00954DE4"/>
    <w:rsid w:val="00955BA5"/>
    <w:rsid w:val="009566B8"/>
    <w:rsid w:val="00956EFC"/>
    <w:rsid w:val="00956FC9"/>
    <w:rsid w:val="0095718C"/>
    <w:rsid w:val="00957CB3"/>
    <w:rsid w:val="00960838"/>
    <w:rsid w:val="00960DE9"/>
    <w:rsid w:val="00961DB3"/>
    <w:rsid w:val="0096240D"/>
    <w:rsid w:val="009670F8"/>
    <w:rsid w:val="00971EC8"/>
    <w:rsid w:val="009724DB"/>
    <w:rsid w:val="00973A45"/>
    <w:rsid w:val="00974081"/>
    <w:rsid w:val="00974B4C"/>
    <w:rsid w:val="00975078"/>
    <w:rsid w:val="009759B6"/>
    <w:rsid w:val="00975A48"/>
    <w:rsid w:val="00976CC8"/>
    <w:rsid w:val="00977097"/>
    <w:rsid w:val="00977418"/>
    <w:rsid w:val="00977B77"/>
    <w:rsid w:val="009800D1"/>
    <w:rsid w:val="0098010A"/>
    <w:rsid w:val="00980AB4"/>
    <w:rsid w:val="00982A13"/>
    <w:rsid w:val="00984A78"/>
    <w:rsid w:val="00985D35"/>
    <w:rsid w:val="00986FA0"/>
    <w:rsid w:val="0099075D"/>
    <w:rsid w:val="00991CDB"/>
    <w:rsid w:val="00991DD2"/>
    <w:rsid w:val="009950C6"/>
    <w:rsid w:val="00995CD5"/>
    <w:rsid w:val="009A2884"/>
    <w:rsid w:val="009A2983"/>
    <w:rsid w:val="009A339D"/>
    <w:rsid w:val="009A3456"/>
    <w:rsid w:val="009A3A13"/>
    <w:rsid w:val="009A3C9E"/>
    <w:rsid w:val="009A3CFA"/>
    <w:rsid w:val="009A45A0"/>
    <w:rsid w:val="009A4DD0"/>
    <w:rsid w:val="009A510A"/>
    <w:rsid w:val="009A675E"/>
    <w:rsid w:val="009A6DA1"/>
    <w:rsid w:val="009A7FD0"/>
    <w:rsid w:val="009B03AD"/>
    <w:rsid w:val="009B15EB"/>
    <w:rsid w:val="009B4676"/>
    <w:rsid w:val="009B51D1"/>
    <w:rsid w:val="009B5347"/>
    <w:rsid w:val="009B6089"/>
    <w:rsid w:val="009B641A"/>
    <w:rsid w:val="009C1A85"/>
    <w:rsid w:val="009C20C4"/>
    <w:rsid w:val="009C23CF"/>
    <w:rsid w:val="009C309C"/>
    <w:rsid w:val="009C3212"/>
    <w:rsid w:val="009C3821"/>
    <w:rsid w:val="009C3C0C"/>
    <w:rsid w:val="009C40D6"/>
    <w:rsid w:val="009C4F77"/>
    <w:rsid w:val="009C5C41"/>
    <w:rsid w:val="009C6221"/>
    <w:rsid w:val="009C65FA"/>
    <w:rsid w:val="009C73F7"/>
    <w:rsid w:val="009C7570"/>
    <w:rsid w:val="009D18C4"/>
    <w:rsid w:val="009D1DFF"/>
    <w:rsid w:val="009D1E57"/>
    <w:rsid w:val="009D2B5E"/>
    <w:rsid w:val="009D2E8C"/>
    <w:rsid w:val="009D2F66"/>
    <w:rsid w:val="009D6FA0"/>
    <w:rsid w:val="009E07B9"/>
    <w:rsid w:val="009E0CB8"/>
    <w:rsid w:val="009E1CB9"/>
    <w:rsid w:val="009E2501"/>
    <w:rsid w:val="009E2B35"/>
    <w:rsid w:val="009E4221"/>
    <w:rsid w:val="009E4290"/>
    <w:rsid w:val="009E4343"/>
    <w:rsid w:val="009E614C"/>
    <w:rsid w:val="009E662B"/>
    <w:rsid w:val="009E6979"/>
    <w:rsid w:val="009E6B5B"/>
    <w:rsid w:val="009E7A77"/>
    <w:rsid w:val="009F01F3"/>
    <w:rsid w:val="009F0B06"/>
    <w:rsid w:val="009F0F91"/>
    <w:rsid w:val="009F1166"/>
    <w:rsid w:val="009F3DD5"/>
    <w:rsid w:val="00A0020D"/>
    <w:rsid w:val="00A00F01"/>
    <w:rsid w:val="00A0222B"/>
    <w:rsid w:val="00A02775"/>
    <w:rsid w:val="00A036FF"/>
    <w:rsid w:val="00A052D8"/>
    <w:rsid w:val="00A054AC"/>
    <w:rsid w:val="00A066E8"/>
    <w:rsid w:val="00A07AD7"/>
    <w:rsid w:val="00A11370"/>
    <w:rsid w:val="00A125FB"/>
    <w:rsid w:val="00A12E45"/>
    <w:rsid w:val="00A1488A"/>
    <w:rsid w:val="00A15D2E"/>
    <w:rsid w:val="00A16159"/>
    <w:rsid w:val="00A161D2"/>
    <w:rsid w:val="00A162E6"/>
    <w:rsid w:val="00A169F6"/>
    <w:rsid w:val="00A174B1"/>
    <w:rsid w:val="00A17D5B"/>
    <w:rsid w:val="00A20B2E"/>
    <w:rsid w:val="00A20F2C"/>
    <w:rsid w:val="00A20F82"/>
    <w:rsid w:val="00A219B0"/>
    <w:rsid w:val="00A227E1"/>
    <w:rsid w:val="00A23D83"/>
    <w:rsid w:val="00A24BBE"/>
    <w:rsid w:val="00A24FDC"/>
    <w:rsid w:val="00A25031"/>
    <w:rsid w:val="00A26744"/>
    <w:rsid w:val="00A27178"/>
    <w:rsid w:val="00A27B71"/>
    <w:rsid w:val="00A32FBB"/>
    <w:rsid w:val="00A33135"/>
    <w:rsid w:val="00A340D4"/>
    <w:rsid w:val="00A351C8"/>
    <w:rsid w:val="00A36C22"/>
    <w:rsid w:val="00A41CA5"/>
    <w:rsid w:val="00A426A1"/>
    <w:rsid w:val="00A4478B"/>
    <w:rsid w:val="00A44E73"/>
    <w:rsid w:val="00A461A4"/>
    <w:rsid w:val="00A462FC"/>
    <w:rsid w:val="00A46358"/>
    <w:rsid w:val="00A46467"/>
    <w:rsid w:val="00A46D3C"/>
    <w:rsid w:val="00A47B11"/>
    <w:rsid w:val="00A50567"/>
    <w:rsid w:val="00A510AD"/>
    <w:rsid w:val="00A51EB3"/>
    <w:rsid w:val="00A53510"/>
    <w:rsid w:val="00A5369E"/>
    <w:rsid w:val="00A54680"/>
    <w:rsid w:val="00A548D1"/>
    <w:rsid w:val="00A54BD1"/>
    <w:rsid w:val="00A55B97"/>
    <w:rsid w:val="00A5619C"/>
    <w:rsid w:val="00A578A7"/>
    <w:rsid w:val="00A61636"/>
    <w:rsid w:val="00A62849"/>
    <w:rsid w:val="00A63127"/>
    <w:rsid w:val="00A6340F"/>
    <w:rsid w:val="00A64D0A"/>
    <w:rsid w:val="00A65905"/>
    <w:rsid w:val="00A670AA"/>
    <w:rsid w:val="00A67159"/>
    <w:rsid w:val="00A6775E"/>
    <w:rsid w:val="00A70008"/>
    <w:rsid w:val="00A7084E"/>
    <w:rsid w:val="00A71517"/>
    <w:rsid w:val="00A72AA7"/>
    <w:rsid w:val="00A74030"/>
    <w:rsid w:val="00A74775"/>
    <w:rsid w:val="00A74982"/>
    <w:rsid w:val="00A749DC"/>
    <w:rsid w:val="00A74AB4"/>
    <w:rsid w:val="00A74B92"/>
    <w:rsid w:val="00A74DB4"/>
    <w:rsid w:val="00A74E79"/>
    <w:rsid w:val="00A77DC3"/>
    <w:rsid w:val="00A80BF8"/>
    <w:rsid w:val="00A81FAA"/>
    <w:rsid w:val="00A82C9A"/>
    <w:rsid w:val="00A83D77"/>
    <w:rsid w:val="00A84AB4"/>
    <w:rsid w:val="00A9065D"/>
    <w:rsid w:val="00A915C8"/>
    <w:rsid w:val="00A9448F"/>
    <w:rsid w:val="00A94E42"/>
    <w:rsid w:val="00A95721"/>
    <w:rsid w:val="00A95B87"/>
    <w:rsid w:val="00A96402"/>
    <w:rsid w:val="00AA0A75"/>
    <w:rsid w:val="00AA213E"/>
    <w:rsid w:val="00AA2BE8"/>
    <w:rsid w:val="00AA2DDC"/>
    <w:rsid w:val="00AA4CE8"/>
    <w:rsid w:val="00AA4EC3"/>
    <w:rsid w:val="00AA5098"/>
    <w:rsid w:val="00AA5B02"/>
    <w:rsid w:val="00AA62B0"/>
    <w:rsid w:val="00AA6459"/>
    <w:rsid w:val="00AA7E4C"/>
    <w:rsid w:val="00AB089E"/>
    <w:rsid w:val="00AB1097"/>
    <w:rsid w:val="00AB138A"/>
    <w:rsid w:val="00AB1CF5"/>
    <w:rsid w:val="00AB3234"/>
    <w:rsid w:val="00AB43A6"/>
    <w:rsid w:val="00AB51BF"/>
    <w:rsid w:val="00AC0880"/>
    <w:rsid w:val="00AC10F7"/>
    <w:rsid w:val="00AC3F93"/>
    <w:rsid w:val="00AC4258"/>
    <w:rsid w:val="00AC51DC"/>
    <w:rsid w:val="00AC56E0"/>
    <w:rsid w:val="00AC5FC2"/>
    <w:rsid w:val="00AD0925"/>
    <w:rsid w:val="00AD0A77"/>
    <w:rsid w:val="00AD0CE9"/>
    <w:rsid w:val="00AD10FE"/>
    <w:rsid w:val="00AD3393"/>
    <w:rsid w:val="00AD5CE4"/>
    <w:rsid w:val="00AD6116"/>
    <w:rsid w:val="00AD69E2"/>
    <w:rsid w:val="00AE15D9"/>
    <w:rsid w:val="00AE1AB8"/>
    <w:rsid w:val="00AE222C"/>
    <w:rsid w:val="00AE33DA"/>
    <w:rsid w:val="00AE5CDA"/>
    <w:rsid w:val="00AF0ABD"/>
    <w:rsid w:val="00AF0F30"/>
    <w:rsid w:val="00AF3CFD"/>
    <w:rsid w:val="00AF4FE6"/>
    <w:rsid w:val="00AF50BB"/>
    <w:rsid w:val="00AF5BA8"/>
    <w:rsid w:val="00AF65E6"/>
    <w:rsid w:val="00AF78BD"/>
    <w:rsid w:val="00AF7DD6"/>
    <w:rsid w:val="00B01A2B"/>
    <w:rsid w:val="00B01E36"/>
    <w:rsid w:val="00B02A54"/>
    <w:rsid w:val="00B02B2E"/>
    <w:rsid w:val="00B03D27"/>
    <w:rsid w:val="00B04985"/>
    <w:rsid w:val="00B04D6D"/>
    <w:rsid w:val="00B05070"/>
    <w:rsid w:val="00B05B8B"/>
    <w:rsid w:val="00B061D0"/>
    <w:rsid w:val="00B06504"/>
    <w:rsid w:val="00B07760"/>
    <w:rsid w:val="00B07877"/>
    <w:rsid w:val="00B07EE4"/>
    <w:rsid w:val="00B106EC"/>
    <w:rsid w:val="00B115CC"/>
    <w:rsid w:val="00B12458"/>
    <w:rsid w:val="00B144F7"/>
    <w:rsid w:val="00B14A3A"/>
    <w:rsid w:val="00B14F65"/>
    <w:rsid w:val="00B2144A"/>
    <w:rsid w:val="00B21F93"/>
    <w:rsid w:val="00B243E1"/>
    <w:rsid w:val="00B251C4"/>
    <w:rsid w:val="00B254A9"/>
    <w:rsid w:val="00B256D2"/>
    <w:rsid w:val="00B25B28"/>
    <w:rsid w:val="00B303DE"/>
    <w:rsid w:val="00B34A48"/>
    <w:rsid w:val="00B34E2C"/>
    <w:rsid w:val="00B35178"/>
    <w:rsid w:val="00B36F37"/>
    <w:rsid w:val="00B40893"/>
    <w:rsid w:val="00B42033"/>
    <w:rsid w:val="00B422FE"/>
    <w:rsid w:val="00B43134"/>
    <w:rsid w:val="00B43247"/>
    <w:rsid w:val="00B43401"/>
    <w:rsid w:val="00B441F2"/>
    <w:rsid w:val="00B44D79"/>
    <w:rsid w:val="00B4641F"/>
    <w:rsid w:val="00B46550"/>
    <w:rsid w:val="00B4665A"/>
    <w:rsid w:val="00B47C95"/>
    <w:rsid w:val="00B511BA"/>
    <w:rsid w:val="00B52C22"/>
    <w:rsid w:val="00B54C9D"/>
    <w:rsid w:val="00B55483"/>
    <w:rsid w:val="00B5664D"/>
    <w:rsid w:val="00B56A25"/>
    <w:rsid w:val="00B56F1E"/>
    <w:rsid w:val="00B570DF"/>
    <w:rsid w:val="00B602DE"/>
    <w:rsid w:val="00B6176E"/>
    <w:rsid w:val="00B62798"/>
    <w:rsid w:val="00B630C0"/>
    <w:rsid w:val="00B6323F"/>
    <w:rsid w:val="00B63ABA"/>
    <w:rsid w:val="00B63EC9"/>
    <w:rsid w:val="00B6482C"/>
    <w:rsid w:val="00B64E20"/>
    <w:rsid w:val="00B66130"/>
    <w:rsid w:val="00B67C24"/>
    <w:rsid w:val="00B67D13"/>
    <w:rsid w:val="00B72703"/>
    <w:rsid w:val="00B730D6"/>
    <w:rsid w:val="00B745F8"/>
    <w:rsid w:val="00B76336"/>
    <w:rsid w:val="00B77171"/>
    <w:rsid w:val="00B8399C"/>
    <w:rsid w:val="00B87449"/>
    <w:rsid w:val="00B91046"/>
    <w:rsid w:val="00B92AA9"/>
    <w:rsid w:val="00B9389E"/>
    <w:rsid w:val="00B9454C"/>
    <w:rsid w:val="00B95F5A"/>
    <w:rsid w:val="00B9613C"/>
    <w:rsid w:val="00B96502"/>
    <w:rsid w:val="00B967EE"/>
    <w:rsid w:val="00B96D02"/>
    <w:rsid w:val="00BA0131"/>
    <w:rsid w:val="00BA0736"/>
    <w:rsid w:val="00BA1147"/>
    <w:rsid w:val="00BA3382"/>
    <w:rsid w:val="00BA505C"/>
    <w:rsid w:val="00BA63AE"/>
    <w:rsid w:val="00BA67C4"/>
    <w:rsid w:val="00BA6AC5"/>
    <w:rsid w:val="00BA7AF2"/>
    <w:rsid w:val="00BB2A59"/>
    <w:rsid w:val="00BB3B56"/>
    <w:rsid w:val="00BB4724"/>
    <w:rsid w:val="00BB505D"/>
    <w:rsid w:val="00BB6692"/>
    <w:rsid w:val="00BB6CC3"/>
    <w:rsid w:val="00BC06C3"/>
    <w:rsid w:val="00BC1C68"/>
    <w:rsid w:val="00BC25F2"/>
    <w:rsid w:val="00BC5A21"/>
    <w:rsid w:val="00BC5ACE"/>
    <w:rsid w:val="00BC6784"/>
    <w:rsid w:val="00BD20AF"/>
    <w:rsid w:val="00BD2157"/>
    <w:rsid w:val="00BD224C"/>
    <w:rsid w:val="00BD3C33"/>
    <w:rsid w:val="00BD4C77"/>
    <w:rsid w:val="00BD5280"/>
    <w:rsid w:val="00BE1C23"/>
    <w:rsid w:val="00BE2E74"/>
    <w:rsid w:val="00BE363F"/>
    <w:rsid w:val="00BE59D9"/>
    <w:rsid w:val="00BE5BF1"/>
    <w:rsid w:val="00BE686C"/>
    <w:rsid w:val="00BE6E57"/>
    <w:rsid w:val="00BF0391"/>
    <w:rsid w:val="00BF0D5A"/>
    <w:rsid w:val="00BF179A"/>
    <w:rsid w:val="00BF195A"/>
    <w:rsid w:val="00BF3079"/>
    <w:rsid w:val="00BF4B64"/>
    <w:rsid w:val="00C021E7"/>
    <w:rsid w:val="00C023F9"/>
    <w:rsid w:val="00C02539"/>
    <w:rsid w:val="00C02B6D"/>
    <w:rsid w:val="00C03D2F"/>
    <w:rsid w:val="00C03D81"/>
    <w:rsid w:val="00C046E4"/>
    <w:rsid w:val="00C055DF"/>
    <w:rsid w:val="00C05FF3"/>
    <w:rsid w:val="00C134A9"/>
    <w:rsid w:val="00C15DAA"/>
    <w:rsid w:val="00C1617A"/>
    <w:rsid w:val="00C20D08"/>
    <w:rsid w:val="00C21CC4"/>
    <w:rsid w:val="00C220F1"/>
    <w:rsid w:val="00C247E9"/>
    <w:rsid w:val="00C2621D"/>
    <w:rsid w:val="00C27390"/>
    <w:rsid w:val="00C276B6"/>
    <w:rsid w:val="00C30180"/>
    <w:rsid w:val="00C309B1"/>
    <w:rsid w:val="00C3118B"/>
    <w:rsid w:val="00C31723"/>
    <w:rsid w:val="00C33D4F"/>
    <w:rsid w:val="00C34925"/>
    <w:rsid w:val="00C34AD8"/>
    <w:rsid w:val="00C35376"/>
    <w:rsid w:val="00C3597E"/>
    <w:rsid w:val="00C35E26"/>
    <w:rsid w:val="00C36577"/>
    <w:rsid w:val="00C36C34"/>
    <w:rsid w:val="00C37066"/>
    <w:rsid w:val="00C371EC"/>
    <w:rsid w:val="00C42023"/>
    <w:rsid w:val="00C42099"/>
    <w:rsid w:val="00C42DC0"/>
    <w:rsid w:val="00C43C90"/>
    <w:rsid w:val="00C47189"/>
    <w:rsid w:val="00C479FE"/>
    <w:rsid w:val="00C47A3A"/>
    <w:rsid w:val="00C5365D"/>
    <w:rsid w:val="00C5532F"/>
    <w:rsid w:val="00C56829"/>
    <w:rsid w:val="00C57172"/>
    <w:rsid w:val="00C57412"/>
    <w:rsid w:val="00C62F37"/>
    <w:rsid w:val="00C63B8C"/>
    <w:rsid w:val="00C63BC1"/>
    <w:rsid w:val="00C65982"/>
    <w:rsid w:val="00C66AB3"/>
    <w:rsid w:val="00C70693"/>
    <w:rsid w:val="00C70A6E"/>
    <w:rsid w:val="00C71C7C"/>
    <w:rsid w:val="00C71E51"/>
    <w:rsid w:val="00C72140"/>
    <w:rsid w:val="00C724FE"/>
    <w:rsid w:val="00C72828"/>
    <w:rsid w:val="00C72F24"/>
    <w:rsid w:val="00C745DA"/>
    <w:rsid w:val="00C750FE"/>
    <w:rsid w:val="00C75B53"/>
    <w:rsid w:val="00C76768"/>
    <w:rsid w:val="00C77542"/>
    <w:rsid w:val="00C77EBA"/>
    <w:rsid w:val="00C80335"/>
    <w:rsid w:val="00C81C72"/>
    <w:rsid w:val="00C83618"/>
    <w:rsid w:val="00C8379A"/>
    <w:rsid w:val="00C83BFE"/>
    <w:rsid w:val="00C83F23"/>
    <w:rsid w:val="00C8411B"/>
    <w:rsid w:val="00C860AB"/>
    <w:rsid w:val="00C87A9A"/>
    <w:rsid w:val="00C92448"/>
    <w:rsid w:val="00C9251A"/>
    <w:rsid w:val="00C92C4D"/>
    <w:rsid w:val="00C9417B"/>
    <w:rsid w:val="00C944B3"/>
    <w:rsid w:val="00C951A8"/>
    <w:rsid w:val="00C963DD"/>
    <w:rsid w:val="00CA09E7"/>
    <w:rsid w:val="00CA2F1B"/>
    <w:rsid w:val="00CA31EB"/>
    <w:rsid w:val="00CA3CBC"/>
    <w:rsid w:val="00CA4924"/>
    <w:rsid w:val="00CA78B4"/>
    <w:rsid w:val="00CB01AA"/>
    <w:rsid w:val="00CB10EA"/>
    <w:rsid w:val="00CB1331"/>
    <w:rsid w:val="00CB16F1"/>
    <w:rsid w:val="00CB19D3"/>
    <w:rsid w:val="00CB1A17"/>
    <w:rsid w:val="00CB1D08"/>
    <w:rsid w:val="00CB2BB5"/>
    <w:rsid w:val="00CB336F"/>
    <w:rsid w:val="00CB40E8"/>
    <w:rsid w:val="00CB7007"/>
    <w:rsid w:val="00CC0263"/>
    <w:rsid w:val="00CC1B9B"/>
    <w:rsid w:val="00CC1E0C"/>
    <w:rsid w:val="00CC270D"/>
    <w:rsid w:val="00CC374F"/>
    <w:rsid w:val="00CC3A35"/>
    <w:rsid w:val="00CC4565"/>
    <w:rsid w:val="00CC58FF"/>
    <w:rsid w:val="00CC5E67"/>
    <w:rsid w:val="00CC64E4"/>
    <w:rsid w:val="00CC6754"/>
    <w:rsid w:val="00CC6909"/>
    <w:rsid w:val="00CC706B"/>
    <w:rsid w:val="00CC74A0"/>
    <w:rsid w:val="00CD0537"/>
    <w:rsid w:val="00CD133B"/>
    <w:rsid w:val="00CD489A"/>
    <w:rsid w:val="00CD57A7"/>
    <w:rsid w:val="00CD627B"/>
    <w:rsid w:val="00CE0D28"/>
    <w:rsid w:val="00CE0FE5"/>
    <w:rsid w:val="00CE1E31"/>
    <w:rsid w:val="00CE2192"/>
    <w:rsid w:val="00CE3543"/>
    <w:rsid w:val="00CE4233"/>
    <w:rsid w:val="00CE475D"/>
    <w:rsid w:val="00CE5A7B"/>
    <w:rsid w:val="00CE600A"/>
    <w:rsid w:val="00CE633F"/>
    <w:rsid w:val="00CE7CD4"/>
    <w:rsid w:val="00CE7F74"/>
    <w:rsid w:val="00CF182A"/>
    <w:rsid w:val="00CF2D3A"/>
    <w:rsid w:val="00CF3D2E"/>
    <w:rsid w:val="00CF4E5D"/>
    <w:rsid w:val="00CF5A28"/>
    <w:rsid w:val="00CF5E35"/>
    <w:rsid w:val="00CF5FE5"/>
    <w:rsid w:val="00CF69AB"/>
    <w:rsid w:val="00CF6D33"/>
    <w:rsid w:val="00D00DA6"/>
    <w:rsid w:val="00D00F67"/>
    <w:rsid w:val="00D03927"/>
    <w:rsid w:val="00D065A0"/>
    <w:rsid w:val="00D071BC"/>
    <w:rsid w:val="00D073D4"/>
    <w:rsid w:val="00D11F3E"/>
    <w:rsid w:val="00D1202E"/>
    <w:rsid w:val="00D130F5"/>
    <w:rsid w:val="00D1334C"/>
    <w:rsid w:val="00D15B10"/>
    <w:rsid w:val="00D15FE0"/>
    <w:rsid w:val="00D1652B"/>
    <w:rsid w:val="00D20176"/>
    <w:rsid w:val="00D21033"/>
    <w:rsid w:val="00D21FF9"/>
    <w:rsid w:val="00D25FFA"/>
    <w:rsid w:val="00D27705"/>
    <w:rsid w:val="00D277ED"/>
    <w:rsid w:val="00D27E6A"/>
    <w:rsid w:val="00D27FB0"/>
    <w:rsid w:val="00D30DA1"/>
    <w:rsid w:val="00D31D1B"/>
    <w:rsid w:val="00D331A6"/>
    <w:rsid w:val="00D3324A"/>
    <w:rsid w:val="00D332EE"/>
    <w:rsid w:val="00D3483B"/>
    <w:rsid w:val="00D352E4"/>
    <w:rsid w:val="00D35C66"/>
    <w:rsid w:val="00D363E2"/>
    <w:rsid w:val="00D372D4"/>
    <w:rsid w:val="00D403CC"/>
    <w:rsid w:val="00D410A0"/>
    <w:rsid w:val="00D41704"/>
    <w:rsid w:val="00D423AD"/>
    <w:rsid w:val="00D42D89"/>
    <w:rsid w:val="00D43C40"/>
    <w:rsid w:val="00D441BC"/>
    <w:rsid w:val="00D45A2E"/>
    <w:rsid w:val="00D460BF"/>
    <w:rsid w:val="00D47CAB"/>
    <w:rsid w:val="00D47E2B"/>
    <w:rsid w:val="00D47FCB"/>
    <w:rsid w:val="00D521D9"/>
    <w:rsid w:val="00D55260"/>
    <w:rsid w:val="00D57C56"/>
    <w:rsid w:val="00D60AE4"/>
    <w:rsid w:val="00D60E27"/>
    <w:rsid w:val="00D61510"/>
    <w:rsid w:val="00D62828"/>
    <w:rsid w:val="00D63091"/>
    <w:rsid w:val="00D663E6"/>
    <w:rsid w:val="00D6681A"/>
    <w:rsid w:val="00D66A86"/>
    <w:rsid w:val="00D66CFA"/>
    <w:rsid w:val="00D673D0"/>
    <w:rsid w:val="00D67A52"/>
    <w:rsid w:val="00D71475"/>
    <w:rsid w:val="00D71F09"/>
    <w:rsid w:val="00D72FDA"/>
    <w:rsid w:val="00D731AD"/>
    <w:rsid w:val="00D73B8F"/>
    <w:rsid w:val="00D7650D"/>
    <w:rsid w:val="00D76BF8"/>
    <w:rsid w:val="00D7784C"/>
    <w:rsid w:val="00D80C01"/>
    <w:rsid w:val="00D80CAE"/>
    <w:rsid w:val="00D849FD"/>
    <w:rsid w:val="00D84B80"/>
    <w:rsid w:val="00D851B7"/>
    <w:rsid w:val="00D87C4F"/>
    <w:rsid w:val="00D909C3"/>
    <w:rsid w:val="00D919B0"/>
    <w:rsid w:val="00D92CB6"/>
    <w:rsid w:val="00D92EA9"/>
    <w:rsid w:val="00D9379C"/>
    <w:rsid w:val="00D947B4"/>
    <w:rsid w:val="00D94D11"/>
    <w:rsid w:val="00D95B0C"/>
    <w:rsid w:val="00DA193A"/>
    <w:rsid w:val="00DA1962"/>
    <w:rsid w:val="00DA28A6"/>
    <w:rsid w:val="00DA4501"/>
    <w:rsid w:val="00DA4F18"/>
    <w:rsid w:val="00DA5913"/>
    <w:rsid w:val="00DA6787"/>
    <w:rsid w:val="00DA6BC6"/>
    <w:rsid w:val="00DA6DA1"/>
    <w:rsid w:val="00DA7696"/>
    <w:rsid w:val="00DB0C39"/>
    <w:rsid w:val="00DB1F5A"/>
    <w:rsid w:val="00DB3A7F"/>
    <w:rsid w:val="00DB3D91"/>
    <w:rsid w:val="00DB4F88"/>
    <w:rsid w:val="00DB5BCB"/>
    <w:rsid w:val="00DC0162"/>
    <w:rsid w:val="00DC0626"/>
    <w:rsid w:val="00DC15C8"/>
    <w:rsid w:val="00DC17EB"/>
    <w:rsid w:val="00DC31B7"/>
    <w:rsid w:val="00DC38B9"/>
    <w:rsid w:val="00DC4696"/>
    <w:rsid w:val="00DC4B82"/>
    <w:rsid w:val="00DC5BE1"/>
    <w:rsid w:val="00DC5C58"/>
    <w:rsid w:val="00DC636E"/>
    <w:rsid w:val="00DC67E1"/>
    <w:rsid w:val="00DC6956"/>
    <w:rsid w:val="00DD0AAE"/>
    <w:rsid w:val="00DD319A"/>
    <w:rsid w:val="00DD3678"/>
    <w:rsid w:val="00DD3768"/>
    <w:rsid w:val="00DD376C"/>
    <w:rsid w:val="00DD554F"/>
    <w:rsid w:val="00DD5C84"/>
    <w:rsid w:val="00DD6304"/>
    <w:rsid w:val="00DD67F2"/>
    <w:rsid w:val="00DD6DE0"/>
    <w:rsid w:val="00DD6DE2"/>
    <w:rsid w:val="00DD7678"/>
    <w:rsid w:val="00DD7682"/>
    <w:rsid w:val="00DD7906"/>
    <w:rsid w:val="00DD79C7"/>
    <w:rsid w:val="00DE1BD9"/>
    <w:rsid w:val="00DE1CA3"/>
    <w:rsid w:val="00DE2252"/>
    <w:rsid w:val="00DE3876"/>
    <w:rsid w:val="00DE435B"/>
    <w:rsid w:val="00DE5CED"/>
    <w:rsid w:val="00DE660E"/>
    <w:rsid w:val="00DE78C1"/>
    <w:rsid w:val="00DF1109"/>
    <w:rsid w:val="00DF129E"/>
    <w:rsid w:val="00DF137D"/>
    <w:rsid w:val="00DF1952"/>
    <w:rsid w:val="00DF3BD4"/>
    <w:rsid w:val="00DF46EE"/>
    <w:rsid w:val="00DF51B4"/>
    <w:rsid w:val="00DF5321"/>
    <w:rsid w:val="00DF58A2"/>
    <w:rsid w:val="00DF5D02"/>
    <w:rsid w:val="00DF5DF2"/>
    <w:rsid w:val="00DF6381"/>
    <w:rsid w:val="00DF6552"/>
    <w:rsid w:val="00DF6DC5"/>
    <w:rsid w:val="00E01CAF"/>
    <w:rsid w:val="00E02A0B"/>
    <w:rsid w:val="00E02F78"/>
    <w:rsid w:val="00E03CBA"/>
    <w:rsid w:val="00E05307"/>
    <w:rsid w:val="00E0588D"/>
    <w:rsid w:val="00E11A88"/>
    <w:rsid w:val="00E11D5A"/>
    <w:rsid w:val="00E123EC"/>
    <w:rsid w:val="00E12FFD"/>
    <w:rsid w:val="00E13B86"/>
    <w:rsid w:val="00E13EEF"/>
    <w:rsid w:val="00E14ABF"/>
    <w:rsid w:val="00E16973"/>
    <w:rsid w:val="00E1718E"/>
    <w:rsid w:val="00E17AEC"/>
    <w:rsid w:val="00E201A2"/>
    <w:rsid w:val="00E207B3"/>
    <w:rsid w:val="00E209C8"/>
    <w:rsid w:val="00E20A33"/>
    <w:rsid w:val="00E214E4"/>
    <w:rsid w:val="00E21960"/>
    <w:rsid w:val="00E21FBD"/>
    <w:rsid w:val="00E22877"/>
    <w:rsid w:val="00E231AF"/>
    <w:rsid w:val="00E23F86"/>
    <w:rsid w:val="00E25F98"/>
    <w:rsid w:val="00E2687E"/>
    <w:rsid w:val="00E26BEF"/>
    <w:rsid w:val="00E26E07"/>
    <w:rsid w:val="00E271CD"/>
    <w:rsid w:val="00E30DE3"/>
    <w:rsid w:val="00E32268"/>
    <w:rsid w:val="00E32E76"/>
    <w:rsid w:val="00E33DC6"/>
    <w:rsid w:val="00E36A6B"/>
    <w:rsid w:val="00E413E7"/>
    <w:rsid w:val="00E41BFA"/>
    <w:rsid w:val="00E41EDB"/>
    <w:rsid w:val="00E4225A"/>
    <w:rsid w:val="00E42BBF"/>
    <w:rsid w:val="00E43C27"/>
    <w:rsid w:val="00E44430"/>
    <w:rsid w:val="00E44A60"/>
    <w:rsid w:val="00E44CD4"/>
    <w:rsid w:val="00E462A9"/>
    <w:rsid w:val="00E508B4"/>
    <w:rsid w:val="00E50BB1"/>
    <w:rsid w:val="00E523C6"/>
    <w:rsid w:val="00E5339A"/>
    <w:rsid w:val="00E5379E"/>
    <w:rsid w:val="00E53851"/>
    <w:rsid w:val="00E53F7F"/>
    <w:rsid w:val="00E56459"/>
    <w:rsid w:val="00E564F6"/>
    <w:rsid w:val="00E56E95"/>
    <w:rsid w:val="00E570DB"/>
    <w:rsid w:val="00E6567D"/>
    <w:rsid w:val="00E662DA"/>
    <w:rsid w:val="00E67F28"/>
    <w:rsid w:val="00E7189D"/>
    <w:rsid w:val="00E71DC6"/>
    <w:rsid w:val="00E72812"/>
    <w:rsid w:val="00E73222"/>
    <w:rsid w:val="00E73C7D"/>
    <w:rsid w:val="00E77E5B"/>
    <w:rsid w:val="00E8009A"/>
    <w:rsid w:val="00E824E1"/>
    <w:rsid w:val="00E82A32"/>
    <w:rsid w:val="00E84246"/>
    <w:rsid w:val="00E849AA"/>
    <w:rsid w:val="00E85BD1"/>
    <w:rsid w:val="00E85C6C"/>
    <w:rsid w:val="00E85C9E"/>
    <w:rsid w:val="00E878CE"/>
    <w:rsid w:val="00E90537"/>
    <w:rsid w:val="00E90750"/>
    <w:rsid w:val="00E91054"/>
    <w:rsid w:val="00E92114"/>
    <w:rsid w:val="00E93A55"/>
    <w:rsid w:val="00E942FE"/>
    <w:rsid w:val="00E94988"/>
    <w:rsid w:val="00E95005"/>
    <w:rsid w:val="00E95475"/>
    <w:rsid w:val="00E95DC5"/>
    <w:rsid w:val="00E96A33"/>
    <w:rsid w:val="00E973EE"/>
    <w:rsid w:val="00E97680"/>
    <w:rsid w:val="00E97707"/>
    <w:rsid w:val="00EA1838"/>
    <w:rsid w:val="00EA1DD3"/>
    <w:rsid w:val="00EA29B2"/>
    <w:rsid w:val="00EA328C"/>
    <w:rsid w:val="00EA361C"/>
    <w:rsid w:val="00EA4DC9"/>
    <w:rsid w:val="00EA548E"/>
    <w:rsid w:val="00EA5F69"/>
    <w:rsid w:val="00EA63FF"/>
    <w:rsid w:val="00EB021F"/>
    <w:rsid w:val="00EB0790"/>
    <w:rsid w:val="00EB1D52"/>
    <w:rsid w:val="00EB1F6F"/>
    <w:rsid w:val="00EB4BAC"/>
    <w:rsid w:val="00EB53BE"/>
    <w:rsid w:val="00EB6DAC"/>
    <w:rsid w:val="00EB7071"/>
    <w:rsid w:val="00EB7BA8"/>
    <w:rsid w:val="00EC00D7"/>
    <w:rsid w:val="00EC325B"/>
    <w:rsid w:val="00EC33C5"/>
    <w:rsid w:val="00EC3850"/>
    <w:rsid w:val="00EC4004"/>
    <w:rsid w:val="00EC4B29"/>
    <w:rsid w:val="00EC4F91"/>
    <w:rsid w:val="00EC649A"/>
    <w:rsid w:val="00EC7101"/>
    <w:rsid w:val="00EC7892"/>
    <w:rsid w:val="00EC78B2"/>
    <w:rsid w:val="00ED00CE"/>
    <w:rsid w:val="00ED10BA"/>
    <w:rsid w:val="00ED25D1"/>
    <w:rsid w:val="00ED2E10"/>
    <w:rsid w:val="00ED479A"/>
    <w:rsid w:val="00ED63BA"/>
    <w:rsid w:val="00ED7103"/>
    <w:rsid w:val="00ED788F"/>
    <w:rsid w:val="00EE057F"/>
    <w:rsid w:val="00EE0CC7"/>
    <w:rsid w:val="00EE0E69"/>
    <w:rsid w:val="00EE2EE3"/>
    <w:rsid w:val="00EE303A"/>
    <w:rsid w:val="00EE354A"/>
    <w:rsid w:val="00EE50D4"/>
    <w:rsid w:val="00EE609D"/>
    <w:rsid w:val="00EE7737"/>
    <w:rsid w:val="00EF0A83"/>
    <w:rsid w:val="00EF16EA"/>
    <w:rsid w:val="00EF1E42"/>
    <w:rsid w:val="00EF211A"/>
    <w:rsid w:val="00EF2B91"/>
    <w:rsid w:val="00EF41FC"/>
    <w:rsid w:val="00EF4436"/>
    <w:rsid w:val="00EF4B1E"/>
    <w:rsid w:val="00F00D88"/>
    <w:rsid w:val="00F00E82"/>
    <w:rsid w:val="00F015FA"/>
    <w:rsid w:val="00F02CE3"/>
    <w:rsid w:val="00F03C37"/>
    <w:rsid w:val="00F05313"/>
    <w:rsid w:val="00F05582"/>
    <w:rsid w:val="00F05994"/>
    <w:rsid w:val="00F05D68"/>
    <w:rsid w:val="00F06618"/>
    <w:rsid w:val="00F07647"/>
    <w:rsid w:val="00F07E55"/>
    <w:rsid w:val="00F10A66"/>
    <w:rsid w:val="00F12782"/>
    <w:rsid w:val="00F16FDC"/>
    <w:rsid w:val="00F21AC0"/>
    <w:rsid w:val="00F23331"/>
    <w:rsid w:val="00F23DFD"/>
    <w:rsid w:val="00F249DC"/>
    <w:rsid w:val="00F263E1"/>
    <w:rsid w:val="00F3048B"/>
    <w:rsid w:val="00F317DF"/>
    <w:rsid w:val="00F32BCC"/>
    <w:rsid w:val="00F34A9E"/>
    <w:rsid w:val="00F37335"/>
    <w:rsid w:val="00F37E02"/>
    <w:rsid w:val="00F37F32"/>
    <w:rsid w:val="00F401ED"/>
    <w:rsid w:val="00F416C4"/>
    <w:rsid w:val="00F41B5D"/>
    <w:rsid w:val="00F41CBA"/>
    <w:rsid w:val="00F43B77"/>
    <w:rsid w:val="00F44ED0"/>
    <w:rsid w:val="00F45F83"/>
    <w:rsid w:val="00F47818"/>
    <w:rsid w:val="00F50507"/>
    <w:rsid w:val="00F50738"/>
    <w:rsid w:val="00F50780"/>
    <w:rsid w:val="00F508E4"/>
    <w:rsid w:val="00F50B9B"/>
    <w:rsid w:val="00F518B0"/>
    <w:rsid w:val="00F521C1"/>
    <w:rsid w:val="00F60906"/>
    <w:rsid w:val="00F60AB0"/>
    <w:rsid w:val="00F6165B"/>
    <w:rsid w:val="00F61D98"/>
    <w:rsid w:val="00F62CE3"/>
    <w:rsid w:val="00F63CE2"/>
    <w:rsid w:val="00F63CEC"/>
    <w:rsid w:val="00F6421D"/>
    <w:rsid w:val="00F659CD"/>
    <w:rsid w:val="00F65CF8"/>
    <w:rsid w:val="00F67E74"/>
    <w:rsid w:val="00F7079D"/>
    <w:rsid w:val="00F711DB"/>
    <w:rsid w:val="00F71663"/>
    <w:rsid w:val="00F71741"/>
    <w:rsid w:val="00F71CA8"/>
    <w:rsid w:val="00F71EB9"/>
    <w:rsid w:val="00F730D9"/>
    <w:rsid w:val="00F74296"/>
    <w:rsid w:val="00F746B3"/>
    <w:rsid w:val="00F748A8"/>
    <w:rsid w:val="00F74A8D"/>
    <w:rsid w:val="00F76102"/>
    <w:rsid w:val="00F77E8B"/>
    <w:rsid w:val="00F8053B"/>
    <w:rsid w:val="00F80EAC"/>
    <w:rsid w:val="00F80FF3"/>
    <w:rsid w:val="00F82126"/>
    <w:rsid w:val="00F8224E"/>
    <w:rsid w:val="00F82893"/>
    <w:rsid w:val="00F8293A"/>
    <w:rsid w:val="00F83A10"/>
    <w:rsid w:val="00F8422F"/>
    <w:rsid w:val="00F84DC3"/>
    <w:rsid w:val="00F85D7E"/>
    <w:rsid w:val="00F85DE5"/>
    <w:rsid w:val="00F85F40"/>
    <w:rsid w:val="00F86530"/>
    <w:rsid w:val="00F87B20"/>
    <w:rsid w:val="00F87ED2"/>
    <w:rsid w:val="00F90087"/>
    <w:rsid w:val="00F91CA5"/>
    <w:rsid w:val="00F92838"/>
    <w:rsid w:val="00F92D87"/>
    <w:rsid w:val="00F95482"/>
    <w:rsid w:val="00F9665D"/>
    <w:rsid w:val="00F97385"/>
    <w:rsid w:val="00FA09E2"/>
    <w:rsid w:val="00FA1032"/>
    <w:rsid w:val="00FA1488"/>
    <w:rsid w:val="00FA2942"/>
    <w:rsid w:val="00FA3F9D"/>
    <w:rsid w:val="00FA40D4"/>
    <w:rsid w:val="00FA4204"/>
    <w:rsid w:val="00FA633C"/>
    <w:rsid w:val="00FA6853"/>
    <w:rsid w:val="00FA71AE"/>
    <w:rsid w:val="00FA7D86"/>
    <w:rsid w:val="00FA7DFE"/>
    <w:rsid w:val="00FB061A"/>
    <w:rsid w:val="00FB1B53"/>
    <w:rsid w:val="00FB1E1B"/>
    <w:rsid w:val="00FB20CD"/>
    <w:rsid w:val="00FB269F"/>
    <w:rsid w:val="00FB2AC6"/>
    <w:rsid w:val="00FB3F85"/>
    <w:rsid w:val="00FB7C5E"/>
    <w:rsid w:val="00FC2F3C"/>
    <w:rsid w:val="00FC3096"/>
    <w:rsid w:val="00FC38CF"/>
    <w:rsid w:val="00FC527E"/>
    <w:rsid w:val="00FC5B79"/>
    <w:rsid w:val="00FC5C5D"/>
    <w:rsid w:val="00FC5D33"/>
    <w:rsid w:val="00FC60B9"/>
    <w:rsid w:val="00FC6382"/>
    <w:rsid w:val="00FC7A2F"/>
    <w:rsid w:val="00FD0FAC"/>
    <w:rsid w:val="00FD29E7"/>
    <w:rsid w:val="00FD6D0C"/>
    <w:rsid w:val="00FD6DD3"/>
    <w:rsid w:val="00FD71C8"/>
    <w:rsid w:val="00FD747F"/>
    <w:rsid w:val="00FD767C"/>
    <w:rsid w:val="00FE019D"/>
    <w:rsid w:val="00FE0425"/>
    <w:rsid w:val="00FE0DD1"/>
    <w:rsid w:val="00FE0F21"/>
    <w:rsid w:val="00FE14FC"/>
    <w:rsid w:val="00FE1737"/>
    <w:rsid w:val="00FE3587"/>
    <w:rsid w:val="00FE6251"/>
    <w:rsid w:val="00FE6BCC"/>
    <w:rsid w:val="00FF0A0F"/>
    <w:rsid w:val="00FF1381"/>
    <w:rsid w:val="00FF1F47"/>
    <w:rsid w:val="00FF1F66"/>
    <w:rsid w:val="00FF3389"/>
    <w:rsid w:val="00FF34FC"/>
    <w:rsid w:val="00FF36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1F927B"/>
  <w15:chartTrackingRefBased/>
  <w15:docId w15:val="{EED13282-4AD2-461D-BB4C-21577A16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123F"/>
    <w:pPr>
      <w:tabs>
        <w:tab w:val="left" w:pos="567"/>
      </w:tabs>
      <w:snapToGrid w:val="0"/>
      <w:spacing w:line="260" w:lineRule="exact"/>
    </w:pPr>
    <w:rPr>
      <w:sz w:val="22"/>
      <w:lang w:val="en-GB" w:eastAsia="lv-LV"/>
    </w:rPr>
  </w:style>
  <w:style w:type="paragraph" w:styleId="Heading1">
    <w:name w:val="heading 1"/>
    <w:basedOn w:val="Normal"/>
    <w:next w:val="Normal"/>
    <w:link w:val="CommentReference"/>
    <w:uiPriority w:val="99"/>
    <w:qFormat/>
    <w:rsid w:val="004C123F"/>
    <w:pPr>
      <w:keepNext/>
      <w:tabs>
        <w:tab w:val="clear" w:pos="567"/>
      </w:tabs>
      <w:spacing w:line="240" w:lineRule="auto"/>
      <w:outlineLvl w:val="0"/>
    </w:pPr>
    <w:rPr>
      <w:b/>
      <w:bCs/>
      <w:caps/>
      <w:color w:val="000000"/>
      <w:szCs w:val="28"/>
      <w:lang w:val="x-none"/>
    </w:rPr>
  </w:style>
  <w:style w:type="paragraph" w:styleId="Heading2">
    <w:name w:val="heading 2"/>
    <w:aliases w:val="Heading 2 Char,Heading 2 Char1 Char,Heading 2 Char Char Char,Heading 2 Char1 Char Char Char,Heading 2 Char Char Char Char Char,Hyperlink Char Char Char Char Char,Heading 2 Char1 Char Char Char Char Char Char"/>
    <w:basedOn w:val="Normal"/>
    <w:next w:val="Normal"/>
    <w:link w:val="Hyperlink"/>
    <w:uiPriority w:val="99"/>
    <w:qFormat/>
    <w:rsid w:val="00E17AEC"/>
    <w:pPr>
      <w:keepNext/>
      <w:numPr>
        <w:ilvl w:val="1"/>
        <w:numId w:val="2"/>
      </w:numPr>
      <w:tabs>
        <w:tab w:val="clear" w:pos="567"/>
      </w:tabs>
      <w:spacing w:line="240" w:lineRule="auto"/>
      <w:outlineLvl w:val="1"/>
    </w:pPr>
    <w:rPr>
      <w:bCs/>
      <w:color w:val="0000FF"/>
      <w:szCs w:val="24"/>
      <w:u w:val="single"/>
      <w:lang w:val="x-none"/>
    </w:rPr>
  </w:style>
  <w:style w:type="paragraph" w:styleId="Heading3">
    <w:name w:val="heading 3"/>
    <w:aliases w:val="Heading 3 Char,Heading 3 Char1 Char,Heading 3 Char Char Char,Heading 3 Char1 Char Char Char,Heading 3 Char Char Char Char Char,FollowedHyperlink Char Char Char Char Char,Heading 3 Char1 Char Char Char Char Char Char"/>
    <w:basedOn w:val="Normal"/>
    <w:next w:val="Normal"/>
    <w:link w:val="FollowedHyperlink"/>
    <w:uiPriority w:val="9"/>
    <w:qFormat/>
    <w:pPr>
      <w:keepNext/>
      <w:numPr>
        <w:ilvl w:val="2"/>
        <w:numId w:val="2"/>
      </w:numPr>
      <w:tabs>
        <w:tab w:val="clear" w:pos="567"/>
      </w:tabs>
      <w:spacing w:line="240" w:lineRule="auto"/>
      <w:outlineLvl w:val="2"/>
    </w:pPr>
    <w:rPr>
      <w:rFonts w:ascii="Times New Roman Bold" w:hAnsi="Times New Roman Bold"/>
      <w:b/>
      <w:bCs/>
      <w:szCs w:val="22"/>
      <w:lang w:val="x-none"/>
    </w:rPr>
  </w:style>
  <w:style w:type="paragraph" w:styleId="Heading4">
    <w:name w:val="heading 4"/>
    <w:aliases w:val="D70AR4,titel 4"/>
    <w:basedOn w:val="Normal"/>
    <w:next w:val="Normal"/>
    <w:link w:val="Heading4Char"/>
    <w:uiPriority w:val="9"/>
    <w:qFormat/>
    <w:pPr>
      <w:keepNext/>
      <w:numPr>
        <w:ilvl w:val="3"/>
        <w:numId w:val="2"/>
      </w:numPr>
      <w:tabs>
        <w:tab w:val="clear" w:pos="567"/>
      </w:tabs>
      <w:spacing w:line="240" w:lineRule="auto"/>
      <w:outlineLvl w:val="3"/>
    </w:pPr>
    <w:rPr>
      <w:rFonts w:ascii="Times New Roman Bold" w:hAnsi="Times New Roman Bold"/>
      <w:b/>
      <w:bCs/>
      <w:szCs w:val="22"/>
    </w:rPr>
  </w:style>
  <w:style w:type="paragraph" w:styleId="Heading5">
    <w:name w:val="heading 5"/>
    <w:aliases w:val="D70AR5,titel 5"/>
    <w:basedOn w:val="Normal"/>
    <w:next w:val="Normal"/>
    <w:link w:val="Heading5Char"/>
    <w:uiPriority w:val="9"/>
    <w:qFormat/>
    <w:pPr>
      <w:keepNext/>
      <w:numPr>
        <w:ilvl w:val="4"/>
        <w:numId w:val="2"/>
      </w:numPr>
      <w:tabs>
        <w:tab w:val="clear" w:pos="567"/>
      </w:tabs>
      <w:spacing w:line="240" w:lineRule="auto"/>
      <w:outlineLvl w:val="4"/>
    </w:pPr>
    <w:rPr>
      <w:rFonts w:ascii="Times New Roman Bold" w:hAnsi="Times New Roman Bold"/>
      <w:b/>
      <w:bCs/>
      <w:szCs w:val="22"/>
    </w:rPr>
  </w:style>
  <w:style w:type="paragraph" w:styleId="Heading6">
    <w:name w:val="heading 6"/>
    <w:aliases w:val="Heading 6 Char,Heading 6 Char1 Char,Heading 6 Char Char Char,Heading 6 Char1 Char Char Char,Heading 6 Char Char Char Char Char,Footnote Reference Char Char Char Char Char,Heading 6 Char1 Char Char Char Char Char Char"/>
    <w:basedOn w:val="Normal"/>
    <w:next w:val="Normal"/>
    <w:link w:val="FootnoteReference"/>
    <w:uiPriority w:val="9"/>
    <w:qFormat/>
    <w:pPr>
      <w:numPr>
        <w:ilvl w:val="5"/>
        <w:numId w:val="2"/>
      </w:numPr>
      <w:tabs>
        <w:tab w:val="clear" w:pos="567"/>
      </w:tabs>
      <w:spacing w:before="240" w:after="60" w:line="240" w:lineRule="auto"/>
      <w:outlineLvl w:val="5"/>
    </w:pPr>
    <w:rPr>
      <w:b/>
      <w:bCs/>
      <w:sz w:val="24"/>
      <w:szCs w:val="24"/>
      <w:lang w:val="x-none"/>
    </w:rPr>
  </w:style>
  <w:style w:type="paragraph" w:styleId="Heading7">
    <w:name w:val="heading 7"/>
    <w:basedOn w:val="Normal"/>
    <w:next w:val="Normal"/>
    <w:link w:val="Heading7Char"/>
    <w:uiPriority w:val="9"/>
    <w:qFormat/>
    <w:pPr>
      <w:numPr>
        <w:ilvl w:val="6"/>
        <w:numId w:val="2"/>
      </w:numPr>
      <w:tabs>
        <w:tab w:val="clear" w:pos="567"/>
      </w:tabs>
      <w:spacing w:before="240" w:after="60" w:line="240" w:lineRule="auto"/>
      <w:outlineLvl w:val="6"/>
    </w:pPr>
    <w:rPr>
      <w:rFonts w:ascii="Arial" w:hAnsi="Arial"/>
      <w:sz w:val="20"/>
    </w:rPr>
  </w:style>
  <w:style w:type="paragraph" w:styleId="Heading8">
    <w:name w:val="heading 8"/>
    <w:basedOn w:val="Normal"/>
    <w:next w:val="Normal"/>
    <w:link w:val="Heading8Char"/>
    <w:uiPriority w:val="9"/>
    <w:qFormat/>
    <w:pPr>
      <w:tabs>
        <w:tab w:val="clear" w:pos="567"/>
      </w:tabs>
      <w:spacing w:line="240" w:lineRule="auto"/>
      <w:outlineLvl w:val="7"/>
    </w:pPr>
    <w:rPr>
      <w:rFonts w:ascii="Calibri" w:hAnsi="Calibri"/>
      <w:i/>
      <w:iCs/>
      <w:sz w:val="24"/>
      <w:szCs w:val="24"/>
    </w:rPr>
  </w:style>
  <w:style w:type="paragraph" w:styleId="Heading9">
    <w:name w:val="heading 9"/>
    <w:basedOn w:val="Normal"/>
    <w:next w:val="Normal"/>
    <w:link w:val="Heading9Char"/>
    <w:uiPriority w:val="9"/>
    <w:qFormat/>
    <w:pPr>
      <w:keepNext/>
      <w:tabs>
        <w:tab w:val="clear" w:pos="567"/>
      </w:tabs>
      <w:spacing w:line="240" w:lineRule="auto"/>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Heading 1 Char1 Char Char,Heading 1 Char Char Char Char,Heading 1 Char1 Char Char Char Char,Heading 1 Char Char Char Char Char Char,Comment Reference Char Char Char Char Char Char"/>
    <w:uiPriority w:val="9"/>
    <w:rPr>
      <w:rFonts w:ascii="Calibri Light" w:eastAsia="Times New Roman" w:hAnsi="Calibri Light" w:cs="Times New Roman"/>
      <w:b/>
      <w:bCs/>
      <w:kern w:val="32"/>
      <w:sz w:val="32"/>
      <w:szCs w:val="32"/>
      <w:lang w:val="en-GB" w:eastAsia="lv-LV"/>
    </w:rPr>
  </w:style>
  <w:style w:type="character" w:customStyle="1" w:styleId="Heading2Char1">
    <w:name w:val="Heading 2 Char1"/>
    <w:aliases w:val="Heading 2 Char Char,Heading 2 Char1 Char Char,Heading 2 Char Char Char Char,Heading 2 Char1 Char Char Char Char,Heading 2 Char Char Char Char Char Char,Hyperlink Char Char Char Char Char Char"/>
    <w:uiPriority w:val="9"/>
    <w:semiHidden/>
    <w:rPr>
      <w:rFonts w:ascii="Calibri Light" w:eastAsia="Times New Roman" w:hAnsi="Calibri Light" w:cs="Times New Roman"/>
      <w:b/>
      <w:bCs/>
      <w:i/>
      <w:iCs/>
      <w:sz w:val="28"/>
      <w:szCs w:val="28"/>
      <w:lang w:val="en-GB" w:eastAsia="lv-LV"/>
    </w:rPr>
  </w:style>
  <w:style w:type="character" w:customStyle="1" w:styleId="Heading3Char1">
    <w:name w:val="Heading 3 Char1"/>
    <w:aliases w:val="Heading 3 Char Char,Heading 3 Char1 Char Char,Heading 3 Char Char Char Char,Heading 3 Char1 Char Char Char Char,Heading 3 Char Char Char Char Char Char,FollowedHyperlink Char Char Char Char Char Char"/>
    <w:uiPriority w:val="9"/>
    <w:semiHidden/>
    <w:rPr>
      <w:rFonts w:ascii="Calibri Light" w:eastAsia="Times New Roman" w:hAnsi="Calibri Light" w:cs="Times New Roman"/>
      <w:b/>
      <w:bCs/>
      <w:sz w:val="26"/>
      <w:szCs w:val="26"/>
      <w:lang w:val="en-GB" w:eastAsia="lv-LV"/>
    </w:rPr>
  </w:style>
  <w:style w:type="character" w:customStyle="1" w:styleId="Heading4Char">
    <w:name w:val="Heading 4 Char"/>
    <w:aliases w:val="D70AR4 Char,titel 4 Char"/>
    <w:link w:val="Heading4"/>
    <w:uiPriority w:val="9"/>
    <w:rPr>
      <w:rFonts w:ascii="Times New Roman Bold" w:hAnsi="Times New Roman Bold" w:cs="Times New Roman Bold"/>
      <w:b/>
      <w:bCs/>
      <w:sz w:val="22"/>
      <w:szCs w:val="22"/>
      <w:lang w:val="en-GB" w:eastAsia="lv-LV"/>
    </w:rPr>
  </w:style>
  <w:style w:type="character" w:customStyle="1" w:styleId="Heading5Char">
    <w:name w:val="Heading 5 Char"/>
    <w:aliases w:val="D70AR5 Char,titel 5 Char"/>
    <w:link w:val="Heading5"/>
    <w:uiPriority w:val="9"/>
    <w:rPr>
      <w:rFonts w:ascii="Times New Roman Bold" w:hAnsi="Times New Roman Bold" w:cs="Times New Roman Bold"/>
      <w:b/>
      <w:bCs/>
      <w:sz w:val="22"/>
      <w:szCs w:val="22"/>
      <w:lang w:val="en-GB" w:eastAsia="lv-LV"/>
    </w:rPr>
  </w:style>
  <w:style w:type="character" w:customStyle="1" w:styleId="Heading6Char1">
    <w:name w:val="Heading 6 Char1"/>
    <w:aliases w:val="Heading 6 Char Char,Heading 6 Char1 Char Char,Heading 6 Char Char Char Char,Heading 6 Char1 Char Char Char Char,Heading 6 Char Char Char Char Char Char,Footnote Reference Char Char Char Char Char Char"/>
    <w:uiPriority w:val="9"/>
    <w:semiHidden/>
    <w:rPr>
      <w:rFonts w:ascii="Calibri" w:eastAsia="Times New Roman" w:hAnsi="Calibri" w:cs="Times New Roman"/>
      <w:b/>
      <w:bCs/>
      <w:sz w:val="22"/>
      <w:szCs w:val="22"/>
      <w:lang w:val="en-GB" w:eastAsia="lv-LV"/>
    </w:rPr>
  </w:style>
  <w:style w:type="character" w:customStyle="1" w:styleId="Heading7Char">
    <w:name w:val="Heading 7 Char"/>
    <w:link w:val="Heading7"/>
    <w:uiPriority w:val="9"/>
    <w:rPr>
      <w:rFonts w:ascii="Arial" w:hAnsi="Arial" w:cs="Arial"/>
      <w:lang w:val="en-GB" w:eastAsia="lv-LV"/>
    </w:rPr>
  </w:style>
  <w:style w:type="character" w:customStyle="1" w:styleId="Heading8Char">
    <w:name w:val="Heading 8 Char"/>
    <w:link w:val="Heading8"/>
    <w:uiPriority w:val="9"/>
    <w:semiHidden/>
    <w:rPr>
      <w:rFonts w:ascii="Calibri" w:eastAsia="Times New Roman" w:hAnsi="Calibri" w:cs="Times New Roman"/>
      <w:i/>
      <w:iCs/>
      <w:sz w:val="24"/>
      <w:szCs w:val="24"/>
      <w:lang w:val="en-GB" w:eastAsia="lv-LV"/>
    </w:rPr>
  </w:style>
  <w:style w:type="character" w:customStyle="1" w:styleId="Heading9Char">
    <w:name w:val="Heading 9 Char"/>
    <w:link w:val="Heading9"/>
    <w:uiPriority w:val="9"/>
    <w:semiHidden/>
    <w:rPr>
      <w:rFonts w:ascii="Calibri Light" w:eastAsia="Times New Roman" w:hAnsi="Calibri Light" w:cs="Times New Roman"/>
      <w:sz w:val="22"/>
      <w:szCs w:val="22"/>
      <w:lang w:val="en-GB" w:eastAsia="lv-LV"/>
    </w:rPr>
  </w:style>
  <w:style w:type="character" w:styleId="Hyperlink">
    <w:name w:val="Hyperlink"/>
    <w:aliases w:val="Heading 2 Char2,Heading 2 Char Char1,Heading 2 Char1 Char Char1,Heading 2 Char Char Char Char1,Heading 2 Char1 Char Char Char Char1,Heading 2 Char Char Char Char Char Char1,Hyperlink Char Char Char Char Char Char1"/>
    <w:link w:val="Heading2"/>
    <w:uiPriority w:val="99"/>
    <w:locked/>
    <w:rsid w:val="00E17AEC"/>
    <w:rPr>
      <w:rFonts w:ascii="Times New Roman" w:hAnsi="Times New Roman"/>
      <w:b w:val="0"/>
      <w:bCs/>
      <w:i w:val="0"/>
      <w:color w:val="0000FF"/>
      <w:sz w:val="22"/>
      <w:szCs w:val="24"/>
      <w:u w:val="single"/>
      <w:lang w:eastAsia="lv-LV"/>
    </w:rPr>
  </w:style>
  <w:style w:type="character" w:styleId="FollowedHyperlink">
    <w:name w:val="FollowedHyperlink"/>
    <w:aliases w:val="Heading 3 Char2,Heading 3 Char Char1,Heading 3 Char1 Char Char1,Heading 3 Char Char Char Char1,Heading 3 Char1 Char Char Char Char1,Heading 3 Char Char Char Char Char Char1,FollowedHyperlink Char Char Char Char Char Char1"/>
    <w:link w:val="Heading3"/>
    <w:uiPriority w:val="9"/>
    <w:locked/>
    <w:rPr>
      <w:rFonts w:ascii="Times New Roman Bold" w:hAnsi="Times New Roman Bold"/>
      <w:b/>
      <w:bCs/>
      <w:sz w:val="22"/>
      <w:szCs w:val="22"/>
      <w:lang w:eastAsia="lv-LV"/>
    </w:rPr>
  </w:style>
  <w:style w:type="character" w:styleId="Emphasis">
    <w:name w:val="Emphasis"/>
    <w:uiPriority w:val="20"/>
    <w:qFormat/>
    <w:rPr>
      <w:rFonts w:ascii="Times New Roman" w:hAnsi="Times New Roman"/>
      <w:i/>
    </w:rPr>
  </w:style>
  <w:style w:type="character" w:styleId="CommentReference">
    <w:name w:val="annotation reference"/>
    <w:aliases w:val="Heading 1 Char"/>
    <w:link w:val="Heading1"/>
    <w:locked/>
    <w:rsid w:val="004C123F"/>
    <w:rPr>
      <w:b/>
      <w:bCs/>
      <w:caps/>
      <w:color w:val="000000"/>
      <w:sz w:val="22"/>
      <w:szCs w:val="28"/>
      <w:lang w:val="x-none" w:eastAsia="lv-LV"/>
    </w:rPr>
  </w:style>
  <w:style w:type="character" w:styleId="FootnoteReference">
    <w:name w:val="footnote reference"/>
    <w:aliases w:val="Heading 6 Char2,Heading 6 Char Char1,Heading 6 Char1 Char Char1,Heading 6 Char Char Char Char1,Heading 6 Char1 Char Char Char Char1,Heading 6 Char Char Char Char Char Char1,Footnote Reference Char Char Char Char Char Char1"/>
    <w:link w:val="Heading6"/>
    <w:uiPriority w:val="9"/>
    <w:locked/>
    <w:rPr>
      <w:b/>
      <w:bCs/>
      <w:sz w:val="24"/>
      <w:szCs w:val="24"/>
      <w:lang w:eastAsia="lv-LV"/>
    </w:rPr>
  </w:style>
  <w:style w:type="paragraph" w:styleId="NormalWeb">
    <w:name w:val="Normal (Web)"/>
    <w:basedOn w:val="Normal"/>
    <w:uiPriority w:val="99"/>
    <w:pPr>
      <w:tabs>
        <w:tab w:val="clear" w:pos="567"/>
      </w:tabs>
      <w:spacing w:before="100" w:beforeAutospacing="1" w:after="100" w:afterAutospacing="1" w:line="240" w:lineRule="auto"/>
    </w:pPr>
    <w:rPr>
      <w:rFonts w:ascii="Verdana" w:hAnsi="Verdana"/>
      <w:color w:val="000033"/>
      <w:sz w:val="15"/>
      <w:szCs w:val="15"/>
      <w:lang w:val="en-US"/>
    </w:rPr>
  </w:style>
  <w:style w:type="paragraph" w:styleId="TOC1">
    <w:name w:val="toc 1"/>
    <w:basedOn w:val="Normal"/>
    <w:next w:val="Normal"/>
    <w:autoRedefine/>
    <w:uiPriority w:val="39"/>
    <w:semiHidden/>
    <w:pPr>
      <w:widowControl w:val="0"/>
      <w:tabs>
        <w:tab w:val="clear" w:pos="567"/>
      </w:tabs>
      <w:spacing w:line="360" w:lineRule="auto"/>
    </w:pPr>
    <w:rPr>
      <w:b/>
      <w:bCs/>
      <w:szCs w:val="22"/>
    </w:rPr>
  </w:style>
  <w:style w:type="paragraph" w:styleId="TOC2">
    <w:name w:val="toc 2"/>
    <w:basedOn w:val="Normal"/>
    <w:next w:val="Normal"/>
    <w:autoRedefine/>
    <w:uiPriority w:val="39"/>
    <w:semiHidden/>
    <w:pPr>
      <w:tabs>
        <w:tab w:val="clear" w:pos="567"/>
      </w:tabs>
      <w:spacing w:line="360" w:lineRule="auto"/>
    </w:pPr>
    <w:rPr>
      <w:rFonts w:ascii="Times New Roman Bold" w:hAnsi="Times New Roman Bold" w:cs="Times New Roman Bold"/>
      <w:b/>
      <w:bCs/>
      <w:noProof/>
      <w:szCs w:val="22"/>
      <w:lang w:val="lv-LV"/>
    </w:rPr>
  </w:style>
  <w:style w:type="paragraph" w:styleId="TOC3">
    <w:name w:val="toc 3"/>
    <w:basedOn w:val="Normal"/>
    <w:next w:val="Normal"/>
    <w:autoRedefine/>
    <w:uiPriority w:val="39"/>
    <w:semiHidden/>
    <w:pPr>
      <w:tabs>
        <w:tab w:val="clear" w:pos="567"/>
        <w:tab w:val="left" w:pos="1276"/>
        <w:tab w:val="right" w:leader="dot" w:pos="9394"/>
      </w:tabs>
      <w:spacing w:line="240" w:lineRule="auto"/>
      <w:ind w:left="440"/>
    </w:pPr>
    <w:rPr>
      <w:szCs w:val="22"/>
    </w:rPr>
  </w:style>
  <w:style w:type="paragraph" w:styleId="TOC4">
    <w:name w:val="toc 4"/>
    <w:basedOn w:val="Normal"/>
    <w:next w:val="Normal"/>
    <w:autoRedefine/>
    <w:uiPriority w:val="39"/>
    <w:semiHidden/>
    <w:pPr>
      <w:tabs>
        <w:tab w:val="clear" w:pos="567"/>
      </w:tabs>
      <w:spacing w:line="240" w:lineRule="auto"/>
      <w:ind w:left="660"/>
    </w:pPr>
    <w:rPr>
      <w:szCs w:val="22"/>
    </w:rPr>
  </w:style>
  <w:style w:type="paragraph" w:styleId="TOC5">
    <w:name w:val="toc 5"/>
    <w:basedOn w:val="Normal"/>
    <w:next w:val="Normal"/>
    <w:autoRedefine/>
    <w:uiPriority w:val="39"/>
    <w:semiHidden/>
    <w:pPr>
      <w:tabs>
        <w:tab w:val="clear" w:pos="567"/>
      </w:tabs>
      <w:spacing w:line="240" w:lineRule="auto"/>
      <w:ind w:left="880"/>
    </w:pPr>
    <w:rPr>
      <w:szCs w:val="22"/>
    </w:rPr>
  </w:style>
  <w:style w:type="paragraph" w:styleId="TOC6">
    <w:name w:val="toc 6"/>
    <w:basedOn w:val="Normal"/>
    <w:next w:val="Normal"/>
    <w:autoRedefine/>
    <w:uiPriority w:val="39"/>
    <w:semiHidden/>
    <w:pPr>
      <w:tabs>
        <w:tab w:val="clear" w:pos="567"/>
      </w:tabs>
      <w:spacing w:line="240" w:lineRule="auto"/>
      <w:ind w:left="1100"/>
    </w:pPr>
    <w:rPr>
      <w:szCs w:val="22"/>
    </w:rPr>
  </w:style>
  <w:style w:type="paragraph" w:styleId="TOC7">
    <w:name w:val="toc 7"/>
    <w:basedOn w:val="Normal"/>
    <w:next w:val="Normal"/>
    <w:autoRedefine/>
    <w:uiPriority w:val="39"/>
    <w:semiHidden/>
    <w:pPr>
      <w:tabs>
        <w:tab w:val="clear" w:pos="567"/>
      </w:tabs>
      <w:spacing w:line="240" w:lineRule="auto"/>
      <w:ind w:left="1320"/>
    </w:pPr>
    <w:rPr>
      <w:szCs w:val="22"/>
    </w:rPr>
  </w:style>
  <w:style w:type="paragraph" w:styleId="TOC8">
    <w:name w:val="toc 8"/>
    <w:basedOn w:val="Normal"/>
    <w:next w:val="Normal"/>
    <w:autoRedefine/>
    <w:uiPriority w:val="39"/>
    <w:semiHidden/>
    <w:pPr>
      <w:tabs>
        <w:tab w:val="clear" w:pos="567"/>
      </w:tabs>
      <w:spacing w:line="240" w:lineRule="auto"/>
      <w:ind w:left="1540"/>
    </w:pPr>
    <w:rPr>
      <w:szCs w:val="22"/>
    </w:rPr>
  </w:style>
  <w:style w:type="paragraph" w:styleId="TOC9">
    <w:name w:val="toc 9"/>
    <w:basedOn w:val="Normal"/>
    <w:next w:val="Normal"/>
    <w:autoRedefine/>
    <w:uiPriority w:val="39"/>
    <w:semiHidden/>
    <w:pPr>
      <w:tabs>
        <w:tab w:val="clear" w:pos="567"/>
      </w:tabs>
      <w:spacing w:line="240" w:lineRule="auto"/>
      <w:ind w:left="1760"/>
    </w:pPr>
    <w:rPr>
      <w:szCs w:val="22"/>
    </w:rPr>
  </w:style>
  <w:style w:type="paragraph" w:styleId="FootnoteText">
    <w:name w:val="footnote text"/>
    <w:basedOn w:val="Normal"/>
    <w:link w:val="FootnoteTextChar"/>
    <w:uiPriority w:val="99"/>
    <w:semiHidden/>
    <w:pPr>
      <w:tabs>
        <w:tab w:val="clear" w:pos="567"/>
      </w:tabs>
      <w:spacing w:line="240" w:lineRule="auto"/>
    </w:pPr>
    <w:rPr>
      <w:sz w:val="20"/>
    </w:rPr>
  </w:style>
  <w:style w:type="character" w:customStyle="1" w:styleId="FootnoteTextChar">
    <w:name w:val="Footnote Text Char"/>
    <w:link w:val="FootnoteText"/>
    <w:uiPriority w:val="99"/>
    <w:semiHidden/>
    <w:rPr>
      <w:lang w:val="en-GB" w:eastAsia="lv-LV"/>
    </w:rPr>
  </w:style>
  <w:style w:type="character" w:customStyle="1" w:styleId="CommentTextChar">
    <w:name w:val="Comment Text Char"/>
    <w:link w:val="CommentText"/>
    <w:uiPriority w:val="99"/>
    <w:locked/>
    <w:rPr>
      <w:rFonts w:ascii="Arial" w:hAnsi="Arial"/>
      <w:sz w:val="20"/>
      <w:lang w:val="nl-NL" w:eastAsia="x-none"/>
    </w:rPr>
  </w:style>
  <w:style w:type="paragraph" w:styleId="CommentText">
    <w:name w:val="annotation text"/>
    <w:basedOn w:val="Normal"/>
    <w:link w:val="CommentTextChar"/>
    <w:uiPriority w:val="99"/>
    <w:semiHidden/>
    <w:pPr>
      <w:snapToGrid/>
    </w:pPr>
    <w:rPr>
      <w:rFonts w:ascii="Arial" w:hAnsi="Arial"/>
      <w:sz w:val="20"/>
      <w:lang w:val="nl-NL" w:eastAsia="x-none"/>
    </w:rPr>
  </w:style>
  <w:style w:type="character" w:customStyle="1" w:styleId="CommentTextChar1">
    <w:name w:val="Comment Text Char1"/>
    <w:uiPriority w:val="99"/>
    <w:semiHidden/>
    <w:rPr>
      <w:lang w:val="en-GB" w:eastAsia="lv-LV"/>
    </w:rPr>
  </w:style>
  <w:style w:type="paragraph" w:styleId="Header">
    <w:name w:val="header"/>
    <w:basedOn w:val="Normal"/>
    <w:link w:val="HeaderChar"/>
    <w:uiPriority w:val="99"/>
    <w:pPr>
      <w:tabs>
        <w:tab w:val="clear" w:pos="567"/>
        <w:tab w:val="center" w:pos="4153"/>
        <w:tab w:val="right" w:pos="8306"/>
      </w:tabs>
      <w:spacing w:line="240" w:lineRule="auto"/>
    </w:pPr>
  </w:style>
  <w:style w:type="character" w:customStyle="1" w:styleId="HeaderChar">
    <w:name w:val="Header Char"/>
    <w:link w:val="Header"/>
    <w:uiPriority w:val="99"/>
    <w:semiHidden/>
    <w:rPr>
      <w:sz w:val="22"/>
      <w:lang w:val="en-GB" w:eastAsia="lv-LV"/>
    </w:rPr>
  </w:style>
  <w:style w:type="paragraph" w:styleId="Footer">
    <w:name w:val="footer"/>
    <w:basedOn w:val="Normal"/>
    <w:link w:val="FooterChar"/>
    <w:uiPriority w:val="99"/>
    <w:pPr>
      <w:tabs>
        <w:tab w:val="center" w:pos="4536"/>
        <w:tab w:val="center" w:pos="8930"/>
      </w:tabs>
      <w:spacing w:line="240" w:lineRule="auto"/>
    </w:pPr>
  </w:style>
  <w:style w:type="character" w:customStyle="1" w:styleId="FooterChar">
    <w:name w:val="Footer Char"/>
    <w:link w:val="Footer"/>
    <w:uiPriority w:val="99"/>
    <w:semiHidden/>
    <w:rPr>
      <w:sz w:val="22"/>
      <w:lang w:val="en-GB" w:eastAsia="lv-LV"/>
    </w:rPr>
  </w:style>
  <w:style w:type="paragraph" w:styleId="EndnoteText">
    <w:name w:val="endnote text"/>
    <w:basedOn w:val="Normal"/>
    <w:link w:val="EndnoteTextChar"/>
    <w:uiPriority w:val="99"/>
    <w:semiHidden/>
    <w:pPr>
      <w:spacing w:line="240" w:lineRule="auto"/>
    </w:pPr>
    <w:rPr>
      <w:sz w:val="20"/>
    </w:rPr>
  </w:style>
  <w:style w:type="character" w:customStyle="1" w:styleId="EndnoteTextChar">
    <w:name w:val="Endnote Text Char"/>
    <w:link w:val="EndnoteText"/>
    <w:uiPriority w:val="99"/>
    <w:semiHidden/>
    <w:rPr>
      <w:lang w:val="en-GB" w:eastAsia="lv-LV"/>
    </w:rPr>
  </w:style>
  <w:style w:type="paragraph" w:styleId="ListNumber2">
    <w:name w:val="List Number 2"/>
    <w:basedOn w:val="Normal"/>
    <w:uiPriority w:val="99"/>
    <w:pPr>
      <w:tabs>
        <w:tab w:val="clear" w:pos="567"/>
        <w:tab w:val="num" w:pos="643"/>
      </w:tabs>
      <w:spacing w:line="240" w:lineRule="auto"/>
      <w:ind w:left="643" w:hanging="360"/>
    </w:pPr>
  </w:style>
  <w:style w:type="paragraph" w:styleId="Title">
    <w:name w:val="Title"/>
    <w:basedOn w:val="Normal"/>
    <w:link w:val="TitleChar"/>
    <w:uiPriority w:val="10"/>
    <w:qFormat/>
    <w:pPr>
      <w:tabs>
        <w:tab w:val="clear" w:pos="567"/>
      </w:tabs>
      <w:spacing w:line="240" w:lineRule="auto"/>
      <w:jc w:val="center"/>
    </w:pPr>
    <w:rPr>
      <w:rFonts w:ascii="Calibri Light" w:hAnsi="Calibri Light"/>
      <w:b/>
      <w:bCs/>
      <w:kern w:val="28"/>
      <w:sz w:val="32"/>
      <w:szCs w:val="32"/>
    </w:rPr>
  </w:style>
  <w:style w:type="character" w:customStyle="1" w:styleId="TitleChar">
    <w:name w:val="Title Char"/>
    <w:link w:val="Title"/>
    <w:uiPriority w:val="10"/>
    <w:rPr>
      <w:rFonts w:ascii="Calibri Light" w:eastAsia="Times New Roman" w:hAnsi="Calibri Light" w:cs="Times New Roman"/>
      <w:b/>
      <w:bCs/>
      <w:kern w:val="28"/>
      <w:sz w:val="32"/>
      <w:szCs w:val="32"/>
      <w:lang w:val="en-GB" w:eastAsia="lv-LV"/>
    </w:rPr>
  </w:style>
  <w:style w:type="paragraph" w:styleId="BodyText">
    <w:name w:val="Body Text"/>
    <w:basedOn w:val="Normal"/>
    <w:link w:val="BodyTextChar"/>
    <w:uiPriority w:val="99"/>
    <w:pPr>
      <w:tabs>
        <w:tab w:val="clear" w:pos="567"/>
      </w:tabs>
      <w:spacing w:line="240" w:lineRule="auto"/>
    </w:pPr>
  </w:style>
  <w:style w:type="character" w:customStyle="1" w:styleId="BodyTextChar">
    <w:name w:val="Body Text Char"/>
    <w:link w:val="BodyText"/>
    <w:uiPriority w:val="99"/>
    <w:semiHidden/>
    <w:rPr>
      <w:sz w:val="22"/>
      <w:lang w:val="en-GB" w:eastAsia="lv-LV"/>
    </w:rPr>
  </w:style>
  <w:style w:type="paragraph" w:styleId="BodyTextIndent">
    <w:name w:val="Body Text Indent"/>
    <w:basedOn w:val="Normal"/>
    <w:link w:val="BodyTextIndentChar"/>
    <w:uiPriority w:val="99"/>
    <w:pPr>
      <w:tabs>
        <w:tab w:val="clear" w:pos="567"/>
      </w:tabs>
      <w:spacing w:after="120" w:line="240" w:lineRule="auto"/>
      <w:ind w:left="283"/>
    </w:pPr>
  </w:style>
  <w:style w:type="character" w:customStyle="1" w:styleId="BodyTextIndentChar">
    <w:name w:val="Body Text Indent Char"/>
    <w:link w:val="BodyTextIndent"/>
    <w:uiPriority w:val="99"/>
    <w:semiHidden/>
    <w:rPr>
      <w:sz w:val="22"/>
      <w:lang w:val="en-GB" w:eastAsia="lv-LV"/>
    </w:rPr>
  </w:style>
  <w:style w:type="paragraph" w:styleId="BodyText2">
    <w:name w:val="Body Text 2"/>
    <w:basedOn w:val="Normal"/>
    <w:link w:val="BodyText2Char"/>
    <w:uiPriority w:val="99"/>
    <w:pPr>
      <w:tabs>
        <w:tab w:val="clear" w:pos="567"/>
      </w:tabs>
      <w:spacing w:line="240" w:lineRule="auto"/>
    </w:pPr>
  </w:style>
  <w:style w:type="character" w:customStyle="1" w:styleId="BodyText2Char">
    <w:name w:val="Body Text 2 Char"/>
    <w:link w:val="BodyText2"/>
    <w:uiPriority w:val="99"/>
    <w:semiHidden/>
    <w:rPr>
      <w:sz w:val="22"/>
      <w:lang w:val="en-GB" w:eastAsia="lv-LV"/>
    </w:rPr>
  </w:style>
  <w:style w:type="paragraph" w:styleId="BodyText3">
    <w:name w:val="Body Text 3"/>
    <w:basedOn w:val="Normal"/>
    <w:link w:val="BodyText3Char"/>
    <w:uiPriority w:val="99"/>
    <w:pPr>
      <w:tabs>
        <w:tab w:val="clear" w:pos="567"/>
      </w:tabs>
      <w:spacing w:line="240" w:lineRule="auto"/>
    </w:pPr>
    <w:rPr>
      <w:sz w:val="16"/>
      <w:szCs w:val="16"/>
    </w:rPr>
  </w:style>
  <w:style w:type="character" w:customStyle="1" w:styleId="BodyText3Char">
    <w:name w:val="Body Text 3 Char"/>
    <w:link w:val="BodyText3"/>
    <w:uiPriority w:val="99"/>
    <w:semiHidden/>
    <w:rPr>
      <w:sz w:val="16"/>
      <w:szCs w:val="16"/>
      <w:lang w:val="en-GB" w:eastAsia="lv-LV"/>
    </w:rPr>
  </w:style>
  <w:style w:type="paragraph" w:styleId="BodyTextIndent2">
    <w:name w:val="Body Text Indent 2"/>
    <w:basedOn w:val="Normal"/>
    <w:link w:val="BodyTextIndent2Char"/>
    <w:uiPriority w:val="99"/>
    <w:pPr>
      <w:tabs>
        <w:tab w:val="clear" w:pos="567"/>
      </w:tabs>
      <w:spacing w:after="120" w:line="480" w:lineRule="auto"/>
      <w:ind w:left="283"/>
    </w:pPr>
  </w:style>
  <w:style w:type="character" w:customStyle="1" w:styleId="BodyTextIndent2Char">
    <w:name w:val="Body Text Indent 2 Char"/>
    <w:link w:val="BodyTextIndent2"/>
    <w:uiPriority w:val="99"/>
    <w:semiHidden/>
    <w:rPr>
      <w:sz w:val="22"/>
      <w:lang w:val="en-GB" w:eastAsia="lv-LV"/>
    </w:rPr>
  </w:style>
  <w:style w:type="paragraph" w:styleId="BodyTextIndent3">
    <w:name w:val="Body Text Indent 3"/>
    <w:basedOn w:val="Normal"/>
    <w:link w:val="BodyTextIndent3Char"/>
    <w:uiPriority w:val="99"/>
    <w:pPr>
      <w:tabs>
        <w:tab w:val="clear" w:pos="567"/>
      </w:tabs>
      <w:spacing w:after="120" w:line="240" w:lineRule="auto"/>
      <w:ind w:left="283"/>
    </w:pPr>
    <w:rPr>
      <w:sz w:val="16"/>
      <w:szCs w:val="16"/>
    </w:rPr>
  </w:style>
  <w:style w:type="character" w:customStyle="1" w:styleId="BodyTextIndent3Char">
    <w:name w:val="Body Text Indent 3 Char"/>
    <w:link w:val="BodyTextIndent3"/>
    <w:uiPriority w:val="99"/>
    <w:semiHidden/>
    <w:rPr>
      <w:sz w:val="16"/>
      <w:szCs w:val="16"/>
      <w:lang w:val="en-GB" w:eastAsia="lv-LV"/>
    </w:rPr>
  </w:style>
  <w:style w:type="paragraph" w:styleId="DocumentMap">
    <w:name w:val="Document Map"/>
    <w:basedOn w:val="Normal"/>
    <w:link w:val="DocumentMapChar"/>
    <w:uiPriority w:val="99"/>
    <w:semiHidden/>
    <w:pPr>
      <w:shd w:val="clear" w:color="auto" w:fill="000080"/>
      <w:tabs>
        <w:tab w:val="clear" w:pos="567"/>
      </w:tabs>
      <w:spacing w:line="240" w:lineRule="auto"/>
    </w:pPr>
    <w:rPr>
      <w:rFonts w:ascii="Segoe UI" w:hAnsi="Segoe UI"/>
      <w:sz w:val="16"/>
      <w:szCs w:val="16"/>
    </w:rPr>
  </w:style>
  <w:style w:type="character" w:customStyle="1" w:styleId="DocumentMapChar">
    <w:name w:val="Document Map Char"/>
    <w:link w:val="DocumentMap"/>
    <w:uiPriority w:val="99"/>
    <w:semiHidden/>
    <w:rPr>
      <w:rFonts w:ascii="Segoe UI" w:hAnsi="Segoe UI" w:cs="Segoe UI"/>
      <w:sz w:val="16"/>
      <w:szCs w:val="16"/>
      <w:lang w:val="en-GB" w:eastAsia="lv-LV"/>
    </w:rPr>
  </w:style>
  <w:style w:type="paragraph" w:styleId="PlainText">
    <w:name w:val="Plain Text"/>
    <w:basedOn w:val="Normal"/>
    <w:link w:val="PlainTextChar"/>
    <w:uiPriority w:val="99"/>
    <w:pPr>
      <w:tabs>
        <w:tab w:val="clear" w:pos="567"/>
      </w:tabs>
      <w:spacing w:line="240" w:lineRule="auto"/>
    </w:pPr>
    <w:rPr>
      <w:rFonts w:ascii="Courier New" w:hAnsi="Courier New"/>
      <w:sz w:val="20"/>
    </w:rPr>
  </w:style>
  <w:style w:type="character" w:customStyle="1" w:styleId="PlainTextChar">
    <w:name w:val="Plain Text Char"/>
    <w:link w:val="PlainText"/>
    <w:uiPriority w:val="99"/>
    <w:semiHidden/>
    <w:rPr>
      <w:rFonts w:ascii="Courier New" w:hAnsi="Courier New" w:cs="Courier New"/>
      <w:lang w:val="en-GB" w:eastAsia="lv-LV"/>
    </w:rPr>
  </w:style>
  <w:style w:type="paragraph" w:styleId="CommentSubject">
    <w:name w:val="annotation subject"/>
    <w:basedOn w:val="CommentText"/>
    <w:next w:val="CommentText"/>
    <w:link w:val="CommentSubjectChar"/>
    <w:uiPriority w:val="99"/>
    <w:semiHidden/>
    <w:pPr>
      <w:tabs>
        <w:tab w:val="clear" w:pos="567"/>
      </w:tabs>
      <w:spacing w:line="240" w:lineRule="auto"/>
    </w:pPr>
    <w:rPr>
      <w:b/>
      <w:bCs/>
      <w:lang w:val="en-GB" w:eastAsia="lv-LV"/>
    </w:rPr>
  </w:style>
  <w:style w:type="character" w:customStyle="1" w:styleId="CommentSubjectChar">
    <w:name w:val="Comment Subject Char"/>
    <w:link w:val="CommentSubject"/>
    <w:uiPriority w:val="99"/>
    <w:semiHidden/>
    <w:rPr>
      <w:rFonts w:ascii="Arial" w:hAnsi="Arial"/>
      <w:b/>
      <w:bCs/>
      <w:sz w:val="20"/>
      <w:lang w:val="en-GB" w:eastAsia="lv-LV"/>
    </w:rPr>
  </w:style>
  <w:style w:type="paragraph" w:styleId="BalloonText">
    <w:name w:val="Balloon Text"/>
    <w:basedOn w:val="Normal"/>
    <w:link w:val="BalloonTextChar"/>
    <w:uiPriority w:val="99"/>
    <w:semiHidden/>
    <w:pPr>
      <w:spacing w:line="240" w:lineRule="auto"/>
    </w:pPr>
    <w:rPr>
      <w:rFonts w:ascii="Segoe UI" w:hAnsi="Segoe UI"/>
      <w:sz w:val="18"/>
      <w:szCs w:val="18"/>
    </w:rPr>
  </w:style>
  <w:style w:type="character" w:customStyle="1" w:styleId="BalloonTextChar">
    <w:name w:val="Balloon Text Char"/>
    <w:link w:val="BalloonText"/>
    <w:uiPriority w:val="99"/>
    <w:semiHidden/>
    <w:rPr>
      <w:rFonts w:ascii="Segoe UI" w:hAnsi="Segoe UI" w:cs="Segoe UI"/>
      <w:sz w:val="18"/>
      <w:szCs w:val="18"/>
      <w:lang w:val="en-GB" w:eastAsia="lv-LV"/>
    </w:rPr>
  </w:style>
  <w:style w:type="paragraph" w:customStyle="1" w:styleId="Inforubrik2">
    <w:name w:val="Info rubrik 2"/>
    <w:basedOn w:val="Heading1"/>
    <w:pPr>
      <w:pageBreakBefore/>
      <w:spacing w:before="120" w:after="120"/>
    </w:pPr>
    <w:rPr>
      <w:caps w:val="0"/>
      <w:sz w:val="24"/>
      <w:szCs w:val="24"/>
    </w:rPr>
  </w:style>
  <w:style w:type="paragraph" w:customStyle="1" w:styleId="Title1">
    <w:name w:val="Title 1"/>
    <w:pPr>
      <w:keepNext/>
      <w:snapToGrid w:val="0"/>
      <w:ind w:left="851" w:hanging="851"/>
    </w:pPr>
    <w:rPr>
      <w:rFonts w:ascii="Times New Roman Bold" w:hAnsi="Times New Roman Bold" w:cs="Times New Roman Bold"/>
      <w:b/>
      <w:bCs/>
      <w:caps/>
      <w:sz w:val="32"/>
      <w:szCs w:val="32"/>
      <w:lang w:val="en-GB" w:eastAsia="lv-LV"/>
    </w:rPr>
  </w:style>
  <w:style w:type="paragraph" w:customStyle="1" w:styleId="Annexheading">
    <w:name w:val="Annex heading"/>
    <w:basedOn w:val="Normal"/>
    <w:next w:val="Normal"/>
    <w:pPr>
      <w:tabs>
        <w:tab w:val="clear" w:pos="567"/>
      </w:tabs>
      <w:spacing w:line="240" w:lineRule="auto"/>
      <w:jc w:val="center"/>
    </w:pPr>
    <w:rPr>
      <w:b/>
      <w:bCs/>
      <w:sz w:val="28"/>
      <w:szCs w:val="28"/>
    </w:rPr>
  </w:style>
  <w:style w:type="paragraph" w:customStyle="1" w:styleId="FooterAgency">
    <w:name w:val="Footer (Agency)"/>
    <w:basedOn w:val="Normal"/>
    <w:pPr>
      <w:tabs>
        <w:tab w:val="clear" w:pos="567"/>
      </w:tabs>
      <w:spacing w:line="240" w:lineRule="auto"/>
    </w:pPr>
    <w:rPr>
      <w:rFonts w:ascii="Verdana" w:hAnsi="Verdana" w:cs="Verdana"/>
      <w:color w:val="6D6F71"/>
      <w:sz w:val="14"/>
      <w:szCs w:val="14"/>
    </w:rPr>
  </w:style>
  <w:style w:type="paragraph" w:customStyle="1" w:styleId="FooterblueAgency">
    <w:name w:val="Footer blue (Agency)"/>
    <w:basedOn w:val="Normal"/>
    <w:pPr>
      <w:tabs>
        <w:tab w:val="clear" w:pos="567"/>
      </w:tabs>
      <w:spacing w:line="240" w:lineRule="auto"/>
    </w:pPr>
    <w:rPr>
      <w:rFonts w:ascii="Verdana" w:hAnsi="Verdana" w:cs="Verdana"/>
      <w:b/>
      <w:color w:val="003399"/>
      <w:sz w:val="13"/>
      <w:szCs w:val="14"/>
    </w:rPr>
  </w:style>
  <w:style w:type="paragraph" w:customStyle="1" w:styleId="PagenumberAgency">
    <w:name w:val="Page number (Agency)"/>
    <w:basedOn w:val="FooterAgency"/>
    <w:next w:val="FooterAgency"/>
    <w:uiPriority w:val="99"/>
    <w:pPr>
      <w:tabs>
        <w:tab w:val="right" w:pos="9781"/>
      </w:tabs>
      <w:jc w:val="right"/>
    </w:pPr>
  </w:style>
  <w:style w:type="paragraph" w:customStyle="1" w:styleId="bulletlist">
    <w:name w:val="bullet list"/>
    <w:basedOn w:val="Normal"/>
    <w:uiPriority w:val="99"/>
    <w:pPr>
      <w:numPr>
        <w:numId w:val="3"/>
      </w:numPr>
      <w:spacing w:line="240" w:lineRule="auto"/>
    </w:pPr>
    <w:rPr>
      <w:kern w:val="28"/>
    </w:rPr>
  </w:style>
  <w:style w:type="paragraph" w:customStyle="1" w:styleId="TableText">
    <w:name w:val="Table Text"/>
    <w:basedOn w:val="Normal"/>
    <w:pPr>
      <w:tabs>
        <w:tab w:val="clear" w:pos="567"/>
      </w:tabs>
      <w:spacing w:before="20" w:after="20" w:line="240" w:lineRule="auto"/>
    </w:pPr>
    <w:rPr>
      <w:sz w:val="20"/>
      <w:lang w:val="en-US"/>
    </w:rPr>
  </w:style>
  <w:style w:type="paragraph" w:customStyle="1" w:styleId="Default">
    <w:name w:val="Default"/>
    <w:pPr>
      <w:autoSpaceDE w:val="0"/>
      <w:autoSpaceDN w:val="0"/>
      <w:adjustRightInd w:val="0"/>
      <w:snapToGrid w:val="0"/>
    </w:pPr>
    <w:rPr>
      <w:color w:val="000000"/>
      <w:sz w:val="24"/>
      <w:szCs w:val="24"/>
      <w:lang w:eastAsia="lv-LV"/>
    </w:rPr>
  </w:style>
  <w:style w:type="paragraph" w:customStyle="1" w:styleId="EMEAEnBodyText">
    <w:name w:val="EMEA En Body Text"/>
    <w:basedOn w:val="Default"/>
    <w:next w:val="Default"/>
    <w:pPr>
      <w:spacing w:after="120"/>
    </w:pPr>
    <w:rPr>
      <w:color w:val="auto"/>
    </w:rPr>
  </w:style>
  <w:style w:type="paragraph" w:customStyle="1" w:styleId="TITLE1Annexes">
    <w:name w:val="TITLE 1 Annexes"/>
    <w:basedOn w:val="Normal"/>
    <w:pPr>
      <w:tabs>
        <w:tab w:val="clear" w:pos="567"/>
      </w:tabs>
      <w:autoSpaceDE w:val="0"/>
      <w:autoSpaceDN w:val="0"/>
      <w:adjustRightInd w:val="0"/>
      <w:spacing w:line="240" w:lineRule="auto"/>
      <w:ind w:left="567" w:hanging="567"/>
    </w:pPr>
    <w:rPr>
      <w:b/>
      <w:bCs/>
      <w:szCs w:val="22"/>
    </w:rPr>
  </w:style>
  <w:style w:type="paragraph" w:customStyle="1" w:styleId="Style1">
    <w:name w:val="Style1"/>
    <w:basedOn w:val="BodyTextIndent"/>
    <w:pPr>
      <w:numPr>
        <w:numId w:val="4"/>
      </w:numPr>
      <w:tabs>
        <w:tab w:val="num" w:pos="851"/>
      </w:tabs>
      <w:spacing w:after="0"/>
      <w:ind w:left="567" w:hanging="567"/>
    </w:pPr>
    <w:rPr>
      <w:bCs/>
      <w:sz w:val="24"/>
      <w:szCs w:val="24"/>
    </w:rPr>
  </w:style>
  <w:style w:type="paragraph" w:customStyle="1" w:styleId="BMSTableText">
    <w:name w:val="BMS Table Text"/>
    <w:link w:val="D70AR2Char"/>
    <w:uiPriority w:val="99"/>
    <w:pPr>
      <w:tabs>
        <w:tab w:val="left" w:pos="360"/>
      </w:tabs>
      <w:snapToGrid w:val="0"/>
      <w:spacing w:before="60" w:after="60"/>
      <w:jc w:val="center"/>
    </w:pPr>
    <w:rPr>
      <w:lang w:eastAsia="lv-LV"/>
    </w:rPr>
  </w:style>
  <w:style w:type="character" w:customStyle="1" w:styleId="EMEABodyTextChar">
    <w:name w:val="EMEA Body Text Char"/>
    <w:link w:val="EMEABodyText"/>
    <w:uiPriority w:val="99"/>
    <w:locked/>
    <w:rPr>
      <w:snapToGrid w:val="0"/>
      <w:sz w:val="22"/>
      <w:lang w:val="x-none" w:eastAsia="lv-LV"/>
    </w:rPr>
  </w:style>
  <w:style w:type="paragraph" w:customStyle="1" w:styleId="EMEABodyText">
    <w:name w:val="EMEA Body Text"/>
    <w:basedOn w:val="Normal"/>
    <w:link w:val="EMEABodyTextChar"/>
    <w:uiPriority w:val="99"/>
    <w:pPr>
      <w:tabs>
        <w:tab w:val="clear" w:pos="567"/>
      </w:tabs>
      <w:spacing w:line="240" w:lineRule="auto"/>
    </w:pPr>
    <w:rPr>
      <w:snapToGrid w:val="0"/>
      <w:lang w:val="x-none"/>
    </w:rPr>
  </w:style>
  <w:style w:type="paragraph" w:customStyle="1" w:styleId="BMSBodyText">
    <w:name w:val="BMS Body Text"/>
    <w:uiPriority w:val="99"/>
    <w:pPr>
      <w:snapToGrid w:val="0"/>
      <w:spacing w:before="120" w:after="120" w:line="300" w:lineRule="auto"/>
      <w:jc w:val="both"/>
    </w:pPr>
    <w:rPr>
      <w:color w:val="000000"/>
      <w:sz w:val="24"/>
      <w:lang w:eastAsia="lv-LV"/>
    </w:rPr>
  </w:style>
  <w:style w:type="paragraph" w:customStyle="1" w:styleId="EMEABodyTextIndent">
    <w:name w:val="EMEA Body Text Indent"/>
    <w:basedOn w:val="EMEABodyText"/>
    <w:next w:val="EMEABodyText"/>
  </w:style>
  <w:style w:type="paragraph" w:customStyle="1" w:styleId="BodyTextAgency">
    <w:name w:val="Body Text (Agency)"/>
    <w:basedOn w:val="Normal"/>
    <w:uiPriority w:val="99"/>
    <w:pPr>
      <w:numPr>
        <w:numId w:val="5"/>
      </w:numPr>
      <w:tabs>
        <w:tab w:val="clear" w:pos="567"/>
        <w:tab w:val="num" w:pos="330"/>
      </w:tabs>
      <w:spacing w:line="240" w:lineRule="auto"/>
      <w:ind w:left="330" w:hanging="330"/>
    </w:pPr>
    <w:rPr>
      <w:szCs w:val="22"/>
      <w:lang w:val="en-US"/>
    </w:rPr>
  </w:style>
  <w:style w:type="character" w:customStyle="1" w:styleId="BMSTableHeaderChar">
    <w:name w:val="BMS Table Header Char"/>
    <w:link w:val="BMSTableHeader"/>
    <w:uiPriority w:val="99"/>
    <w:locked/>
    <w:rPr>
      <w:b/>
      <w:snapToGrid w:val="0"/>
      <w:lang w:val="en-US" w:eastAsia="lv-LV"/>
    </w:rPr>
  </w:style>
  <w:style w:type="paragraph" w:customStyle="1" w:styleId="BMSTableHeader">
    <w:name w:val="BMS Table Header"/>
    <w:basedOn w:val="BMSTableText"/>
    <w:link w:val="BMSTableHeaderChar"/>
    <w:uiPriority w:val="99"/>
    <w:rPr>
      <w:b/>
      <w:snapToGrid w:val="0"/>
    </w:rPr>
  </w:style>
  <w:style w:type="paragraph" w:customStyle="1" w:styleId="BMSFigureCaption">
    <w:name w:val="BMS Figure Caption"/>
    <w:basedOn w:val="Normal"/>
    <w:pPr>
      <w:keepNext/>
      <w:keepLines/>
      <w:tabs>
        <w:tab w:val="clear" w:pos="567"/>
        <w:tab w:val="left" w:pos="2160"/>
      </w:tabs>
      <w:spacing w:before="120" w:after="120" w:line="240" w:lineRule="auto"/>
      <w:ind w:left="2160" w:hanging="2160"/>
    </w:pPr>
    <w:rPr>
      <w:b/>
      <w:sz w:val="24"/>
      <w:lang w:val="en-US"/>
    </w:rPr>
  </w:style>
  <w:style w:type="paragraph" w:customStyle="1" w:styleId="BMSTableNoteInfo">
    <w:name w:val="BMS Table Note Info"/>
    <w:basedOn w:val="BMSBodyText"/>
    <w:next w:val="BMSBodyText"/>
    <w:pPr>
      <w:tabs>
        <w:tab w:val="left" w:pos="216"/>
      </w:tabs>
      <w:spacing w:before="40" w:after="0" w:line="240" w:lineRule="auto"/>
      <w:ind w:left="216" w:hanging="216"/>
    </w:pPr>
    <w:rPr>
      <w:sz w:val="20"/>
    </w:rPr>
  </w:style>
  <w:style w:type="paragraph" w:customStyle="1" w:styleId="bmsbodytext0">
    <w:name w:val="bmsbodytext"/>
    <w:basedOn w:val="Normal"/>
    <w:pPr>
      <w:tabs>
        <w:tab w:val="clear" w:pos="567"/>
      </w:tabs>
      <w:spacing w:before="120" w:after="120" w:line="300" w:lineRule="auto"/>
      <w:jc w:val="both"/>
    </w:pPr>
    <w:rPr>
      <w:color w:val="000000"/>
      <w:sz w:val="24"/>
      <w:szCs w:val="24"/>
      <w:lang w:val="en-US"/>
    </w:rPr>
  </w:style>
  <w:style w:type="paragraph" w:customStyle="1" w:styleId="BMSTableTitle">
    <w:name w:val="BMS Table Title"/>
    <w:link w:val="BMSTableTitleChar"/>
    <w:uiPriority w:val="99"/>
    <w:pPr>
      <w:keepNext/>
      <w:keepLines/>
      <w:tabs>
        <w:tab w:val="left" w:pos="2160"/>
      </w:tabs>
      <w:snapToGrid w:val="0"/>
      <w:spacing w:before="120" w:after="120"/>
      <w:ind w:left="2160" w:hanging="2160"/>
    </w:pPr>
    <w:rPr>
      <w:b/>
      <w:sz w:val="24"/>
    </w:rPr>
  </w:style>
  <w:style w:type="paragraph" w:customStyle="1" w:styleId="BMSBullets">
    <w:name w:val="BMS Bullets"/>
    <w:basedOn w:val="BMSBodyText"/>
    <w:pPr>
      <w:numPr>
        <w:numId w:val="6"/>
      </w:numPr>
      <w:spacing w:before="0" w:after="60" w:line="240" w:lineRule="auto"/>
    </w:pPr>
  </w:style>
  <w:style w:type="paragraph" w:customStyle="1" w:styleId="section1">
    <w:name w:val="section1"/>
    <w:basedOn w:val="Normal"/>
    <w:pPr>
      <w:tabs>
        <w:tab w:val="clear" w:pos="567"/>
      </w:tabs>
      <w:spacing w:before="100" w:beforeAutospacing="1" w:after="100" w:afterAutospacing="1" w:line="240" w:lineRule="auto"/>
    </w:pPr>
    <w:rPr>
      <w:sz w:val="24"/>
      <w:szCs w:val="24"/>
    </w:rPr>
  </w:style>
  <w:style w:type="paragraph" w:customStyle="1" w:styleId="ARAOANASLICENCESPANIEKS">
    <w:name w:val="A. RAŽOŠANAS LICENCES ĪPANIEKS"/>
    <w:aliases w:val="KUR ATBILD PAR SĒRIJAS IZLAIDI"/>
    <w:basedOn w:val="Normal"/>
    <w:pPr>
      <w:ind w:left="567" w:hanging="567"/>
    </w:pPr>
    <w:rPr>
      <w:b/>
      <w:lang w:val="lv-LV"/>
    </w:rPr>
  </w:style>
  <w:style w:type="paragraph" w:customStyle="1" w:styleId="BREISTRCIJASAPLIECBASNOSACJUMI">
    <w:name w:val="B. REĢISTRĀCIJAS APLIECĪBAS NOSACĪJUMI"/>
    <w:basedOn w:val="Normal"/>
    <w:pPr>
      <w:ind w:left="567" w:hanging="567"/>
    </w:pPr>
    <w:rPr>
      <w:b/>
      <w:lang w:val="lv-LV"/>
    </w:rPr>
  </w:style>
  <w:style w:type="paragraph" w:customStyle="1" w:styleId="EMEATableLeft">
    <w:name w:val="EMEA Table Left"/>
    <w:basedOn w:val="Normal"/>
    <w:pPr>
      <w:keepNext/>
      <w:keepLines/>
      <w:tabs>
        <w:tab w:val="clear" w:pos="567"/>
      </w:tabs>
      <w:snapToGrid/>
      <w:spacing w:line="240" w:lineRule="auto"/>
    </w:pPr>
    <w:rPr>
      <w:lang w:eastAsia="en-US"/>
    </w:rPr>
  </w:style>
  <w:style w:type="character" w:customStyle="1" w:styleId="BodytextAgencyChar">
    <w:name w:val="Body text (Agency) Char"/>
    <w:link w:val="BodytextAgency0"/>
    <w:locked/>
    <w:rPr>
      <w:rFonts w:ascii="Verdana" w:hAnsi="Verdana"/>
      <w:sz w:val="18"/>
      <w:lang w:val="x-none" w:eastAsia="x-none"/>
    </w:rPr>
  </w:style>
  <w:style w:type="paragraph" w:customStyle="1" w:styleId="BodytextAgency0">
    <w:name w:val="Body text (Agency)"/>
    <w:basedOn w:val="Normal"/>
    <w:link w:val="BodytextAgencyChar"/>
    <w:qFormat/>
    <w:pPr>
      <w:tabs>
        <w:tab w:val="clear" w:pos="567"/>
      </w:tabs>
      <w:snapToGrid/>
      <w:spacing w:after="140" w:line="280" w:lineRule="atLeast"/>
    </w:pPr>
    <w:rPr>
      <w:rFonts w:ascii="Verdana" w:hAnsi="Verdana"/>
      <w:sz w:val="18"/>
      <w:lang w:val="x-none" w:eastAsia="x-none"/>
    </w:rPr>
  </w:style>
  <w:style w:type="character" w:customStyle="1" w:styleId="No-numheading3AgencyChar">
    <w:name w:val="No-num heading 3 (Agency) Char"/>
    <w:link w:val="No-numheading3Agency"/>
    <w:locked/>
    <w:rPr>
      <w:rFonts w:ascii="Verdana" w:eastAsia="Times New Roman" w:hAnsi="Verdana"/>
      <w:b/>
      <w:kern w:val="32"/>
      <w:sz w:val="22"/>
      <w:lang w:val="x-none" w:eastAsia="x-none"/>
    </w:rPr>
  </w:style>
  <w:style w:type="paragraph" w:customStyle="1" w:styleId="No-numheading3Agency">
    <w:name w:val="No-num heading 3 (Agency)"/>
    <w:basedOn w:val="Normal"/>
    <w:next w:val="BodytextAgency0"/>
    <w:link w:val="No-numheading3AgencyChar"/>
    <w:pPr>
      <w:keepNext/>
      <w:tabs>
        <w:tab w:val="clear" w:pos="567"/>
      </w:tabs>
      <w:snapToGrid/>
      <w:spacing w:before="280" w:after="220" w:line="240" w:lineRule="auto"/>
      <w:outlineLvl w:val="2"/>
    </w:pPr>
    <w:rPr>
      <w:rFonts w:ascii="Verdana" w:hAnsi="Verdana"/>
      <w:b/>
      <w:kern w:val="32"/>
      <w:lang w:val="x-none" w:eastAsia="x-none"/>
    </w:rPr>
  </w:style>
  <w:style w:type="character" w:customStyle="1" w:styleId="DraftingNotesAgencyChar">
    <w:name w:val="Drafting Notes (Agency) Char"/>
    <w:link w:val="DraftingNotesAgency"/>
    <w:locked/>
    <w:rPr>
      <w:rFonts w:ascii="Courier New" w:eastAsia="Times New Roman" w:hAnsi="Courier New"/>
      <w:i/>
      <w:color w:val="339966"/>
      <w:sz w:val="18"/>
      <w:lang w:val="x-none" w:eastAsia="x-none"/>
    </w:rPr>
  </w:style>
  <w:style w:type="paragraph" w:customStyle="1" w:styleId="DraftingNotesAgency">
    <w:name w:val="Drafting Notes (Agency)"/>
    <w:basedOn w:val="Normal"/>
    <w:next w:val="BodytextAgency0"/>
    <w:link w:val="DraftingNotesAgencyChar"/>
    <w:pPr>
      <w:tabs>
        <w:tab w:val="clear" w:pos="567"/>
      </w:tabs>
      <w:snapToGrid/>
      <w:spacing w:after="140" w:line="280" w:lineRule="atLeast"/>
    </w:pPr>
    <w:rPr>
      <w:rFonts w:ascii="Courier New" w:hAnsi="Courier New"/>
      <w:i/>
      <w:color w:val="339966"/>
      <w:sz w:val="18"/>
      <w:lang w:val="x-none" w:eastAsia="x-none"/>
    </w:rPr>
  </w:style>
  <w:style w:type="paragraph" w:styleId="ListParagraph">
    <w:name w:val="List Paragraph"/>
    <w:basedOn w:val="Normal"/>
    <w:uiPriority w:val="34"/>
    <w:qFormat/>
    <w:pPr>
      <w:ind w:left="720"/>
    </w:pPr>
  </w:style>
  <w:style w:type="paragraph" w:styleId="Revision">
    <w:name w:val="Revision"/>
    <w:uiPriority w:val="99"/>
    <w:semiHidden/>
    <w:pPr>
      <w:snapToGrid w:val="0"/>
    </w:pPr>
    <w:rPr>
      <w:sz w:val="22"/>
      <w:lang w:val="en-GB" w:eastAsia="lv-LV"/>
    </w:rPr>
  </w:style>
  <w:style w:type="character" w:customStyle="1" w:styleId="D70ARChar">
    <w:name w:val="D70AR Char"/>
    <w:aliases w:val="Info rubrik 1 Char,titel 1 Char Char"/>
    <w:locked/>
    <w:rPr>
      <w:rFonts w:ascii="Times New Roman Bold" w:hAnsi="Times New Roman Bold"/>
      <w:b/>
      <w:caps/>
      <w:sz w:val="28"/>
      <w:lang w:val="en-GB" w:eastAsia="x-none"/>
    </w:rPr>
  </w:style>
  <w:style w:type="character" w:customStyle="1" w:styleId="D70AR2CharChar">
    <w:name w:val="D70AR2 Char Char"/>
    <w:locked/>
    <w:rPr>
      <w:rFonts w:ascii="Times New Roman Bold" w:hAnsi="Times New Roman Bold"/>
      <w:b/>
      <w:sz w:val="24"/>
      <w:lang w:val="en-GB" w:eastAsia="x-none"/>
    </w:rPr>
  </w:style>
  <w:style w:type="character" w:customStyle="1" w:styleId="D70AR3Char">
    <w:name w:val="D70AR3 Char"/>
    <w:aliases w:val="titel 3 Char,OLD Heading 3 Char Char"/>
    <w:locked/>
    <w:rPr>
      <w:rFonts w:ascii="Times New Roman Bold" w:hAnsi="Times New Roman Bold"/>
      <w:b/>
      <w:sz w:val="22"/>
      <w:lang w:val="en-GB" w:eastAsia="x-none"/>
    </w:rPr>
  </w:style>
  <w:style w:type="character" w:customStyle="1" w:styleId="D70AR4Char1">
    <w:name w:val="D70AR4 Char1"/>
    <w:aliases w:val="titel 4 Char Char"/>
    <w:locked/>
    <w:rPr>
      <w:rFonts w:ascii="Times New Roman Bold" w:hAnsi="Times New Roman Bold"/>
      <w:b/>
      <w:sz w:val="22"/>
      <w:lang w:val="en-GB" w:eastAsia="x-none"/>
    </w:rPr>
  </w:style>
  <w:style w:type="character" w:customStyle="1" w:styleId="D70AR5Char1">
    <w:name w:val="D70AR5 Char1"/>
    <w:aliases w:val="titel 5 Char Char,Heading 5 Char1,titel 5 Char1"/>
    <w:uiPriority w:val="99"/>
    <w:locked/>
    <w:rPr>
      <w:rFonts w:ascii="Times New Roman Bold" w:hAnsi="Times New Roman Bold"/>
      <w:b/>
      <w:sz w:val="22"/>
      <w:lang w:val="en-GB" w:eastAsia="x-none"/>
    </w:rPr>
  </w:style>
  <w:style w:type="character" w:customStyle="1" w:styleId="CharChar19">
    <w:name w:val="Char Char19"/>
    <w:locked/>
    <w:rPr>
      <w:rFonts w:ascii="Times New Roman" w:hAnsi="Times New Roman"/>
      <w:b/>
      <w:sz w:val="24"/>
      <w:lang w:val="en-GB" w:eastAsia="x-none"/>
    </w:rPr>
  </w:style>
  <w:style w:type="character" w:customStyle="1" w:styleId="CharChar18">
    <w:name w:val="Char Char18"/>
    <w:locked/>
    <w:rPr>
      <w:rFonts w:ascii="Arial" w:hAnsi="Arial"/>
      <w:lang w:val="en-GB" w:eastAsia="x-none"/>
    </w:rPr>
  </w:style>
  <w:style w:type="character" w:customStyle="1" w:styleId="CharChar1">
    <w:name w:val="Char Char1"/>
    <w:semiHidden/>
    <w:locked/>
    <w:rPr>
      <w:rFonts w:ascii="Times New Roman" w:hAnsi="Times New Roman"/>
      <w:sz w:val="20"/>
    </w:rPr>
  </w:style>
  <w:style w:type="character" w:customStyle="1" w:styleId="CharChar16">
    <w:name w:val="Char Char16"/>
    <w:locked/>
    <w:rPr>
      <w:rFonts w:ascii="Times New Roman" w:hAnsi="Times New Roman"/>
      <w:b/>
      <w:u w:val="single"/>
    </w:rPr>
  </w:style>
  <w:style w:type="character" w:customStyle="1" w:styleId="CharChar15">
    <w:name w:val="Char Char15"/>
    <w:semiHidden/>
    <w:locked/>
    <w:rPr>
      <w:rFonts w:ascii="Helvetica" w:hAnsi="Helvetica"/>
      <w:sz w:val="20"/>
    </w:rPr>
  </w:style>
  <w:style w:type="character" w:customStyle="1" w:styleId="CharChar14">
    <w:name w:val="Char Char14"/>
    <w:semiHidden/>
    <w:locked/>
    <w:rPr>
      <w:rFonts w:ascii="Times New Roman" w:hAnsi="Times New Roman"/>
      <w:i/>
      <w:color w:val="008000"/>
      <w:sz w:val="20"/>
    </w:rPr>
  </w:style>
  <w:style w:type="character" w:customStyle="1" w:styleId="CharChar13">
    <w:name w:val="Char Char13"/>
    <w:semiHidden/>
    <w:locked/>
    <w:rPr>
      <w:rFonts w:ascii="Times New Roman" w:hAnsi="Times New Roman"/>
      <w:sz w:val="20"/>
    </w:rPr>
  </w:style>
  <w:style w:type="character" w:customStyle="1" w:styleId="CharChar12">
    <w:name w:val="Char Char12"/>
    <w:semiHidden/>
    <w:locked/>
    <w:rPr>
      <w:rFonts w:ascii="Times New Roman" w:hAnsi="Times New Roman"/>
      <w:sz w:val="16"/>
    </w:rPr>
  </w:style>
  <w:style w:type="character" w:customStyle="1" w:styleId="CharChar11">
    <w:name w:val="Char Char11"/>
    <w:locked/>
    <w:rPr>
      <w:rFonts w:ascii="Times New Roman" w:hAnsi="Times New Roman"/>
    </w:rPr>
  </w:style>
  <w:style w:type="character" w:customStyle="1" w:styleId="CharChar10">
    <w:name w:val="Char Char10"/>
    <w:locked/>
    <w:rPr>
      <w:rFonts w:ascii="Times New Roman" w:hAnsi="Times New Roman"/>
      <w:b/>
    </w:rPr>
  </w:style>
  <w:style w:type="character" w:customStyle="1" w:styleId="CharChar9">
    <w:name w:val="Char Char9"/>
    <w:semiHidden/>
    <w:locked/>
    <w:rPr>
      <w:rFonts w:ascii="Times New Roman" w:hAnsi="Times New Roman"/>
      <w:shd w:val="clear" w:color="auto" w:fill="000080"/>
    </w:rPr>
  </w:style>
  <w:style w:type="character" w:customStyle="1" w:styleId="CharChar8">
    <w:name w:val="Char Char8"/>
    <w:locked/>
    <w:rPr>
      <w:rFonts w:ascii="Times New Roman" w:hAnsi="Times New Roman"/>
      <w:i/>
    </w:rPr>
  </w:style>
  <w:style w:type="character" w:customStyle="1" w:styleId="FooterAgencyCharChar">
    <w:name w:val="Footer (Agency) Char Char"/>
    <w:locked/>
    <w:rPr>
      <w:rFonts w:ascii="Verdana" w:hAnsi="Verdana"/>
      <w:color w:val="6D6F71"/>
      <w:sz w:val="14"/>
      <w:lang w:val="x-none" w:eastAsia="x-none"/>
    </w:rPr>
  </w:style>
  <w:style w:type="character" w:customStyle="1" w:styleId="FooterblueAgencyCharChar">
    <w:name w:val="Footer blue (Agency) Char Char"/>
    <w:locked/>
    <w:rPr>
      <w:rFonts w:ascii="Verdana" w:hAnsi="Verdana"/>
      <w:b/>
      <w:color w:val="003399"/>
      <w:sz w:val="14"/>
      <w:lang w:val="x-none" w:eastAsia="x-none"/>
    </w:rPr>
  </w:style>
  <w:style w:type="character" w:customStyle="1" w:styleId="PagenumberAgencyCharChar">
    <w:name w:val="Page number (Agency) Char Char"/>
    <w:uiPriority w:val="99"/>
    <w:locked/>
    <w:rPr>
      <w:rFonts w:ascii="Verdana" w:hAnsi="Verdana"/>
      <w:color w:val="6D6F71"/>
      <w:sz w:val="14"/>
      <w:lang w:val="x-none" w:eastAsia="x-none"/>
    </w:rPr>
  </w:style>
  <w:style w:type="character" w:customStyle="1" w:styleId="CharChar7">
    <w:name w:val="Char Char7"/>
    <w:locked/>
    <w:rPr>
      <w:rFonts w:ascii="Times New Roman" w:hAnsi="Times New Roman"/>
      <w:b/>
      <w:sz w:val="20"/>
    </w:rPr>
  </w:style>
  <w:style w:type="character" w:customStyle="1" w:styleId="CharChar6">
    <w:name w:val="Char Char6"/>
    <w:locked/>
    <w:rPr>
      <w:rFonts w:ascii="Times New Roman" w:hAnsi="Times New Roman"/>
      <w:sz w:val="20"/>
    </w:rPr>
  </w:style>
  <w:style w:type="character" w:customStyle="1" w:styleId="CharChar5">
    <w:name w:val="Char Char5"/>
    <w:locked/>
    <w:rPr>
      <w:rFonts w:ascii="Times New Roman" w:hAnsi="Times New Roman"/>
      <w:sz w:val="20"/>
    </w:rPr>
  </w:style>
  <w:style w:type="character" w:customStyle="1" w:styleId="CharChar4">
    <w:name w:val="Char Char4"/>
    <w:locked/>
    <w:rPr>
      <w:rFonts w:ascii="Times New Roman" w:hAnsi="Times New Roman"/>
      <w:sz w:val="16"/>
    </w:rPr>
  </w:style>
  <w:style w:type="character" w:customStyle="1" w:styleId="CharChar3">
    <w:name w:val="Char Char3"/>
    <w:semiHidden/>
    <w:locked/>
    <w:rPr>
      <w:rFonts w:ascii="Times New Roman" w:hAnsi="Times New Roman"/>
      <w:sz w:val="20"/>
    </w:rPr>
  </w:style>
  <w:style w:type="character" w:customStyle="1" w:styleId="TITLE1AnnexesChar">
    <w:name w:val="TITLE 1 Annexes Char"/>
    <w:locked/>
    <w:rPr>
      <w:rFonts w:ascii="Times New Roman" w:hAnsi="Times New Roman"/>
      <w:b/>
    </w:rPr>
  </w:style>
  <w:style w:type="character" w:customStyle="1" w:styleId="CharChar2">
    <w:name w:val="Char Char2"/>
    <w:semiHidden/>
    <w:locked/>
    <w:rPr>
      <w:rFonts w:ascii="Times New Roman" w:hAnsi="Times New Roman"/>
      <w:b/>
      <w:sz w:val="20"/>
    </w:rPr>
  </w:style>
  <w:style w:type="character" w:customStyle="1" w:styleId="BMSTableTextChar">
    <w:name w:val="BMS Table Text Char"/>
    <w:uiPriority w:val="99"/>
    <w:locked/>
    <w:rPr>
      <w:rFonts w:ascii="Times New Roman" w:hAnsi="Times New Roman"/>
      <w:lang w:val="en-US" w:eastAsia="x-none"/>
    </w:rPr>
  </w:style>
  <w:style w:type="character" w:customStyle="1" w:styleId="BMSBodyTextChar">
    <w:name w:val="BMS Body Text Char"/>
    <w:uiPriority w:val="99"/>
    <w:locked/>
    <w:rPr>
      <w:rFonts w:ascii="Times New Roman" w:hAnsi="Times New Roman"/>
      <w:color w:val="000000"/>
      <w:sz w:val="24"/>
      <w:lang w:val="en-US" w:eastAsia="x-none"/>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customStyle="1" w:styleId="BMSSuperscript">
    <w:name w:val="BMS Superscript"/>
    <w:rPr>
      <w:sz w:val="28"/>
      <w:vertAlign w:val="superscript"/>
    </w:rPr>
  </w:style>
  <w:style w:type="character" w:customStyle="1" w:styleId="shorttext">
    <w:name w:val="short_text"/>
    <w:rPr>
      <w:rFonts w:cs="Times New Roman"/>
    </w:rPr>
  </w:style>
  <w:style w:type="character" w:customStyle="1" w:styleId="hps">
    <w:name w:val="hps"/>
    <w:rPr>
      <w:rFonts w:cs="Times New Roman"/>
    </w:rPr>
  </w:style>
  <w:style w:type="character" w:customStyle="1" w:styleId="st">
    <w:name w:val="st"/>
    <w:rPr>
      <w:rFonts w:ascii="Times New Roman" w:hAnsi="Times New Roman"/>
    </w:rPr>
  </w:style>
  <w:style w:type="table" w:styleId="TableGrid">
    <w:name w:val="Table Grid"/>
    <w:basedOn w:val="TableNormal"/>
    <w:uiPriority w:val="59"/>
    <w:pPr>
      <w:snapToGrid w:val="0"/>
    </w:pPr>
    <w:rPr>
      <w:rFonts w:eastAsia="MS Mincho"/>
      <w:lang w:val="lv-LV"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pPr>
      <w:widowControl w:val="0"/>
      <w:autoSpaceDE w:val="0"/>
      <w:autoSpaceDN w:val="0"/>
      <w:adjustRightInd w:val="0"/>
      <w:snapToGrid w:val="0"/>
    </w:pPr>
    <w:rPr>
      <w:sz w:val="24"/>
      <w:szCs w:val="24"/>
      <w:lang w:val="en-GB" w:eastAsia="lv-LV"/>
    </w:rPr>
    <w:tblPr>
      <w:tblCellMar>
        <w:top w:w="0" w:type="dxa"/>
        <w:left w:w="108" w:type="dxa"/>
        <w:bottom w:w="0" w:type="dxa"/>
        <w:right w:w="108" w:type="dxa"/>
      </w:tblCellMar>
    </w:tblPr>
  </w:style>
  <w:style w:type="table" w:customStyle="1" w:styleId="TablegridAgencyblank">
    <w:name w:val="Table grid (Agency) blank"/>
    <w:uiPriority w:val="99"/>
    <w:pPr>
      <w:snapToGrid w:val="0"/>
    </w:pPr>
    <w:rPr>
      <w:rFonts w:ascii="Verdana" w:eastAsia="SimSun" w:hAnsi="Verdana"/>
      <w:sz w:val="18"/>
      <w:lang w:val="lv-LV" w:eastAsia="lv-LV"/>
    </w:rPr>
    <w:tblPr>
      <w:tblCellMar>
        <w:top w:w="0" w:type="dxa"/>
        <w:left w:w="108" w:type="dxa"/>
        <w:bottom w:w="0" w:type="dxa"/>
        <w:right w:w="108" w:type="dxa"/>
      </w:tblCellMar>
    </w:tblPr>
  </w:style>
  <w:style w:type="paragraph" w:customStyle="1" w:styleId="Annexheading2">
    <w:name w:val="Annex heading2"/>
    <w:basedOn w:val="Annexheading"/>
  </w:style>
  <w:style w:type="character" w:styleId="Strong">
    <w:name w:val="Strong"/>
    <w:uiPriority w:val="22"/>
    <w:qFormat/>
    <w:rPr>
      <w:b/>
    </w:rPr>
  </w:style>
  <w:style w:type="character" w:styleId="PageNumber">
    <w:name w:val="page number"/>
    <w:uiPriority w:val="99"/>
    <w:rPr>
      <w:rFonts w:cs="Times New Roman"/>
    </w:rPr>
  </w:style>
  <w:style w:type="character" w:customStyle="1" w:styleId="BMSTableTitleChar">
    <w:name w:val="BMS Table Title Char"/>
    <w:link w:val="BMSTableTitle"/>
    <w:uiPriority w:val="99"/>
    <w:locked/>
    <w:rsid w:val="00EE354A"/>
    <w:rPr>
      <w:b/>
      <w:sz w:val="24"/>
      <w:lang w:val="en-US" w:bidi="ar-SA"/>
    </w:rPr>
  </w:style>
  <w:style w:type="character" w:customStyle="1" w:styleId="BMSTableNote">
    <w:name w:val="BMS Table Note"/>
    <w:rsid w:val="00EE354A"/>
    <w:rPr>
      <w:rFonts w:ascii="Times New Roman" w:hAnsi="Times New Roman"/>
      <w:color w:val="auto"/>
      <w:sz w:val="28"/>
      <w:vertAlign w:val="superscript"/>
    </w:rPr>
  </w:style>
  <w:style w:type="character" w:styleId="LineNumber">
    <w:name w:val="line number"/>
    <w:uiPriority w:val="99"/>
    <w:rsid w:val="00922CEE"/>
    <w:rPr>
      <w:rFonts w:cs="Times New Roman"/>
    </w:rPr>
  </w:style>
  <w:style w:type="paragraph" w:customStyle="1" w:styleId="Paragraph">
    <w:name w:val="Paragraph"/>
    <w:rsid w:val="00AA62B0"/>
    <w:pPr>
      <w:spacing w:after="240"/>
    </w:pPr>
    <w:rPr>
      <w:sz w:val="24"/>
      <w:szCs w:val="24"/>
    </w:rPr>
  </w:style>
  <w:style w:type="character" w:customStyle="1" w:styleId="D70AR2Char">
    <w:name w:val="D70AR2 Char"/>
    <w:link w:val="BMSTableText"/>
    <w:uiPriority w:val="99"/>
    <w:locked/>
    <w:rsid w:val="00D441BC"/>
    <w:rPr>
      <w:lang w:val="en-US" w:eastAsia="lv-LV" w:bidi="ar-SA"/>
    </w:rPr>
  </w:style>
  <w:style w:type="character" w:customStyle="1" w:styleId="st1">
    <w:name w:val="st1"/>
    <w:rsid w:val="005A395B"/>
    <w:rPr>
      <w:rFonts w:cs="Times New Roman"/>
    </w:rPr>
  </w:style>
  <w:style w:type="character" w:styleId="EndnoteReference">
    <w:name w:val="endnote reference"/>
    <w:rsid w:val="0091224B"/>
    <w:rPr>
      <w:vertAlign w:val="superscript"/>
    </w:rPr>
  </w:style>
  <w:style w:type="character" w:styleId="UnresolvedMention">
    <w:name w:val="Unresolved Mention"/>
    <w:uiPriority w:val="99"/>
    <w:semiHidden/>
    <w:unhideWhenUsed/>
    <w:rsid w:val="006627A9"/>
    <w:rPr>
      <w:color w:val="808080"/>
      <w:shd w:val="clear" w:color="auto" w:fill="E6E6E6"/>
    </w:rPr>
  </w:style>
  <w:style w:type="character" w:customStyle="1" w:styleId="jlqj4b">
    <w:name w:val="jlqj4b"/>
    <w:rsid w:val="008B70A9"/>
  </w:style>
  <w:style w:type="character" w:customStyle="1" w:styleId="cf01">
    <w:name w:val="cf01"/>
    <w:basedOn w:val="DefaultParagraphFont"/>
    <w:rsid w:val="00DC31B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17864">
      <w:bodyDiv w:val="1"/>
      <w:marLeft w:val="0"/>
      <w:marRight w:val="0"/>
      <w:marTop w:val="0"/>
      <w:marBottom w:val="0"/>
      <w:divBdr>
        <w:top w:val="none" w:sz="0" w:space="0" w:color="auto"/>
        <w:left w:val="none" w:sz="0" w:space="0" w:color="auto"/>
        <w:bottom w:val="none" w:sz="0" w:space="0" w:color="auto"/>
        <w:right w:val="none" w:sz="0" w:space="0" w:color="auto"/>
      </w:divBdr>
    </w:div>
    <w:div w:id="117456526">
      <w:bodyDiv w:val="1"/>
      <w:marLeft w:val="0"/>
      <w:marRight w:val="0"/>
      <w:marTop w:val="0"/>
      <w:marBottom w:val="0"/>
      <w:divBdr>
        <w:top w:val="none" w:sz="0" w:space="0" w:color="auto"/>
        <w:left w:val="none" w:sz="0" w:space="0" w:color="auto"/>
        <w:bottom w:val="none" w:sz="0" w:space="0" w:color="auto"/>
        <w:right w:val="none" w:sz="0" w:space="0" w:color="auto"/>
      </w:divBdr>
    </w:div>
    <w:div w:id="223103581">
      <w:bodyDiv w:val="1"/>
      <w:marLeft w:val="0"/>
      <w:marRight w:val="0"/>
      <w:marTop w:val="0"/>
      <w:marBottom w:val="0"/>
      <w:divBdr>
        <w:top w:val="none" w:sz="0" w:space="0" w:color="auto"/>
        <w:left w:val="none" w:sz="0" w:space="0" w:color="auto"/>
        <w:bottom w:val="none" w:sz="0" w:space="0" w:color="auto"/>
        <w:right w:val="none" w:sz="0" w:space="0" w:color="auto"/>
      </w:divBdr>
    </w:div>
    <w:div w:id="371461567">
      <w:bodyDiv w:val="1"/>
      <w:marLeft w:val="0"/>
      <w:marRight w:val="0"/>
      <w:marTop w:val="0"/>
      <w:marBottom w:val="0"/>
      <w:divBdr>
        <w:top w:val="none" w:sz="0" w:space="0" w:color="auto"/>
        <w:left w:val="none" w:sz="0" w:space="0" w:color="auto"/>
        <w:bottom w:val="none" w:sz="0" w:space="0" w:color="auto"/>
        <w:right w:val="none" w:sz="0" w:space="0" w:color="auto"/>
      </w:divBdr>
    </w:div>
    <w:div w:id="383523361">
      <w:bodyDiv w:val="1"/>
      <w:marLeft w:val="0"/>
      <w:marRight w:val="0"/>
      <w:marTop w:val="0"/>
      <w:marBottom w:val="0"/>
      <w:divBdr>
        <w:top w:val="none" w:sz="0" w:space="0" w:color="auto"/>
        <w:left w:val="none" w:sz="0" w:space="0" w:color="auto"/>
        <w:bottom w:val="none" w:sz="0" w:space="0" w:color="auto"/>
        <w:right w:val="none" w:sz="0" w:space="0" w:color="auto"/>
      </w:divBdr>
    </w:div>
    <w:div w:id="557670010">
      <w:bodyDiv w:val="1"/>
      <w:marLeft w:val="0"/>
      <w:marRight w:val="0"/>
      <w:marTop w:val="0"/>
      <w:marBottom w:val="0"/>
      <w:divBdr>
        <w:top w:val="none" w:sz="0" w:space="0" w:color="auto"/>
        <w:left w:val="none" w:sz="0" w:space="0" w:color="auto"/>
        <w:bottom w:val="none" w:sz="0" w:space="0" w:color="auto"/>
        <w:right w:val="none" w:sz="0" w:space="0" w:color="auto"/>
      </w:divBdr>
    </w:div>
    <w:div w:id="639388108">
      <w:bodyDiv w:val="1"/>
      <w:marLeft w:val="0"/>
      <w:marRight w:val="0"/>
      <w:marTop w:val="0"/>
      <w:marBottom w:val="0"/>
      <w:divBdr>
        <w:top w:val="none" w:sz="0" w:space="0" w:color="auto"/>
        <w:left w:val="none" w:sz="0" w:space="0" w:color="auto"/>
        <w:bottom w:val="none" w:sz="0" w:space="0" w:color="auto"/>
        <w:right w:val="none" w:sz="0" w:space="0" w:color="auto"/>
      </w:divBdr>
    </w:div>
    <w:div w:id="664864606">
      <w:bodyDiv w:val="1"/>
      <w:marLeft w:val="0"/>
      <w:marRight w:val="0"/>
      <w:marTop w:val="0"/>
      <w:marBottom w:val="0"/>
      <w:divBdr>
        <w:top w:val="none" w:sz="0" w:space="0" w:color="auto"/>
        <w:left w:val="none" w:sz="0" w:space="0" w:color="auto"/>
        <w:bottom w:val="none" w:sz="0" w:space="0" w:color="auto"/>
        <w:right w:val="none" w:sz="0" w:space="0" w:color="auto"/>
      </w:divBdr>
    </w:div>
    <w:div w:id="741947679">
      <w:bodyDiv w:val="1"/>
      <w:marLeft w:val="0"/>
      <w:marRight w:val="0"/>
      <w:marTop w:val="0"/>
      <w:marBottom w:val="0"/>
      <w:divBdr>
        <w:top w:val="none" w:sz="0" w:space="0" w:color="auto"/>
        <w:left w:val="none" w:sz="0" w:space="0" w:color="auto"/>
        <w:bottom w:val="none" w:sz="0" w:space="0" w:color="auto"/>
        <w:right w:val="none" w:sz="0" w:space="0" w:color="auto"/>
      </w:divBdr>
    </w:div>
    <w:div w:id="847528419">
      <w:bodyDiv w:val="1"/>
      <w:marLeft w:val="0"/>
      <w:marRight w:val="0"/>
      <w:marTop w:val="0"/>
      <w:marBottom w:val="0"/>
      <w:divBdr>
        <w:top w:val="none" w:sz="0" w:space="0" w:color="auto"/>
        <w:left w:val="none" w:sz="0" w:space="0" w:color="auto"/>
        <w:bottom w:val="none" w:sz="0" w:space="0" w:color="auto"/>
        <w:right w:val="none" w:sz="0" w:space="0" w:color="auto"/>
      </w:divBdr>
    </w:div>
    <w:div w:id="907035810">
      <w:bodyDiv w:val="1"/>
      <w:marLeft w:val="0"/>
      <w:marRight w:val="0"/>
      <w:marTop w:val="0"/>
      <w:marBottom w:val="0"/>
      <w:divBdr>
        <w:top w:val="none" w:sz="0" w:space="0" w:color="auto"/>
        <w:left w:val="none" w:sz="0" w:space="0" w:color="auto"/>
        <w:bottom w:val="none" w:sz="0" w:space="0" w:color="auto"/>
        <w:right w:val="none" w:sz="0" w:space="0" w:color="auto"/>
      </w:divBdr>
    </w:div>
    <w:div w:id="1161652656">
      <w:bodyDiv w:val="1"/>
      <w:marLeft w:val="0"/>
      <w:marRight w:val="0"/>
      <w:marTop w:val="0"/>
      <w:marBottom w:val="0"/>
      <w:divBdr>
        <w:top w:val="none" w:sz="0" w:space="0" w:color="auto"/>
        <w:left w:val="none" w:sz="0" w:space="0" w:color="auto"/>
        <w:bottom w:val="none" w:sz="0" w:space="0" w:color="auto"/>
        <w:right w:val="none" w:sz="0" w:space="0" w:color="auto"/>
      </w:divBdr>
    </w:div>
    <w:div w:id="1227959617">
      <w:bodyDiv w:val="1"/>
      <w:marLeft w:val="0"/>
      <w:marRight w:val="0"/>
      <w:marTop w:val="0"/>
      <w:marBottom w:val="0"/>
      <w:divBdr>
        <w:top w:val="none" w:sz="0" w:space="0" w:color="auto"/>
        <w:left w:val="none" w:sz="0" w:space="0" w:color="auto"/>
        <w:bottom w:val="none" w:sz="0" w:space="0" w:color="auto"/>
        <w:right w:val="none" w:sz="0" w:space="0" w:color="auto"/>
      </w:divBdr>
    </w:div>
    <w:div w:id="1455172682">
      <w:bodyDiv w:val="1"/>
      <w:marLeft w:val="0"/>
      <w:marRight w:val="0"/>
      <w:marTop w:val="0"/>
      <w:marBottom w:val="0"/>
      <w:divBdr>
        <w:top w:val="none" w:sz="0" w:space="0" w:color="auto"/>
        <w:left w:val="none" w:sz="0" w:space="0" w:color="auto"/>
        <w:bottom w:val="none" w:sz="0" w:space="0" w:color="auto"/>
        <w:right w:val="none" w:sz="0" w:space="0" w:color="auto"/>
      </w:divBdr>
    </w:div>
    <w:div w:id="1664430504">
      <w:bodyDiv w:val="1"/>
      <w:marLeft w:val="0"/>
      <w:marRight w:val="0"/>
      <w:marTop w:val="0"/>
      <w:marBottom w:val="0"/>
      <w:divBdr>
        <w:top w:val="none" w:sz="0" w:space="0" w:color="auto"/>
        <w:left w:val="none" w:sz="0" w:space="0" w:color="auto"/>
        <w:bottom w:val="none" w:sz="0" w:space="0" w:color="auto"/>
        <w:right w:val="none" w:sz="0" w:space="0" w:color="auto"/>
      </w:divBdr>
    </w:div>
    <w:div w:id="1744982239">
      <w:marLeft w:val="0"/>
      <w:marRight w:val="0"/>
      <w:marTop w:val="0"/>
      <w:marBottom w:val="0"/>
      <w:divBdr>
        <w:top w:val="none" w:sz="0" w:space="0" w:color="auto"/>
        <w:left w:val="none" w:sz="0" w:space="0" w:color="auto"/>
        <w:bottom w:val="none" w:sz="0" w:space="0" w:color="auto"/>
        <w:right w:val="none" w:sz="0" w:space="0" w:color="auto"/>
      </w:divBdr>
    </w:div>
    <w:div w:id="1744982240">
      <w:marLeft w:val="0"/>
      <w:marRight w:val="0"/>
      <w:marTop w:val="0"/>
      <w:marBottom w:val="0"/>
      <w:divBdr>
        <w:top w:val="none" w:sz="0" w:space="0" w:color="auto"/>
        <w:left w:val="none" w:sz="0" w:space="0" w:color="auto"/>
        <w:bottom w:val="none" w:sz="0" w:space="0" w:color="auto"/>
        <w:right w:val="none" w:sz="0" w:space="0" w:color="auto"/>
      </w:divBdr>
    </w:div>
    <w:div w:id="1744982241">
      <w:marLeft w:val="0"/>
      <w:marRight w:val="0"/>
      <w:marTop w:val="0"/>
      <w:marBottom w:val="0"/>
      <w:divBdr>
        <w:top w:val="none" w:sz="0" w:space="0" w:color="auto"/>
        <w:left w:val="none" w:sz="0" w:space="0" w:color="auto"/>
        <w:bottom w:val="none" w:sz="0" w:space="0" w:color="auto"/>
        <w:right w:val="none" w:sz="0" w:space="0" w:color="auto"/>
      </w:divBdr>
    </w:div>
    <w:div w:id="1751731782">
      <w:bodyDiv w:val="1"/>
      <w:marLeft w:val="0"/>
      <w:marRight w:val="0"/>
      <w:marTop w:val="0"/>
      <w:marBottom w:val="0"/>
      <w:divBdr>
        <w:top w:val="none" w:sz="0" w:space="0" w:color="auto"/>
        <w:left w:val="none" w:sz="0" w:space="0" w:color="auto"/>
        <w:bottom w:val="none" w:sz="0" w:space="0" w:color="auto"/>
        <w:right w:val="none" w:sz="0" w:space="0" w:color="auto"/>
      </w:divBdr>
    </w:div>
    <w:div w:id="1771851416">
      <w:bodyDiv w:val="1"/>
      <w:marLeft w:val="0"/>
      <w:marRight w:val="0"/>
      <w:marTop w:val="0"/>
      <w:marBottom w:val="0"/>
      <w:divBdr>
        <w:top w:val="none" w:sz="0" w:space="0" w:color="auto"/>
        <w:left w:val="none" w:sz="0" w:space="0" w:color="auto"/>
        <w:bottom w:val="none" w:sz="0" w:space="0" w:color="auto"/>
        <w:right w:val="none" w:sz="0" w:space="0" w:color="auto"/>
      </w:divBdr>
    </w:div>
    <w:div w:id="1791238450">
      <w:bodyDiv w:val="1"/>
      <w:marLeft w:val="0"/>
      <w:marRight w:val="0"/>
      <w:marTop w:val="0"/>
      <w:marBottom w:val="0"/>
      <w:divBdr>
        <w:top w:val="none" w:sz="0" w:space="0" w:color="auto"/>
        <w:left w:val="none" w:sz="0" w:space="0" w:color="auto"/>
        <w:bottom w:val="none" w:sz="0" w:space="0" w:color="auto"/>
        <w:right w:val="none" w:sz="0" w:space="0" w:color="auto"/>
      </w:divBdr>
    </w:div>
    <w:div w:id="1794592466">
      <w:bodyDiv w:val="1"/>
      <w:marLeft w:val="0"/>
      <w:marRight w:val="0"/>
      <w:marTop w:val="0"/>
      <w:marBottom w:val="0"/>
      <w:divBdr>
        <w:top w:val="none" w:sz="0" w:space="0" w:color="auto"/>
        <w:left w:val="none" w:sz="0" w:space="0" w:color="auto"/>
        <w:bottom w:val="none" w:sz="0" w:space="0" w:color="auto"/>
        <w:right w:val="none" w:sz="0" w:space="0" w:color="auto"/>
      </w:divBdr>
    </w:div>
    <w:div w:id="1872720611">
      <w:bodyDiv w:val="1"/>
      <w:marLeft w:val="0"/>
      <w:marRight w:val="0"/>
      <w:marTop w:val="0"/>
      <w:marBottom w:val="0"/>
      <w:divBdr>
        <w:top w:val="none" w:sz="0" w:space="0" w:color="auto"/>
        <w:left w:val="none" w:sz="0" w:space="0" w:color="auto"/>
        <w:bottom w:val="none" w:sz="0" w:space="0" w:color="auto"/>
        <w:right w:val="none" w:sz="0" w:space="0" w:color="auto"/>
      </w:divBdr>
    </w:div>
    <w:div w:id="1877310185">
      <w:bodyDiv w:val="1"/>
      <w:marLeft w:val="0"/>
      <w:marRight w:val="0"/>
      <w:marTop w:val="0"/>
      <w:marBottom w:val="0"/>
      <w:divBdr>
        <w:top w:val="none" w:sz="0" w:space="0" w:color="auto"/>
        <w:left w:val="none" w:sz="0" w:space="0" w:color="auto"/>
        <w:bottom w:val="none" w:sz="0" w:space="0" w:color="auto"/>
        <w:right w:val="none" w:sz="0" w:space="0" w:color="auto"/>
      </w:divBdr>
    </w:div>
    <w:div w:id="1940597653">
      <w:bodyDiv w:val="1"/>
      <w:marLeft w:val="0"/>
      <w:marRight w:val="0"/>
      <w:marTop w:val="0"/>
      <w:marBottom w:val="0"/>
      <w:divBdr>
        <w:top w:val="none" w:sz="0" w:space="0" w:color="auto"/>
        <w:left w:val="none" w:sz="0" w:space="0" w:color="auto"/>
        <w:bottom w:val="none" w:sz="0" w:space="0" w:color="auto"/>
        <w:right w:val="none" w:sz="0" w:space="0" w:color="auto"/>
      </w:divBdr>
    </w:div>
    <w:div w:id="2049211184">
      <w:bodyDiv w:val="1"/>
      <w:marLeft w:val="0"/>
      <w:marRight w:val="0"/>
      <w:marTop w:val="0"/>
      <w:marBottom w:val="0"/>
      <w:divBdr>
        <w:top w:val="none" w:sz="0" w:space="0" w:color="auto"/>
        <w:left w:val="none" w:sz="0" w:space="0" w:color="auto"/>
        <w:bottom w:val="none" w:sz="0" w:space="0" w:color="auto"/>
        <w:right w:val="none" w:sz="0" w:space="0" w:color="auto"/>
      </w:divBdr>
    </w:div>
    <w:div w:id="206255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cid:image005.png@01DA55BD.C8357F20" TargetMode="External"/><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4.png"/><Relationship Id="rId84" Type="http://schemas.microsoft.com/office/2011/relationships/people" Target="people.xml"/><Relationship Id="rId16" Type="http://schemas.openxmlformats.org/officeDocument/2006/relationships/hyperlink" Target="https://www.ema.europa.eu/documents/template-form/qrd-appendix-v-adverse-drug-reaction-reporting-details_en.docx" TargetMode="External"/><Relationship Id="rId11" Type="http://schemas.openxmlformats.org/officeDocument/2006/relationships/hyperlink" Target="https://www.ema.europa.eu/documents/template-form/qrd-appendix-v-adverse-drug-reaction-reporting-details_en.docx"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1.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footer" Target="footer2.xml"/><Relationship Id="rId19" Type="http://schemas.openxmlformats.org/officeDocument/2006/relationships/hyperlink" Target="https://www.ema.europa.eu" TargetMode="Externa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hyperlink" Target="https://www.ema.europa.eu/en/medicines/human/EPAR/eliquis" TargetMode="External"/><Relationship Id="rId51" Type="http://schemas.openxmlformats.org/officeDocument/2006/relationships/image" Target="media/image29.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www.ema.europa.eu/documents/template-form/qrd-appendix-v-adverse-drug-reaction-reporting-details_en.docx" TargetMode="External"/><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1.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7.png"/><Relationship Id="rId10" Type="http://schemas.openxmlformats.org/officeDocument/2006/relationships/hyperlink" Target="https://www.ema.europa.eu" TargetMode="Externa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39" Type="http://schemas.openxmlformats.org/officeDocument/2006/relationships/hyperlink" Target="https://www.ema.europa.eu" TargetMode="External"/><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733FE9-5A2D-4960-BCF5-17D4E82ED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36</Pages>
  <Words>66809</Words>
  <Characters>380814</Characters>
  <Application>Microsoft Office Word</Application>
  <DocSecurity>0</DocSecurity>
  <Lines>3173</Lines>
  <Paragraphs>893</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Eliquis: EPAR – Product information – tracked changes</vt:lpstr>
      <vt:lpstr>Eliquis, INN-apixaban</vt:lpstr>
      <vt:lpstr>Eliquis, INN-apixaban</vt:lpstr>
    </vt:vector>
  </TitlesOfParts>
  <Company/>
  <LinksUpToDate>false</LinksUpToDate>
  <CharactersWithSpaces>446730</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Eliquis: EPAR – Product information – tracked changes</dc:title>
  <dc:subject/>
  <dc:creator/>
  <cp:keywords/>
  <cp:lastModifiedBy>Pfizer-MR</cp:lastModifiedBy>
  <cp:revision>8</cp:revision>
  <cp:lastPrinted>2015-12-07T12:44:00Z</cp:lastPrinted>
  <dcterms:created xsi:type="dcterms:W3CDTF">2025-01-30T15:27:00Z</dcterms:created>
  <dcterms:modified xsi:type="dcterms:W3CDTF">2025-04-03T09:48:00Z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791b42f-c435-42ca-9531-75a3f42aae3d_Enabled">
    <vt:lpwstr>true</vt:lpwstr>
  </property>
  <property fmtid="{D5CDD505-2E9C-101B-9397-08002B2CF9AE}" pid="4" name="MSIP_Label_4791b42f-c435-42ca-9531-75a3f42aae3d_SetDate">
    <vt:lpwstr>2023-05-15T07:05:17Z</vt:lpwstr>
  </property>
  <property fmtid="{D5CDD505-2E9C-101B-9397-08002B2CF9AE}" pid="5" name="MSIP_Label_4791b42f-c435-42ca-9531-75a3f42aae3d_Method">
    <vt:lpwstr>Privileged</vt:lpwstr>
  </property>
  <property fmtid="{D5CDD505-2E9C-101B-9397-08002B2CF9AE}" pid="6" name="MSIP_Label_4791b42f-c435-42ca-9531-75a3f42aae3d_Name">
    <vt:lpwstr>4791b42f-c435-42ca-9531-75a3f42aae3d</vt:lpwstr>
  </property>
  <property fmtid="{D5CDD505-2E9C-101B-9397-08002B2CF9AE}" pid="7" name="MSIP_Label_4791b42f-c435-42ca-9531-75a3f42aae3d_SiteId">
    <vt:lpwstr>7a916015-20ae-4ad1-9170-eefd915e9272</vt:lpwstr>
  </property>
  <property fmtid="{D5CDD505-2E9C-101B-9397-08002B2CF9AE}" pid="8" name="MSIP_Label_4791b42f-c435-42ca-9531-75a3f42aae3d_ActionId">
    <vt:lpwstr>307c5b74-3c66-4ddf-8b1b-fbf3a4211b09</vt:lpwstr>
  </property>
  <property fmtid="{D5CDD505-2E9C-101B-9397-08002B2CF9AE}" pid="9" name="MSIP_Label_4791b42f-c435-42ca-9531-75a3f42aae3d_ContentBits">
    <vt:lpwstr>0</vt:lpwstr>
  </property>
</Properties>
</file>