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0DEE6" w14:textId="387F2C9F" w:rsidR="007C3B4C" w:rsidRPr="000A1DC9" w:rsidRDefault="007C3B4C" w:rsidP="007C3B4C">
      <w:pPr>
        <w:widowControl w:val="0"/>
        <w:pBdr>
          <w:top w:val="single" w:sz="4" w:space="1" w:color="auto"/>
          <w:left w:val="single" w:sz="4" w:space="4" w:color="auto"/>
          <w:bottom w:val="single" w:sz="4" w:space="1" w:color="auto"/>
          <w:right w:val="single" w:sz="4" w:space="4" w:color="auto"/>
        </w:pBdr>
        <w:tabs>
          <w:tab w:val="clear" w:pos="567"/>
        </w:tabs>
      </w:pPr>
      <w:bookmarkStart w:id="0" w:name="OLE_LINK1"/>
      <w:r w:rsidRPr="000A1DC9">
        <w:t>Šis dokuments ir apstiprināta Emselex zāļu informācija, kurā ir izceltas izmaiņas kopš iepriekšējās procedūras, kas ietekmē zāļu informāciju (</w:t>
      </w:r>
      <w:ins w:id="1" w:author="SAM_LV" w:date="2025-07-01T14:03:00Z">
        <w:r w:rsidR="009D5033">
          <w:t>VR/0000235712</w:t>
        </w:r>
      </w:ins>
      <w:del w:id="2" w:author="SAM_LV" w:date="2025-07-01T14:03:00Z">
        <w:r w:rsidRPr="000A1DC9" w:rsidDel="009D5033">
          <w:delText>&lt;procedūras numurs/IRIS lietas numurs&gt;</w:delText>
        </w:r>
      </w:del>
      <w:r w:rsidRPr="000A1DC9">
        <w:t>).</w:t>
      </w:r>
    </w:p>
    <w:p w14:paraId="44541597" w14:textId="77777777" w:rsidR="007C3B4C" w:rsidRPr="000A1DC9" w:rsidRDefault="007C3B4C" w:rsidP="007C3B4C">
      <w:pPr>
        <w:widowControl w:val="0"/>
        <w:pBdr>
          <w:top w:val="single" w:sz="4" w:space="1" w:color="auto"/>
          <w:left w:val="single" w:sz="4" w:space="4" w:color="auto"/>
          <w:bottom w:val="single" w:sz="4" w:space="1" w:color="auto"/>
          <w:right w:val="single" w:sz="4" w:space="4" w:color="auto"/>
        </w:pBdr>
        <w:tabs>
          <w:tab w:val="clear" w:pos="567"/>
        </w:tabs>
      </w:pPr>
    </w:p>
    <w:p w14:paraId="22A01627" w14:textId="7A6C502B" w:rsidR="0078216D" w:rsidRPr="000A1DC9" w:rsidRDefault="007C3B4C" w:rsidP="007C3B4C">
      <w:pPr>
        <w:widowControl w:val="0"/>
        <w:pBdr>
          <w:top w:val="single" w:sz="4" w:space="1" w:color="auto"/>
          <w:left w:val="single" w:sz="4" w:space="4" w:color="auto"/>
          <w:bottom w:val="single" w:sz="4" w:space="1" w:color="auto"/>
          <w:right w:val="single" w:sz="4" w:space="4" w:color="auto"/>
        </w:pBdr>
        <w:tabs>
          <w:tab w:val="clear" w:pos="567"/>
        </w:tabs>
      </w:pPr>
      <w:r w:rsidRPr="000A1DC9">
        <w:t xml:space="preserve">Plašāku informāciju skatīt Eiropas Zāļu aģentūras tīmekļa vietnē: </w:t>
      </w:r>
      <w:hyperlink r:id="rId7" w:history="1">
        <w:r w:rsidR="004841FA" w:rsidRPr="004841FA">
          <w:rPr>
            <w:color w:val="0000FF"/>
            <w:szCs w:val="22"/>
            <w:u w:val="single"/>
            <w:lang w:val="bg-BG"/>
          </w:rPr>
          <w:t>https://www.ema.europa.eu/en/medicines/human/</w:t>
        </w:r>
        <w:r w:rsidR="004841FA" w:rsidRPr="004841FA">
          <w:rPr>
            <w:color w:val="0000FF"/>
            <w:szCs w:val="22"/>
            <w:u w:val="single"/>
          </w:rPr>
          <w:t>EPAR</w:t>
        </w:r>
        <w:r w:rsidR="004841FA" w:rsidRPr="004841FA">
          <w:rPr>
            <w:color w:val="0000FF"/>
            <w:szCs w:val="22"/>
            <w:u w:val="single"/>
            <w:lang w:val="bg-BG"/>
          </w:rPr>
          <w:t>/emselex</w:t>
        </w:r>
      </w:hyperlink>
    </w:p>
    <w:p w14:paraId="727E976E" w14:textId="77777777" w:rsidR="0078216D" w:rsidRPr="000A1DC9" w:rsidRDefault="0078216D" w:rsidP="005F77C6">
      <w:pPr>
        <w:tabs>
          <w:tab w:val="clear" w:pos="567"/>
        </w:tabs>
        <w:spacing w:line="240" w:lineRule="auto"/>
        <w:ind w:left="567" w:hanging="567"/>
        <w:rPr>
          <w:szCs w:val="22"/>
        </w:rPr>
      </w:pPr>
    </w:p>
    <w:p w14:paraId="7D8438D0" w14:textId="77777777" w:rsidR="0078216D" w:rsidRPr="000A1DC9" w:rsidRDefault="0078216D" w:rsidP="005F77C6">
      <w:pPr>
        <w:tabs>
          <w:tab w:val="clear" w:pos="567"/>
        </w:tabs>
        <w:spacing w:line="240" w:lineRule="auto"/>
        <w:ind w:left="567" w:hanging="567"/>
        <w:rPr>
          <w:szCs w:val="22"/>
        </w:rPr>
      </w:pPr>
    </w:p>
    <w:p w14:paraId="54848C75" w14:textId="77777777" w:rsidR="0078216D" w:rsidRPr="000A1DC9" w:rsidRDefault="0078216D" w:rsidP="005F77C6">
      <w:pPr>
        <w:tabs>
          <w:tab w:val="clear" w:pos="567"/>
        </w:tabs>
        <w:spacing w:line="240" w:lineRule="auto"/>
        <w:ind w:left="567" w:hanging="567"/>
        <w:rPr>
          <w:szCs w:val="22"/>
        </w:rPr>
      </w:pPr>
    </w:p>
    <w:p w14:paraId="7C0D38F2" w14:textId="77777777" w:rsidR="0078216D" w:rsidRPr="000A1DC9" w:rsidRDefault="0078216D" w:rsidP="005F77C6">
      <w:pPr>
        <w:tabs>
          <w:tab w:val="clear" w:pos="567"/>
        </w:tabs>
        <w:spacing w:line="240" w:lineRule="auto"/>
        <w:ind w:left="567" w:hanging="567"/>
        <w:rPr>
          <w:szCs w:val="22"/>
        </w:rPr>
      </w:pPr>
    </w:p>
    <w:p w14:paraId="224E90F4" w14:textId="77777777" w:rsidR="0078216D" w:rsidRPr="000A1DC9" w:rsidRDefault="0078216D" w:rsidP="005F77C6">
      <w:pPr>
        <w:tabs>
          <w:tab w:val="clear" w:pos="567"/>
        </w:tabs>
        <w:spacing w:line="240" w:lineRule="auto"/>
        <w:ind w:left="567" w:hanging="567"/>
        <w:rPr>
          <w:szCs w:val="22"/>
        </w:rPr>
      </w:pPr>
    </w:p>
    <w:p w14:paraId="3B1BAFFE" w14:textId="77777777" w:rsidR="0078216D" w:rsidRPr="000A1DC9" w:rsidRDefault="0078216D" w:rsidP="005F77C6">
      <w:pPr>
        <w:tabs>
          <w:tab w:val="clear" w:pos="567"/>
        </w:tabs>
        <w:spacing w:line="240" w:lineRule="auto"/>
        <w:ind w:left="567" w:hanging="567"/>
        <w:rPr>
          <w:szCs w:val="22"/>
        </w:rPr>
      </w:pPr>
    </w:p>
    <w:p w14:paraId="303B6476" w14:textId="77777777" w:rsidR="0078216D" w:rsidRPr="000A1DC9" w:rsidRDefault="0078216D" w:rsidP="005F77C6">
      <w:pPr>
        <w:tabs>
          <w:tab w:val="clear" w:pos="567"/>
        </w:tabs>
        <w:spacing w:line="240" w:lineRule="auto"/>
        <w:ind w:left="567" w:hanging="567"/>
        <w:rPr>
          <w:szCs w:val="22"/>
        </w:rPr>
      </w:pPr>
    </w:p>
    <w:p w14:paraId="7189DDC1" w14:textId="77777777" w:rsidR="0078216D" w:rsidRPr="000A1DC9" w:rsidRDefault="0078216D" w:rsidP="005F77C6">
      <w:pPr>
        <w:tabs>
          <w:tab w:val="clear" w:pos="567"/>
        </w:tabs>
        <w:spacing w:line="240" w:lineRule="auto"/>
        <w:ind w:left="567" w:hanging="567"/>
        <w:rPr>
          <w:szCs w:val="22"/>
        </w:rPr>
      </w:pPr>
    </w:p>
    <w:p w14:paraId="510D1B9D" w14:textId="77777777" w:rsidR="0078216D" w:rsidRPr="000A1DC9" w:rsidRDefault="0078216D" w:rsidP="005F77C6">
      <w:pPr>
        <w:tabs>
          <w:tab w:val="clear" w:pos="567"/>
        </w:tabs>
        <w:spacing w:line="240" w:lineRule="auto"/>
        <w:ind w:left="567" w:hanging="567"/>
        <w:rPr>
          <w:szCs w:val="22"/>
        </w:rPr>
      </w:pPr>
    </w:p>
    <w:p w14:paraId="7EE94274" w14:textId="77777777" w:rsidR="0078216D" w:rsidRPr="000A1DC9" w:rsidRDefault="0078216D" w:rsidP="005F77C6">
      <w:pPr>
        <w:tabs>
          <w:tab w:val="clear" w:pos="567"/>
        </w:tabs>
        <w:spacing w:line="240" w:lineRule="auto"/>
        <w:ind w:left="567" w:hanging="567"/>
        <w:rPr>
          <w:szCs w:val="22"/>
        </w:rPr>
      </w:pPr>
    </w:p>
    <w:p w14:paraId="55A755F9" w14:textId="77777777" w:rsidR="0078216D" w:rsidRPr="000A1DC9" w:rsidRDefault="0078216D" w:rsidP="005F77C6">
      <w:pPr>
        <w:tabs>
          <w:tab w:val="clear" w:pos="567"/>
        </w:tabs>
        <w:spacing w:line="240" w:lineRule="auto"/>
        <w:ind w:left="567" w:hanging="567"/>
        <w:rPr>
          <w:szCs w:val="22"/>
        </w:rPr>
      </w:pPr>
    </w:p>
    <w:p w14:paraId="0F9A18C9" w14:textId="77777777" w:rsidR="0078216D" w:rsidRPr="000A1DC9" w:rsidRDefault="0078216D" w:rsidP="005F77C6">
      <w:pPr>
        <w:tabs>
          <w:tab w:val="clear" w:pos="567"/>
        </w:tabs>
        <w:spacing w:line="240" w:lineRule="auto"/>
        <w:ind w:left="567" w:hanging="567"/>
        <w:rPr>
          <w:szCs w:val="22"/>
        </w:rPr>
      </w:pPr>
    </w:p>
    <w:p w14:paraId="25B59D01" w14:textId="77777777" w:rsidR="0078216D" w:rsidRPr="000A1DC9" w:rsidRDefault="0078216D" w:rsidP="005F77C6">
      <w:pPr>
        <w:tabs>
          <w:tab w:val="clear" w:pos="567"/>
        </w:tabs>
        <w:spacing w:line="240" w:lineRule="auto"/>
        <w:ind w:left="567" w:hanging="567"/>
        <w:rPr>
          <w:szCs w:val="22"/>
        </w:rPr>
      </w:pPr>
    </w:p>
    <w:p w14:paraId="4354FBDD" w14:textId="77777777" w:rsidR="0078216D" w:rsidRPr="000A1DC9" w:rsidRDefault="0078216D" w:rsidP="005F77C6">
      <w:pPr>
        <w:tabs>
          <w:tab w:val="clear" w:pos="567"/>
        </w:tabs>
        <w:spacing w:line="240" w:lineRule="auto"/>
        <w:ind w:left="567" w:hanging="567"/>
        <w:rPr>
          <w:szCs w:val="22"/>
        </w:rPr>
      </w:pPr>
    </w:p>
    <w:p w14:paraId="2E4F3895" w14:textId="77777777" w:rsidR="0078216D" w:rsidRPr="000A1DC9" w:rsidRDefault="0078216D" w:rsidP="005F77C6">
      <w:pPr>
        <w:tabs>
          <w:tab w:val="clear" w:pos="567"/>
        </w:tabs>
        <w:spacing w:line="240" w:lineRule="auto"/>
        <w:ind w:left="567" w:hanging="567"/>
        <w:rPr>
          <w:szCs w:val="22"/>
        </w:rPr>
      </w:pPr>
    </w:p>
    <w:p w14:paraId="303A8A2A" w14:textId="77777777" w:rsidR="0078216D" w:rsidRPr="000A1DC9" w:rsidRDefault="0078216D" w:rsidP="005F77C6">
      <w:pPr>
        <w:tabs>
          <w:tab w:val="clear" w:pos="567"/>
        </w:tabs>
        <w:spacing w:line="240" w:lineRule="auto"/>
        <w:ind w:left="567" w:hanging="567"/>
        <w:rPr>
          <w:szCs w:val="22"/>
        </w:rPr>
      </w:pPr>
    </w:p>
    <w:p w14:paraId="50D34586" w14:textId="77777777" w:rsidR="0078216D" w:rsidRPr="000A1DC9" w:rsidRDefault="0078216D" w:rsidP="005F77C6">
      <w:pPr>
        <w:tabs>
          <w:tab w:val="clear" w:pos="567"/>
        </w:tabs>
        <w:spacing w:line="240" w:lineRule="auto"/>
        <w:ind w:left="567" w:hanging="567"/>
        <w:rPr>
          <w:szCs w:val="22"/>
        </w:rPr>
      </w:pPr>
    </w:p>
    <w:p w14:paraId="541EFE78" w14:textId="77777777" w:rsidR="0078216D" w:rsidRPr="000A1DC9" w:rsidRDefault="0078216D" w:rsidP="005F77C6">
      <w:pPr>
        <w:tabs>
          <w:tab w:val="clear" w:pos="567"/>
        </w:tabs>
        <w:spacing w:line="240" w:lineRule="auto"/>
        <w:ind w:left="567" w:hanging="567"/>
        <w:rPr>
          <w:szCs w:val="22"/>
        </w:rPr>
      </w:pPr>
    </w:p>
    <w:p w14:paraId="441524CD" w14:textId="77777777" w:rsidR="0078216D" w:rsidRPr="000A1DC9" w:rsidRDefault="0078216D" w:rsidP="005F77C6">
      <w:pPr>
        <w:tabs>
          <w:tab w:val="clear" w:pos="567"/>
        </w:tabs>
        <w:spacing w:line="240" w:lineRule="auto"/>
        <w:ind w:left="567" w:hanging="567"/>
        <w:rPr>
          <w:szCs w:val="22"/>
        </w:rPr>
      </w:pPr>
    </w:p>
    <w:p w14:paraId="7A3192D4" w14:textId="77777777" w:rsidR="0078216D" w:rsidRPr="000A1DC9" w:rsidRDefault="0078216D" w:rsidP="005F77C6">
      <w:pPr>
        <w:tabs>
          <w:tab w:val="clear" w:pos="567"/>
        </w:tabs>
        <w:spacing w:line="240" w:lineRule="auto"/>
        <w:ind w:left="567" w:hanging="567"/>
        <w:rPr>
          <w:szCs w:val="22"/>
        </w:rPr>
      </w:pPr>
    </w:p>
    <w:p w14:paraId="5ADABE5C" w14:textId="77777777" w:rsidR="0078216D" w:rsidRPr="000A1DC9" w:rsidRDefault="0078216D" w:rsidP="005F77C6">
      <w:pPr>
        <w:tabs>
          <w:tab w:val="clear" w:pos="567"/>
        </w:tabs>
        <w:spacing w:line="240" w:lineRule="auto"/>
        <w:ind w:left="567" w:hanging="567"/>
        <w:rPr>
          <w:szCs w:val="22"/>
        </w:rPr>
      </w:pPr>
    </w:p>
    <w:p w14:paraId="14C5A644" w14:textId="77777777" w:rsidR="0078216D" w:rsidRPr="000A1DC9" w:rsidRDefault="0078216D" w:rsidP="005F77C6">
      <w:pPr>
        <w:tabs>
          <w:tab w:val="clear" w:pos="567"/>
        </w:tabs>
        <w:spacing w:line="240" w:lineRule="auto"/>
        <w:ind w:left="567" w:hanging="567"/>
        <w:rPr>
          <w:szCs w:val="22"/>
        </w:rPr>
      </w:pPr>
    </w:p>
    <w:p w14:paraId="7D88462E" w14:textId="77777777" w:rsidR="0078216D" w:rsidRPr="000A1DC9" w:rsidRDefault="00DB1DF9" w:rsidP="005F77C6">
      <w:pPr>
        <w:tabs>
          <w:tab w:val="clear" w:pos="567"/>
        </w:tabs>
        <w:spacing w:line="240" w:lineRule="auto"/>
        <w:ind w:left="567" w:hanging="567"/>
        <w:jc w:val="center"/>
        <w:rPr>
          <w:b/>
          <w:szCs w:val="22"/>
        </w:rPr>
      </w:pPr>
      <w:r w:rsidRPr="000A1DC9">
        <w:rPr>
          <w:b/>
          <w:szCs w:val="22"/>
        </w:rPr>
        <w:t xml:space="preserve">I </w:t>
      </w:r>
      <w:r w:rsidR="0078216D" w:rsidRPr="000A1DC9">
        <w:rPr>
          <w:b/>
          <w:szCs w:val="22"/>
        </w:rPr>
        <w:t>PIELIKUMS</w:t>
      </w:r>
    </w:p>
    <w:p w14:paraId="6FF95DDA" w14:textId="77777777" w:rsidR="0078216D" w:rsidRPr="000A1DC9" w:rsidRDefault="0078216D" w:rsidP="005F77C6">
      <w:pPr>
        <w:tabs>
          <w:tab w:val="clear" w:pos="567"/>
        </w:tabs>
        <w:spacing w:line="240" w:lineRule="auto"/>
        <w:ind w:left="567" w:hanging="567"/>
        <w:jc w:val="center"/>
        <w:rPr>
          <w:szCs w:val="22"/>
        </w:rPr>
      </w:pPr>
    </w:p>
    <w:p w14:paraId="4C9259DF" w14:textId="77777777" w:rsidR="0078216D" w:rsidRPr="000A1DC9" w:rsidRDefault="0078216D" w:rsidP="005F77C6">
      <w:pPr>
        <w:pStyle w:val="TitleA"/>
        <w:outlineLvl w:val="0"/>
      </w:pPr>
      <w:r w:rsidRPr="000A1DC9">
        <w:t>ZĀĻU APRAKSTS</w:t>
      </w:r>
    </w:p>
    <w:p w14:paraId="258EAC96" w14:textId="77777777" w:rsidR="0078216D" w:rsidRPr="000A1DC9" w:rsidRDefault="0078216D" w:rsidP="005F77C6">
      <w:pPr>
        <w:tabs>
          <w:tab w:val="clear" w:pos="567"/>
          <w:tab w:val="left" w:pos="-1440"/>
          <w:tab w:val="left" w:pos="-720"/>
        </w:tabs>
        <w:spacing w:line="240" w:lineRule="auto"/>
        <w:ind w:left="567" w:hanging="567"/>
        <w:jc w:val="center"/>
        <w:rPr>
          <w:szCs w:val="22"/>
        </w:rPr>
      </w:pPr>
    </w:p>
    <w:p w14:paraId="6D7FB189" w14:textId="77777777" w:rsidR="0078216D" w:rsidRPr="000A1DC9" w:rsidRDefault="0078216D" w:rsidP="005F77C6">
      <w:pPr>
        <w:spacing w:line="240" w:lineRule="auto"/>
        <w:ind w:left="567" w:hanging="567"/>
        <w:rPr>
          <w:b/>
          <w:szCs w:val="22"/>
        </w:rPr>
      </w:pPr>
      <w:r w:rsidRPr="000A1DC9">
        <w:rPr>
          <w:szCs w:val="22"/>
        </w:rPr>
        <w:br w:type="page"/>
      </w:r>
      <w:bookmarkStart w:id="3" w:name="_Hlk54597293"/>
      <w:r w:rsidRPr="000A1DC9">
        <w:rPr>
          <w:b/>
          <w:szCs w:val="22"/>
        </w:rPr>
        <w:lastRenderedPageBreak/>
        <w:t>1.</w:t>
      </w:r>
      <w:r w:rsidRPr="000A1DC9">
        <w:rPr>
          <w:b/>
          <w:szCs w:val="22"/>
        </w:rPr>
        <w:tab/>
        <w:t>ZĀĻU NOSAUKUMS</w:t>
      </w:r>
    </w:p>
    <w:p w14:paraId="56CAB3B4" w14:textId="77777777" w:rsidR="0078216D" w:rsidRPr="000A1DC9" w:rsidRDefault="0078216D" w:rsidP="005F77C6">
      <w:pPr>
        <w:spacing w:line="240" w:lineRule="auto"/>
        <w:ind w:left="567" w:hanging="567"/>
        <w:rPr>
          <w:szCs w:val="22"/>
        </w:rPr>
      </w:pPr>
    </w:p>
    <w:p w14:paraId="395CDFA0" w14:textId="77777777" w:rsidR="0078216D" w:rsidRPr="000A1DC9" w:rsidRDefault="0078216D" w:rsidP="005F77C6">
      <w:pPr>
        <w:spacing w:line="240" w:lineRule="auto"/>
        <w:ind w:left="567" w:hanging="567"/>
        <w:rPr>
          <w:szCs w:val="22"/>
        </w:rPr>
      </w:pPr>
      <w:r w:rsidRPr="000A1DC9">
        <w:rPr>
          <w:szCs w:val="22"/>
        </w:rPr>
        <w:t>E</w:t>
      </w:r>
      <w:r w:rsidR="000348F9" w:rsidRPr="000A1DC9">
        <w:rPr>
          <w:szCs w:val="22"/>
        </w:rPr>
        <w:t>mselex</w:t>
      </w:r>
      <w:r w:rsidRPr="000A1DC9">
        <w:rPr>
          <w:szCs w:val="22"/>
        </w:rPr>
        <w:t xml:space="preserve"> 7,5 mg ilgstošās darbības tabletes</w:t>
      </w:r>
    </w:p>
    <w:p w14:paraId="3AFBD1CB" w14:textId="77777777" w:rsidR="0078216D" w:rsidRPr="000A1DC9" w:rsidRDefault="0078216D" w:rsidP="005F77C6">
      <w:pPr>
        <w:spacing w:line="240" w:lineRule="auto"/>
        <w:ind w:left="567" w:hanging="567"/>
        <w:rPr>
          <w:szCs w:val="22"/>
        </w:rPr>
      </w:pPr>
    </w:p>
    <w:p w14:paraId="69AC3C53" w14:textId="77777777" w:rsidR="0078216D" w:rsidRPr="000A1DC9" w:rsidRDefault="0078216D" w:rsidP="005F77C6">
      <w:pPr>
        <w:spacing w:line="240" w:lineRule="auto"/>
        <w:ind w:left="567" w:hanging="567"/>
        <w:rPr>
          <w:szCs w:val="22"/>
        </w:rPr>
      </w:pPr>
    </w:p>
    <w:p w14:paraId="0F93255B" w14:textId="77777777" w:rsidR="0078216D" w:rsidRPr="000A1DC9" w:rsidRDefault="0078216D" w:rsidP="005F77C6">
      <w:pPr>
        <w:spacing w:line="240" w:lineRule="auto"/>
        <w:ind w:left="567" w:hanging="567"/>
        <w:rPr>
          <w:b/>
          <w:szCs w:val="22"/>
        </w:rPr>
      </w:pPr>
      <w:r w:rsidRPr="000A1DC9">
        <w:rPr>
          <w:b/>
          <w:szCs w:val="22"/>
        </w:rPr>
        <w:t>2.</w:t>
      </w:r>
      <w:r w:rsidRPr="000A1DC9">
        <w:rPr>
          <w:b/>
          <w:szCs w:val="22"/>
        </w:rPr>
        <w:tab/>
        <w:t>KVALITATĪVAIS UN KVANTITATĪVAIS SASTĀVS</w:t>
      </w:r>
    </w:p>
    <w:p w14:paraId="1B0CC870" w14:textId="77777777" w:rsidR="0078216D" w:rsidRPr="000A1DC9" w:rsidRDefault="0078216D" w:rsidP="005F77C6">
      <w:pPr>
        <w:spacing w:line="240" w:lineRule="auto"/>
        <w:ind w:left="567" w:hanging="567"/>
        <w:rPr>
          <w:szCs w:val="22"/>
        </w:rPr>
      </w:pPr>
    </w:p>
    <w:p w14:paraId="547222E3" w14:textId="77777777" w:rsidR="0078216D" w:rsidRPr="000A1DC9" w:rsidRDefault="0078216D" w:rsidP="005F77C6">
      <w:pPr>
        <w:spacing w:line="240" w:lineRule="auto"/>
        <w:ind w:left="567" w:hanging="567"/>
        <w:rPr>
          <w:szCs w:val="22"/>
        </w:rPr>
      </w:pPr>
      <w:r w:rsidRPr="000A1DC9">
        <w:rPr>
          <w:szCs w:val="22"/>
        </w:rPr>
        <w:t>Viena tablete satur 7,5 mg darifenacīna (</w:t>
      </w:r>
      <w:r w:rsidRPr="000A1DC9">
        <w:rPr>
          <w:i/>
          <w:szCs w:val="22"/>
        </w:rPr>
        <w:t>darifenacin</w:t>
      </w:r>
      <w:r w:rsidRPr="000A1DC9">
        <w:rPr>
          <w:szCs w:val="22"/>
        </w:rPr>
        <w:t xml:space="preserve">) (hidrobromīda </w:t>
      </w:r>
      <w:r w:rsidR="00606748" w:rsidRPr="000A1DC9">
        <w:rPr>
          <w:szCs w:val="22"/>
        </w:rPr>
        <w:t>veidā</w:t>
      </w:r>
      <w:r w:rsidRPr="000A1DC9">
        <w:rPr>
          <w:szCs w:val="22"/>
        </w:rPr>
        <w:t>).</w:t>
      </w:r>
    </w:p>
    <w:p w14:paraId="39B15321" w14:textId="77777777" w:rsidR="0078216D" w:rsidRPr="000A1DC9" w:rsidRDefault="0078216D" w:rsidP="005F77C6">
      <w:pPr>
        <w:spacing w:line="240" w:lineRule="auto"/>
        <w:ind w:left="567" w:hanging="567"/>
        <w:rPr>
          <w:szCs w:val="22"/>
        </w:rPr>
      </w:pPr>
    </w:p>
    <w:p w14:paraId="62CEEBB5" w14:textId="77777777" w:rsidR="0078216D" w:rsidRPr="000A1DC9" w:rsidRDefault="00482362" w:rsidP="005F77C6">
      <w:pPr>
        <w:spacing w:line="240" w:lineRule="auto"/>
        <w:ind w:left="567" w:hanging="567"/>
        <w:rPr>
          <w:szCs w:val="22"/>
        </w:rPr>
      </w:pPr>
      <w:r w:rsidRPr="000A1DC9">
        <w:t>Pilnu palīgvielu sarakstu skatīt 6.1. apakšpunktā</w:t>
      </w:r>
      <w:r w:rsidR="0078216D" w:rsidRPr="000A1DC9">
        <w:rPr>
          <w:szCs w:val="22"/>
        </w:rPr>
        <w:t>.</w:t>
      </w:r>
    </w:p>
    <w:p w14:paraId="37356CF9" w14:textId="77777777" w:rsidR="0078216D" w:rsidRPr="000A1DC9" w:rsidRDefault="0078216D" w:rsidP="005F77C6">
      <w:pPr>
        <w:spacing w:line="240" w:lineRule="auto"/>
        <w:ind w:left="567" w:hanging="567"/>
        <w:rPr>
          <w:szCs w:val="22"/>
        </w:rPr>
      </w:pPr>
    </w:p>
    <w:p w14:paraId="17A26DB7" w14:textId="77777777" w:rsidR="0078216D" w:rsidRPr="000A1DC9" w:rsidRDefault="0078216D" w:rsidP="005F77C6">
      <w:pPr>
        <w:spacing w:line="240" w:lineRule="auto"/>
        <w:ind w:left="567" w:hanging="567"/>
        <w:rPr>
          <w:szCs w:val="22"/>
        </w:rPr>
      </w:pPr>
    </w:p>
    <w:p w14:paraId="4D57D67A" w14:textId="77777777" w:rsidR="0078216D" w:rsidRPr="000A1DC9" w:rsidRDefault="0078216D" w:rsidP="005F77C6">
      <w:pPr>
        <w:spacing w:line="240" w:lineRule="auto"/>
        <w:ind w:left="567" w:hanging="567"/>
        <w:rPr>
          <w:b/>
          <w:caps/>
          <w:szCs w:val="22"/>
        </w:rPr>
      </w:pPr>
      <w:r w:rsidRPr="000A1DC9">
        <w:rPr>
          <w:b/>
          <w:szCs w:val="22"/>
        </w:rPr>
        <w:t>3.</w:t>
      </w:r>
      <w:r w:rsidRPr="000A1DC9">
        <w:rPr>
          <w:b/>
          <w:szCs w:val="22"/>
        </w:rPr>
        <w:tab/>
        <w:t>ZĀĻU FORMA</w:t>
      </w:r>
    </w:p>
    <w:p w14:paraId="3DCBEDB9" w14:textId="77777777" w:rsidR="0078216D" w:rsidRPr="000A1DC9" w:rsidRDefault="0078216D" w:rsidP="005F77C6">
      <w:pPr>
        <w:spacing w:line="240" w:lineRule="auto"/>
        <w:ind w:left="567" w:hanging="567"/>
        <w:rPr>
          <w:szCs w:val="22"/>
        </w:rPr>
      </w:pPr>
    </w:p>
    <w:p w14:paraId="536B9F28" w14:textId="77777777" w:rsidR="0078216D" w:rsidRPr="000A1DC9" w:rsidRDefault="0078216D" w:rsidP="005F77C6">
      <w:pPr>
        <w:spacing w:line="240" w:lineRule="auto"/>
        <w:ind w:left="567" w:hanging="567"/>
        <w:rPr>
          <w:szCs w:val="22"/>
        </w:rPr>
      </w:pPr>
      <w:r w:rsidRPr="000A1DC9">
        <w:rPr>
          <w:szCs w:val="22"/>
        </w:rPr>
        <w:t>Ilgstošās darbības tablete</w:t>
      </w:r>
    </w:p>
    <w:p w14:paraId="62C5B046" w14:textId="77777777" w:rsidR="0078216D" w:rsidRPr="000A1DC9" w:rsidRDefault="0078216D" w:rsidP="005F77C6">
      <w:pPr>
        <w:spacing w:line="240" w:lineRule="auto"/>
        <w:ind w:left="567" w:hanging="567"/>
        <w:rPr>
          <w:szCs w:val="22"/>
        </w:rPr>
      </w:pPr>
    </w:p>
    <w:p w14:paraId="5508591A" w14:textId="77777777" w:rsidR="0078216D" w:rsidRPr="000A1DC9" w:rsidRDefault="0078216D" w:rsidP="005F77C6">
      <w:pPr>
        <w:tabs>
          <w:tab w:val="clear" w:pos="567"/>
          <w:tab w:val="left" w:pos="0"/>
        </w:tabs>
        <w:spacing w:line="240" w:lineRule="auto"/>
        <w:rPr>
          <w:szCs w:val="22"/>
        </w:rPr>
      </w:pPr>
      <w:r w:rsidRPr="000A1DC9">
        <w:rPr>
          <w:szCs w:val="22"/>
        </w:rPr>
        <w:t>Balta, apaļa, izliekta tablete. Tabletei vienā pusē iespiests marķējums “DF”, otrā – “</w:t>
      </w:r>
      <w:smartTag w:uri="urn:schemas-microsoft-com:office:smarttags" w:element="metricconverter">
        <w:smartTagPr>
          <w:attr w:name="ProductID" w:val="7.5”"/>
        </w:smartTagPr>
        <w:r w:rsidRPr="000A1DC9">
          <w:rPr>
            <w:szCs w:val="22"/>
          </w:rPr>
          <w:t>7.5”</w:t>
        </w:r>
      </w:smartTag>
      <w:r w:rsidRPr="000A1DC9">
        <w:rPr>
          <w:szCs w:val="22"/>
        </w:rPr>
        <w:t>.</w:t>
      </w:r>
    </w:p>
    <w:p w14:paraId="3C4F14F6" w14:textId="77777777" w:rsidR="0078216D" w:rsidRPr="000A1DC9" w:rsidRDefault="0078216D" w:rsidP="005F77C6">
      <w:pPr>
        <w:spacing w:line="240" w:lineRule="auto"/>
        <w:ind w:left="567" w:hanging="567"/>
        <w:rPr>
          <w:szCs w:val="22"/>
        </w:rPr>
      </w:pPr>
    </w:p>
    <w:p w14:paraId="40E3E507" w14:textId="77777777" w:rsidR="0078216D" w:rsidRPr="000A1DC9" w:rsidRDefault="0078216D" w:rsidP="005F77C6">
      <w:pPr>
        <w:spacing w:line="240" w:lineRule="auto"/>
        <w:ind w:left="567" w:hanging="567"/>
        <w:rPr>
          <w:szCs w:val="22"/>
        </w:rPr>
      </w:pPr>
    </w:p>
    <w:bookmarkEnd w:id="0"/>
    <w:p w14:paraId="01D61836" w14:textId="77777777" w:rsidR="0078216D" w:rsidRPr="000A1DC9" w:rsidRDefault="0078216D" w:rsidP="005F77C6">
      <w:pPr>
        <w:tabs>
          <w:tab w:val="clear" w:pos="567"/>
        </w:tabs>
        <w:spacing w:line="240" w:lineRule="auto"/>
        <w:ind w:left="567" w:hanging="567"/>
        <w:rPr>
          <w:b/>
          <w:caps/>
          <w:szCs w:val="22"/>
        </w:rPr>
      </w:pPr>
      <w:r w:rsidRPr="000A1DC9">
        <w:rPr>
          <w:b/>
          <w:caps/>
          <w:szCs w:val="22"/>
        </w:rPr>
        <w:t>4.</w:t>
      </w:r>
      <w:r w:rsidRPr="000A1DC9">
        <w:rPr>
          <w:b/>
          <w:caps/>
          <w:szCs w:val="22"/>
        </w:rPr>
        <w:tab/>
        <w:t>KLĪNISKĀ INFORMĀCIJA</w:t>
      </w:r>
    </w:p>
    <w:p w14:paraId="0D6B7ADB" w14:textId="77777777" w:rsidR="0078216D" w:rsidRPr="000A1DC9" w:rsidRDefault="0078216D" w:rsidP="005F77C6">
      <w:pPr>
        <w:spacing w:line="240" w:lineRule="auto"/>
        <w:ind w:left="567" w:hanging="567"/>
        <w:rPr>
          <w:szCs w:val="22"/>
        </w:rPr>
      </w:pPr>
    </w:p>
    <w:p w14:paraId="6F54CF9E" w14:textId="77777777" w:rsidR="0078216D" w:rsidRPr="000A1DC9" w:rsidRDefault="0078216D" w:rsidP="005F77C6">
      <w:pPr>
        <w:tabs>
          <w:tab w:val="clear" w:pos="567"/>
        </w:tabs>
        <w:spacing w:line="240" w:lineRule="auto"/>
        <w:ind w:left="567" w:hanging="567"/>
        <w:rPr>
          <w:szCs w:val="22"/>
        </w:rPr>
      </w:pPr>
      <w:r w:rsidRPr="000A1DC9">
        <w:rPr>
          <w:b/>
          <w:szCs w:val="22"/>
        </w:rPr>
        <w:t>4.1</w:t>
      </w:r>
      <w:r w:rsidR="0061010D" w:rsidRPr="000A1DC9">
        <w:rPr>
          <w:b/>
          <w:szCs w:val="22"/>
        </w:rPr>
        <w:t>.</w:t>
      </w:r>
      <w:r w:rsidRPr="000A1DC9">
        <w:rPr>
          <w:b/>
          <w:szCs w:val="22"/>
        </w:rPr>
        <w:tab/>
        <w:t>Terapeitiskās indikācijas</w:t>
      </w:r>
    </w:p>
    <w:p w14:paraId="23ADC9C0" w14:textId="77777777" w:rsidR="0078216D" w:rsidRPr="000A1DC9" w:rsidRDefault="0078216D" w:rsidP="005F77C6">
      <w:pPr>
        <w:rPr>
          <w:szCs w:val="22"/>
        </w:rPr>
      </w:pPr>
    </w:p>
    <w:p w14:paraId="5D218D36" w14:textId="77777777" w:rsidR="0078216D" w:rsidRPr="000A1DC9" w:rsidRDefault="0078216D" w:rsidP="005F77C6">
      <w:pPr>
        <w:rPr>
          <w:szCs w:val="22"/>
        </w:rPr>
      </w:pPr>
      <w:r w:rsidRPr="000A1DC9">
        <w:rPr>
          <w:szCs w:val="22"/>
        </w:rPr>
        <w:t xml:space="preserve">Pēkšņas urīna nesaturēšanas un/vai biežas urinācijas, kā arī neatliekamas urinācijas nepieciešamības, kas iespējama </w:t>
      </w:r>
      <w:r w:rsidR="005C52E2" w:rsidRPr="000A1DC9">
        <w:rPr>
          <w:szCs w:val="22"/>
        </w:rPr>
        <w:t xml:space="preserve">pieaugušiem </w:t>
      </w:r>
      <w:r w:rsidRPr="000A1DC9">
        <w:rPr>
          <w:szCs w:val="22"/>
        </w:rPr>
        <w:t>pacientiem ar hiperaktīva urīnpūšļa sindromu, simptomātiskai terapijai.</w:t>
      </w:r>
    </w:p>
    <w:p w14:paraId="6B332EE0" w14:textId="77777777" w:rsidR="0078216D" w:rsidRPr="000A1DC9" w:rsidRDefault="0078216D" w:rsidP="005F77C6">
      <w:pPr>
        <w:tabs>
          <w:tab w:val="clear" w:pos="567"/>
        </w:tabs>
        <w:spacing w:line="240" w:lineRule="auto"/>
        <w:ind w:left="567" w:hanging="567"/>
        <w:rPr>
          <w:szCs w:val="22"/>
        </w:rPr>
      </w:pPr>
    </w:p>
    <w:p w14:paraId="259A348C" w14:textId="77777777" w:rsidR="0078216D" w:rsidRPr="000A1DC9" w:rsidRDefault="0078216D" w:rsidP="005F77C6">
      <w:pPr>
        <w:tabs>
          <w:tab w:val="clear" w:pos="567"/>
        </w:tabs>
        <w:spacing w:line="240" w:lineRule="auto"/>
        <w:ind w:left="567" w:hanging="567"/>
        <w:rPr>
          <w:szCs w:val="22"/>
        </w:rPr>
      </w:pPr>
      <w:r w:rsidRPr="000A1DC9">
        <w:rPr>
          <w:b/>
          <w:szCs w:val="22"/>
        </w:rPr>
        <w:t>4.2</w:t>
      </w:r>
      <w:r w:rsidR="006A23C3" w:rsidRPr="000A1DC9">
        <w:rPr>
          <w:b/>
          <w:szCs w:val="22"/>
        </w:rPr>
        <w:t>.</w:t>
      </w:r>
      <w:r w:rsidRPr="000A1DC9">
        <w:rPr>
          <w:b/>
          <w:szCs w:val="22"/>
        </w:rPr>
        <w:tab/>
        <w:t>Devas un lietošanas veids</w:t>
      </w:r>
    </w:p>
    <w:p w14:paraId="27DEAB5D" w14:textId="77777777" w:rsidR="0078216D" w:rsidRPr="000A1DC9" w:rsidRDefault="0078216D" w:rsidP="005F77C6">
      <w:pPr>
        <w:tabs>
          <w:tab w:val="clear" w:pos="567"/>
        </w:tabs>
        <w:spacing w:line="240" w:lineRule="auto"/>
        <w:ind w:left="567" w:hanging="567"/>
        <w:rPr>
          <w:szCs w:val="22"/>
        </w:rPr>
      </w:pPr>
    </w:p>
    <w:p w14:paraId="2460D3B9" w14:textId="77777777" w:rsidR="00ED1ADA" w:rsidRPr="000A1DC9" w:rsidRDefault="00ED1ADA" w:rsidP="005F77C6">
      <w:pPr>
        <w:keepNext/>
        <w:rPr>
          <w:u w:val="single"/>
        </w:rPr>
      </w:pPr>
      <w:r w:rsidRPr="000A1DC9">
        <w:rPr>
          <w:u w:val="single"/>
        </w:rPr>
        <w:t>Devas</w:t>
      </w:r>
    </w:p>
    <w:p w14:paraId="31A717E1" w14:textId="77777777" w:rsidR="00ED1ADA" w:rsidRPr="000A1DC9" w:rsidRDefault="00ED1ADA" w:rsidP="005F77C6">
      <w:pPr>
        <w:tabs>
          <w:tab w:val="clear" w:pos="567"/>
        </w:tabs>
        <w:spacing w:line="240" w:lineRule="auto"/>
        <w:ind w:left="567" w:hanging="567"/>
        <w:rPr>
          <w:szCs w:val="22"/>
          <w:u w:val="single"/>
        </w:rPr>
      </w:pPr>
    </w:p>
    <w:p w14:paraId="724BEB00" w14:textId="77777777" w:rsidR="0078216D" w:rsidRPr="000A1DC9" w:rsidRDefault="0078216D" w:rsidP="005F77C6">
      <w:pPr>
        <w:tabs>
          <w:tab w:val="clear" w:pos="567"/>
        </w:tabs>
        <w:spacing w:line="240" w:lineRule="auto"/>
        <w:ind w:left="567" w:hanging="567"/>
        <w:rPr>
          <w:i/>
          <w:szCs w:val="22"/>
        </w:rPr>
      </w:pPr>
      <w:r w:rsidRPr="000A1DC9">
        <w:rPr>
          <w:i/>
          <w:szCs w:val="22"/>
        </w:rPr>
        <w:t>Pieaugušie</w:t>
      </w:r>
    </w:p>
    <w:p w14:paraId="65835E27" w14:textId="77777777" w:rsidR="0078216D" w:rsidRPr="000A1DC9" w:rsidRDefault="0078216D" w:rsidP="005F77C6">
      <w:pPr>
        <w:tabs>
          <w:tab w:val="clear" w:pos="567"/>
        </w:tabs>
        <w:spacing w:line="240" w:lineRule="auto"/>
        <w:rPr>
          <w:szCs w:val="22"/>
        </w:rPr>
      </w:pPr>
      <w:r w:rsidRPr="000A1DC9">
        <w:rPr>
          <w:szCs w:val="22"/>
        </w:rPr>
        <w:t>Ieteicamā sākuma deva ir 7,5 mg dienā. Divas nedēļas pēc terapijas uzsākšanas pacientu stāvoklis atkārtoti jāizvērtē. Pacientiem, kuriem jāatvieglo spēcīgāk izteikti simptomi, atkarī</w:t>
      </w:r>
      <w:r w:rsidR="000545FE" w:rsidRPr="000A1DC9">
        <w:rPr>
          <w:szCs w:val="22"/>
        </w:rPr>
        <w:t>bā</w:t>
      </w:r>
      <w:r w:rsidRPr="000A1DC9">
        <w:rPr>
          <w:szCs w:val="22"/>
        </w:rPr>
        <w:t xml:space="preserve"> no pacienta reakcijas, devu iespējams palielināt līdz 15 mg dienā.</w:t>
      </w:r>
    </w:p>
    <w:p w14:paraId="7BBFE172" w14:textId="77777777" w:rsidR="0078216D" w:rsidRPr="000A1DC9" w:rsidRDefault="0078216D" w:rsidP="005F77C6">
      <w:pPr>
        <w:tabs>
          <w:tab w:val="clear" w:pos="567"/>
        </w:tabs>
        <w:spacing w:line="240" w:lineRule="auto"/>
        <w:rPr>
          <w:szCs w:val="22"/>
        </w:rPr>
      </w:pPr>
    </w:p>
    <w:p w14:paraId="0B38C61B" w14:textId="77777777" w:rsidR="0078216D" w:rsidRPr="000A1DC9" w:rsidRDefault="0078216D" w:rsidP="005F77C6">
      <w:pPr>
        <w:tabs>
          <w:tab w:val="clear" w:pos="567"/>
        </w:tabs>
        <w:spacing w:line="240" w:lineRule="auto"/>
        <w:ind w:left="567" w:hanging="567"/>
        <w:rPr>
          <w:i/>
          <w:szCs w:val="22"/>
        </w:rPr>
      </w:pPr>
      <w:r w:rsidRPr="000A1DC9">
        <w:rPr>
          <w:i/>
          <w:szCs w:val="22"/>
        </w:rPr>
        <w:t>Gados vecāki pacienti (no 65 gadu vecuma)</w:t>
      </w:r>
    </w:p>
    <w:p w14:paraId="1C14BEAC" w14:textId="77777777" w:rsidR="0078216D" w:rsidRPr="000A1DC9" w:rsidRDefault="0078216D" w:rsidP="005F77C6">
      <w:pPr>
        <w:tabs>
          <w:tab w:val="clear" w:pos="567"/>
        </w:tabs>
        <w:spacing w:line="240" w:lineRule="auto"/>
        <w:rPr>
          <w:szCs w:val="22"/>
        </w:rPr>
      </w:pPr>
      <w:r w:rsidRPr="000A1DC9">
        <w:rPr>
          <w:szCs w:val="22"/>
        </w:rPr>
        <w:t xml:space="preserve">Ieteicamā sākuma deva ir 7,5 mg dienā. Divas nedēļas pēc terapijas uzsākšanas pacientu stāvoklis atkārtoti jāizvērtē un jānosaka terapijas efektivitāte un </w:t>
      </w:r>
      <w:r w:rsidR="00473AA6" w:rsidRPr="000A1DC9">
        <w:rPr>
          <w:szCs w:val="22"/>
        </w:rPr>
        <w:t>drošums</w:t>
      </w:r>
      <w:r w:rsidRPr="000A1DC9">
        <w:rPr>
          <w:szCs w:val="22"/>
        </w:rPr>
        <w:t>. Pacientiem, kuriem ir adekvāta panesamība, bet jāatvieglo spēcīgāk izteikti simptomi, atkarī</w:t>
      </w:r>
      <w:r w:rsidR="000545FE" w:rsidRPr="000A1DC9">
        <w:rPr>
          <w:szCs w:val="22"/>
        </w:rPr>
        <w:t>bā</w:t>
      </w:r>
      <w:r w:rsidRPr="000A1DC9">
        <w:rPr>
          <w:szCs w:val="22"/>
        </w:rPr>
        <w:t xml:space="preserve"> no pacienta reakcijas, devu iespējams palielināt līdz 15 mg dienā (skatīt </w:t>
      </w:r>
      <w:r w:rsidR="00BF4952" w:rsidRPr="000A1DC9">
        <w:rPr>
          <w:szCs w:val="22"/>
        </w:rPr>
        <w:t xml:space="preserve">5.2. </w:t>
      </w:r>
      <w:r w:rsidRPr="000A1DC9">
        <w:rPr>
          <w:szCs w:val="22"/>
        </w:rPr>
        <w:t>apakšpunktu).</w:t>
      </w:r>
    </w:p>
    <w:p w14:paraId="62E37D30" w14:textId="77777777" w:rsidR="0078216D" w:rsidRPr="000A1DC9" w:rsidRDefault="0078216D" w:rsidP="005F77C6">
      <w:pPr>
        <w:tabs>
          <w:tab w:val="clear" w:pos="567"/>
        </w:tabs>
        <w:spacing w:line="240" w:lineRule="auto"/>
        <w:rPr>
          <w:szCs w:val="22"/>
        </w:rPr>
      </w:pPr>
    </w:p>
    <w:p w14:paraId="4C4676D3" w14:textId="77777777" w:rsidR="0078216D" w:rsidRPr="000A1DC9" w:rsidRDefault="002572DB" w:rsidP="005F77C6">
      <w:pPr>
        <w:tabs>
          <w:tab w:val="clear" w:pos="567"/>
        </w:tabs>
        <w:spacing w:line="240" w:lineRule="auto"/>
        <w:ind w:left="567" w:hanging="567"/>
        <w:rPr>
          <w:i/>
          <w:szCs w:val="22"/>
        </w:rPr>
      </w:pPr>
      <w:r w:rsidRPr="000A1DC9">
        <w:rPr>
          <w:i/>
          <w:szCs w:val="22"/>
        </w:rPr>
        <w:t>Pediatriskā populācija</w:t>
      </w:r>
    </w:p>
    <w:p w14:paraId="46495511" w14:textId="77777777" w:rsidR="0078216D" w:rsidRPr="000A1DC9" w:rsidRDefault="00A56453" w:rsidP="005F77C6">
      <w:pPr>
        <w:tabs>
          <w:tab w:val="clear" w:pos="567"/>
        </w:tabs>
        <w:spacing w:line="240" w:lineRule="auto"/>
        <w:rPr>
          <w:szCs w:val="22"/>
        </w:rPr>
      </w:pPr>
      <w:r w:rsidRPr="000A1DC9">
        <w:t>Emselex nav ieteicams lietošanai bērniem līdz 18 gadu vecumam, jo nav pietiekamas informācijas par droš</w:t>
      </w:r>
      <w:r w:rsidR="006A50E8" w:rsidRPr="000A1DC9">
        <w:t>um</w:t>
      </w:r>
      <w:r w:rsidRPr="000A1DC9">
        <w:t>u un efektivitāti.</w:t>
      </w:r>
    </w:p>
    <w:p w14:paraId="065153E8" w14:textId="77777777" w:rsidR="0078216D" w:rsidRPr="000A1DC9" w:rsidRDefault="0078216D" w:rsidP="005F77C6">
      <w:pPr>
        <w:tabs>
          <w:tab w:val="clear" w:pos="567"/>
        </w:tabs>
        <w:spacing w:line="240" w:lineRule="auto"/>
        <w:rPr>
          <w:szCs w:val="22"/>
        </w:rPr>
      </w:pPr>
    </w:p>
    <w:p w14:paraId="790C9FE1" w14:textId="77777777" w:rsidR="0078216D" w:rsidRPr="000A1DC9" w:rsidRDefault="0078216D" w:rsidP="005F77C6">
      <w:pPr>
        <w:tabs>
          <w:tab w:val="clear" w:pos="567"/>
        </w:tabs>
        <w:spacing w:line="240" w:lineRule="auto"/>
        <w:ind w:left="567" w:hanging="567"/>
        <w:rPr>
          <w:i/>
          <w:szCs w:val="22"/>
        </w:rPr>
      </w:pPr>
      <w:r w:rsidRPr="000A1DC9">
        <w:rPr>
          <w:i/>
          <w:szCs w:val="22"/>
        </w:rPr>
        <w:t>Nieru funkcijas traucējumi</w:t>
      </w:r>
    </w:p>
    <w:p w14:paraId="745E6835" w14:textId="77777777" w:rsidR="0078216D" w:rsidRPr="000A1DC9" w:rsidRDefault="0078216D" w:rsidP="005F77C6">
      <w:pPr>
        <w:tabs>
          <w:tab w:val="clear" w:pos="567"/>
        </w:tabs>
        <w:spacing w:line="240" w:lineRule="auto"/>
        <w:rPr>
          <w:szCs w:val="22"/>
        </w:rPr>
      </w:pPr>
      <w:r w:rsidRPr="000A1DC9">
        <w:rPr>
          <w:szCs w:val="22"/>
        </w:rPr>
        <w:t xml:space="preserve">Pacientiem ar nieru funkcijas traucējumiem devas korekcija nav nepieciešama. Tomēr, ārstējot šo pacientu grupu, nepieciešama piesardzība (skatīt </w:t>
      </w:r>
      <w:r w:rsidR="006A23C3" w:rsidRPr="000A1DC9">
        <w:rPr>
          <w:szCs w:val="22"/>
        </w:rPr>
        <w:t xml:space="preserve">5.2. </w:t>
      </w:r>
      <w:r w:rsidRPr="000A1DC9">
        <w:rPr>
          <w:szCs w:val="22"/>
        </w:rPr>
        <w:t>apakšpunktu).</w:t>
      </w:r>
    </w:p>
    <w:p w14:paraId="64D0A1A1" w14:textId="77777777" w:rsidR="0078216D" w:rsidRPr="000A1DC9" w:rsidRDefault="0078216D" w:rsidP="005F77C6">
      <w:pPr>
        <w:tabs>
          <w:tab w:val="clear" w:pos="567"/>
        </w:tabs>
        <w:spacing w:line="240" w:lineRule="auto"/>
        <w:rPr>
          <w:szCs w:val="22"/>
        </w:rPr>
      </w:pPr>
    </w:p>
    <w:p w14:paraId="32D57861" w14:textId="77777777" w:rsidR="0078216D" w:rsidRPr="000A1DC9" w:rsidRDefault="0078216D" w:rsidP="005F77C6">
      <w:pPr>
        <w:tabs>
          <w:tab w:val="clear" w:pos="567"/>
        </w:tabs>
        <w:spacing w:line="240" w:lineRule="auto"/>
        <w:ind w:left="567" w:hanging="567"/>
        <w:rPr>
          <w:i/>
          <w:szCs w:val="22"/>
        </w:rPr>
      </w:pPr>
      <w:r w:rsidRPr="000A1DC9">
        <w:rPr>
          <w:i/>
          <w:szCs w:val="22"/>
        </w:rPr>
        <w:t>Aknu funkcijas traucējumi</w:t>
      </w:r>
    </w:p>
    <w:p w14:paraId="4277E161" w14:textId="77777777" w:rsidR="0078216D" w:rsidRPr="000A1DC9" w:rsidRDefault="0078216D" w:rsidP="005F77C6">
      <w:pPr>
        <w:tabs>
          <w:tab w:val="clear" w:pos="567"/>
        </w:tabs>
        <w:spacing w:line="240" w:lineRule="auto"/>
        <w:rPr>
          <w:szCs w:val="22"/>
        </w:rPr>
      </w:pPr>
      <w:r w:rsidRPr="000A1DC9">
        <w:rPr>
          <w:szCs w:val="22"/>
        </w:rPr>
        <w:t>Pacientiem ar viegliem aknu funkcijas traucējumiem</w:t>
      </w:r>
      <w:r w:rsidRPr="000A1DC9">
        <w:rPr>
          <w:i/>
          <w:szCs w:val="22"/>
        </w:rPr>
        <w:t xml:space="preserve"> </w:t>
      </w:r>
      <w:r w:rsidRPr="000A1DC9">
        <w:rPr>
          <w:szCs w:val="22"/>
        </w:rPr>
        <w:t xml:space="preserve">devas korekcija nav nepieciešama (A klase pēc </w:t>
      </w:r>
      <w:r w:rsidRPr="000A1DC9">
        <w:rPr>
          <w:i/>
          <w:iCs/>
          <w:szCs w:val="22"/>
        </w:rPr>
        <w:t>Child Pugh</w:t>
      </w:r>
      <w:r w:rsidRPr="000A1DC9">
        <w:rPr>
          <w:szCs w:val="22"/>
        </w:rPr>
        <w:t>). Tomēr šai pacientu grupai pastāv paaugstinātas iedarbības risks</w:t>
      </w:r>
      <w:r w:rsidR="00FC76A7" w:rsidRPr="000A1DC9">
        <w:rPr>
          <w:szCs w:val="22"/>
        </w:rPr>
        <w:t xml:space="preserve"> </w:t>
      </w:r>
      <w:r w:rsidRPr="000A1DC9">
        <w:rPr>
          <w:szCs w:val="22"/>
        </w:rPr>
        <w:t>(skatīt</w:t>
      </w:r>
      <w:r w:rsidR="006A23C3" w:rsidRPr="000A1DC9">
        <w:rPr>
          <w:szCs w:val="22"/>
        </w:rPr>
        <w:t xml:space="preserve"> 5.2.</w:t>
      </w:r>
      <w:r w:rsidRPr="000A1DC9">
        <w:rPr>
          <w:szCs w:val="22"/>
        </w:rPr>
        <w:t xml:space="preserve"> apakšpunktu).</w:t>
      </w:r>
    </w:p>
    <w:p w14:paraId="0C0E0C4D" w14:textId="77777777" w:rsidR="0078216D" w:rsidRPr="000A1DC9" w:rsidRDefault="0078216D" w:rsidP="005F77C6">
      <w:pPr>
        <w:tabs>
          <w:tab w:val="clear" w:pos="567"/>
        </w:tabs>
        <w:spacing w:line="240" w:lineRule="auto"/>
        <w:rPr>
          <w:szCs w:val="22"/>
        </w:rPr>
      </w:pPr>
    </w:p>
    <w:p w14:paraId="11FA9315" w14:textId="77777777" w:rsidR="0078216D" w:rsidRPr="000A1DC9" w:rsidRDefault="0078216D" w:rsidP="005F77C6">
      <w:pPr>
        <w:tabs>
          <w:tab w:val="clear" w:pos="567"/>
        </w:tabs>
        <w:spacing w:line="240" w:lineRule="auto"/>
        <w:rPr>
          <w:szCs w:val="22"/>
        </w:rPr>
      </w:pPr>
      <w:r w:rsidRPr="000A1DC9">
        <w:rPr>
          <w:szCs w:val="22"/>
        </w:rPr>
        <w:t>Pacienti ar vidēji smagiem aknu funkcijas traucējumiem</w:t>
      </w:r>
      <w:r w:rsidRPr="000A1DC9">
        <w:rPr>
          <w:i/>
          <w:szCs w:val="22"/>
        </w:rPr>
        <w:t xml:space="preserve"> </w:t>
      </w:r>
      <w:r w:rsidRPr="000A1DC9">
        <w:rPr>
          <w:szCs w:val="22"/>
        </w:rPr>
        <w:t xml:space="preserve">(B klase pēc </w:t>
      </w:r>
      <w:r w:rsidRPr="000A1DC9">
        <w:rPr>
          <w:i/>
          <w:szCs w:val="22"/>
        </w:rPr>
        <w:t>Child Pugh</w:t>
      </w:r>
      <w:r w:rsidRPr="000A1DC9">
        <w:rPr>
          <w:szCs w:val="22"/>
        </w:rPr>
        <w:t xml:space="preserve">) jāārstē tikai tādā gadījumā, ja terapeitiskais ieguvums ir lielāks nekā risks, un jānosaka diennakts deva 7,5 mg (skatīt </w:t>
      </w:r>
      <w:r w:rsidR="006A23C3" w:rsidRPr="000A1DC9">
        <w:rPr>
          <w:szCs w:val="22"/>
        </w:rPr>
        <w:t xml:space="preserve">5.2. </w:t>
      </w:r>
      <w:r w:rsidRPr="000A1DC9">
        <w:rPr>
          <w:szCs w:val="22"/>
        </w:rPr>
        <w:t>apakšpunktu).</w:t>
      </w:r>
      <w:r w:rsidR="005C52E2" w:rsidRPr="000A1DC9">
        <w:rPr>
          <w:szCs w:val="22"/>
        </w:rPr>
        <w:t xml:space="preserve"> Emselex kontrindicēts pacientiem ar </w:t>
      </w:r>
      <w:r w:rsidR="00F058DC" w:rsidRPr="000A1DC9">
        <w:rPr>
          <w:szCs w:val="22"/>
        </w:rPr>
        <w:t>smagiem</w:t>
      </w:r>
      <w:r w:rsidR="005C52E2" w:rsidRPr="000A1DC9">
        <w:rPr>
          <w:szCs w:val="22"/>
        </w:rPr>
        <w:t xml:space="preserve"> aknu funkcijas traucējumiem (C klase pēc </w:t>
      </w:r>
      <w:r w:rsidR="005C52E2" w:rsidRPr="000A1DC9">
        <w:rPr>
          <w:i/>
          <w:szCs w:val="22"/>
        </w:rPr>
        <w:t>Child Pugh</w:t>
      </w:r>
      <w:r w:rsidR="005C52E2" w:rsidRPr="000A1DC9">
        <w:rPr>
          <w:szCs w:val="22"/>
        </w:rPr>
        <w:t xml:space="preserve">) (skatīt </w:t>
      </w:r>
      <w:r w:rsidR="006A23C3" w:rsidRPr="000A1DC9">
        <w:rPr>
          <w:szCs w:val="22"/>
        </w:rPr>
        <w:t xml:space="preserve">4.3. </w:t>
      </w:r>
      <w:r w:rsidR="005C52E2" w:rsidRPr="000A1DC9">
        <w:rPr>
          <w:szCs w:val="22"/>
        </w:rPr>
        <w:t>apakšpunktu).</w:t>
      </w:r>
    </w:p>
    <w:p w14:paraId="54E94D71" w14:textId="77777777" w:rsidR="0078216D" w:rsidRPr="000A1DC9" w:rsidRDefault="0078216D" w:rsidP="005F77C6">
      <w:pPr>
        <w:tabs>
          <w:tab w:val="clear" w:pos="567"/>
        </w:tabs>
        <w:spacing w:line="240" w:lineRule="auto"/>
        <w:rPr>
          <w:szCs w:val="22"/>
        </w:rPr>
      </w:pPr>
    </w:p>
    <w:p w14:paraId="154CC677" w14:textId="77777777" w:rsidR="0078216D" w:rsidRPr="000A1DC9" w:rsidRDefault="0078216D" w:rsidP="005F77C6">
      <w:pPr>
        <w:tabs>
          <w:tab w:val="clear" w:pos="567"/>
        </w:tabs>
        <w:spacing w:line="240" w:lineRule="auto"/>
        <w:rPr>
          <w:i/>
          <w:szCs w:val="22"/>
        </w:rPr>
      </w:pPr>
      <w:r w:rsidRPr="000A1DC9">
        <w:rPr>
          <w:i/>
          <w:szCs w:val="22"/>
        </w:rPr>
        <w:t xml:space="preserve">Pacienti, kuri vienlaicīgi saņem terapijā </w:t>
      </w:r>
      <w:r w:rsidR="00C921AD" w:rsidRPr="000A1DC9">
        <w:rPr>
          <w:i/>
          <w:szCs w:val="22"/>
        </w:rPr>
        <w:t>vielas</w:t>
      </w:r>
      <w:r w:rsidRPr="000A1DC9">
        <w:rPr>
          <w:i/>
          <w:szCs w:val="22"/>
        </w:rPr>
        <w:t>, kas ir spēcīgi CYP2</w:t>
      </w:r>
      <w:r w:rsidR="001545FD" w:rsidRPr="000A1DC9">
        <w:rPr>
          <w:i/>
          <w:szCs w:val="22"/>
        </w:rPr>
        <w:t xml:space="preserve">D6 inhibitori vai mēreni CYP3A4 </w:t>
      </w:r>
      <w:r w:rsidRPr="000A1DC9">
        <w:rPr>
          <w:i/>
          <w:szCs w:val="22"/>
        </w:rPr>
        <w:t>inhibitori</w:t>
      </w:r>
    </w:p>
    <w:p w14:paraId="3D66719D" w14:textId="77777777" w:rsidR="0078216D" w:rsidRPr="000A1DC9" w:rsidRDefault="0078216D" w:rsidP="005F77C6">
      <w:pPr>
        <w:tabs>
          <w:tab w:val="clear" w:pos="567"/>
        </w:tabs>
        <w:spacing w:line="240" w:lineRule="auto"/>
        <w:rPr>
          <w:szCs w:val="22"/>
        </w:rPr>
      </w:pPr>
      <w:r w:rsidRPr="000A1DC9">
        <w:rPr>
          <w:szCs w:val="22"/>
        </w:rPr>
        <w:t xml:space="preserve">Pacientiem, kuri saņem </w:t>
      </w:r>
      <w:r w:rsidR="00C921AD" w:rsidRPr="000A1DC9">
        <w:rPr>
          <w:szCs w:val="22"/>
        </w:rPr>
        <w:t>vielas</w:t>
      </w:r>
      <w:r w:rsidRPr="000A1DC9">
        <w:rPr>
          <w:szCs w:val="22"/>
        </w:rPr>
        <w:t>, kas ir spēcīgi CYP2D6 inhibitori, tādi kā paroksetīns, terbinafīns, kvinidīns un cimetidīns, terapiju jāuzsāk ar 7,5 mg devu. Devu var titrēt līdz 15 mg, lai panāktu klīnisku uzlabošanos pie nosacījuma, ja deva tiek labi panesta. Tomēr lietošanā jāievēro piesardzība.</w:t>
      </w:r>
    </w:p>
    <w:p w14:paraId="1E215839" w14:textId="77777777" w:rsidR="0078216D" w:rsidRPr="000A1DC9" w:rsidRDefault="0078216D" w:rsidP="005F77C6">
      <w:pPr>
        <w:tabs>
          <w:tab w:val="clear" w:pos="567"/>
        </w:tabs>
        <w:spacing w:line="240" w:lineRule="auto"/>
        <w:rPr>
          <w:szCs w:val="22"/>
        </w:rPr>
      </w:pPr>
    </w:p>
    <w:p w14:paraId="0042416D" w14:textId="77777777" w:rsidR="0078216D" w:rsidRPr="000A1DC9" w:rsidRDefault="0078216D" w:rsidP="005F77C6">
      <w:pPr>
        <w:tabs>
          <w:tab w:val="clear" w:pos="567"/>
        </w:tabs>
        <w:spacing w:line="240" w:lineRule="auto"/>
        <w:rPr>
          <w:szCs w:val="22"/>
        </w:rPr>
      </w:pPr>
      <w:r w:rsidRPr="000A1DC9">
        <w:rPr>
          <w:szCs w:val="22"/>
        </w:rPr>
        <w:t xml:space="preserve">Pacientiem, kuri saņem </w:t>
      </w:r>
      <w:r w:rsidR="00C921AD" w:rsidRPr="000A1DC9">
        <w:rPr>
          <w:szCs w:val="22"/>
        </w:rPr>
        <w:t>vielas</w:t>
      </w:r>
      <w:r w:rsidRPr="000A1DC9">
        <w:rPr>
          <w:szCs w:val="22"/>
        </w:rPr>
        <w:t>, kas ir mēreni CYP3A4 inhibitori, tādi kā flukonazols, greipfrūtu sula un eritromicīns, kā sākumdeva tiek ieteikta 7,5 mg diennaktī. Devu var titrēt līdz 15 mg, lai panāktu klīnisku uzlabošanos pie nosacījuma, ja deva tiek labi panesta. Tomēr lietošanā jāievēro piesardzība.</w:t>
      </w:r>
    </w:p>
    <w:p w14:paraId="08D4A75A" w14:textId="77777777" w:rsidR="004D7653" w:rsidRPr="000A1DC9" w:rsidRDefault="004D7653" w:rsidP="005F77C6">
      <w:pPr>
        <w:tabs>
          <w:tab w:val="clear" w:pos="567"/>
        </w:tabs>
        <w:spacing w:line="240" w:lineRule="auto"/>
        <w:rPr>
          <w:szCs w:val="22"/>
        </w:rPr>
      </w:pPr>
    </w:p>
    <w:p w14:paraId="6124D660" w14:textId="77777777" w:rsidR="004D7653" w:rsidRPr="000A1DC9" w:rsidRDefault="002572DB" w:rsidP="005F77C6">
      <w:pPr>
        <w:tabs>
          <w:tab w:val="clear" w:pos="567"/>
        </w:tabs>
        <w:spacing w:line="240" w:lineRule="auto"/>
        <w:rPr>
          <w:szCs w:val="22"/>
          <w:u w:val="single"/>
        </w:rPr>
      </w:pPr>
      <w:r w:rsidRPr="000A1DC9">
        <w:rPr>
          <w:szCs w:val="22"/>
          <w:u w:val="single"/>
        </w:rPr>
        <w:t>Lietošanas veids</w:t>
      </w:r>
    </w:p>
    <w:p w14:paraId="5D410F4F" w14:textId="77777777" w:rsidR="00F67757" w:rsidRPr="000A1DC9" w:rsidRDefault="00F67757" w:rsidP="005F77C6">
      <w:pPr>
        <w:tabs>
          <w:tab w:val="clear" w:pos="567"/>
        </w:tabs>
        <w:spacing w:line="240" w:lineRule="auto"/>
        <w:rPr>
          <w:szCs w:val="22"/>
        </w:rPr>
      </w:pPr>
      <w:r w:rsidRPr="000A1DC9">
        <w:rPr>
          <w:szCs w:val="22"/>
        </w:rPr>
        <w:t>Emselex paredzēts iekšķīgai lietošanai. Tabletes jālieto vienu reizi dienā kopā ar šķidrumu. Tās atļauts lietot kopā ar ēdienu vai atsevišķi. Tabletes jālieto veselas – nesakošļājot, nesadalot un nesasmalcinot.</w:t>
      </w:r>
    </w:p>
    <w:p w14:paraId="23F53094" w14:textId="77777777" w:rsidR="004D7653" w:rsidRPr="000A1DC9" w:rsidRDefault="004D7653" w:rsidP="005F77C6">
      <w:pPr>
        <w:tabs>
          <w:tab w:val="clear" w:pos="567"/>
        </w:tabs>
        <w:spacing w:line="240" w:lineRule="auto"/>
        <w:rPr>
          <w:szCs w:val="22"/>
        </w:rPr>
      </w:pPr>
    </w:p>
    <w:p w14:paraId="1055604E" w14:textId="77777777" w:rsidR="0078216D" w:rsidRPr="000A1DC9" w:rsidRDefault="0078216D" w:rsidP="005F77C6">
      <w:pPr>
        <w:tabs>
          <w:tab w:val="clear" w:pos="567"/>
        </w:tabs>
        <w:spacing w:line="240" w:lineRule="auto"/>
        <w:ind w:left="567" w:hanging="567"/>
        <w:rPr>
          <w:b/>
          <w:szCs w:val="22"/>
        </w:rPr>
      </w:pPr>
      <w:r w:rsidRPr="000A1DC9">
        <w:rPr>
          <w:b/>
          <w:szCs w:val="22"/>
        </w:rPr>
        <w:t>4.3</w:t>
      </w:r>
      <w:r w:rsidR="006A23C3" w:rsidRPr="000A1DC9">
        <w:rPr>
          <w:b/>
          <w:szCs w:val="22"/>
        </w:rPr>
        <w:t>.</w:t>
      </w:r>
      <w:r w:rsidRPr="000A1DC9">
        <w:rPr>
          <w:b/>
          <w:szCs w:val="22"/>
        </w:rPr>
        <w:tab/>
        <w:t>Kontrindikācijas</w:t>
      </w:r>
    </w:p>
    <w:p w14:paraId="365C4F34" w14:textId="77777777" w:rsidR="0078216D" w:rsidRPr="000A1DC9" w:rsidRDefault="0078216D" w:rsidP="005F77C6">
      <w:pPr>
        <w:tabs>
          <w:tab w:val="clear" w:pos="567"/>
        </w:tabs>
        <w:spacing w:line="240" w:lineRule="auto"/>
        <w:ind w:left="567" w:hanging="567"/>
        <w:rPr>
          <w:szCs w:val="22"/>
        </w:rPr>
      </w:pPr>
    </w:p>
    <w:p w14:paraId="0E574095" w14:textId="77777777" w:rsidR="0078216D" w:rsidRPr="000A1DC9" w:rsidRDefault="0078216D" w:rsidP="005F77C6">
      <w:pPr>
        <w:spacing w:line="240" w:lineRule="auto"/>
        <w:rPr>
          <w:szCs w:val="22"/>
        </w:rPr>
      </w:pPr>
      <w:r w:rsidRPr="000A1DC9">
        <w:rPr>
          <w:szCs w:val="22"/>
        </w:rPr>
        <w:t>E</w:t>
      </w:r>
      <w:r w:rsidR="00951BA3" w:rsidRPr="000A1DC9">
        <w:rPr>
          <w:szCs w:val="22"/>
        </w:rPr>
        <w:t>mselex</w:t>
      </w:r>
      <w:r w:rsidRPr="000A1DC9">
        <w:rPr>
          <w:szCs w:val="22"/>
        </w:rPr>
        <w:t xml:space="preserve"> ir kontrindicēts pacientiem, kuriem ir diagnosticēta</w:t>
      </w:r>
    </w:p>
    <w:p w14:paraId="44553A91" w14:textId="77777777" w:rsidR="0078216D" w:rsidRPr="000A1DC9" w:rsidRDefault="0078216D" w:rsidP="005F77C6">
      <w:pPr>
        <w:spacing w:line="240" w:lineRule="auto"/>
        <w:ind w:left="567" w:hanging="567"/>
        <w:rPr>
          <w:szCs w:val="22"/>
        </w:rPr>
      </w:pPr>
      <w:r w:rsidRPr="000A1DC9">
        <w:rPr>
          <w:szCs w:val="22"/>
        </w:rPr>
        <w:t>-</w:t>
      </w:r>
      <w:r w:rsidRPr="000A1DC9">
        <w:rPr>
          <w:szCs w:val="22"/>
        </w:rPr>
        <w:tab/>
      </w:r>
      <w:r w:rsidR="00482362" w:rsidRPr="000A1DC9">
        <w:t>Paaugstināta jutība pret aktīvo vielu vai jebkuru no 6.1. apakšpunktā uzskaitītajām palīgvielām</w:t>
      </w:r>
      <w:r w:rsidRPr="000A1DC9">
        <w:rPr>
          <w:szCs w:val="22"/>
        </w:rPr>
        <w:t>.</w:t>
      </w:r>
    </w:p>
    <w:p w14:paraId="14B4AD7C" w14:textId="77777777" w:rsidR="0078216D" w:rsidRPr="000A1DC9" w:rsidRDefault="0078216D" w:rsidP="005F77C6">
      <w:pPr>
        <w:numPr>
          <w:ilvl w:val="0"/>
          <w:numId w:val="19"/>
        </w:numPr>
        <w:tabs>
          <w:tab w:val="clear" w:pos="360"/>
          <w:tab w:val="clear" w:pos="567"/>
        </w:tabs>
        <w:spacing w:line="240" w:lineRule="auto"/>
        <w:ind w:left="567" w:hanging="567"/>
        <w:rPr>
          <w:szCs w:val="22"/>
        </w:rPr>
      </w:pPr>
      <w:r w:rsidRPr="000A1DC9">
        <w:rPr>
          <w:szCs w:val="22"/>
        </w:rPr>
        <w:t>Urīna aizture.</w:t>
      </w:r>
    </w:p>
    <w:p w14:paraId="72703B98" w14:textId="77777777" w:rsidR="0078216D" w:rsidRPr="000A1DC9" w:rsidRDefault="0078216D" w:rsidP="005F77C6">
      <w:pPr>
        <w:numPr>
          <w:ilvl w:val="0"/>
          <w:numId w:val="19"/>
        </w:numPr>
        <w:tabs>
          <w:tab w:val="clear" w:pos="360"/>
          <w:tab w:val="clear" w:pos="567"/>
        </w:tabs>
        <w:spacing w:line="240" w:lineRule="auto"/>
        <w:ind w:left="567" w:hanging="567"/>
        <w:rPr>
          <w:szCs w:val="22"/>
        </w:rPr>
      </w:pPr>
      <w:r w:rsidRPr="000A1DC9">
        <w:rPr>
          <w:szCs w:val="22"/>
        </w:rPr>
        <w:t>Kavēta kuņģa iztukšošanās.</w:t>
      </w:r>
    </w:p>
    <w:p w14:paraId="56AB3658" w14:textId="77777777" w:rsidR="0078216D" w:rsidRPr="000A1DC9" w:rsidRDefault="0078216D" w:rsidP="005F77C6">
      <w:pPr>
        <w:numPr>
          <w:ilvl w:val="0"/>
          <w:numId w:val="19"/>
        </w:numPr>
        <w:tabs>
          <w:tab w:val="clear" w:pos="360"/>
          <w:tab w:val="clear" w:pos="567"/>
        </w:tabs>
        <w:spacing w:line="240" w:lineRule="auto"/>
        <w:ind w:left="567" w:hanging="567"/>
        <w:rPr>
          <w:szCs w:val="22"/>
        </w:rPr>
      </w:pPr>
      <w:r w:rsidRPr="000A1DC9">
        <w:rPr>
          <w:szCs w:val="22"/>
        </w:rPr>
        <w:t>Nekontrolēta šaurleņķa glaukoma.</w:t>
      </w:r>
    </w:p>
    <w:p w14:paraId="0150BF31" w14:textId="77777777" w:rsidR="0078216D" w:rsidRPr="000A1DC9" w:rsidRDefault="0078216D" w:rsidP="005F77C6">
      <w:pPr>
        <w:numPr>
          <w:ilvl w:val="0"/>
          <w:numId w:val="19"/>
        </w:numPr>
        <w:tabs>
          <w:tab w:val="clear" w:pos="360"/>
          <w:tab w:val="clear" w:pos="567"/>
        </w:tabs>
        <w:spacing w:line="240" w:lineRule="auto"/>
        <w:ind w:left="567" w:hanging="567"/>
        <w:rPr>
          <w:szCs w:val="22"/>
        </w:rPr>
      </w:pPr>
      <w:r w:rsidRPr="000A1DC9">
        <w:rPr>
          <w:i/>
          <w:iCs/>
          <w:szCs w:val="22"/>
        </w:rPr>
        <w:t>Myasthenia gravis</w:t>
      </w:r>
      <w:r w:rsidRPr="000A1DC9">
        <w:rPr>
          <w:szCs w:val="22"/>
        </w:rPr>
        <w:t>.</w:t>
      </w:r>
    </w:p>
    <w:p w14:paraId="11C35986" w14:textId="77777777" w:rsidR="0078216D" w:rsidRPr="000A1DC9" w:rsidRDefault="006A50E8" w:rsidP="005F77C6">
      <w:pPr>
        <w:numPr>
          <w:ilvl w:val="0"/>
          <w:numId w:val="19"/>
        </w:numPr>
        <w:tabs>
          <w:tab w:val="clear" w:pos="360"/>
          <w:tab w:val="clear" w:pos="567"/>
        </w:tabs>
        <w:spacing w:line="240" w:lineRule="auto"/>
        <w:ind w:left="567" w:hanging="567"/>
        <w:rPr>
          <w:szCs w:val="22"/>
        </w:rPr>
      </w:pPr>
      <w:r w:rsidRPr="000A1DC9">
        <w:rPr>
          <w:szCs w:val="22"/>
        </w:rPr>
        <w:t xml:space="preserve">Smagi </w:t>
      </w:r>
      <w:r w:rsidR="0078216D" w:rsidRPr="000A1DC9">
        <w:rPr>
          <w:szCs w:val="22"/>
        </w:rPr>
        <w:t xml:space="preserve">aknu funkcijas traucējumi (C klase pēc </w:t>
      </w:r>
      <w:r w:rsidR="0078216D" w:rsidRPr="000A1DC9">
        <w:rPr>
          <w:i/>
          <w:szCs w:val="22"/>
        </w:rPr>
        <w:t>Child Pugh</w:t>
      </w:r>
      <w:r w:rsidR="0078216D" w:rsidRPr="000A1DC9">
        <w:rPr>
          <w:szCs w:val="22"/>
        </w:rPr>
        <w:t>).</w:t>
      </w:r>
    </w:p>
    <w:p w14:paraId="0E4E2F4B" w14:textId="77777777" w:rsidR="0078216D" w:rsidRPr="000A1DC9" w:rsidRDefault="0078216D" w:rsidP="005F77C6">
      <w:pPr>
        <w:numPr>
          <w:ilvl w:val="0"/>
          <w:numId w:val="19"/>
        </w:numPr>
        <w:tabs>
          <w:tab w:val="clear" w:pos="360"/>
          <w:tab w:val="clear" w:pos="567"/>
        </w:tabs>
        <w:spacing w:line="240" w:lineRule="auto"/>
        <w:ind w:left="567" w:hanging="567"/>
        <w:rPr>
          <w:szCs w:val="22"/>
        </w:rPr>
      </w:pPr>
      <w:r w:rsidRPr="000A1DC9">
        <w:rPr>
          <w:szCs w:val="22"/>
        </w:rPr>
        <w:t>Smags čūlainais kolīts.</w:t>
      </w:r>
    </w:p>
    <w:p w14:paraId="68790568" w14:textId="77777777" w:rsidR="0078216D" w:rsidRPr="000A1DC9" w:rsidRDefault="0078216D" w:rsidP="005F77C6">
      <w:pPr>
        <w:numPr>
          <w:ilvl w:val="0"/>
          <w:numId w:val="19"/>
        </w:numPr>
        <w:tabs>
          <w:tab w:val="clear" w:pos="360"/>
          <w:tab w:val="clear" w:pos="567"/>
        </w:tabs>
        <w:spacing w:line="240" w:lineRule="auto"/>
        <w:ind w:left="567" w:hanging="567"/>
        <w:rPr>
          <w:szCs w:val="22"/>
        </w:rPr>
      </w:pPr>
      <w:r w:rsidRPr="000A1DC9">
        <w:rPr>
          <w:szCs w:val="22"/>
        </w:rPr>
        <w:t>Toksisks megakolons.</w:t>
      </w:r>
    </w:p>
    <w:p w14:paraId="05D14EF9" w14:textId="77777777" w:rsidR="0078216D" w:rsidRPr="000A1DC9" w:rsidRDefault="0078216D" w:rsidP="005F77C6">
      <w:pPr>
        <w:numPr>
          <w:ilvl w:val="0"/>
          <w:numId w:val="19"/>
        </w:numPr>
        <w:tabs>
          <w:tab w:val="clear" w:pos="360"/>
          <w:tab w:val="clear" w:pos="567"/>
        </w:tabs>
        <w:spacing w:line="240" w:lineRule="auto"/>
        <w:ind w:left="567" w:hanging="567"/>
        <w:rPr>
          <w:szCs w:val="22"/>
        </w:rPr>
      </w:pPr>
      <w:r w:rsidRPr="000A1DC9">
        <w:rPr>
          <w:szCs w:val="22"/>
        </w:rPr>
        <w:t xml:space="preserve">Vienlaicīga terapija ar zālēm, kas ir spēcīgi CYP3A4 inhibitori (skatīt </w:t>
      </w:r>
      <w:r w:rsidR="006A23C3" w:rsidRPr="000A1DC9">
        <w:rPr>
          <w:szCs w:val="22"/>
        </w:rPr>
        <w:t xml:space="preserve">4.5. </w:t>
      </w:r>
      <w:r w:rsidRPr="000A1DC9">
        <w:rPr>
          <w:szCs w:val="22"/>
        </w:rPr>
        <w:t>apakšpunktu).</w:t>
      </w:r>
    </w:p>
    <w:p w14:paraId="49CF5CB4" w14:textId="77777777" w:rsidR="0078216D" w:rsidRPr="000A1DC9" w:rsidRDefault="0078216D" w:rsidP="005F77C6">
      <w:pPr>
        <w:tabs>
          <w:tab w:val="clear" w:pos="567"/>
        </w:tabs>
        <w:spacing w:line="240" w:lineRule="auto"/>
        <w:ind w:left="567" w:hanging="567"/>
        <w:rPr>
          <w:szCs w:val="22"/>
        </w:rPr>
      </w:pPr>
    </w:p>
    <w:p w14:paraId="332452B6" w14:textId="77777777" w:rsidR="0078216D" w:rsidRPr="000A1DC9" w:rsidRDefault="0078216D" w:rsidP="005F77C6">
      <w:pPr>
        <w:tabs>
          <w:tab w:val="clear" w:pos="567"/>
        </w:tabs>
        <w:spacing w:line="240" w:lineRule="auto"/>
        <w:ind w:left="567" w:hanging="567"/>
        <w:rPr>
          <w:szCs w:val="22"/>
        </w:rPr>
      </w:pPr>
      <w:r w:rsidRPr="000A1DC9">
        <w:rPr>
          <w:b/>
          <w:szCs w:val="22"/>
        </w:rPr>
        <w:t>4.4</w:t>
      </w:r>
      <w:r w:rsidR="006A23C3" w:rsidRPr="000A1DC9">
        <w:rPr>
          <w:b/>
          <w:szCs w:val="22"/>
        </w:rPr>
        <w:t>.</w:t>
      </w:r>
      <w:r w:rsidRPr="000A1DC9">
        <w:rPr>
          <w:b/>
          <w:szCs w:val="22"/>
        </w:rPr>
        <w:tab/>
        <w:t>Īpaši brīdinājumi un piesardzība lietošanā</w:t>
      </w:r>
    </w:p>
    <w:p w14:paraId="1385EA7C" w14:textId="77777777" w:rsidR="0078216D" w:rsidRPr="000A1DC9" w:rsidRDefault="0078216D" w:rsidP="005F77C6">
      <w:pPr>
        <w:tabs>
          <w:tab w:val="clear" w:pos="567"/>
        </w:tabs>
        <w:spacing w:line="240" w:lineRule="auto"/>
        <w:ind w:left="567" w:hanging="567"/>
        <w:rPr>
          <w:szCs w:val="22"/>
        </w:rPr>
      </w:pPr>
    </w:p>
    <w:p w14:paraId="13814CC6" w14:textId="77777777" w:rsidR="0078216D" w:rsidRPr="000A1DC9" w:rsidRDefault="0078216D" w:rsidP="005F77C6">
      <w:pPr>
        <w:tabs>
          <w:tab w:val="clear" w:pos="567"/>
        </w:tabs>
        <w:spacing w:line="240" w:lineRule="auto"/>
        <w:rPr>
          <w:szCs w:val="22"/>
        </w:rPr>
      </w:pPr>
      <w:r w:rsidRPr="000A1DC9">
        <w:rPr>
          <w:szCs w:val="22"/>
        </w:rPr>
        <w:t>E</w:t>
      </w:r>
      <w:r w:rsidR="00951BA3" w:rsidRPr="000A1DC9">
        <w:rPr>
          <w:szCs w:val="22"/>
        </w:rPr>
        <w:t>mselex</w:t>
      </w:r>
      <w:r w:rsidRPr="000A1DC9">
        <w:rPr>
          <w:szCs w:val="22"/>
        </w:rPr>
        <w:t xml:space="preserve"> piesardzīgi jāordinē pacientiem ar autonomu neiropātiju, hiatālu trūci, klīniski nozīmīgu urīnpūšļa izvada obstrukciju, urīna aiztures risku, smagu aizcietējumu vai kuņģa – zarnu trakta obstruktīviem traucējumiem, piemēram, kuņģa vārtnieka</w:t>
      </w:r>
      <w:r w:rsidRPr="000A1DC9">
        <w:rPr>
          <w:b/>
          <w:szCs w:val="22"/>
        </w:rPr>
        <w:t xml:space="preserve"> </w:t>
      </w:r>
      <w:r w:rsidRPr="000A1DC9">
        <w:rPr>
          <w:szCs w:val="22"/>
        </w:rPr>
        <w:t>stenozi.</w:t>
      </w:r>
    </w:p>
    <w:p w14:paraId="626B0478" w14:textId="77777777" w:rsidR="0078216D" w:rsidRPr="000A1DC9" w:rsidRDefault="0078216D" w:rsidP="005F77C6">
      <w:pPr>
        <w:tabs>
          <w:tab w:val="clear" w:pos="567"/>
        </w:tabs>
        <w:spacing w:line="240" w:lineRule="auto"/>
        <w:rPr>
          <w:szCs w:val="22"/>
        </w:rPr>
      </w:pPr>
    </w:p>
    <w:p w14:paraId="3E9766CE" w14:textId="77777777" w:rsidR="0078216D" w:rsidRPr="000A1DC9" w:rsidRDefault="0078216D" w:rsidP="005F77C6">
      <w:pPr>
        <w:tabs>
          <w:tab w:val="clear" w:pos="567"/>
        </w:tabs>
        <w:spacing w:line="240" w:lineRule="auto"/>
        <w:rPr>
          <w:szCs w:val="22"/>
        </w:rPr>
      </w:pPr>
      <w:r w:rsidRPr="000A1DC9">
        <w:rPr>
          <w:szCs w:val="22"/>
        </w:rPr>
        <w:t>E</w:t>
      </w:r>
      <w:r w:rsidR="00951BA3" w:rsidRPr="000A1DC9">
        <w:rPr>
          <w:szCs w:val="22"/>
        </w:rPr>
        <w:t>mselex</w:t>
      </w:r>
      <w:r w:rsidRPr="000A1DC9">
        <w:rPr>
          <w:szCs w:val="22"/>
        </w:rPr>
        <w:t xml:space="preserve"> piesardzīgi jālieto pacientiem, kuriem ārstē šaurleņķa glaukomu (skatīt</w:t>
      </w:r>
      <w:r w:rsidR="006A23C3" w:rsidRPr="000A1DC9">
        <w:rPr>
          <w:szCs w:val="22"/>
        </w:rPr>
        <w:t xml:space="preserve"> 4.3.</w:t>
      </w:r>
      <w:r w:rsidRPr="000A1DC9">
        <w:rPr>
          <w:szCs w:val="22"/>
        </w:rPr>
        <w:t xml:space="preserve"> apakšpunktu).</w:t>
      </w:r>
    </w:p>
    <w:p w14:paraId="514FC64D" w14:textId="77777777" w:rsidR="0078216D" w:rsidRPr="000A1DC9" w:rsidRDefault="0078216D" w:rsidP="005F77C6">
      <w:pPr>
        <w:tabs>
          <w:tab w:val="clear" w:pos="567"/>
        </w:tabs>
        <w:spacing w:line="240" w:lineRule="auto"/>
        <w:rPr>
          <w:szCs w:val="22"/>
        </w:rPr>
      </w:pPr>
    </w:p>
    <w:p w14:paraId="7C774D2A" w14:textId="77777777" w:rsidR="0078216D" w:rsidRPr="000A1DC9" w:rsidRDefault="0078216D" w:rsidP="005F77C6">
      <w:pPr>
        <w:tabs>
          <w:tab w:val="clear" w:pos="567"/>
        </w:tabs>
        <w:spacing w:line="240" w:lineRule="auto"/>
        <w:rPr>
          <w:szCs w:val="22"/>
        </w:rPr>
      </w:pPr>
      <w:r w:rsidRPr="000A1DC9">
        <w:rPr>
          <w:szCs w:val="22"/>
        </w:rPr>
        <w:t>Citi biežas urinācijas iemesli (sirds vai nieru slimības) ir jāizvērtē pirms E</w:t>
      </w:r>
      <w:r w:rsidR="00951BA3" w:rsidRPr="000A1DC9">
        <w:rPr>
          <w:szCs w:val="22"/>
        </w:rPr>
        <w:t>mselex</w:t>
      </w:r>
      <w:r w:rsidRPr="000A1DC9">
        <w:rPr>
          <w:szCs w:val="22"/>
        </w:rPr>
        <w:t xml:space="preserve"> terapijas uzsākšanas. Ja tiek atklāta urīnceļu infekcija, jāuzsāk atbilstoša antibakteriāla terapija.</w:t>
      </w:r>
    </w:p>
    <w:p w14:paraId="07D83242" w14:textId="77777777" w:rsidR="0078216D" w:rsidRPr="000A1DC9" w:rsidRDefault="0078216D" w:rsidP="005F77C6">
      <w:pPr>
        <w:rPr>
          <w:szCs w:val="22"/>
        </w:rPr>
      </w:pPr>
    </w:p>
    <w:p w14:paraId="0C0CB3F8" w14:textId="77777777" w:rsidR="0078216D" w:rsidRPr="000A1DC9" w:rsidRDefault="0078216D" w:rsidP="005F77C6">
      <w:pPr>
        <w:rPr>
          <w:szCs w:val="22"/>
        </w:rPr>
      </w:pPr>
      <w:r w:rsidRPr="000A1DC9">
        <w:rPr>
          <w:szCs w:val="22"/>
        </w:rPr>
        <w:t>E</w:t>
      </w:r>
      <w:r w:rsidR="00951BA3" w:rsidRPr="000A1DC9">
        <w:rPr>
          <w:szCs w:val="22"/>
        </w:rPr>
        <w:t>mselex</w:t>
      </w:r>
      <w:r w:rsidRPr="000A1DC9">
        <w:rPr>
          <w:szCs w:val="22"/>
        </w:rPr>
        <w:t xml:space="preserve"> jālieto piesardzīgi pacientiem ar pazeminātu kuņģa – zarnu trakta motoriku, gastroezofageālo atvilni un/vai kuri paralēli lieto </w:t>
      </w:r>
      <w:r w:rsidR="00FC76A7" w:rsidRPr="000A1DC9">
        <w:rPr>
          <w:szCs w:val="22"/>
        </w:rPr>
        <w:t xml:space="preserve">zāles </w:t>
      </w:r>
      <w:r w:rsidRPr="000A1DC9">
        <w:rPr>
          <w:szCs w:val="22"/>
        </w:rPr>
        <w:t>(tādus kā perorālos bifosfonātus), kas var izraisīt vai paasināt ezofagītu.</w:t>
      </w:r>
    </w:p>
    <w:p w14:paraId="5E60E817" w14:textId="77777777" w:rsidR="0078216D" w:rsidRPr="000A1DC9" w:rsidRDefault="0078216D" w:rsidP="005F77C6">
      <w:pPr>
        <w:rPr>
          <w:szCs w:val="22"/>
        </w:rPr>
      </w:pPr>
    </w:p>
    <w:p w14:paraId="46B4A0A2" w14:textId="77777777" w:rsidR="0078216D" w:rsidRPr="000A1DC9" w:rsidRDefault="0078216D" w:rsidP="005F77C6">
      <w:pPr>
        <w:rPr>
          <w:szCs w:val="22"/>
        </w:rPr>
      </w:pPr>
      <w:r w:rsidRPr="000A1DC9">
        <w:rPr>
          <w:szCs w:val="22"/>
        </w:rPr>
        <w:t xml:space="preserve">Trūkst datu par </w:t>
      </w:r>
      <w:r w:rsidR="00473AA6" w:rsidRPr="000A1DC9">
        <w:rPr>
          <w:szCs w:val="22"/>
        </w:rPr>
        <w:t>drošum</w:t>
      </w:r>
      <w:r w:rsidRPr="000A1DC9">
        <w:rPr>
          <w:szCs w:val="22"/>
        </w:rPr>
        <w:t xml:space="preserve">u un efektivitāti lietošanā pacientiem ar neirogēnu </w:t>
      </w:r>
      <w:r w:rsidR="00801D6C" w:rsidRPr="000A1DC9">
        <w:rPr>
          <w:szCs w:val="22"/>
        </w:rPr>
        <w:t>detruzora</w:t>
      </w:r>
      <w:r w:rsidRPr="000A1DC9">
        <w:rPr>
          <w:szCs w:val="22"/>
        </w:rPr>
        <w:t xml:space="preserve"> hiperaktivitāti.</w:t>
      </w:r>
    </w:p>
    <w:p w14:paraId="1A833E5F" w14:textId="77777777" w:rsidR="002533A9" w:rsidRPr="000A1DC9" w:rsidRDefault="002533A9" w:rsidP="005F77C6">
      <w:pPr>
        <w:rPr>
          <w:szCs w:val="22"/>
        </w:rPr>
      </w:pPr>
    </w:p>
    <w:p w14:paraId="37FC7BFC" w14:textId="77777777" w:rsidR="002533A9" w:rsidRPr="000A1DC9" w:rsidRDefault="00623299" w:rsidP="005F77C6">
      <w:pPr>
        <w:rPr>
          <w:szCs w:val="22"/>
        </w:rPr>
      </w:pPr>
      <w:r w:rsidRPr="000A1DC9">
        <w:rPr>
          <w:rFonts w:cs="Arial"/>
          <w:szCs w:val="22"/>
        </w:rPr>
        <w:t xml:space="preserve">Ordinējot </w:t>
      </w:r>
      <w:r w:rsidR="000F5C86" w:rsidRPr="000A1DC9">
        <w:rPr>
          <w:rFonts w:cs="Arial"/>
          <w:szCs w:val="22"/>
        </w:rPr>
        <w:t>antimuskarīn</w:t>
      </w:r>
      <w:r w:rsidRPr="000A1DC9">
        <w:rPr>
          <w:rFonts w:cs="Arial"/>
          <w:szCs w:val="22"/>
        </w:rPr>
        <w:t>os</w:t>
      </w:r>
      <w:r w:rsidR="000F5C86" w:rsidRPr="000A1DC9">
        <w:rPr>
          <w:rFonts w:cs="Arial"/>
          <w:szCs w:val="22"/>
        </w:rPr>
        <w:t xml:space="preserve"> līdzekļus pacientiem ar diagnosticēt</w:t>
      </w:r>
      <w:r w:rsidRPr="000A1DC9">
        <w:rPr>
          <w:rFonts w:cs="Arial"/>
          <w:szCs w:val="22"/>
        </w:rPr>
        <w:t>iem sirdsdarbības traucējumiem</w:t>
      </w:r>
      <w:r w:rsidR="000545FE" w:rsidRPr="000A1DC9">
        <w:rPr>
          <w:rFonts w:cs="Arial"/>
          <w:szCs w:val="22"/>
        </w:rPr>
        <w:t>,</w:t>
      </w:r>
      <w:r w:rsidRPr="000A1DC9">
        <w:rPr>
          <w:rFonts w:cs="Arial"/>
          <w:szCs w:val="22"/>
        </w:rPr>
        <w:t xml:space="preserve"> jāievēro piesardzība</w:t>
      </w:r>
      <w:r w:rsidR="002533A9" w:rsidRPr="000A1DC9">
        <w:rPr>
          <w:rFonts w:cs="Arial"/>
          <w:szCs w:val="22"/>
        </w:rPr>
        <w:t>.</w:t>
      </w:r>
    </w:p>
    <w:p w14:paraId="6C2D323C" w14:textId="77777777" w:rsidR="000735A6" w:rsidRPr="000A1DC9" w:rsidRDefault="000735A6" w:rsidP="005F77C6">
      <w:pPr>
        <w:tabs>
          <w:tab w:val="clear" w:pos="567"/>
        </w:tabs>
        <w:spacing w:line="240" w:lineRule="auto"/>
        <w:rPr>
          <w:szCs w:val="22"/>
        </w:rPr>
      </w:pPr>
    </w:p>
    <w:p w14:paraId="1CED10C6" w14:textId="77777777" w:rsidR="0078216D" w:rsidRPr="000A1DC9" w:rsidRDefault="000735A6" w:rsidP="005F77C6">
      <w:pPr>
        <w:tabs>
          <w:tab w:val="clear" w:pos="567"/>
        </w:tabs>
        <w:spacing w:line="240" w:lineRule="auto"/>
        <w:rPr>
          <w:szCs w:val="22"/>
        </w:rPr>
      </w:pPr>
      <w:r w:rsidRPr="000A1DC9">
        <w:rPr>
          <w:szCs w:val="22"/>
        </w:rPr>
        <w:t xml:space="preserve">Tāpat kā </w:t>
      </w:r>
      <w:r w:rsidR="00216A26" w:rsidRPr="000A1DC9">
        <w:rPr>
          <w:szCs w:val="22"/>
        </w:rPr>
        <w:t>ordinējot</w:t>
      </w:r>
      <w:r w:rsidRPr="000A1DC9">
        <w:rPr>
          <w:szCs w:val="22"/>
        </w:rPr>
        <w:t xml:space="preserve"> citus </w:t>
      </w:r>
      <w:r w:rsidR="00216A26" w:rsidRPr="000A1DC9">
        <w:rPr>
          <w:szCs w:val="22"/>
        </w:rPr>
        <w:t xml:space="preserve">antimuskarīnos </w:t>
      </w:r>
      <w:r w:rsidRPr="000A1DC9">
        <w:rPr>
          <w:szCs w:val="22"/>
        </w:rPr>
        <w:t>līdzekļus</w:t>
      </w:r>
      <w:r w:rsidR="00CE2BB7" w:rsidRPr="000A1DC9">
        <w:rPr>
          <w:szCs w:val="22"/>
        </w:rPr>
        <w:t>,</w:t>
      </w:r>
      <w:r w:rsidRPr="000A1DC9">
        <w:rPr>
          <w:szCs w:val="22"/>
        </w:rPr>
        <w:t xml:space="preserve"> pacienti</w:t>
      </w:r>
      <w:r w:rsidR="00216A26" w:rsidRPr="000A1DC9">
        <w:rPr>
          <w:szCs w:val="22"/>
        </w:rPr>
        <w:t>em jānorāda, ka gadījumā, ja viņiem attīstās mēles, balsenes vai rīkles tūska, vai ir apgrūtināta elpošana,</w:t>
      </w:r>
      <w:r w:rsidRPr="000A1DC9">
        <w:rPr>
          <w:szCs w:val="22"/>
        </w:rPr>
        <w:t xml:space="preserve"> </w:t>
      </w:r>
      <w:r w:rsidR="00216A26" w:rsidRPr="000A1DC9">
        <w:rPr>
          <w:szCs w:val="22"/>
        </w:rPr>
        <w:t>viņiem</w:t>
      </w:r>
      <w:r w:rsidRPr="000A1DC9">
        <w:rPr>
          <w:szCs w:val="22"/>
        </w:rPr>
        <w:t xml:space="preserve"> </w:t>
      </w:r>
      <w:r w:rsidR="00216A26" w:rsidRPr="000A1DC9">
        <w:rPr>
          <w:szCs w:val="22"/>
        </w:rPr>
        <w:t>jā</w:t>
      </w:r>
      <w:r w:rsidRPr="000A1DC9">
        <w:rPr>
          <w:szCs w:val="22"/>
        </w:rPr>
        <w:t>pārtrau</w:t>
      </w:r>
      <w:r w:rsidR="00216A26" w:rsidRPr="000A1DC9">
        <w:rPr>
          <w:szCs w:val="22"/>
        </w:rPr>
        <w:t>c</w:t>
      </w:r>
      <w:r w:rsidRPr="000A1DC9">
        <w:rPr>
          <w:szCs w:val="22"/>
        </w:rPr>
        <w:t xml:space="preserve"> Emselex </w:t>
      </w:r>
      <w:r w:rsidR="00216A26" w:rsidRPr="000A1DC9">
        <w:rPr>
          <w:szCs w:val="22"/>
        </w:rPr>
        <w:t xml:space="preserve">lietošana </w:t>
      </w:r>
      <w:r w:rsidRPr="000A1DC9">
        <w:rPr>
          <w:szCs w:val="22"/>
        </w:rPr>
        <w:t xml:space="preserve">un </w:t>
      </w:r>
      <w:r w:rsidR="00216A26" w:rsidRPr="000A1DC9">
        <w:rPr>
          <w:szCs w:val="22"/>
        </w:rPr>
        <w:t>jā</w:t>
      </w:r>
      <w:r w:rsidRPr="000A1DC9">
        <w:rPr>
          <w:szCs w:val="22"/>
        </w:rPr>
        <w:t xml:space="preserve">meklē </w:t>
      </w:r>
      <w:r w:rsidR="00216A26" w:rsidRPr="000A1DC9">
        <w:rPr>
          <w:szCs w:val="22"/>
        </w:rPr>
        <w:t xml:space="preserve">tūlītēja </w:t>
      </w:r>
      <w:r w:rsidRPr="000A1DC9">
        <w:rPr>
          <w:szCs w:val="22"/>
        </w:rPr>
        <w:t>medicīnisk</w:t>
      </w:r>
      <w:r w:rsidR="00216A26" w:rsidRPr="000A1DC9">
        <w:rPr>
          <w:szCs w:val="22"/>
        </w:rPr>
        <w:t>a</w:t>
      </w:r>
      <w:r w:rsidRPr="000A1DC9">
        <w:rPr>
          <w:szCs w:val="22"/>
        </w:rPr>
        <w:t xml:space="preserve"> palīdzīb</w:t>
      </w:r>
      <w:r w:rsidR="00216A26" w:rsidRPr="000A1DC9">
        <w:rPr>
          <w:szCs w:val="22"/>
        </w:rPr>
        <w:t>a</w:t>
      </w:r>
      <w:r w:rsidRPr="000A1DC9">
        <w:rPr>
          <w:szCs w:val="22"/>
        </w:rPr>
        <w:t xml:space="preserve"> (skatīt </w:t>
      </w:r>
      <w:r w:rsidR="006A23C3" w:rsidRPr="000A1DC9">
        <w:rPr>
          <w:szCs w:val="22"/>
        </w:rPr>
        <w:t xml:space="preserve">4.8. </w:t>
      </w:r>
      <w:r w:rsidRPr="000A1DC9">
        <w:rPr>
          <w:szCs w:val="22"/>
        </w:rPr>
        <w:t>apakšpunktu).</w:t>
      </w:r>
    </w:p>
    <w:p w14:paraId="4DA941D6" w14:textId="77777777" w:rsidR="000735A6" w:rsidRPr="000A1DC9" w:rsidRDefault="000735A6" w:rsidP="005F77C6">
      <w:pPr>
        <w:tabs>
          <w:tab w:val="clear" w:pos="567"/>
        </w:tabs>
        <w:spacing w:line="240" w:lineRule="auto"/>
        <w:rPr>
          <w:szCs w:val="22"/>
        </w:rPr>
      </w:pPr>
    </w:p>
    <w:p w14:paraId="714F9AA3" w14:textId="77777777" w:rsidR="0078216D" w:rsidRPr="000A1DC9" w:rsidRDefault="0078216D" w:rsidP="005F77C6">
      <w:pPr>
        <w:keepNext/>
        <w:rPr>
          <w:szCs w:val="22"/>
        </w:rPr>
      </w:pPr>
      <w:r w:rsidRPr="000A1DC9">
        <w:rPr>
          <w:b/>
          <w:szCs w:val="22"/>
        </w:rPr>
        <w:lastRenderedPageBreak/>
        <w:t>4.5</w:t>
      </w:r>
      <w:r w:rsidR="006A23C3" w:rsidRPr="000A1DC9">
        <w:rPr>
          <w:b/>
          <w:szCs w:val="22"/>
        </w:rPr>
        <w:t>.</w:t>
      </w:r>
      <w:r w:rsidRPr="000A1DC9">
        <w:rPr>
          <w:b/>
          <w:szCs w:val="22"/>
        </w:rPr>
        <w:tab/>
        <w:t>Mijiedarbība ar citām zālēm un citi mijiedarbības veidi</w:t>
      </w:r>
    </w:p>
    <w:p w14:paraId="15EC4EA3" w14:textId="77777777" w:rsidR="0078216D" w:rsidRPr="000A1DC9" w:rsidRDefault="0078216D" w:rsidP="005F77C6">
      <w:pPr>
        <w:keepNext/>
        <w:rPr>
          <w:szCs w:val="22"/>
        </w:rPr>
      </w:pPr>
    </w:p>
    <w:p w14:paraId="25917A97" w14:textId="77777777" w:rsidR="0078216D" w:rsidRPr="000A1DC9" w:rsidRDefault="0078216D" w:rsidP="005F77C6">
      <w:pPr>
        <w:keepNext/>
        <w:rPr>
          <w:szCs w:val="22"/>
          <w:u w:val="single"/>
        </w:rPr>
      </w:pPr>
      <w:r w:rsidRPr="000A1DC9">
        <w:rPr>
          <w:szCs w:val="22"/>
          <w:u w:val="single"/>
        </w:rPr>
        <w:t>Citu zāļu ietekme uz darifenacīnu</w:t>
      </w:r>
    </w:p>
    <w:p w14:paraId="5918AF3F" w14:textId="77777777" w:rsidR="0078216D" w:rsidRPr="000A1DC9" w:rsidRDefault="0078216D" w:rsidP="005F77C6">
      <w:pPr>
        <w:keepNext/>
        <w:tabs>
          <w:tab w:val="clear" w:pos="567"/>
        </w:tabs>
        <w:spacing w:line="240" w:lineRule="auto"/>
        <w:rPr>
          <w:szCs w:val="22"/>
        </w:rPr>
      </w:pPr>
      <w:r w:rsidRPr="000A1DC9">
        <w:rPr>
          <w:szCs w:val="22"/>
        </w:rPr>
        <w:t>Darifenacīna metabolisms galvenokārt tiek mediēts ar citohroma P450 izoenzīmu CYP2D6 un CYP3A4. Tādēļ šo enzīmu inhibitori var palielināt darifenacīna iedarbību.</w:t>
      </w:r>
    </w:p>
    <w:p w14:paraId="2307ED2A" w14:textId="77777777" w:rsidR="0078216D" w:rsidRPr="000A1DC9" w:rsidRDefault="0078216D" w:rsidP="005F77C6">
      <w:pPr>
        <w:keepNext/>
        <w:tabs>
          <w:tab w:val="clear" w:pos="567"/>
        </w:tabs>
        <w:spacing w:line="240" w:lineRule="auto"/>
        <w:rPr>
          <w:szCs w:val="22"/>
        </w:rPr>
      </w:pPr>
    </w:p>
    <w:p w14:paraId="02221F9B" w14:textId="77777777" w:rsidR="0078216D" w:rsidRPr="000A1DC9" w:rsidRDefault="0078216D" w:rsidP="005F77C6">
      <w:pPr>
        <w:rPr>
          <w:i/>
          <w:szCs w:val="22"/>
        </w:rPr>
      </w:pPr>
      <w:r w:rsidRPr="000A1DC9">
        <w:rPr>
          <w:i/>
          <w:szCs w:val="22"/>
        </w:rPr>
        <w:t>CYP2D6 inhibitori</w:t>
      </w:r>
    </w:p>
    <w:p w14:paraId="72232B63" w14:textId="77777777" w:rsidR="0078216D" w:rsidRPr="000A1DC9" w:rsidRDefault="0078216D" w:rsidP="005F77C6">
      <w:pPr>
        <w:tabs>
          <w:tab w:val="clear" w:pos="567"/>
        </w:tabs>
        <w:spacing w:line="240" w:lineRule="auto"/>
        <w:rPr>
          <w:szCs w:val="22"/>
        </w:rPr>
      </w:pPr>
      <w:r w:rsidRPr="000A1DC9">
        <w:rPr>
          <w:szCs w:val="22"/>
        </w:rPr>
        <w:t xml:space="preserve">Pacientiem, kuri saņem </w:t>
      </w:r>
      <w:r w:rsidR="00951BA3" w:rsidRPr="000A1DC9">
        <w:rPr>
          <w:szCs w:val="22"/>
        </w:rPr>
        <w:t>vielas</w:t>
      </w:r>
      <w:r w:rsidRPr="000A1DC9">
        <w:rPr>
          <w:szCs w:val="22"/>
        </w:rPr>
        <w:t>, kas ir spēcīgi CYP2D6 inhibitori (piemēram, paroksetīns, terbinafīns, cimetidīns un kvinidīns), rekomendējamā sākuma deva ir 7,5 mg diennaktī. Devu var titrēt līdz 15 mg, lai panāktu klīnisku uzlabošanos pie nosacījuma, ja deva tiek labi panesta. Vienlaicīgas terapijas ar spēcīgiem CYP2D6 inhibitoriem rezultātā iedarbība pastiprinās (piemēram</w:t>
      </w:r>
      <w:r w:rsidR="00AE6F11" w:rsidRPr="000A1DC9">
        <w:rPr>
          <w:szCs w:val="22"/>
        </w:rPr>
        <w:t>,</w:t>
      </w:r>
      <w:r w:rsidRPr="000A1DC9">
        <w:rPr>
          <w:szCs w:val="22"/>
        </w:rPr>
        <w:t xml:space="preserve"> par </w:t>
      </w:r>
      <w:r w:rsidR="00331FFF" w:rsidRPr="000A1DC9">
        <w:rPr>
          <w:szCs w:val="22"/>
        </w:rPr>
        <w:t>33</w:t>
      </w:r>
      <w:r w:rsidRPr="000A1DC9">
        <w:rPr>
          <w:szCs w:val="22"/>
        </w:rPr>
        <w:t xml:space="preserve">% ar </w:t>
      </w:r>
      <w:r w:rsidR="00331FFF" w:rsidRPr="000A1DC9">
        <w:rPr>
          <w:szCs w:val="22"/>
        </w:rPr>
        <w:t xml:space="preserve">20 mg </w:t>
      </w:r>
      <w:r w:rsidRPr="000A1DC9">
        <w:rPr>
          <w:szCs w:val="22"/>
        </w:rPr>
        <w:t>paroksetīn</w:t>
      </w:r>
      <w:r w:rsidR="00331FFF" w:rsidRPr="000A1DC9">
        <w:rPr>
          <w:szCs w:val="22"/>
        </w:rPr>
        <w:t>a</w:t>
      </w:r>
      <w:r w:rsidRPr="000A1DC9">
        <w:rPr>
          <w:szCs w:val="22"/>
        </w:rPr>
        <w:t xml:space="preserve"> pie 30 mg darifenacīna devas).</w:t>
      </w:r>
    </w:p>
    <w:p w14:paraId="4A446A01" w14:textId="77777777" w:rsidR="0078216D" w:rsidRPr="000A1DC9" w:rsidRDefault="0078216D" w:rsidP="005F77C6">
      <w:pPr>
        <w:tabs>
          <w:tab w:val="clear" w:pos="567"/>
        </w:tabs>
        <w:spacing w:line="240" w:lineRule="auto"/>
        <w:rPr>
          <w:szCs w:val="22"/>
        </w:rPr>
      </w:pPr>
    </w:p>
    <w:p w14:paraId="3DA38EA4" w14:textId="77777777" w:rsidR="0078216D" w:rsidRPr="000A1DC9" w:rsidRDefault="0078216D" w:rsidP="005F77C6">
      <w:pPr>
        <w:rPr>
          <w:i/>
          <w:szCs w:val="22"/>
        </w:rPr>
      </w:pPr>
      <w:r w:rsidRPr="000A1DC9">
        <w:rPr>
          <w:i/>
          <w:szCs w:val="22"/>
        </w:rPr>
        <w:t>CYP3A4 inhibitori</w:t>
      </w:r>
    </w:p>
    <w:p w14:paraId="46A40118" w14:textId="77777777" w:rsidR="0078216D" w:rsidRPr="000A1DC9" w:rsidRDefault="0078216D" w:rsidP="005F77C6">
      <w:pPr>
        <w:tabs>
          <w:tab w:val="clear" w:pos="567"/>
        </w:tabs>
        <w:spacing w:line="240" w:lineRule="auto"/>
        <w:rPr>
          <w:szCs w:val="22"/>
        </w:rPr>
      </w:pPr>
      <w:r w:rsidRPr="000A1DC9">
        <w:rPr>
          <w:szCs w:val="22"/>
        </w:rPr>
        <w:t xml:space="preserve">Darifenacīnu nevajadzētu lietot kopā ar spēcīgiem CYP3A4 inhibitoriem (skatīt </w:t>
      </w:r>
      <w:r w:rsidR="006A23C3" w:rsidRPr="000A1DC9">
        <w:rPr>
          <w:szCs w:val="22"/>
        </w:rPr>
        <w:t xml:space="preserve">4.3. </w:t>
      </w:r>
      <w:r w:rsidRPr="000A1DC9">
        <w:rPr>
          <w:szCs w:val="22"/>
        </w:rPr>
        <w:t>apakšpunktu), tādiem kā proteāžu inhibitoriem</w:t>
      </w:r>
      <w:r w:rsidR="00FD7681" w:rsidRPr="000A1DC9">
        <w:rPr>
          <w:szCs w:val="22"/>
        </w:rPr>
        <w:t xml:space="preserve"> (piemēram, ritonav</w:t>
      </w:r>
      <w:r w:rsidR="00DA4ED3" w:rsidRPr="000A1DC9">
        <w:rPr>
          <w:szCs w:val="22"/>
        </w:rPr>
        <w:t>ī</w:t>
      </w:r>
      <w:r w:rsidR="00FD7681" w:rsidRPr="000A1DC9">
        <w:rPr>
          <w:szCs w:val="22"/>
        </w:rPr>
        <w:t>ru)</w:t>
      </w:r>
      <w:r w:rsidRPr="000A1DC9">
        <w:rPr>
          <w:szCs w:val="22"/>
        </w:rPr>
        <w:t>, ketokonazolu un itrakonazolu. Jāizvairās arī no spēcīgiem P - glikoproteīna inhibitoriem, kā ciklosporīns un verapamils. Darifenacīna 7,5 mg devas vienlaicīga lietošana ar spēcīgo CYP3A4 inhibitoru ketokonazolu 400 mg devā rada 5-kārtīgu palielinājumu darifenacīna AUC līknē pie līdzsvara koncentrācijas. Cilvēkiem, kuriem ir pavājināts metabolisms, darifenacīna iedarbība palielinās apmēram 10-kārtīgi. Sakarā ar lielāku CYP3A4 iesaisti pēc lielākām darifenacīna devām, efekts var būt vēl spilgtāk izteikts, kombinējot ketokonazolu ar darifenacīna 15 mg devu.</w:t>
      </w:r>
    </w:p>
    <w:p w14:paraId="1CCAD58E" w14:textId="77777777" w:rsidR="0078216D" w:rsidRPr="000A1DC9" w:rsidRDefault="0078216D" w:rsidP="005F77C6">
      <w:pPr>
        <w:spacing w:line="240" w:lineRule="auto"/>
        <w:rPr>
          <w:szCs w:val="22"/>
        </w:rPr>
      </w:pPr>
    </w:p>
    <w:p w14:paraId="2C6F6847" w14:textId="77777777" w:rsidR="0078216D" w:rsidRPr="000A1DC9" w:rsidRDefault="0078216D" w:rsidP="005F77C6">
      <w:pPr>
        <w:spacing w:line="240" w:lineRule="auto"/>
        <w:rPr>
          <w:szCs w:val="22"/>
        </w:rPr>
      </w:pPr>
      <w:r w:rsidRPr="000A1DC9">
        <w:rPr>
          <w:szCs w:val="22"/>
        </w:rPr>
        <w:t>Kad vienlaicīgi lieto mērenos CYPA4 inhibitorus, tādus kā eritromicīns, klaritromicīns, telitromicīns, flukonazols un greipfrūtu sulu, ieteicamā sākuma deva darifenacīnam ir 7,5 mg. Devu var titrēt līdz 15 mg dienā, lai panāktu klīnisku uzlabošanos pie nosacījuma, ja deva tiek labi panesta.</w:t>
      </w:r>
      <w:r w:rsidRPr="000A1DC9">
        <w:rPr>
          <w:snapToGrid w:val="0"/>
          <w:szCs w:val="22"/>
        </w:rPr>
        <w:t xml:space="preserve"> Darifenacīna AUC</w:t>
      </w:r>
      <w:r w:rsidRPr="000A1DC9">
        <w:rPr>
          <w:snapToGrid w:val="0"/>
          <w:szCs w:val="22"/>
          <w:vertAlign w:val="subscript"/>
        </w:rPr>
        <w:t>24</w:t>
      </w:r>
      <w:r w:rsidRPr="000A1DC9">
        <w:rPr>
          <w:snapToGrid w:val="0"/>
          <w:szCs w:val="22"/>
        </w:rPr>
        <w:t xml:space="preserve"> and C</w:t>
      </w:r>
      <w:r w:rsidRPr="000A1DC9">
        <w:rPr>
          <w:snapToGrid w:val="0"/>
          <w:szCs w:val="22"/>
          <w:vertAlign w:val="subscript"/>
        </w:rPr>
        <w:t>max</w:t>
      </w:r>
      <w:r w:rsidRPr="000A1DC9">
        <w:rPr>
          <w:snapToGrid w:val="0"/>
          <w:szCs w:val="22"/>
        </w:rPr>
        <w:t xml:space="preserve">, lietojot 30 mg </w:t>
      </w:r>
      <w:r w:rsidR="007E751A" w:rsidRPr="000A1DC9">
        <w:rPr>
          <w:snapToGrid w:val="0"/>
          <w:szCs w:val="22"/>
        </w:rPr>
        <w:t xml:space="preserve">vienu </w:t>
      </w:r>
      <w:r w:rsidR="00951BA3" w:rsidRPr="000A1DC9">
        <w:rPr>
          <w:snapToGrid w:val="0"/>
          <w:szCs w:val="22"/>
        </w:rPr>
        <w:t xml:space="preserve">reizi </w:t>
      </w:r>
      <w:r w:rsidRPr="000A1DC9">
        <w:rPr>
          <w:snapToGrid w:val="0"/>
          <w:szCs w:val="22"/>
        </w:rPr>
        <w:t>dienā, pacientiem, kuriem ir ekstensīvs metabolisms, bija par 95% un 128% augstāki, kad vienlaicīgi tika lietots darifenacīns kopā ar eritromicīnu (</w:t>
      </w:r>
      <w:r w:rsidRPr="000A1DC9">
        <w:rPr>
          <w:szCs w:val="22"/>
        </w:rPr>
        <w:t>mērens CYP3A4 inhibitors), nekā darifenacīns viens pats.</w:t>
      </w:r>
    </w:p>
    <w:p w14:paraId="49002E67" w14:textId="77777777" w:rsidR="0078216D" w:rsidRPr="000A1DC9" w:rsidRDefault="0078216D" w:rsidP="005F77C6">
      <w:pPr>
        <w:spacing w:line="240" w:lineRule="auto"/>
        <w:rPr>
          <w:szCs w:val="22"/>
        </w:rPr>
      </w:pPr>
    </w:p>
    <w:p w14:paraId="2701119E" w14:textId="77777777" w:rsidR="0078216D" w:rsidRPr="000A1DC9" w:rsidRDefault="0078216D" w:rsidP="005F77C6">
      <w:pPr>
        <w:spacing w:line="240" w:lineRule="auto"/>
        <w:rPr>
          <w:i/>
          <w:iCs/>
          <w:szCs w:val="22"/>
        </w:rPr>
      </w:pPr>
      <w:r w:rsidRPr="000A1DC9">
        <w:rPr>
          <w:i/>
          <w:iCs/>
          <w:szCs w:val="22"/>
        </w:rPr>
        <w:t>Enzīmu induktori</w:t>
      </w:r>
    </w:p>
    <w:p w14:paraId="6F0D98F6" w14:textId="77777777" w:rsidR="0078216D" w:rsidRPr="000A1DC9" w:rsidRDefault="00951BA3" w:rsidP="005F77C6">
      <w:pPr>
        <w:rPr>
          <w:szCs w:val="22"/>
        </w:rPr>
      </w:pPr>
      <w:r w:rsidRPr="000A1DC9">
        <w:rPr>
          <w:szCs w:val="22"/>
        </w:rPr>
        <w:t>Vielas</w:t>
      </w:r>
      <w:r w:rsidR="0078216D" w:rsidRPr="000A1DC9">
        <w:rPr>
          <w:szCs w:val="22"/>
        </w:rPr>
        <w:t>, kas inducē CYP3A4, tādi kā rifampicīns, karbamazepīns, barbiturāti un asinszāles (</w:t>
      </w:r>
      <w:r w:rsidR="0078216D" w:rsidRPr="000A1DC9">
        <w:rPr>
          <w:i/>
          <w:iCs/>
          <w:szCs w:val="22"/>
        </w:rPr>
        <w:t>Hypericum perforatum</w:t>
      </w:r>
      <w:r w:rsidR="0078216D" w:rsidRPr="000A1DC9">
        <w:rPr>
          <w:szCs w:val="22"/>
        </w:rPr>
        <w:t>)</w:t>
      </w:r>
      <w:r w:rsidR="005D2984" w:rsidRPr="000A1DC9">
        <w:rPr>
          <w:szCs w:val="22"/>
        </w:rPr>
        <w:t xml:space="preserve"> preparāti,</w:t>
      </w:r>
      <w:r w:rsidR="0078216D" w:rsidRPr="000A1DC9">
        <w:rPr>
          <w:szCs w:val="22"/>
        </w:rPr>
        <w:t xml:space="preserve"> nedaudz pazemina darifenacīna koncentrāciju plazmā.</w:t>
      </w:r>
    </w:p>
    <w:p w14:paraId="77B208E7" w14:textId="77777777" w:rsidR="0078216D" w:rsidRPr="000A1DC9" w:rsidRDefault="0078216D" w:rsidP="005F77C6">
      <w:pPr>
        <w:pStyle w:val="Endnotentext"/>
        <w:rPr>
          <w:szCs w:val="22"/>
        </w:rPr>
      </w:pPr>
    </w:p>
    <w:p w14:paraId="040C89B9" w14:textId="77777777" w:rsidR="0078216D" w:rsidRPr="000A1DC9" w:rsidRDefault="0078216D" w:rsidP="005F77C6">
      <w:pPr>
        <w:rPr>
          <w:szCs w:val="22"/>
          <w:u w:val="single"/>
        </w:rPr>
      </w:pPr>
      <w:r w:rsidRPr="000A1DC9">
        <w:rPr>
          <w:szCs w:val="22"/>
          <w:u w:val="single"/>
        </w:rPr>
        <w:t>Darifenacīna ietekme uz citām zālēm</w:t>
      </w:r>
    </w:p>
    <w:p w14:paraId="700C1ECC" w14:textId="77777777" w:rsidR="0078216D" w:rsidRPr="000A1DC9" w:rsidRDefault="0078216D" w:rsidP="005F77C6">
      <w:pPr>
        <w:rPr>
          <w:i/>
          <w:szCs w:val="22"/>
        </w:rPr>
      </w:pPr>
      <w:r w:rsidRPr="000A1DC9">
        <w:rPr>
          <w:i/>
          <w:szCs w:val="22"/>
        </w:rPr>
        <w:t>CYP2D6 substrāti</w:t>
      </w:r>
    </w:p>
    <w:p w14:paraId="1C0678D7" w14:textId="77777777" w:rsidR="0078216D" w:rsidRPr="000A1DC9" w:rsidRDefault="0078216D" w:rsidP="005F77C6">
      <w:pPr>
        <w:tabs>
          <w:tab w:val="clear" w:pos="567"/>
        </w:tabs>
        <w:spacing w:line="240" w:lineRule="auto"/>
        <w:rPr>
          <w:szCs w:val="22"/>
        </w:rPr>
      </w:pPr>
      <w:r w:rsidRPr="000A1DC9">
        <w:rPr>
          <w:szCs w:val="22"/>
        </w:rPr>
        <w:t xml:space="preserve">Darifenacīns ir mērens CYP2D6 enzīma inhibitors. Jāievēro piesardzība, ja darifenacīnu lieto kopā ar zālēm, piemēram, flekainīdu, tioridazīnu vai tricikliskajiem antidepresantiem, piemēram, imipramīnu, kuras galvenokārt metabolizē CYP2D6 un kurām ir </w:t>
      </w:r>
      <w:r w:rsidR="005D2984" w:rsidRPr="000A1DC9">
        <w:rPr>
          <w:szCs w:val="22"/>
        </w:rPr>
        <w:t>šaurs</w:t>
      </w:r>
      <w:r w:rsidRPr="000A1DC9">
        <w:rPr>
          <w:szCs w:val="22"/>
        </w:rPr>
        <w:t xml:space="preserve"> terapeitisk</w:t>
      </w:r>
      <w:r w:rsidR="005D2984" w:rsidRPr="000A1DC9">
        <w:rPr>
          <w:szCs w:val="22"/>
        </w:rPr>
        <w:t>ās darbības</w:t>
      </w:r>
      <w:r w:rsidRPr="000A1DC9">
        <w:rPr>
          <w:szCs w:val="22"/>
        </w:rPr>
        <w:t xml:space="preserve"> platums. Darifenacīna ietekme uz CYP2D6 substrātu metabolismu klīniskajā praksē galvenokārt ir nozīmīga attiecībā pret CYP2D6 substrātiem, kuru devas pielāgo individuāli.</w:t>
      </w:r>
    </w:p>
    <w:p w14:paraId="3F5685FB" w14:textId="77777777" w:rsidR="0078216D" w:rsidRPr="000A1DC9" w:rsidRDefault="0078216D" w:rsidP="005F77C6">
      <w:pPr>
        <w:tabs>
          <w:tab w:val="clear" w:pos="567"/>
        </w:tabs>
        <w:spacing w:line="240" w:lineRule="auto"/>
        <w:rPr>
          <w:szCs w:val="22"/>
        </w:rPr>
      </w:pPr>
    </w:p>
    <w:p w14:paraId="755EB8A9" w14:textId="77777777" w:rsidR="0078216D" w:rsidRPr="000A1DC9" w:rsidRDefault="0078216D" w:rsidP="005F77C6">
      <w:pPr>
        <w:tabs>
          <w:tab w:val="clear" w:pos="567"/>
        </w:tabs>
        <w:spacing w:line="240" w:lineRule="auto"/>
        <w:rPr>
          <w:szCs w:val="22"/>
        </w:rPr>
      </w:pPr>
      <w:r w:rsidRPr="000A1DC9">
        <w:rPr>
          <w:i/>
          <w:szCs w:val="22"/>
        </w:rPr>
        <w:t>CYP3A4 substrāti</w:t>
      </w:r>
    </w:p>
    <w:p w14:paraId="4DDF1A5D" w14:textId="77777777" w:rsidR="0078216D" w:rsidRPr="000A1DC9" w:rsidRDefault="0078216D" w:rsidP="005F77C6">
      <w:pPr>
        <w:tabs>
          <w:tab w:val="clear" w:pos="567"/>
        </w:tabs>
        <w:spacing w:line="240" w:lineRule="auto"/>
        <w:rPr>
          <w:szCs w:val="22"/>
        </w:rPr>
      </w:pPr>
      <w:r w:rsidRPr="000A1DC9">
        <w:rPr>
          <w:szCs w:val="22"/>
        </w:rPr>
        <w:t xml:space="preserve">Darifenacīnu terapijas rezultātā novēro nelielu CYP3A4 substrāta midazolāma </w:t>
      </w:r>
      <w:r w:rsidR="007F17B6" w:rsidRPr="000A1DC9">
        <w:rPr>
          <w:szCs w:val="22"/>
        </w:rPr>
        <w:t xml:space="preserve">iedarbības </w:t>
      </w:r>
      <w:r w:rsidRPr="000A1DC9">
        <w:rPr>
          <w:szCs w:val="22"/>
        </w:rPr>
        <w:t xml:space="preserve">pieaugumu. </w:t>
      </w:r>
      <w:r w:rsidR="00F058DC" w:rsidRPr="000A1DC9">
        <w:rPr>
          <w:szCs w:val="22"/>
        </w:rPr>
        <w:t xml:space="preserve">Tomēr pieejamie dati neliecina, ka darifenacīns izmainītu midazolāma klīrensu vai biopieejamību. Tādēļ var </w:t>
      </w:r>
      <w:r w:rsidR="00EA21DA" w:rsidRPr="000A1DC9">
        <w:rPr>
          <w:szCs w:val="22"/>
        </w:rPr>
        <w:t xml:space="preserve">izdarīt </w:t>
      </w:r>
      <w:r w:rsidR="00F058DC" w:rsidRPr="000A1DC9">
        <w:rPr>
          <w:szCs w:val="22"/>
        </w:rPr>
        <w:t>secinā</w:t>
      </w:r>
      <w:r w:rsidR="00EA21DA" w:rsidRPr="000A1DC9">
        <w:rPr>
          <w:szCs w:val="22"/>
        </w:rPr>
        <w:t>jumus</w:t>
      </w:r>
      <w:r w:rsidR="00F058DC" w:rsidRPr="000A1DC9">
        <w:rPr>
          <w:szCs w:val="22"/>
        </w:rPr>
        <w:t xml:space="preserve">, ka darifenacīna lietošana neietekmē CYP3A4 substrātu farmakokinētiku </w:t>
      </w:r>
      <w:r w:rsidR="00F058DC" w:rsidRPr="000A1DC9">
        <w:rPr>
          <w:i/>
          <w:szCs w:val="22"/>
        </w:rPr>
        <w:t>in vivo</w:t>
      </w:r>
      <w:r w:rsidR="00F058DC" w:rsidRPr="000A1DC9">
        <w:rPr>
          <w:szCs w:val="22"/>
        </w:rPr>
        <w:t xml:space="preserve">. </w:t>
      </w:r>
      <w:r w:rsidRPr="000A1DC9">
        <w:rPr>
          <w:szCs w:val="22"/>
        </w:rPr>
        <w:t xml:space="preserve">Darifenacīna mijiedarbībai ar midazolāmu trūkst klīnisko datu, </w:t>
      </w:r>
      <w:r w:rsidR="002C5DEF" w:rsidRPr="000A1DC9">
        <w:rPr>
          <w:szCs w:val="22"/>
        </w:rPr>
        <w:t>un tādēļ nav nepieciešama CYP3A4 substrātu devas korekcija</w:t>
      </w:r>
      <w:r w:rsidRPr="000A1DC9">
        <w:rPr>
          <w:szCs w:val="22"/>
        </w:rPr>
        <w:t>.</w:t>
      </w:r>
    </w:p>
    <w:p w14:paraId="03033C14" w14:textId="77777777" w:rsidR="0078216D" w:rsidRPr="000A1DC9" w:rsidRDefault="0078216D" w:rsidP="005F77C6">
      <w:pPr>
        <w:tabs>
          <w:tab w:val="clear" w:pos="567"/>
        </w:tabs>
        <w:spacing w:line="240" w:lineRule="auto"/>
        <w:rPr>
          <w:szCs w:val="22"/>
        </w:rPr>
      </w:pPr>
    </w:p>
    <w:p w14:paraId="2E247A06" w14:textId="77777777" w:rsidR="0078216D" w:rsidRPr="000A1DC9" w:rsidRDefault="0078216D" w:rsidP="005F77C6">
      <w:pPr>
        <w:rPr>
          <w:i/>
          <w:szCs w:val="22"/>
        </w:rPr>
      </w:pPr>
      <w:r w:rsidRPr="000A1DC9">
        <w:rPr>
          <w:i/>
          <w:szCs w:val="22"/>
        </w:rPr>
        <w:t>Varfarīns</w:t>
      </w:r>
    </w:p>
    <w:p w14:paraId="4869F8D8" w14:textId="77777777" w:rsidR="0078216D" w:rsidRPr="000A1DC9" w:rsidRDefault="0078216D" w:rsidP="005F77C6">
      <w:pPr>
        <w:tabs>
          <w:tab w:val="clear" w:pos="567"/>
        </w:tabs>
        <w:spacing w:line="240" w:lineRule="auto"/>
        <w:rPr>
          <w:szCs w:val="22"/>
        </w:rPr>
      </w:pPr>
      <w:r w:rsidRPr="000A1DC9">
        <w:rPr>
          <w:szCs w:val="22"/>
        </w:rPr>
        <w:t>Jāturpina standarta protrombīna laika kontrole lietojot varfarīnu. Lietojot kopā ar darifenacīnu, varfarīna ietekme uz protrombīna laiku nemainās.</w:t>
      </w:r>
    </w:p>
    <w:p w14:paraId="247C5DF2" w14:textId="77777777" w:rsidR="0078216D" w:rsidRPr="000A1DC9" w:rsidRDefault="0078216D" w:rsidP="005F77C6">
      <w:pPr>
        <w:tabs>
          <w:tab w:val="clear" w:pos="567"/>
        </w:tabs>
        <w:spacing w:line="240" w:lineRule="auto"/>
        <w:rPr>
          <w:szCs w:val="22"/>
        </w:rPr>
      </w:pPr>
    </w:p>
    <w:p w14:paraId="522CE0D5" w14:textId="77777777" w:rsidR="0078216D" w:rsidRPr="000A1DC9" w:rsidRDefault="0078216D" w:rsidP="005F77C6">
      <w:pPr>
        <w:tabs>
          <w:tab w:val="clear" w:pos="567"/>
        </w:tabs>
        <w:spacing w:line="240" w:lineRule="auto"/>
        <w:rPr>
          <w:szCs w:val="22"/>
        </w:rPr>
      </w:pPr>
      <w:r w:rsidRPr="000A1DC9">
        <w:rPr>
          <w:i/>
          <w:szCs w:val="22"/>
        </w:rPr>
        <w:t>Digoksīns</w:t>
      </w:r>
    </w:p>
    <w:p w14:paraId="1EBA3601" w14:textId="77777777" w:rsidR="0078216D" w:rsidRPr="000A1DC9" w:rsidRDefault="0078216D" w:rsidP="005F77C6">
      <w:pPr>
        <w:tabs>
          <w:tab w:val="clear" w:pos="567"/>
        </w:tabs>
        <w:spacing w:line="240" w:lineRule="auto"/>
        <w:rPr>
          <w:szCs w:val="22"/>
        </w:rPr>
      </w:pPr>
      <w:r w:rsidRPr="000A1DC9">
        <w:rPr>
          <w:szCs w:val="22"/>
        </w:rPr>
        <w:t>Jāturpina terapeitiskā kontrole, lietojot digoksīnu, gan uzsākot un beidzot terapiju ar darife</w:t>
      </w:r>
      <w:r w:rsidR="00523CCF" w:rsidRPr="000A1DC9">
        <w:rPr>
          <w:szCs w:val="22"/>
        </w:rPr>
        <w:t>n</w:t>
      </w:r>
      <w:r w:rsidRPr="000A1DC9">
        <w:rPr>
          <w:szCs w:val="22"/>
        </w:rPr>
        <w:t xml:space="preserve">acīnu, gan mainot darifenacīna devu. Vienlaicīgi ar digoksīnu reizi dienā lietojot 30 mg darifenacīna (divas reizes vairāk par ieteikto dienas devu), līdzsvara koncentrācijas apstākļos digoksīna iedarbība nedaudz </w:t>
      </w:r>
      <w:r w:rsidRPr="000A1DC9">
        <w:rPr>
          <w:szCs w:val="22"/>
        </w:rPr>
        <w:lastRenderedPageBreak/>
        <w:t>pastiprinās (AUC palielinās par 16%, C</w:t>
      </w:r>
      <w:r w:rsidRPr="000A1DC9">
        <w:rPr>
          <w:szCs w:val="22"/>
          <w:vertAlign w:val="subscript"/>
        </w:rPr>
        <w:t>max</w:t>
      </w:r>
      <w:r w:rsidRPr="000A1DC9">
        <w:rPr>
          <w:szCs w:val="22"/>
        </w:rPr>
        <w:noBreakHyphen/>
        <w:t xml:space="preserve"> par 20%). Pastiprinātu digoksīna iedarbību izraisa darifenacīna un digoksīna konkurence par P-glikoproteīnu. Nevar izslēgt arī citus ar transportu saistītus mijiedarbības veidus.</w:t>
      </w:r>
    </w:p>
    <w:p w14:paraId="68B68A0B" w14:textId="77777777" w:rsidR="0078216D" w:rsidRPr="000A1DC9" w:rsidRDefault="0078216D" w:rsidP="005F77C6">
      <w:pPr>
        <w:tabs>
          <w:tab w:val="clear" w:pos="567"/>
        </w:tabs>
        <w:spacing w:line="240" w:lineRule="auto"/>
        <w:rPr>
          <w:szCs w:val="22"/>
        </w:rPr>
      </w:pPr>
    </w:p>
    <w:p w14:paraId="3DDAC55A" w14:textId="77777777" w:rsidR="0078216D" w:rsidRPr="000A1DC9" w:rsidRDefault="0078216D" w:rsidP="005F77C6">
      <w:pPr>
        <w:tabs>
          <w:tab w:val="clear" w:pos="567"/>
        </w:tabs>
        <w:spacing w:line="240" w:lineRule="auto"/>
        <w:rPr>
          <w:szCs w:val="22"/>
        </w:rPr>
      </w:pPr>
      <w:r w:rsidRPr="000A1DC9">
        <w:rPr>
          <w:i/>
          <w:szCs w:val="22"/>
        </w:rPr>
        <w:t>Antimuskarīnie līdzekļi</w:t>
      </w:r>
    </w:p>
    <w:p w14:paraId="0CD1E31E" w14:textId="77777777" w:rsidR="0078216D" w:rsidRPr="000A1DC9" w:rsidRDefault="0078216D" w:rsidP="005F77C6">
      <w:pPr>
        <w:tabs>
          <w:tab w:val="clear" w:pos="567"/>
        </w:tabs>
        <w:spacing w:line="240" w:lineRule="auto"/>
        <w:rPr>
          <w:szCs w:val="22"/>
        </w:rPr>
      </w:pPr>
      <w:r w:rsidRPr="000A1DC9">
        <w:rPr>
          <w:szCs w:val="22"/>
        </w:rPr>
        <w:t xml:space="preserve">Tāpat kā lietojot jebkuru citu antimuskarīna līdzekli, vienlaicīga lietošana ar </w:t>
      </w:r>
      <w:r w:rsidR="00FC76A7" w:rsidRPr="000A1DC9">
        <w:rPr>
          <w:szCs w:val="22"/>
        </w:rPr>
        <w:t>zālēm</w:t>
      </w:r>
      <w:r w:rsidRPr="000A1DC9">
        <w:rPr>
          <w:szCs w:val="22"/>
        </w:rPr>
        <w:t>, kur</w:t>
      </w:r>
      <w:r w:rsidR="00FC76A7" w:rsidRPr="000A1DC9">
        <w:rPr>
          <w:szCs w:val="22"/>
        </w:rPr>
        <w:t>ā</w:t>
      </w:r>
      <w:r w:rsidRPr="000A1DC9">
        <w:rPr>
          <w:szCs w:val="22"/>
        </w:rPr>
        <w:t>m ir antimuskarīna īpašības, piemēram, oksibutinīnu, tolterodīnu un flavoksātu, var izraisīt spēcīgāk izteiktu terapeitisku iedarbību un nevēlamas blakusparādības. Var novērot arī antiholīnerģiskās iedarbības potencēšanos, ja vienlaicīgi lieto antimuskarīna līdzekļus ar pretparkinsonisma līdzekļiem un triciklisk</w:t>
      </w:r>
      <w:r w:rsidR="00523CCF" w:rsidRPr="000A1DC9">
        <w:rPr>
          <w:szCs w:val="22"/>
        </w:rPr>
        <w:t>aj</w:t>
      </w:r>
      <w:r w:rsidRPr="000A1DC9">
        <w:rPr>
          <w:szCs w:val="22"/>
        </w:rPr>
        <w:t>iem antidepresantiem. Tomēr nav veikti pētījumi, kuros ietverta mijiedarbība ar pretparkinsonisma līdzekļiem un triciklisk</w:t>
      </w:r>
      <w:r w:rsidR="00523CCF" w:rsidRPr="000A1DC9">
        <w:rPr>
          <w:szCs w:val="22"/>
        </w:rPr>
        <w:t>aj</w:t>
      </w:r>
      <w:r w:rsidRPr="000A1DC9">
        <w:rPr>
          <w:szCs w:val="22"/>
        </w:rPr>
        <w:t>iem antidepresantiem.</w:t>
      </w:r>
    </w:p>
    <w:p w14:paraId="6B02AC12" w14:textId="77777777" w:rsidR="0078216D" w:rsidRPr="000A1DC9" w:rsidRDefault="0078216D" w:rsidP="005F77C6">
      <w:pPr>
        <w:tabs>
          <w:tab w:val="clear" w:pos="567"/>
        </w:tabs>
        <w:spacing w:line="240" w:lineRule="auto"/>
        <w:rPr>
          <w:szCs w:val="22"/>
        </w:rPr>
      </w:pPr>
    </w:p>
    <w:p w14:paraId="609014E4" w14:textId="77777777" w:rsidR="0078216D" w:rsidRPr="000A1DC9" w:rsidRDefault="0078216D" w:rsidP="005F77C6">
      <w:pPr>
        <w:tabs>
          <w:tab w:val="clear" w:pos="567"/>
        </w:tabs>
        <w:spacing w:line="240" w:lineRule="auto"/>
        <w:ind w:left="567" w:hanging="567"/>
        <w:rPr>
          <w:szCs w:val="22"/>
        </w:rPr>
      </w:pPr>
      <w:r w:rsidRPr="000A1DC9">
        <w:rPr>
          <w:b/>
          <w:szCs w:val="22"/>
        </w:rPr>
        <w:t>4.6</w:t>
      </w:r>
      <w:r w:rsidR="006A23C3" w:rsidRPr="000A1DC9">
        <w:rPr>
          <w:b/>
          <w:szCs w:val="22"/>
        </w:rPr>
        <w:t>.</w:t>
      </w:r>
      <w:r w:rsidRPr="000A1DC9">
        <w:rPr>
          <w:b/>
          <w:szCs w:val="22"/>
        </w:rPr>
        <w:tab/>
      </w:r>
      <w:r w:rsidR="002572DB" w:rsidRPr="000A1DC9">
        <w:rPr>
          <w:b/>
          <w:szCs w:val="22"/>
        </w:rPr>
        <w:t>Fertilitāte, g</w:t>
      </w:r>
      <w:r w:rsidRPr="000A1DC9">
        <w:rPr>
          <w:b/>
          <w:szCs w:val="22"/>
        </w:rPr>
        <w:t xml:space="preserve">rūtniecība un </w:t>
      </w:r>
      <w:r w:rsidR="000A02B1" w:rsidRPr="000A1DC9">
        <w:rPr>
          <w:b/>
          <w:szCs w:val="22"/>
        </w:rPr>
        <w:t>barošana ar krūti</w:t>
      </w:r>
    </w:p>
    <w:p w14:paraId="127E4D77" w14:textId="77777777" w:rsidR="000F5C86" w:rsidRPr="000A1DC9" w:rsidRDefault="000F5C86" w:rsidP="005F77C6">
      <w:pPr>
        <w:tabs>
          <w:tab w:val="clear" w:pos="567"/>
        </w:tabs>
        <w:spacing w:line="240" w:lineRule="auto"/>
        <w:rPr>
          <w:szCs w:val="22"/>
        </w:rPr>
      </w:pPr>
    </w:p>
    <w:p w14:paraId="36D15324" w14:textId="77777777" w:rsidR="0078216D" w:rsidRPr="000A1DC9" w:rsidRDefault="0078216D" w:rsidP="005F77C6">
      <w:pPr>
        <w:tabs>
          <w:tab w:val="clear" w:pos="567"/>
        </w:tabs>
        <w:spacing w:line="240" w:lineRule="auto"/>
        <w:ind w:left="567" w:hanging="567"/>
        <w:rPr>
          <w:szCs w:val="22"/>
          <w:u w:val="single"/>
        </w:rPr>
      </w:pPr>
      <w:r w:rsidRPr="000A1DC9">
        <w:rPr>
          <w:szCs w:val="22"/>
          <w:u w:val="single"/>
        </w:rPr>
        <w:t>Grūtniecība</w:t>
      </w:r>
    </w:p>
    <w:p w14:paraId="176F4BEB" w14:textId="77777777" w:rsidR="0078216D" w:rsidRPr="000A1DC9" w:rsidRDefault="00C0020B" w:rsidP="005F77C6">
      <w:pPr>
        <w:tabs>
          <w:tab w:val="clear" w:pos="567"/>
        </w:tabs>
        <w:spacing w:line="240" w:lineRule="auto"/>
        <w:rPr>
          <w:szCs w:val="22"/>
        </w:rPr>
      </w:pPr>
      <w:smartTag w:uri="urn:schemas-tilde-lv/tildestengine" w:element="firmas">
        <w:r w:rsidRPr="000A1DC9">
          <w:rPr>
            <w:szCs w:val="22"/>
          </w:rPr>
          <w:t>Dati</w:t>
        </w:r>
      </w:smartTag>
      <w:r w:rsidRPr="000A1DC9">
        <w:rPr>
          <w:szCs w:val="22"/>
        </w:rPr>
        <w:t xml:space="preserve"> par d</w:t>
      </w:r>
      <w:r w:rsidR="0078216D" w:rsidRPr="000A1DC9">
        <w:rPr>
          <w:szCs w:val="22"/>
        </w:rPr>
        <w:t xml:space="preserve">arifenacīna </w:t>
      </w:r>
      <w:r w:rsidRPr="000A1DC9">
        <w:rPr>
          <w:szCs w:val="22"/>
        </w:rPr>
        <w:t>lietošanu</w:t>
      </w:r>
      <w:r w:rsidR="0078216D" w:rsidRPr="000A1DC9">
        <w:rPr>
          <w:szCs w:val="22"/>
        </w:rPr>
        <w:t xml:space="preserve"> grūtniecēm </w:t>
      </w:r>
      <w:r w:rsidRPr="000A1DC9">
        <w:rPr>
          <w:szCs w:val="22"/>
        </w:rPr>
        <w:t>ir ierobežoti</w:t>
      </w:r>
      <w:r w:rsidR="0078216D" w:rsidRPr="000A1DC9">
        <w:rPr>
          <w:szCs w:val="22"/>
        </w:rPr>
        <w:t xml:space="preserve">. Pētījumi ar dzīvniekiem </w:t>
      </w:r>
      <w:r w:rsidR="002572DB" w:rsidRPr="000A1DC9">
        <w:rPr>
          <w:szCs w:val="22"/>
        </w:rPr>
        <w:t xml:space="preserve">pierāda </w:t>
      </w:r>
      <w:r w:rsidR="0078216D" w:rsidRPr="000A1DC9">
        <w:rPr>
          <w:szCs w:val="22"/>
        </w:rPr>
        <w:t>toksi</w:t>
      </w:r>
      <w:r w:rsidR="007F17B6" w:rsidRPr="000A1DC9">
        <w:rPr>
          <w:szCs w:val="22"/>
        </w:rPr>
        <w:t>sku ietekmi</w:t>
      </w:r>
      <w:r w:rsidR="0078216D" w:rsidRPr="000A1DC9">
        <w:rPr>
          <w:szCs w:val="22"/>
        </w:rPr>
        <w:t xml:space="preserve"> uz grūtniecību (</w:t>
      </w:r>
      <w:r w:rsidRPr="000A1DC9">
        <w:rPr>
          <w:szCs w:val="22"/>
        </w:rPr>
        <w:t xml:space="preserve">sīkāku informāciju </w:t>
      </w:r>
      <w:r w:rsidR="0078216D" w:rsidRPr="000A1DC9">
        <w:rPr>
          <w:szCs w:val="22"/>
        </w:rPr>
        <w:t xml:space="preserve">skatīt </w:t>
      </w:r>
      <w:r w:rsidR="006A50E8" w:rsidRPr="000A1DC9">
        <w:rPr>
          <w:szCs w:val="22"/>
        </w:rPr>
        <w:t xml:space="preserve">5.3. </w:t>
      </w:r>
      <w:r w:rsidR="0078216D" w:rsidRPr="000A1DC9">
        <w:rPr>
          <w:szCs w:val="22"/>
        </w:rPr>
        <w:t>apakšpunkt</w:t>
      </w:r>
      <w:r w:rsidR="007F17B6" w:rsidRPr="000A1DC9">
        <w:rPr>
          <w:szCs w:val="22"/>
        </w:rPr>
        <w:t>ā</w:t>
      </w:r>
      <w:r w:rsidR="0078216D" w:rsidRPr="000A1DC9">
        <w:rPr>
          <w:szCs w:val="22"/>
        </w:rPr>
        <w:t>). E</w:t>
      </w:r>
      <w:r w:rsidR="00106FFB" w:rsidRPr="000A1DC9">
        <w:rPr>
          <w:szCs w:val="22"/>
        </w:rPr>
        <w:t>mselex</w:t>
      </w:r>
      <w:r w:rsidR="0078216D" w:rsidRPr="000A1DC9">
        <w:rPr>
          <w:szCs w:val="22"/>
        </w:rPr>
        <w:t xml:space="preserve"> </w:t>
      </w:r>
      <w:r w:rsidR="002572DB" w:rsidRPr="000A1DC9">
        <w:rPr>
          <w:szCs w:val="22"/>
        </w:rPr>
        <w:t>grūtniecības laikā lietot nav ieteicams</w:t>
      </w:r>
      <w:r w:rsidR="0078216D" w:rsidRPr="000A1DC9">
        <w:rPr>
          <w:szCs w:val="22"/>
        </w:rPr>
        <w:t>.</w:t>
      </w:r>
    </w:p>
    <w:p w14:paraId="23C046EC" w14:textId="77777777" w:rsidR="0078216D" w:rsidRPr="000A1DC9" w:rsidRDefault="0078216D" w:rsidP="005F77C6">
      <w:pPr>
        <w:tabs>
          <w:tab w:val="clear" w:pos="567"/>
        </w:tabs>
        <w:spacing w:line="240" w:lineRule="auto"/>
        <w:rPr>
          <w:szCs w:val="22"/>
        </w:rPr>
      </w:pPr>
    </w:p>
    <w:p w14:paraId="226D8954" w14:textId="77777777" w:rsidR="0078216D" w:rsidRPr="000A1DC9" w:rsidRDefault="00335BAE" w:rsidP="005F77C6">
      <w:pPr>
        <w:rPr>
          <w:szCs w:val="22"/>
          <w:u w:val="single"/>
        </w:rPr>
      </w:pPr>
      <w:r w:rsidRPr="000A1DC9">
        <w:rPr>
          <w:szCs w:val="22"/>
          <w:u w:val="single"/>
        </w:rPr>
        <w:t>Barošana ar krūti</w:t>
      </w:r>
    </w:p>
    <w:p w14:paraId="5F3A1AD4" w14:textId="77777777" w:rsidR="0078216D" w:rsidRPr="000A1DC9" w:rsidRDefault="0078216D" w:rsidP="005F77C6">
      <w:pPr>
        <w:tabs>
          <w:tab w:val="clear" w:pos="567"/>
        </w:tabs>
        <w:spacing w:line="240" w:lineRule="auto"/>
        <w:rPr>
          <w:szCs w:val="22"/>
        </w:rPr>
      </w:pPr>
      <w:r w:rsidRPr="000A1DC9">
        <w:rPr>
          <w:szCs w:val="22"/>
        </w:rPr>
        <w:t>Darifenacīns izdalās žurk</w:t>
      </w:r>
      <w:r w:rsidR="001A2987" w:rsidRPr="000A1DC9">
        <w:rPr>
          <w:szCs w:val="22"/>
        </w:rPr>
        <w:t>ām</w:t>
      </w:r>
      <w:r w:rsidRPr="000A1DC9">
        <w:rPr>
          <w:szCs w:val="22"/>
        </w:rPr>
        <w:t xml:space="preserve"> mātes pien</w:t>
      </w:r>
      <w:r w:rsidR="00A14504" w:rsidRPr="000A1DC9">
        <w:rPr>
          <w:szCs w:val="22"/>
        </w:rPr>
        <w:t>ā</w:t>
      </w:r>
      <w:r w:rsidRPr="000A1DC9">
        <w:rPr>
          <w:szCs w:val="22"/>
        </w:rPr>
        <w:t xml:space="preserve">. </w:t>
      </w:r>
      <w:r w:rsidR="002572DB" w:rsidRPr="000A1DC9">
        <w:rPr>
          <w:szCs w:val="22"/>
        </w:rPr>
        <w:t xml:space="preserve">Nav zināms, vai </w:t>
      </w:r>
      <w:r w:rsidRPr="000A1DC9">
        <w:rPr>
          <w:szCs w:val="22"/>
        </w:rPr>
        <w:t xml:space="preserve">darifenacīns izdalās </w:t>
      </w:r>
      <w:r w:rsidR="002572DB" w:rsidRPr="000A1DC9">
        <w:rPr>
          <w:szCs w:val="22"/>
        </w:rPr>
        <w:t>cilvēka pienā</w:t>
      </w:r>
      <w:r w:rsidRPr="000A1DC9">
        <w:rPr>
          <w:szCs w:val="22"/>
        </w:rPr>
        <w:t xml:space="preserve">. </w:t>
      </w:r>
      <w:r w:rsidR="008B29E2" w:rsidRPr="000A1DC9">
        <w:rPr>
          <w:szCs w:val="22"/>
        </w:rPr>
        <w:t xml:space="preserve">Nevar izslēgt risku </w:t>
      </w:r>
      <w:r w:rsidR="002572DB" w:rsidRPr="000A1DC9">
        <w:rPr>
          <w:szCs w:val="22"/>
        </w:rPr>
        <w:t>zīdaiņiem</w:t>
      </w:r>
      <w:r w:rsidR="008B29E2" w:rsidRPr="000A1DC9">
        <w:rPr>
          <w:szCs w:val="22"/>
        </w:rPr>
        <w:t>, kur</w:t>
      </w:r>
      <w:r w:rsidR="002572DB" w:rsidRPr="000A1DC9">
        <w:rPr>
          <w:szCs w:val="22"/>
        </w:rPr>
        <w:t>i</w:t>
      </w:r>
      <w:r w:rsidR="008B29E2" w:rsidRPr="000A1DC9">
        <w:rPr>
          <w:szCs w:val="22"/>
        </w:rPr>
        <w:t xml:space="preserve"> saņem mātes pienu</w:t>
      </w:r>
      <w:r w:rsidR="00C0020B" w:rsidRPr="000A1DC9">
        <w:rPr>
          <w:szCs w:val="22"/>
        </w:rPr>
        <w:t xml:space="preserve">. </w:t>
      </w:r>
      <w:r w:rsidR="00D0650D" w:rsidRPr="000A1DC9">
        <w:rPr>
          <w:szCs w:val="22"/>
        </w:rPr>
        <w:t>Lēmum</w:t>
      </w:r>
      <w:r w:rsidR="009959D5" w:rsidRPr="000A1DC9">
        <w:rPr>
          <w:szCs w:val="22"/>
        </w:rPr>
        <w:t>u</w:t>
      </w:r>
      <w:r w:rsidR="00D0650D" w:rsidRPr="000A1DC9">
        <w:rPr>
          <w:szCs w:val="22"/>
        </w:rPr>
        <w:t xml:space="preserve"> par </w:t>
      </w:r>
      <w:r w:rsidR="00AD0507" w:rsidRPr="000A1DC9">
        <w:rPr>
          <w:szCs w:val="22"/>
        </w:rPr>
        <w:t>krūts barošanas</w:t>
      </w:r>
      <w:r w:rsidR="00D0650D" w:rsidRPr="000A1DC9">
        <w:rPr>
          <w:szCs w:val="22"/>
        </w:rPr>
        <w:t xml:space="preserve"> </w:t>
      </w:r>
      <w:r w:rsidR="009959D5" w:rsidRPr="000A1DC9">
        <w:rPr>
          <w:szCs w:val="22"/>
        </w:rPr>
        <w:t xml:space="preserve">pārtraukšanu </w:t>
      </w:r>
      <w:r w:rsidR="00D0650D" w:rsidRPr="000A1DC9">
        <w:rPr>
          <w:szCs w:val="22"/>
        </w:rPr>
        <w:t>vai</w:t>
      </w:r>
      <w:r w:rsidR="000211FF" w:rsidRPr="000A1DC9">
        <w:rPr>
          <w:szCs w:val="22"/>
        </w:rPr>
        <w:t xml:space="preserve"> </w:t>
      </w:r>
      <w:r w:rsidR="00C0020B" w:rsidRPr="000A1DC9">
        <w:rPr>
          <w:szCs w:val="22"/>
        </w:rPr>
        <w:t xml:space="preserve">Emselex </w:t>
      </w:r>
      <w:r w:rsidR="000211FF" w:rsidRPr="000A1DC9">
        <w:rPr>
          <w:szCs w:val="22"/>
        </w:rPr>
        <w:t xml:space="preserve">terapijas </w:t>
      </w:r>
      <w:r w:rsidR="00D0650D" w:rsidRPr="000A1DC9">
        <w:rPr>
          <w:szCs w:val="22"/>
        </w:rPr>
        <w:t xml:space="preserve">pārtraukšanu </w:t>
      </w:r>
      <w:r w:rsidR="001169BE" w:rsidRPr="000A1DC9">
        <w:rPr>
          <w:szCs w:val="22"/>
        </w:rPr>
        <w:t xml:space="preserve">uz </w:t>
      </w:r>
      <w:r w:rsidR="00AD0507" w:rsidRPr="000A1DC9">
        <w:rPr>
          <w:szCs w:val="22"/>
        </w:rPr>
        <w:t>krūts barošanas</w:t>
      </w:r>
      <w:r w:rsidR="00D0650D" w:rsidRPr="000A1DC9">
        <w:rPr>
          <w:szCs w:val="22"/>
        </w:rPr>
        <w:t xml:space="preserve"> laik</w:t>
      </w:r>
      <w:r w:rsidR="001169BE" w:rsidRPr="000A1DC9">
        <w:rPr>
          <w:szCs w:val="22"/>
        </w:rPr>
        <w:t>u</w:t>
      </w:r>
      <w:r w:rsidR="00D0650D" w:rsidRPr="000A1DC9">
        <w:rPr>
          <w:szCs w:val="22"/>
        </w:rPr>
        <w:t xml:space="preserve"> jāpieņem</w:t>
      </w:r>
      <w:r w:rsidR="00F5113B" w:rsidRPr="000A1DC9">
        <w:rPr>
          <w:szCs w:val="22"/>
        </w:rPr>
        <w:t>,</w:t>
      </w:r>
      <w:r w:rsidR="00D0650D" w:rsidRPr="000A1DC9">
        <w:rPr>
          <w:szCs w:val="22"/>
        </w:rPr>
        <w:t xml:space="preserve"> balstoties uz </w:t>
      </w:r>
      <w:r w:rsidR="00BC6240" w:rsidRPr="000A1DC9">
        <w:rPr>
          <w:szCs w:val="22"/>
        </w:rPr>
        <w:t>riska/</w:t>
      </w:r>
      <w:r w:rsidR="00D0650D" w:rsidRPr="000A1DC9">
        <w:rPr>
          <w:szCs w:val="22"/>
        </w:rPr>
        <w:t xml:space="preserve">ieguvuma </w:t>
      </w:r>
      <w:r w:rsidR="00BC6240" w:rsidRPr="000A1DC9">
        <w:rPr>
          <w:szCs w:val="22"/>
        </w:rPr>
        <w:t>attiecības</w:t>
      </w:r>
      <w:r w:rsidR="00D0650D" w:rsidRPr="000A1DC9">
        <w:rPr>
          <w:szCs w:val="22"/>
        </w:rPr>
        <w:t xml:space="preserve"> izvērtējumu</w:t>
      </w:r>
      <w:r w:rsidR="00C0020B" w:rsidRPr="000A1DC9">
        <w:rPr>
          <w:szCs w:val="22"/>
        </w:rPr>
        <w:t>.</w:t>
      </w:r>
    </w:p>
    <w:p w14:paraId="53242383" w14:textId="77777777" w:rsidR="001545FD" w:rsidRPr="000A1DC9" w:rsidRDefault="001545FD" w:rsidP="005F77C6">
      <w:pPr>
        <w:pStyle w:val="Fuzeile"/>
        <w:rPr>
          <w:rFonts w:ascii="Times New Roman" w:hAnsi="Times New Roman"/>
          <w:sz w:val="22"/>
          <w:szCs w:val="22"/>
          <w:u w:val="single"/>
        </w:rPr>
      </w:pPr>
    </w:p>
    <w:p w14:paraId="2C733308" w14:textId="77777777" w:rsidR="001545FD" w:rsidRPr="000A1DC9" w:rsidRDefault="001545FD" w:rsidP="005F77C6">
      <w:pPr>
        <w:pStyle w:val="Fuzeile"/>
        <w:rPr>
          <w:rFonts w:ascii="Times New Roman" w:hAnsi="Times New Roman"/>
          <w:sz w:val="22"/>
          <w:szCs w:val="22"/>
          <w:u w:val="single"/>
        </w:rPr>
      </w:pPr>
      <w:r w:rsidRPr="000A1DC9">
        <w:rPr>
          <w:rFonts w:ascii="Times New Roman" w:hAnsi="Times New Roman"/>
          <w:sz w:val="22"/>
          <w:szCs w:val="22"/>
          <w:u w:val="single"/>
        </w:rPr>
        <w:t>Fertilitāte</w:t>
      </w:r>
    </w:p>
    <w:p w14:paraId="5A797699" w14:textId="77777777" w:rsidR="001545FD" w:rsidRPr="000A1DC9" w:rsidRDefault="001545FD" w:rsidP="005F77C6">
      <w:pPr>
        <w:tabs>
          <w:tab w:val="clear" w:pos="567"/>
        </w:tabs>
        <w:spacing w:line="240" w:lineRule="auto"/>
        <w:rPr>
          <w:szCs w:val="22"/>
        </w:rPr>
      </w:pPr>
      <w:r w:rsidRPr="000A1DC9">
        <w:rPr>
          <w:szCs w:val="22"/>
        </w:rPr>
        <w:t>Auglības dati par darifenacīna lietošanu cilvēkam nav pieejami. Nav novērota dariferacīna ietekme uz  žurku</w:t>
      </w:r>
      <w:r w:rsidR="00E12B79" w:rsidRPr="000A1DC9">
        <w:rPr>
          <w:szCs w:val="22"/>
        </w:rPr>
        <w:t xml:space="preserve"> tēviņu un mātīšu</w:t>
      </w:r>
      <w:r w:rsidRPr="000A1DC9">
        <w:rPr>
          <w:szCs w:val="22"/>
        </w:rPr>
        <w:t xml:space="preserve"> auglību vai abu dzimumu žurku un suņu reproduktīvajiem orgāniem (sīkāku informāciju skatīt </w:t>
      </w:r>
      <w:r w:rsidR="006A50E8" w:rsidRPr="000A1DC9">
        <w:rPr>
          <w:szCs w:val="22"/>
        </w:rPr>
        <w:t xml:space="preserve">5.3. </w:t>
      </w:r>
      <w:r w:rsidRPr="000A1DC9">
        <w:rPr>
          <w:szCs w:val="22"/>
        </w:rPr>
        <w:t>apakšpunktā). Sievietes reproduktīvajā vecumā jāinformē par auglības pētījumu datu trūkumu, un Emselex atļauts ordinēt vienīgi pēc individuāla riska/ieguvuma attiecības izvērtēšanas.</w:t>
      </w:r>
    </w:p>
    <w:p w14:paraId="00C7AA5F" w14:textId="77777777" w:rsidR="0078216D" w:rsidRPr="000A1DC9" w:rsidRDefault="0078216D" w:rsidP="005F77C6">
      <w:pPr>
        <w:tabs>
          <w:tab w:val="clear" w:pos="567"/>
        </w:tabs>
        <w:spacing w:line="240" w:lineRule="auto"/>
        <w:rPr>
          <w:szCs w:val="22"/>
        </w:rPr>
      </w:pPr>
    </w:p>
    <w:p w14:paraId="06DFA960" w14:textId="77777777" w:rsidR="0078216D" w:rsidRPr="000A1DC9" w:rsidRDefault="0078216D" w:rsidP="005F77C6">
      <w:pPr>
        <w:tabs>
          <w:tab w:val="clear" w:pos="567"/>
        </w:tabs>
        <w:spacing w:line="240" w:lineRule="auto"/>
        <w:ind w:left="567" w:hanging="567"/>
        <w:rPr>
          <w:szCs w:val="22"/>
        </w:rPr>
      </w:pPr>
      <w:r w:rsidRPr="000A1DC9">
        <w:rPr>
          <w:b/>
          <w:szCs w:val="22"/>
        </w:rPr>
        <w:t>4.7</w:t>
      </w:r>
      <w:r w:rsidR="006A23C3" w:rsidRPr="000A1DC9">
        <w:rPr>
          <w:b/>
          <w:szCs w:val="22"/>
        </w:rPr>
        <w:t>.</w:t>
      </w:r>
      <w:r w:rsidRPr="000A1DC9">
        <w:rPr>
          <w:b/>
          <w:szCs w:val="22"/>
        </w:rPr>
        <w:tab/>
        <w:t>Ietekme uz spēju vadīt transportlīdzekļus un apkalpot mehānismus</w:t>
      </w:r>
    </w:p>
    <w:p w14:paraId="4D717775" w14:textId="77777777" w:rsidR="0078216D" w:rsidRPr="000A1DC9" w:rsidRDefault="0078216D" w:rsidP="005F77C6">
      <w:pPr>
        <w:tabs>
          <w:tab w:val="clear" w:pos="567"/>
        </w:tabs>
        <w:spacing w:line="240" w:lineRule="auto"/>
        <w:ind w:left="567" w:hanging="567"/>
        <w:rPr>
          <w:szCs w:val="22"/>
        </w:rPr>
      </w:pPr>
    </w:p>
    <w:p w14:paraId="15008F99" w14:textId="77777777" w:rsidR="0078216D" w:rsidRPr="000A1DC9" w:rsidRDefault="0078216D" w:rsidP="005F77C6">
      <w:pPr>
        <w:tabs>
          <w:tab w:val="clear" w:pos="567"/>
        </w:tabs>
        <w:spacing w:line="240" w:lineRule="auto"/>
        <w:rPr>
          <w:szCs w:val="22"/>
        </w:rPr>
      </w:pPr>
      <w:r w:rsidRPr="000A1DC9">
        <w:rPr>
          <w:szCs w:val="22"/>
        </w:rPr>
        <w:t xml:space="preserve">Tāpat kā lietojot citus antimuskarīna līdzekļus, </w:t>
      </w:r>
      <w:r w:rsidR="00C7078E" w:rsidRPr="000A1DC9">
        <w:rPr>
          <w:szCs w:val="22"/>
        </w:rPr>
        <w:t>E</w:t>
      </w:r>
      <w:r w:rsidR="006D7EFE" w:rsidRPr="000A1DC9">
        <w:rPr>
          <w:szCs w:val="22"/>
        </w:rPr>
        <w:t>mselex</w:t>
      </w:r>
      <w:r w:rsidR="00C7078E" w:rsidRPr="000A1DC9">
        <w:rPr>
          <w:szCs w:val="22"/>
        </w:rPr>
        <w:t xml:space="preserve"> var izraisīt tādas nevēlamas blakusparādības kā</w:t>
      </w:r>
      <w:r w:rsidRPr="000A1DC9">
        <w:rPr>
          <w:szCs w:val="22"/>
        </w:rPr>
        <w:t xml:space="preserve"> reibo</w:t>
      </w:r>
      <w:r w:rsidR="00F4679A" w:rsidRPr="000A1DC9">
        <w:rPr>
          <w:szCs w:val="22"/>
        </w:rPr>
        <w:t>n</w:t>
      </w:r>
      <w:r w:rsidR="00C7078E" w:rsidRPr="000A1DC9">
        <w:rPr>
          <w:szCs w:val="22"/>
        </w:rPr>
        <w:t>i</w:t>
      </w:r>
      <w:r w:rsidR="00FC76A7" w:rsidRPr="000A1DC9">
        <w:rPr>
          <w:szCs w:val="22"/>
        </w:rPr>
        <w:t>,</w:t>
      </w:r>
      <w:r w:rsidR="00C7078E" w:rsidRPr="000A1DC9">
        <w:rPr>
          <w:szCs w:val="22"/>
        </w:rPr>
        <w:t xml:space="preserve"> </w:t>
      </w:r>
      <w:r w:rsidR="00B240E1" w:rsidRPr="000A1DC9">
        <w:rPr>
          <w:szCs w:val="22"/>
        </w:rPr>
        <w:t>neskaidr</w:t>
      </w:r>
      <w:r w:rsidR="00FC76A7" w:rsidRPr="000A1DC9">
        <w:rPr>
          <w:szCs w:val="22"/>
        </w:rPr>
        <w:t>u</w:t>
      </w:r>
      <w:r w:rsidR="00B240E1" w:rsidRPr="000A1DC9">
        <w:rPr>
          <w:szCs w:val="22"/>
        </w:rPr>
        <w:t xml:space="preserve"> redz</w:t>
      </w:r>
      <w:r w:rsidR="00FC76A7" w:rsidRPr="000A1DC9">
        <w:rPr>
          <w:szCs w:val="22"/>
        </w:rPr>
        <w:t>i,</w:t>
      </w:r>
      <w:r w:rsidR="00530F1C" w:rsidRPr="000A1DC9">
        <w:rPr>
          <w:szCs w:val="22"/>
        </w:rPr>
        <w:t xml:space="preserve"> bezmieg</w:t>
      </w:r>
      <w:r w:rsidR="00B8500F" w:rsidRPr="000A1DC9">
        <w:rPr>
          <w:szCs w:val="22"/>
        </w:rPr>
        <w:t>u</w:t>
      </w:r>
      <w:r w:rsidR="00530F1C" w:rsidRPr="000A1DC9">
        <w:rPr>
          <w:szCs w:val="22"/>
        </w:rPr>
        <w:t xml:space="preserve"> un miegainīb</w:t>
      </w:r>
      <w:r w:rsidR="00B8500F" w:rsidRPr="000A1DC9">
        <w:rPr>
          <w:szCs w:val="22"/>
        </w:rPr>
        <w:t>u</w:t>
      </w:r>
      <w:r w:rsidR="00C7078E" w:rsidRPr="000A1DC9">
        <w:rPr>
          <w:szCs w:val="22"/>
        </w:rPr>
        <w:t>.</w:t>
      </w:r>
      <w:r w:rsidRPr="000A1DC9">
        <w:rPr>
          <w:szCs w:val="22"/>
        </w:rPr>
        <w:t xml:space="preserve"> </w:t>
      </w:r>
      <w:r w:rsidR="00C7078E" w:rsidRPr="000A1DC9">
        <w:rPr>
          <w:szCs w:val="22"/>
        </w:rPr>
        <w:t>Pacienti, kuriem novēro šīs blakusparādības, nedrīkst vadīt transportlīdzekļus</w:t>
      </w:r>
      <w:r w:rsidR="00B23ABD" w:rsidRPr="000A1DC9">
        <w:rPr>
          <w:szCs w:val="22"/>
        </w:rPr>
        <w:t xml:space="preserve"> </w:t>
      </w:r>
      <w:r w:rsidR="003B1915" w:rsidRPr="000A1DC9">
        <w:rPr>
          <w:szCs w:val="22"/>
        </w:rPr>
        <w:t>vai</w:t>
      </w:r>
      <w:r w:rsidR="00B23ABD" w:rsidRPr="000A1DC9">
        <w:rPr>
          <w:szCs w:val="22"/>
        </w:rPr>
        <w:t xml:space="preserve"> apkalpot mehānismus</w:t>
      </w:r>
      <w:r w:rsidR="00C7078E" w:rsidRPr="000A1DC9">
        <w:rPr>
          <w:szCs w:val="22"/>
        </w:rPr>
        <w:t>.</w:t>
      </w:r>
      <w:r w:rsidRPr="000A1DC9">
        <w:rPr>
          <w:szCs w:val="22"/>
        </w:rPr>
        <w:t xml:space="preserve"> Lietojot E</w:t>
      </w:r>
      <w:r w:rsidR="006D7EFE" w:rsidRPr="000A1DC9">
        <w:rPr>
          <w:szCs w:val="22"/>
        </w:rPr>
        <w:t>mselex</w:t>
      </w:r>
      <w:r w:rsidRPr="000A1DC9">
        <w:rPr>
          <w:szCs w:val="22"/>
        </w:rPr>
        <w:t>, ir ziņots, ka šīs blakusparādības novērotas retāk.</w:t>
      </w:r>
    </w:p>
    <w:p w14:paraId="51919255" w14:textId="77777777" w:rsidR="0078216D" w:rsidRPr="000A1DC9" w:rsidRDefault="0078216D" w:rsidP="005F77C6">
      <w:pPr>
        <w:tabs>
          <w:tab w:val="clear" w:pos="567"/>
        </w:tabs>
        <w:spacing w:line="240" w:lineRule="auto"/>
        <w:rPr>
          <w:szCs w:val="22"/>
        </w:rPr>
      </w:pPr>
    </w:p>
    <w:p w14:paraId="58A7B818" w14:textId="77777777" w:rsidR="0078216D" w:rsidRPr="000A1DC9" w:rsidRDefault="0078216D" w:rsidP="005F77C6">
      <w:pPr>
        <w:tabs>
          <w:tab w:val="clear" w:pos="567"/>
        </w:tabs>
        <w:spacing w:line="240" w:lineRule="auto"/>
        <w:ind w:left="567" w:hanging="567"/>
        <w:rPr>
          <w:b/>
          <w:szCs w:val="22"/>
        </w:rPr>
      </w:pPr>
      <w:r w:rsidRPr="000A1DC9">
        <w:rPr>
          <w:b/>
          <w:szCs w:val="22"/>
        </w:rPr>
        <w:t>4.8</w:t>
      </w:r>
      <w:r w:rsidR="006A23C3" w:rsidRPr="000A1DC9">
        <w:rPr>
          <w:b/>
          <w:szCs w:val="22"/>
        </w:rPr>
        <w:t>.</w:t>
      </w:r>
      <w:r w:rsidRPr="000A1DC9">
        <w:rPr>
          <w:b/>
          <w:szCs w:val="22"/>
        </w:rPr>
        <w:tab/>
        <w:t>Nevēlamās blakusparādības</w:t>
      </w:r>
    </w:p>
    <w:p w14:paraId="354E5C2B" w14:textId="77777777" w:rsidR="0078216D" w:rsidRPr="000A1DC9" w:rsidRDefault="0078216D" w:rsidP="005F77C6">
      <w:pPr>
        <w:tabs>
          <w:tab w:val="clear" w:pos="567"/>
        </w:tabs>
        <w:spacing w:line="240" w:lineRule="auto"/>
        <w:ind w:left="567" w:hanging="567"/>
        <w:rPr>
          <w:szCs w:val="22"/>
        </w:rPr>
      </w:pPr>
    </w:p>
    <w:p w14:paraId="1A32A33B" w14:textId="77777777" w:rsidR="001545FD" w:rsidRPr="000A1DC9" w:rsidRDefault="001545FD" w:rsidP="005F77C6">
      <w:pPr>
        <w:tabs>
          <w:tab w:val="clear" w:pos="567"/>
        </w:tabs>
        <w:spacing w:line="240" w:lineRule="auto"/>
        <w:rPr>
          <w:szCs w:val="22"/>
          <w:u w:val="single"/>
        </w:rPr>
      </w:pPr>
      <w:r w:rsidRPr="000A1DC9">
        <w:rPr>
          <w:szCs w:val="22"/>
          <w:u w:val="single"/>
        </w:rPr>
        <w:t>Drošuma profila kopsavilkums</w:t>
      </w:r>
    </w:p>
    <w:p w14:paraId="23ACDE76" w14:textId="77777777" w:rsidR="0078216D" w:rsidRPr="000A1DC9" w:rsidRDefault="0078216D" w:rsidP="005F77C6">
      <w:pPr>
        <w:tabs>
          <w:tab w:val="clear" w:pos="567"/>
        </w:tabs>
        <w:spacing w:line="240" w:lineRule="auto"/>
        <w:rPr>
          <w:szCs w:val="22"/>
        </w:rPr>
      </w:pPr>
      <w:r w:rsidRPr="000A1DC9">
        <w:rPr>
          <w:szCs w:val="22"/>
        </w:rPr>
        <w:t xml:space="preserve">Atbilstoši </w:t>
      </w:r>
      <w:r w:rsidR="005D2984" w:rsidRPr="000A1DC9">
        <w:rPr>
          <w:szCs w:val="22"/>
        </w:rPr>
        <w:t>zāļu</w:t>
      </w:r>
      <w:r w:rsidRPr="000A1DC9">
        <w:rPr>
          <w:szCs w:val="22"/>
        </w:rPr>
        <w:t xml:space="preserve"> farmakoloģiskajam profilam, visbiežāk novērotās nevēlamās blakusparādības ir sausums mutē (20,2% un 35% gadījumu, lietojot attiecīgi 7,5 mg un 15 mg devas, </w:t>
      </w:r>
      <w:r w:rsidR="006A50E8" w:rsidRPr="000A1DC9">
        <w:rPr>
          <w:szCs w:val="22"/>
        </w:rPr>
        <w:t xml:space="preserve">attiecīgi </w:t>
      </w:r>
      <w:r w:rsidR="007C06F4" w:rsidRPr="000A1DC9">
        <w:rPr>
          <w:szCs w:val="22"/>
        </w:rPr>
        <w:t>18,7% gadījumu pēc</w:t>
      </w:r>
      <w:r w:rsidR="00530F1C" w:rsidRPr="000A1DC9">
        <w:rPr>
          <w:szCs w:val="22"/>
        </w:rPr>
        <w:t xml:space="preserve"> </w:t>
      </w:r>
      <w:r w:rsidR="00B240E1" w:rsidRPr="000A1DC9">
        <w:rPr>
          <w:szCs w:val="22"/>
        </w:rPr>
        <w:t>pielāgojamas</w:t>
      </w:r>
      <w:r w:rsidR="007C06F4" w:rsidRPr="000A1DC9">
        <w:rPr>
          <w:szCs w:val="22"/>
        </w:rPr>
        <w:t xml:space="preserve"> dev</w:t>
      </w:r>
      <w:r w:rsidR="00530F1C" w:rsidRPr="000A1DC9">
        <w:rPr>
          <w:szCs w:val="22"/>
        </w:rPr>
        <w:t>as</w:t>
      </w:r>
      <w:r w:rsidR="007C06F4" w:rsidRPr="000A1DC9">
        <w:rPr>
          <w:szCs w:val="22"/>
        </w:rPr>
        <w:t xml:space="preserve"> titrēšanas, lietojot placebo</w:t>
      </w:r>
      <w:r w:rsidR="007C06F4" w:rsidRPr="000A1DC9">
        <w:rPr>
          <w:i/>
          <w:szCs w:val="22"/>
        </w:rPr>
        <w:t xml:space="preserve"> </w:t>
      </w:r>
      <w:r w:rsidR="007C06F4" w:rsidRPr="000A1DC9">
        <w:rPr>
          <w:szCs w:val="22"/>
        </w:rPr>
        <w:t>– 8%</w:t>
      </w:r>
      <w:r w:rsidR="00530F1C" w:rsidRPr="000A1DC9">
        <w:rPr>
          <w:szCs w:val="22"/>
        </w:rPr>
        <w:t xml:space="preserve"> - 9%</w:t>
      </w:r>
      <w:r w:rsidR="007C06F4" w:rsidRPr="000A1DC9">
        <w:rPr>
          <w:szCs w:val="22"/>
        </w:rPr>
        <w:t xml:space="preserve"> gadījumu</w:t>
      </w:r>
      <w:r w:rsidRPr="000A1DC9">
        <w:rPr>
          <w:szCs w:val="22"/>
        </w:rPr>
        <w:t xml:space="preserve">) un aizcietējums (14,8% un 21% gadījumu, lietojot attiecīgi 7,5 mg un 15 mg devas; </w:t>
      </w:r>
      <w:r w:rsidR="006A50E8" w:rsidRPr="000A1DC9">
        <w:rPr>
          <w:szCs w:val="22"/>
        </w:rPr>
        <w:t>attiecīgi</w:t>
      </w:r>
      <w:r w:rsidR="007C06F4" w:rsidRPr="000A1DC9">
        <w:rPr>
          <w:szCs w:val="22"/>
        </w:rPr>
        <w:t xml:space="preserve"> 20,9% gadījumu pēc </w:t>
      </w:r>
      <w:r w:rsidR="00B240E1" w:rsidRPr="000A1DC9">
        <w:rPr>
          <w:szCs w:val="22"/>
        </w:rPr>
        <w:t>pielāgojamas</w:t>
      </w:r>
      <w:r w:rsidR="00530F1C" w:rsidRPr="000A1DC9">
        <w:rPr>
          <w:szCs w:val="22"/>
        </w:rPr>
        <w:t xml:space="preserve"> </w:t>
      </w:r>
      <w:r w:rsidR="007C06F4" w:rsidRPr="000A1DC9">
        <w:rPr>
          <w:szCs w:val="22"/>
        </w:rPr>
        <w:t>devas titrēšanas, lietojot placebo</w:t>
      </w:r>
      <w:r w:rsidR="007C06F4" w:rsidRPr="000A1DC9">
        <w:rPr>
          <w:i/>
          <w:szCs w:val="22"/>
        </w:rPr>
        <w:t xml:space="preserve"> </w:t>
      </w:r>
      <w:r w:rsidR="007C06F4" w:rsidRPr="000A1DC9">
        <w:rPr>
          <w:szCs w:val="22"/>
        </w:rPr>
        <w:t xml:space="preserve">– </w:t>
      </w:r>
      <w:r w:rsidR="00530F1C" w:rsidRPr="000A1DC9">
        <w:rPr>
          <w:szCs w:val="22"/>
        </w:rPr>
        <w:t>5,4</w:t>
      </w:r>
      <w:r w:rsidR="007C06F4" w:rsidRPr="000A1DC9">
        <w:rPr>
          <w:szCs w:val="22"/>
        </w:rPr>
        <w:t xml:space="preserve">% </w:t>
      </w:r>
      <w:r w:rsidR="00530F1C" w:rsidRPr="000A1DC9">
        <w:rPr>
          <w:szCs w:val="22"/>
        </w:rPr>
        <w:t xml:space="preserve">- 7,9% </w:t>
      </w:r>
      <w:r w:rsidR="007C06F4" w:rsidRPr="000A1DC9">
        <w:rPr>
          <w:szCs w:val="22"/>
        </w:rPr>
        <w:t>gadījumu</w:t>
      </w:r>
      <w:r w:rsidRPr="000A1DC9">
        <w:rPr>
          <w:szCs w:val="22"/>
        </w:rPr>
        <w:t>). Antiholīnerģiskie efekti galvenokārt ir atkarīgi no devas.</w:t>
      </w:r>
    </w:p>
    <w:p w14:paraId="39DF080B" w14:textId="77777777" w:rsidR="0078216D" w:rsidRPr="000A1DC9" w:rsidRDefault="0078216D" w:rsidP="005F77C6">
      <w:pPr>
        <w:tabs>
          <w:tab w:val="clear" w:pos="567"/>
        </w:tabs>
        <w:spacing w:line="240" w:lineRule="auto"/>
        <w:rPr>
          <w:szCs w:val="22"/>
        </w:rPr>
      </w:pPr>
    </w:p>
    <w:p w14:paraId="3C446A29" w14:textId="77777777" w:rsidR="0078216D" w:rsidRPr="000A1DC9" w:rsidRDefault="0078216D" w:rsidP="005F77C6">
      <w:pPr>
        <w:tabs>
          <w:tab w:val="clear" w:pos="567"/>
        </w:tabs>
        <w:spacing w:line="240" w:lineRule="auto"/>
        <w:rPr>
          <w:szCs w:val="22"/>
        </w:rPr>
      </w:pPr>
      <w:r w:rsidRPr="000A1DC9">
        <w:rPr>
          <w:szCs w:val="22"/>
        </w:rPr>
        <w:t xml:space="preserve">Tomēr pacientu skaits, kuri pārtraukuši terapiju sakarā ar minētajām blakusparādībām, ir neliels (dēļ sausuma mutē: 0% </w:t>
      </w:r>
      <w:r w:rsidR="00530F1C" w:rsidRPr="000A1DC9">
        <w:rPr>
          <w:szCs w:val="22"/>
        </w:rPr>
        <w:t xml:space="preserve">- </w:t>
      </w:r>
      <w:r w:rsidRPr="000A1DC9">
        <w:rPr>
          <w:szCs w:val="22"/>
        </w:rPr>
        <w:t>0,9%</w:t>
      </w:r>
      <w:r w:rsidR="00530F1C" w:rsidRPr="000A1DC9">
        <w:rPr>
          <w:szCs w:val="22"/>
        </w:rPr>
        <w:t xml:space="preserve"> un</w:t>
      </w:r>
      <w:r w:rsidRPr="000A1DC9">
        <w:rPr>
          <w:szCs w:val="22"/>
        </w:rPr>
        <w:t xml:space="preserve"> aizcietējum</w:t>
      </w:r>
      <w:r w:rsidR="00530F1C" w:rsidRPr="000A1DC9">
        <w:rPr>
          <w:szCs w:val="22"/>
        </w:rPr>
        <w:t>a:</w:t>
      </w:r>
      <w:r w:rsidRPr="000A1DC9">
        <w:rPr>
          <w:szCs w:val="22"/>
        </w:rPr>
        <w:t xml:space="preserve"> 0,6% </w:t>
      </w:r>
      <w:r w:rsidR="00530F1C" w:rsidRPr="000A1DC9">
        <w:rPr>
          <w:szCs w:val="22"/>
        </w:rPr>
        <w:t>-</w:t>
      </w:r>
      <w:r w:rsidR="00F832F4" w:rsidRPr="000A1DC9">
        <w:rPr>
          <w:szCs w:val="22"/>
        </w:rPr>
        <w:t xml:space="preserve"> 2,2% gadījumu</w:t>
      </w:r>
      <w:r w:rsidR="00530F1C" w:rsidRPr="000A1DC9">
        <w:rPr>
          <w:szCs w:val="22"/>
        </w:rPr>
        <w:t xml:space="preserve"> atkarībā no darifenacīna devas</w:t>
      </w:r>
      <w:r w:rsidR="00836251" w:rsidRPr="000A1DC9">
        <w:rPr>
          <w:szCs w:val="22"/>
        </w:rPr>
        <w:t>,</w:t>
      </w:r>
      <w:r w:rsidR="00530F1C" w:rsidRPr="000A1DC9">
        <w:rPr>
          <w:szCs w:val="22"/>
        </w:rPr>
        <w:t xml:space="preserve"> un attiecīgi dēļ sausuma mutē un aizcietējuma 0% un 0,3% </w:t>
      </w:r>
      <w:r w:rsidR="00836251" w:rsidRPr="000A1DC9">
        <w:rPr>
          <w:szCs w:val="22"/>
        </w:rPr>
        <w:t xml:space="preserve">gadījumu </w:t>
      </w:r>
      <w:r w:rsidR="00530F1C" w:rsidRPr="000A1DC9">
        <w:rPr>
          <w:szCs w:val="22"/>
        </w:rPr>
        <w:t>placebo</w:t>
      </w:r>
      <w:r w:rsidR="00836251" w:rsidRPr="000A1DC9">
        <w:rPr>
          <w:szCs w:val="22"/>
        </w:rPr>
        <w:t xml:space="preserve"> grupā</w:t>
      </w:r>
      <w:r w:rsidRPr="000A1DC9">
        <w:rPr>
          <w:szCs w:val="22"/>
        </w:rPr>
        <w:t>).</w:t>
      </w:r>
    </w:p>
    <w:p w14:paraId="27A96A68" w14:textId="77777777" w:rsidR="0078216D" w:rsidRPr="000A1DC9" w:rsidRDefault="0078216D" w:rsidP="005F77C6">
      <w:pPr>
        <w:tabs>
          <w:tab w:val="clear" w:pos="567"/>
        </w:tabs>
        <w:spacing w:line="240" w:lineRule="auto"/>
        <w:rPr>
          <w:szCs w:val="22"/>
        </w:rPr>
      </w:pPr>
    </w:p>
    <w:p w14:paraId="2963E482" w14:textId="77777777" w:rsidR="001545FD" w:rsidRPr="000A1DC9" w:rsidRDefault="001545FD" w:rsidP="005F77C6">
      <w:pPr>
        <w:autoSpaceDE w:val="0"/>
        <w:autoSpaceDN w:val="0"/>
        <w:adjustRightInd w:val="0"/>
        <w:rPr>
          <w:noProof/>
          <w:szCs w:val="22"/>
          <w:u w:val="single"/>
        </w:rPr>
      </w:pPr>
      <w:r w:rsidRPr="000A1DC9">
        <w:rPr>
          <w:noProof/>
          <w:szCs w:val="22"/>
          <w:u w:val="single"/>
        </w:rPr>
        <w:t>Nevēlamo blakusparādību saraksts tabulas veidā</w:t>
      </w:r>
    </w:p>
    <w:p w14:paraId="78422910" w14:textId="636077DA" w:rsidR="001545FD" w:rsidRPr="000A1DC9" w:rsidRDefault="001545FD" w:rsidP="005F77C6">
      <w:pPr>
        <w:autoSpaceDE w:val="0"/>
        <w:autoSpaceDN w:val="0"/>
        <w:adjustRightInd w:val="0"/>
        <w:rPr>
          <w:noProof/>
          <w:szCs w:val="22"/>
        </w:rPr>
      </w:pPr>
      <w:r w:rsidRPr="000A1DC9">
        <w:rPr>
          <w:noProof/>
          <w:szCs w:val="22"/>
        </w:rPr>
        <w:t xml:space="preserve">Blakusparādību sastopamības biežums ir definēts šādi: ļoti bieži (≥1/10); bieži (≥1/100 līdz &lt;1/10); retāk (≥1/1 000 līdz &lt;1/100); reti (≥1/10 000 līdz &lt;1/1 000); ļoti reti (&lt;1/10 000), </w:t>
      </w:r>
      <w:del w:id="4" w:author="SAM_45" w:date="2025-06-27T10:07:00Z">
        <w:r w:rsidRPr="000A1DC9" w:rsidDel="00404A7F">
          <w:rPr>
            <w:noProof/>
            <w:szCs w:val="22"/>
          </w:rPr>
          <w:delText>nav zināmi</w:delText>
        </w:r>
      </w:del>
      <w:ins w:id="5" w:author="SAM_45" w:date="2025-06-27T10:07:00Z">
        <w:r w:rsidR="00404A7F">
          <w:rPr>
            <w:noProof/>
            <w:szCs w:val="22"/>
          </w:rPr>
          <w:t xml:space="preserve">nav </w:t>
        </w:r>
        <w:r w:rsidR="00404A7F">
          <w:rPr>
            <w:noProof/>
            <w:szCs w:val="22"/>
          </w:rPr>
          <w:lastRenderedPageBreak/>
          <w:t>zināms</w:t>
        </w:r>
      </w:ins>
      <w:r w:rsidRPr="000A1DC9">
        <w:rPr>
          <w:noProof/>
          <w:szCs w:val="22"/>
        </w:rPr>
        <w:t xml:space="preserve"> (nevar noteikt pēc pieejamiem datiem). Katrā sastopamības biežuma grupā nevēlamās blakusparādības sakārtotas to nozīmības samazinājuma secībā. </w:t>
      </w:r>
    </w:p>
    <w:p w14:paraId="1D2E42DA" w14:textId="77777777" w:rsidR="001545FD" w:rsidRPr="000A1DC9" w:rsidRDefault="001545FD" w:rsidP="005F77C6">
      <w:pPr>
        <w:tabs>
          <w:tab w:val="clear" w:pos="567"/>
        </w:tabs>
        <w:spacing w:line="240" w:lineRule="auto"/>
        <w:rPr>
          <w:iCs/>
          <w:szCs w:val="22"/>
        </w:rPr>
      </w:pPr>
    </w:p>
    <w:p w14:paraId="12C75860" w14:textId="77777777" w:rsidR="0078216D" w:rsidRPr="000A1DC9" w:rsidRDefault="0078216D" w:rsidP="005F77C6">
      <w:pPr>
        <w:tabs>
          <w:tab w:val="clear" w:pos="567"/>
        </w:tabs>
        <w:spacing w:line="240" w:lineRule="auto"/>
        <w:rPr>
          <w:iCs/>
          <w:szCs w:val="22"/>
        </w:rPr>
      </w:pPr>
      <w:r w:rsidRPr="000A1DC9">
        <w:rPr>
          <w:iCs/>
          <w:szCs w:val="22"/>
        </w:rPr>
        <w:t>Tabula 1: Blakusparādības E</w:t>
      </w:r>
      <w:r w:rsidR="006D7EFE" w:rsidRPr="000A1DC9">
        <w:rPr>
          <w:iCs/>
          <w:szCs w:val="22"/>
        </w:rPr>
        <w:t>mselex</w:t>
      </w:r>
      <w:r w:rsidRPr="000A1DC9">
        <w:rPr>
          <w:iCs/>
          <w:szCs w:val="22"/>
        </w:rPr>
        <w:t xml:space="preserve"> 7,5 mg un 15 mg ilgstošās darbības tabletēm</w:t>
      </w:r>
    </w:p>
    <w:p w14:paraId="0C0A805D" w14:textId="77777777" w:rsidR="0008154D" w:rsidRPr="000A1DC9" w:rsidRDefault="0008154D" w:rsidP="005F77C6">
      <w:pPr>
        <w:rPr>
          <w:szCs w:val="22"/>
        </w:rPr>
      </w:pPr>
    </w:p>
    <w:tbl>
      <w:tblPr>
        <w:tblW w:w="0" w:type="auto"/>
        <w:tblInd w:w="108" w:type="dxa"/>
        <w:tblBorders>
          <w:insideH w:val="single" w:sz="4" w:space="0" w:color="auto"/>
          <w:insideV w:val="single" w:sz="4" w:space="0" w:color="auto"/>
        </w:tblBorders>
        <w:tblLayout w:type="fixed"/>
        <w:tblLook w:val="0000" w:firstRow="0" w:lastRow="0" w:firstColumn="0" w:lastColumn="0" w:noHBand="0" w:noVBand="0"/>
      </w:tblPr>
      <w:tblGrid>
        <w:gridCol w:w="3932"/>
        <w:gridCol w:w="37"/>
        <w:gridCol w:w="5092"/>
        <w:gridCol w:w="11"/>
      </w:tblGrid>
      <w:tr w:rsidR="00EE368B" w:rsidRPr="000A1DC9" w14:paraId="1ABD89A5" w14:textId="77777777" w:rsidTr="00875348">
        <w:tc>
          <w:tcPr>
            <w:tcW w:w="9072" w:type="dxa"/>
            <w:gridSpan w:val="4"/>
            <w:tcBorders>
              <w:top w:val="single" w:sz="4" w:space="0" w:color="auto"/>
              <w:left w:val="single" w:sz="4" w:space="0" w:color="auto"/>
              <w:bottom w:val="single" w:sz="4" w:space="0" w:color="auto"/>
              <w:right w:val="single" w:sz="4" w:space="0" w:color="auto"/>
            </w:tcBorders>
          </w:tcPr>
          <w:p w14:paraId="09EB1627" w14:textId="77777777" w:rsidR="00EE368B" w:rsidRPr="000A1DC9" w:rsidRDefault="00EE368B" w:rsidP="005F77C6">
            <w:pPr>
              <w:pStyle w:val="Table"/>
              <w:spacing w:before="0" w:after="0"/>
              <w:rPr>
                <w:rFonts w:ascii="Times New Roman" w:hAnsi="Times New Roman"/>
                <w:b/>
                <w:sz w:val="22"/>
                <w:szCs w:val="22"/>
                <w:lang w:val="lv-LV"/>
              </w:rPr>
            </w:pPr>
            <w:r w:rsidRPr="000A1DC9">
              <w:rPr>
                <w:rFonts w:ascii="Times New Roman" w:hAnsi="Times New Roman"/>
                <w:b/>
                <w:sz w:val="22"/>
                <w:szCs w:val="22"/>
                <w:lang w:val="lv-LV"/>
              </w:rPr>
              <w:t xml:space="preserve">Infekcijas un </w:t>
            </w:r>
            <w:r w:rsidR="00FC76A7" w:rsidRPr="000A1DC9">
              <w:rPr>
                <w:rFonts w:ascii="Times New Roman" w:hAnsi="Times New Roman"/>
                <w:b/>
                <w:sz w:val="22"/>
                <w:szCs w:val="22"/>
                <w:lang w:val="lv-LV"/>
              </w:rPr>
              <w:t>infestācijas</w:t>
            </w:r>
          </w:p>
        </w:tc>
      </w:tr>
      <w:tr w:rsidR="00EE368B" w:rsidRPr="000A1DC9" w14:paraId="1E68D3E6" w14:textId="77777777" w:rsidTr="00875348">
        <w:tc>
          <w:tcPr>
            <w:tcW w:w="3969" w:type="dxa"/>
            <w:gridSpan w:val="2"/>
            <w:tcBorders>
              <w:top w:val="single" w:sz="4" w:space="0" w:color="auto"/>
              <w:left w:val="single" w:sz="4" w:space="0" w:color="auto"/>
              <w:bottom w:val="single" w:sz="4" w:space="0" w:color="auto"/>
              <w:right w:val="single" w:sz="4" w:space="0" w:color="auto"/>
            </w:tcBorders>
          </w:tcPr>
          <w:p w14:paraId="7456509C"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single" w:sz="4" w:space="0" w:color="auto"/>
              <w:right w:val="single" w:sz="4" w:space="0" w:color="auto"/>
            </w:tcBorders>
          </w:tcPr>
          <w:p w14:paraId="2E5F706D"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Urīnceļu infekcijas</w:t>
            </w:r>
          </w:p>
        </w:tc>
      </w:tr>
      <w:tr w:rsidR="00EE368B" w:rsidRPr="000A1DC9" w14:paraId="3155F8A7" w14:textId="77777777" w:rsidTr="00EA14B2">
        <w:tc>
          <w:tcPr>
            <w:tcW w:w="9072" w:type="dxa"/>
            <w:gridSpan w:val="4"/>
            <w:tcBorders>
              <w:top w:val="single" w:sz="4" w:space="0" w:color="auto"/>
              <w:left w:val="single" w:sz="4" w:space="0" w:color="auto"/>
              <w:bottom w:val="single" w:sz="4" w:space="0" w:color="auto"/>
              <w:right w:val="single" w:sz="4" w:space="0" w:color="auto"/>
            </w:tcBorders>
          </w:tcPr>
          <w:p w14:paraId="3695F147"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Psihiskie traucējumi</w:t>
            </w:r>
          </w:p>
        </w:tc>
      </w:tr>
      <w:tr w:rsidR="00EE368B" w:rsidRPr="000A1DC9" w14:paraId="4924D01A" w14:textId="77777777" w:rsidTr="00EA14B2">
        <w:tc>
          <w:tcPr>
            <w:tcW w:w="3969" w:type="dxa"/>
            <w:gridSpan w:val="2"/>
            <w:tcBorders>
              <w:top w:val="single" w:sz="4" w:space="0" w:color="auto"/>
              <w:left w:val="single" w:sz="4" w:space="0" w:color="auto"/>
              <w:bottom w:val="nil"/>
              <w:right w:val="single" w:sz="4" w:space="0" w:color="auto"/>
            </w:tcBorders>
          </w:tcPr>
          <w:p w14:paraId="4A30D990"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nil"/>
              <w:right w:val="single" w:sz="4" w:space="0" w:color="auto"/>
            </w:tcBorders>
          </w:tcPr>
          <w:p w14:paraId="4F173A4F"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Bezmiegs, domāšanas traucējumi</w:t>
            </w:r>
          </w:p>
        </w:tc>
      </w:tr>
      <w:tr w:rsidR="00875348" w:rsidRPr="000A1DC9" w14:paraId="6672FC07" w14:textId="77777777" w:rsidTr="00EA14B2">
        <w:trPr>
          <w:ins w:id="6" w:author="translator" w:date="2025-05-27T21:14:00Z"/>
        </w:trPr>
        <w:tc>
          <w:tcPr>
            <w:tcW w:w="3969" w:type="dxa"/>
            <w:gridSpan w:val="2"/>
            <w:tcBorders>
              <w:top w:val="nil"/>
              <w:left w:val="single" w:sz="4" w:space="0" w:color="auto"/>
              <w:bottom w:val="nil"/>
              <w:right w:val="single" w:sz="4" w:space="0" w:color="auto"/>
            </w:tcBorders>
          </w:tcPr>
          <w:p w14:paraId="7525E842" w14:textId="06E2BFF7" w:rsidR="00875348" w:rsidRPr="000A1DC9" w:rsidRDefault="00875348" w:rsidP="005F77C6">
            <w:pPr>
              <w:pStyle w:val="Table"/>
              <w:spacing w:before="0" w:after="0"/>
              <w:rPr>
                <w:ins w:id="7" w:author="translator" w:date="2025-05-27T21:14:00Z"/>
                <w:rFonts w:ascii="Times New Roman" w:hAnsi="Times New Roman"/>
                <w:sz w:val="22"/>
                <w:szCs w:val="22"/>
                <w:lang w:val="lv-LV"/>
              </w:rPr>
            </w:pPr>
            <w:ins w:id="8" w:author="translator" w:date="2025-05-27T21:14:00Z">
              <w:del w:id="9" w:author="SAM_45" w:date="2025-06-27T10:07:00Z">
                <w:r w:rsidRPr="000A1DC9" w:rsidDel="00404A7F">
                  <w:rPr>
                    <w:rFonts w:ascii="Times New Roman" w:hAnsi="Times New Roman"/>
                    <w:sz w:val="22"/>
                    <w:szCs w:val="22"/>
                    <w:lang w:val="lv-LV"/>
                  </w:rPr>
                  <w:delText>Nav zināmi</w:delText>
                </w:r>
              </w:del>
            </w:ins>
            <w:ins w:id="10" w:author="SAM_45" w:date="2025-06-27T10:07:00Z">
              <w:r w:rsidR="00404A7F">
                <w:rPr>
                  <w:rFonts w:ascii="Times New Roman" w:hAnsi="Times New Roman"/>
                  <w:sz w:val="22"/>
                  <w:szCs w:val="22"/>
                  <w:lang w:val="lv-LV"/>
                </w:rPr>
                <w:t>Nav zināms</w:t>
              </w:r>
            </w:ins>
          </w:p>
        </w:tc>
        <w:tc>
          <w:tcPr>
            <w:tcW w:w="5103" w:type="dxa"/>
            <w:gridSpan w:val="2"/>
            <w:tcBorders>
              <w:top w:val="nil"/>
              <w:left w:val="single" w:sz="4" w:space="0" w:color="auto"/>
              <w:bottom w:val="nil"/>
              <w:right w:val="single" w:sz="4" w:space="0" w:color="auto"/>
            </w:tcBorders>
          </w:tcPr>
          <w:p w14:paraId="4A4C26A2" w14:textId="5C68963A" w:rsidR="00875348" w:rsidRPr="000A1DC9" w:rsidRDefault="00875348" w:rsidP="005F77C6">
            <w:pPr>
              <w:pStyle w:val="Table"/>
              <w:spacing w:before="0" w:after="0"/>
              <w:rPr>
                <w:ins w:id="11" w:author="translator" w:date="2025-05-27T21:14:00Z"/>
                <w:rFonts w:ascii="Times New Roman" w:hAnsi="Times New Roman"/>
                <w:sz w:val="22"/>
                <w:szCs w:val="22"/>
                <w:lang w:val="lv-LV"/>
              </w:rPr>
            </w:pPr>
            <w:ins w:id="12" w:author="translator" w:date="2025-05-27T21:14:00Z">
              <w:r w:rsidRPr="000A1DC9">
                <w:rPr>
                  <w:rFonts w:ascii="Times New Roman" w:hAnsi="Times New Roman"/>
                  <w:sz w:val="22"/>
                  <w:szCs w:val="22"/>
                  <w:lang w:val="lv-LV"/>
                </w:rPr>
                <w:t>Apjukuma stāvoklis*</w:t>
              </w:r>
            </w:ins>
          </w:p>
        </w:tc>
      </w:tr>
      <w:tr w:rsidR="00875348" w:rsidRPr="000A1DC9" w14:paraId="2E68CECB" w14:textId="77777777" w:rsidTr="000A1DC9">
        <w:trPr>
          <w:ins w:id="13" w:author="translator" w:date="2025-05-27T21:14:00Z"/>
        </w:trPr>
        <w:tc>
          <w:tcPr>
            <w:tcW w:w="3969" w:type="dxa"/>
            <w:gridSpan w:val="2"/>
            <w:tcBorders>
              <w:top w:val="nil"/>
              <w:left w:val="single" w:sz="4" w:space="0" w:color="auto"/>
              <w:bottom w:val="nil"/>
              <w:right w:val="single" w:sz="4" w:space="0" w:color="auto"/>
            </w:tcBorders>
          </w:tcPr>
          <w:p w14:paraId="448B5A6F" w14:textId="43EB0B12" w:rsidR="00875348" w:rsidRPr="000A1DC9" w:rsidRDefault="00875348" w:rsidP="005F77C6">
            <w:pPr>
              <w:pStyle w:val="Table"/>
              <w:spacing w:before="0" w:after="0"/>
              <w:rPr>
                <w:ins w:id="14" w:author="translator" w:date="2025-05-27T21:14:00Z"/>
                <w:rFonts w:ascii="Times New Roman" w:hAnsi="Times New Roman"/>
                <w:sz w:val="22"/>
                <w:szCs w:val="22"/>
                <w:lang w:val="lv-LV"/>
              </w:rPr>
            </w:pPr>
            <w:ins w:id="15" w:author="translator" w:date="2025-05-27T21:17:00Z">
              <w:del w:id="16" w:author="SAM_45" w:date="2025-06-27T10:07:00Z">
                <w:r w:rsidRPr="000A1DC9" w:rsidDel="00404A7F">
                  <w:rPr>
                    <w:rFonts w:ascii="Times New Roman" w:hAnsi="Times New Roman"/>
                    <w:sz w:val="22"/>
                    <w:szCs w:val="22"/>
                    <w:lang w:val="lv-LV"/>
                  </w:rPr>
                  <w:delText>Nav zināmi</w:delText>
                </w:r>
              </w:del>
            </w:ins>
            <w:ins w:id="17" w:author="SAM_45" w:date="2025-06-27T10:07:00Z">
              <w:r w:rsidR="00404A7F">
                <w:rPr>
                  <w:rFonts w:ascii="Times New Roman" w:hAnsi="Times New Roman"/>
                  <w:sz w:val="22"/>
                  <w:szCs w:val="22"/>
                  <w:lang w:val="lv-LV"/>
                </w:rPr>
                <w:t>Nav zināms</w:t>
              </w:r>
            </w:ins>
          </w:p>
        </w:tc>
        <w:tc>
          <w:tcPr>
            <w:tcW w:w="5103" w:type="dxa"/>
            <w:gridSpan w:val="2"/>
            <w:tcBorders>
              <w:top w:val="nil"/>
              <w:left w:val="single" w:sz="4" w:space="0" w:color="auto"/>
              <w:bottom w:val="nil"/>
              <w:right w:val="single" w:sz="4" w:space="0" w:color="auto"/>
            </w:tcBorders>
          </w:tcPr>
          <w:p w14:paraId="31193090" w14:textId="64C74C11" w:rsidR="00875348" w:rsidRPr="000A1DC9" w:rsidRDefault="00875348" w:rsidP="005F77C6">
            <w:pPr>
              <w:pStyle w:val="Table"/>
              <w:spacing w:before="0" w:after="0"/>
              <w:rPr>
                <w:ins w:id="18" w:author="translator" w:date="2025-05-27T21:14:00Z"/>
                <w:rFonts w:ascii="Times New Roman" w:hAnsi="Times New Roman"/>
                <w:sz w:val="22"/>
                <w:szCs w:val="22"/>
                <w:lang w:val="lv-LV"/>
              </w:rPr>
            </w:pPr>
            <w:ins w:id="19" w:author="translator" w:date="2025-05-27T21:15:00Z">
              <w:r w:rsidRPr="000A1DC9">
                <w:rPr>
                  <w:rFonts w:ascii="Times New Roman" w:hAnsi="Times New Roman"/>
                  <w:sz w:val="22"/>
                  <w:szCs w:val="22"/>
                  <w:lang w:val="lv-LV"/>
                </w:rPr>
                <w:t xml:space="preserve">Nomākts </w:t>
              </w:r>
            </w:ins>
            <w:ins w:id="20" w:author="translator" w:date="2025-05-27T21:17:00Z">
              <w:r w:rsidRPr="000A1DC9">
                <w:rPr>
                  <w:rFonts w:ascii="Times New Roman" w:hAnsi="Times New Roman"/>
                  <w:sz w:val="22"/>
                  <w:szCs w:val="22"/>
                  <w:lang w:val="lv-LV"/>
                </w:rPr>
                <w:t>garastāvoklis</w:t>
              </w:r>
            </w:ins>
            <w:ins w:id="21" w:author="translator" w:date="2025-05-27T21:15:00Z">
              <w:r w:rsidRPr="000A1DC9">
                <w:rPr>
                  <w:rFonts w:ascii="Times New Roman" w:hAnsi="Times New Roman"/>
                  <w:sz w:val="22"/>
                  <w:szCs w:val="22"/>
                  <w:lang w:val="lv-LV"/>
                </w:rPr>
                <w:t>/</w:t>
              </w:r>
            </w:ins>
            <w:ins w:id="22" w:author="translator" w:date="2025-05-27T21:17:00Z">
              <w:r w:rsidRPr="000A1DC9">
                <w:rPr>
                  <w:rFonts w:ascii="Times New Roman" w:hAnsi="Times New Roman"/>
                  <w:sz w:val="22"/>
                  <w:szCs w:val="22"/>
                  <w:lang w:val="lv-LV"/>
                </w:rPr>
                <w:t xml:space="preserve">garastāvokļa </w:t>
              </w:r>
            </w:ins>
            <w:ins w:id="23" w:author="translator" w:date="2025-05-27T21:22:00Z">
              <w:r w:rsidR="00152D79" w:rsidRPr="000A1DC9">
                <w:rPr>
                  <w:rFonts w:ascii="Times New Roman" w:hAnsi="Times New Roman"/>
                  <w:sz w:val="22"/>
                  <w:szCs w:val="22"/>
                  <w:lang w:val="lv-LV"/>
                </w:rPr>
                <w:t>pār</w:t>
              </w:r>
            </w:ins>
            <w:ins w:id="24" w:author="translator" w:date="2025-05-27T21:17:00Z">
              <w:r w:rsidRPr="000A1DC9">
                <w:rPr>
                  <w:rFonts w:ascii="Times New Roman" w:hAnsi="Times New Roman"/>
                  <w:sz w:val="22"/>
                  <w:szCs w:val="22"/>
                  <w:lang w:val="lv-LV"/>
                </w:rPr>
                <w:t>maiņas*</w:t>
              </w:r>
            </w:ins>
          </w:p>
        </w:tc>
      </w:tr>
      <w:tr w:rsidR="00875348" w:rsidRPr="000A1DC9" w14:paraId="75D0D0CB" w14:textId="77777777" w:rsidTr="000A1DC9">
        <w:trPr>
          <w:ins w:id="25" w:author="translator" w:date="2025-05-27T21:14:00Z"/>
        </w:trPr>
        <w:tc>
          <w:tcPr>
            <w:tcW w:w="3969" w:type="dxa"/>
            <w:gridSpan w:val="2"/>
            <w:tcBorders>
              <w:top w:val="nil"/>
              <w:left w:val="single" w:sz="4" w:space="0" w:color="auto"/>
              <w:bottom w:val="single" w:sz="4" w:space="0" w:color="auto"/>
              <w:right w:val="single" w:sz="4" w:space="0" w:color="auto"/>
            </w:tcBorders>
          </w:tcPr>
          <w:p w14:paraId="05D20A5B" w14:textId="2B148F0D" w:rsidR="00875348" w:rsidRPr="000A1DC9" w:rsidRDefault="00875348" w:rsidP="005F77C6">
            <w:pPr>
              <w:pStyle w:val="Table"/>
              <w:spacing w:before="0" w:after="0"/>
              <w:rPr>
                <w:ins w:id="26" w:author="translator" w:date="2025-05-27T21:14:00Z"/>
                <w:rFonts w:ascii="Times New Roman" w:hAnsi="Times New Roman"/>
                <w:sz w:val="22"/>
                <w:szCs w:val="22"/>
                <w:lang w:val="lv-LV"/>
              </w:rPr>
            </w:pPr>
            <w:ins w:id="27" w:author="translator" w:date="2025-05-27T21:17:00Z">
              <w:del w:id="28" w:author="SAM_45" w:date="2025-06-27T10:07:00Z">
                <w:r w:rsidRPr="000A1DC9" w:rsidDel="00404A7F">
                  <w:rPr>
                    <w:rFonts w:ascii="Times New Roman" w:hAnsi="Times New Roman"/>
                    <w:sz w:val="22"/>
                    <w:szCs w:val="22"/>
                    <w:lang w:val="lv-LV"/>
                  </w:rPr>
                  <w:delText>Nav zināmi</w:delText>
                </w:r>
              </w:del>
            </w:ins>
            <w:ins w:id="29" w:author="SAM_45" w:date="2025-06-27T10:07:00Z">
              <w:r w:rsidR="00404A7F">
                <w:rPr>
                  <w:rFonts w:ascii="Times New Roman" w:hAnsi="Times New Roman"/>
                  <w:sz w:val="22"/>
                  <w:szCs w:val="22"/>
                  <w:lang w:val="lv-LV"/>
                </w:rPr>
                <w:t>Nav zināms</w:t>
              </w:r>
            </w:ins>
          </w:p>
        </w:tc>
        <w:tc>
          <w:tcPr>
            <w:tcW w:w="5103" w:type="dxa"/>
            <w:gridSpan w:val="2"/>
            <w:tcBorders>
              <w:top w:val="nil"/>
              <w:left w:val="single" w:sz="4" w:space="0" w:color="auto"/>
              <w:bottom w:val="single" w:sz="4" w:space="0" w:color="auto"/>
              <w:right w:val="single" w:sz="4" w:space="0" w:color="auto"/>
            </w:tcBorders>
          </w:tcPr>
          <w:p w14:paraId="65E3F8E8" w14:textId="1B26F29A" w:rsidR="00875348" w:rsidRPr="000A1DC9" w:rsidRDefault="00875348" w:rsidP="005F77C6">
            <w:pPr>
              <w:pStyle w:val="Table"/>
              <w:spacing w:before="0" w:after="0"/>
              <w:rPr>
                <w:ins w:id="30" w:author="translator" w:date="2025-05-27T21:14:00Z"/>
                <w:rFonts w:ascii="Times New Roman" w:hAnsi="Times New Roman"/>
                <w:sz w:val="22"/>
                <w:szCs w:val="22"/>
                <w:lang w:val="lv-LV"/>
              </w:rPr>
            </w:pPr>
            <w:ins w:id="31" w:author="translator" w:date="2025-05-27T21:17:00Z">
              <w:r w:rsidRPr="000A1DC9">
                <w:rPr>
                  <w:rFonts w:ascii="Times New Roman" w:hAnsi="Times New Roman"/>
                  <w:sz w:val="22"/>
                  <w:szCs w:val="22"/>
                  <w:lang w:val="lv-LV"/>
                </w:rPr>
                <w:t>Halucinācijas*</w:t>
              </w:r>
            </w:ins>
          </w:p>
        </w:tc>
      </w:tr>
      <w:tr w:rsidR="00EE368B" w:rsidRPr="000A1DC9" w14:paraId="36100B70" w14:textId="77777777" w:rsidTr="00875348">
        <w:tc>
          <w:tcPr>
            <w:tcW w:w="9072" w:type="dxa"/>
            <w:gridSpan w:val="4"/>
            <w:tcBorders>
              <w:top w:val="single" w:sz="4" w:space="0" w:color="auto"/>
              <w:left w:val="single" w:sz="4" w:space="0" w:color="auto"/>
              <w:bottom w:val="single" w:sz="4" w:space="0" w:color="auto"/>
              <w:right w:val="single" w:sz="4" w:space="0" w:color="auto"/>
            </w:tcBorders>
          </w:tcPr>
          <w:p w14:paraId="24504266"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Nervu sistēmas traucējumi</w:t>
            </w:r>
          </w:p>
        </w:tc>
      </w:tr>
      <w:tr w:rsidR="00EE368B" w:rsidRPr="000A1DC9" w14:paraId="075AB4D5" w14:textId="77777777" w:rsidTr="00875348">
        <w:tc>
          <w:tcPr>
            <w:tcW w:w="3969" w:type="dxa"/>
            <w:gridSpan w:val="2"/>
            <w:tcBorders>
              <w:top w:val="single" w:sz="4" w:space="0" w:color="auto"/>
              <w:left w:val="single" w:sz="4" w:space="0" w:color="auto"/>
              <w:bottom w:val="nil"/>
              <w:right w:val="single" w:sz="4" w:space="0" w:color="auto"/>
            </w:tcBorders>
          </w:tcPr>
          <w:p w14:paraId="20938D00"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Bieži</w:t>
            </w:r>
          </w:p>
        </w:tc>
        <w:tc>
          <w:tcPr>
            <w:tcW w:w="5103" w:type="dxa"/>
            <w:gridSpan w:val="2"/>
            <w:tcBorders>
              <w:top w:val="single" w:sz="4" w:space="0" w:color="auto"/>
              <w:left w:val="single" w:sz="4" w:space="0" w:color="auto"/>
              <w:bottom w:val="nil"/>
              <w:right w:val="single" w:sz="4" w:space="0" w:color="auto"/>
            </w:tcBorders>
          </w:tcPr>
          <w:p w14:paraId="5794ED26"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Galvassāpes</w:t>
            </w:r>
          </w:p>
        </w:tc>
      </w:tr>
      <w:tr w:rsidR="00EE368B" w:rsidRPr="000A1DC9" w14:paraId="03F606A0" w14:textId="77777777" w:rsidTr="00875348">
        <w:tc>
          <w:tcPr>
            <w:tcW w:w="3969" w:type="dxa"/>
            <w:gridSpan w:val="2"/>
            <w:tcBorders>
              <w:top w:val="nil"/>
              <w:left w:val="single" w:sz="4" w:space="0" w:color="auto"/>
              <w:bottom w:val="single" w:sz="4" w:space="0" w:color="auto"/>
              <w:right w:val="single" w:sz="4" w:space="0" w:color="auto"/>
            </w:tcBorders>
          </w:tcPr>
          <w:p w14:paraId="3DD803AE"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nil"/>
              <w:left w:val="single" w:sz="4" w:space="0" w:color="auto"/>
              <w:bottom w:val="single" w:sz="4" w:space="0" w:color="auto"/>
              <w:right w:val="single" w:sz="4" w:space="0" w:color="auto"/>
            </w:tcBorders>
          </w:tcPr>
          <w:p w14:paraId="2311FBCF"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Reibonis, garšas sajūtas izmaiņas, miegainība</w:t>
            </w:r>
          </w:p>
        </w:tc>
      </w:tr>
      <w:tr w:rsidR="00EE368B" w:rsidRPr="000A1DC9" w14:paraId="209E018D" w14:textId="77777777" w:rsidTr="00875348">
        <w:tc>
          <w:tcPr>
            <w:tcW w:w="9072" w:type="dxa"/>
            <w:gridSpan w:val="4"/>
            <w:tcBorders>
              <w:top w:val="single" w:sz="4" w:space="0" w:color="auto"/>
              <w:left w:val="single" w:sz="4" w:space="0" w:color="auto"/>
              <w:bottom w:val="single" w:sz="4" w:space="0" w:color="auto"/>
              <w:right w:val="single" w:sz="4" w:space="0" w:color="auto"/>
            </w:tcBorders>
          </w:tcPr>
          <w:p w14:paraId="1068D41C" w14:textId="77777777" w:rsidR="00EE368B" w:rsidRPr="000A1DC9" w:rsidRDefault="00EE368B" w:rsidP="005F77C6">
            <w:pPr>
              <w:pStyle w:val="Table"/>
              <w:spacing w:before="0" w:after="0"/>
              <w:rPr>
                <w:rFonts w:ascii="Times New Roman" w:hAnsi="Times New Roman"/>
                <w:b/>
                <w:sz w:val="22"/>
                <w:szCs w:val="22"/>
                <w:lang w:val="lv-LV"/>
              </w:rPr>
            </w:pPr>
            <w:r w:rsidRPr="000A1DC9">
              <w:rPr>
                <w:rFonts w:ascii="Times New Roman" w:hAnsi="Times New Roman"/>
                <w:b/>
                <w:sz w:val="22"/>
                <w:szCs w:val="22"/>
                <w:lang w:val="lv-LV"/>
              </w:rPr>
              <w:t xml:space="preserve">Acu </w:t>
            </w:r>
            <w:r w:rsidR="00FC76A7" w:rsidRPr="000A1DC9">
              <w:rPr>
                <w:rFonts w:ascii="Times New Roman" w:hAnsi="Times New Roman"/>
                <w:b/>
                <w:sz w:val="22"/>
                <w:szCs w:val="22"/>
                <w:lang w:val="lv-LV"/>
              </w:rPr>
              <w:t>bojājumi</w:t>
            </w:r>
          </w:p>
        </w:tc>
      </w:tr>
      <w:tr w:rsidR="00EE368B" w:rsidRPr="000A1DC9" w14:paraId="4FB66C86" w14:textId="77777777" w:rsidTr="00875348">
        <w:tc>
          <w:tcPr>
            <w:tcW w:w="3969" w:type="dxa"/>
            <w:gridSpan w:val="2"/>
            <w:tcBorders>
              <w:top w:val="single" w:sz="4" w:space="0" w:color="auto"/>
              <w:left w:val="single" w:sz="4" w:space="0" w:color="auto"/>
              <w:bottom w:val="nil"/>
              <w:right w:val="single" w:sz="4" w:space="0" w:color="auto"/>
            </w:tcBorders>
          </w:tcPr>
          <w:p w14:paraId="68AE4DB8"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Bieži</w:t>
            </w:r>
          </w:p>
        </w:tc>
        <w:tc>
          <w:tcPr>
            <w:tcW w:w="5103" w:type="dxa"/>
            <w:gridSpan w:val="2"/>
            <w:tcBorders>
              <w:top w:val="single" w:sz="4" w:space="0" w:color="auto"/>
              <w:left w:val="single" w:sz="4" w:space="0" w:color="auto"/>
              <w:bottom w:val="nil"/>
              <w:right w:val="single" w:sz="4" w:space="0" w:color="auto"/>
            </w:tcBorders>
          </w:tcPr>
          <w:p w14:paraId="01E88156"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Sausas acis</w:t>
            </w:r>
          </w:p>
        </w:tc>
      </w:tr>
      <w:tr w:rsidR="00EE368B" w:rsidRPr="000A1DC9" w14:paraId="36A1A307" w14:textId="77777777" w:rsidTr="00875348">
        <w:tc>
          <w:tcPr>
            <w:tcW w:w="3969" w:type="dxa"/>
            <w:gridSpan w:val="2"/>
            <w:tcBorders>
              <w:top w:val="nil"/>
              <w:left w:val="single" w:sz="4" w:space="0" w:color="auto"/>
              <w:bottom w:val="single" w:sz="4" w:space="0" w:color="auto"/>
              <w:right w:val="single" w:sz="4" w:space="0" w:color="auto"/>
            </w:tcBorders>
          </w:tcPr>
          <w:p w14:paraId="246E37EF"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nil"/>
              <w:left w:val="single" w:sz="4" w:space="0" w:color="auto"/>
              <w:bottom w:val="single" w:sz="4" w:space="0" w:color="auto"/>
              <w:right w:val="single" w:sz="4" w:space="0" w:color="auto"/>
            </w:tcBorders>
          </w:tcPr>
          <w:p w14:paraId="3364A1D8"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Redzes traucējumi, tai skaitā redzes miglošanās</w:t>
            </w:r>
          </w:p>
        </w:tc>
      </w:tr>
      <w:tr w:rsidR="00251D94" w:rsidRPr="000A1DC9" w14:paraId="537B4D94" w14:textId="77777777" w:rsidTr="00875348">
        <w:tc>
          <w:tcPr>
            <w:tcW w:w="9072" w:type="dxa"/>
            <w:gridSpan w:val="4"/>
            <w:tcBorders>
              <w:top w:val="single" w:sz="4" w:space="0" w:color="auto"/>
              <w:left w:val="single" w:sz="4" w:space="0" w:color="auto"/>
              <w:bottom w:val="single" w:sz="4" w:space="0" w:color="auto"/>
              <w:right w:val="single" w:sz="4" w:space="0" w:color="auto"/>
            </w:tcBorders>
          </w:tcPr>
          <w:p w14:paraId="71F808ED" w14:textId="77777777" w:rsidR="00251D94" w:rsidRPr="000A1DC9" w:rsidRDefault="00251D94"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Asinsvadu sistēmas traucējumi</w:t>
            </w:r>
          </w:p>
        </w:tc>
      </w:tr>
      <w:tr w:rsidR="00EE368B" w:rsidRPr="000A1DC9" w14:paraId="69B777DC" w14:textId="77777777" w:rsidTr="00875348">
        <w:tc>
          <w:tcPr>
            <w:tcW w:w="3969" w:type="dxa"/>
            <w:gridSpan w:val="2"/>
            <w:tcBorders>
              <w:top w:val="single" w:sz="4" w:space="0" w:color="auto"/>
              <w:left w:val="single" w:sz="4" w:space="0" w:color="auto"/>
              <w:bottom w:val="single" w:sz="4" w:space="0" w:color="auto"/>
              <w:right w:val="single" w:sz="4" w:space="0" w:color="auto"/>
            </w:tcBorders>
          </w:tcPr>
          <w:p w14:paraId="3C5C0CBE"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single" w:sz="4" w:space="0" w:color="auto"/>
              <w:right w:val="single" w:sz="4" w:space="0" w:color="auto"/>
            </w:tcBorders>
          </w:tcPr>
          <w:p w14:paraId="3261B708"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Hipertensija</w:t>
            </w:r>
          </w:p>
        </w:tc>
      </w:tr>
      <w:tr w:rsidR="00EE368B" w:rsidRPr="000A1DC9" w14:paraId="06577406" w14:textId="77777777" w:rsidTr="00875348">
        <w:tc>
          <w:tcPr>
            <w:tcW w:w="9072" w:type="dxa"/>
            <w:gridSpan w:val="4"/>
            <w:tcBorders>
              <w:top w:val="single" w:sz="4" w:space="0" w:color="auto"/>
              <w:left w:val="single" w:sz="4" w:space="0" w:color="auto"/>
              <w:bottom w:val="single" w:sz="4" w:space="0" w:color="auto"/>
              <w:right w:val="single" w:sz="4" w:space="0" w:color="auto"/>
            </w:tcBorders>
          </w:tcPr>
          <w:p w14:paraId="3E7E177A" w14:textId="77777777" w:rsidR="00EE368B" w:rsidRPr="000A1DC9" w:rsidRDefault="00FC76A7"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Elpošanas sistēmas traucējumi</w:t>
            </w:r>
            <w:r w:rsidR="00EE368B" w:rsidRPr="000A1DC9">
              <w:rPr>
                <w:rFonts w:ascii="Times New Roman" w:hAnsi="Times New Roman"/>
                <w:b/>
                <w:sz w:val="22"/>
                <w:szCs w:val="22"/>
                <w:lang w:val="lv-LV"/>
              </w:rPr>
              <w:t>, krūšu kurvja un videnes slimības</w:t>
            </w:r>
          </w:p>
        </w:tc>
      </w:tr>
      <w:tr w:rsidR="00F67757" w:rsidRPr="000A1DC9" w14:paraId="52177CAA" w14:textId="77777777" w:rsidTr="00875348">
        <w:tc>
          <w:tcPr>
            <w:tcW w:w="3969" w:type="dxa"/>
            <w:gridSpan w:val="2"/>
            <w:tcBorders>
              <w:top w:val="single" w:sz="4" w:space="0" w:color="auto"/>
              <w:left w:val="single" w:sz="4" w:space="0" w:color="auto"/>
              <w:bottom w:val="single" w:sz="4" w:space="0" w:color="auto"/>
              <w:right w:val="single" w:sz="4" w:space="0" w:color="auto"/>
            </w:tcBorders>
          </w:tcPr>
          <w:p w14:paraId="640AAF58" w14:textId="77777777" w:rsidR="00F67757" w:rsidRPr="000A1DC9" w:rsidRDefault="00F67757"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Bieži</w:t>
            </w:r>
          </w:p>
        </w:tc>
        <w:tc>
          <w:tcPr>
            <w:tcW w:w="5103" w:type="dxa"/>
            <w:gridSpan w:val="2"/>
            <w:tcBorders>
              <w:top w:val="single" w:sz="4" w:space="0" w:color="auto"/>
              <w:left w:val="single" w:sz="4" w:space="0" w:color="auto"/>
              <w:bottom w:val="single" w:sz="4" w:space="0" w:color="auto"/>
              <w:right w:val="single" w:sz="4" w:space="0" w:color="auto"/>
            </w:tcBorders>
          </w:tcPr>
          <w:p w14:paraId="08F5A068" w14:textId="77777777" w:rsidR="00F67757" w:rsidRPr="000A1DC9" w:rsidRDefault="00F67757"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Sausum</w:t>
            </w:r>
            <w:r w:rsidR="00CB77E5" w:rsidRPr="000A1DC9">
              <w:rPr>
                <w:rFonts w:ascii="Times New Roman" w:hAnsi="Times New Roman"/>
                <w:sz w:val="22"/>
                <w:szCs w:val="22"/>
                <w:lang w:val="lv-LV"/>
              </w:rPr>
              <w:t>s</w:t>
            </w:r>
            <w:r w:rsidRPr="000A1DC9">
              <w:rPr>
                <w:rFonts w:ascii="Times New Roman" w:hAnsi="Times New Roman"/>
                <w:sz w:val="22"/>
                <w:szCs w:val="22"/>
                <w:lang w:val="lv-LV"/>
              </w:rPr>
              <w:t xml:space="preserve"> degunā</w:t>
            </w:r>
          </w:p>
        </w:tc>
      </w:tr>
      <w:tr w:rsidR="00EE368B" w:rsidRPr="000A1DC9" w14:paraId="6A78FE67" w14:textId="77777777" w:rsidTr="00875348">
        <w:tc>
          <w:tcPr>
            <w:tcW w:w="3969" w:type="dxa"/>
            <w:gridSpan w:val="2"/>
            <w:tcBorders>
              <w:top w:val="single" w:sz="4" w:space="0" w:color="auto"/>
              <w:left w:val="single" w:sz="4" w:space="0" w:color="auto"/>
              <w:bottom w:val="single" w:sz="4" w:space="0" w:color="auto"/>
              <w:right w:val="single" w:sz="4" w:space="0" w:color="auto"/>
            </w:tcBorders>
          </w:tcPr>
          <w:p w14:paraId="6A165927"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single" w:sz="4" w:space="0" w:color="auto"/>
              <w:right w:val="single" w:sz="4" w:space="0" w:color="auto"/>
            </w:tcBorders>
          </w:tcPr>
          <w:p w14:paraId="76670D5F"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Elpas trūkums, klepus, iesnas</w:t>
            </w:r>
          </w:p>
        </w:tc>
      </w:tr>
      <w:tr w:rsidR="00EE368B" w:rsidRPr="000A1DC9" w14:paraId="1AA96FBF" w14:textId="77777777" w:rsidTr="00875348">
        <w:tc>
          <w:tcPr>
            <w:tcW w:w="9072" w:type="dxa"/>
            <w:gridSpan w:val="4"/>
            <w:tcBorders>
              <w:top w:val="single" w:sz="4" w:space="0" w:color="auto"/>
              <w:left w:val="single" w:sz="4" w:space="0" w:color="auto"/>
              <w:bottom w:val="single" w:sz="4" w:space="0" w:color="auto"/>
              <w:right w:val="single" w:sz="4" w:space="0" w:color="auto"/>
            </w:tcBorders>
          </w:tcPr>
          <w:p w14:paraId="3EC4B03A" w14:textId="26079CCF"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Kuņģa</w:t>
            </w:r>
            <w:ins w:id="32" w:author="SAM_LV" w:date="2025-07-01T14:04:00Z">
              <w:r w:rsidR="009D5033">
                <w:rPr>
                  <w:rFonts w:ascii="Times New Roman" w:hAnsi="Times New Roman"/>
                  <w:b/>
                  <w:sz w:val="22"/>
                  <w:szCs w:val="22"/>
                  <w:lang w:val="lv-LV"/>
                </w:rPr>
                <w:t xml:space="preserve"> un </w:t>
              </w:r>
            </w:ins>
            <w:del w:id="33" w:author="SAM_LV" w:date="2025-07-01T14:04:00Z">
              <w:r w:rsidRPr="000A1DC9" w:rsidDel="009D5033">
                <w:rPr>
                  <w:rFonts w:ascii="Times New Roman" w:hAnsi="Times New Roman"/>
                  <w:b/>
                  <w:sz w:val="22"/>
                  <w:szCs w:val="22"/>
                  <w:lang w:val="lv-LV"/>
                </w:rPr>
                <w:delText>-</w:delText>
              </w:r>
            </w:del>
            <w:r w:rsidRPr="000A1DC9">
              <w:rPr>
                <w:rFonts w:ascii="Times New Roman" w:hAnsi="Times New Roman"/>
                <w:b/>
                <w:sz w:val="22"/>
                <w:szCs w:val="22"/>
                <w:lang w:val="lv-LV"/>
              </w:rPr>
              <w:t>zarnu trakta traucējumi</w:t>
            </w:r>
          </w:p>
        </w:tc>
      </w:tr>
      <w:tr w:rsidR="00EE368B" w:rsidRPr="000A1DC9" w14:paraId="1222FBF1" w14:textId="77777777" w:rsidTr="00875348">
        <w:tc>
          <w:tcPr>
            <w:tcW w:w="3969" w:type="dxa"/>
            <w:gridSpan w:val="2"/>
            <w:tcBorders>
              <w:top w:val="single" w:sz="4" w:space="0" w:color="auto"/>
              <w:left w:val="single" w:sz="4" w:space="0" w:color="auto"/>
              <w:bottom w:val="nil"/>
              <w:right w:val="single" w:sz="4" w:space="0" w:color="auto"/>
            </w:tcBorders>
          </w:tcPr>
          <w:p w14:paraId="7130C195"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Ļoti bieži</w:t>
            </w:r>
          </w:p>
        </w:tc>
        <w:tc>
          <w:tcPr>
            <w:tcW w:w="5103" w:type="dxa"/>
            <w:gridSpan w:val="2"/>
            <w:tcBorders>
              <w:top w:val="single" w:sz="4" w:space="0" w:color="auto"/>
              <w:left w:val="single" w:sz="4" w:space="0" w:color="auto"/>
              <w:bottom w:val="nil"/>
              <w:right w:val="single" w:sz="4" w:space="0" w:color="auto"/>
            </w:tcBorders>
          </w:tcPr>
          <w:p w14:paraId="767F711A"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Aizcietējums, sausums mutē</w:t>
            </w:r>
          </w:p>
        </w:tc>
      </w:tr>
      <w:tr w:rsidR="00EE368B" w:rsidRPr="000A1DC9" w14:paraId="4C7CEBE0" w14:textId="77777777" w:rsidTr="00875348">
        <w:tc>
          <w:tcPr>
            <w:tcW w:w="3969" w:type="dxa"/>
            <w:gridSpan w:val="2"/>
            <w:tcBorders>
              <w:top w:val="nil"/>
              <w:left w:val="single" w:sz="4" w:space="0" w:color="auto"/>
              <w:bottom w:val="nil"/>
              <w:right w:val="single" w:sz="4" w:space="0" w:color="auto"/>
            </w:tcBorders>
          </w:tcPr>
          <w:p w14:paraId="63280C03"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Bieži</w:t>
            </w:r>
          </w:p>
        </w:tc>
        <w:tc>
          <w:tcPr>
            <w:tcW w:w="5103" w:type="dxa"/>
            <w:gridSpan w:val="2"/>
            <w:tcBorders>
              <w:top w:val="nil"/>
              <w:left w:val="single" w:sz="4" w:space="0" w:color="auto"/>
              <w:bottom w:val="nil"/>
              <w:right w:val="single" w:sz="4" w:space="0" w:color="auto"/>
            </w:tcBorders>
          </w:tcPr>
          <w:p w14:paraId="1261C987"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Sāpes vēderā, slikta dūša, dispepsija</w:t>
            </w:r>
          </w:p>
        </w:tc>
      </w:tr>
      <w:tr w:rsidR="00EE368B" w:rsidRPr="000A1DC9" w14:paraId="1514F098" w14:textId="77777777" w:rsidTr="00875348">
        <w:tc>
          <w:tcPr>
            <w:tcW w:w="3969" w:type="dxa"/>
            <w:gridSpan w:val="2"/>
            <w:tcBorders>
              <w:top w:val="nil"/>
              <w:left w:val="single" w:sz="4" w:space="0" w:color="auto"/>
              <w:bottom w:val="single" w:sz="4" w:space="0" w:color="auto"/>
              <w:right w:val="single" w:sz="4" w:space="0" w:color="auto"/>
            </w:tcBorders>
          </w:tcPr>
          <w:p w14:paraId="6F71D42D"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nil"/>
              <w:left w:val="single" w:sz="4" w:space="0" w:color="auto"/>
              <w:bottom w:val="single" w:sz="4" w:space="0" w:color="auto"/>
              <w:right w:val="single" w:sz="4" w:space="0" w:color="auto"/>
            </w:tcBorders>
          </w:tcPr>
          <w:p w14:paraId="7CE5C073"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Gāzu uzkrāšanās, caureja, čūlu veidošanās mutē</w:t>
            </w:r>
          </w:p>
        </w:tc>
      </w:tr>
      <w:tr w:rsidR="00EE368B" w:rsidRPr="000A1DC9" w14:paraId="4ECFB470" w14:textId="77777777" w:rsidTr="00875348">
        <w:tc>
          <w:tcPr>
            <w:tcW w:w="9072" w:type="dxa"/>
            <w:gridSpan w:val="4"/>
            <w:tcBorders>
              <w:top w:val="single" w:sz="4" w:space="0" w:color="auto"/>
              <w:left w:val="single" w:sz="4" w:space="0" w:color="auto"/>
              <w:bottom w:val="single" w:sz="4" w:space="0" w:color="auto"/>
              <w:right w:val="single" w:sz="4" w:space="0" w:color="auto"/>
            </w:tcBorders>
          </w:tcPr>
          <w:p w14:paraId="5F5EB196"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Ādas un zemādas audu bojājumi</w:t>
            </w:r>
          </w:p>
        </w:tc>
      </w:tr>
      <w:tr w:rsidR="00EE368B" w:rsidRPr="000A1DC9" w14:paraId="5458ADF7" w14:textId="77777777" w:rsidTr="00875348">
        <w:tc>
          <w:tcPr>
            <w:tcW w:w="3969" w:type="dxa"/>
            <w:gridSpan w:val="2"/>
            <w:tcBorders>
              <w:top w:val="single" w:sz="4" w:space="0" w:color="auto"/>
              <w:left w:val="single" w:sz="4" w:space="0" w:color="auto"/>
              <w:bottom w:val="nil"/>
              <w:right w:val="single" w:sz="4" w:space="0" w:color="auto"/>
            </w:tcBorders>
          </w:tcPr>
          <w:p w14:paraId="114A0A93"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nil"/>
              <w:right w:val="single" w:sz="4" w:space="0" w:color="auto"/>
            </w:tcBorders>
          </w:tcPr>
          <w:p w14:paraId="608473BB"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 xml:space="preserve">Izsitumi, sausa āda, nieze, </w:t>
            </w:r>
            <w:r w:rsidR="002F25E0" w:rsidRPr="000A1DC9">
              <w:rPr>
                <w:rFonts w:ascii="Times New Roman" w:hAnsi="Times New Roman"/>
                <w:sz w:val="22"/>
                <w:szCs w:val="22"/>
                <w:lang w:val="lv-LV"/>
              </w:rPr>
              <w:t xml:space="preserve">pastiprināta </w:t>
            </w:r>
            <w:r w:rsidRPr="000A1DC9">
              <w:rPr>
                <w:rFonts w:ascii="Times New Roman" w:hAnsi="Times New Roman"/>
                <w:sz w:val="22"/>
                <w:szCs w:val="22"/>
                <w:lang w:val="lv-LV"/>
              </w:rPr>
              <w:t>svīšana</w:t>
            </w:r>
          </w:p>
        </w:tc>
      </w:tr>
      <w:tr w:rsidR="00EE368B" w:rsidRPr="000A1DC9" w14:paraId="380340EF" w14:textId="77777777" w:rsidTr="00875348">
        <w:tc>
          <w:tcPr>
            <w:tcW w:w="3969" w:type="dxa"/>
            <w:gridSpan w:val="2"/>
            <w:tcBorders>
              <w:top w:val="nil"/>
              <w:left w:val="single" w:sz="4" w:space="0" w:color="auto"/>
              <w:bottom w:val="single" w:sz="4" w:space="0" w:color="auto"/>
              <w:right w:val="single" w:sz="4" w:space="0" w:color="auto"/>
            </w:tcBorders>
          </w:tcPr>
          <w:p w14:paraId="6916BF2F" w14:textId="4EC0B393" w:rsidR="00EE368B" w:rsidRPr="000A1DC9" w:rsidRDefault="00EE368B" w:rsidP="005F77C6">
            <w:pPr>
              <w:pStyle w:val="Table"/>
              <w:spacing w:before="0" w:after="0"/>
              <w:rPr>
                <w:rFonts w:ascii="Times New Roman" w:hAnsi="Times New Roman"/>
                <w:sz w:val="22"/>
                <w:szCs w:val="22"/>
                <w:lang w:val="lv-LV"/>
              </w:rPr>
            </w:pPr>
            <w:del w:id="34" w:author="SAM_45" w:date="2025-06-27T10:07:00Z">
              <w:r w:rsidRPr="000A1DC9" w:rsidDel="00404A7F">
                <w:rPr>
                  <w:rFonts w:ascii="Times New Roman" w:hAnsi="Times New Roman"/>
                  <w:sz w:val="22"/>
                  <w:szCs w:val="22"/>
                  <w:lang w:val="lv-LV"/>
                </w:rPr>
                <w:delText>N</w:delText>
              </w:r>
              <w:r w:rsidR="00FC76A7" w:rsidRPr="000A1DC9" w:rsidDel="00404A7F">
                <w:rPr>
                  <w:rFonts w:ascii="Times New Roman" w:hAnsi="Times New Roman"/>
                  <w:sz w:val="22"/>
                  <w:szCs w:val="22"/>
                  <w:lang w:val="lv-LV"/>
                </w:rPr>
                <w:delText xml:space="preserve">av </w:delText>
              </w:r>
              <w:r w:rsidRPr="000A1DC9" w:rsidDel="00404A7F">
                <w:rPr>
                  <w:rFonts w:ascii="Times New Roman" w:hAnsi="Times New Roman"/>
                  <w:sz w:val="22"/>
                  <w:szCs w:val="22"/>
                  <w:lang w:val="lv-LV"/>
                </w:rPr>
                <w:delText>zināmi</w:delText>
              </w:r>
            </w:del>
            <w:ins w:id="35" w:author="SAM_45" w:date="2025-06-27T10:07:00Z">
              <w:r w:rsidR="00404A7F">
                <w:rPr>
                  <w:rFonts w:ascii="Times New Roman" w:hAnsi="Times New Roman"/>
                  <w:sz w:val="22"/>
                  <w:szCs w:val="22"/>
                  <w:lang w:val="lv-LV"/>
                </w:rPr>
                <w:t>Nav zināms</w:t>
              </w:r>
            </w:ins>
          </w:p>
        </w:tc>
        <w:tc>
          <w:tcPr>
            <w:tcW w:w="5103" w:type="dxa"/>
            <w:gridSpan w:val="2"/>
            <w:tcBorders>
              <w:top w:val="nil"/>
              <w:left w:val="single" w:sz="4" w:space="0" w:color="auto"/>
              <w:bottom w:val="single" w:sz="4" w:space="0" w:color="auto"/>
              <w:right w:val="single" w:sz="4" w:space="0" w:color="auto"/>
            </w:tcBorders>
          </w:tcPr>
          <w:p w14:paraId="28B161D7" w14:textId="424ABC19" w:rsidR="00EE368B" w:rsidRPr="000A1DC9" w:rsidRDefault="00875348" w:rsidP="005F77C6">
            <w:pPr>
              <w:pStyle w:val="Table"/>
              <w:spacing w:before="0" w:after="0"/>
              <w:rPr>
                <w:rFonts w:ascii="Times New Roman" w:hAnsi="Times New Roman"/>
                <w:sz w:val="22"/>
                <w:szCs w:val="22"/>
                <w:lang w:val="lv-LV"/>
              </w:rPr>
            </w:pPr>
            <w:ins w:id="36" w:author="translator" w:date="2025-05-27T21:20:00Z">
              <w:r w:rsidRPr="000A1DC9">
                <w:rPr>
                  <w:rFonts w:ascii="Times New Roman" w:hAnsi="Times New Roman"/>
                  <w:sz w:val="22"/>
                  <w:szCs w:val="22"/>
                  <w:lang w:val="lv-LV"/>
                </w:rPr>
                <w:t>Vispārējas paaugstinātas jutības reakcijas, tai skaitā a</w:t>
              </w:r>
            </w:ins>
            <w:del w:id="37" w:author="translator" w:date="2025-05-27T21:20:00Z">
              <w:r w:rsidR="00EE368B" w:rsidRPr="000A1DC9" w:rsidDel="00875348">
                <w:rPr>
                  <w:rFonts w:ascii="Times New Roman" w:hAnsi="Times New Roman"/>
                  <w:sz w:val="22"/>
                  <w:szCs w:val="22"/>
                  <w:lang w:val="lv-LV"/>
                </w:rPr>
                <w:delText>A</w:delText>
              </w:r>
            </w:del>
            <w:r w:rsidR="00EE368B" w:rsidRPr="000A1DC9">
              <w:rPr>
                <w:rFonts w:ascii="Times New Roman" w:hAnsi="Times New Roman"/>
                <w:sz w:val="22"/>
                <w:szCs w:val="22"/>
                <w:lang w:val="lv-LV"/>
              </w:rPr>
              <w:t>ngio</w:t>
            </w:r>
            <w:r w:rsidR="008C6481" w:rsidRPr="000A1DC9">
              <w:rPr>
                <w:rFonts w:ascii="Times New Roman" w:hAnsi="Times New Roman"/>
                <w:sz w:val="22"/>
                <w:szCs w:val="22"/>
                <w:lang w:val="lv-LV"/>
              </w:rPr>
              <w:t>edēma</w:t>
            </w:r>
            <w:ins w:id="38" w:author="translator" w:date="2025-05-27T21:20:00Z">
              <w:r w:rsidRPr="000A1DC9">
                <w:rPr>
                  <w:rFonts w:ascii="Times New Roman" w:hAnsi="Times New Roman"/>
                  <w:sz w:val="22"/>
                  <w:szCs w:val="22"/>
                  <w:lang w:val="lv-LV"/>
                </w:rPr>
                <w:t>*</w:t>
              </w:r>
            </w:ins>
          </w:p>
        </w:tc>
      </w:tr>
      <w:tr w:rsidR="00152D79" w:rsidRPr="000A1DC9" w14:paraId="1F23C549" w14:textId="77777777" w:rsidTr="009513D9">
        <w:trPr>
          <w:gridAfter w:val="1"/>
          <w:wAfter w:w="11" w:type="dxa"/>
          <w:ins w:id="39" w:author="translator" w:date="2025-05-27T21:25:00Z"/>
        </w:trPr>
        <w:tc>
          <w:tcPr>
            <w:tcW w:w="9061" w:type="dxa"/>
            <w:gridSpan w:val="3"/>
            <w:tcBorders>
              <w:top w:val="single" w:sz="4" w:space="0" w:color="auto"/>
              <w:left w:val="single" w:sz="4" w:space="0" w:color="auto"/>
              <w:bottom w:val="single" w:sz="4" w:space="0" w:color="auto"/>
              <w:right w:val="single" w:sz="4" w:space="0" w:color="auto"/>
            </w:tcBorders>
          </w:tcPr>
          <w:p w14:paraId="53AFECFF" w14:textId="77777777" w:rsidR="00152D79" w:rsidRPr="000A1DC9" w:rsidRDefault="00152D79" w:rsidP="009513D9">
            <w:pPr>
              <w:pStyle w:val="Table"/>
              <w:spacing w:before="0" w:after="0"/>
              <w:rPr>
                <w:ins w:id="40" w:author="translator" w:date="2025-05-27T21:25:00Z"/>
                <w:rFonts w:ascii="Times New Roman" w:hAnsi="Times New Roman"/>
                <w:b/>
                <w:sz w:val="22"/>
                <w:szCs w:val="22"/>
                <w:lang w:val="lv-LV"/>
              </w:rPr>
            </w:pPr>
            <w:ins w:id="41" w:author="translator" w:date="2025-05-27T21:25:00Z">
              <w:r w:rsidRPr="000A1DC9">
                <w:rPr>
                  <w:rFonts w:ascii="Times New Roman" w:hAnsi="Times New Roman"/>
                  <w:b/>
                  <w:sz w:val="22"/>
                  <w:szCs w:val="22"/>
                  <w:lang w:val="lv-LV"/>
                </w:rPr>
                <w:t>Skeleta, muskuļu un saistaudu sistēmas bojājumi</w:t>
              </w:r>
            </w:ins>
          </w:p>
        </w:tc>
      </w:tr>
      <w:tr w:rsidR="00152D79" w:rsidRPr="000A1DC9" w14:paraId="6D8F7684" w14:textId="77777777" w:rsidTr="009513D9">
        <w:trPr>
          <w:gridAfter w:val="1"/>
          <w:wAfter w:w="11" w:type="dxa"/>
          <w:ins w:id="42" w:author="translator" w:date="2025-05-27T21:25:00Z"/>
        </w:trPr>
        <w:tc>
          <w:tcPr>
            <w:tcW w:w="3932" w:type="dxa"/>
            <w:tcBorders>
              <w:top w:val="single" w:sz="4" w:space="0" w:color="auto"/>
              <w:left w:val="single" w:sz="4" w:space="0" w:color="auto"/>
              <w:bottom w:val="single" w:sz="4" w:space="0" w:color="auto"/>
              <w:right w:val="single" w:sz="4" w:space="0" w:color="auto"/>
            </w:tcBorders>
          </w:tcPr>
          <w:p w14:paraId="3A544268" w14:textId="51B5DDAD" w:rsidR="00152D79" w:rsidRPr="000A1DC9" w:rsidRDefault="00152D79" w:rsidP="009513D9">
            <w:pPr>
              <w:pStyle w:val="Table"/>
              <w:spacing w:before="0" w:after="0"/>
              <w:rPr>
                <w:ins w:id="43" w:author="translator" w:date="2025-05-27T21:25:00Z"/>
                <w:rFonts w:ascii="Times New Roman" w:hAnsi="Times New Roman"/>
                <w:b/>
                <w:sz w:val="22"/>
                <w:szCs w:val="22"/>
                <w:lang w:val="lv-LV"/>
              </w:rPr>
            </w:pPr>
            <w:ins w:id="44" w:author="translator" w:date="2025-05-27T21:25:00Z">
              <w:del w:id="45" w:author="SAM_45" w:date="2025-06-27T10:07:00Z">
                <w:r w:rsidRPr="000A1DC9" w:rsidDel="00404A7F">
                  <w:rPr>
                    <w:rFonts w:ascii="Times New Roman" w:hAnsi="Times New Roman"/>
                    <w:sz w:val="22"/>
                    <w:szCs w:val="22"/>
                    <w:lang w:val="lv-LV"/>
                  </w:rPr>
                  <w:delText>Nav zināmi</w:delText>
                </w:r>
              </w:del>
            </w:ins>
            <w:ins w:id="46" w:author="SAM_45" w:date="2025-06-27T10:07:00Z">
              <w:r w:rsidR="00404A7F">
                <w:rPr>
                  <w:rFonts w:ascii="Times New Roman" w:hAnsi="Times New Roman"/>
                  <w:sz w:val="22"/>
                  <w:szCs w:val="22"/>
                  <w:lang w:val="lv-LV"/>
                </w:rPr>
                <w:t>Nav zināms</w:t>
              </w:r>
            </w:ins>
          </w:p>
        </w:tc>
        <w:tc>
          <w:tcPr>
            <w:tcW w:w="5129" w:type="dxa"/>
            <w:gridSpan w:val="2"/>
            <w:tcBorders>
              <w:top w:val="single" w:sz="4" w:space="0" w:color="auto"/>
              <w:left w:val="single" w:sz="4" w:space="0" w:color="auto"/>
              <w:bottom w:val="single" w:sz="4" w:space="0" w:color="auto"/>
              <w:right w:val="single" w:sz="4" w:space="0" w:color="auto"/>
            </w:tcBorders>
          </w:tcPr>
          <w:p w14:paraId="4D847529" w14:textId="77777777" w:rsidR="00152D79" w:rsidRPr="000A1DC9" w:rsidRDefault="00152D79" w:rsidP="009513D9">
            <w:pPr>
              <w:pStyle w:val="Table"/>
              <w:spacing w:before="0" w:after="0"/>
              <w:rPr>
                <w:ins w:id="47" w:author="translator" w:date="2025-05-27T21:25:00Z"/>
                <w:rFonts w:ascii="Times New Roman" w:hAnsi="Times New Roman"/>
                <w:sz w:val="22"/>
                <w:szCs w:val="22"/>
                <w:lang w:val="lv-LV"/>
              </w:rPr>
            </w:pPr>
            <w:ins w:id="48" w:author="translator" w:date="2025-05-27T21:25:00Z">
              <w:r w:rsidRPr="000A1DC9">
                <w:rPr>
                  <w:rFonts w:ascii="Times New Roman" w:hAnsi="Times New Roman"/>
                  <w:sz w:val="22"/>
                  <w:szCs w:val="22"/>
                  <w:lang w:val="lv-LV"/>
                </w:rPr>
                <w:t>Muskuļu spazmas*</w:t>
              </w:r>
            </w:ins>
          </w:p>
        </w:tc>
      </w:tr>
      <w:tr w:rsidR="00EE368B" w:rsidRPr="000A1DC9" w14:paraId="54D4D954" w14:textId="77777777" w:rsidTr="00875348">
        <w:tc>
          <w:tcPr>
            <w:tcW w:w="9072" w:type="dxa"/>
            <w:gridSpan w:val="4"/>
            <w:tcBorders>
              <w:top w:val="single" w:sz="4" w:space="0" w:color="auto"/>
              <w:left w:val="single" w:sz="4" w:space="0" w:color="auto"/>
              <w:bottom w:val="single" w:sz="4" w:space="0" w:color="auto"/>
              <w:right w:val="single" w:sz="4" w:space="0" w:color="auto"/>
            </w:tcBorders>
          </w:tcPr>
          <w:p w14:paraId="6FDEE3C4"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Nieru un urīn</w:t>
            </w:r>
            <w:r w:rsidR="00FC76A7" w:rsidRPr="000A1DC9">
              <w:rPr>
                <w:rFonts w:ascii="Times New Roman" w:hAnsi="Times New Roman"/>
                <w:b/>
                <w:sz w:val="22"/>
                <w:szCs w:val="22"/>
                <w:lang w:val="lv-LV"/>
              </w:rPr>
              <w:t>izvades sistēmas</w:t>
            </w:r>
            <w:r w:rsidRPr="000A1DC9">
              <w:rPr>
                <w:rFonts w:ascii="Times New Roman" w:hAnsi="Times New Roman"/>
                <w:b/>
                <w:sz w:val="22"/>
                <w:szCs w:val="22"/>
                <w:lang w:val="lv-LV"/>
              </w:rPr>
              <w:t xml:space="preserve"> traucējumi</w:t>
            </w:r>
          </w:p>
        </w:tc>
      </w:tr>
      <w:tr w:rsidR="00EE368B" w:rsidRPr="000A1DC9" w14:paraId="3ABBB752" w14:textId="77777777" w:rsidTr="00875348">
        <w:tc>
          <w:tcPr>
            <w:tcW w:w="3969" w:type="dxa"/>
            <w:gridSpan w:val="2"/>
            <w:tcBorders>
              <w:top w:val="single" w:sz="4" w:space="0" w:color="auto"/>
              <w:left w:val="single" w:sz="4" w:space="0" w:color="auto"/>
              <w:bottom w:val="single" w:sz="4" w:space="0" w:color="auto"/>
              <w:right w:val="single" w:sz="4" w:space="0" w:color="auto"/>
            </w:tcBorders>
          </w:tcPr>
          <w:p w14:paraId="04A24090"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single" w:sz="4" w:space="0" w:color="auto"/>
              <w:right w:val="single" w:sz="4" w:space="0" w:color="auto"/>
            </w:tcBorders>
          </w:tcPr>
          <w:p w14:paraId="5F938E01"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Urīna aizture, urīnceļu traucējumi, sāpes urīnpūslī</w:t>
            </w:r>
          </w:p>
        </w:tc>
      </w:tr>
      <w:tr w:rsidR="00EE368B" w:rsidRPr="000A1DC9" w14:paraId="6B60B35F" w14:textId="77777777" w:rsidTr="00875348">
        <w:tc>
          <w:tcPr>
            <w:tcW w:w="9072" w:type="dxa"/>
            <w:gridSpan w:val="4"/>
            <w:tcBorders>
              <w:top w:val="single" w:sz="4" w:space="0" w:color="auto"/>
              <w:left w:val="single" w:sz="4" w:space="0" w:color="auto"/>
              <w:bottom w:val="single" w:sz="4" w:space="0" w:color="auto"/>
              <w:right w:val="single" w:sz="4" w:space="0" w:color="auto"/>
            </w:tcBorders>
          </w:tcPr>
          <w:p w14:paraId="4E74A166"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 xml:space="preserve">Reproduktīvās sistēmas </w:t>
            </w:r>
            <w:r w:rsidR="00FC76A7" w:rsidRPr="000A1DC9">
              <w:rPr>
                <w:rFonts w:ascii="Times New Roman" w:hAnsi="Times New Roman"/>
                <w:b/>
                <w:sz w:val="22"/>
                <w:szCs w:val="22"/>
                <w:lang w:val="lv-LV"/>
              </w:rPr>
              <w:t xml:space="preserve">traucējumi </w:t>
            </w:r>
            <w:r w:rsidRPr="000A1DC9">
              <w:rPr>
                <w:rFonts w:ascii="Times New Roman" w:hAnsi="Times New Roman"/>
                <w:b/>
                <w:sz w:val="22"/>
                <w:szCs w:val="22"/>
                <w:lang w:val="lv-LV"/>
              </w:rPr>
              <w:t>un krūts slimības</w:t>
            </w:r>
          </w:p>
        </w:tc>
      </w:tr>
      <w:tr w:rsidR="00EE368B" w:rsidRPr="000A1DC9" w14:paraId="4B41779C" w14:textId="77777777" w:rsidTr="00875348">
        <w:tc>
          <w:tcPr>
            <w:tcW w:w="3969" w:type="dxa"/>
            <w:gridSpan w:val="2"/>
            <w:tcBorders>
              <w:top w:val="single" w:sz="4" w:space="0" w:color="auto"/>
              <w:left w:val="single" w:sz="4" w:space="0" w:color="auto"/>
              <w:bottom w:val="single" w:sz="4" w:space="0" w:color="auto"/>
              <w:right w:val="single" w:sz="4" w:space="0" w:color="auto"/>
            </w:tcBorders>
          </w:tcPr>
          <w:p w14:paraId="77CE443C"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single" w:sz="4" w:space="0" w:color="auto"/>
              <w:right w:val="single" w:sz="4" w:space="0" w:color="auto"/>
            </w:tcBorders>
          </w:tcPr>
          <w:p w14:paraId="3F1CB466" w14:textId="77777777" w:rsidR="00EE368B" w:rsidRPr="000A1DC9" w:rsidRDefault="002F25E0"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 xml:space="preserve">Erektilā disfunkcija, </w:t>
            </w:r>
            <w:r w:rsidR="00EE368B" w:rsidRPr="000A1DC9">
              <w:rPr>
                <w:rFonts w:ascii="Times New Roman" w:hAnsi="Times New Roman"/>
                <w:sz w:val="22"/>
                <w:szCs w:val="22"/>
                <w:lang w:val="lv-LV"/>
              </w:rPr>
              <w:t>vaginīts</w:t>
            </w:r>
          </w:p>
        </w:tc>
      </w:tr>
      <w:tr w:rsidR="00EE368B" w:rsidRPr="000A1DC9" w14:paraId="0A9D25FC" w14:textId="77777777" w:rsidTr="00875348">
        <w:tc>
          <w:tcPr>
            <w:tcW w:w="9072" w:type="dxa"/>
            <w:gridSpan w:val="4"/>
            <w:tcBorders>
              <w:top w:val="single" w:sz="4" w:space="0" w:color="auto"/>
              <w:left w:val="single" w:sz="4" w:space="0" w:color="auto"/>
              <w:bottom w:val="single" w:sz="4" w:space="0" w:color="auto"/>
              <w:right w:val="single" w:sz="4" w:space="0" w:color="auto"/>
            </w:tcBorders>
          </w:tcPr>
          <w:p w14:paraId="29966B3F"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Vispārēji traucējumi un reakcijas ievadīšanas vietā</w:t>
            </w:r>
          </w:p>
        </w:tc>
      </w:tr>
      <w:tr w:rsidR="00EE368B" w:rsidRPr="000A1DC9" w14:paraId="4B3EB218" w14:textId="77777777" w:rsidTr="00875348">
        <w:tc>
          <w:tcPr>
            <w:tcW w:w="3969" w:type="dxa"/>
            <w:gridSpan w:val="2"/>
            <w:tcBorders>
              <w:top w:val="single" w:sz="4" w:space="0" w:color="auto"/>
              <w:left w:val="single" w:sz="4" w:space="0" w:color="auto"/>
              <w:bottom w:val="single" w:sz="4" w:space="0" w:color="auto"/>
              <w:right w:val="single" w:sz="4" w:space="0" w:color="auto"/>
            </w:tcBorders>
          </w:tcPr>
          <w:p w14:paraId="49C6DCB5"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single" w:sz="4" w:space="0" w:color="auto"/>
              <w:right w:val="single" w:sz="4" w:space="0" w:color="auto"/>
            </w:tcBorders>
          </w:tcPr>
          <w:p w14:paraId="6D0DF361"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Perifēra tūska, astēnija, sejas tūska, tūska</w:t>
            </w:r>
          </w:p>
        </w:tc>
      </w:tr>
      <w:tr w:rsidR="00EE368B" w:rsidRPr="000A1DC9" w14:paraId="0DF8DC9F" w14:textId="77777777" w:rsidTr="00875348">
        <w:tc>
          <w:tcPr>
            <w:tcW w:w="9072" w:type="dxa"/>
            <w:gridSpan w:val="4"/>
            <w:tcBorders>
              <w:top w:val="single" w:sz="4" w:space="0" w:color="auto"/>
              <w:left w:val="single" w:sz="4" w:space="0" w:color="auto"/>
              <w:bottom w:val="single" w:sz="4" w:space="0" w:color="auto"/>
              <w:right w:val="single" w:sz="4" w:space="0" w:color="auto"/>
            </w:tcBorders>
          </w:tcPr>
          <w:p w14:paraId="3F432540"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Izmeklējumi</w:t>
            </w:r>
          </w:p>
        </w:tc>
      </w:tr>
      <w:tr w:rsidR="00EE368B" w:rsidRPr="000A1DC9" w14:paraId="08DDBF40" w14:textId="77777777" w:rsidTr="00875348">
        <w:tc>
          <w:tcPr>
            <w:tcW w:w="3969" w:type="dxa"/>
            <w:gridSpan w:val="2"/>
            <w:tcBorders>
              <w:top w:val="single" w:sz="4" w:space="0" w:color="auto"/>
              <w:left w:val="single" w:sz="4" w:space="0" w:color="auto"/>
              <w:bottom w:val="single" w:sz="4" w:space="0" w:color="auto"/>
              <w:right w:val="single" w:sz="4" w:space="0" w:color="auto"/>
            </w:tcBorders>
          </w:tcPr>
          <w:p w14:paraId="1F348778"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single" w:sz="4" w:space="0" w:color="auto"/>
              <w:right w:val="single" w:sz="4" w:space="0" w:color="auto"/>
            </w:tcBorders>
          </w:tcPr>
          <w:p w14:paraId="3D3DD9EA"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Paaugstināts aspartāta aminotransferāzes līmenis serumā, paaugstināts alanīna aminotransferāzes līmenis serumā</w:t>
            </w:r>
          </w:p>
        </w:tc>
      </w:tr>
      <w:tr w:rsidR="00EE368B" w:rsidRPr="000A1DC9" w14:paraId="70471420" w14:textId="77777777" w:rsidTr="00875348">
        <w:tc>
          <w:tcPr>
            <w:tcW w:w="9072" w:type="dxa"/>
            <w:gridSpan w:val="4"/>
            <w:tcBorders>
              <w:top w:val="single" w:sz="4" w:space="0" w:color="auto"/>
              <w:left w:val="single" w:sz="4" w:space="0" w:color="auto"/>
              <w:bottom w:val="single" w:sz="4" w:space="0" w:color="auto"/>
              <w:right w:val="single" w:sz="4" w:space="0" w:color="auto"/>
            </w:tcBorders>
          </w:tcPr>
          <w:p w14:paraId="3DFEBA8A"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 xml:space="preserve">Traumas, saindēšanās un </w:t>
            </w:r>
            <w:r w:rsidR="00FC76A7" w:rsidRPr="000A1DC9">
              <w:rPr>
                <w:rFonts w:ascii="Times New Roman" w:hAnsi="Times New Roman"/>
                <w:b/>
                <w:sz w:val="22"/>
                <w:szCs w:val="22"/>
                <w:lang w:val="lv-LV"/>
              </w:rPr>
              <w:t xml:space="preserve">ar manipulācijām saistītas </w:t>
            </w:r>
            <w:r w:rsidRPr="000A1DC9">
              <w:rPr>
                <w:rFonts w:ascii="Times New Roman" w:hAnsi="Times New Roman"/>
                <w:b/>
                <w:sz w:val="22"/>
                <w:szCs w:val="22"/>
                <w:lang w:val="lv-LV"/>
              </w:rPr>
              <w:t>komplikācijas</w:t>
            </w:r>
          </w:p>
        </w:tc>
      </w:tr>
      <w:tr w:rsidR="00EE368B" w:rsidRPr="000A1DC9" w14:paraId="26D5D5B9" w14:textId="77777777" w:rsidTr="00875348">
        <w:tc>
          <w:tcPr>
            <w:tcW w:w="3969" w:type="dxa"/>
            <w:gridSpan w:val="2"/>
            <w:tcBorders>
              <w:top w:val="single" w:sz="4" w:space="0" w:color="auto"/>
              <w:left w:val="single" w:sz="4" w:space="0" w:color="auto"/>
              <w:bottom w:val="single" w:sz="4" w:space="0" w:color="auto"/>
              <w:right w:val="single" w:sz="4" w:space="0" w:color="auto"/>
            </w:tcBorders>
          </w:tcPr>
          <w:p w14:paraId="71DC0137"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single" w:sz="4" w:space="0" w:color="auto"/>
              <w:right w:val="single" w:sz="4" w:space="0" w:color="auto"/>
            </w:tcBorders>
          </w:tcPr>
          <w:p w14:paraId="202782E9" w14:textId="77777777" w:rsidR="00EE368B" w:rsidRPr="000A1DC9" w:rsidRDefault="00EE368B"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Negadījuma traumas</w:t>
            </w:r>
          </w:p>
        </w:tc>
      </w:tr>
    </w:tbl>
    <w:p w14:paraId="7474F312" w14:textId="0B86FB24" w:rsidR="0078216D" w:rsidRPr="000A1DC9" w:rsidRDefault="00875348" w:rsidP="005F77C6">
      <w:pPr>
        <w:tabs>
          <w:tab w:val="clear" w:pos="567"/>
        </w:tabs>
        <w:spacing w:line="240" w:lineRule="auto"/>
        <w:rPr>
          <w:ins w:id="49" w:author="translator" w:date="2025-05-27T21:21:00Z"/>
          <w:szCs w:val="22"/>
        </w:rPr>
      </w:pPr>
      <w:ins w:id="50" w:author="translator" w:date="2025-05-27T21:19:00Z">
        <w:r w:rsidRPr="000A1DC9">
          <w:rPr>
            <w:szCs w:val="22"/>
          </w:rPr>
          <w:t>*Novērots pēc</w:t>
        </w:r>
      </w:ins>
      <w:ins w:id="51" w:author="translator" w:date="2025-05-27T21:21:00Z">
        <w:r w:rsidRPr="000A1DC9">
          <w:rPr>
            <w:szCs w:val="22"/>
          </w:rPr>
          <w:t>reģistrācijas periodā</w:t>
        </w:r>
      </w:ins>
    </w:p>
    <w:p w14:paraId="592446AC" w14:textId="77777777" w:rsidR="00875348" w:rsidRPr="000A1DC9" w:rsidRDefault="00875348" w:rsidP="005F77C6">
      <w:pPr>
        <w:tabs>
          <w:tab w:val="clear" w:pos="567"/>
        </w:tabs>
        <w:spacing w:line="240" w:lineRule="auto"/>
        <w:rPr>
          <w:szCs w:val="22"/>
        </w:rPr>
      </w:pPr>
    </w:p>
    <w:p w14:paraId="459DE3B6" w14:textId="77777777" w:rsidR="001545FD" w:rsidRPr="000A1DC9" w:rsidRDefault="001545FD" w:rsidP="005F77C6">
      <w:pPr>
        <w:keepNext/>
        <w:rPr>
          <w:u w:val="single"/>
        </w:rPr>
      </w:pPr>
      <w:r w:rsidRPr="000A1DC9">
        <w:rPr>
          <w:u w:val="single"/>
        </w:rPr>
        <w:t>Atsevišķu blakusparādību raksturojums</w:t>
      </w:r>
    </w:p>
    <w:p w14:paraId="5535A5CB" w14:textId="77777777" w:rsidR="0078216D" w:rsidRPr="000A1DC9" w:rsidRDefault="0078216D" w:rsidP="005F77C6">
      <w:pPr>
        <w:tabs>
          <w:tab w:val="clear" w:pos="567"/>
        </w:tabs>
        <w:spacing w:line="240" w:lineRule="auto"/>
        <w:rPr>
          <w:szCs w:val="22"/>
        </w:rPr>
      </w:pPr>
      <w:r w:rsidRPr="000A1DC9">
        <w:rPr>
          <w:szCs w:val="22"/>
        </w:rPr>
        <w:t>Pivotālos klīniskajos pētījumos, kuru laikā lietoja E</w:t>
      </w:r>
      <w:r w:rsidR="006D7EFE" w:rsidRPr="000A1DC9">
        <w:rPr>
          <w:szCs w:val="22"/>
        </w:rPr>
        <w:t>mselex</w:t>
      </w:r>
      <w:r w:rsidRPr="000A1DC9">
        <w:rPr>
          <w:szCs w:val="22"/>
        </w:rPr>
        <w:t xml:space="preserve"> 7,5 mg un 15 mg lielas devas, novērotās nevēlamās blakusparādības ir aprakstītas iepriekšējā tabulā. Vairums no novērotajām nevēlamo blakusparādību izpausmēm bija vieglas vai vidējas intensitātes. Vairumam pacientu terapiju pārtraukt nebija nepieciešams.</w:t>
      </w:r>
    </w:p>
    <w:p w14:paraId="06262D13" w14:textId="77777777" w:rsidR="0078216D" w:rsidRPr="000A1DC9" w:rsidRDefault="0078216D" w:rsidP="005F77C6">
      <w:pPr>
        <w:tabs>
          <w:tab w:val="clear" w:pos="567"/>
        </w:tabs>
        <w:spacing w:line="240" w:lineRule="auto"/>
        <w:rPr>
          <w:szCs w:val="22"/>
        </w:rPr>
      </w:pPr>
    </w:p>
    <w:p w14:paraId="019BDA98" w14:textId="77777777" w:rsidR="0078216D" w:rsidRPr="000A1DC9" w:rsidRDefault="0078216D" w:rsidP="005F77C6">
      <w:pPr>
        <w:tabs>
          <w:tab w:val="clear" w:pos="567"/>
        </w:tabs>
        <w:spacing w:line="240" w:lineRule="auto"/>
        <w:rPr>
          <w:szCs w:val="22"/>
        </w:rPr>
      </w:pPr>
      <w:r w:rsidRPr="000A1DC9">
        <w:rPr>
          <w:szCs w:val="22"/>
        </w:rPr>
        <w:t>Terapija ar E</w:t>
      </w:r>
      <w:r w:rsidR="006D7EFE" w:rsidRPr="000A1DC9">
        <w:rPr>
          <w:szCs w:val="22"/>
        </w:rPr>
        <w:t>mselex</w:t>
      </w:r>
      <w:r w:rsidRPr="000A1DC9">
        <w:rPr>
          <w:szCs w:val="22"/>
        </w:rPr>
        <w:t xml:space="preserve"> var maskēt simptomus, kas saistīti ar žultspūšļa slimību. Tomēr nav cēloņsakarības starp nevēlamu blakusparādību, kas saistītas ar biliāro sistēmu, rašanos pacientiem, kuri ārstēti ar darifenacīnu</w:t>
      </w:r>
      <w:r w:rsidR="00237FB0" w:rsidRPr="000A1DC9">
        <w:rPr>
          <w:szCs w:val="22"/>
        </w:rPr>
        <w:t>,</w:t>
      </w:r>
      <w:r w:rsidRPr="000A1DC9">
        <w:rPr>
          <w:szCs w:val="22"/>
        </w:rPr>
        <w:t xml:space="preserve"> un vecuma palielināšanos.</w:t>
      </w:r>
    </w:p>
    <w:p w14:paraId="531D9E88" w14:textId="77777777" w:rsidR="0078216D" w:rsidRPr="000A1DC9" w:rsidRDefault="0078216D" w:rsidP="005F77C6">
      <w:pPr>
        <w:tabs>
          <w:tab w:val="clear" w:pos="567"/>
        </w:tabs>
        <w:spacing w:line="240" w:lineRule="auto"/>
        <w:rPr>
          <w:szCs w:val="22"/>
        </w:rPr>
      </w:pPr>
    </w:p>
    <w:p w14:paraId="3257B2C8" w14:textId="77777777" w:rsidR="0078216D" w:rsidRPr="000A1DC9" w:rsidRDefault="0078216D" w:rsidP="005F77C6">
      <w:pPr>
        <w:tabs>
          <w:tab w:val="clear" w:pos="567"/>
        </w:tabs>
        <w:spacing w:line="240" w:lineRule="auto"/>
        <w:rPr>
          <w:szCs w:val="22"/>
        </w:rPr>
      </w:pPr>
      <w:r w:rsidRPr="000A1DC9">
        <w:rPr>
          <w:szCs w:val="22"/>
        </w:rPr>
        <w:t>Lietojot E</w:t>
      </w:r>
      <w:r w:rsidR="006D7EFE" w:rsidRPr="000A1DC9">
        <w:rPr>
          <w:szCs w:val="22"/>
        </w:rPr>
        <w:t>mselex</w:t>
      </w:r>
      <w:r w:rsidRPr="000A1DC9">
        <w:rPr>
          <w:szCs w:val="22"/>
        </w:rPr>
        <w:t xml:space="preserve"> 7,5 mg un 15 mg devas, nevēlamo blakusparādību biežums terapijas laikā samazinās; tas notiek laika periodā līdz 6 mēnešiem. Līdzīga tendence ir vērojama arī attiecībā uz terapiju pārtraukušo pacientu skaitu.</w:t>
      </w:r>
    </w:p>
    <w:p w14:paraId="69726CC2" w14:textId="1EC57D8F" w:rsidR="0078216D" w:rsidRPr="000A1DC9" w:rsidDel="000A1DC9" w:rsidRDefault="0078216D" w:rsidP="005F77C6">
      <w:pPr>
        <w:tabs>
          <w:tab w:val="clear" w:pos="567"/>
        </w:tabs>
        <w:spacing w:line="240" w:lineRule="auto"/>
        <w:rPr>
          <w:del w:id="52" w:author="translator" w:date="2025-06-05T10:55:00Z"/>
          <w:szCs w:val="22"/>
        </w:rPr>
      </w:pPr>
    </w:p>
    <w:p w14:paraId="65C340F7" w14:textId="63C2B1B5" w:rsidR="004D131D" w:rsidRPr="000A1DC9" w:rsidDel="00152D79" w:rsidRDefault="004D131D" w:rsidP="005F77C6">
      <w:pPr>
        <w:pStyle w:val="Text"/>
        <w:spacing w:before="0"/>
        <w:jc w:val="left"/>
        <w:rPr>
          <w:del w:id="53" w:author="translator" w:date="2025-05-27T21:22:00Z"/>
          <w:sz w:val="22"/>
          <w:szCs w:val="22"/>
          <w:u w:val="single"/>
          <w:lang w:val="lv-LV"/>
        </w:rPr>
      </w:pPr>
      <w:del w:id="54" w:author="translator" w:date="2025-05-27T21:22:00Z">
        <w:r w:rsidRPr="000A1DC9" w:rsidDel="00152D79">
          <w:rPr>
            <w:sz w:val="22"/>
            <w:szCs w:val="22"/>
            <w:u w:val="single"/>
            <w:lang w:val="lv-LV"/>
          </w:rPr>
          <w:delText>Pēcreģistrācijas periods</w:delText>
        </w:r>
      </w:del>
    </w:p>
    <w:p w14:paraId="0EA0328E" w14:textId="371A106E" w:rsidR="004D131D" w:rsidRPr="000A1DC9" w:rsidDel="00152D79" w:rsidRDefault="004D131D" w:rsidP="005F77C6">
      <w:pPr>
        <w:pStyle w:val="Text"/>
        <w:spacing w:before="0"/>
        <w:jc w:val="left"/>
        <w:rPr>
          <w:del w:id="55" w:author="translator" w:date="2025-05-27T21:22:00Z"/>
          <w:sz w:val="22"/>
          <w:szCs w:val="22"/>
          <w:lang w:val="lv-LV" w:eastAsia="ja-JP"/>
        </w:rPr>
      </w:pPr>
      <w:del w:id="56" w:author="translator" w:date="2025-05-27T21:22:00Z">
        <w:r w:rsidRPr="000A1DC9" w:rsidDel="00152D79">
          <w:rPr>
            <w:sz w:val="22"/>
            <w:szCs w:val="22"/>
            <w:lang w:val="lv-LV"/>
          </w:rPr>
          <w:delText xml:space="preserve">Pēcreģistrācijas periodā visā pasaulē saņemti ziņojumi par sekojošām blakusparādībām saistībā ar darifenacīna lietošanu: vispārējas paaugstinātas jutības reakcijas, tai skaitā </w:delText>
        </w:r>
        <w:r w:rsidR="005F7D96" w:rsidRPr="000A1DC9" w:rsidDel="00152D79">
          <w:rPr>
            <w:sz w:val="22"/>
            <w:szCs w:val="22"/>
            <w:lang w:val="lv-LV"/>
          </w:rPr>
          <w:delText>angioedēma</w:delText>
        </w:r>
        <w:r w:rsidR="0074611E" w:rsidRPr="000A1DC9" w:rsidDel="00152D79">
          <w:rPr>
            <w:sz w:val="22"/>
            <w:szCs w:val="22"/>
            <w:lang w:val="lv-LV"/>
          </w:rPr>
          <w:delText xml:space="preserve">, nomākts garastāvoklis/garastāvokļa </w:delText>
        </w:r>
        <w:r w:rsidR="00F87260" w:rsidRPr="000A1DC9" w:rsidDel="00152D79">
          <w:rPr>
            <w:sz w:val="22"/>
            <w:szCs w:val="22"/>
            <w:lang w:val="lv-LV"/>
          </w:rPr>
          <w:delText>pār</w:delText>
        </w:r>
        <w:r w:rsidR="0074611E" w:rsidRPr="000A1DC9" w:rsidDel="00152D79">
          <w:rPr>
            <w:sz w:val="22"/>
            <w:szCs w:val="22"/>
            <w:lang w:val="lv-LV"/>
          </w:rPr>
          <w:delText>maiņas, halucinācijas</w:delText>
        </w:r>
        <w:r w:rsidRPr="000A1DC9" w:rsidDel="00152D79">
          <w:rPr>
            <w:sz w:val="22"/>
            <w:szCs w:val="22"/>
            <w:lang w:val="lv-LV"/>
          </w:rPr>
          <w:delText xml:space="preserve">. </w:delText>
        </w:r>
        <w:r w:rsidRPr="000A1DC9" w:rsidDel="00152D79">
          <w:rPr>
            <w:sz w:val="22"/>
            <w:szCs w:val="22"/>
            <w:lang w:val="lv-LV" w:eastAsia="ja-JP"/>
          </w:rPr>
          <w:delText>Tā kā par šīm spontānajām blakuspar</w:delText>
        </w:r>
        <w:r w:rsidR="00FC76A7" w:rsidRPr="000A1DC9" w:rsidDel="00152D79">
          <w:rPr>
            <w:sz w:val="22"/>
            <w:szCs w:val="22"/>
            <w:lang w:val="lv-LV" w:eastAsia="ja-JP"/>
          </w:rPr>
          <w:delText>ā</w:delText>
        </w:r>
        <w:r w:rsidRPr="000A1DC9" w:rsidDel="00152D79">
          <w:rPr>
            <w:sz w:val="22"/>
            <w:szCs w:val="22"/>
            <w:lang w:val="lv-LV" w:eastAsia="ja-JP"/>
          </w:rPr>
          <w:delText xml:space="preserve">dībām ziņots </w:delText>
        </w:r>
        <w:r w:rsidRPr="000A1DC9" w:rsidDel="00152D79">
          <w:rPr>
            <w:sz w:val="22"/>
            <w:szCs w:val="22"/>
            <w:lang w:val="lv-LV"/>
          </w:rPr>
          <w:delText xml:space="preserve">pēcreģistrācijas periodā </w:delText>
        </w:r>
        <w:r w:rsidRPr="000A1DC9" w:rsidDel="00152D79">
          <w:rPr>
            <w:sz w:val="22"/>
            <w:szCs w:val="22"/>
            <w:lang w:val="lv-LV" w:eastAsia="ja-JP"/>
          </w:rPr>
          <w:delText>visā pasaulē, nav iespējams droši novērtēt to biežumu.</w:delText>
        </w:r>
      </w:del>
    </w:p>
    <w:p w14:paraId="32C01780" w14:textId="77777777" w:rsidR="009374E2" w:rsidRPr="000A1DC9" w:rsidRDefault="009374E2" w:rsidP="005F77C6">
      <w:pPr>
        <w:pStyle w:val="Text"/>
        <w:spacing w:before="0"/>
        <w:jc w:val="left"/>
        <w:rPr>
          <w:sz w:val="22"/>
          <w:szCs w:val="22"/>
          <w:lang w:val="lv-LV" w:eastAsia="ja-JP"/>
        </w:rPr>
      </w:pPr>
    </w:p>
    <w:p w14:paraId="0E525FE5" w14:textId="77777777" w:rsidR="009374E2" w:rsidRPr="000A1DC9" w:rsidRDefault="009374E2" w:rsidP="005F77C6">
      <w:pPr>
        <w:autoSpaceDE w:val="0"/>
        <w:autoSpaceDN w:val="0"/>
        <w:adjustRightInd w:val="0"/>
        <w:spacing w:line="240" w:lineRule="auto"/>
        <w:jc w:val="both"/>
        <w:rPr>
          <w:szCs w:val="22"/>
          <w:u w:val="single"/>
        </w:rPr>
      </w:pPr>
      <w:r w:rsidRPr="000A1DC9">
        <w:rPr>
          <w:szCs w:val="22"/>
          <w:u w:val="single"/>
        </w:rPr>
        <w:t>Ziņošana par iespējamām nevēlamām blakusparādībām</w:t>
      </w:r>
    </w:p>
    <w:p w14:paraId="0935983B" w14:textId="77777777" w:rsidR="009374E2" w:rsidRPr="000A1DC9" w:rsidRDefault="009374E2" w:rsidP="005F77C6">
      <w:pPr>
        <w:autoSpaceDE w:val="0"/>
        <w:autoSpaceDN w:val="0"/>
        <w:adjustRightInd w:val="0"/>
        <w:spacing w:line="240" w:lineRule="auto"/>
        <w:jc w:val="both"/>
        <w:rPr>
          <w:szCs w:val="22"/>
        </w:rPr>
      </w:pPr>
      <w:r w:rsidRPr="000A1DC9">
        <w:rPr>
          <w:szCs w:val="22"/>
        </w:rPr>
        <w:t>Ir svarīgi ziņot par iespējamām nevēlamām blakusparādībām pēc zāļu reģistrācijas. Tādējādi zāļu ieguvum</w:t>
      </w:r>
      <w:r w:rsidR="008C6481" w:rsidRPr="000A1DC9">
        <w:rPr>
          <w:szCs w:val="22"/>
        </w:rPr>
        <w:t>a</w:t>
      </w:r>
      <w:r w:rsidRPr="000A1DC9">
        <w:rPr>
          <w:szCs w:val="22"/>
        </w:rPr>
        <w:t xml:space="preserve">/riska attiecība tiek nepārtraukti uzraudzīta. Veselības aprūpes speciālisti tiek lūgti ziņot par jebkādām iespējamām nevēlamām blakusparādībām, izmantojot </w:t>
      </w:r>
      <w:hyperlink r:id="rId8" w:history="1">
        <w:r w:rsidRPr="000A1DC9">
          <w:rPr>
            <w:rStyle w:val="Hyperlink"/>
            <w:highlight w:val="lightGray"/>
          </w:rPr>
          <w:t>V pielikumā</w:t>
        </w:r>
      </w:hyperlink>
      <w:r w:rsidRPr="000A1DC9">
        <w:rPr>
          <w:szCs w:val="22"/>
          <w:highlight w:val="lightGray"/>
        </w:rPr>
        <w:t xml:space="preserve"> minēto nacionālās ziņošanas sistēmas kontaktinformāciju.</w:t>
      </w:r>
      <w:r w:rsidRPr="000A1DC9">
        <w:rPr>
          <w:szCs w:val="22"/>
        </w:rPr>
        <w:t xml:space="preserve"> </w:t>
      </w:r>
    </w:p>
    <w:p w14:paraId="5863BAF9" w14:textId="77777777" w:rsidR="004D131D" w:rsidRPr="000A1DC9" w:rsidRDefault="004D131D" w:rsidP="005F77C6">
      <w:pPr>
        <w:tabs>
          <w:tab w:val="clear" w:pos="567"/>
        </w:tabs>
        <w:spacing w:line="240" w:lineRule="auto"/>
        <w:rPr>
          <w:szCs w:val="22"/>
        </w:rPr>
      </w:pPr>
    </w:p>
    <w:p w14:paraId="0508B6C1" w14:textId="77777777" w:rsidR="0078216D" w:rsidRPr="000A1DC9" w:rsidRDefault="0078216D" w:rsidP="005F77C6">
      <w:pPr>
        <w:tabs>
          <w:tab w:val="clear" w:pos="567"/>
        </w:tabs>
        <w:spacing w:line="240" w:lineRule="auto"/>
        <w:ind w:left="567" w:hanging="567"/>
        <w:rPr>
          <w:szCs w:val="22"/>
        </w:rPr>
      </w:pPr>
      <w:r w:rsidRPr="000A1DC9">
        <w:rPr>
          <w:b/>
          <w:szCs w:val="22"/>
        </w:rPr>
        <w:t>4.9</w:t>
      </w:r>
      <w:r w:rsidR="006A23C3" w:rsidRPr="000A1DC9">
        <w:rPr>
          <w:b/>
          <w:szCs w:val="22"/>
        </w:rPr>
        <w:t>.</w:t>
      </w:r>
      <w:r w:rsidRPr="000A1DC9">
        <w:rPr>
          <w:b/>
          <w:szCs w:val="22"/>
        </w:rPr>
        <w:tab/>
        <w:t>Pārdozēšana</w:t>
      </w:r>
    </w:p>
    <w:p w14:paraId="3A57CADA" w14:textId="77777777" w:rsidR="0078216D" w:rsidRPr="000A1DC9" w:rsidRDefault="0078216D" w:rsidP="005F77C6">
      <w:pPr>
        <w:tabs>
          <w:tab w:val="clear" w:pos="567"/>
        </w:tabs>
        <w:spacing w:line="240" w:lineRule="auto"/>
        <w:ind w:left="567" w:hanging="567"/>
        <w:rPr>
          <w:szCs w:val="22"/>
        </w:rPr>
      </w:pPr>
    </w:p>
    <w:p w14:paraId="550DE4A3" w14:textId="77777777" w:rsidR="0078216D" w:rsidRPr="000A1DC9" w:rsidRDefault="0078216D" w:rsidP="005F77C6">
      <w:pPr>
        <w:tabs>
          <w:tab w:val="clear" w:pos="567"/>
        </w:tabs>
        <w:spacing w:line="240" w:lineRule="auto"/>
        <w:rPr>
          <w:szCs w:val="22"/>
        </w:rPr>
      </w:pPr>
      <w:r w:rsidRPr="000A1DC9">
        <w:rPr>
          <w:szCs w:val="22"/>
        </w:rPr>
        <w:t>E</w:t>
      </w:r>
      <w:r w:rsidR="006D7EFE" w:rsidRPr="000A1DC9">
        <w:rPr>
          <w:szCs w:val="22"/>
        </w:rPr>
        <w:t>mselex</w:t>
      </w:r>
      <w:r w:rsidRPr="000A1DC9">
        <w:rPr>
          <w:szCs w:val="22"/>
        </w:rPr>
        <w:t xml:space="preserve"> klīniskajos pētījumos tika lietots devās līdz 75 mg (piecas reizes pārsniegta maksimālā terapeitiskā deva). Visbiežāk novērotā blakusparādība bija sausums mutē, aizcietējum</w:t>
      </w:r>
      <w:r w:rsidR="0072313B" w:rsidRPr="000A1DC9">
        <w:rPr>
          <w:szCs w:val="22"/>
        </w:rPr>
        <w:t>s</w:t>
      </w:r>
      <w:r w:rsidRPr="000A1DC9">
        <w:rPr>
          <w:szCs w:val="22"/>
        </w:rPr>
        <w:t>, galvassāpes, dispepsija un sausums degunā. Tomēr ir jāievēro, ka darifenacīna pārdozēšana potenciāli var izraisīt smagus antiholīnerģiskus efektus, kas atbilstošā veidā jāārstē. Terapijas mērķis ir rūpīgas medicīniskas kontroles apstākļos pārtraukt antiholīnerģisko simptomu izpausmes. Šo simptomu novēršanai var palīdzēt tādi preparāti, kā, piemēram, fiz</w:t>
      </w:r>
      <w:r w:rsidR="00523CCF" w:rsidRPr="000A1DC9">
        <w:rPr>
          <w:szCs w:val="22"/>
        </w:rPr>
        <w:t>i</w:t>
      </w:r>
      <w:r w:rsidRPr="000A1DC9">
        <w:rPr>
          <w:szCs w:val="22"/>
        </w:rPr>
        <w:t>ostigmīns.</w:t>
      </w:r>
    </w:p>
    <w:p w14:paraId="11091A15" w14:textId="77777777" w:rsidR="0078216D" w:rsidRPr="000A1DC9" w:rsidRDefault="0078216D" w:rsidP="005F77C6">
      <w:pPr>
        <w:tabs>
          <w:tab w:val="clear" w:pos="567"/>
        </w:tabs>
        <w:spacing w:line="240" w:lineRule="auto"/>
        <w:rPr>
          <w:szCs w:val="22"/>
        </w:rPr>
      </w:pPr>
    </w:p>
    <w:p w14:paraId="253A5B71" w14:textId="77777777" w:rsidR="0078216D" w:rsidRPr="000A1DC9" w:rsidRDefault="0078216D" w:rsidP="005F77C6">
      <w:pPr>
        <w:tabs>
          <w:tab w:val="clear" w:pos="567"/>
        </w:tabs>
        <w:spacing w:line="240" w:lineRule="auto"/>
        <w:rPr>
          <w:szCs w:val="22"/>
        </w:rPr>
      </w:pPr>
    </w:p>
    <w:p w14:paraId="4AD2C049" w14:textId="77777777" w:rsidR="0078216D" w:rsidRPr="000A1DC9" w:rsidRDefault="0078216D" w:rsidP="005F77C6">
      <w:pPr>
        <w:tabs>
          <w:tab w:val="clear" w:pos="567"/>
        </w:tabs>
        <w:spacing w:line="240" w:lineRule="auto"/>
        <w:ind w:left="567" w:hanging="567"/>
        <w:rPr>
          <w:b/>
          <w:szCs w:val="22"/>
        </w:rPr>
      </w:pPr>
      <w:r w:rsidRPr="000A1DC9">
        <w:rPr>
          <w:b/>
          <w:szCs w:val="22"/>
        </w:rPr>
        <w:t>5.</w:t>
      </w:r>
      <w:r w:rsidRPr="000A1DC9">
        <w:rPr>
          <w:b/>
          <w:szCs w:val="22"/>
        </w:rPr>
        <w:tab/>
        <w:t>FARMAKOLOĢISKĀS ĪPAŠĪBAS</w:t>
      </w:r>
    </w:p>
    <w:p w14:paraId="1227A03E" w14:textId="77777777" w:rsidR="0078216D" w:rsidRPr="000A1DC9" w:rsidRDefault="0078216D" w:rsidP="005F77C6">
      <w:pPr>
        <w:tabs>
          <w:tab w:val="clear" w:pos="567"/>
        </w:tabs>
        <w:spacing w:line="240" w:lineRule="auto"/>
        <w:ind w:left="567" w:hanging="567"/>
        <w:rPr>
          <w:szCs w:val="22"/>
        </w:rPr>
      </w:pPr>
    </w:p>
    <w:p w14:paraId="153B1755" w14:textId="77777777" w:rsidR="0078216D" w:rsidRPr="000A1DC9" w:rsidRDefault="0078216D" w:rsidP="005F77C6">
      <w:pPr>
        <w:tabs>
          <w:tab w:val="clear" w:pos="567"/>
        </w:tabs>
        <w:spacing w:line="240" w:lineRule="auto"/>
        <w:ind w:left="567" w:hanging="567"/>
        <w:rPr>
          <w:szCs w:val="22"/>
        </w:rPr>
      </w:pPr>
      <w:r w:rsidRPr="000A1DC9">
        <w:rPr>
          <w:b/>
          <w:szCs w:val="22"/>
        </w:rPr>
        <w:t>5.1</w:t>
      </w:r>
      <w:r w:rsidR="006A23C3" w:rsidRPr="000A1DC9">
        <w:rPr>
          <w:b/>
          <w:szCs w:val="22"/>
        </w:rPr>
        <w:t>.</w:t>
      </w:r>
      <w:r w:rsidRPr="000A1DC9">
        <w:rPr>
          <w:b/>
          <w:szCs w:val="22"/>
        </w:rPr>
        <w:tab/>
        <w:t>Farmakodinamiskās īpašības</w:t>
      </w:r>
    </w:p>
    <w:p w14:paraId="16FAE32F" w14:textId="77777777" w:rsidR="0078216D" w:rsidRPr="000A1DC9" w:rsidRDefault="0078216D" w:rsidP="005F77C6">
      <w:pPr>
        <w:spacing w:line="240" w:lineRule="auto"/>
        <w:ind w:left="567" w:hanging="567"/>
        <w:rPr>
          <w:szCs w:val="22"/>
        </w:rPr>
      </w:pPr>
    </w:p>
    <w:p w14:paraId="31EA4A9B" w14:textId="2F121CE2" w:rsidR="0078216D" w:rsidRPr="000A1DC9" w:rsidRDefault="0078216D" w:rsidP="005F77C6">
      <w:pPr>
        <w:tabs>
          <w:tab w:val="clear" w:pos="567"/>
        </w:tabs>
        <w:spacing w:line="240" w:lineRule="auto"/>
        <w:rPr>
          <w:szCs w:val="22"/>
        </w:rPr>
      </w:pPr>
      <w:r w:rsidRPr="000A1DC9">
        <w:rPr>
          <w:szCs w:val="22"/>
        </w:rPr>
        <w:t xml:space="preserve">Farmakoterapeitiskā grupa: </w:t>
      </w:r>
      <w:r w:rsidR="00066ADB" w:rsidRPr="000A1DC9">
        <w:rPr>
          <w:szCs w:val="22"/>
        </w:rPr>
        <w:t xml:space="preserve">Uroloģiskie līdzekļi, zāles </w:t>
      </w:r>
      <w:r w:rsidR="00692E72" w:rsidRPr="000A1DC9">
        <w:rPr>
          <w:szCs w:val="22"/>
        </w:rPr>
        <w:t xml:space="preserve">biežas urinēšanas </w:t>
      </w:r>
      <w:r w:rsidR="00066ADB" w:rsidRPr="000A1DC9">
        <w:rPr>
          <w:szCs w:val="22"/>
        </w:rPr>
        <w:t xml:space="preserve"> un </w:t>
      </w:r>
      <w:r w:rsidR="00692E72" w:rsidRPr="000A1DC9">
        <w:rPr>
          <w:szCs w:val="22"/>
        </w:rPr>
        <w:t>nesaturēšanas ārstēšanai</w:t>
      </w:r>
      <w:del w:id="57" w:author="Autor">
        <w:r w:rsidR="00692E72" w:rsidRPr="000A1DC9" w:rsidDel="00767800">
          <w:rPr>
            <w:szCs w:val="22"/>
          </w:rPr>
          <w:delText xml:space="preserve"> </w:delText>
        </w:r>
      </w:del>
      <w:r w:rsidRPr="000A1DC9">
        <w:rPr>
          <w:szCs w:val="22"/>
        </w:rPr>
        <w:t>, ATĶ kods: G04BD10</w:t>
      </w:r>
    </w:p>
    <w:p w14:paraId="043CEF8F" w14:textId="77777777" w:rsidR="0078216D" w:rsidRPr="000A1DC9" w:rsidRDefault="0078216D" w:rsidP="005F77C6">
      <w:pPr>
        <w:tabs>
          <w:tab w:val="clear" w:pos="567"/>
        </w:tabs>
        <w:spacing w:line="240" w:lineRule="auto"/>
        <w:ind w:left="567" w:hanging="567"/>
        <w:rPr>
          <w:szCs w:val="22"/>
        </w:rPr>
      </w:pPr>
    </w:p>
    <w:p w14:paraId="30BEECDC" w14:textId="77777777" w:rsidR="00B11C76" w:rsidRPr="000A1DC9" w:rsidRDefault="00B11C76" w:rsidP="005F77C6">
      <w:pPr>
        <w:keepNext/>
        <w:numPr>
          <w:ilvl w:val="12"/>
          <w:numId w:val="0"/>
        </w:numPr>
        <w:rPr>
          <w:iCs/>
          <w:u w:val="single"/>
        </w:rPr>
      </w:pPr>
      <w:r w:rsidRPr="000A1DC9">
        <w:rPr>
          <w:iCs/>
          <w:u w:val="single"/>
        </w:rPr>
        <w:t>Darbības mehānisms</w:t>
      </w:r>
    </w:p>
    <w:p w14:paraId="27917855" w14:textId="77777777" w:rsidR="0078216D" w:rsidRPr="000A1DC9" w:rsidRDefault="0078216D" w:rsidP="005F77C6">
      <w:pPr>
        <w:pStyle w:val="Textkrper-Zeileneinzug"/>
        <w:ind w:left="0" w:firstLine="0"/>
        <w:rPr>
          <w:b w:val="0"/>
          <w:bCs/>
          <w:color w:val="auto"/>
          <w:szCs w:val="22"/>
        </w:rPr>
      </w:pPr>
      <w:r w:rsidRPr="000A1DC9">
        <w:rPr>
          <w:b w:val="0"/>
          <w:bCs/>
          <w:color w:val="auto"/>
          <w:szCs w:val="22"/>
        </w:rPr>
        <w:t>Darifenacīns ir selektīvs muskarīna M3 receptoru antagonists (M</w:t>
      </w:r>
      <w:r w:rsidRPr="000A1DC9">
        <w:rPr>
          <w:b w:val="0"/>
          <w:bCs/>
          <w:color w:val="auto"/>
          <w:szCs w:val="22"/>
          <w:vertAlign w:val="subscript"/>
        </w:rPr>
        <w:t>3</w:t>
      </w:r>
      <w:r w:rsidRPr="000A1DC9">
        <w:rPr>
          <w:b w:val="0"/>
          <w:bCs/>
          <w:color w:val="auto"/>
          <w:szCs w:val="22"/>
        </w:rPr>
        <w:t xml:space="preserve"> </w:t>
      </w:r>
      <w:smartTag w:uri="urn:schemas-microsoft-com:office:smarttags" w:element="stockticker">
        <w:r w:rsidRPr="000A1DC9">
          <w:rPr>
            <w:b w:val="0"/>
            <w:bCs/>
            <w:color w:val="auto"/>
            <w:szCs w:val="22"/>
          </w:rPr>
          <w:t>SRA</w:t>
        </w:r>
      </w:smartTag>
      <w:r w:rsidRPr="000A1DC9">
        <w:rPr>
          <w:b w:val="0"/>
          <w:bCs/>
          <w:color w:val="auto"/>
          <w:szCs w:val="22"/>
        </w:rPr>
        <w:t>)</w:t>
      </w:r>
      <w:r w:rsidRPr="000A1DC9">
        <w:rPr>
          <w:b w:val="0"/>
          <w:bCs/>
          <w:i/>
          <w:color w:val="auto"/>
          <w:szCs w:val="22"/>
        </w:rPr>
        <w:t xml:space="preserve"> in vitro</w:t>
      </w:r>
      <w:r w:rsidRPr="000A1DC9">
        <w:rPr>
          <w:b w:val="0"/>
          <w:bCs/>
          <w:color w:val="auto"/>
          <w:szCs w:val="22"/>
        </w:rPr>
        <w:t>. M3 receptori ir galvenais receptoru paveids, kas kontrolē urīnpūšļa muskuļu kontrakcijas.</w:t>
      </w:r>
      <w:r w:rsidRPr="000A1DC9">
        <w:rPr>
          <w:color w:val="auto"/>
          <w:szCs w:val="22"/>
        </w:rPr>
        <w:t xml:space="preserve"> </w:t>
      </w:r>
      <w:r w:rsidRPr="000A1DC9">
        <w:rPr>
          <w:b w:val="0"/>
          <w:bCs/>
          <w:color w:val="auto"/>
          <w:szCs w:val="22"/>
        </w:rPr>
        <w:t xml:space="preserve">Nav zināms, vai šī selektivitāte saistāma ar </w:t>
      </w:r>
      <w:r w:rsidR="00692E72" w:rsidRPr="000A1DC9">
        <w:rPr>
          <w:b w:val="0"/>
          <w:bCs/>
          <w:color w:val="auto"/>
          <w:szCs w:val="22"/>
        </w:rPr>
        <w:t>līdzekļa</w:t>
      </w:r>
      <w:r w:rsidRPr="000A1DC9">
        <w:rPr>
          <w:b w:val="0"/>
          <w:bCs/>
          <w:color w:val="auto"/>
          <w:szCs w:val="22"/>
        </w:rPr>
        <w:t xml:space="preserve"> priekšrocībām hiperaktīva urīnpūšļa sindroma terapijā.</w:t>
      </w:r>
    </w:p>
    <w:p w14:paraId="12C22881" w14:textId="77777777" w:rsidR="0078216D" w:rsidRPr="000A1DC9" w:rsidRDefault="0078216D" w:rsidP="005F77C6">
      <w:pPr>
        <w:tabs>
          <w:tab w:val="clear" w:pos="567"/>
        </w:tabs>
        <w:spacing w:line="240" w:lineRule="auto"/>
        <w:rPr>
          <w:bCs/>
          <w:szCs w:val="22"/>
          <w:u w:val="single"/>
        </w:rPr>
      </w:pPr>
    </w:p>
    <w:p w14:paraId="3D988540" w14:textId="77777777" w:rsidR="00B11C76" w:rsidRPr="000A1DC9" w:rsidRDefault="00B11C76" w:rsidP="005F77C6">
      <w:pPr>
        <w:keepNext/>
        <w:numPr>
          <w:ilvl w:val="12"/>
          <w:numId w:val="0"/>
        </w:numPr>
        <w:rPr>
          <w:u w:val="single"/>
        </w:rPr>
      </w:pPr>
      <w:r w:rsidRPr="000A1DC9">
        <w:rPr>
          <w:u w:val="single"/>
        </w:rPr>
        <w:t>Klīniskā efektivitāte un drošums</w:t>
      </w:r>
    </w:p>
    <w:p w14:paraId="1F3CBE6B" w14:textId="77777777" w:rsidR="0078216D" w:rsidRPr="000A1DC9" w:rsidRDefault="0078216D" w:rsidP="005F77C6">
      <w:pPr>
        <w:tabs>
          <w:tab w:val="clear" w:pos="567"/>
        </w:tabs>
        <w:spacing w:line="240" w:lineRule="auto"/>
        <w:rPr>
          <w:szCs w:val="22"/>
        </w:rPr>
      </w:pPr>
      <w:r w:rsidRPr="000A1DC9">
        <w:rPr>
          <w:szCs w:val="22"/>
        </w:rPr>
        <w:t>Ci</w:t>
      </w:r>
      <w:r w:rsidR="00B35110" w:rsidRPr="000A1DC9">
        <w:rPr>
          <w:szCs w:val="22"/>
        </w:rPr>
        <w:t>s</w:t>
      </w:r>
      <w:r w:rsidRPr="000A1DC9">
        <w:rPr>
          <w:szCs w:val="22"/>
        </w:rPr>
        <w:t>tometrisko pētījumu rezultāti, kas iegūti, lietojot darifenacīnu pacientiem ar nekontrolētām urīnpūšļa kontrakcijām, uzrāda, ka pēc terapijas ar darifenacīnu palielinās urīnpūšļa tilpums, paaugstinās nestabilo kontrakciju tilpuma slieksnis un samazinās nestabilu</w:t>
      </w:r>
      <w:r w:rsidR="00CE04CC" w:rsidRPr="000A1DC9">
        <w:rPr>
          <w:szCs w:val="22"/>
        </w:rPr>
        <w:t xml:space="preserve"> </w:t>
      </w:r>
      <w:r w:rsidR="00B90565" w:rsidRPr="000A1DC9">
        <w:rPr>
          <w:szCs w:val="22"/>
        </w:rPr>
        <w:t>detruzora</w:t>
      </w:r>
      <w:r w:rsidRPr="000A1DC9">
        <w:rPr>
          <w:szCs w:val="22"/>
        </w:rPr>
        <w:t xml:space="preserve"> kontrakciju biežums.</w:t>
      </w:r>
    </w:p>
    <w:p w14:paraId="7861E45C" w14:textId="77777777" w:rsidR="0078216D" w:rsidRPr="000A1DC9" w:rsidRDefault="0078216D" w:rsidP="005F77C6">
      <w:pPr>
        <w:tabs>
          <w:tab w:val="clear" w:pos="567"/>
        </w:tabs>
        <w:spacing w:line="240" w:lineRule="auto"/>
        <w:rPr>
          <w:szCs w:val="22"/>
        </w:rPr>
      </w:pPr>
    </w:p>
    <w:p w14:paraId="5E82A74A" w14:textId="77777777" w:rsidR="0078216D" w:rsidRPr="000A1DC9" w:rsidRDefault="0078216D" w:rsidP="005F77C6">
      <w:pPr>
        <w:tabs>
          <w:tab w:val="clear" w:pos="567"/>
        </w:tabs>
        <w:spacing w:line="240" w:lineRule="auto"/>
        <w:rPr>
          <w:szCs w:val="22"/>
        </w:rPr>
      </w:pPr>
      <w:r w:rsidRPr="000A1DC9">
        <w:rPr>
          <w:szCs w:val="22"/>
        </w:rPr>
        <w:t>E</w:t>
      </w:r>
      <w:r w:rsidR="00476EA0" w:rsidRPr="000A1DC9">
        <w:rPr>
          <w:szCs w:val="22"/>
        </w:rPr>
        <w:t>mselex</w:t>
      </w:r>
      <w:r w:rsidRPr="000A1DC9">
        <w:rPr>
          <w:szCs w:val="22"/>
        </w:rPr>
        <w:t xml:space="preserve"> terapija ar 7,5 mg un 15 mg diennakts devām tika pētīta vīriešiem un sievietēm ar hiperaktīva urīnpūšļa simptomiem četros, dubult</w:t>
      </w:r>
      <w:r w:rsidR="00FC76A7" w:rsidRPr="000A1DC9">
        <w:rPr>
          <w:szCs w:val="22"/>
        </w:rPr>
        <w:t>maskētos</w:t>
      </w:r>
      <w:r w:rsidRPr="000A1DC9">
        <w:rPr>
          <w:szCs w:val="22"/>
        </w:rPr>
        <w:t xml:space="preserve">, </w:t>
      </w:r>
      <w:smartTag w:uri="urn:schemas-microsoft-com:office:smarttags" w:element="stockticker">
        <w:r w:rsidRPr="000A1DC9">
          <w:rPr>
            <w:szCs w:val="22"/>
          </w:rPr>
          <w:t>III</w:t>
        </w:r>
      </w:smartTag>
      <w:r w:rsidRPr="000A1DC9">
        <w:rPr>
          <w:szCs w:val="22"/>
        </w:rPr>
        <w:t xml:space="preserve"> fāzes </w:t>
      </w:r>
      <w:r w:rsidR="00FC76A7" w:rsidRPr="000A1DC9">
        <w:rPr>
          <w:szCs w:val="22"/>
        </w:rPr>
        <w:t xml:space="preserve">nejaušināti </w:t>
      </w:r>
      <w:r w:rsidRPr="000A1DC9">
        <w:rPr>
          <w:szCs w:val="22"/>
        </w:rPr>
        <w:t xml:space="preserve">kontrolētos klīniskajos pētījumos. Kā zemāk redzams Tabulā 2, trīs pētījumu kopējā analīze norāda uz </w:t>
      </w:r>
      <w:r w:rsidR="003A32DC" w:rsidRPr="000A1DC9">
        <w:rPr>
          <w:szCs w:val="22"/>
        </w:rPr>
        <w:t>statistiski nozīmīgāku</w:t>
      </w:r>
      <w:r w:rsidRPr="000A1DC9">
        <w:rPr>
          <w:szCs w:val="22"/>
        </w:rPr>
        <w:t xml:space="preserve"> uzlabojumu primārajā mērķa parametrā, samazinot urīna nesaturēšanas epizodes, lietojot E</w:t>
      </w:r>
      <w:r w:rsidR="00476EA0" w:rsidRPr="000A1DC9">
        <w:rPr>
          <w:szCs w:val="22"/>
        </w:rPr>
        <w:t>mselex</w:t>
      </w:r>
      <w:r w:rsidRPr="000A1DC9">
        <w:rPr>
          <w:szCs w:val="22"/>
        </w:rPr>
        <w:t xml:space="preserve"> 7,5 mg un 15 mg, salīdzinājumā ar placebo.</w:t>
      </w:r>
    </w:p>
    <w:p w14:paraId="5558A41D" w14:textId="77777777" w:rsidR="0078216D" w:rsidRPr="000A1DC9" w:rsidRDefault="0078216D" w:rsidP="005F77C6">
      <w:pPr>
        <w:spacing w:line="240" w:lineRule="auto"/>
        <w:rPr>
          <w:bCs/>
          <w:szCs w:val="22"/>
        </w:rPr>
      </w:pPr>
    </w:p>
    <w:p w14:paraId="449CCB65" w14:textId="77777777" w:rsidR="0078216D" w:rsidRPr="000A1DC9" w:rsidRDefault="0078216D" w:rsidP="005F77C6">
      <w:pPr>
        <w:spacing w:line="240" w:lineRule="auto"/>
        <w:rPr>
          <w:szCs w:val="22"/>
        </w:rPr>
      </w:pPr>
      <w:r w:rsidRPr="000A1DC9">
        <w:rPr>
          <w:bCs/>
          <w:szCs w:val="22"/>
        </w:rPr>
        <w:t xml:space="preserve">Tabula 2: Trīs pētījumu datu kopējā analīze </w:t>
      </w:r>
      <w:smartTag w:uri="urn:schemas-microsoft-com:office:smarttags" w:element="stockticker">
        <w:r w:rsidRPr="000A1DC9">
          <w:rPr>
            <w:bCs/>
            <w:szCs w:val="22"/>
          </w:rPr>
          <w:t>III</w:t>
        </w:r>
      </w:smartTag>
      <w:r w:rsidRPr="000A1DC9">
        <w:rPr>
          <w:bCs/>
          <w:szCs w:val="22"/>
        </w:rPr>
        <w:t xml:space="preserve"> fāzes klīniskajiem pētījumiem, novērtējot fiksētas E</w:t>
      </w:r>
      <w:r w:rsidR="00476EA0" w:rsidRPr="000A1DC9">
        <w:rPr>
          <w:bCs/>
          <w:szCs w:val="22"/>
        </w:rPr>
        <w:t>mselex</w:t>
      </w:r>
      <w:r w:rsidRPr="000A1DC9">
        <w:rPr>
          <w:bCs/>
          <w:szCs w:val="22"/>
        </w:rPr>
        <w:t xml:space="preserve"> 7,5 mg un 15 mg devas.</w:t>
      </w:r>
    </w:p>
    <w:p w14:paraId="4E33B9E2" w14:textId="77777777" w:rsidR="0078216D" w:rsidRPr="000A1DC9" w:rsidRDefault="0078216D" w:rsidP="005F77C6">
      <w:pPr>
        <w:tabs>
          <w:tab w:val="clear" w:pos="567"/>
        </w:tabs>
        <w:autoSpaceDE w:val="0"/>
        <w:autoSpaceDN w:val="0"/>
        <w:adjustRightInd w:val="0"/>
        <w:spacing w:line="240" w:lineRule="atLeast"/>
        <w:rPr>
          <w:bCs/>
          <w:szCs w:val="22"/>
        </w:rPr>
      </w:pPr>
    </w:p>
    <w:tbl>
      <w:tblPr>
        <w:tblW w:w="10180" w:type="dxa"/>
        <w:tblBorders>
          <w:top w:val="single" w:sz="6" w:space="0" w:color="000000"/>
          <w:bottom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567"/>
        <w:gridCol w:w="1276"/>
        <w:gridCol w:w="1134"/>
        <w:gridCol w:w="1417"/>
        <w:gridCol w:w="1560"/>
        <w:gridCol w:w="1195"/>
        <w:gridCol w:w="1080"/>
      </w:tblGrid>
      <w:tr w:rsidR="0078216D" w:rsidRPr="000A1DC9" w14:paraId="11213501" w14:textId="77777777">
        <w:trPr>
          <w:cantSplit/>
          <w:trHeight w:val="341"/>
        </w:trPr>
        <w:tc>
          <w:tcPr>
            <w:tcW w:w="1951" w:type="dxa"/>
            <w:vMerge w:val="restart"/>
            <w:tcBorders>
              <w:top w:val="single" w:sz="6" w:space="0" w:color="000000"/>
              <w:left w:val="single" w:sz="4" w:space="0" w:color="auto"/>
            </w:tcBorders>
          </w:tcPr>
          <w:p w14:paraId="316EE4ED" w14:textId="77777777" w:rsidR="0078216D" w:rsidRPr="000A1DC9" w:rsidRDefault="0078216D" w:rsidP="005F77C6">
            <w:pPr>
              <w:jc w:val="center"/>
              <w:rPr>
                <w:bCs/>
                <w:szCs w:val="22"/>
              </w:rPr>
            </w:pPr>
            <w:r w:rsidRPr="000A1DC9">
              <w:rPr>
                <w:bCs/>
                <w:szCs w:val="22"/>
              </w:rPr>
              <w:t>Deva</w:t>
            </w:r>
          </w:p>
        </w:tc>
        <w:tc>
          <w:tcPr>
            <w:tcW w:w="567" w:type="dxa"/>
            <w:vMerge w:val="restart"/>
            <w:tcBorders>
              <w:top w:val="single" w:sz="6" w:space="0" w:color="000000"/>
            </w:tcBorders>
          </w:tcPr>
          <w:p w14:paraId="06511910" w14:textId="77777777" w:rsidR="0078216D" w:rsidRPr="000A1DC9" w:rsidRDefault="0078216D" w:rsidP="005F77C6">
            <w:pPr>
              <w:jc w:val="center"/>
              <w:rPr>
                <w:bCs/>
                <w:szCs w:val="22"/>
              </w:rPr>
            </w:pPr>
            <w:r w:rsidRPr="000A1DC9">
              <w:rPr>
                <w:bCs/>
                <w:szCs w:val="22"/>
              </w:rPr>
              <w:t>N</w:t>
            </w:r>
          </w:p>
        </w:tc>
        <w:tc>
          <w:tcPr>
            <w:tcW w:w="5387" w:type="dxa"/>
            <w:gridSpan w:val="4"/>
            <w:tcBorders>
              <w:top w:val="single" w:sz="6" w:space="0" w:color="000000"/>
            </w:tcBorders>
          </w:tcPr>
          <w:p w14:paraId="703B40CB" w14:textId="77777777" w:rsidR="0078216D" w:rsidRPr="000A1DC9" w:rsidRDefault="0078216D" w:rsidP="005F77C6">
            <w:pPr>
              <w:jc w:val="center"/>
              <w:rPr>
                <w:bCs/>
                <w:szCs w:val="22"/>
              </w:rPr>
            </w:pPr>
            <w:r w:rsidRPr="000A1DC9">
              <w:rPr>
                <w:bCs/>
                <w:szCs w:val="22"/>
              </w:rPr>
              <w:t>Nesaturēšanas epizodes nedēļas laikā</w:t>
            </w:r>
          </w:p>
        </w:tc>
        <w:tc>
          <w:tcPr>
            <w:tcW w:w="1195" w:type="dxa"/>
            <w:vMerge w:val="restart"/>
            <w:tcBorders>
              <w:top w:val="single" w:sz="6" w:space="0" w:color="000000"/>
            </w:tcBorders>
          </w:tcPr>
          <w:p w14:paraId="2C319E9D" w14:textId="77777777" w:rsidR="0078216D" w:rsidRPr="000A1DC9" w:rsidRDefault="0078216D" w:rsidP="005F77C6">
            <w:pPr>
              <w:jc w:val="center"/>
              <w:rPr>
                <w:bCs/>
                <w:szCs w:val="22"/>
              </w:rPr>
            </w:pPr>
            <w:r w:rsidRPr="000A1DC9">
              <w:rPr>
                <w:bCs/>
                <w:szCs w:val="22"/>
              </w:rPr>
              <w:t>95% TI</w:t>
            </w:r>
          </w:p>
        </w:tc>
        <w:tc>
          <w:tcPr>
            <w:tcW w:w="1080" w:type="dxa"/>
            <w:vMerge w:val="restart"/>
            <w:tcBorders>
              <w:top w:val="single" w:sz="6" w:space="0" w:color="000000"/>
              <w:right w:val="single" w:sz="4" w:space="0" w:color="auto"/>
            </w:tcBorders>
          </w:tcPr>
          <w:p w14:paraId="069EB20C" w14:textId="77777777" w:rsidR="0078216D" w:rsidRPr="000A1DC9" w:rsidRDefault="0078216D" w:rsidP="005F77C6">
            <w:pPr>
              <w:jc w:val="center"/>
              <w:rPr>
                <w:bCs/>
                <w:szCs w:val="22"/>
              </w:rPr>
            </w:pPr>
            <w:r w:rsidRPr="000A1DC9">
              <w:rPr>
                <w:bCs/>
                <w:szCs w:val="22"/>
              </w:rPr>
              <w:t>P vērtība</w:t>
            </w:r>
            <w:r w:rsidRPr="000A1DC9">
              <w:rPr>
                <w:bCs/>
                <w:szCs w:val="22"/>
                <w:vertAlign w:val="superscript"/>
              </w:rPr>
              <w:t>2</w:t>
            </w:r>
          </w:p>
        </w:tc>
      </w:tr>
      <w:tr w:rsidR="0078216D" w:rsidRPr="000A1DC9" w14:paraId="56FF4ED3" w14:textId="77777777">
        <w:trPr>
          <w:cantSplit/>
          <w:trHeight w:val="885"/>
        </w:trPr>
        <w:tc>
          <w:tcPr>
            <w:tcW w:w="1951" w:type="dxa"/>
            <w:vMerge/>
            <w:tcBorders>
              <w:top w:val="single" w:sz="4" w:space="0" w:color="auto"/>
              <w:left w:val="single" w:sz="4" w:space="0" w:color="auto"/>
            </w:tcBorders>
          </w:tcPr>
          <w:p w14:paraId="41FB1525" w14:textId="77777777" w:rsidR="0078216D" w:rsidRPr="000A1DC9" w:rsidRDefault="0078216D" w:rsidP="005F77C6">
            <w:pPr>
              <w:jc w:val="center"/>
              <w:rPr>
                <w:bCs/>
                <w:szCs w:val="22"/>
              </w:rPr>
            </w:pPr>
          </w:p>
        </w:tc>
        <w:tc>
          <w:tcPr>
            <w:tcW w:w="567" w:type="dxa"/>
            <w:vMerge/>
            <w:tcBorders>
              <w:top w:val="single" w:sz="4" w:space="0" w:color="auto"/>
            </w:tcBorders>
          </w:tcPr>
          <w:p w14:paraId="5867059B" w14:textId="77777777" w:rsidR="0078216D" w:rsidRPr="000A1DC9" w:rsidRDefault="0078216D" w:rsidP="005F77C6">
            <w:pPr>
              <w:jc w:val="center"/>
              <w:rPr>
                <w:bCs/>
                <w:szCs w:val="22"/>
              </w:rPr>
            </w:pPr>
          </w:p>
        </w:tc>
        <w:tc>
          <w:tcPr>
            <w:tcW w:w="1276" w:type="dxa"/>
            <w:tcBorders>
              <w:top w:val="single" w:sz="4" w:space="0" w:color="auto"/>
            </w:tcBorders>
          </w:tcPr>
          <w:p w14:paraId="034EEAFF" w14:textId="77777777" w:rsidR="0078216D" w:rsidRPr="000A1DC9" w:rsidRDefault="0078216D" w:rsidP="005F77C6">
            <w:pPr>
              <w:jc w:val="center"/>
              <w:rPr>
                <w:bCs/>
                <w:szCs w:val="22"/>
              </w:rPr>
            </w:pPr>
            <w:r w:rsidRPr="000A1DC9">
              <w:rPr>
                <w:bCs/>
                <w:szCs w:val="22"/>
              </w:rPr>
              <w:t>Sākotnēji (vidēji)</w:t>
            </w:r>
          </w:p>
        </w:tc>
        <w:tc>
          <w:tcPr>
            <w:tcW w:w="1134" w:type="dxa"/>
            <w:tcBorders>
              <w:top w:val="single" w:sz="4" w:space="0" w:color="auto"/>
            </w:tcBorders>
          </w:tcPr>
          <w:p w14:paraId="0599EA65" w14:textId="77777777" w:rsidR="0078216D" w:rsidRPr="000A1DC9" w:rsidRDefault="0078216D" w:rsidP="005F77C6">
            <w:pPr>
              <w:jc w:val="center"/>
              <w:rPr>
                <w:bCs/>
                <w:szCs w:val="22"/>
              </w:rPr>
            </w:pPr>
            <w:r w:rsidRPr="000A1DC9">
              <w:rPr>
                <w:bCs/>
                <w:szCs w:val="22"/>
              </w:rPr>
              <w:t>12. nedēļā</w:t>
            </w:r>
          </w:p>
          <w:p w14:paraId="7CC1C92E" w14:textId="77777777" w:rsidR="0078216D" w:rsidRPr="000A1DC9" w:rsidRDefault="0078216D" w:rsidP="005F77C6">
            <w:pPr>
              <w:jc w:val="center"/>
              <w:rPr>
                <w:bCs/>
                <w:szCs w:val="22"/>
              </w:rPr>
            </w:pPr>
            <w:r w:rsidRPr="000A1DC9">
              <w:rPr>
                <w:bCs/>
                <w:szCs w:val="22"/>
              </w:rPr>
              <w:t>(vidēji)</w:t>
            </w:r>
          </w:p>
        </w:tc>
        <w:tc>
          <w:tcPr>
            <w:tcW w:w="1417" w:type="dxa"/>
            <w:tcBorders>
              <w:top w:val="single" w:sz="4" w:space="0" w:color="auto"/>
            </w:tcBorders>
          </w:tcPr>
          <w:p w14:paraId="314FEC27" w14:textId="77777777" w:rsidR="0078216D" w:rsidRPr="000A1DC9" w:rsidRDefault="0078216D" w:rsidP="005F77C6">
            <w:pPr>
              <w:jc w:val="center"/>
              <w:rPr>
                <w:bCs/>
                <w:szCs w:val="22"/>
              </w:rPr>
            </w:pPr>
            <w:r w:rsidRPr="000A1DC9">
              <w:rPr>
                <w:bCs/>
                <w:szCs w:val="22"/>
              </w:rPr>
              <w:t>Izmaiņas no sākotnējā stāvokļa</w:t>
            </w:r>
          </w:p>
          <w:p w14:paraId="622367DC" w14:textId="77777777" w:rsidR="0078216D" w:rsidRPr="000A1DC9" w:rsidRDefault="0078216D" w:rsidP="005F77C6">
            <w:pPr>
              <w:jc w:val="center"/>
              <w:rPr>
                <w:bCs/>
                <w:szCs w:val="22"/>
              </w:rPr>
            </w:pPr>
            <w:r w:rsidRPr="000A1DC9">
              <w:rPr>
                <w:bCs/>
                <w:szCs w:val="22"/>
              </w:rPr>
              <w:t>(vidēji)</w:t>
            </w:r>
          </w:p>
        </w:tc>
        <w:tc>
          <w:tcPr>
            <w:tcW w:w="1560" w:type="dxa"/>
            <w:tcBorders>
              <w:top w:val="single" w:sz="4" w:space="0" w:color="auto"/>
            </w:tcBorders>
          </w:tcPr>
          <w:p w14:paraId="03545F02" w14:textId="77777777" w:rsidR="0078216D" w:rsidRPr="000A1DC9" w:rsidRDefault="0078216D" w:rsidP="005F77C6">
            <w:pPr>
              <w:jc w:val="center"/>
              <w:rPr>
                <w:bCs/>
                <w:szCs w:val="22"/>
                <w:vertAlign w:val="superscript"/>
              </w:rPr>
            </w:pPr>
            <w:r w:rsidRPr="000A1DC9">
              <w:rPr>
                <w:bCs/>
                <w:szCs w:val="22"/>
              </w:rPr>
              <w:t>Atšķirības no placebo</w:t>
            </w:r>
            <w:r w:rsidRPr="000A1DC9">
              <w:rPr>
                <w:bCs/>
                <w:szCs w:val="22"/>
                <w:vertAlign w:val="superscript"/>
              </w:rPr>
              <w:t>1</w:t>
            </w:r>
          </w:p>
          <w:p w14:paraId="56CD7B69" w14:textId="77777777" w:rsidR="0078216D" w:rsidRPr="000A1DC9" w:rsidRDefault="0078216D" w:rsidP="005F77C6">
            <w:pPr>
              <w:jc w:val="center"/>
              <w:rPr>
                <w:bCs/>
                <w:szCs w:val="22"/>
              </w:rPr>
            </w:pPr>
            <w:r w:rsidRPr="000A1DC9">
              <w:rPr>
                <w:bCs/>
                <w:szCs w:val="22"/>
              </w:rPr>
              <w:t>(vidēji)</w:t>
            </w:r>
          </w:p>
        </w:tc>
        <w:tc>
          <w:tcPr>
            <w:tcW w:w="1195" w:type="dxa"/>
            <w:vMerge/>
            <w:tcBorders>
              <w:top w:val="single" w:sz="4" w:space="0" w:color="auto"/>
            </w:tcBorders>
          </w:tcPr>
          <w:p w14:paraId="24044104" w14:textId="77777777" w:rsidR="0078216D" w:rsidRPr="000A1DC9" w:rsidRDefault="0078216D" w:rsidP="005F77C6">
            <w:pPr>
              <w:jc w:val="center"/>
              <w:rPr>
                <w:bCs/>
                <w:szCs w:val="22"/>
              </w:rPr>
            </w:pPr>
          </w:p>
        </w:tc>
        <w:tc>
          <w:tcPr>
            <w:tcW w:w="1080" w:type="dxa"/>
            <w:vMerge/>
            <w:tcBorders>
              <w:top w:val="single" w:sz="4" w:space="0" w:color="auto"/>
              <w:right w:val="single" w:sz="4" w:space="0" w:color="auto"/>
            </w:tcBorders>
          </w:tcPr>
          <w:p w14:paraId="523F0713" w14:textId="77777777" w:rsidR="0078216D" w:rsidRPr="000A1DC9" w:rsidRDefault="0078216D" w:rsidP="005F77C6">
            <w:pPr>
              <w:jc w:val="center"/>
              <w:rPr>
                <w:bCs/>
                <w:szCs w:val="22"/>
              </w:rPr>
            </w:pPr>
          </w:p>
        </w:tc>
      </w:tr>
      <w:tr w:rsidR="0078216D" w:rsidRPr="000A1DC9" w14:paraId="68D466D7" w14:textId="77777777">
        <w:trPr>
          <w:cantSplit/>
        </w:trPr>
        <w:tc>
          <w:tcPr>
            <w:tcW w:w="1951" w:type="dxa"/>
            <w:tcBorders>
              <w:top w:val="single" w:sz="4" w:space="0" w:color="auto"/>
              <w:left w:val="single" w:sz="4" w:space="0" w:color="auto"/>
            </w:tcBorders>
          </w:tcPr>
          <w:p w14:paraId="1B7FD636" w14:textId="77777777" w:rsidR="0078216D" w:rsidRPr="000A1DC9" w:rsidRDefault="0078216D" w:rsidP="005F77C6">
            <w:pPr>
              <w:rPr>
                <w:szCs w:val="22"/>
                <w:vertAlign w:val="superscript"/>
              </w:rPr>
            </w:pPr>
            <w:r w:rsidRPr="000A1DC9">
              <w:rPr>
                <w:szCs w:val="22"/>
              </w:rPr>
              <w:t>E</w:t>
            </w:r>
            <w:r w:rsidR="00476EA0" w:rsidRPr="000A1DC9">
              <w:rPr>
                <w:szCs w:val="22"/>
              </w:rPr>
              <w:t>mselex</w:t>
            </w:r>
            <w:r w:rsidRPr="000A1DC9">
              <w:rPr>
                <w:szCs w:val="22"/>
              </w:rPr>
              <w:t xml:space="preserve"> 7,5 mg (vien</w:t>
            </w:r>
            <w:r w:rsidR="00476EA0" w:rsidRPr="000A1DC9">
              <w:rPr>
                <w:szCs w:val="22"/>
              </w:rPr>
              <w:t xml:space="preserve">u </w:t>
            </w:r>
            <w:r w:rsidRPr="000A1DC9">
              <w:rPr>
                <w:szCs w:val="22"/>
              </w:rPr>
              <w:t>reiz</w:t>
            </w:r>
            <w:r w:rsidR="00476EA0" w:rsidRPr="000A1DC9">
              <w:rPr>
                <w:szCs w:val="22"/>
              </w:rPr>
              <w:t>i</w:t>
            </w:r>
            <w:r w:rsidRPr="000A1DC9">
              <w:rPr>
                <w:szCs w:val="22"/>
              </w:rPr>
              <w:t xml:space="preserve"> dienā)</w:t>
            </w:r>
          </w:p>
        </w:tc>
        <w:tc>
          <w:tcPr>
            <w:tcW w:w="567" w:type="dxa"/>
            <w:tcBorders>
              <w:top w:val="single" w:sz="4" w:space="0" w:color="auto"/>
            </w:tcBorders>
          </w:tcPr>
          <w:p w14:paraId="12499C21" w14:textId="77777777" w:rsidR="0078216D" w:rsidRPr="000A1DC9" w:rsidRDefault="0078216D" w:rsidP="005F77C6">
            <w:pPr>
              <w:jc w:val="center"/>
              <w:rPr>
                <w:szCs w:val="22"/>
              </w:rPr>
            </w:pPr>
            <w:r w:rsidRPr="000A1DC9">
              <w:rPr>
                <w:szCs w:val="22"/>
              </w:rPr>
              <w:t>335</w:t>
            </w:r>
          </w:p>
        </w:tc>
        <w:tc>
          <w:tcPr>
            <w:tcW w:w="1276" w:type="dxa"/>
            <w:tcBorders>
              <w:top w:val="single" w:sz="4" w:space="0" w:color="auto"/>
            </w:tcBorders>
          </w:tcPr>
          <w:p w14:paraId="2CF74E8B" w14:textId="77777777" w:rsidR="0078216D" w:rsidRPr="000A1DC9" w:rsidRDefault="0078216D" w:rsidP="005F77C6">
            <w:pPr>
              <w:jc w:val="center"/>
              <w:rPr>
                <w:szCs w:val="22"/>
              </w:rPr>
            </w:pPr>
            <w:r w:rsidRPr="000A1DC9">
              <w:rPr>
                <w:szCs w:val="22"/>
              </w:rPr>
              <w:t>16,0</w:t>
            </w:r>
          </w:p>
        </w:tc>
        <w:tc>
          <w:tcPr>
            <w:tcW w:w="1134" w:type="dxa"/>
            <w:tcBorders>
              <w:top w:val="single" w:sz="4" w:space="0" w:color="auto"/>
            </w:tcBorders>
          </w:tcPr>
          <w:p w14:paraId="268CF8F3" w14:textId="77777777" w:rsidR="0078216D" w:rsidRPr="000A1DC9" w:rsidRDefault="0078216D" w:rsidP="005F77C6">
            <w:pPr>
              <w:jc w:val="center"/>
              <w:rPr>
                <w:szCs w:val="22"/>
              </w:rPr>
            </w:pPr>
            <w:r w:rsidRPr="000A1DC9">
              <w:rPr>
                <w:szCs w:val="22"/>
              </w:rPr>
              <w:t>4,9</w:t>
            </w:r>
          </w:p>
        </w:tc>
        <w:tc>
          <w:tcPr>
            <w:tcW w:w="1417" w:type="dxa"/>
            <w:tcBorders>
              <w:top w:val="single" w:sz="4" w:space="0" w:color="auto"/>
            </w:tcBorders>
          </w:tcPr>
          <w:p w14:paraId="09373C93" w14:textId="77777777" w:rsidR="0078216D" w:rsidRPr="000A1DC9" w:rsidRDefault="0078216D" w:rsidP="005F77C6">
            <w:pPr>
              <w:jc w:val="center"/>
              <w:rPr>
                <w:szCs w:val="22"/>
              </w:rPr>
            </w:pPr>
            <w:r w:rsidRPr="000A1DC9">
              <w:rPr>
                <w:szCs w:val="22"/>
              </w:rPr>
              <w:t>-8,8 (-68%)</w:t>
            </w:r>
          </w:p>
        </w:tc>
        <w:tc>
          <w:tcPr>
            <w:tcW w:w="1560" w:type="dxa"/>
            <w:tcBorders>
              <w:top w:val="single" w:sz="4" w:space="0" w:color="auto"/>
            </w:tcBorders>
          </w:tcPr>
          <w:p w14:paraId="271B9305" w14:textId="77777777" w:rsidR="0078216D" w:rsidRPr="000A1DC9" w:rsidRDefault="0078216D" w:rsidP="005F77C6">
            <w:pPr>
              <w:jc w:val="center"/>
              <w:rPr>
                <w:szCs w:val="22"/>
              </w:rPr>
            </w:pPr>
            <w:r w:rsidRPr="000A1DC9">
              <w:rPr>
                <w:szCs w:val="22"/>
              </w:rPr>
              <w:t>-2,0</w:t>
            </w:r>
          </w:p>
        </w:tc>
        <w:tc>
          <w:tcPr>
            <w:tcW w:w="1195" w:type="dxa"/>
            <w:tcBorders>
              <w:top w:val="single" w:sz="4" w:space="0" w:color="auto"/>
            </w:tcBorders>
          </w:tcPr>
          <w:p w14:paraId="67E3E275" w14:textId="77777777" w:rsidR="0078216D" w:rsidRPr="000A1DC9" w:rsidRDefault="0078216D" w:rsidP="005F77C6">
            <w:pPr>
              <w:jc w:val="center"/>
              <w:rPr>
                <w:szCs w:val="22"/>
              </w:rPr>
            </w:pPr>
            <w:r w:rsidRPr="000A1DC9">
              <w:rPr>
                <w:szCs w:val="22"/>
              </w:rPr>
              <w:t>(-3,6, -0,7)</w:t>
            </w:r>
          </w:p>
        </w:tc>
        <w:tc>
          <w:tcPr>
            <w:tcW w:w="1080" w:type="dxa"/>
            <w:tcBorders>
              <w:top w:val="single" w:sz="4" w:space="0" w:color="auto"/>
              <w:right w:val="single" w:sz="4" w:space="0" w:color="auto"/>
            </w:tcBorders>
          </w:tcPr>
          <w:p w14:paraId="2C7392D3" w14:textId="77777777" w:rsidR="0078216D" w:rsidRPr="000A1DC9" w:rsidRDefault="0078216D" w:rsidP="005F77C6">
            <w:pPr>
              <w:jc w:val="center"/>
              <w:rPr>
                <w:szCs w:val="22"/>
              </w:rPr>
            </w:pPr>
            <w:r w:rsidRPr="000A1DC9">
              <w:rPr>
                <w:szCs w:val="22"/>
              </w:rPr>
              <w:t>0,004</w:t>
            </w:r>
          </w:p>
        </w:tc>
      </w:tr>
      <w:tr w:rsidR="0078216D" w:rsidRPr="000A1DC9" w14:paraId="637520C5" w14:textId="77777777">
        <w:trPr>
          <w:cantSplit/>
        </w:trPr>
        <w:tc>
          <w:tcPr>
            <w:tcW w:w="1951" w:type="dxa"/>
            <w:tcBorders>
              <w:top w:val="single" w:sz="4" w:space="0" w:color="auto"/>
              <w:left w:val="single" w:sz="4" w:space="0" w:color="auto"/>
            </w:tcBorders>
          </w:tcPr>
          <w:p w14:paraId="377A3D2B" w14:textId="77777777" w:rsidR="0078216D" w:rsidRPr="000A1DC9" w:rsidRDefault="0078216D" w:rsidP="005F77C6">
            <w:pPr>
              <w:rPr>
                <w:szCs w:val="22"/>
              </w:rPr>
            </w:pPr>
            <w:r w:rsidRPr="000A1DC9">
              <w:rPr>
                <w:szCs w:val="22"/>
              </w:rPr>
              <w:t>Placebo</w:t>
            </w:r>
          </w:p>
        </w:tc>
        <w:tc>
          <w:tcPr>
            <w:tcW w:w="567" w:type="dxa"/>
            <w:tcBorders>
              <w:top w:val="single" w:sz="4" w:space="0" w:color="auto"/>
            </w:tcBorders>
          </w:tcPr>
          <w:p w14:paraId="67896626" w14:textId="77777777" w:rsidR="0078216D" w:rsidRPr="000A1DC9" w:rsidRDefault="0078216D" w:rsidP="005F77C6">
            <w:pPr>
              <w:jc w:val="center"/>
              <w:rPr>
                <w:szCs w:val="22"/>
              </w:rPr>
            </w:pPr>
            <w:r w:rsidRPr="000A1DC9">
              <w:rPr>
                <w:szCs w:val="22"/>
              </w:rPr>
              <w:t>271</w:t>
            </w:r>
          </w:p>
        </w:tc>
        <w:tc>
          <w:tcPr>
            <w:tcW w:w="1276" w:type="dxa"/>
            <w:tcBorders>
              <w:top w:val="single" w:sz="4" w:space="0" w:color="auto"/>
            </w:tcBorders>
          </w:tcPr>
          <w:p w14:paraId="1D209D3E" w14:textId="77777777" w:rsidR="0078216D" w:rsidRPr="000A1DC9" w:rsidRDefault="0078216D" w:rsidP="005F77C6">
            <w:pPr>
              <w:jc w:val="center"/>
              <w:rPr>
                <w:szCs w:val="22"/>
              </w:rPr>
            </w:pPr>
            <w:r w:rsidRPr="000A1DC9">
              <w:rPr>
                <w:szCs w:val="22"/>
              </w:rPr>
              <w:t>16,6</w:t>
            </w:r>
          </w:p>
        </w:tc>
        <w:tc>
          <w:tcPr>
            <w:tcW w:w="1134" w:type="dxa"/>
            <w:tcBorders>
              <w:top w:val="single" w:sz="4" w:space="0" w:color="auto"/>
            </w:tcBorders>
          </w:tcPr>
          <w:p w14:paraId="073D1A69" w14:textId="77777777" w:rsidR="0078216D" w:rsidRPr="000A1DC9" w:rsidRDefault="0078216D" w:rsidP="005F77C6">
            <w:pPr>
              <w:jc w:val="center"/>
              <w:rPr>
                <w:szCs w:val="22"/>
              </w:rPr>
            </w:pPr>
            <w:r w:rsidRPr="000A1DC9">
              <w:rPr>
                <w:szCs w:val="22"/>
              </w:rPr>
              <w:t>7,9</w:t>
            </w:r>
          </w:p>
        </w:tc>
        <w:tc>
          <w:tcPr>
            <w:tcW w:w="1417" w:type="dxa"/>
            <w:tcBorders>
              <w:top w:val="single" w:sz="4" w:space="0" w:color="auto"/>
            </w:tcBorders>
          </w:tcPr>
          <w:p w14:paraId="4E2ADB2D" w14:textId="77777777" w:rsidR="0078216D" w:rsidRPr="000A1DC9" w:rsidRDefault="0078216D" w:rsidP="005F77C6">
            <w:pPr>
              <w:jc w:val="center"/>
              <w:rPr>
                <w:szCs w:val="22"/>
              </w:rPr>
            </w:pPr>
            <w:r w:rsidRPr="000A1DC9">
              <w:rPr>
                <w:szCs w:val="22"/>
              </w:rPr>
              <w:t>-7,0 (-54%)</w:t>
            </w:r>
          </w:p>
        </w:tc>
        <w:tc>
          <w:tcPr>
            <w:tcW w:w="1560" w:type="dxa"/>
            <w:tcBorders>
              <w:top w:val="single" w:sz="4" w:space="0" w:color="auto"/>
            </w:tcBorders>
          </w:tcPr>
          <w:p w14:paraId="5D272D8E" w14:textId="77777777" w:rsidR="0078216D" w:rsidRPr="000A1DC9" w:rsidRDefault="0078216D" w:rsidP="005F77C6">
            <w:pPr>
              <w:jc w:val="center"/>
              <w:rPr>
                <w:szCs w:val="22"/>
              </w:rPr>
            </w:pPr>
            <w:r w:rsidRPr="000A1DC9">
              <w:rPr>
                <w:szCs w:val="22"/>
              </w:rPr>
              <w:t>--</w:t>
            </w:r>
          </w:p>
        </w:tc>
        <w:tc>
          <w:tcPr>
            <w:tcW w:w="1195" w:type="dxa"/>
            <w:tcBorders>
              <w:top w:val="single" w:sz="4" w:space="0" w:color="auto"/>
            </w:tcBorders>
          </w:tcPr>
          <w:p w14:paraId="430B831E" w14:textId="77777777" w:rsidR="0078216D" w:rsidRPr="000A1DC9" w:rsidRDefault="0078216D" w:rsidP="005F77C6">
            <w:pPr>
              <w:jc w:val="center"/>
              <w:rPr>
                <w:szCs w:val="22"/>
              </w:rPr>
            </w:pPr>
            <w:r w:rsidRPr="000A1DC9">
              <w:rPr>
                <w:szCs w:val="22"/>
              </w:rPr>
              <w:t>--</w:t>
            </w:r>
          </w:p>
        </w:tc>
        <w:tc>
          <w:tcPr>
            <w:tcW w:w="1080" w:type="dxa"/>
            <w:tcBorders>
              <w:top w:val="single" w:sz="4" w:space="0" w:color="auto"/>
              <w:right w:val="single" w:sz="4" w:space="0" w:color="auto"/>
            </w:tcBorders>
          </w:tcPr>
          <w:p w14:paraId="2BB1EA45" w14:textId="77777777" w:rsidR="0078216D" w:rsidRPr="000A1DC9" w:rsidRDefault="0078216D" w:rsidP="005F77C6">
            <w:pPr>
              <w:jc w:val="center"/>
              <w:rPr>
                <w:szCs w:val="22"/>
              </w:rPr>
            </w:pPr>
            <w:r w:rsidRPr="000A1DC9">
              <w:rPr>
                <w:szCs w:val="22"/>
              </w:rPr>
              <w:t>--</w:t>
            </w:r>
          </w:p>
        </w:tc>
      </w:tr>
      <w:tr w:rsidR="0078216D" w:rsidRPr="000A1DC9" w14:paraId="74C2A4E8" w14:textId="77777777">
        <w:trPr>
          <w:cantSplit/>
        </w:trPr>
        <w:tc>
          <w:tcPr>
            <w:tcW w:w="1951" w:type="dxa"/>
            <w:tcBorders>
              <w:top w:val="single" w:sz="4" w:space="0" w:color="auto"/>
              <w:left w:val="single" w:sz="4" w:space="0" w:color="auto"/>
            </w:tcBorders>
          </w:tcPr>
          <w:p w14:paraId="1F771F41" w14:textId="77777777" w:rsidR="0078216D" w:rsidRPr="000A1DC9" w:rsidRDefault="0078216D" w:rsidP="005F77C6">
            <w:pPr>
              <w:rPr>
                <w:szCs w:val="22"/>
              </w:rPr>
            </w:pPr>
          </w:p>
        </w:tc>
        <w:tc>
          <w:tcPr>
            <w:tcW w:w="567" w:type="dxa"/>
            <w:tcBorders>
              <w:top w:val="single" w:sz="4" w:space="0" w:color="auto"/>
            </w:tcBorders>
          </w:tcPr>
          <w:p w14:paraId="37F6B37E" w14:textId="77777777" w:rsidR="0078216D" w:rsidRPr="000A1DC9" w:rsidRDefault="0078216D" w:rsidP="005F77C6">
            <w:pPr>
              <w:jc w:val="center"/>
              <w:rPr>
                <w:szCs w:val="22"/>
              </w:rPr>
            </w:pPr>
          </w:p>
        </w:tc>
        <w:tc>
          <w:tcPr>
            <w:tcW w:w="1276" w:type="dxa"/>
            <w:tcBorders>
              <w:top w:val="single" w:sz="4" w:space="0" w:color="auto"/>
            </w:tcBorders>
          </w:tcPr>
          <w:p w14:paraId="0E50A911" w14:textId="77777777" w:rsidR="0078216D" w:rsidRPr="000A1DC9" w:rsidRDefault="0078216D" w:rsidP="005F77C6">
            <w:pPr>
              <w:jc w:val="center"/>
              <w:rPr>
                <w:szCs w:val="22"/>
              </w:rPr>
            </w:pPr>
          </w:p>
        </w:tc>
        <w:tc>
          <w:tcPr>
            <w:tcW w:w="1134" w:type="dxa"/>
            <w:tcBorders>
              <w:top w:val="single" w:sz="4" w:space="0" w:color="auto"/>
            </w:tcBorders>
          </w:tcPr>
          <w:p w14:paraId="47729ECF" w14:textId="77777777" w:rsidR="0078216D" w:rsidRPr="000A1DC9" w:rsidRDefault="0078216D" w:rsidP="005F77C6">
            <w:pPr>
              <w:jc w:val="center"/>
              <w:rPr>
                <w:szCs w:val="22"/>
              </w:rPr>
            </w:pPr>
          </w:p>
        </w:tc>
        <w:tc>
          <w:tcPr>
            <w:tcW w:w="1417" w:type="dxa"/>
            <w:tcBorders>
              <w:top w:val="single" w:sz="4" w:space="0" w:color="auto"/>
            </w:tcBorders>
          </w:tcPr>
          <w:p w14:paraId="1343366E" w14:textId="77777777" w:rsidR="0078216D" w:rsidRPr="000A1DC9" w:rsidRDefault="0078216D" w:rsidP="005F77C6">
            <w:pPr>
              <w:jc w:val="center"/>
              <w:rPr>
                <w:szCs w:val="22"/>
              </w:rPr>
            </w:pPr>
          </w:p>
        </w:tc>
        <w:tc>
          <w:tcPr>
            <w:tcW w:w="1560" w:type="dxa"/>
            <w:tcBorders>
              <w:top w:val="single" w:sz="4" w:space="0" w:color="auto"/>
            </w:tcBorders>
          </w:tcPr>
          <w:p w14:paraId="148BDB87" w14:textId="77777777" w:rsidR="0078216D" w:rsidRPr="000A1DC9" w:rsidRDefault="0078216D" w:rsidP="005F77C6">
            <w:pPr>
              <w:jc w:val="center"/>
              <w:rPr>
                <w:szCs w:val="22"/>
              </w:rPr>
            </w:pPr>
          </w:p>
        </w:tc>
        <w:tc>
          <w:tcPr>
            <w:tcW w:w="1195" w:type="dxa"/>
            <w:tcBorders>
              <w:top w:val="single" w:sz="4" w:space="0" w:color="auto"/>
            </w:tcBorders>
          </w:tcPr>
          <w:p w14:paraId="54717B0C" w14:textId="77777777" w:rsidR="0078216D" w:rsidRPr="000A1DC9" w:rsidRDefault="0078216D" w:rsidP="005F77C6">
            <w:pPr>
              <w:jc w:val="center"/>
              <w:rPr>
                <w:szCs w:val="22"/>
              </w:rPr>
            </w:pPr>
          </w:p>
        </w:tc>
        <w:tc>
          <w:tcPr>
            <w:tcW w:w="1080" w:type="dxa"/>
            <w:tcBorders>
              <w:top w:val="single" w:sz="4" w:space="0" w:color="auto"/>
              <w:right w:val="single" w:sz="4" w:space="0" w:color="auto"/>
            </w:tcBorders>
          </w:tcPr>
          <w:p w14:paraId="208A4D42" w14:textId="77777777" w:rsidR="0078216D" w:rsidRPr="000A1DC9" w:rsidRDefault="0078216D" w:rsidP="005F77C6">
            <w:pPr>
              <w:jc w:val="center"/>
              <w:rPr>
                <w:szCs w:val="22"/>
              </w:rPr>
            </w:pPr>
          </w:p>
        </w:tc>
      </w:tr>
      <w:tr w:rsidR="0078216D" w:rsidRPr="000A1DC9" w14:paraId="1F5A37C5" w14:textId="77777777">
        <w:trPr>
          <w:cantSplit/>
        </w:trPr>
        <w:tc>
          <w:tcPr>
            <w:tcW w:w="1951" w:type="dxa"/>
            <w:tcBorders>
              <w:top w:val="single" w:sz="4" w:space="0" w:color="auto"/>
              <w:left w:val="single" w:sz="4" w:space="0" w:color="auto"/>
            </w:tcBorders>
          </w:tcPr>
          <w:p w14:paraId="6A3D4081" w14:textId="77777777" w:rsidR="0078216D" w:rsidRPr="000A1DC9" w:rsidRDefault="0078216D" w:rsidP="005F77C6">
            <w:pPr>
              <w:rPr>
                <w:szCs w:val="22"/>
              </w:rPr>
            </w:pPr>
            <w:r w:rsidRPr="000A1DC9">
              <w:rPr>
                <w:szCs w:val="22"/>
              </w:rPr>
              <w:t>E</w:t>
            </w:r>
            <w:r w:rsidR="00476EA0" w:rsidRPr="000A1DC9">
              <w:rPr>
                <w:szCs w:val="22"/>
              </w:rPr>
              <w:t>mselex</w:t>
            </w:r>
            <w:r w:rsidRPr="000A1DC9">
              <w:rPr>
                <w:szCs w:val="22"/>
              </w:rPr>
              <w:t xml:space="preserve"> 15 mg (vien</w:t>
            </w:r>
            <w:r w:rsidR="00476EA0" w:rsidRPr="000A1DC9">
              <w:rPr>
                <w:szCs w:val="22"/>
              </w:rPr>
              <w:t xml:space="preserve">u </w:t>
            </w:r>
            <w:r w:rsidRPr="000A1DC9">
              <w:rPr>
                <w:szCs w:val="22"/>
              </w:rPr>
              <w:t>reiz</w:t>
            </w:r>
            <w:r w:rsidR="00476EA0" w:rsidRPr="000A1DC9">
              <w:rPr>
                <w:szCs w:val="22"/>
              </w:rPr>
              <w:t>i</w:t>
            </w:r>
            <w:r w:rsidRPr="000A1DC9">
              <w:rPr>
                <w:szCs w:val="22"/>
              </w:rPr>
              <w:t xml:space="preserve"> dienā)</w:t>
            </w:r>
          </w:p>
        </w:tc>
        <w:tc>
          <w:tcPr>
            <w:tcW w:w="567" w:type="dxa"/>
            <w:tcBorders>
              <w:top w:val="single" w:sz="4" w:space="0" w:color="auto"/>
            </w:tcBorders>
          </w:tcPr>
          <w:p w14:paraId="4AE0882D" w14:textId="77777777" w:rsidR="0078216D" w:rsidRPr="000A1DC9" w:rsidRDefault="0078216D" w:rsidP="005F77C6">
            <w:pPr>
              <w:jc w:val="center"/>
              <w:rPr>
                <w:szCs w:val="22"/>
              </w:rPr>
            </w:pPr>
            <w:r w:rsidRPr="000A1DC9">
              <w:rPr>
                <w:szCs w:val="22"/>
              </w:rPr>
              <w:t>330</w:t>
            </w:r>
          </w:p>
        </w:tc>
        <w:tc>
          <w:tcPr>
            <w:tcW w:w="1276" w:type="dxa"/>
            <w:tcBorders>
              <w:top w:val="single" w:sz="4" w:space="0" w:color="auto"/>
            </w:tcBorders>
          </w:tcPr>
          <w:p w14:paraId="22D51518" w14:textId="77777777" w:rsidR="0078216D" w:rsidRPr="000A1DC9" w:rsidRDefault="0078216D" w:rsidP="005F77C6">
            <w:pPr>
              <w:jc w:val="center"/>
              <w:rPr>
                <w:szCs w:val="22"/>
              </w:rPr>
            </w:pPr>
            <w:r w:rsidRPr="000A1DC9">
              <w:rPr>
                <w:szCs w:val="22"/>
              </w:rPr>
              <w:t>16,9</w:t>
            </w:r>
          </w:p>
        </w:tc>
        <w:tc>
          <w:tcPr>
            <w:tcW w:w="1134" w:type="dxa"/>
            <w:tcBorders>
              <w:top w:val="single" w:sz="4" w:space="0" w:color="auto"/>
            </w:tcBorders>
          </w:tcPr>
          <w:p w14:paraId="6396FF07" w14:textId="77777777" w:rsidR="0078216D" w:rsidRPr="000A1DC9" w:rsidRDefault="0078216D" w:rsidP="005F77C6">
            <w:pPr>
              <w:jc w:val="center"/>
              <w:rPr>
                <w:szCs w:val="22"/>
              </w:rPr>
            </w:pPr>
            <w:r w:rsidRPr="000A1DC9">
              <w:rPr>
                <w:szCs w:val="22"/>
              </w:rPr>
              <w:t>4,1</w:t>
            </w:r>
          </w:p>
        </w:tc>
        <w:tc>
          <w:tcPr>
            <w:tcW w:w="1417" w:type="dxa"/>
            <w:tcBorders>
              <w:top w:val="single" w:sz="4" w:space="0" w:color="auto"/>
            </w:tcBorders>
          </w:tcPr>
          <w:p w14:paraId="32C28A0F" w14:textId="77777777" w:rsidR="0078216D" w:rsidRPr="000A1DC9" w:rsidRDefault="0078216D" w:rsidP="005F77C6">
            <w:pPr>
              <w:jc w:val="center"/>
              <w:rPr>
                <w:szCs w:val="22"/>
              </w:rPr>
            </w:pPr>
            <w:r w:rsidRPr="000A1DC9">
              <w:rPr>
                <w:szCs w:val="22"/>
              </w:rPr>
              <w:t>-10,6 (-77%)</w:t>
            </w:r>
          </w:p>
        </w:tc>
        <w:tc>
          <w:tcPr>
            <w:tcW w:w="1560" w:type="dxa"/>
            <w:tcBorders>
              <w:top w:val="single" w:sz="4" w:space="0" w:color="auto"/>
            </w:tcBorders>
          </w:tcPr>
          <w:p w14:paraId="6C37251B" w14:textId="77777777" w:rsidR="0078216D" w:rsidRPr="000A1DC9" w:rsidRDefault="0078216D" w:rsidP="005F77C6">
            <w:pPr>
              <w:jc w:val="center"/>
              <w:rPr>
                <w:szCs w:val="22"/>
              </w:rPr>
            </w:pPr>
            <w:r w:rsidRPr="000A1DC9">
              <w:rPr>
                <w:szCs w:val="22"/>
              </w:rPr>
              <w:t>-3,2</w:t>
            </w:r>
          </w:p>
        </w:tc>
        <w:tc>
          <w:tcPr>
            <w:tcW w:w="1195" w:type="dxa"/>
            <w:tcBorders>
              <w:top w:val="single" w:sz="4" w:space="0" w:color="auto"/>
            </w:tcBorders>
          </w:tcPr>
          <w:p w14:paraId="1A977DD6" w14:textId="77777777" w:rsidR="0078216D" w:rsidRPr="000A1DC9" w:rsidRDefault="0078216D" w:rsidP="005F77C6">
            <w:pPr>
              <w:jc w:val="center"/>
              <w:rPr>
                <w:szCs w:val="22"/>
              </w:rPr>
            </w:pPr>
            <w:r w:rsidRPr="000A1DC9">
              <w:rPr>
                <w:szCs w:val="22"/>
              </w:rPr>
              <w:t>(-4,5, -2,0)</w:t>
            </w:r>
          </w:p>
        </w:tc>
        <w:tc>
          <w:tcPr>
            <w:tcW w:w="1080" w:type="dxa"/>
            <w:tcBorders>
              <w:top w:val="single" w:sz="4" w:space="0" w:color="auto"/>
              <w:right w:val="single" w:sz="4" w:space="0" w:color="auto"/>
            </w:tcBorders>
          </w:tcPr>
          <w:p w14:paraId="40C34C7D" w14:textId="77777777" w:rsidR="0078216D" w:rsidRPr="000A1DC9" w:rsidRDefault="0078216D" w:rsidP="005F77C6">
            <w:pPr>
              <w:jc w:val="center"/>
              <w:rPr>
                <w:szCs w:val="22"/>
              </w:rPr>
            </w:pPr>
            <w:r w:rsidRPr="000A1DC9">
              <w:rPr>
                <w:szCs w:val="22"/>
              </w:rPr>
              <w:t>&lt;0,001</w:t>
            </w:r>
          </w:p>
        </w:tc>
      </w:tr>
      <w:tr w:rsidR="0078216D" w:rsidRPr="000A1DC9" w14:paraId="69046E54" w14:textId="77777777">
        <w:trPr>
          <w:cantSplit/>
        </w:trPr>
        <w:tc>
          <w:tcPr>
            <w:tcW w:w="1951" w:type="dxa"/>
            <w:tcBorders>
              <w:top w:val="single" w:sz="4" w:space="0" w:color="auto"/>
              <w:left w:val="single" w:sz="4" w:space="0" w:color="auto"/>
            </w:tcBorders>
          </w:tcPr>
          <w:p w14:paraId="631A4AAB" w14:textId="77777777" w:rsidR="0078216D" w:rsidRPr="000A1DC9" w:rsidRDefault="0078216D" w:rsidP="005F77C6">
            <w:pPr>
              <w:rPr>
                <w:szCs w:val="22"/>
              </w:rPr>
            </w:pPr>
            <w:r w:rsidRPr="000A1DC9">
              <w:rPr>
                <w:szCs w:val="22"/>
              </w:rPr>
              <w:t>Placebo</w:t>
            </w:r>
          </w:p>
        </w:tc>
        <w:tc>
          <w:tcPr>
            <w:tcW w:w="567" w:type="dxa"/>
            <w:tcBorders>
              <w:top w:val="single" w:sz="4" w:space="0" w:color="auto"/>
            </w:tcBorders>
          </w:tcPr>
          <w:p w14:paraId="02AF749E" w14:textId="77777777" w:rsidR="0078216D" w:rsidRPr="000A1DC9" w:rsidRDefault="0078216D" w:rsidP="005F77C6">
            <w:pPr>
              <w:jc w:val="center"/>
              <w:rPr>
                <w:szCs w:val="22"/>
              </w:rPr>
            </w:pPr>
            <w:r w:rsidRPr="000A1DC9">
              <w:rPr>
                <w:szCs w:val="22"/>
              </w:rPr>
              <w:t>384</w:t>
            </w:r>
          </w:p>
        </w:tc>
        <w:tc>
          <w:tcPr>
            <w:tcW w:w="1276" w:type="dxa"/>
            <w:tcBorders>
              <w:top w:val="single" w:sz="4" w:space="0" w:color="auto"/>
            </w:tcBorders>
          </w:tcPr>
          <w:p w14:paraId="2019737E" w14:textId="77777777" w:rsidR="0078216D" w:rsidRPr="000A1DC9" w:rsidRDefault="0078216D" w:rsidP="005F77C6">
            <w:pPr>
              <w:jc w:val="center"/>
              <w:rPr>
                <w:szCs w:val="22"/>
              </w:rPr>
            </w:pPr>
            <w:r w:rsidRPr="000A1DC9">
              <w:rPr>
                <w:szCs w:val="22"/>
              </w:rPr>
              <w:t>16,6</w:t>
            </w:r>
          </w:p>
        </w:tc>
        <w:tc>
          <w:tcPr>
            <w:tcW w:w="1134" w:type="dxa"/>
            <w:tcBorders>
              <w:top w:val="single" w:sz="4" w:space="0" w:color="auto"/>
            </w:tcBorders>
          </w:tcPr>
          <w:p w14:paraId="0B70750E" w14:textId="77777777" w:rsidR="0078216D" w:rsidRPr="000A1DC9" w:rsidRDefault="0078216D" w:rsidP="005F77C6">
            <w:pPr>
              <w:jc w:val="center"/>
              <w:rPr>
                <w:szCs w:val="22"/>
              </w:rPr>
            </w:pPr>
            <w:r w:rsidRPr="000A1DC9">
              <w:rPr>
                <w:szCs w:val="22"/>
              </w:rPr>
              <w:t>6,4</w:t>
            </w:r>
          </w:p>
        </w:tc>
        <w:tc>
          <w:tcPr>
            <w:tcW w:w="1417" w:type="dxa"/>
            <w:tcBorders>
              <w:top w:val="single" w:sz="4" w:space="0" w:color="auto"/>
            </w:tcBorders>
          </w:tcPr>
          <w:p w14:paraId="7447611D" w14:textId="77777777" w:rsidR="0078216D" w:rsidRPr="000A1DC9" w:rsidRDefault="0078216D" w:rsidP="005F77C6">
            <w:pPr>
              <w:jc w:val="center"/>
              <w:rPr>
                <w:szCs w:val="22"/>
              </w:rPr>
            </w:pPr>
            <w:r w:rsidRPr="000A1DC9">
              <w:rPr>
                <w:szCs w:val="22"/>
              </w:rPr>
              <w:t>-7,5 (-58%)</w:t>
            </w:r>
          </w:p>
        </w:tc>
        <w:tc>
          <w:tcPr>
            <w:tcW w:w="1560" w:type="dxa"/>
            <w:tcBorders>
              <w:top w:val="single" w:sz="4" w:space="0" w:color="auto"/>
            </w:tcBorders>
          </w:tcPr>
          <w:p w14:paraId="71659D3A" w14:textId="77777777" w:rsidR="0078216D" w:rsidRPr="000A1DC9" w:rsidRDefault="0078216D" w:rsidP="005F77C6">
            <w:pPr>
              <w:jc w:val="center"/>
              <w:rPr>
                <w:szCs w:val="22"/>
              </w:rPr>
            </w:pPr>
            <w:r w:rsidRPr="000A1DC9">
              <w:rPr>
                <w:szCs w:val="22"/>
              </w:rPr>
              <w:t>--</w:t>
            </w:r>
          </w:p>
        </w:tc>
        <w:tc>
          <w:tcPr>
            <w:tcW w:w="1195" w:type="dxa"/>
            <w:tcBorders>
              <w:top w:val="single" w:sz="4" w:space="0" w:color="auto"/>
            </w:tcBorders>
          </w:tcPr>
          <w:p w14:paraId="624DB879" w14:textId="77777777" w:rsidR="0078216D" w:rsidRPr="000A1DC9" w:rsidRDefault="0078216D" w:rsidP="005F77C6">
            <w:pPr>
              <w:jc w:val="center"/>
              <w:rPr>
                <w:szCs w:val="22"/>
              </w:rPr>
            </w:pPr>
            <w:r w:rsidRPr="000A1DC9">
              <w:rPr>
                <w:szCs w:val="22"/>
              </w:rPr>
              <w:t>--</w:t>
            </w:r>
          </w:p>
        </w:tc>
        <w:tc>
          <w:tcPr>
            <w:tcW w:w="1080" w:type="dxa"/>
            <w:tcBorders>
              <w:top w:val="single" w:sz="4" w:space="0" w:color="auto"/>
              <w:right w:val="single" w:sz="4" w:space="0" w:color="auto"/>
            </w:tcBorders>
          </w:tcPr>
          <w:p w14:paraId="5AAAE447" w14:textId="77777777" w:rsidR="0078216D" w:rsidRPr="000A1DC9" w:rsidRDefault="0078216D" w:rsidP="005F77C6">
            <w:pPr>
              <w:jc w:val="center"/>
              <w:rPr>
                <w:szCs w:val="22"/>
              </w:rPr>
            </w:pPr>
            <w:r w:rsidRPr="000A1DC9">
              <w:rPr>
                <w:szCs w:val="22"/>
              </w:rPr>
              <w:t>--</w:t>
            </w:r>
          </w:p>
        </w:tc>
      </w:tr>
    </w:tbl>
    <w:p w14:paraId="6A0973FD" w14:textId="77777777" w:rsidR="0078216D" w:rsidRPr="000A1DC9" w:rsidRDefault="0078216D" w:rsidP="005F77C6">
      <w:pPr>
        <w:rPr>
          <w:szCs w:val="22"/>
        </w:rPr>
      </w:pPr>
      <w:r w:rsidRPr="000A1DC9">
        <w:rPr>
          <w:bCs/>
          <w:szCs w:val="22"/>
          <w:vertAlign w:val="superscript"/>
        </w:rPr>
        <w:t xml:space="preserve">1 </w:t>
      </w:r>
      <w:r w:rsidRPr="000A1DC9">
        <w:rPr>
          <w:i/>
          <w:iCs/>
          <w:szCs w:val="22"/>
        </w:rPr>
        <w:t>Hodges Lehmann</w:t>
      </w:r>
      <w:r w:rsidRPr="000A1DC9">
        <w:rPr>
          <w:szCs w:val="22"/>
        </w:rPr>
        <w:t xml:space="preserve"> aprēķinātā vidējā atšķirība starp placebo un izmaiņām no sākotnējā stāvokļa.</w:t>
      </w:r>
    </w:p>
    <w:p w14:paraId="07B3AB32" w14:textId="77777777" w:rsidR="0078216D" w:rsidRPr="000A1DC9" w:rsidRDefault="0078216D" w:rsidP="005F77C6">
      <w:pPr>
        <w:rPr>
          <w:bCs/>
          <w:szCs w:val="22"/>
        </w:rPr>
      </w:pPr>
      <w:r w:rsidRPr="000A1DC9">
        <w:rPr>
          <w:bCs/>
          <w:szCs w:val="22"/>
          <w:vertAlign w:val="superscript"/>
        </w:rPr>
        <w:t>2</w:t>
      </w:r>
      <w:r w:rsidRPr="000A1DC9">
        <w:rPr>
          <w:bCs/>
          <w:szCs w:val="22"/>
        </w:rPr>
        <w:t xml:space="preserve"> </w:t>
      </w:r>
      <w:r w:rsidR="003A32DC" w:rsidRPr="000A1DC9">
        <w:rPr>
          <w:bCs/>
          <w:szCs w:val="22"/>
        </w:rPr>
        <w:t>Stratificētā</w:t>
      </w:r>
      <w:r w:rsidR="003A32DC" w:rsidRPr="000A1DC9">
        <w:rPr>
          <w:bCs/>
          <w:i/>
          <w:iCs/>
          <w:szCs w:val="22"/>
        </w:rPr>
        <w:t xml:space="preserve"> </w:t>
      </w:r>
      <w:r w:rsidRPr="000A1DC9">
        <w:rPr>
          <w:bCs/>
          <w:i/>
          <w:iCs/>
          <w:szCs w:val="22"/>
        </w:rPr>
        <w:t>Wilcoxon</w:t>
      </w:r>
      <w:r w:rsidRPr="000A1DC9">
        <w:rPr>
          <w:bCs/>
          <w:szCs w:val="22"/>
        </w:rPr>
        <w:t xml:space="preserve"> pārbaude uz atšķirību no placebo.</w:t>
      </w:r>
    </w:p>
    <w:p w14:paraId="12BB616D" w14:textId="77777777" w:rsidR="0078216D" w:rsidRPr="000A1DC9" w:rsidRDefault="0078216D" w:rsidP="005F77C6">
      <w:pPr>
        <w:tabs>
          <w:tab w:val="clear" w:pos="567"/>
        </w:tabs>
        <w:autoSpaceDE w:val="0"/>
        <w:autoSpaceDN w:val="0"/>
        <w:adjustRightInd w:val="0"/>
        <w:spacing w:line="240" w:lineRule="atLeast"/>
        <w:rPr>
          <w:bCs/>
          <w:szCs w:val="22"/>
        </w:rPr>
      </w:pPr>
    </w:p>
    <w:p w14:paraId="39955848" w14:textId="77777777" w:rsidR="0078216D" w:rsidRPr="000A1DC9" w:rsidRDefault="0078216D" w:rsidP="005F77C6">
      <w:pPr>
        <w:tabs>
          <w:tab w:val="clear" w:pos="567"/>
        </w:tabs>
        <w:autoSpaceDE w:val="0"/>
        <w:autoSpaceDN w:val="0"/>
        <w:adjustRightInd w:val="0"/>
        <w:spacing w:line="240" w:lineRule="atLeast"/>
        <w:rPr>
          <w:bCs/>
          <w:szCs w:val="22"/>
        </w:rPr>
      </w:pPr>
      <w:r w:rsidRPr="000A1DC9">
        <w:rPr>
          <w:bCs/>
          <w:szCs w:val="22"/>
        </w:rPr>
        <w:t>E</w:t>
      </w:r>
      <w:r w:rsidR="00476EA0" w:rsidRPr="000A1DC9">
        <w:rPr>
          <w:bCs/>
          <w:szCs w:val="22"/>
        </w:rPr>
        <w:t>mselex</w:t>
      </w:r>
      <w:r w:rsidRPr="000A1DC9">
        <w:rPr>
          <w:bCs/>
          <w:szCs w:val="22"/>
        </w:rPr>
        <w:t xml:space="preserve"> 7,5 mg un 15 mg devas ievērojami samazina </w:t>
      </w:r>
      <w:r w:rsidR="00CF3171" w:rsidRPr="000A1DC9">
        <w:rPr>
          <w:bCs/>
          <w:szCs w:val="22"/>
        </w:rPr>
        <w:t>neatliekamas</w:t>
      </w:r>
      <w:r w:rsidRPr="000A1DC9">
        <w:rPr>
          <w:bCs/>
          <w:szCs w:val="22"/>
        </w:rPr>
        <w:t xml:space="preserve"> urinēšanas </w:t>
      </w:r>
      <w:r w:rsidR="00CF3171" w:rsidRPr="000A1DC9">
        <w:rPr>
          <w:bCs/>
          <w:szCs w:val="22"/>
        </w:rPr>
        <w:t xml:space="preserve">nepieciešamības </w:t>
      </w:r>
      <w:r w:rsidRPr="000A1DC9">
        <w:rPr>
          <w:bCs/>
          <w:szCs w:val="22"/>
        </w:rPr>
        <w:t>epizožu smagumu un biežumu un urinēšanas biežumu, nozīmīgi palielinot vidējo diurēzes tilpumu</w:t>
      </w:r>
      <w:r w:rsidR="00CF3171" w:rsidRPr="000A1DC9">
        <w:rPr>
          <w:bCs/>
          <w:szCs w:val="22"/>
        </w:rPr>
        <w:t>,</w:t>
      </w:r>
      <w:r w:rsidRPr="000A1DC9">
        <w:rPr>
          <w:bCs/>
          <w:szCs w:val="22"/>
        </w:rPr>
        <w:t xml:space="preserve"> salīdzinot ar sākotnējo stāvokli.</w:t>
      </w:r>
    </w:p>
    <w:p w14:paraId="31689926" w14:textId="77777777" w:rsidR="0078216D" w:rsidRPr="000A1DC9" w:rsidRDefault="0078216D" w:rsidP="005F77C6">
      <w:pPr>
        <w:tabs>
          <w:tab w:val="clear" w:pos="567"/>
        </w:tabs>
        <w:spacing w:line="240" w:lineRule="auto"/>
        <w:rPr>
          <w:szCs w:val="22"/>
        </w:rPr>
      </w:pPr>
    </w:p>
    <w:p w14:paraId="14C81C3A" w14:textId="77777777" w:rsidR="0078216D" w:rsidRPr="000A1DC9" w:rsidRDefault="0078216D" w:rsidP="005F77C6">
      <w:pPr>
        <w:tabs>
          <w:tab w:val="clear" w:pos="567"/>
        </w:tabs>
        <w:spacing w:line="240" w:lineRule="auto"/>
        <w:rPr>
          <w:szCs w:val="22"/>
        </w:rPr>
      </w:pPr>
      <w:r w:rsidRPr="000A1DC9">
        <w:rPr>
          <w:szCs w:val="22"/>
        </w:rPr>
        <w:t>E</w:t>
      </w:r>
      <w:r w:rsidR="00476EA0" w:rsidRPr="000A1DC9">
        <w:rPr>
          <w:szCs w:val="22"/>
        </w:rPr>
        <w:t>mselex</w:t>
      </w:r>
      <w:r w:rsidRPr="000A1DC9">
        <w:rPr>
          <w:szCs w:val="22"/>
        </w:rPr>
        <w:t xml:space="preserve"> lietošana 7,5 mg vai 15 mg lielās devās, salīdzinot ar placebo</w:t>
      </w:r>
      <w:r w:rsidRPr="000A1DC9">
        <w:rPr>
          <w:i/>
          <w:szCs w:val="22"/>
        </w:rPr>
        <w:t>,</w:t>
      </w:r>
      <w:r w:rsidRPr="000A1DC9">
        <w:rPr>
          <w:szCs w:val="22"/>
        </w:rPr>
        <w:t xml:space="preserve"> ir saistīta ar statistiski nozīmīgu dažos aspektos uzlabotu dzīves kvalitāti, kas noteikta ar </w:t>
      </w:r>
      <w:r w:rsidRPr="000A1DC9">
        <w:rPr>
          <w:i/>
          <w:szCs w:val="22"/>
        </w:rPr>
        <w:t>Kings Health Questionnaire</w:t>
      </w:r>
      <w:r w:rsidRPr="000A1DC9">
        <w:rPr>
          <w:szCs w:val="22"/>
        </w:rPr>
        <w:t>, tā ietver urīna nesaturēšanas ietekmi, dzīves veida un sociālos ierobežojumus, kā arī stāvokļa smagumu.</w:t>
      </w:r>
    </w:p>
    <w:p w14:paraId="5BEF933E" w14:textId="77777777" w:rsidR="0078216D" w:rsidRPr="000A1DC9" w:rsidRDefault="0078216D" w:rsidP="005F77C6">
      <w:pPr>
        <w:tabs>
          <w:tab w:val="clear" w:pos="567"/>
        </w:tabs>
        <w:spacing w:line="240" w:lineRule="auto"/>
        <w:rPr>
          <w:szCs w:val="22"/>
        </w:rPr>
      </w:pPr>
    </w:p>
    <w:p w14:paraId="10F097E1" w14:textId="77777777" w:rsidR="0078216D" w:rsidRPr="000A1DC9" w:rsidRDefault="0078216D" w:rsidP="005F77C6">
      <w:pPr>
        <w:tabs>
          <w:tab w:val="clear" w:pos="567"/>
        </w:tabs>
        <w:spacing w:line="240" w:lineRule="auto"/>
        <w:rPr>
          <w:szCs w:val="22"/>
        </w:rPr>
      </w:pPr>
      <w:r w:rsidRPr="000A1DC9">
        <w:rPr>
          <w:szCs w:val="22"/>
        </w:rPr>
        <w:t>Urīna nesaturēšanas gadījumu skaita vidējā procentuālā samazināšanās nedēļā abām devām 7,5 mg un 15 mg, salīdzinot ar sākotnējo stāvokli, bija līdzīga starp vīriešiem un sievietēm. To izsakot procentos, kā arī nosakot urīna nesaturēšanas gadījumu skaita absolūto samazināšanos attiecībā pret placebo, tika novērotas atšķirības; vīriešu dzimuma pacientiem šie rādītāji bija zemāki nekā sievietēm.</w:t>
      </w:r>
    </w:p>
    <w:p w14:paraId="78FF4ADB" w14:textId="77777777" w:rsidR="0078216D" w:rsidRPr="000A1DC9" w:rsidRDefault="0078216D" w:rsidP="005F77C6">
      <w:pPr>
        <w:tabs>
          <w:tab w:val="clear" w:pos="567"/>
        </w:tabs>
        <w:spacing w:line="240" w:lineRule="auto"/>
        <w:rPr>
          <w:szCs w:val="22"/>
        </w:rPr>
      </w:pPr>
    </w:p>
    <w:p w14:paraId="74E7B5A2" w14:textId="77777777" w:rsidR="0078216D" w:rsidRPr="000A1DC9" w:rsidRDefault="0078216D" w:rsidP="005F77C6">
      <w:pPr>
        <w:tabs>
          <w:tab w:val="clear" w:pos="567"/>
        </w:tabs>
        <w:spacing w:line="240" w:lineRule="auto"/>
        <w:rPr>
          <w:szCs w:val="22"/>
        </w:rPr>
      </w:pPr>
      <w:r w:rsidRPr="000A1DC9">
        <w:rPr>
          <w:szCs w:val="22"/>
        </w:rPr>
        <w:t>Terapijas efekts ar 15 mg un 75 mg darifenacīna devām attiecībā uz QT/QTc intervāliem tika novērtēts pētījumā ar 179 veseliem pieaugušajiem (44% vīrieši: 56% sievietes) vecumā no 18 līdz 65 gadiem 6 dienās (līdzsvara koncentrācijas stāvoklī). Terapeitiskās un virsterapeitiskās darifenacīna devas nepagarināja QT/QTc intervālus</w:t>
      </w:r>
      <w:r w:rsidR="00FD6448" w:rsidRPr="000A1DC9">
        <w:rPr>
          <w:szCs w:val="22"/>
        </w:rPr>
        <w:t>,</w:t>
      </w:r>
      <w:r w:rsidR="00AE6F11" w:rsidRPr="000A1DC9">
        <w:rPr>
          <w:szCs w:val="22"/>
        </w:rPr>
        <w:t xml:space="preserve"> </w:t>
      </w:r>
      <w:r w:rsidRPr="000A1DC9">
        <w:rPr>
          <w:szCs w:val="22"/>
        </w:rPr>
        <w:t>izejot no sākotnējā stāvokļa un salīdzinot ar placebo</w:t>
      </w:r>
      <w:r w:rsidR="00FD6448" w:rsidRPr="000A1DC9">
        <w:rPr>
          <w:szCs w:val="22"/>
        </w:rPr>
        <w:t>,</w:t>
      </w:r>
      <w:r w:rsidRPr="000A1DC9">
        <w:rPr>
          <w:szCs w:val="22"/>
        </w:rPr>
        <w:t xml:space="preserve"> pie darifenacīna maksimālās iedarbības.</w:t>
      </w:r>
    </w:p>
    <w:p w14:paraId="782FEE47" w14:textId="77777777" w:rsidR="0078216D" w:rsidRPr="000A1DC9" w:rsidRDefault="0078216D" w:rsidP="005F77C6">
      <w:pPr>
        <w:rPr>
          <w:szCs w:val="22"/>
        </w:rPr>
      </w:pPr>
    </w:p>
    <w:p w14:paraId="61D4FF52" w14:textId="77777777" w:rsidR="0078216D" w:rsidRPr="000A1DC9" w:rsidRDefault="0078216D" w:rsidP="005F77C6">
      <w:pPr>
        <w:rPr>
          <w:szCs w:val="22"/>
        </w:rPr>
      </w:pPr>
      <w:r w:rsidRPr="000A1DC9">
        <w:rPr>
          <w:b/>
          <w:szCs w:val="22"/>
        </w:rPr>
        <w:t>5.2</w:t>
      </w:r>
      <w:r w:rsidR="006A23C3" w:rsidRPr="000A1DC9">
        <w:rPr>
          <w:b/>
          <w:szCs w:val="22"/>
        </w:rPr>
        <w:t>.</w:t>
      </w:r>
      <w:r w:rsidRPr="000A1DC9">
        <w:rPr>
          <w:b/>
          <w:szCs w:val="22"/>
        </w:rPr>
        <w:tab/>
        <w:t>Farmakokinētiskās īpašības</w:t>
      </w:r>
    </w:p>
    <w:p w14:paraId="4353CB6C" w14:textId="77777777" w:rsidR="0078216D" w:rsidRPr="000A1DC9" w:rsidRDefault="0078216D" w:rsidP="005F77C6">
      <w:pPr>
        <w:rPr>
          <w:szCs w:val="22"/>
        </w:rPr>
      </w:pPr>
    </w:p>
    <w:p w14:paraId="00AFD7E3" w14:textId="77777777" w:rsidR="0078216D" w:rsidRPr="000A1DC9" w:rsidRDefault="0078216D" w:rsidP="005F77C6">
      <w:pPr>
        <w:pStyle w:val="Textkrper2"/>
        <w:ind w:left="0" w:firstLine="0"/>
        <w:rPr>
          <w:b w:val="0"/>
          <w:szCs w:val="22"/>
        </w:rPr>
      </w:pPr>
      <w:r w:rsidRPr="000A1DC9">
        <w:rPr>
          <w:b w:val="0"/>
          <w:szCs w:val="22"/>
        </w:rPr>
        <w:t xml:space="preserve">Darifenacīnu metabolizē CYP3A4 un CYP2D6. Sakarā ar ģenētiskām izmaiņām, aptuveni 7% </w:t>
      </w:r>
      <w:r w:rsidR="00FD6448" w:rsidRPr="000A1DC9">
        <w:rPr>
          <w:b w:val="0"/>
          <w:szCs w:val="22"/>
        </w:rPr>
        <w:t xml:space="preserve">baltās rases </w:t>
      </w:r>
      <w:r w:rsidRPr="000A1DC9">
        <w:rPr>
          <w:b w:val="0"/>
          <w:szCs w:val="22"/>
        </w:rPr>
        <w:t>personu trūkst CYP2D6 enzīma, un viņi skaitās cilvēki ar</w:t>
      </w:r>
      <w:r w:rsidR="00836F04" w:rsidRPr="000A1DC9">
        <w:rPr>
          <w:b w:val="0"/>
          <w:szCs w:val="22"/>
        </w:rPr>
        <w:t xml:space="preserve"> </w:t>
      </w:r>
      <w:r w:rsidR="00801B24" w:rsidRPr="000A1DC9">
        <w:rPr>
          <w:b w:val="0"/>
          <w:szCs w:val="22"/>
        </w:rPr>
        <w:t>pavāji</w:t>
      </w:r>
      <w:r w:rsidR="00836F04" w:rsidRPr="000A1DC9">
        <w:rPr>
          <w:b w:val="0"/>
          <w:szCs w:val="22"/>
        </w:rPr>
        <w:t>nātu</w:t>
      </w:r>
      <w:r w:rsidRPr="000A1DC9">
        <w:rPr>
          <w:b w:val="0"/>
          <w:szCs w:val="22"/>
        </w:rPr>
        <w:t xml:space="preserve"> metabolismu. Nelielam skaitam populācijas ir paaugstināts CYP2D6 enzīma līmenis (cilvēki ar </w:t>
      </w:r>
      <w:r w:rsidR="00FD6448" w:rsidRPr="000A1DC9">
        <w:rPr>
          <w:b w:val="0"/>
          <w:szCs w:val="22"/>
        </w:rPr>
        <w:t xml:space="preserve">izteikti </w:t>
      </w:r>
      <w:r w:rsidRPr="000A1DC9">
        <w:rPr>
          <w:b w:val="0"/>
          <w:szCs w:val="22"/>
        </w:rPr>
        <w:t>pastiprinātu metabolismu). Zemāk norādītā informācija attiecas uz cilvēkiem, kuriem ir normāla CYP2D6 aktivitāte (cilvēki ar ekstensīvu metabolismu), ja nav minēts savādāk.</w:t>
      </w:r>
    </w:p>
    <w:p w14:paraId="74F9D749" w14:textId="77777777" w:rsidR="0078216D" w:rsidRPr="000A1DC9" w:rsidRDefault="0078216D" w:rsidP="005F77C6">
      <w:pPr>
        <w:rPr>
          <w:szCs w:val="22"/>
        </w:rPr>
      </w:pPr>
    </w:p>
    <w:p w14:paraId="2FC4F1B9" w14:textId="77777777" w:rsidR="0078216D" w:rsidRPr="000A1DC9" w:rsidRDefault="00335BAE" w:rsidP="005F77C6">
      <w:pPr>
        <w:tabs>
          <w:tab w:val="clear" w:pos="567"/>
        </w:tabs>
        <w:spacing w:line="240" w:lineRule="auto"/>
        <w:ind w:left="567" w:hanging="567"/>
        <w:rPr>
          <w:szCs w:val="22"/>
          <w:u w:val="single"/>
        </w:rPr>
      </w:pPr>
      <w:r w:rsidRPr="000A1DC9">
        <w:rPr>
          <w:szCs w:val="22"/>
          <w:u w:val="single"/>
        </w:rPr>
        <w:t>Uzsūkšanās</w:t>
      </w:r>
    </w:p>
    <w:p w14:paraId="317A224C" w14:textId="77777777" w:rsidR="0078216D" w:rsidRPr="000A1DC9" w:rsidRDefault="0078216D" w:rsidP="005F77C6">
      <w:pPr>
        <w:spacing w:line="240" w:lineRule="auto"/>
        <w:rPr>
          <w:szCs w:val="22"/>
        </w:rPr>
      </w:pPr>
      <w:r w:rsidRPr="000A1DC9">
        <w:rPr>
          <w:szCs w:val="22"/>
        </w:rPr>
        <w:t xml:space="preserve">Sakarā ar darifenacīna ekstensīvu pirmās loka metabolismu, tā biopieejamība ir aptuveni 15% un 19% pēc 7,5 mg un 15 mg diennakts devām līdzsvara koncentrācijā. Pēc ilgstošās darbības tablešu </w:t>
      </w:r>
      <w:r w:rsidR="00EC3B26" w:rsidRPr="000A1DC9">
        <w:rPr>
          <w:szCs w:val="22"/>
        </w:rPr>
        <w:t>lieto</w:t>
      </w:r>
      <w:r w:rsidRPr="000A1DC9">
        <w:rPr>
          <w:szCs w:val="22"/>
        </w:rPr>
        <w:t xml:space="preserve">šanas augstākā aktīvās vielas koncentrācija plazmā iestājas aptuveni 7 stundas pēc tabletes </w:t>
      </w:r>
      <w:r w:rsidR="00EC3B26" w:rsidRPr="000A1DC9">
        <w:rPr>
          <w:szCs w:val="22"/>
        </w:rPr>
        <w:t>lieto</w:t>
      </w:r>
      <w:r w:rsidRPr="000A1DC9">
        <w:rPr>
          <w:szCs w:val="22"/>
        </w:rPr>
        <w:t>šanas, bet aktīvās vielas līdzsvara koncentrācija tiek sasniegta terapijas sestajā dienā. Līdzsvara koncentrācijas apstākļos darifenacīna augstākās/</w:t>
      </w:r>
      <w:r w:rsidR="00FD6448" w:rsidRPr="000A1DC9">
        <w:rPr>
          <w:szCs w:val="22"/>
        </w:rPr>
        <w:t>caurmēra</w:t>
      </w:r>
      <w:r w:rsidRPr="000A1DC9">
        <w:rPr>
          <w:szCs w:val="22"/>
        </w:rPr>
        <w:t xml:space="preserve"> koncentrācijas lieluma svārstības (PTF – </w:t>
      </w:r>
      <w:r w:rsidRPr="000A1DC9">
        <w:rPr>
          <w:i/>
          <w:iCs/>
          <w:szCs w:val="22"/>
        </w:rPr>
        <w:t>peak-to-trough fluctuations</w:t>
      </w:r>
      <w:r w:rsidRPr="000A1DC9">
        <w:rPr>
          <w:szCs w:val="22"/>
        </w:rPr>
        <w:t xml:space="preserve">) ir nelielas (ievadot 7,5 mg devu, PTF - 0,87 un ievadot 15 mg devu, PTF - 0,76); tādējādi laikā starp atsevišķām devām aktīvās vielas koncentrācija plazmā saglabājas terapeitiskās koncentrācijas robežās. Atkārtoti </w:t>
      </w:r>
      <w:r w:rsidR="00EC3B26" w:rsidRPr="000A1DC9">
        <w:rPr>
          <w:szCs w:val="22"/>
        </w:rPr>
        <w:t>lieto</w:t>
      </w:r>
      <w:r w:rsidR="000211FF" w:rsidRPr="000A1DC9">
        <w:rPr>
          <w:szCs w:val="22"/>
        </w:rPr>
        <w:t>j</w:t>
      </w:r>
      <w:r w:rsidRPr="000A1DC9">
        <w:rPr>
          <w:szCs w:val="22"/>
        </w:rPr>
        <w:t>ot ilgstošās darbības tabletes, ēdienam uz darifenacīna farmakokinētiku ietekmes nav.</w:t>
      </w:r>
    </w:p>
    <w:p w14:paraId="35827A27" w14:textId="77777777" w:rsidR="0078216D" w:rsidRPr="000A1DC9" w:rsidRDefault="0078216D" w:rsidP="005F77C6">
      <w:pPr>
        <w:spacing w:line="240" w:lineRule="auto"/>
        <w:rPr>
          <w:szCs w:val="22"/>
        </w:rPr>
      </w:pPr>
    </w:p>
    <w:p w14:paraId="6994FB03" w14:textId="77777777" w:rsidR="0078216D" w:rsidRPr="000A1DC9" w:rsidRDefault="0078216D" w:rsidP="005F77C6">
      <w:pPr>
        <w:spacing w:line="240" w:lineRule="auto"/>
        <w:rPr>
          <w:szCs w:val="22"/>
          <w:u w:val="single"/>
        </w:rPr>
      </w:pPr>
      <w:r w:rsidRPr="000A1DC9">
        <w:rPr>
          <w:szCs w:val="22"/>
          <w:u w:val="single"/>
        </w:rPr>
        <w:t>Izkliede</w:t>
      </w:r>
    </w:p>
    <w:p w14:paraId="136EA1EC" w14:textId="77777777" w:rsidR="0078216D" w:rsidRPr="000A1DC9" w:rsidRDefault="0078216D" w:rsidP="005F77C6">
      <w:pPr>
        <w:spacing w:line="240" w:lineRule="auto"/>
        <w:rPr>
          <w:szCs w:val="22"/>
        </w:rPr>
      </w:pPr>
      <w:r w:rsidRPr="000A1DC9">
        <w:rPr>
          <w:szCs w:val="22"/>
        </w:rPr>
        <w:t>Darifenacīns ir bāziska lipofila viela un 98% tās devas saistās ar plazmas proteīniem (galvenokārt – ar alfa-1-skābes glikoproteīnu). Līdzsvara koncentrācijas apstākļos izkliedes tilpuma (V</w:t>
      </w:r>
      <w:r w:rsidRPr="000A1DC9">
        <w:rPr>
          <w:szCs w:val="22"/>
          <w:vertAlign w:val="subscript"/>
        </w:rPr>
        <w:t>ss</w:t>
      </w:r>
      <w:r w:rsidRPr="000A1DC9">
        <w:rPr>
          <w:szCs w:val="22"/>
        </w:rPr>
        <w:t xml:space="preserve">) novērtējums ir </w:t>
      </w:r>
      <w:smartTag w:uri="schemas-tilde-lv/tildestengine" w:element="metric">
        <w:smartTagPr>
          <w:attr w:name="metric_text" w:val="litri"/>
          <w:attr w:name="metric_value" w:val="163"/>
        </w:smartTagPr>
        <w:smartTag w:uri="urn:schemas-microsoft-com:office:smarttags" w:element="metricconverter">
          <w:smartTagPr>
            <w:attr w:name="ProductID" w:val="163ﾠlitri"/>
          </w:smartTagPr>
          <w:smartTag w:uri="schemas-tilde-lv/tildestengine" w:element="metric2">
            <w:smartTagPr>
              <w:attr w:name="metric_text" w:val="litri"/>
              <w:attr w:name="metric_value" w:val="163"/>
            </w:smartTagPr>
            <w:r w:rsidRPr="000A1DC9">
              <w:rPr>
                <w:szCs w:val="22"/>
              </w:rPr>
              <w:t>163 litri</w:t>
            </w:r>
          </w:smartTag>
        </w:smartTag>
      </w:smartTag>
      <w:r w:rsidRPr="000A1DC9">
        <w:rPr>
          <w:szCs w:val="22"/>
        </w:rPr>
        <w:t>.</w:t>
      </w:r>
    </w:p>
    <w:p w14:paraId="16468991" w14:textId="77777777" w:rsidR="0078216D" w:rsidRPr="000A1DC9" w:rsidRDefault="0078216D" w:rsidP="005F77C6">
      <w:pPr>
        <w:spacing w:line="240" w:lineRule="auto"/>
        <w:rPr>
          <w:szCs w:val="22"/>
        </w:rPr>
      </w:pPr>
    </w:p>
    <w:p w14:paraId="2B18474F" w14:textId="77777777" w:rsidR="0078216D" w:rsidRPr="000A1DC9" w:rsidRDefault="0078216D" w:rsidP="005F77C6">
      <w:pPr>
        <w:spacing w:line="240" w:lineRule="auto"/>
        <w:rPr>
          <w:szCs w:val="22"/>
          <w:u w:val="single"/>
        </w:rPr>
      </w:pPr>
      <w:r w:rsidRPr="000A1DC9">
        <w:rPr>
          <w:szCs w:val="22"/>
          <w:u w:val="single"/>
        </w:rPr>
        <w:t>Metabolisms</w:t>
      </w:r>
    </w:p>
    <w:p w14:paraId="5D746E0D" w14:textId="77777777" w:rsidR="0078216D" w:rsidRPr="000A1DC9" w:rsidRDefault="0078216D" w:rsidP="005F77C6">
      <w:pPr>
        <w:spacing w:line="240" w:lineRule="auto"/>
        <w:rPr>
          <w:szCs w:val="22"/>
        </w:rPr>
      </w:pPr>
      <w:r w:rsidRPr="000A1DC9">
        <w:rPr>
          <w:szCs w:val="22"/>
        </w:rPr>
        <w:t>Pēc perorālas ievadīšanas novēro ekstensīvu darifenacīna metabolismu aknās.</w:t>
      </w:r>
    </w:p>
    <w:p w14:paraId="56AEC615" w14:textId="77777777" w:rsidR="0078216D" w:rsidRPr="000A1DC9" w:rsidRDefault="0078216D" w:rsidP="005F77C6">
      <w:pPr>
        <w:spacing w:line="240" w:lineRule="auto"/>
        <w:rPr>
          <w:szCs w:val="22"/>
        </w:rPr>
      </w:pPr>
    </w:p>
    <w:p w14:paraId="09F1F9E9" w14:textId="77777777" w:rsidR="0078216D" w:rsidRPr="000A1DC9" w:rsidRDefault="0078216D" w:rsidP="005F77C6">
      <w:pPr>
        <w:spacing w:line="240" w:lineRule="auto"/>
        <w:rPr>
          <w:szCs w:val="22"/>
        </w:rPr>
      </w:pPr>
      <w:r w:rsidRPr="000A1DC9">
        <w:rPr>
          <w:szCs w:val="22"/>
        </w:rPr>
        <w:t>Darifenacīns tiek pakļauts nozīmīgam citohromu CYP3A4 un CYP2D6 metabolismam aknās un CYP3A4 zarnu sieniņās. Ir konstatēti trīs galvenie metabolisma virzieni:</w:t>
      </w:r>
    </w:p>
    <w:p w14:paraId="230D10CD" w14:textId="77777777" w:rsidR="0078216D" w:rsidRPr="000A1DC9" w:rsidRDefault="0078216D" w:rsidP="005F77C6">
      <w:pPr>
        <w:tabs>
          <w:tab w:val="clear" w:pos="567"/>
        </w:tabs>
        <w:spacing w:line="240" w:lineRule="auto"/>
        <w:ind w:left="567" w:hanging="567"/>
        <w:rPr>
          <w:szCs w:val="22"/>
        </w:rPr>
      </w:pPr>
      <w:r w:rsidRPr="000A1DC9">
        <w:rPr>
          <w:szCs w:val="22"/>
        </w:rPr>
        <w:t>dihidrobenzofurāna gredzena monohidroksilācija;</w:t>
      </w:r>
    </w:p>
    <w:p w14:paraId="474A41F1" w14:textId="77777777" w:rsidR="0078216D" w:rsidRPr="000A1DC9" w:rsidRDefault="0078216D" w:rsidP="005F77C6">
      <w:pPr>
        <w:tabs>
          <w:tab w:val="clear" w:pos="567"/>
        </w:tabs>
        <w:spacing w:line="240" w:lineRule="auto"/>
        <w:ind w:left="567" w:hanging="567"/>
        <w:rPr>
          <w:szCs w:val="22"/>
        </w:rPr>
      </w:pPr>
      <w:r w:rsidRPr="000A1DC9">
        <w:rPr>
          <w:szCs w:val="22"/>
        </w:rPr>
        <w:t>dihidrobenzofurāna gredzena atvēršanās un</w:t>
      </w:r>
    </w:p>
    <w:p w14:paraId="06D0A09B" w14:textId="77777777" w:rsidR="0078216D" w:rsidRPr="000A1DC9" w:rsidRDefault="0078216D" w:rsidP="005F77C6">
      <w:pPr>
        <w:tabs>
          <w:tab w:val="clear" w:pos="567"/>
        </w:tabs>
        <w:spacing w:line="240" w:lineRule="auto"/>
        <w:ind w:left="567" w:hanging="567"/>
        <w:rPr>
          <w:szCs w:val="22"/>
        </w:rPr>
      </w:pPr>
      <w:r w:rsidRPr="000A1DC9">
        <w:rPr>
          <w:szCs w:val="22"/>
        </w:rPr>
        <w:t>pirolidīna grupas slāpekļa N-dealkilēšanās.</w:t>
      </w:r>
    </w:p>
    <w:p w14:paraId="0CAE1CEC" w14:textId="77777777" w:rsidR="0078216D" w:rsidRPr="000A1DC9" w:rsidRDefault="0078216D" w:rsidP="005F77C6">
      <w:pPr>
        <w:spacing w:line="240" w:lineRule="auto"/>
        <w:rPr>
          <w:szCs w:val="22"/>
        </w:rPr>
      </w:pPr>
    </w:p>
    <w:p w14:paraId="0E984F92" w14:textId="77777777" w:rsidR="0078216D" w:rsidRPr="000A1DC9" w:rsidRDefault="0078216D" w:rsidP="005F77C6">
      <w:pPr>
        <w:spacing w:line="240" w:lineRule="auto"/>
        <w:rPr>
          <w:szCs w:val="22"/>
        </w:rPr>
      </w:pPr>
      <w:r w:rsidRPr="000A1DC9">
        <w:rPr>
          <w:szCs w:val="22"/>
        </w:rPr>
        <w:t>Galvenie apritē nonākušie sākotnējie metabolisma produkti ir radušies hidroksilācijas un N-dealkilācijas ceļā. Tomēr nevienam no šiem produktiem nav nozīmīgas ietekmes uz kopējo darifenacīna klīnisko efektu.</w:t>
      </w:r>
    </w:p>
    <w:p w14:paraId="0431529C" w14:textId="77777777" w:rsidR="0078216D" w:rsidRPr="000A1DC9" w:rsidRDefault="0078216D" w:rsidP="005F77C6">
      <w:pPr>
        <w:spacing w:line="240" w:lineRule="auto"/>
        <w:rPr>
          <w:szCs w:val="22"/>
        </w:rPr>
      </w:pPr>
    </w:p>
    <w:p w14:paraId="733AD17B" w14:textId="77777777" w:rsidR="0078216D" w:rsidRPr="000A1DC9" w:rsidRDefault="0078216D" w:rsidP="005F77C6">
      <w:pPr>
        <w:spacing w:line="240" w:lineRule="auto"/>
        <w:rPr>
          <w:szCs w:val="22"/>
        </w:rPr>
      </w:pPr>
      <w:r w:rsidRPr="000A1DC9">
        <w:rPr>
          <w:szCs w:val="22"/>
        </w:rPr>
        <w:t>Darifenacīna farmakokinētika līdzsvara koncentrācijas stāvoklī ir devas atkarīg</w:t>
      </w:r>
      <w:r w:rsidR="00FD6448" w:rsidRPr="000A1DC9">
        <w:rPr>
          <w:szCs w:val="22"/>
        </w:rPr>
        <w:t>a</w:t>
      </w:r>
      <w:r w:rsidRPr="000A1DC9">
        <w:rPr>
          <w:szCs w:val="22"/>
        </w:rPr>
        <w:t>, sakarā ar CYP2D6 enzīma piesātināšanos.</w:t>
      </w:r>
    </w:p>
    <w:p w14:paraId="32835F55" w14:textId="77777777" w:rsidR="0078216D" w:rsidRPr="000A1DC9" w:rsidRDefault="0078216D" w:rsidP="005F77C6">
      <w:pPr>
        <w:spacing w:line="240" w:lineRule="auto"/>
        <w:rPr>
          <w:szCs w:val="22"/>
        </w:rPr>
      </w:pPr>
    </w:p>
    <w:p w14:paraId="74ED1F42" w14:textId="77777777" w:rsidR="0078216D" w:rsidRPr="000A1DC9" w:rsidRDefault="0078216D" w:rsidP="005F77C6">
      <w:pPr>
        <w:spacing w:line="240" w:lineRule="auto"/>
        <w:rPr>
          <w:szCs w:val="22"/>
        </w:rPr>
      </w:pPr>
      <w:r w:rsidRPr="000A1DC9">
        <w:rPr>
          <w:szCs w:val="22"/>
        </w:rPr>
        <w:t xml:space="preserve">Dubultojot darifenacīna devu no 7,5 mg uz 15 mg, vielas iedarbība pastiprinās par 150% līdzsvara koncentrācijas stāvoklī. Šāda atkarība no devas lieluma varētu būt saistīta ar CYP2D6 mediatora piesātinājuma izraisītu metabolisma katalīzi, iespējams kopā ar zarnu sieniņas CYP3A4 mediatora </w:t>
      </w:r>
      <w:r w:rsidR="00476EA0" w:rsidRPr="000A1DC9">
        <w:rPr>
          <w:szCs w:val="22"/>
        </w:rPr>
        <w:t xml:space="preserve">metabolisma </w:t>
      </w:r>
      <w:r w:rsidRPr="000A1DC9">
        <w:rPr>
          <w:szCs w:val="22"/>
        </w:rPr>
        <w:t>piesātinājumu.</w:t>
      </w:r>
    </w:p>
    <w:p w14:paraId="47D52FF2" w14:textId="77777777" w:rsidR="0078216D" w:rsidRPr="000A1DC9" w:rsidRDefault="0078216D" w:rsidP="005F77C6">
      <w:pPr>
        <w:spacing w:line="240" w:lineRule="auto"/>
        <w:rPr>
          <w:szCs w:val="22"/>
        </w:rPr>
      </w:pPr>
    </w:p>
    <w:p w14:paraId="589D3240" w14:textId="77777777" w:rsidR="0078216D" w:rsidRPr="000A1DC9" w:rsidRDefault="00335BAE" w:rsidP="005F77C6">
      <w:pPr>
        <w:spacing w:line="240" w:lineRule="auto"/>
        <w:rPr>
          <w:szCs w:val="22"/>
          <w:u w:val="single"/>
        </w:rPr>
      </w:pPr>
      <w:r w:rsidRPr="000A1DC9">
        <w:rPr>
          <w:szCs w:val="22"/>
          <w:u w:val="single"/>
        </w:rPr>
        <w:t>Eliminācija</w:t>
      </w:r>
    </w:p>
    <w:p w14:paraId="219DAB33" w14:textId="77777777" w:rsidR="0078216D" w:rsidRPr="000A1DC9" w:rsidRDefault="0078216D" w:rsidP="005F77C6">
      <w:pPr>
        <w:spacing w:line="240" w:lineRule="auto"/>
        <w:rPr>
          <w:szCs w:val="22"/>
        </w:rPr>
      </w:pPr>
      <w:r w:rsidRPr="000A1DC9">
        <w:rPr>
          <w:szCs w:val="22"/>
        </w:rPr>
        <w:t xml:space="preserve">Pēc perorālas ar </w:t>
      </w:r>
      <w:smartTag w:uri="urn:schemas-microsoft-com:office:smarttags" w:element="metricconverter">
        <w:smartTagPr>
          <w:attr w:name="ProductID" w:val="14C"/>
        </w:smartTagPr>
        <w:r w:rsidRPr="000A1DC9">
          <w:rPr>
            <w:szCs w:val="22"/>
            <w:vertAlign w:val="superscript"/>
          </w:rPr>
          <w:t>14</w:t>
        </w:r>
        <w:r w:rsidRPr="000A1DC9">
          <w:rPr>
            <w:szCs w:val="22"/>
          </w:rPr>
          <w:t>C</w:t>
        </w:r>
      </w:smartTag>
      <w:r w:rsidRPr="000A1DC9">
        <w:rPr>
          <w:szCs w:val="22"/>
        </w:rPr>
        <w:t xml:space="preserve"> iezīmēta darifenacīna devas </w:t>
      </w:r>
      <w:r w:rsidR="00EC3B26" w:rsidRPr="000A1DC9">
        <w:rPr>
          <w:szCs w:val="22"/>
        </w:rPr>
        <w:t>lieto</w:t>
      </w:r>
      <w:r w:rsidRPr="000A1DC9">
        <w:rPr>
          <w:szCs w:val="22"/>
        </w:rPr>
        <w:t xml:space="preserve">šanas veseliem brīvprātīgajiem aptuveni 60% radioaktivitātes izdalās ar urīnu, bet 40% – ar fēcēm. Procentuālais darifenacīna daudzums, kas izdalās neizmainītā veidā, ir mazs (3%). Darifenacīna noteiktais klīrenss ir </w:t>
      </w:r>
      <w:smartTag w:uri="schemas-tilde-lv/tildestengine" w:element="metric">
        <w:smartTagPr>
          <w:attr w:name="metric_text" w:val="litri"/>
          <w:attr w:name="metric_value" w:val="40"/>
        </w:smartTagPr>
        <w:smartTag w:uri="urn:schemas-microsoft-com:office:smarttags" w:element="metricconverter">
          <w:smartTagPr>
            <w:attr w:name="ProductID" w:val="40ﾠlitri"/>
          </w:smartTagPr>
          <w:r w:rsidRPr="000A1DC9">
            <w:rPr>
              <w:szCs w:val="22"/>
            </w:rPr>
            <w:t>40 litri</w:t>
          </w:r>
        </w:smartTag>
      </w:smartTag>
      <w:r w:rsidRPr="000A1DC9">
        <w:rPr>
          <w:szCs w:val="22"/>
        </w:rPr>
        <w:t xml:space="preserve"> stundā.</w:t>
      </w:r>
      <w:r w:rsidR="00052DB8" w:rsidRPr="000A1DC9">
        <w:rPr>
          <w:szCs w:val="22"/>
        </w:rPr>
        <w:t xml:space="preserve"> </w:t>
      </w:r>
      <w:r w:rsidR="003B1915" w:rsidRPr="000A1DC9">
        <w:rPr>
          <w:szCs w:val="22"/>
        </w:rPr>
        <w:t>Pēc ilgstošas lietošanas d</w:t>
      </w:r>
      <w:r w:rsidR="00052DB8" w:rsidRPr="000A1DC9">
        <w:rPr>
          <w:szCs w:val="22"/>
        </w:rPr>
        <w:t>arifenacīna eliminācijas pusperiods ir aptuveni 13</w:t>
      </w:r>
      <w:r w:rsidR="00052DB8" w:rsidRPr="000A1DC9">
        <w:rPr>
          <w:szCs w:val="22"/>
        </w:rPr>
        <w:noBreakHyphen/>
        <w:t>19 stundas.</w:t>
      </w:r>
    </w:p>
    <w:p w14:paraId="38BD9739" w14:textId="77777777" w:rsidR="0078216D" w:rsidRPr="000A1DC9" w:rsidRDefault="0078216D" w:rsidP="005F77C6">
      <w:pPr>
        <w:spacing w:line="240" w:lineRule="auto"/>
        <w:rPr>
          <w:szCs w:val="22"/>
        </w:rPr>
      </w:pPr>
    </w:p>
    <w:p w14:paraId="5C5F3B6C" w14:textId="77777777" w:rsidR="0078216D" w:rsidRPr="000A1DC9" w:rsidRDefault="0078216D" w:rsidP="005F77C6">
      <w:pPr>
        <w:spacing w:line="240" w:lineRule="auto"/>
        <w:rPr>
          <w:bCs/>
          <w:szCs w:val="22"/>
          <w:u w:val="single"/>
        </w:rPr>
      </w:pPr>
      <w:r w:rsidRPr="000A1DC9">
        <w:rPr>
          <w:bCs/>
          <w:szCs w:val="22"/>
          <w:u w:val="single"/>
        </w:rPr>
        <w:t>Īpašas pacientu grupas</w:t>
      </w:r>
    </w:p>
    <w:p w14:paraId="4C7796A5" w14:textId="77777777" w:rsidR="0078216D" w:rsidRPr="000A1DC9" w:rsidRDefault="0078216D" w:rsidP="005F77C6">
      <w:pPr>
        <w:spacing w:line="240" w:lineRule="auto"/>
        <w:rPr>
          <w:i/>
          <w:szCs w:val="22"/>
        </w:rPr>
      </w:pPr>
      <w:r w:rsidRPr="000A1DC9">
        <w:rPr>
          <w:i/>
          <w:szCs w:val="22"/>
        </w:rPr>
        <w:t>Pacienta dzimums</w:t>
      </w:r>
    </w:p>
    <w:p w14:paraId="22DB0DD0" w14:textId="77777777" w:rsidR="0078216D" w:rsidRPr="000A1DC9" w:rsidRDefault="0078216D" w:rsidP="005F77C6">
      <w:pPr>
        <w:spacing w:line="240" w:lineRule="auto"/>
        <w:rPr>
          <w:szCs w:val="22"/>
        </w:rPr>
      </w:pPr>
      <w:r w:rsidRPr="000A1DC9">
        <w:rPr>
          <w:szCs w:val="22"/>
        </w:rPr>
        <w:t xml:space="preserve">Farmakokinētikas parametru analīze pacientu grupās liecina, ka, salīdzinot ar sievietēm, darifenacīna iedarbība uz vīrieša organismu ir par 23% vājāka (skatīt </w:t>
      </w:r>
      <w:r w:rsidR="006A23C3" w:rsidRPr="000A1DC9">
        <w:rPr>
          <w:szCs w:val="22"/>
        </w:rPr>
        <w:t xml:space="preserve">5.1. </w:t>
      </w:r>
      <w:r w:rsidRPr="000A1DC9">
        <w:rPr>
          <w:szCs w:val="22"/>
        </w:rPr>
        <w:t>apakšpunktu).</w:t>
      </w:r>
    </w:p>
    <w:p w14:paraId="48AD9E2F" w14:textId="77777777" w:rsidR="0078216D" w:rsidRPr="000A1DC9" w:rsidRDefault="0078216D" w:rsidP="005F77C6">
      <w:pPr>
        <w:spacing w:line="240" w:lineRule="auto"/>
        <w:rPr>
          <w:szCs w:val="22"/>
        </w:rPr>
      </w:pPr>
    </w:p>
    <w:p w14:paraId="479A3EB3" w14:textId="77777777" w:rsidR="0078216D" w:rsidRPr="000A1DC9" w:rsidRDefault="0078216D" w:rsidP="005F77C6">
      <w:pPr>
        <w:spacing w:line="240" w:lineRule="auto"/>
        <w:rPr>
          <w:i/>
          <w:szCs w:val="22"/>
        </w:rPr>
      </w:pPr>
      <w:r w:rsidRPr="000A1DC9">
        <w:rPr>
          <w:i/>
          <w:szCs w:val="22"/>
        </w:rPr>
        <w:t>Gados vecāki pacienti</w:t>
      </w:r>
    </w:p>
    <w:p w14:paraId="036439C4" w14:textId="77777777" w:rsidR="0078216D" w:rsidRPr="000A1DC9" w:rsidRDefault="0078216D" w:rsidP="005F77C6">
      <w:pPr>
        <w:spacing w:line="240" w:lineRule="auto"/>
        <w:rPr>
          <w:szCs w:val="22"/>
        </w:rPr>
      </w:pPr>
      <w:r w:rsidRPr="000A1DC9">
        <w:rPr>
          <w:szCs w:val="22"/>
        </w:rPr>
        <w:t xml:space="preserve">Farmakokinētikas parametru analīze pacientu grupās liecina par tendenci, ka, palielinoties pacienta vecumam, samazinās vielas klīrenss (par 19% katru 10 gadu laikā, pamatojoties uz </w:t>
      </w:r>
      <w:smartTag w:uri="urn:schemas-microsoft-com:office:smarttags" w:element="stockticker">
        <w:r w:rsidRPr="000A1DC9">
          <w:rPr>
            <w:szCs w:val="22"/>
          </w:rPr>
          <w:t>III</w:t>
        </w:r>
      </w:smartTag>
      <w:r w:rsidRPr="000A1DC9">
        <w:rPr>
          <w:szCs w:val="22"/>
        </w:rPr>
        <w:t xml:space="preserve"> fāzes populācijas farmakokinētikas pētījumiem pacientiem vecumā no 69–89 gadiem) (skatīt </w:t>
      </w:r>
      <w:r w:rsidR="006A23C3" w:rsidRPr="000A1DC9">
        <w:rPr>
          <w:szCs w:val="22"/>
        </w:rPr>
        <w:t xml:space="preserve">4.2. </w:t>
      </w:r>
      <w:r w:rsidRPr="000A1DC9">
        <w:rPr>
          <w:szCs w:val="22"/>
        </w:rPr>
        <w:t>apakšpunktu).</w:t>
      </w:r>
    </w:p>
    <w:p w14:paraId="3708B46C" w14:textId="77777777" w:rsidR="0078216D" w:rsidRPr="000A1DC9" w:rsidRDefault="0078216D" w:rsidP="005F77C6">
      <w:pPr>
        <w:spacing w:line="240" w:lineRule="auto"/>
        <w:rPr>
          <w:szCs w:val="22"/>
        </w:rPr>
      </w:pPr>
    </w:p>
    <w:p w14:paraId="63FE711E" w14:textId="77777777" w:rsidR="0078216D" w:rsidRPr="000A1DC9" w:rsidRDefault="004C1C18" w:rsidP="005F77C6">
      <w:pPr>
        <w:spacing w:line="240" w:lineRule="auto"/>
        <w:rPr>
          <w:szCs w:val="22"/>
        </w:rPr>
      </w:pPr>
      <w:r w:rsidRPr="000A1DC9">
        <w:rPr>
          <w:i/>
          <w:szCs w:val="22"/>
        </w:rPr>
        <w:t>Pediatriskā populācija</w:t>
      </w:r>
      <w:r w:rsidRPr="000A1DC9" w:rsidDel="004C1C18">
        <w:rPr>
          <w:i/>
          <w:szCs w:val="22"/>
        </w:rPr>
        <w:t xml:space="preserve"> </w:t>
      </w:r>
      <w:r w:rsidR="0078216D" w:rsidRPr="000A1DC9">
        <w:rPr>
          <w:szCs w:val="22"/>
        </w:rPr>
        <w:t>Bērniem darifenacīna farmakokinētikas parametri nav noteikti.</w:t>
      </w:r>
    </w:p>
    <w:p w14:paraId="33467C97" w14:textId="77777777" w:rsidR="0078216D" w:rsidRPr="000A1DC9" w:rsidRDefault="0078216D" w:rsidP="005F77C6">
      <w:pPr>
        <w:spacing w:line="240" w:lineRule="auto"/>
        <w:rPr>
          <w:szCs w:val="22"/>
        </w:rPr>
      </w:pPr>
    </w:p>
    <w:p w14:paraId="32268DE4" w14:textId="77777777" w:rsidR="0078216D" w:rsidRPr="000A1DC9" w:rsidRDefault="0078216D" w:rsidP="005F77C6">
      <w:pPr>
        <w:jc w:val="both"/>
        <w:rPr>
          <w:i/>
          <w:szCs w:val="22"/>
        </w:rPr>
      </w:pPr>
      <w:r w:rsidRPr="000A1DC9">
        <w:rPr>
          <w:i/>
          <w:szCs w:val="22"/>
        </w:rPr>
        <w:t>Cilvēki ar pavājinātu CYP2D6 metabolismu</w:t>
      </w:r>
    </w:p>
    <w:p w14:paraId="0C1E1FED" w14:textId="77777777" w:rsidR="0078216D" w:rsidRPr="000A1DC9" w:rsidRDefault="0078216D" w:rsidP="005F77C6">
      <w:pPr>
        <w:rPr>
          <w:szCs w:val="22"/>
        </w:rPr>
      </w:pPr>
      <w:r w:rsidRPr="000A1DC9">
        <w:rPr>
          <w:szCs w:val="22"/>
        </w:rPr>
        <w:t>Darifenacīna metabolisms cilvēkiem ar pavājinātu CYP2D6 darbību principā ir saistīts ar CYP3A4. Vienā no farmakokinētisk</w:t>
      </w:r>
      <w:r w:rsidR="00AE6F11" w:rsidRPr="000A1DC9">
        <w:rPr>
          <w:szCs w:val="22"/>
        </w:rPr>
        <w:t>a</w:t>
      </w:r>
      <w:r w:rsidRPr="000A1DC9">
        <w:rPr>
          <w:szCs w:val="22"/>
        </w:rPr>
        <w:t xml:space="preserve">jiem pētījumiem, saņemot darifenacīnu 7,5 mg un 15 mg vienreiz dienā, līdzsvara koncentrācijā iedarbība cilvēkiem ar pavājinātu metabolismu bija par 164% un 99% augstāka. Tomēr populācijas farmakokinētikās </w:t>
      </w:r>
      <w:smartTag w:uri="urn:schemas-microsoft-com:office:smarttags" w:element="stockticker">
        <w:r w:rsidRPr="000A1DC9">
          <w:rPr>
            <w:szCs w:val="22"/>
          </w:rPr>
          <w:t>III</w:t>
        </w:r>
      </w:smartTag>
      <w:r w:rsidRPr="000A1DC9">
        <w:rPr>
          <w:szCs w:val="22"/>
        </w:rPr>
        <w:t xml:space="preserve"> fāzes datu analīze norāda, ka vidējā iedarbība līdzsvara koncentrācijas apstākļos ir par 66% augstāka cilvēkiem ar pavājinātu metabolismu nekā cilvēkiem ar ekstensīvu metabolismu. Tika konstatēts ievērojama datu sakritība iedarbības diapazonā 2 populācijās (skatīt </w:t>
      </w:r>
      <w:r w:rsidR="006A23C3" w:rsidRPr="000A1DC9">
        <w:rPr>
          <w:szCs w:val="22"/>
        </w:rPr>
        <w:t xml:space="preserve">4.2. </w:t>
      </w:r>
      <w:r w:rsidRPr="000A1DC9">
        <w:rPr>
          <w:szCs w:val="22"/>
        </w:rPr>
        <w:t>apakšpunktu).</w:t>
      </w:r>
    </w:p>
    <w:p w14:paraId="7ABB6E22" w14:textId="77777777" w:rsidR="0078216D" w:rsidRPr="000A1DC9" w:rsidRDefault="0078216D" w:rsidP="005F77C6">
      <w:pPr>
        <w:spacing w:line="240" w:lineRule="auto"/>
        <w:rPr>
          <w:szCs w:val="22"/>
        </w:rPr>
      </w:pPr>
    </w:p>
    <w:p w14:paraId="037D008C" w14:textId="77777777" w:rsidR="0078216D" w:rsidRPr="000A1DC9" w:rsidRDefault="0078216D" w:rsidP="005F77C6">
      <w:pPr>
        <w:spacing w:line="240" w:lineRule="auto"/>
        <w:rPr>
          <w:i/>
          <w:szCs w:val="22"/>
        </w:rPr>
      </w:pPr>
      <w:r w:rsidRPr="000A1DC9">
        <w:rPr>
          <w:i/>
          <w:szCs w:val="22"/>
        </w:rPr>
        <w:t>Nieru mazspēja</w:t>
      </w:r>
    </w:p>
    <w:p w14:paraId="6D8AA770" w14:textId="77777777" w:rsidR="0078216D" w:rsidRPr="000A1DC9" w:rsidRDefault="00F15CC2" w:rsidP="005F77C6">
      <w:pPr>
        <w:spacing w:line="240" w:lineRule="auto"/>
        <w:rPr>
          <w:szCs w:val="22"/>
        </w:rPr>
      </w:pPr>
      <w:r w:rsidRPr="000A1DC9">
        <w:rPr>
          <w:szCs w:val="22"/>
        </w:rPr>
        <w:t>Nelielā pētījumā (n=24), p</w:t>
      </w:r>
      <w:r w:rsidR="0078216D" w:rsidRPr="000A1DC9">
        <w:rPr>
          <w:szCs w:val="22"/>
        </w:rPr>
        <w:t xml:space="preserve">ētot pacientus ar atšķirīgas pakāpes nieru funkcijas traucējumiem (kreatinīna klīrenss robežās no 10 ml/min līdz 136 ml/min), kuri līdz laikam, kad tika sasniegta vielas līdzsvara koncentrācija, reizi dienā saņēma pa 15 mg darifenacīna, ir pierādīts, ka saistība starp nieru funkciju un darifenacīna klīrensu nepastāv (skatīt </w:t>
      </w:r>
      <w:r w:rsidR="006A23C3" w:rsidRPr="000A1DC9">
        <w:rPr>
          <w:szCs w:val="22"/>
        </w:rPr>
        <w:t>4.2</w:t>
      </w:r>
      <w:r w:rsidR="009E4BF8" w:rsidRPr="000A1DC9">
        <w:rPr>
          <w:szCs w:val="22"/>
        </w:rPr>
        <w:t>.</w:t>
      </w:r>
      <w:r w:rsidR="006A23C3" w:rsidRPr="000A1DC9">
        <w:rPr>
          <w:szCs w:val="22"/>
        </w:rPr>
        <w:t xml:space="preserve"> </w:t>
      </w:r>
      <w:r w:rsidR="0078216D" w:rsidRPr="000A1DC9">
        <w:rPr>
          <w:szCs w:val="22"/>
        </w:rPr>
        <w:t>apakšpunktu).</w:t>
      </w:r>
    </w:p>
    <w:p w14:paraId="7B4676CF" w14:textId="77777777" w:rsidR="0078216D" w:rsidRPr="000A1DC9" w:rsidRDefault="0078216D" w:rsidP="005F77C6">
      <w:pPr>
        <w:spacing w:line="240" w:lineRule="auto"/>
        <w:rPr>
          <w:szCs w:val="22"/>
        </w:rPr>
      </w:pPr>
    </w:p>
    <w:p w14:paraId="5948DE9B" w14:textId="77777777" w:rsidR="0078216D" w:rsidRPr="000A1DC9" w:rsidRDefault="0078216D" w:rsidP="005F77C6">
      <w:pPr>
        <w:spacing w:line="240" w:lineRule="auto"/>
        <w:rPr>
          <w:i/>
          <w:szCs w:val="22"/>
        </w:rPr>
      </w:pPr>
      <w:r w:rsidRPr="000A1DC9">
        <w:rPr>
          <w:i/>
          <w:szCs w:val="22"/>
        </w:rPr>
        <w:t>Aknu mazspēja</w:t>
      </w:r>
    </w:p>
    <w:p w14:paraId="5B90C071" w14:textId="77777777" w:rsidR="0078216D" w:rsidRPr="000A1DC9" w:rsidRDefault="0078216D" w:rsidP="005F77C6">
      <w:pPr>
        <w:spacing w:line="240" w:lineRule="auto"/>
        <w:rPr>
          <w:szCs w:val="22"/>
        </w:rPr>
      </w:pPr>
      <w:r w:rsidRPr="000A1DC9">
        <w:rPr>
          <w:szCs w:val="22"/>
        </w:rPr>
        <w:lastRenderedPageBreak/>
        <w:t>Darifenacīna farmakokinētika ir pētīta pacientiem ar viegliem (</w:t>
      </w:r>
      <w:r w:rsidR="00836F04" w:rsidRPr="000A1DC9">
        <w:rPr>
          <w:szCs w:val="22"/>
        </w:rPr>
        <w:t>A</w:t>
      </w:r>
      <w:r w:rsidR="00836F04" w:rsidRPr="000A1DC9">
        <w:rPr>
          <w:i/>
          <w:szCs w:val="22"/>
        </w:rPr>
        <w:t xml:space="preserve"> </w:t>
      </w:r>
      <w:r w:rsidR="00836F04" w:rsidRPr="000A1DC9">
        <w:rPr>
          <w:szCs w:val="22"/>
        </w:rPr>
        <w:t xml:space="preserve">klase pēc </w:t>
      </w:r>
      <w:r w:rsidRPr="000A1DC9">
        <w:rPr>
          <w:i/>
          <w:szCs w:val="22"/>
        </w:rPr>
        <w:t>Child Pugh</w:t>
      </w:r>
      <w:r w:rsidRPr="000A1DC9">
        <w:rPr>
          <w:szCs w:val="22"/>
        </w:rPr>
        <w:t>) un vidēji smagiem (</w:t>
      </w:r>
      <w:r w:rsidR="00836F04" w:rsidRPr="000A1DC9">
        <w:rPr>
          <w:szCs w:val="22"/>
        </w:rPr>
        <w:t>B</w:t>
      </w:r>
      <w:r w:rsidR="00836F04" w:rsidRPr="000A1DC9">
        <w:rPr>
          <w:i/>
          <w:szCs w:val="22"/>
        </w:rPr>
        <w:t xml:space="preserve"> </w:t>
      </w:r>
      <w:r w:rsidR="00836F04" w:rsidRPr="000A1DC9">
        <w:rPr>
          <w:szCs w:val="22"/>
        </w:rPr>
        <w:t xml:space="preserve">klase pēc </w:t>
      </w:r>
      <w:r w:rsidRPr="000A1DC9">
        <w:rPr>
          <w:i/>
          <w:szCs w:val="22"/>
        </w:rPr>
        <w:t>Child Pugh</w:t>
      </w:r>
      <w:r w:rsidRPr="000A1DC9">
        <w:rPr>
          <w:szCs w:val="22"/>
        </w:rPr>
        <w:t xml:space="preserve">) aknu funkcijas traucējumiem, lietojot 15 mg preparāta reizi dienā, līdz tika sasniegta vielas līdzsvara koncentrācija. Viegli aknu funkcijas traucējumi darifenacīna farmakokinētiku neietekmē. </w:t>
      </w:r>
      <w:r w:rsidR="00720B12" w:rsidRPr="000A1DC9">
        <w:rPr>
          <w:szCs w:val="22"/>
        </w:rPr>
        <w:t xml:space="preserve">Tomēr vidēji smagi aknu funkcijas traucējumi ietekmēja </w:t>
      </w:r>
      <w:r w:rsidR="00836F04" w:rsidRPr="000A1DC9">
        <w:rPr>
          <w:szCs w:val="22"/>
        </w:rPr>
        <w:t>d</w:t>
      </w:r>
      <w:r w:rsidR="00720B12" w:rsidRPr="000A1DC9">
        <w:rPr>
          <w:szCs w:val="22"/>
        </w:rPr>
        <w:t xml:space="preserve">arifenacīna saistīšanos ar proteīniem. </w:t>
      </w:r>
      <w:r w:rsidRPr="000A1DC9">
        <w:rPr>
          <w:szCs w:val="22"/>
        </w:rPr>
        <w:t xml:space="preserve">Pacientiem ar vidēji smagiem aknu funkcijas traucējumiem ar proteīniem nesaistītā darifenacīna iedarbība, salīdzinot ar pacientiem, kuriem aknu funkcija ir normāla, ir 4,7 reizes spēcīgāka (skatīt </w:t>
      </w:r>
      <w:r w:rsidR="006A23C3" w:rsidRPr="000A1DC9">
        <w:rPr>
          <w:szCs w:val="22"/>
        </w:rPr>
        <w:t xml:space="preserve">4.2. </w:t>
      </w:r>
      <w:r w:rsidRPr="000A1DC9">
        <w:rPr>
          <w:szCs w:val="22"/>
        </w:rPr>
        <w:t>apakšpunktu).</w:t>
      </w:r>
    </w:p>
    <w:p w14:paraId="5B338A9D" w14:textId="77777777" w:rsidR="0078216D" w:rsidRPr="000A1DC9" w:rsidRDefault="0078216D" w:rsidP="005F77C6">
      <w:pPr>
        <w:spacing w:line="240" w:lineRule="auto"/>
        <w:rPr>
          <w:szCs w:val="22"/>
        </w:rPr>
      </w:pPr>
    </w:p>
    <w:p w14:paraId="63598186" w14:textId="77777777" w:rsidR="0078216D" w:rsidRPr="000A1DC9" w:rsidRDefault="0078216D" w:rsidP="005F77C6">
      <w:pPr>
        <w:tabs>
          <w:tab w:val="clear" w:pos="567"/>
        </w:tabs>
        <w:spacing w:line="240" w:lineRule="auto"/>
        <w:rPr>
          <w:szCs w:val="22"/>
        </w:rPr>
      </w:pPr>
      <w:r w:rsidRPr="000A1DC9">
        <w:rPr>
          <w:b/>
          <w:szCs w:val="22"/>
        </w:rPr>
        <w:t>5.3</w:t>
      </w:r>
      <w:r w:rsidR="006A23C3" w:rsidRPr="000A1DC9">
        <w:rPr>
          <w:b/>
          <w:szCs w:val="22"/>
        </w:rPr>
        <w:t>.</w:t>
      </w:r>
      <w:r w:rsidRPr="000A1DC9">
        <w:rPr>
          <w:b/>
          <w:szCs w:val="22"/>
        </w:rPr>
        <w:tab/>
        <w:t xml:space="preserve">Preklīniskie dati par </w:t>
      </w:r>
      <w:r w:rsidR="00473AA6" w:rsidRPr="000A1DC9">
        <w:rPr>
          <w:b/>
          <w:szCs w:val="22"/>
        </w:rPr>
        <w:t>drošum</w:t>
      </w:r>
      <w:r w:rsidRPr="000A1DC9">
        <w:rPr>
          <w:b/>
          <w:szCs w:val="22"/>
        </w:rPr>
        <w:t>u</w:t>
      </w:r>
      <w:r w:rsidR="00335BAE" w:rsidRPr="000A1DC9">
        <w:rPr>
          <w:b/>
          <w:szCs w:val="22"/>
        </w:rPr>
        <w:t>mu</w:t>
      </w:r>
    </w:p>
    <w:p w14:paraId="7BCADF5F" w14:textId="77777777" w:rsidR="0078216D" w:rsidRPr="000A1DC9" w:rsidRDefault="0078216D" w:rsidP="005F77C6">
      <w:pPr>
        <w:tabs>
          <w:tab w:val="clear" w:pos="567"/>
        </w:tabs>
        <w:spacing w:line="240" w:lineRule="auto"/>
        <w:ind w:left="567" w:hanging="567"/>
        <w:rPr>
          <w:szCs w:val="22"/>
        </w:rPr>
      </w:pPr>
    </w:p>
    <w:p w14:paraId="30E83CB8" w14:textId="63ABC1AC" w:rsidR="00BE43CC" w:rsidRPr="000A1DC9" w:rsidRDefault="0078216D" w:rsidP="005F77C6">
      <w:pPr>
        <w:tabs>
          <w:tab w:val="clear" w:pos="567"/>
        </w:tabs>
        <w:spacing w:line="240" w:lineRule="auto"/>
      </w:pPr>
      <w:r w:rsidRPr="000A1DC9">
        <w:rPr>
          <w:szCs w:val="22"/>
        </w:rPr>
        <w:t>Preklīnisk</w:t>
      </w:r>
      <w:r w:rsidR="000E19A7" w:rsidRPr="000A1DC9">
        <w:rPr>
          <w:szCs w:val="22"/>
        </w:rPr>
        <w:t xml:space="preserve">ajos </w:t>
      </w:r>
      <w:r w:rsidR="009A5871" w:rsidRPr="000A1DC9">
        <w:rPr>
          <w:noProof/>
        </w:rPr>
        <w:t xml:space="preserve">standartpētījumos iegūtie dati par farmakoloģisko </w:t>
      </w:r>
      <w:r w:rsidR="00473AA6" w:rsidRPr="000A1DC9">
        <w:rPr>
          <w:noProof/>
        </w:rPr>
        <w:t>drošum</w:t>
      </w:r>
      <w:r w:rsidR="009A5871" w:rsidRPr="000A1DC9">
        <w:rPr>
          <w:noProof/>
        </w:rPr>
        <w:t>u,</w:t>
      </w:r>
      <w:r w:rsidR="000E19A7" w:rsidRPr="000A1DC9">
        <w:t xml:space="preserve"> atkārtotu devu toksicitāti, genotoksicitāti un iespējamu kancerogenitāti neliecina par īpašu risku cilvēkam.</w:t>
      </w:r>
      <w:r w:rsidR="00B81EFE" w:rsidRPr="000A1DC9">
        <w:t xml:space="preserve"> </w:t>
      </w:r>
      <w:r w:rsidR="000D709C" w:rsidRPr="000A1DC9">
        <w:t>Žurku tēviņiem un mātītēm</w:t>
      </w:r>
      <w:r w:rsidR="001169BE" w:rsidRPr="000A1DC9">
        <w:t>, perorāli lietojot līdz 50</w:t>
      </w:r>
      <w:r w:rsidR="00891927" w:rsidRPr="000A1DC9">
        <w:t> </w:t>
      </w:r>
      <w:r w:rsidR="001169BE" w:rsidRPr="000A1DC9">
        <w:t>mg/kg</w:t>
      </w:r>
      <w:r w:rsidR="00891927" w:rsidRPr="000A1DC9">
        <w:t>/</w:t>
      </w:r>
      <w:r w:rsidR="001169BE" w:rsidRPr="000A1DC9">
        <w:t xml:space="preserve">dienā </w:t>
      </w:r>
      <w:r w:rsidR="00836F04" w:rsidRPr="000A1DC9">
        <w:t xml:space="preserve">lielas </w:t>
      </w:r>
      <w:r w:rsidR="001169BE" w:rsidRPr="000A1DC9">
        <w:t>devas (kas 78 reizes pārsniedza nesaistītās vielas koncentrācijas AUC</w:t>
      </w:r>
      <w:r w:rsidR="001169BE" w:rsidRPr="000A1DC9">
        <w:rPr>
          <w:vertAlign w:val="subscript"/>
        </w:rPr>
        <w:t>0-24h</w:t>
      </w:r>
      <w:r w:rsidR="001169BE" w:rsidRPr="000A1DC9">
        <w:t xml:space="preserve"> plazmā pēc maksimālās ieteicamās devas cilvēkiem [MIDC] lietošanas), nenovēroja ietekmi uz auglību.</w:t>
      </w:r>
      <w:r w:rsidR="00891927" w:rsidRPr="000A1DC9">
        <w:t xml:space="preserve"> Abu dzimumu suņiem, 1 gadu perorāli lietojot līdz 6 mg/kg/dienā </w:t>
      </w:r>
      <w:r w:rsidR="00836F04" w:rsidRPr="000A1DC9">
        <w:t xml:space="preserve">lielas </w:t>
      </w:r>
      <w:r w:rsidR="00891927" w:rsidRPr="000A1DC9">
        <w:t>devas (kas 82 reizes pārsniedza nesaistītās vielas koncentrācijas AUC</w:t>
      </w:r>
      <w:r w:rsidR="00891927" w:rsidRPr="000A1DC9">
        <w:rPr>
          <w:vertAlign w:val="subscript"/>
        </w:rPr>
        <w:t>0-24h</w:t>
      </w:r>
      <w:r w:rsidR="00891927" w:rsidRPr="000A1DC9">
        <w:t xml:space="preserve"> plazmā pēc MIDC lietošanas)</w:t>
      </w:r>
      <w:commentRangeStart w:id="58"/>
      <w:ins w:id="59" w:author="translator" w:date="2025-07-04T13:50:00Z">
        <w:r w:rsidR="00F95B1C">
          <w:t>,</w:t>
        </w:r>
      </w:ins>
      <w:commentRangeEnd w:id="58"/>
      <w:ins w:id="60" w:author="translator" w:date="2025-07-04T13:51:00Z">
        <w:r w:rsidR="00F95B1C">
          <w:rPr>
            <w:rStyle w:val="Kommentarzeichen"/>
          </w:rPr>
          <w:commentReference w:id="58"/>
        </w:r>
      </w:ins>
      <w:r w:rsidR="00891927" w:rsidRPr="000A1DC9">
        <w:t xml:space="preserve"> nenovēroja ietekmi uz reproduktīvajiem orgāniem. Lietojot darifenacīnu žurkām un trušiem</w:t>
      </w:r>
      <w:r w:rsidR="007428DB" w:rsidRPr="000A1DC9">
        <w:t>,</w:t>
      </w:r>
      <w:r w:rsidR="00891927" w:rsidRPr="000A1DC9">
        <w:t xml:space="preserve"> nenovēroja teratogēnu iedarbība, lietojot attiecīgi devas līdz 50 un 30 mg/kg/dienā.</w:t>
      </w:r>
      <w:r w:rsidR="000A7880" w:rsidRPr="000A1DC9">
        <w:t xml:space="preserve"> Žurkām, lietojot 50 mg/kg/dienā </w:t>
      </w:r>
      <w:r w:rsidR="00836F04" w:rsidRPr="000A1DC9">
        <w:t xml:space="preserve">lielu </w:t>
      </w:r>
      <w:r w:rsidR="000A7880" w:rsidRPr="000A1DC9">
        <w:t>devu (kas 59 reizes pārsniedza nesaistītās vielas koncentrācijas AUC</w:t>
      </w:r>
      <w:r w:rsidR="000A7880" w:rsidRPr="000A1DC9">
        <w:rPr>
          <w:vertAlign w:val="subscript"/>
        </w:rPr>
        <w:t>0-24h</w:t>
      </w:r>
      <w:r w:rsidR="000A7880" w:rsidRPr="000A1DC9">
        <w:t xml:space="preserve"> plazmā pēc MIDC lietošanas</w:t>
      </w:r>
      <w:commentRangeStart w:id="61"/>
      <w:r w:rsidR="000A7880" w:rsidRPr="000A1DC9">
        <w:t>)</w:t>
      </w:r>
      <w:del w:id="62" w:author="translator" w:date="2025-07-04T13:51:00Z">
        <w:r w:rsidR="007428DB" w:rsidRPr="000A1DC9" w:rsidDel="00F95B1C">
          <w:delText>,</w:delText>
        </w:r>
      </w:del>
      <w:commentRangeEnd w:id="61"/>
      <w:r w:rsidR="00F95B1C">
        <w:rPr>
          <w:rStyle w:val="Kommentarzeichen"/>
        </w:rPr>
        <w:commentReference w:id="61"/>
      </w:r>
      <w:r w:rsidR="000A7880" w:rsidRPr="000A1DC9">
        <w:t xml:space="preserve"> novēroja aizkavētu mugurkaula krusta un astes daļas skriemeļu pārkaulošanos.</w:t>
      </w:r>
      <w:r w:rsidR="00D14F31" w:rsidRPr="000A1DC9">
        <w:t xml:space="preserve"> Trušiem, lietojot 30 mg/kg/dienā </w:t>
      </w:r>
      <w:r w:rsidR="00836F04" w:rsidRPr="000A1DC9">
        <w:t xml:space="preserve">lielu </w:t>
      </w:r>
      <w:r w:rsidR="00D14F31" w:rsidRPr="000A1DC9">
        <w:t>devu (kas 28 reizes pārsniedza nesaistītās vielas koncentrācijas AUC</w:t>
      </w:r>
      <w:r w:rsidR="00D14F31" w:rsidRPr="000A1DC9">
        <w:rPr>
          <w:vertAlign w:val="subscript"/>
        </w:rPr>
        <w:t>0-24h</w:t>
      </w:r>
      <w:r w:rsidR="00D14F31" w:rsidRPr="000A1DC9">
        <w:t xml:space="preserve"> plazmā pēc MIDC lietošanas)</w:t>
      </w:r>
      <w:r w:rsidR="007428DB" w:rsidRPr="000A1DC9">
        <w:t>,</w:t>
      </w:r>
      <w:r w:rsidR="00D14F31" w:rsidRPr="000A1DC9">
        <w:t xml:space="preserve"> novēroja toksicitātes pazīmes mātītei un auglim (pēcimplantācijas augļa bojāejas gadījumu skaita pieaugum</w:t>
      </w:r>
      <w:r w:rsidR="00CA609F" w:rsidRPr="000A1DC9">
        <w:t>u</w:t>
      </w:r>
      <w:r w:rsidR="00D14F31" w:rsidRPr="000A1DC9">
        <w:t xml:space="preserve"> un metienā izdzīvojušo augļu skaita samazināšan</w:t>
      </w:r>
      <w:r w:rsidR="00CA609F" w:rsidRPr="000A1DC9">
        <w:t>o</w:t>
      </w:r>
      <w:r w:rsidR="00D14F31" w:rsidRPr="000A1DC9">
        <w:t>s).</w:t>
      </w:r>
      <w:r w:rsidR="00CA609F" w:rsidRPr="000A1DC9">
        <w:t xml:space="preserve"> </w:t>
      </w:r>
      <w:r w:rsidR="00ED3A66" w:rsidRPr="000A1DC9">
        <w:t xml:space="preserve">Peri un postnatālajos pētījumos žurkām </w:t>
      </w:r>
      <w:r w:rsidR="0089470E" w:rsidRPr="000A1DC9">
        <w:t>pie sistēmiskās iedarbības, kas 11 reizes pārsniedza nesaistītās vielas koncentrācijas AUC</w:t>
      </w:r>
      <w:r w:rsidR="0089470E" w:rsidRPr="000A1DC9">
        <w:rPr>
          <w:vertAlign w:val="subscript"/>
        </w:rPr>
        <w:t>0-24h</w:t>
      </w:r>
      <w:r w:rsidR="0089470E" w:rsidRPr="000A1DC9">
        <w:t xml:space="preserve"> plazmā pēc MIDC lietošanas, novēroja patoloģiskas</w:t>
      </w:r>
      <w:r w:rsidR="00ED3A66" w:rsidRPr="000A1DC9">
        <w:t xml:space="preserve"> dzemdīb</w:t>
      </w:r>
      <w:r w:rsidR="0089470E" w:rsidRPr="000A1DC9">
        <w:t>a</w:t>
      </w:r>
      <w:r w:rsidR="00ED3A66" w:rsidRPr="000A1DC9">
        <w:t>s</w:t>
      </w:r>
      <w:r w:rsidR="0089470E" w:rsidRPr="000A1DC9">
        <w:t>,</w:t>
      </w:r>
      <w:r w:rsidR="00ED3A66" w:rsidRPr="000A1DC9">
        <w:t xml:space="preserve"> palielinā</w:t>
      </w:r>
      <w:r w:rsidR="0089470E" w:rsidRPr="000A1DC9">
        <w:t>tu</w:t>
      </w:r>
      <w:r w:rsidR="00ED3A66" w:rsidRPr="000A1DC9">
        <w:t xml:space="preserve"> augļu nāves gadījum</w:t>
      </w:r>
      <w:r w:rsidR="0089470E" w:rsidRPr="000A1DC9">
        <w:t>u skaitu</w:t>
      </w:r>
      <w:r w:rsidR="00ED3A66" w:rsidRPr="000A1DC9">
        <w:t xml:space="preserve"> dzemdē un toksicitāt</w:t>
      </w:r>
      <w:r w:rsidR="0089470E" w:rsidRPr="000A1DC9">
        <w:t>i</w:t>
      </w:r>
      <w:r w:rsidR="00ED3A66" w:rsidRPr="000A1DC9">
        <w:t xml:space="preserve"> postnatālajā attīstībā (jaundzimuš</w:t>
      </w:r>
      <w:r w:rsidR="0089470E" w:rsidRPr="000A1DC9">
        <w:t>o</w:t>
      </w:r>
      <w:r w:rsidR="00ED3A66" w:rsidRPr="000A1DC9">
        <w:t xml:space="preserve"> ķermeņu svar</w:t>
      </w:r>
      <w:r w:rsidR="0089470E" w:rsidRPr="000A1DC9">
        <w:t>ā</w:t>
      </w:r>
      <w:r w:rsidR="00ED3A66" w:rsidRPr="000A1DC9">
        <w:t xml:space="preserve"> un attīstības atzīm</w:t>
      </w:r>
      <w:r w:rsidR="0089470E" w:rsidRPr="000A1DC9">
        <w:t>ē</w:t>
      </w:r>
      <w:r w:rsidR="00ED3A66" w:rsidRPr="000A1DC9">
        <w:t>s)</w:t>
      </w:r>
      <w:r w:rsidR="0089470E" w:rsidRPr="000A1DC9">
        <w:t>.</w:t>
      </w:r>
    </w:p>
    <w:p w14:paraId="586E2666" w14:textId="77777777" w:rsidR="0078216D" w:rsidRPr="000A1DC9" w:rsidRDefault="0078216D" w:rsidP="005F77C6">
      <w:pPr>
        <w:tabs>
          <w:tab w:val="clear" w:pos="567"/>
        </w:tabs>
        <w:spacing w:line="240" w:lineRule="auto"/>
        <w:ind w:left="567" w:hanging="567"/>
        <w:rPr>
          <w:szCs w:val="22"/>
        </w:rPr>
      </w:pPr>
    </w:p>
    <w:p w14:paraId="14C402CE" w14:textId="77777777" w:rsidR="0078216D" w:rsidRPr="000A1DC9" w:rsidRDefault="0078216D" w:rsidP="005F77C6">
      <w:pPr>
        <w:tabs>
          <w:tab w:val="clear" w:pos="567"/>
        </w:tabs>
        <w:spacing w:line="240" w:lineRule="auto"/>
        <w:ind w:left="567" w:hanging="567"/>
        <w:rPr>
          <w:szCs w:val="22"/>
        </w:rPr>
      </w:pPr>
    </w:p>
    <w:bookmarkEnd w:id="3"/>
    <w:p w14:paraId="3EAC53F4" w14:textId="77777777" w:rsidR="0078216D" w:rsidRPr="000A1DC9" w:rsidRDefault="0078216D" w:rsidP="005F77C6">
      <w:pPr>
        <w:tabs>
          <w:tab w:val="clear" w:pos="567"/>
        </w:tabs>
        <w:spacing w:line="240" w:lineRule="auto"/>
        <w:ind w:left="567" w:hanging="567"/>
        <w:rPr>
          <w:b/>
          <w:szCs w:val="22"/>
        </w:rPr>
      </w:pPr>
      <w:r w:rsidRPr="000A1DC9">
        <w:rPr>
          <w:b/>
          <w:szCs w:val="22"/>
        </w:rPr>
        <w:t>6.</w:t>
      </w:r>
      <w:r w:rsidRPr="000A1DC9">
        <w:rPr>
          <w:b/>
          <w:szCs w:val="22"/>
        </w:rPr>
        <w:tab/>
        <w:t>FARMACEITISKĀ INFORMĀCIJA</w:t>
      </w:r>
    </w:p>
    <w:p w14:paraId="741D9D8A" w14:textId="77777777" w:rsidR="0078216D" w:rsidRPr="000A1DC9" w:rsidRDefault="0078216D" w:rsidP="005F77C6">
      <w:pPr>
        <w:tabs>
          <w:tab w:val="clear" w:pos="567"/>
        </w:tabs>
        <w:spacing w:line="240" w:lineRule="auto"/>
        <w:ind w:left="567" w:hanging="567"/>
        <w:rPr>
          <w:szCs w:val="22"/>
        </w:rPr>
      </w:pPr>
    </w:p>
    <w:p w14:paraId="2F31B889" w14:textId="77777777" w:rsidR="0078216D" w:rsidRPr="000A1DC9" w:rsidRDefault="0078216D" w:rsidP="005F77C6">
      <w:pPr>
        <w:tabs>
          <w:tab w:val="clear" w:pos="567"/>
        </w:tabs>
        <w:spacing w:line="240" w:lineRule="auto"/>
        <w:ind w:left="567" w:hanging="567"/>
        <w:rPr>
          <w:szCs w:val="22"/>
        </w:rPr>
      </w:pPr>
      <w:r w:rsidRPr="000A1DC9">
        <w:rPr>
          <w:b/>
          <w:szCs w:val="22"/>
        </w:rPr>
        <w:t>6.1</w:t>
      </w:r>
      <w:r w:rsidR="006A23C3" w:rsidRPr="000A1DC9">
        <w:rPr>
          <w:b/>
          <w:szCs w:val="22"/>
        </w:rPr>
        <w:t>.</w:t>
      </w:r>
      <w:r w:rsidRPr="000A1DC9">
        <w:rPr>
          <w:b/>
          <w:szCs w:val="22"/>
        </w:rPr>
        <w:tab/>
        <w:t>Palīgvielu saraksts</w:t>
      </w:r>
    </w:p>
    <w:p w14:paraId="21812DEC" w14:textId="77777777" w:rsidR="0078216D" w:rsidRPr="000A1DC9" w:rsidRDefault="0078216D" w:rsidP="005F77C6">
      <w:pPr>
        <w:tabs>
          <w:tab w:val="clear" w:pos="567"/>
        </w:tabs>
        <w:spacing w:line="240" w:lineRule="auto"/>
        <w:ind w:left="567" w:hanging="567"/>
        <w:rPr>
          <w:szCs w:val="22"/>
        </w:rPr>
      </w:pPr>
    </w:p>
    <w:p w14:paraId="73CB7B84" w14:textId="77777777" w:rsidR="0078216D" w:rsidRPr="000A1DC9" w:rsidRDefault="0078216D" w:rsidP="005F77C6">
      <w:pPr>
        <w:tabs>
          <w:tab w:val="clear" w:pos="567"/>
        </w:tabs>
        <w:spacing w:line="240" w:lineRule="auto"/>
        <w:ind w:left="567" w:hanging="567"/>
        <w:rPr>
          <w:szCs w:val="22"/>
          <w:u w:val="single"/>
        </w:rPr>
      </w:pPr>
      <w:r w:rsidRPr="000A1DC9">
        <w:rPr>
          <w:szCs w:val="22"/>
          <w:u w:val="single"/>
        </w:rPr>
        <w:t>Tabletes kodols</w:t>
      </w:r>
    </w:p>
    <w:p w14:paraId="604E6D6A" w14:textId="77777777" w:rsidR="0078216D" w:rsidRPr="000A1DC9" w:rsidRDefault="0078216D" w:rsidP="005F77C6">
      <w:pPr>
        <w:tabs>
          <w:tab w:val="clear" w:pos="567"/>
        </w:tabs>
        <w:spacing w:line="240" w:lineRule="auto"/>
        <w:ind w:left="567" w:hanging="567"/>
        <w:rPr>
          <w:szCs w:val="22"/>
        </w:rPr>
      </w:pPr>
      <w:r w:rsidRPr="000A1DC9">
        <w:rPr>
          <w:szCs w:val="22"/>
        </w:rPr>
        <w:t>Kalcija hidrogēnfosfāts (bezūdens)</w:t>
      </w:r>
    </w:p>
    <w:p w14:paraId="3BC85C17" w14:textId="77777777" w:rsidR="0078216D" w:rsidRPr="000A1DC9" w:rsidRDefault="0078216D" w:rsidP="005F77C6">
      <w:pPr>
        <w:tabs>
          <w:tab w:val="clear" w:pos="567"/>
        </w:tabs>
        <w:spacing w:line="240" w:lineRule="auto"/>
        <w:ind w:left="567" w:hanging="567"/>
        <w:rPr>
          <w:szCs w:val="22"/>
        </w:rPr>
      </w:pPr>
      <w:r w:rsidRPr="000A1DC9">
        <w:rPr>
          <w:szCs w:val="22"/>
        </w:rPr>
        <w:t>Hipromeloze</w:t>
      </w:r>
    </w:p>
    <w:p w14:paraId="1081BD5E" w14:textId="77777777" w:rsidR="0078216D" w:rsidRPr="000A1DC9" w:rsidRDefault="0078216D" w:rsidP="005F77C6">
      <w:pPr>
        <w:tabs>
          <w:tab w:val="clear" w:pos="567"/>
        </w:tabs>
        <w:spacing w:line="240" w:lineRule="auto"/>
        <w:ind w:left="567" w:hanging="567"/>
        <w:rPr>
          <w:szCs w:val="22"/>
        </w:rPr>
      </w:pPr>
      <w:r w:rsidRPr="000A1DC9">
        <w:rPr>
          <w:szCs w:val="22"/>
        </w:rPr>
        <w:t>Magnija stearāts</w:t>
      </w:r>
    </w:p>
    <w:p w14:paraId="5C4A7EE9" w14:textId="77777777" w:rsidR="0078216D" w:rsidRPr="000A1DC9" w:rsidRDefault="0078216D" w:rsidP="005F77C6">
      <w:pPr>
        <w:tabs>
          <w:tab w:val="clear" w:pos="567"/>
        </w:tabs>
        <w:spacing w:line="240" w:lineRule="auto"/>
        <w:ind w:left="567" w:hanging="567"/>
        <w:rPr>
          <w:szCs w:val="22"/>
        </w:rPr>
      </w:pPr>
    </w:p>
    <w:p w14:paraId="30F3A097" w14:textId="77777777" w:rsidR="0078216D" w:rsidRPr="000A1DC9" w:rsidRDefault="0078216D" w:rsidP="005F77C6">
      <w:pPr>
        <w:tabs>
          <w:tab w:val="clear" w:pos="567"/>
        </w:tabs>
        <w:spacing w:line="240" w:lineRule="auto"/>
        <w:ind w:left="567" w:hanging="567"/>
        <w:rPr>
          <w:szCs w:val="22"/>
          <w:u w:val="single"/>
        </w:rPr>
      </w:pPr>
      <w:r w:rsidRPr="000A1DC9">
        <w:rPr>
          <w:szCs w:val="22"/>
          <w:u w:val="single"/>
        </w:rPr>
        <w:t>Tabletes apvalks</w:t>
      </w:r>
    </w:p>
    <w:p w14:paraId="0D648292" w14:textId="77777777" w:rsidR="0078216D" w:rsidRPr="000A1DC9" w:rsidRDefault="0096088D" w:rsidP="005F77C6">
      <w:pPr>
        <w:tabs>
          <w:tab w:val="clear" w:pos="567"/>
        </w:tabs>
        <w:spacing w:line="240" w:lineRule="auto"/>
        <w:ind w:left="567" w:hanging="567"/>
        <w:rPr>
          <w:szCs w:val="22"/>
        </w:rPr>
      </w:pPr>
      <w:r w:rsidRPr="000A1DC9">
        <w:rPr>
          <w:szCs w:val="22"/>
        </w:rPr>
        <w:t>Polietilēnglikols</w:t>
      </w:r>
    </w:p>
    <w:p w14:paraId="63F1D9FA" w14:textId="77777777" w:rsidR="0078216D" w:rsidRPr="000A1DC9" w:rsidRDefault="0078216D" w:rsidP="005F77C6">
      <w:pPr>
        <w:tabs>
          <w:tab w:val="clear" w:pos="567"/>
        </w:tabs>
        <w:spacing w:line="240" w:lineRule="auto"/>
        <w:ind w:left="567" w:hanging="567"/>
        <w:rPr>
          <w:szCs w:val="22"/>
        </w:rPr>
      </w:pPr>
      <w:r w:rsidRPr="000A1DC9">
        <w:rPr>
          <w:szCs w:val="22"/>
        </w:rPr>
        <w:t>Hipromeloze</w:t>
      </w:r>
    </w:p>
    <w:p w14:paraId="50443BD6" w14:textId="77777777" w:rsidR="0078216D" w:rsidRPr="000A1DC9" w:rsidRDefault="0078216D" w:rsidP="005F77C6">
      <w:pPr>
        <w:tabs>
          <w:tab w:val="clear" w:pos="567"/>
        </w:tabs>
        <w:spacing w:line="240" w:lineRule="auto"/>
        <w:ind w:left="567" w:hanging="567"/>
        <w:rPr>
          <w:szCs w:val="22"/>
        </w:rPr>
      </w:pPr>
      <w:r w:rsidRPr="000A1DC9">
        <w:rPr>
          <w:szCs w:val="22"/>
        </w:rPr>
        <w:t>Titāna dioksīds (E171)</w:t>
      </w:r>
    </w:p>
    <w:p w14:paraId="64B86FC9" w14:textId="77777777" w:rsidR="0078216D" w:rsidRPr="000A1DC9" w:rsidRDefault="0096088D" w:rsidP="005F77C6">
      <w:pPr>
        <w:tabs>
          <w:tab w:val="clear" w:pos="567"/>
        </w:tabs>
        <w:spacing w:line="240" w:lineRule="auto"/>
        <w:ind w:left="567" w:hanging="567"/>
        <w:rPr>
          <w:szCs w:val="22"/>
        </w:rPr>
      </w:pPr>
      <w:r w:rsidRPr="000A1DC9">
        <w:rPr>
          <w:szCs w:val="22"/>
        </w:rPr>
        <w:t>Talks</w:t>
      </w:r>
    </w:p>
    <w:p w14:paraId="12A55334" w14:textId="77777777" w:rsidR="0078216D" w:rsidRPr="000A1DC9" w:rsidRDefault="0078216D" w:rsidP="005F77C6">
      <w:pPr>
        <w:tabs>
          <w:tab w:val="clear" w:pos="567"/>
        </w:tabs>
        <w:spacing w:line="240" w:lineRule="auto"/>
        <w:ind w:left="567" w:hanging="567"/>
        <w:rPr>
          <w:szCs w:val="22"/>
        </w:rPr>
      </w:pPr>
    </w:p>
    <w:p w14:paraId="6B75BBEB" w14:textId="77777777" w:rsidR="0078216D" w:rsidRPr="000A1DC9" w:rsidRDefault="0078216D" w:rsidP="005F77C6">
      <w:pPr>
        <w:tabs>
          <w:tab w:val="clear" w:pos="567"/>
        </w:tabs>
        <w:spacing w:line="240" w:lineRule="auto"/>
        <w:ind w:left="567" w:hanging="567"/>
        <w:rPr>
          <w:szCs w:val="22"/>
        </w:rPr>
      </w:pPr>
      <w:r w:rsidRPr="000A1DC9">
        <w:rPr>
          <w:b/>
          <w:szCs w:val="22"/>
        </w:rPr>
        <w:t>6.2</w:t>
      </w:r>
      <w:r w:rsidR="006A23C3" w:rsidRPr="000A1DC9">
        <w:rPr>
          <w:b/>
          <w:szCs w:val="22"/>
        </w:rPr>
        <w:t>.</w:t>
      </w:r>
      <w:r w:rsidRPr="000A1DC9">
        <w:rPr>
          <w:b/>
          <w:szCs w:val="22"/>
        </w:rPr>
        <w:tab/>
        <w:t>Nesaderība</w:t>
      </w:r>
    </w:p>
    <w:p w14:paraId="1EB711E5" w14:textId="77777777" w:rsidR="0078216D" w:rsidRPr="000A1DC9" w:rsidRDefault="0078216D" w:rsidP="005F77C6">
      <w:pPr>
        <w:tabs>
          <w:tab w:val="clear" w:pos="567"/>
        </w:tabs>
        <w:spacing w:line="240" w:lineRule="auto"/>
        <w:ind w:left="567" w:hanging="567"/>
        <w:rPr>
          <w:szCs w:val="22"/>
        </w:rPr>
      </w:pPr>
    </w:p>
    <w:p w14:paraId="70364AD7" w14:textId="77777777" w:rsidR="0078216D" w:rsidRPr="000A1DC9" w:rsidRDefault="0078216D" w:rsidP="005F77C6">
      <w:pPr>
        <w:tabs>
          <w:tab w:val="clear" w:pos="567"/>
        </w:tabs>
        <w:spacing w:line="240" w:lineRule="auto"/>
        <w:ind w:left="567" w:hanging="567"/>
        <w:rPr>
          <w:szCs w:val="22"/>
        </w:rPr>
      </w:pPr>
      <w:r w:rsidRPr="000A1DC9">
        <w:rPr>
          <w:szCs w:val="22"/>
        </w:rPr>
        <w:t>Nav piemērojama.</w:t>
      </w:r>
    </w:p>
    <w:p w14:paraId="6DE21356" w14:textId="77777777" w:rsidR="0078216D" w:rsidRPr="000A1DC9" w:rsidRDefault="0078216D" w:rsidP="005F77C6">
      <w:pPr>
        <w:tabs>
          <w:tab w:val="clear" w:pos="567"/>
        </w:tabs>
        <w:spacing w:line="240" w:lineRule="auto"/>
        <w:ind w:left="567" w:hanging="567"/>
        <w:rPr>
          <w:szCs w:val="22"/>
        </w:rPr>
      </w:pPr>
    </w:p>
    <w:p w14:paraId="150CC68D" w14:textId="77777777" w:rsidR="0078216D" w:rsidRPr="000A1DC9" w:rsidRDefault="0078216D" w:rsidP="005F77C6">
      <w:pPr>
        <w:tabs>
          <w:tab w:val="clear" w:pos="567"/>
        </w:tabs>
        <w:spacing w:line="240" w:lineRule="auto"/>
        <w:ind w:left="567" w:hanging="567"/>
        <w:rPr>
          <w:szCs w:val="22"/>
        </w:rPr>
      </w:pPr>
      <w:r w:rsidRPr="000A1DC9">
        <w:rPr>
          <w:b/>
          <w:szCs w:val="22"/>
        </w:rPr>
        <w:t>6.3</w:t>
      </w:r>
      <w:r w:rsidR="006A23C3" w:rsidRPr="000A1DC9">
        <w:rPr>
          <w:b/>
          <w:szCs w:val="22"/>
        </w:rPr>
        <w:t>.</w:t>
      </w:r>
      <w:r w:rsidRPr="000A1DC9">
        <w:rPr>
          <w:b/>
          <w:szCs w:val="22"/>
        </w:rPr>
        <w:tab/>
        <w:t>Uzglabāšanas laiks</w:t>
      </w:r>
    </w:p>
    <w:p w14:paraId="2629CFE3" w14:textId="77777777" w:rsidR="0078216D" w:rsidRPr="000A1DC9" w:rsidRDefault="0078216D" w:rsidP="005F77C6">
      <w:pPr>
        <w:tabs>
          <w:tab w:val="clear" w:pos="567"/>
        </w:tabs>
        <w:spacing w:line="240" w:lineRule="auto"/>
        <w:ind w:left="567" w:hanging="567"/>
        <w:rPr>
          <w:szCs w:val="22"/>
        </w:rPr>
      </w:pPr>
    </w:p>
    <w:p w14:paraId="2D1907F0" w14:textId="77777777" w:rsidR="0078216D" w:rsidRPr="000A1DC9" w:rsidRDefault="0078216D" w:rsidP="005F77C6">
      <w:pPr>
        <w:tabs>
          <w:tab w:val="clear" w:pos="567"/>
        </w:tabs>
        <w:spacing w:line="240" w:lineRule="auto"/>
        <w:ind w:left="567" w:hanging="567"/>
        <w:rPr>
          <w:szCs w:val="22"/>
        </w:rPr>
      </w:pPr>
      <w:r w:rsidRPr="000A1DC9">
        <w:rPr>
          <w:szCs w:val="22"/>
        </w:rPr>
        <w:t>3 gadi.</w:t>
      </w:r>
    </w:p>
    <w:p w14:paraId="34525F2D" w14:textId="77777777" w:rsidR="0078216D" w:rsidRPr="000A1DC9" w:rsidRDefault="0078216D" w:rsidP="005F77C6">
      <w:pPr>
        <w:tabs>
          <w:tab w:val="clear" w:pos="567"/>
        </w:tabs>
        <w:spacing w:line="240" w:lineRule="auto"/>
        <w:ind w:left="567" w:hanging="567"/>
        <w:rPr>
          <w:szCs w:val="22"/>
        </w:rPr>
      </w:pPr>
    </w:p>
    <w:p w14:paraId="571A04C8" w14:textId="77777777" w:rsidR="0078216D" w:rsidRPr="000A1DC9" w:rsidRDefault="0078216D" w:rsidP="005F77C6">
      <w:pPr>
        <w:tabs>
          <w:tab w:val="clear" w:pos="567"/>
        </w:tabs>
        <w:spacing w:line="240" w:lineRule="auto"/>
        <w:ind w:left="567" w:hanging="567"/>
        <w:rPr>
          <w:szCs w:val="22"/>
        </w:rPr>
      </w:pPr>
      <w:r w:rsidRPr="000A1DC9">
        <w:rPr>
          <w:b/>
          <w:szCs w:val="22"/>
        </w:rPr>
        <w:t>6.4</w:t>
      </w:r>
      <w:r w:rsidR="006A23C3" w:rsidRPr="000A1DC9">
        <w:rPr>
          <w:b/>
          <w:szCs w:val="22"/>
        </w:rPr>
        <w:t>.</w:t>
      </w:r>
      <w:r w:rsidRPr="000A1DC9">
        <w:rPr>
          <w:b/>
          <w:szCs w:val="22"/>
        </w:rPr>
        <w:tab/>
        <w:t>Īpaši uzglabāšanas nosacījumi</w:t>
      </w:r>
    </w:p>
    <w:p w14:paraId="1C3658C8" w14:textId="77777777" w:rsidR="0078216D" w:rsidRPr="000A1DC9" w:rsidRDefault="0078216D" w:rsidP="005F77C6">
      <w:pPr>
        <w:tabs>
          <w:tab w:val="clear" w:pos="567"/>
        </w:tabs>
        <w:spacing w:line="240" w:lineRule="auto"/>
        <w:ind w:left="567" w:hanging="567"/>
        <w:rPr>
          <w:szCs w:val="22"/>
        </w:rPr>
      </w:pPr>
    </w:p>
    <w:p w14:paraId="6BF8A840" w14:textId="77777777" w:rsidR="0078216D" w:rsidRPr="000A1DC9" w:rsidRDefault="00B22D99" w:rsidP="005F77C6">
      <w:pPr>
        <w:tabs>
          <w:tab w:val="clear" w:pos="567"/>
        </w:tabs>
        <w:spacing w:line="240" w:lineRule="auto"/>
        <w:ind w:left="567" w:hanging="567"/>
        <w:rPr>
          <w:szCs w:val="22"/>
        </w:rPr>
      </w:pPr>
      <w:r w:rsidRPr="000A1DC9">
        <w:rPr>
          <w:szCs w:val="22"/>
        </w:rPr>
        <w:t>Uzglabāt b</w:t>
      </w:r>
      <w:r w:rsidR="0078216D" w:rsidRPr="000A1DC9">
        <w:rPr>
          <w:szCs w:val="22"/>
        </w:rPr>
        <w:t>listerus ārējā iepakojumā</w:t>
      </w:r>
      <w:r w:rsidR="009E4BF8" w:rsidRPr="000A1DC9">
        <w:rPr>
          <w:szCs w:val="22"/>
        </w:rPr>
        <w:t>, lai pas</w:t>
      </w:r>
      <w:r w:rsidR="0078216D" w:rsidRPr="000A1DC9">
        <w:rPr>
          <w:szCs w:val="22"/>
        </w:rPr>
        <w:t>argāt</w:t>
      </w:r>
      <w:r w:rsidR="009E4BF8" w:rsidRPr="000A1DC9">
        <w:rPr>
          <w:szCs w:val="22"/>
        </w:rPr>
        <w:t>u</w:t>
      </w:r>
      <w:r w:rsidR="0078216D" w:rsidRPr="000A1DC9">
        <w:rPr>
          <w:szCs w:val="22"/>
        </w:rPr>
        <w:t xml:space="preserve"> no gaismas.</w:t>
      </w:r>
    </w:p>
    <w:p w14:paraId="3D5B96E9" w14:textId="77777777" w:rsidR="0078216D" w:rsidRPr="000A1DC9" w:rsidRDefault="0078216D" w:rsidP="005F77C6">
      <w:pPr>
        <w:tabs>
          <w:tab w:val="clear" w:pos="567"/>
        </w:tabs>
        <w:spacing w:line="240" w:lineRule="auto"/>
        <w:ind w:left="567" w:hanging="567"/>
        <w:rPr>
          <w:szCs w:val="22"/>
        </w:rPr>
      </w:pPr>
    </w:p>
    <w:p w14:paraId="7DB945A1" w14:textId="77777777" w:rsidR="0078216D" w:rsidRPr="000A1DC9" w:rsidRDefault="0078216D" w:rsidP="005F77C6">
      <w:pPr>
        <w:tabs>
          <w:tab w:val="clear" w:pos="567"/>
        </w:tabs>
        <w:spacing w:line="240" w:lineRule="auto"/>
        <w:ind w:left="567" w:hanging="567"/>
        <w:rPr>
          <w:szCs w:val="22"/>
        </w:rPr>
      </w:pPr>
      <w:r w:rsidRPr="000A1DC9">
        <w:rPr>
          <w:b/>
          <w:szCs w:val="22"/>
        </w:rPr>
        <w:t>6.5</w:t>
      </w:r>
      <w:r w:rsidR="006A23C3" w:rsidRPr="000A1DC9">
        <w:rPr>
          <w:b/>
          <w:szCs w:val="22"/>
        </w:rPr>
        <w:t>.</w:t>
      </w:r>
      <w:r w:rsidRPr="000A1DC9">
        <w:rPr>
          <w:b/>
          <w:szCs w:val="22"/>
        </w:rPr>
        <w:tab/>
        <w:t>Iepakojuma veids un saturs</w:t>
      </w:r>
    </w:p>
    <w:p w14:paraId="47B11B49" w14:textId="77777777" w:rsidR="0078216D" w:rsidRPr="000A1DC9" w:rsidRDefault="0078216D" w:rsidP="005F77C6">
      <w:pPr>
        <w:tabs>
          <w:tab w:val="clear" w:pos="567"/>
        </w:tabs>
        <w:spacing w:line="240" w:lineRule="auto"/>
        <w:ind w:left="567" w:hanging="567"/>
        <w:rPr>
          <w:szCs w:val="22"/>
        </w:rPr>
      </w:pPr>
    </w:p>
    <w:p w14:paraId="7070ABA3" w14:textId="77777777" w:rsidR="0078216D" w:rsidRPr="000A1DC9" w:rsidRDefault="0078216D" w:rsidP="005F77C6">
      <w:pPr>
        <w:tabs>
          <w:tab w:val="clear" w:pos="567"/>
        </w:tabs>
        <w:spacing w:line="240" w:lineRule="auto"/>
        <w:rPr>
          <w:szCs w:val="22"/>
        </w:rPr>
      </w:pPr>
      <w:r w:rsidRPr="000A1DC9">
        <w:rPr>
          <w:szCs w:val="22"/>
        </w:rPr>
        <w:t xml:space="preserve">Caurspīdīgi </w:t>
      </w:r>
      <w:smartTag w:uri="urn:schemas-microsoft-com:office:smarttags" w:element="stockticker">
        <w:r w:rsidRPr="000A1DC9">
          <w:rPr>
            <w:szCs w:val="22"/>
          </w:rPr>
          <w:t>PVH</w:t>
        </w:r>
      </w:smartTag>
      <w:r w:rsidRPr="000A1DC9">
        <w:rPr>
          <w:szCs w:val="22"/>
        </w:rPr>
        <w:t xml:space="preserve">/CTFE/alumīnija vai </w:t>
      </w:r>
      <w:smartTag w:uri="urn:schemas-microsoft-com:office:smarttags" w:element="stockticker">
        <w:r w:rsidRPr="000A1DC9">
          <w:rPr>
            <w:szCs w:val="22"/>
          </w:rPr>
          <w:t>PVH</w:t>
        </w:r>
      </w:smartTag>
      <w:r w:rsidRPr="000A1DC9">
        <w:rPr>
          <w:szCs w:val="22"/>
        </w:rPr>
        <w:t xml:space="preserve">/PVDH/alumīnija blisteri ārējā kartona iepakojumā. Iepakojumi pa 7, 14, 28, 49, 56 vai 98 tabletēm kā atsevišķas kastītes vai </w:t>
      </w:r>
      <w:r w:rsidR="00293249" w:rsidRPr="000A1DC9">
        <w:rPr>
          <w:szCs w:val="22"/>
        </w:rPr>
        <w:t xml:space="preserve">vairāku kastīšu </w:t>
      </w:r>
      <w:r w:rsidRPr="000A1DC9">
        <w:rPr>
          <w:szCs w:val="22"/>
        </w:rPr>
        <w:t xml:space="preserve">iepakojumi </w:t>
      </w:r>
      <w:r w:rsidR="00293249" w:rsidRPr="000A1DC9">
        <w:rPr>
          <w:szCs w:val="22"/>
        </w:rPr>
        <w:t>pa 140 (10x14) </w:t>
      </w:r>
      <w:r w:rsidRPr="000A1DC9">
        <w:rPr>
          <w:szCs w:val="22"/>
        </w:rPr>
        <w:t>tabletēm.</w:t>
      </w:r>
    </w:p>
    <w:p w14:paraId="2D75908A" w14:textId="77777777" w:rsidR="0078216D" w:rsidRPr="000A1DC9" w:rsidRDefault="0078216D" w:rsidP="005F77C6">
      <w:pPr>
        <w:pStyle w:val="Endnotentext"/>
        <w:tabs>
          <w:tab w:val="clear" w:pos="567"/>
        </w:tabs>
        <w:rPr>
          <w:szCs w:val="22"/>
        </w:rPr>
      </w:pPr>
    </w:p>
    <w:p w14:paraId="1236CF95" w14:textId="77777777" w:rsidR="0078216D" w:rsidRPr="000A1DC9" w:rsidRDefault="0078216D" w:rsidP="005F77C6">
      <w:pPr>
        <w:pStyle w:val="Endnotentext"/>
        <w:tabs>
          <w:tab w:val="clear" w:pos="567"/>
        </w:tabs>
        <w:rPr>
          <w:szCs w:val="22"/>
        </w:rPr>
      </w:pPr>
      <w:r w:rsidRPr="000A1DC9">
        <w:rPr>
          <w:szCs w:val="22"/>
        </w:rPr>
        <w:t>Visi iepakojuma lielumi tirgū var nebūt pieejami.</w:t>
      </w:r>
    </w:p>
    <w:p w14:paraId="5BC64B9D" w14:textId="77777777" w:rsidR="0078216D" w:rsidRPr="000A1DC9" w:rsidRDefault="0078216D" w:rsidP="005F77C6">
      <w:pPr>
        <w:tabs>
          <w:tab w:val="clear" w:pos="567"/>
        </w:tabs>
        <w:spacing w:line="240" w:lineRule="auto"/>
        <w:ind w:left="567" w:hanging="567"/>
        <w:rPr>
          <w:szCs w:val="22"/>
        </w:rPr>
      </w:pPr>
    </w:p>
    <w:p w14:paraId="614FA09F" w14:textId="77777777" w:rsidR="0078216D" w:rsidRPr="000A1DC9" w:rsidRDefault="0078216D" w:rsidP="005F77C6">
      <w:pPr>
        <w:keepNext/>
        <w:tabs>
          <w:tab w:val="clear" w:pos="567"/>
        </w:tabs>
        <w:spacing w:line="240" w:lineRule="auto"/>
        <w:ind w:left="567" w:hanging="567"/>
        <w:rPr>
          <w:szCs w:val="22"/>
        </w:rPr>
      </w:pPr>
      <w:r w:rsidRPr="000A1DC9">
        <w:rPr>
          <w:b/>
          <w:szCs w:val="22"/>
        </w:rPr>
        <w:t>6.6</w:t>
      </w:r>
      <w:r w:rsidR="006A23C3" w:rsidRPr="000A1DC9">
        <w:rPr>
          <w:b/>
          <w:szCs w:val="22"/>
        </w:rPr>
        <w:t>.</w:t>
      </w:r>
      <w:r w:rsidRPr="000A1DC9">
        <w:rPr>
          <w:b/>
          <w:szCs w:val="22"/>
        </w:rPr>
        <w:tab/>
      </w:r>
      <w:r w:rsidR="00D16ADB" w:rsidRPr="000A1DC9">
        <w:rPr>
          <w:b/>
          <w:szCs w:val="22"/>
        </w:rPr>
        <w:t>Īpaši n</w:t>
      </w:r>
      <w:r w:rsidRPr="000A1DC9">
        <w:rPr>
          <w:b/>
          <w:szCs w:val="22"/>
        </w:rPr>
        <w:t xml:space="preserve">orādījumi </w:t>
      </w:r>
      <w:r w:rsidR="00D16ADB" w:rsidRPr="000A1DC9">
        <w:rPr>
          <w:b/>
        </w:rPr>
        <w:t>atkritumu likvidēšanai</w:t>
      </w:r>
    </w:p>
    <w:p w14:paraId="46D1E4C1" w14:textId="77777777" w:rsidR="0078216D" w:rsidRPr="000A1DC9" w:rsidRDefault="0078216D" w:rsidP="005F77C6">
      <w:pPr>
        <w:tabs>
          <w:tab w:val="clear" w:pos="567"/>
        </w:tabs>
        <w:spacing w:line="240" w:lineRule="auto"/>
        <w:ind w:left="567" w:hanging="567"/>
        <w:rPr>
          <w:szCs w:val="22"/>
        </w:rPr>
      </w:pPr>
    </w:p>
    <w:p w14:paraId="7D4196A7" w14:textId="77777777" w:rsidR="0078216D" w:rsidRPr="000A1DC9" w:rsidRDefault="0078216D" w:rsidP="005F77C6">
      <w:pPr>
        <w:tabs>
          <w:tab w:val="clear" w:pos="567"/>
        </w:tabs>
        <w:spacing w:line="240" w:lineRule="auto"/>
        <w:ind w:left="567" w:hanging="567"/>
        <w:rPr>
          <w:szCs w:val="22"/>
        </w:rPr>
      </w:pPr>
      <w:r w:rsidRPr="000A1DC9">
        <w:rPr>
          <w:szCs w:val="22"/>
        </w:rPr>
        <w:t>Nav īpašu prasību.</w:t>
      </w:r>
    </w:p>
    <w:p w14:paraId="583D7D00" w14:textId="77777777" w:rsidR="0078216D" w:rsidRPr="000A1DC9" w:rsidRDefault="0078216D" w:rsidP="005F77C6">
      <w:pPr>
        <w:tabs>
          <w:tab w:val="clear" w:pos="567"/>
        </w:tabs>
        <w:spacing w:line="240" w:lineRule="auto"/>
        <w:ind w:left="567" w:hanging="567"/>
        <w:rPr>
          <w:szCs w:val="22"/>
        </w:rPr>
      </w:pPr>
    </w:p>
    <w:p w14:paraId="49F15E6A" w14:textId="77777777" w:rsidR="0078216D" w:rsidRPr="000A1DC9" w:rsidRDefault="0078216D" w:rsidP="005F77C6">
      <w:pPr>
        <w:tabs>
          <w:tab w:val="clear" w:pos="567"/>
        </w:tabs>
        <w:spacing w:line="240" w:lineRule="auto"/>
        <w:ind w:left="567" w:hanging="567"/>
        <w:rPr>
          <w:szCs w:val="22"/>
        </w:rPr>
      </w:pPr>
    </w:p>
    <w:p w14:paraId="4BBFD42F" w14:textId="77777777" w:rsidR="0078216D" w:rsidRPr="000A1DC9" w:rsidRDefault="0078216D" w:rsidP="005F77C6">
      <w:pPr>
        <w:tabs>
          <w:tab w:val="clear" w:pos="567"/>
        </w:tabs>
        <w:spacing w:line="240" w:lineRule="auto"/>
        <w:ind w:left="567" w:hanging="567"/>
        <w:rPr>
          <w:szCs w:val="22"/>
        </w:rPr>
      </w:pPr>
      <w:r w:rsidRPr="000A1DC9">
        <w:rPr>
          <w:b/>
          <w:szCs w:val="22"/>
        </w:rPr>
        <w:t>7.</w:t>
      </w:r>
      <w:r w:rsidRPr="000A1DC9">
        <w:rPr>
          <w:b/>
          <w:szCs w:val="22"/>
        </w:rPr>
        <w:tab/>
        <w:t>REĢISTRĀCIJAS APLIECĪBAS ĪPAŠNIEKS</w:t>
      </w:r>
    </w:p>
    <w:p w14:paraId="193BFA73" w14:textId="77777777" w:rsidR="0078216D" w:rsidRPr="000A1DC9" w:rsidRDefault="0078216D" w:rsidP="005F77C6">
      <w:pPr>
        <w:tabs>
          <w:tab w:val="clear" w:pos="567"/>
        </w:tabs>
        <w:spacing w:line="240" w:lineRule="auto"/>
        <w:ind w:left="567" w:hanging="567"/>
        <w:rPr>
          <w:szCs w:val="22"/>
        </w:rPr>
      </w:pPr>
    </w:p>
    <w:p w14:paraId="2A61499F" w14:textId="516CEB14" w:rsidR="008E54E4" w:rsidRPr="000A1DC9" w:rsidRDefault="008E54E4" w:rsidP="005F77C6">
      <w:pPr>
        <w:tabs>
          <w:tab w:val="left" w:pos="708"/>
        </w:tabs>
      </w:pPr>
      <w:r w:rsidRPr="000A1DC9">
        <w:t>pharma</w:t>
      </w:r>
      <w:r w:rsidR="001D19FB" w:rsidRPr="000A1DC9">
        <w:t>and</w:t>
      </w:r>
      <w:r w:rsidRPr="000A1DC9">
        <w:t xml:space="preserve"> GmbH</w:t>
      </w:r>
    </w:p>
    <w:p w14:paraId="71523333" w14:textId="5A83521A" w:rsidR="008E54E4" w:rsidRPr="000A1DC9" w:rsidRDefault="004155CC" w:rsidP="005F77C6">
      <w:pPr>
        <w:tabs>
          <w:tab w:val="left" w:pos="708"/>
        </w:tabs>
        <w:rPr>
          <w:szCs w:val="22"/>
          <w:lang w:eastAsia="fi-FI"/>
        </w:rPr>
      </w:pPr>
      <w:r w:rsidRPr="000A1DC9">
        <w:t>Taborstrasse 1</w:t>
      </w:r>
    </w:p>
    <w:p w14:paraId="79830E94" w14:textId="7AF1A89A" w:rsidR="008E54E4" w:rsidRPr="000A1DC9" w:rsidRDefault="004155CC" w:rsidP="005F77C6">
      <w:pPr>
        <w:tabs>
          <w:tab w:val="left" w:pos="708"/>
        </w:tabs>
      </w:pPr>
      <w:r w:rsidRPr="000A1DC9">
        <w:t>1020</w:t>
      </w:r>
      <w:r w:rsidR="008E54E4" w:rsidRPr="000A1DC9">
        <w:t xml:space="preserve"> Wien</w:t>
      </w:r>
    </w:p>
    <w:p w14:paraId="33D34910" w14:textId="77777777" w:rsidR="008E54E4" w:rsidRPr="000A1DC9" w:rsidRDefault="008E54E4" w:rsidP="005F77C6">
      <w:pPr>
        <w:tabs>
          <w:tab w:val="left" w:pos="708"/>
        </w:tabs>
        <w:rPr>
          <w:lang w:eastAsia="en-GB"/>
        </w:rPr>
      </w:pPr>
      <w:r w:rsidRPr="000A1DC9">
        <w:t>Austrija</w:t>
      </w:r>
    </w:p>
    <w:p w14:paraId="66387814" w14:textId="77777777" w:rsidR="0078216D" w:rsidRPr="000A1DC9" w:rsidRDefault="0078216D" w:rsidP="005F77C6">
      <w:pPr>
        <w:tabs>
          <w:tab w:val="clear" w:pos="567"/>
        </w:tabs>
        <w:spacing w:line="240" w:lineRule="auto"/>
        <w:ind w:left="567" w:hanging="567"/>
        <w:rPr>
          <w:szCs w:val="22"/>
        </w:rPr>
      </w:pPr>
    </w:p>
    <w:p w14:paraId="1F6395BF" w14:textId="77777777" w:rsidR="0078216D" w:rsidRPr="000A1DC9" w:rsidRDefault="0078216D" w:rsidP="005F77C6">
      <w:pPr>
        <w:tabs>
          <w:tab w:val="clear" w:pos="567"/>
        </w:tabs>
        <w:spacing w:line="240" w:lineRule="auto"/>
        <w:ind w:left="567" w:hanging="567"/>
        <w:rPr>
          <w:szCs w:val="22"/>
        </w:rPr>
      </w:pPr>
    </w:p>
    <w:p w14:paraId="4A748B3D" w14:textId="77777777" w:rsidR="0078216D" w:rsidRPr="000A1DC9" w:rsidRDefault="0078216D" w:rsidP="005F77C6">
      <w:pPr>
        <w:tabs>
          <w:tab w:val="clear" w:pos="567"/>
        </w:tabs>
        <w:spacing w:line="240" w:lineRule="auto"/>
        <w:rPr>
          <w:b/>
          <w:szCs w:val="22"/>
        </w:rPr>
      </w:pPr>
      <w:r w:rsidRPr="000A1DC9">
        <w:rPr>
          <w:b/>
          <w:szCs w:val="22"/>
        </w:rPr>
        <w:t>8.</w:t>
      </w:r>
      <w:r w:rsidRPr="000A1DC9">
        <w:rPr>
          <w:b/>
          <w:szCs w:val="22"/>
        </w:rPr>
        <w:tab/>
      </w:r>
      <w:r w:rsidR="00361317" w:rsidRPr="000A1DC9">
        <w:rPr>
          <w:b/>
          <w:szCs w:val="22"/>
        </w:rPr>
        <w:t>REĢISTRĀCIJAS APLIECĪBAS NUMURS</w:t>
      </w:r>
    </w:p>
    <w:p w14:paraId="740E8E9B" w14:textId="77777777" w:rsidR="0078216D" w:rsidRPr="000A1DC9" w:rsidRDefault="0078216D" w:rsidP="005F77C6">
      <w:pPr>
        <w:tabs>
          <w:tab w:val="clear" w:pos="567"/>
        </w:tabs>
        <w:spacing w:line="240" w:lineRule="auto"/>
        <w:ind w:left="567" w:hanging="567"/>
        <w:rPr>
          <w:szCs w:val="22"/>
        </w:rPr>
      </w:pPr>
    </w:p>
    <w:p w14:paraId="6D81BC47" w14:textId="77777777" w:rsidR="0078216D" w:rsidRPr="000A1DC9" w:rsidRDefault="0078216D" w:rsidP="005F77C6">
      <w:pPr>
        <w:tabs>
          <w:tab w:val="clear" w:pos="567"/>
        </w:tabs>
        <w:spacing w:line="240" w:lineRule="auto"/>
        <w:rPr>
          <w:szCs w:val="22"/>
        </w:rPr>
      </w:pPr>
      <w:r w:rsidRPr="000A1DC9">
        <w:rPr>
          <w:szCs w:val="22"/>
        </w:rPr>
        <w:t>EU/1/04/294/001-006</w:t>
      </w:r>
    </w:p>
    <w:p w14:paraId="2520E642" w14:textId="77777777" w:rsidR="0078216D" w:rsidRPr="000A1DC9" w:rsidRDefault="0078216D" w:rsidP="005F77C6">
      <w:pPr>
        <w:tabs>
          <w:tab w:val="clear" w:pos="567"/>
        </w:tabs>
        <w:spacing w:line="240" w:lineRule="auto"/>
        <w:rPr>
          <w:szCs w:val="22"/>
        </w:rPr>
      </w:pPr>
      <w:r w:rsidRPr="000A1DC9">
        <w:rPr>
          <w:szCs w:val="22"/>
        </w:rPr>
        <w:t>EU/1/04/294/013</w:t>
      </w:r>
    </w:p>
    <w:p w14:paraId="7A2E2C31" w14:textId="77777777" w:rsidR="0078216D" w:rsidRPr="000A1DC9" w:rsidRDefault="0078216D" w:rsidP="005F77C6">
      <w:pPr>
        <w:tabs>
          <w:tab w:val="clear" w:pos="567"/>
        </w:tabs>
        <w:spacing w:line="240" w:lineRule="auto"/>
        <w:rPr>
          <w:szCs w:val="22"/>
        </w:rPr>
      </w:pPr>
      <w:r w:rsidRPr="000A1DC9">
        <w:rPr>
          <w:szCs w:val="22"/>
        </w:rPr>
        <w:t>EU/1/04/294/015-020</w:t>
      </w:r>
    </w:p>
    <w:p w14:paraId="5862592C" w14:textId="77777777" w:rsidR="0078216D" w:rsidRPr="000A1DC9" w:rsidRDefault="0078216D" w:rsidP="005F77C6">
      <w:pPr>
        <w:tabs>
          <w:tab w:val="clear" w:pos="567"/>
        </w:tabs>
        <w:spacing w:line="240" w:lineRule="auto"/>
        <w:rPr>
          <w:szCs w:val="22"/>
        </w:rPr>
      </w:pPr>
      <w:r w:rsidRPr="000A1DC9">
        <w:rPr>
          <w:szCs w:val="22"/>
        </w:rPr>
        <w:t>EU/1/04/294/027</w:t>
      </w:r>
    </w:p>
    <w:p w14:paraId="5003D31C" w14:textId="77777777" w:rsidR="0078216D" w:rsidRPr="000A1DC9" w:rsidRDefault="0078216D" w:rsidP="005F77C6">
      <w:pPr>
        <w:tabs>
          <w:tab w:val="clear" w:pos="567"/>
        </w:tabs>
        <w:spacing w:line="240" w:lineRule="auto"/>
        <w:ind w:left="567" w:hanging="567"/>
        <w:rPr>
          <w:szCs w:val="22"/>
        </w:rPr>
      </w:pPr>
    </w:p>
    <w:p w14:paraId="3DC6C91D" w14:textId="77777777" w:rsidR="0078216D" w:rsidRPr="000A1DC9" w:rsidRDefault="0078216D" w:rsidP="005F77C6">
      <w:pPr>
        <w:tabs>
          <w:tab w:val="clear" w:pos="567"/>
        </w:tabs>
        <w:spacing w:line="240" w:lineRule="auto"/>
        <w:ind w:left="567" w:hanging="567"/>
        <w:rPr>
          <w:szCs w:val="22"/>
        </w:rPr>
      </w:pPr>
    </w:p>
    <w:p w14:paraId="0E1E459D" w14:textId="77777777" w:rsidR="0078216D" w:rsidRPr="000A1DC9" w:rsidRDefault="0078216D" w:rsidP="005F77C6">
      <w:pPr>
        <w:tabs>
          <w:tab w:val="clear" w:pos="567"/>
        </w:tabs>
        <w:spacing w:line="240" w:lineRule="auto"/>
        <w:ind w:left="567" w:hanging="567"/>
        <w:rPr>
          <w:szCs w:val="22"/>
        </w:rPr>
      </w:pPr>
      <w:r w:rsidRPr="000A1DC9">
        <w:rPr>
          <w:b/>
          <w:szCs w:val="22"/>
        </w:rPr>
        <w:t>9.</w:t>
      </w:r>
      <w:r w:rsidRPr="000A1DC9">
        <w:rPr>
          <w:b/>
          <w:szCs w:val="22"/>
        </w:rPr>
        <w:tab/>
      </w:r>
      <w:r w:rsidR="00361317" w:rsidRPr="000A1DC9">
        <w:rPr>
          <w:b/>
          <w:szCs w:val="22"/>
        </w:rPr>
        <w:t>PIRMĀS REĢISTRĀCIJAS/PĀRREĢISTRĀCIJAS DATUMS</w:t>
      </w:r>
    </w:p>
    <w:p w14:paraId="3A6156FA" w14:textId="77777777" w:rsidR="0078216D" w:rsidRPr="000A1DC9" w:rsidRDefault="0078216D" w:rsidP="005F77C6">
      <w:pPr>
        <w:tabs>
          <w:tab w:val="clear" w:pos="567"/>
        </w:tabs>
        <w:spacing w:line="240" w:lineRule="auto"/>
        <w:ind w:left="567" w:hanging="567"/>
        <w:rPr>
          <w:szCs w:val="22"/>
        </w:rPr>
      </w:pPr>
    </w:p>
    <w:p w14:paraId="43527E7A" w14:textId="77777777" w:rsidR="00293249" w:rsidRPr="000A1DC9" w:rsidRDefault="00335BAE" w:rsidP="005F77C6">
      <w:pPr>
        <w:tabs>
          <w:tab w:val="clear" w:pos="567"/>
        </w:tabs>
        <w:spacing w:line="240" w:lineRule="auto"/>
        <w:ind w:left="567" w:hanging="567"/>
        <w:rPr>
          <w:szCs w:val="22"/>
        </w:rPr>
      </w:pPr>
      <w:r w:rsidRPr="000A1DC9">
        <w:rPr>
          <w:szCs w:val="22"/>
        </w:rPr>
        <w:t>R</w:t>
      </w:r>
      <w:r w:rsidR="00293249" w:rsidRPr="000A1DC9">
        <w:rPr>
          <w:szCs w:val="22"/>
        </w:rPr>
        <w:t>eģistrācijas datums:</w:t>
      </w:r>
      <w:r w:rsidR="007F24F3" w:rsidRPr="000A1DC9">
        <w:rPr>
          <w:szCs w:val="22"/>
        </w:rPr>
        <w:t xml:space="preserve"> </w:t>
      </w:r>
      <w:r w:rsidR="00293249" w:rsidRPr="000A1DC9">
        <w:rPr>
          <w:szCs w:val="22"/>
        </w:rPr>
        <w:t>2004</w:t>
      </w:r>
      <w:r w:rsidR="007F24F3" w:rsidRPr="000A1DC9">
        <w:rPr>
          <w:szCs w:val="22"/>
        </w:rPr>
        <w:t>. gada 22</w:t>
      </w:r>
      <w:r w:rsidR="007F24F3" w:rsidRPr="000A1DC9">
        <w:t>. o</w:t>
      </w:r>
      <w:r w:rsidR="007F24F3" w:rsidRPr="000A1DC9">
        <w:rPr>
          <w:szCs w:val="22"/>
        </w:rPr>
        <w:t>ktobris</w:t>
      </w:r>
    </w:p>
    <w:p w14:paraId="4ECAD700" w14:textId="77777777" w:rsidR="0078216D" w:rsidRPr="000A1DC9" w:rsidRDefault="00293249" w:rsidP="005F77C6">
      <w:pPr>
        <w:tabs>
          <w:tab w:val="clear" w:pos="567"/>
        </w:tabs>
        <w:spacing w:line="240" w:lineRule="auto"/>
        <w:ind w:left="567" w:hanging="567"/>
        <w:rPr>
          <w:szCs w:val="22"/>
        </w:rPr>
      </w:pPr>
      <w:r w:rsidRPr="000A1DC9">
        <w:rPr>
          <w:szCs w:val="22"/>
        </w:rPr>
        <w:t>Pēdējās pārreģistrācijas datums:</w:t>
      </w:r>
      <w:r w:rsidR="0057282F" w:rsidRPr="000A1DC9">
        <w:rPr>
          <w:szCs w:val="22"/>
        </w:rPr>
        <w:t xml:space="preserve"> 2009</w:t>
      </w:r>
      <w:r w:rsidR="00C02DAB" w:rsidRPr="000A1DC9">
        <w:rPr>
          <w:szCs w:val="22"/>
        </w:rPr>
        <w:t>. gada 2</w:t>
      </w:r>
      <w:r w:rsidR="009E4BF8" w:rsidRPr="000A1DC9">
        <w:rPr>
          <w:szCs w:val="22"/>
        </w:rPr>
        <w:t>4</w:t>
      </w:r>
      <w:r w:rsidR="00C02DAB" w:rsidRPr="000A1DC9">
        <w:rPr>
          <w:szCs w:val="22"/>
        </w:rPr>
        <w:t>. septembris</w:t>
      </w:r>
    </w:p>
    <w:p w14:paraId="56A6FC2E" w14:textId="77777777" w:rsidR="0078216D" w:rsidRPr="000A1DC9" w:rsidRDefault="0078216D" w:rsidP="005F77C6">
      <w:pPr>
        <w:tabs>
          <w:tab w:val="clear" w:pos="567"/>
        </w:tabs>
        <w:spacing w:line="240" w:lineRule="auto"/>
        <w:ind w:left="567" w:hanging="567"/>
        <w:rPr>
          <w:szCs w:val="22"/>
        </w:rPr>
      </w:pPr>
    </w:p>
    <w:p w14:paraId="5F25611A" w14:textId="77777777" w:rsidR="0078216D" w:rsidRPr="000A1DC9" w:rsidRDefault="0078216D" w:rsidP="005F77C6">
      <w:pPr>
        <w:tabs>
          <w:tab w:val="clear" w:pos="567"/>
        </w:tabs>
        <w:spacing w:line="240" w:lineRule="auto"/>
        <w:ind w:left="567" w:hanging="567"/>
        <w:rPr>
          <w:szCs w:val="22"/>
        </w:rPr>
      </w:pPr>
    </w:p>
    <w:p w14:paraId="380B0DF8" w14:textId="77777777" w:rsidR="0078216D" w:rsidRPr="000A1DC9" w:rsidRDefault="0078216D" w:rsidP="005F77C6">
      <w:pPr>
        <w:tabs>
          <w:tab w:val="clear" w:pos="567"/>
        </w:tabs>
        <w:spacing w:line="240" w:lineRule="auto"/>
        <w:ind w:left="567" w:hanging="567"/>
        <w:rPr>
          <w:szCs w:val="22"/>
        </w:rPr>
      </w:pPr>
      <w:r w:rsidRPr="000A1DC9">
        <w:rPr>
          <w:b/>
          <w:szCs w:val="22"/>
        </w:rPr>
        <w:t>10.</w:t>
      </w:r>
      <w:r w:rsidRPr="000A1DC9">
        <w:rPr>
          <w:b/>
          <w:szCs w:val="22"/>
        </w:rPr>
        <w:tab/>
        <w:t>TEKSTA PĀRSKATĪŠANAS DATUMS</w:t>
      </w:r>
    </w:p>
    <w:p w14:paraId="1B23AFAC" w14:textId="77777777" w:rsidR="006234AB" w:rsidRPr="000A1DC9" w:rsidRDefault="006234AB" w:rsidP="005F77C6">
      <w:pPr>
        <w:tabs>
          <w:tab w:val="clear" w:pos="567"/>
        </w:tabs>
        <w:spacing w:line="240" w:lineRule="auto"/>
        <w:ind w:left="567" w:hanging="567"/>
        <w:rPr>
          <w:noProof/>
          <w:szCs w:val="22"/>
        </w:rPr>
      </w:pPr>
    </w:p>
    <w:p w14:paraId="43172563" w14:textId="77777777" w:rsidR="0078216D" w:rsidRPr="000A1DC9" w:rsidRDefault="006234AB" w:rsidP="005F77C6">
      <w:pPr>
        <w:tabs>
          <w:tab w:val="clear" w:pos="567"/>
        </w:tabs>
        <w:spacing w:line="240" w:lineRule="auto"/>
        <w:rPr>
          <w:noProof/>
          <w:szCs w:val="22"/>
        </w:rPr>
      </w:pPr>
      <w:r w:rsidRPr="000A1DC9">
        <w:rPr>
          <w:noProof/>
          <w:szCs w:val="22"/>
        </w:rPr>
        <w:t xml:space="preserve">Sīkāka informācija par šīm zālēm ir pieejama Eiropas Zāļu aģentūras </w:t>
      </w:r>
      <w:r w:rsidR="00454370" w:rsidRPr="000A1DC9">
        <w:rPr>
          <w:noProof/>
          <w:szCs w:val="22"/>
        </w:rPr>
        <w:t>tīmekļa vietnē</w:t>
      </w:r>
      <w:r w:rsidRPr="000A1DC9">
        <w:rPr>
          <w:noProof/>
          <w:szCs w:val="22"/>
        </w:rPr>
        <w:t xml:space="preserve"> </w:t>
      </w:r>
      <w:r w:rsidRPr="000A1DC9">
        <w:rPr>
          <w:rStyle w:val="Hyperlink"/>
          <w:color w:val="auto"/>
          <w:u w:val="none"/>
        </w:rPr>
        <w:t>http://www.ema.europa.eu</w:t>
      </w:r>
    </w:p>
    <w:p w14:paraId="6A0220E0" w14:textId="77777777" w:rsidR="0078216D" w:rsidRPr="000A1DC9" w:rsidRDefault="0078216D" w:rsidP="005F77C6">
      <w:pPr>
        <w:spacing w:line="240" w:lineRule="auto"/>
        <w:ind w:left="567" w:hanging="567"/>
        <w:rPr>
          <w:b/>
          <w:szCs w:val="22"/>
        </w:rPr>
      </w:pPr>
      <w:r w:rsidRPr="000A1DC9">
        <w:rPr>
          <w:b/>
          <w:szCs w:val="22"/>
        </w:rPr>
        <w:br w:type="page"/>
      </w:r>
      <w:r w:rsidRPr="000A1DC9">
        <w:rPr>
          <w:b/>
          <w:szCs w:val="22"/>
        </w:rPr>
        <w:lastRenderedPageBreak/>
        <w:t>1.</w:t>
      </w:r>
      <w:r w:rsidRPr="000A1DC9">
        <w:rPr>
          <w:b/>
          <w:szCs w:val="22"/>
        </w:rPr>
        <w:tab/>
        <w:t>ZĀĻU NOSAUKUMS</w:t>
      </w:r>
    </w:p>
    <w:p w14:paraId="6EB43060" w14:textId="77777777" w:rsidR="0078216D" w:rsidRPr="000A1DC9" w:rsidRDefault="0078216D" w:rsidP="005F77C6">
      <w:pPr>
        <w:spacing w:line="240" w:lineRule="auto"/>
        <w:ind w:left="567" w:hanging="567"/>
        <w:rPr>
          <w:szCs w:val="22"/>
        </w:rPr>
      </w:pPr>
    </w:p>
    <w:p w14:paraId="11B0CE83" w14:textId="77777777" w:rsidR="0078216D" w:rsidRPr="000A1DC9" w:rsidRDefault="0078216D" w:rsidP="005F77C6">
      <w:pPr>
        <w:spacing w:line="240" w:lineRule="auto"/>
        <w:ind w:left="567" w:hanging="567"/>
        <w:rPr>
          <w:szCs w:val="22"/>
        </w:rPr>
      </w:pPr>
      <w:r w:rsidRPr="000A1DC9">
        <w:rPr>
          <w:szCs w:val="22"/>
        </w:rPr>
        <w:t>E</w:t>
      </w:r>
      <w:r w:rsidR="00E96075" w:rsidRPr="000A1DC9">
        <w:rPr>
          <w:szCs w:val="22"/>
        </w:rPr>
        <w:t>mselex</w:t>
      </w:r>
      <w:r w:rsidRPr="000A1DC9">
        <w:rPr>
          <w:szCs w:val="22"/>
        </w:rPr>
        <w:t xml:space="preserve"> 15 mg ilgstošās darbības tabletes</w:t>
      </w:r>
    </w:p>
    <w:p w14:paraId="46EF1FFA" w14:textId="77777777" w:rsidR="0078216D" w:rsidRPr="000A1DC9" w:rsidRDefault="0078216D" w:rsidP="005F77C6">
      <w:pPr>
        <w:spacing w:line="240" w:lineRule="auto"/>
        <w:ind w:left="567" w:hanging="567"/>
        <w:rPr>
          <w:szCs w:val="22"/>
        </w:rPr>
      </w:pPr>
    </w:p>
    <w:p w14:paraId="5EAA8FFC" w14:textId="77777777" w:rsidR="0078216D" w:rsidRPr="000A1DC9" w:rsidRDefault="0078216D" w:rsidP="005F77C6">
      <w:pPr>
        <w:spacing w:line="240" w:lineRule="auto"/>
        <w:ind w:left="567" w:hanging="567"/>
        <w:rPr>
          <w:szCs w:val="22"/>
        </w:rPr>
      </w:pPr>
    </w:p>
    <w:p w14:paraId="5062B267" w14:textId="77777777" w:rsidR="0078216D" w:rsidRPr="000A1DC9" w:rsidRDefault="0078216D" w:rsidP="005F77C6">
      <w:pPr>
        <w:spacing w:line="240" w:lineRule="auto"/>
        <w:ind w:left="567" w:hanging="567"/>
        <w:rPr>
          <w:b/>
          <w:szCs w:val="22"/>
        </w:rPr>
      </w:pPr>
      <w:r w:rsidRPr="000A1DC9">
        <w:rPr>
          <w:b/>
          <w:szCs w:val="22"/>
        </w:rPr>
        <w:t>2.</w:t>
      </w:r>
      <w:r w:rsidRPr="000A1DC9">
        <w:rPr>
          <w:b/>
          <w:szCs w:val="22"/>
        </w:rPr>
        <w:tab/>
        <w:t>KVALITATĪVAIS UN KVANTITATĪVAIS SASTĀVS</w:t>
      </w:r>
    </w:p>
    <w:p w14:paraId="7562FCEB" w14:textId="77777777" w:rsidR="0078216D" w:rsidRPr="000A1DC9" w:rsidRDefault="0078216D" w:rsidP="005F77C6">
      <w:pPr>
        <w:spacing w:line="240" w:lineRule="auto"/>
        <w:ind w:left="567" w:hanging="567"/>
        <w:rPr>
          <w:szCs w:val="22"/>
        </w:rPr>
      </w:pPr>
    </w:p>
    <w:p w14:paraId="718DCBF6" w14:textId="77777777" w:rsidR="0078216D" w:rsidRPr="000A1DC9" w:rsidRDefault="0078216D" w:rsidP="005F77C6">
      <w:pPr>
        <w:spacing w:line="240" w:lineRule="auto"/>
        <w:ind w:left="567" w:hanging="567"/>
        <w:rPr>
          <w:szCs w:val="22"/>
        </w:rPr>
      </w:pPr>
      <w:r w:rsidRPr="000A1DC9">
        <w:rPr>
          <w:szCs w:val="22"/>
        </w:rPr>
        <w:t>Viena tablete satur 15 mg darifenacīna (</w:t>
      </w:r>
      <w:r w:rsidRPr="000A1DC9">
        <w:rPr>
          <w:i/>
          <w:szCs w:val="22"/>
        </w:rPr>
        <w:t>darifenacin</w:t>
      </w:r>
      <w:r w:rsidRPr="000A1DC9">
        <w:rPr>
          <w:szCs w:val="22"/>
        </w:rPr>
        <w:t xml:space="preserve">) (hidrobromīda </w:t>
      </w:r>
      <w:r w:rsidR="00F61099" w:rsidRPr="000A1DC9">
        <w:rPr>
          <w:szCs w:val="22"/>
        </w:rPr>
        <w:t>veidā</w:t>
      </w:r>
      <w:r w:rsidRPr="000A1DC9">
        <w:rPr>
          <w:szCs w:val="22"/>
        </w:rPr>
        <w:t>).</w:t>
      </w:r>
    </w:p>
    <w:p w14:paraId="67D6A1AA" w14:textId="77777777" w:rsidR="0078216D" w:rsidRPr="000A1DC9" w:rsidRDefault="0078216D" w:rsidP="005F77C6">
      <w:pPr>
        <w:spacing w:line="240" w:lineRule="auto"/>
        <w:ind w:left="567" w:hanging="567"/>
        <w:rPr>
          <w:szCs w:val="22"/>
        </w:rPr>
      </w:pPr>
    </w:p>
    <w:p w14:paraId="3004D5FE" w14:textId="77777777" w:rsidR="0078216D" w:rsidRPr="000A1DC9" w:rsidRDefault="00482362" w:rsidP="005F77C6">
      <w:pPr>
        <w:spacing w:line="240" w:lineRule="auto"/>
        <w:ind w:left="567" w:hanging="567"/>
        <w:rPr>
          <w:szCs w:val="22"/>
        </w:rPr>
      </w:pPr>
      <w:r w:rsidRPr="000A1DC9">
        <w:t>Pilnu palīgvielu sarakstu skatīt 6.1. apakšpunktā</w:t>
      </w:r>
      <w:r w:rsidR="0078216D" w:rsidRPr="000A1DC9">
        <w:rPr>
          <w:szCs w:val="22"/>
        </w:rPr>
        <w:t>.</w:t>
      </w:r>
    </w:p>
    <w:p w14:paraId="449245F1" w14:textId="77777777" w:rsidR="0078216D" w:rsidRPr="000A1DC9" w:rsidRDefault="0078216D" w:rsidP="005F77C6">
      <w:pPr>
        <w:spacing w:line="240" w:lineRule="auto"/>
        <w:ind w:left="567" w:hanging="567"/>
        <w:rPr>
          <w:szCs w:val="22"/>
        </w:rPr>
      </w:pPr>
    </w:p>
    <w:p w14:paraId="3A921222" w14:textId="77777777" w:rsidR="0078216D" w:rsidRPr="000A1DC9" w:rsidRDefault="0078216D" w:rsidP="005F77C6">
      <w:pPr>
        <w:spacing w:line="240" w:lineRule="auto"/>
        <w:ind w:left="567" w:hanging="567"/>
        <w:rPr>
          <w:szCs w:val="22"/>
        </w:rPr>
      </w:pPr>
    </w:p>
    <w:p w14:paraId="10CE6531" w14:textId="77777777" w:rsidR="0078216D" w:rsidRPr="000A1DC9" w:rsidRDefault="0078216D" w:rsidP="005F77C6">
      <w:pPr>
        <w:spacing w:line="240" w:lineRule="auto"/>
        <w:ind w:left="567" w:hanging="567"/>
        <w:rPr>
          <w:b/>
          <w:caps/>
          <w:szCs w:val="22"/>
        </w:rPr>
      </w:pPr>
      <w:r w:rsidRPr="000A1DC9">
        <w:rPr>
          <w:b/>
          <w:szCs w:val="22"/>
        </w:rPr>
        <w:t>3.</w:t>
      </w:r>
      <w:r w:rsidRPr="000A1DC9">
        <w:rPr>
          <w:b/>
          <w:szCs w:val="22"/>
        </w:rPr>
        <w:tab/>
        <w:t>ZĀĻU FORMA</w:t>
      </w:r>
    </w:p>
    <w:p w14:paraId="590CBD2D" w14:textId="77777777" w:rsidR="0078216D" w:rsidRPr="000A1DC9" w:rsidRDefault="0078216D" w:rsidP="005F77C6">
      <w:pPr>
        <w:spacing w:line="240" w:lineRule="auto"/>
        <w:ind w:left="567" w:hanging="567"/>
        <w:rPr>
          <w:szCs w:val="22"/>
        </w:rPr>
      </w:pPr>
    </w:p>
    <w:p w14:paraId="58C23FE9" w14:textId="77777777" w:rsidR="0078216D" w:rsidRPr="000A1DC9" w:rsidRDefault="0078216D" w:rsidP="005F77C6">
      <w:pPr>
        <w:spacing w:line="240" w:lineRule="auto"/>
        <w:ind w:left="567" w:hanging="567"/>
        <w:rPr>
          <w:szCs w:val="22"/>
        </w:rPr>
      </w:pPr>
      <w:r w:rsidRPr="000A1DC9">
        <w:rPr>
          <w:szCs w:val="22"/>
        </w:rPr>
        <w:t>Ilgstošās darbības tablete</w:t>
      </w:r>
    </w:p>
    <w:p w14:paraId="2F1AC24F" w14:textId="77777777" w:rsidR="0078216D" w:rsidRPr="000A1DC9" w:rsidRDefault="0078216D" w:rsidP="005F77C6">
      <w:pPr>
        <w:spacing w:line="240" w:lineRule="auto"/>
        <w:ind w:left="567" w:hanging="567"/>
        <w:rPr>
          <w:szCs w:val="22"/>
        </w:rPr>
      </w:pPr>
    </w:p>
    <w:p w14:paraId="309D236C" w14:textId="77777777" w:rsidR="0078216D" w:rsidRPr="000A1DC9" w:rsidRDefault="0078216D" w:rsidP="005F77C6">
      <w:pPr>
        <w:tabs>
          <w:tab w:val="clear" w:pos="567"/>
        </w:tabs>
        <w:spacing w:line="240" w:lineRule="auto"/>
        <w:rPr>
          <w:szCs w:val="22"/>
        </w:rPr>
      </w:pPr>
      <w:r w:rsidRPr="000A1DC9">
        <w:rPr>
          <w:szCs w:val="22"/>
        </w:rPr>
        <w:t>Gaišas persiku krāsas, apaļa, izliekta tablete. Tabletei vienā pusē iespiests marķējums “DF”, otrā – “</w:t>
      </w:r>
      <w:smartTag w:uri="urn:schemas-microsoft-com:office:smarttags" w:element="metricconverter">
        <w:smartTagPr>
          <w:attr w:name="ProductID" w:val="15”"/>
        </w:smartTagPr>
        <w:r w:rsidRPr="000A1DC9">
          <w:rPr>
            <w:szCs w:val="22"/>
          </w:rPr>
          <w:t>15”</w:t>
        </w:r>
      </w:smartTag>
    </w:p>
    <w:p w14:paraId="1764AE18" w14:textId="77777777" w:rsidR="0078216D" w:rsidRPr="000A1DC9" w:rsidRDefault="0078216D" w:rsidP="005F77C6">
      <w:pPr>
        <w:spacing w:line="240" w:lineRule="auto"/>
        <w:ind w:left="567" w:hanging="567"/>
        <w:rPr>
          <w:szCs w:val="22"/>
        </w:rPr>
      </w:pPr>
    </w:p>
    <w:p w14:paraId="0C77899E" w14:textId="77777777" w:rsidR="0078216D" w:rsidRPr="000A1DC9" w:rsidRDefault="0078216D" w:rsidP="005F77C6">
      <w:pPr>
        <w:spacing w:line="240" w:lineRule="auto"/>
        <w:ind w:left="567" w:hanging="567"/>
        <w:rPr>
          <w:szCs w:val="22"/>
        </w:rPr>
      </w:pPr>
    </w:p>
    <w:p w14:paraId="60E71D08" w14:textId="77777777" w:rsidR="002C2FBF" w:rsidRPr="000A1DC9" w:rsidRDefault="002C2FBF" w:rsidP="005F77C6">
      <w:pPr>
        <w:tabs>
          <w:tab w:val="clear" w:pos="567"/>
        </w:tabs>
        <w:spacing w:line="240" w:lineRule="auto"/>
        <w:ind w:left="567" w:hanging="567"/>
        <w:rPr>
          <w:b/>
          <w:caps/>
          <w:szCs w:val="22"/>
        </w:rPr>
      </w:pPr>
      <w:r w:rsidRPr="000A1DC9">
        <w:rPr>
          <w:b/>
          <w:caps/>
          <w:szCs w:val="22"/>
        </w:rPr>
        <w:t>4.</w:t>
      </w:r>
      <w:r w:rsidRPr="000A1DC9">
        <w:rPr>
          <w:b/>
          <w:caps/>
          <w:szCs w:val="22"/>
        </w:rPr>
        <w:tab/>
        <w:t>KLĪNISKĀ INFORMĀCIJA</w:t>
      </w:r>
    </w:p>
    <w:p w14:paraId="1D51A34F" w14:textId="77777777" w:rsidR="002C2FBF" w:rsidRPr="000A1DC9" w:rsidRDefault="002C2FBF" w:rsidP="005F77C6">
      <w:pPr>
        <w:spacing w:line="240" w:lineRule="auto"/>
        <w:ind w:left="567" w:hanging="567"/>
        <w:rPr>
          <w:szCs w:val="22"/>
        </w:rPr>
      </w:pPr>
    </w:p>
    <w:p w14:paraId="5FF2DAA6" w14:textId="77777777" w:rsidR="002C2FBF" w:rsidRPr="000A1DC9" w:rsidRDefault="002C2FBF" w:rsidP="005F77C6">
      <w:pPr>
        <w:tabs>
          <w:tab w:val="clear" w:pos="567"/>
        </w:tabs>
        <w:spacing w:line="240" w:lineRule="auto"/>
        <w:ind w:left="567" w:hanging="567"/>
        <w:rPr>
          <w:szCs w:val="22"/>
        </w:rPr>
      </w:pPr>
      <w:r w:rsidRPr="000A1DC9">
        <w:rPr>
          <w:b/>
          <w:szCs w:val="22"/>
        </w:rPr>
        <w:t>4.1</w:t>
      </w:r>
      <w:r w:rsidR="006A23C3" w:rsidRPr="000A1DC9">
        <w:rPr>
          <w:b/>
          <w:szCs w:val="22"/>
        </w:rPr>
        <w:t>.</w:t>
      </w:r>
      <w:r w:rsidRPr="000A1DC9">
        <w:rPr>
          <w:b/>
          <w:szCs w:val="22"/>
        </w:rPr>
        <w:tab/>
        <w:t>Terapeitiskās indikācijas</w:t>
      </w:r>
    </w:p>
    <w:p w14:paraId="02BB010E" w14:textId="77777777" w:rsidR="002C2FBF" w:rsidRPr="000A1DC9" w:rsidRDefault="002C2FBF" w:rsidP="005F77C6">
      <w:pPr>
        <w:rPr>
          <w:szCs w:val="22"/>
        </w:rPr>
      </w:pPr>
    </w:p>
    <w:p w14:paraId="5B241508" w14:textId="77777777" w:rsidR="002C2FBF" w:rsidRPr="000A1DC9" w:rsidRDefault="002C2FBF" w:rsidP="005F77C6">
      <w:pPr>
        <w:rPr>
          <w:szCs w:val="22"/>
        </w:rPr>
      </w:pPr>
      <w:r w:rsidRPr="000A1DC9">
        <w:rPr>
          <w:szCs w:val="22"/>
        </w:rPr>
        <w:t>Pēkšņas urīna nesaturēšanas un/vai biežas urinācijas, kā arī neatliekamas urinācijas nepieciešamības, kas iespējama pieaugušiem pacientiem ar hiperaktīva urīnpūšļa sindromu, simptomātiskai terapijai.</w:t>
      </w:r>
    </w:p>
    <w:p w14:paraId="1247AE6D" w14:textId="77777777" w:rsidR="002C2FBF" w:rsidRPr="000A1DC9" w:rsidRDefault="002C2FBF" w:rsidP="005F77C6">
      <w:pPr>
        <w:tabs>
          <w:tab w:val="clear" w:pos="567"/>
        </w:tabs>
        <w:spacing w:line="240" w:lineRule="auto"/>
        <w:ind w:left="567" w:hanging="567"/>
        <w:rPr>
          <w:szCs w:val="22"/>
        </w:rPr>
      </w:pPr>
    </w:p>
    <w:p w14:paraId="62FB3FE5" w14:textId="77777777" w:rsidR="002C2FBF" w:rsidRPr="000A1DC9" w:rsidRDefault="002C2FBF" w:rsidP="005F77C6">
      <w:pPr>
        <w:tabs>
          <w:tab w:val="clear" w:pos="567"/>
        </w:tabs>
        <w:spacing w:line="240" w:lineRule="auto"/>
        <w:ind w:left="567" w:hanging="567"/>
        <w:rPr>
          <w:szCs w:val="22"/>
        </w:rPr>
      </w:pPr>
      <w:r w:rsidRPr="000A1DC9">
        <w:rPr>
          <w:b/>
          <w:szCs w:val="22"/>
        </w:rPr>
        <w:t>4.2</w:t>
      </w:r>
      <w:r w:rsidR="006A23C3" w:rsidRPr="000A1DC9">
        <w:rPr>
          <w:b/>
          <w:szCs w:val="22"/>
        </w:rPr>
        <w:t>.</w:t>
      </w:r>
      <w:r w:rsidRPr="000A1DC9">
        <w:rPr>
          <w:b/>
          <w:szCs w:val="22"/>
        </w:rPr>
        <w:tab/>
        <w:t>Devas un lietošanas veids</w:t>
      </w:r>
    </w:p>
    <w:p w14:paraId="5BCF2C26" w14:textId="77777777" w:rsidR="002C2FBF" w:rsidRPr="000A1DC9" w:rsidRDefault="002C2FBF" w:rsidP="005F77C6">
      <w:pPr>
        <w:tabs>
          <w:tab w:val="clear" w:pos="567"/>
        </w:tabs>
        <w:spacing w:line="240" w:lineRule="auto"/>
        <w:ind w:left="567" w:hanging="567"/>
        <w:rPr>
          <w:szCs w:val="22"/>
        </w:rPr>
      </w:pPr>
    </w:p>
    <w:p w14:paraId="35DDA697" w14:textId="77777777" w:rsidR="00ED1ADA" w:rsidRPr="000A1DC9" w:rsidRDefault="00ED1ADA" w:rsidP="005F77C6">
      <w:pPr>
        <w:keepNext/>
        <w:rPr>
          <w:u w:val="single"/>
        </w:rPr>
      </w:pPr>
      <w:r w:rsidRPr="000A1DC9">
        <w:rPr>
          <w:u w:val="single"/>
        </w:rPr>
        <w:t>Devas</w:t>
      </w:r>
    </w:p>
    <w:p w14:paraId="134CC134" w14:textId="77777777" w:rsidR="00ED1ADA" w:rsidRPr="000A1DC9" w:rsidRDefault="00ED1ADA" w:rsidP="005F77C6">
      <w:pPr>
        <w:keepNext/>
        <w:rPr>
          <w:u w:val="single"/>
        </w:rPr>
      </w:pPr>
    </w:p>
    <w:p w14:paraId="029CB346" w14:textId="77777777" w:rsidR="002C2FBF" w:rsidRPr="000A1DC9" w:rsidRDefault="002C2FBF" w:rsidP="005F77C6">
      <w:pPr>
        <w:tabs>
          <w:tab w:val="clear" w:pos="567"/>
        </w:tabs>
        <w:spacing w:line="240" w:lineRule="auto"/>
        <w:ind w:left="567" w:hanging="567"/>
        <w:rPr>
          <w:i/>
          <w:szCs w:val="22"/>
        </w:rPr>
      </w:pPr>
      <w:r w:rsidRPr="000A1DC9">
        <w:rPr>
          <w:i/>
          <w:szCs w:val="22"/>
        </w:rPr>
        <w:t>Pieaugušie</w:t>
      </w:r>
    </w:p>
    <w:p w14:paraId="50962D91" w14:textId="77777777" w:rsidR="002C2FBF" w:rsidRPr="000A1DC9" w:rsidRDefault="002C2FBF" w:rsidP="005F77C6">
      <w:pPr>
        <w:tabs>
          <w:tab w:val="clear" w:pos="567"/>
        </w:tabs>
        <w:spacing w:line="240" w:lineRule="auto"/>
        <w:rPr>
          <w:szCs w:val="22"/>
        </w:rPr>
      </w:pPr>
      <w:r w:rsidRPr="000A1DC9">
        <w:rPr>
          <w:szCs w:val="22"/>
        </w:rPr>
        <w:t>Ieteicamā sākuma deva ir 7,5 mg dienā. Divas nedēļas pēc terapijas uzsākšanas pacientu stāvoklis atkārtoti jāizvērtē. Pacientiem, kuriem jāatvieglo spēcīgāk izteikti simptomi, atkarībā no pacienta reakcijas, devu iespējams palielināt līdz 15 mg dienā.</w:t>
      </w:r>
    </w:p>
    <w:p w14:paraId="2C5EE2CE" w14:textId="77777777" w:rsidR="002C2FBF" w:rsidRPr="000A1DC9" w:rsidRDefault="002C2FBF" w:rsidP="005F77C6">
      <w:pPr>
        <w:tabs>
          <w:tab w:val="clear" w:pos="567"/>
        </w:tabs>
        <w:spacing w:line="240" w:lineRule="auto"/>
        <w:rPr>
          <w:szCs w:val="22"/>
        </w:rPr>
      </w:pPr>
    </w:p>
    <w:p w14:paraId="4F2FBC1F" w14:textId="77777777" w:rsidR="002C2FBF" w:rsidRPr="000A1DC9" w:rsidRDefault="002C2FBF" w:rsidP="005F77C6">
      <w:pPr>
        <w:tabs>
          <w:tab w:val="clear" w:pos="567"/>
        </w:tabs>
        <w:spacing w:line="240" w:lineRule="auto"/>
        <w:ind w:left="567" w:hanging="567"/>
        <w:rPr>
          <w:i/>
          <w:szCs w:val="22"/>
        </w:rPr>
      </w:pPr>
      <w:r w:rsidRPr="000A1DC9">
        <w:rPr>
          <w:i/>
          <w:szCs w:val="22"/>
        </w:rPr>
        <w:t>Gados vecāki pacienti (no 65 gadu vecuma)</w:t>
      </w:r>
    </w:p>
    <w:p w14:paraId="7550CF72" w14:textId="77777777" w:rsidR="002C2FBF" w:rsidRPr="000A1DC9" w:rsidRDefault="002C2FBF" w:rsidP="005F77C6">
      <w:pPr>
        <w:tabs>
          <w:tab w:val="clear" w:pos="567"/>
        </w:tabs>
        <w:spacing w:line="240" w:lineRule="auto"/>
        <w:rPr>
          <w:szCs w:val="22"/>
        </w:rPr>
      </w:pPr>
      <w:r w:rsidRPr="000A1DC9">
        <w:rPr>
          <w:szCs w:val="22"/>
        </w:rPr>
        <w:t xml:space="preserve">Ieteicamā sākuma deva ir 7,5 mg dienā. Divas nedēļas pēc terapijas uzsākšanas pacientu stāvoklis atkārtoti jāizvērtē un jānosaka terapijas efektivitāte un </w:t>
      </w:r>
      <w:r w:rsidR="00473AA6" w:rsidRPr="000A1DC9">
        <w:rPr>
          <w:szCs w:val="22"/>
        </w:rPr>
        <w:t>drošum</w:t>
      </w:r>
      <w:r w:rsidR="00357E38" w:rsidRPr="000A1DC9">
        <w:rPr>
          <w:szCs w:val="22"/>
        </w:rPr>
        <w:t>s</w:t>
      </w:r>
      <w:r w:rsidRPr="000A1DC9">
        <w:rPr>
          <w:szCs w:val="22"/>
        </w:rPr>
        <w:t xml:space="preserve">. Pacientiem, kuriem ir adekvāta panesamība, bet jāatvieglo spēcīgāk izteikti simptomi, atkarībā no pacienta reakcijas, devu iespējams palielināt līdz 15 mg dienā (skatīt </w:t>
      </w:r>
      <w:r w:rsidR="006A23C3" w:rsidRPr="000A1DC9">
        <w:rPr>
          <w:szCs w:val="22"/>
        </w:rPr>
        <w:t xml:space="preserve">5.2. </w:t>
      </w:r>
      <w:r w:rsidRPr="000A1DC9">
        <w:rPr>
          <w:szCs w:val="22"/>
        </w:rPr>
        <w:t>apakšpunktu).</w:t>
      </w:r>
    </w:p>
    <w:p w14:paraId="38332E9E" w14:textId="77777777" w:rsidR="002C2FBF" w:rsidRPr="000A1DC9" w:rsidRDefault="002C2FBF" w:rsidP="005F77C6">
      <w:pPr>
        <w:tabs>
          <w:tab w:val="clear" w:pos="567"/>
        </w:tabs>
        <w:spacing w:line="240" w:lineRule="auto"/>
        <w:rPr>
          <w:szCs w:val="22"/>
        </w:rPr>
      </w:pPr>
    </w:p>
    <w:p w14:paraId="1E9033F3" w14:textId="77777777" w:rsidR="002C2FBF" w:rsidRPr="000A1DC9" w:rsidRDefault="002C2FBF" w:rsidP="005F77C6">
      <w:pPr>
        <w:tabs>
          <w:tab w:val="clear" w:pos="567"/>
        </w:tabs>
        <w:spacing w:line="240" w:lineRule="auto"/>
        <w:ind w:left="567" w:hanging="567"/>
        <w:rPr>
          <w:i/>
          <w:szCs w:val="22"/>
        </w:rPr>
      </w:pPr>
      <w:r w:rsidRPr="000A1DC9">
        <w:rPr>
          <w:i/>
          <w:szCs w:val="22"/>
        </w:rPr>
        <w:t>Pediatriskā populācija</w:t>
      </w:r>
    </w:p>
    <w:p w14:paraId="1D25AEDF" w14:textId="77777777" w:rsidR="002C2FBF" w:rsidRPr="000A1DC9" w:rsidRDefault="002C2FBF" w:rsidP="005F77C6">
      <w:pPr>
        <w:tabs>
          <w:tab w:val="clear" w:pos="567"/>
        </w:tabs>
        <w:spacing w:line="240" w:lineRule="auto"/>
        <w:rPr>
          <w:szCs w:val="22"/>
        </w:rPr>
      </w:pPr>
      <w:r w:rsidRPr="000A1DC9">
        <w:t xml:space="preserve">Emselex nav ieteicams lietošanai bērniem līdz 18 gadu vecumam, jo nav pietiekamas informācijas par </w:t>
      </w:r>
      <w:r w:rsidR="00473AA6" w:rsidRPr="000A1DC9">
        <w:t>drošum</w:t>
      </w:r>
      <w:r w:rsidRPr="000A1DC9">
        <w:t>u un efektivitāti.</w:t>
      </w:r>
    </w:p>
    <w:p w14:paraId="49B26053" w14:textId="77777777" w:rsidR="002C2FBF" w:rsidRPr="000A1DC9" w:rsidRDefault="002C2FBF" w:rsidP="005F77C6">
      <w:pPr>
        <w:tabs>
          <w:tab w:val="clear" w:pos="567"/>
        </w:tabs>
        <w:spacing w:line="240" w:lineRule="auto"/>
        <w:rPr>
          <w:szCs w:val="22"/>
        </w:rPr>
      </w:pPr>
    </w:p>
    <w:p w14:paraId="5B263CA6" w14:textId="77777777" w:rsidR="002C2FBF" w:rsidRPr="000A1DC9" w:rsidRDefault="002C2FBF" w:rsidP="005F77C6">
      <w:pPr>
        <w:tabs>
          <w:tab w:val="clear" w:pos="567"/>
        </w:tabs>
        <w:spacing w:line="240" w:lineRule="auto"/>
        <w:ind w:left="567" w:hanging="567"/>
        <w:rPr>
          <w:i/>
          <w:szCs w:val="22"/>
        </w:rPr>
      </w:pPr>
      <w:r w:rsidRPr="000A1DC9">
        <w:rPr>
          <w:i/>
          <w:szCs w:val="22"/>
        </w:rPr>
        <w:t>Nieru funkcijas traucējumi</w:t>
      </w:r>
    </w:p>
    <w:p w14:paraId="64F186BE" w14:textId="77777777" w:rsidR="002C2FBF" w:rsidRPr="000A1DC9" w:rsidRDefault="002C2FBF" w:rsidP="005F77C6">
      <w:pPr>
        <w:tabs>
          <w:tab w:val="clear" w:pos="567"/>
        </w:tabs>
        <w:spacing w:line="240" w:lineRule="auto"/>
        <w:rPr>
          <w:szCs w:val="22"/>
        </w:rPr>
      </w:pPr>
      <w:r w:rsidRPr="000A1DC9">
        <w:rPr>
          <w:szCs w:val="22"/>
        </w:rPr>
        <w:t xml:space="preserve">Pacientiem ar nieru funkcijas traucējumiem devas korekcija nav nepieciešama. Tomēr, ārstējot šo pacientu grupu, nepieciešama piesardzība (skatīt </w:t>
      </w:r>
      <w:r w:rsidR="006A23C3" w:rsidRPr="000A1DC9">
        <w:rPr>
          <w:szCs w:val="22"/>
        </w:rPr>
        <w:t xml:space="preserve">5.2. </w:t>
      </w:r>
      <w:r w:rsidRPr="000A1DC9">
        <w:rPr>
          <w:szCs w:val="22"/>
        </w:rPr>
        <w:t>apakšpunktu).</w:t>
      </w:r>
    </w:p>
    <w:p w14:paraId="20CB0A15" w14:textId="77777777" w:rsidR="002C2FBF" w:rsidRPr="000A1DC9" w:rsidRDefault="002C2FBF" w:rsidP="005F77C6">
      <w:pPr>
        <w:tabs>
          <w:tab w:val="clear" w:pos="567"/>
        </w:tabs>
        <w:spacing w:line="240" w:lineRule="auto"/>
        <w:rPr>
          <w:szCs w:val="22"/>
        </w:rPr>
      </w:pPr>
    </w:p>
    <w:p w14:paraId="284E800D" w14:textId="77777777" w:rsidR="002C2FBF" w:rsidRPr="000A1DC9" w:rsidRDefault="002C2FBF" w:rsidP="005F77C6">
      <w:pPr>
        <w:tabs>
          <w:tab w:val="clear" w:pos="567"/>
        </w:tabs>
        <w:spacing w:line="240" w:lineRule="auto"/>
        <w:ind w:left="567" w:hanging="567"/>
        <w:rPr>
          <w:i/>
          <w:szCs w:val="22"/>
        </w:rPr>
      </w:pPr>
      <w:r w:rsidRPr="000A1DC9">
        <w:rPr>
          <w:i/>
          <w:szCs w:val="22"/>
        </w:rPr>
        <w:t>Aknu funkcijas traucējumi</w:t>
      </w:r>
    </w:p>
    <w:p w14:paraId="669343F1" w14:textId="77777777" w:rsidR="002C2FBF" w:rsidRPr="000A1DC9" w:rsidRDefault="002C2FBF" w:rsidP="005F77C6">
      <w:pPr>
        <w:tabs>
          <w:tab w:val="clear" w:pos="567"/>
        </w:tabs>
        <w:spacing w:line="240" w:lineRule="auto"/>
        <w:rPr>
          <w:szCs w:val="22"/>
        </w:rPr>
      </w:pPr>
      <w:r w:rsidRPr="000A1DC9">
        <w:rPr>
          <w:szCs w:val="22"/>
        </w:rPr>
        <w:t>Pacientiem ar viegliem aknu funkcijas traucējumiem</w:t>
      </w:r>
      <w:r w:rsidRPr="000A1DC9">
        <w:rPr>
          <w:i/>
          <w:szCs w:val="22"/>
        </w:rPr>
        <w:t xml:space="preserve"> </w:t>
      </w:r>
      <w:r w:rsidRPr="000A1DC9">
        <w:rPr>
          <w:szCs w:val="22"/>
        </w:rPr>
        <w:t xml:space="preserve">devas korekcija nav nepieciešama (A klase pēc </w:t>
      </w:r>
      <w:r w:rsidRPr="000A1DC9">
        <w:rPr>
          <w:i/>
          <w:iCs/>
          <w:szCs w:val="22"/>
        </w:rPr>
        <w:t>Child Pugh</w:t>
      </w:r>
      <w:r w:rsidRPr="000A1DC9">
        <w:rPr>
          <w:szCs w:val="22"/>
        </w:rPr>
        <w:t xml:space="preserve">). Tomēr šai pacientu grupai pastāv paaugstinātas iedarbības risks (skatīt </w:t>
      </w:r>
      <w:r w:rsidR="006A23C3" w:rsidRPr="000A1DC9">
        <w:rPr>
          <w:szCs w:val="22"/>
        </w:rPr>
        <w:t xml:space="preserve">5.2. </w:t>
      </w:r>
      <w:r w:rsidRPr="000A1DC9">
        <w:rPr>
          <w:szCs w:val="22"/>
        </w:rPr>
        <w:t>apakšpunktu).</w:t>
      </w:r>
    </w:p>
    <w:p w14:paraId="3AA270DC" w14:textId="77777777" w:rsidR="002C2FBF" w:rsidRPr="000A1DC9" w:rsidRDefault="002C2FBF" w:rsidP="005F77C6">
      <w:pPr>
        <w:tabs>
          <w:tab w:val="clear" w:pos="567"/>
        </w:tabs>
        <w:spacing w:line="240" w:lineRule="auto"/>
        <w:rPr>
          <w:szCs w:val="22"/>
        </w:rPr>
      </w:pPr>
    </w:p>
    <w:p w14:paraId="04D06884" w14:textId="77777777" w:rsidR="002C2FBF" w:rsidRPr="000A1DC9" w:rsidRDefault="002C2FBF" w:rsidP="005F77C6">
      <w:pPr>
        <w:tabs>
          <w:tab w:val="clear" w:pos="567"/>
        </w:tabs>
        <w:spacing w:line="240" w:lineRule="auto"/>
        <w:rPr>
          <w:szCs w:val="22"/>
        </w:rPr>
      </w:pPr>
      <w:r w:rsidRPr="000A1DC9">
        <w:rPr>
          <w:szCs w:val="22"/>
        </w:rPr>
        <w:t>Pacienti ar vidēji smagiem aknu funkcijas traucējumiem</w:t>
      </w:r>
      <w:r w:rsidRPr="000A1DC9">
        <w:rPr>
          <w:i/>
          <w:szCs w:val="22"/>
        </w:rPr>
        <w:t xml:space="preserve"> </w:t>
      </w:r>
      <w:r w:rsidRPr="000A1DC9">
        <w:rPr>
          <w:szCs w:val="22"/>
        </w:rPr>
        <w:t xml:space="preserve">(B klase pēc </w:t>
      </w:r>
      <w:r w:rsidRPr="000A1DC9">
        <w:rPr>
          <w:i/>
          <w:szCs w:val="22"/>
        </w:rPr>
        <w:t>Child Pugh</w:t>
      </w:r>
      <w:r w:rsidRPr="000A1DC9">
        <w:rPr>
          <w:szCs w:val="22"/>
        </w:rPr>
        <w:t xml:space="preserve">) jāārstē tikai tādā gadījumā, ja terapeitiskais ieguvums ir lielāks nekā risks, un jānosaka diennakts deva 7,5 mg (skatīt </w:t>
      </w:r>
      <w:r w:rsidR="006A23C3" w:rsidRPr="000A1DC9">
        <w:rPr>
          <w:szCs w:val="22"/>
        </w:rPr>
        <w:lastRenderedPageBreak/>
        <w:t xml:space="preserve">5.2. </w:t>
      </w:r>
      <w:r w:rsidRPr="000A1DC9">
        <w:rPr>
          <w:szCs w:val="22"/>
        </w:rPr>
        <w:t xml:space="preserve">apakšpunktu). Emselex kontrindicēts pacientiem ar smagiem aknu funkcijas traucējumiem (C klase pēc </w:t>
      </w:r>
      <w:r w:rsidRPr="000A1DC9">
        <w:rPr>
          <w:i/>
          <w:szCs w:val="22"/>
        </w:rPr>
        <w:t>Child Pugh</w:t>
      </w:r>
      <w:r w:rsidRPr="000A1DC9">
        <w:rPr>
          <w:szCs w:val="22"/>
        </w:rPr>
        <w:t xml:space="preserve">) (skatīt </w:t>
      </w:r>
      <w:r w:rsidR="006A23C3" w:rsidRPr="000A1DC9">
        <w:rPr>
          <w:szCs w:val="22"/>
        </w:rPr>
        <w:t xml:space="preserve">4.3. </w:t>
      </w:r>
      <w:r w:rsidRPr="000A1DC9">
        <w:rPr>
          <w:szCs w:val="22"/>
        </w:rPr>
        <w:t>apakšpunktu).</w:t>
      </w:r>
    </w:p>
    <w:p w14:paraId="4A463318" w14:textId="77777777" w:rsidR="002C2FBF" w:rsidRPr="000A1DC9" w:rsidRDefault="002C2FBF" w:rsidP="005F77C6">
      <w:pPr>
        <w:tabs>
          <w:tab w:val="clear" w:pos="567"/>
        </w:tabs>
        <w:spacing w:line="240" w:lineRule="auto"/>
        <w:rPr>
          <w:szCs w:val="22"/>
        </w:rPr>
      </w:pPr>
    </w:p>
    <w:p w14:paraId="022300D4" w14:textId="77777777" w:rsidR="002C2FBF" w:rsidRPr="000A1DC9" w:rsidRDefault="002C2FBF" w:rsidP="005F77C6">
      <w:pPr>
        <w:tabs>
          <w:tab w:val="clear" w:pos="567"/>
        </w:tabs>
        <w:spacing w:line="240" w:lineRule="auto"/>
        <w:rPr>
          <w:i/>
          <w:szCs w:val="22"/>
        </w:rPr>
      </w:pPr>
      <w:r w:rsidRPr="000A1DC9">
        <w:rPr>
          <w:i/>
          <w:szCs w:val="22"/>
        </w:rPr>
        <w:t>Pacienti, kuri vienlaicīgi saņem terapijā vielas, kas ir spēcīgi CYP2D6 inhibitori vai mēreni CYP3A4 inhibitori</w:t>
      </w:r>
    </w:p>
    <w:p w14:paraId="13E38814" w14:textId="77777777" w:rsidR="002C2FBF" w:rsidRPr="000A1DC9" w:rsidRDefault="002C2FBF" w:rsidP="005F77C6">
      <w:pPr>
        <w:tabs>
          <w:tab w:val="clear" w:pos="567"/>
        </w:tabs>
        <w:spacing w:line="240" w:lineRule="auto"/>
        <w:rPr>
          <w:szCs w:val="22"/>
        </w:rPr>
      </w:pPr>
      <w:r w:rsidRPr="000A1DC9">
        <w:rPr>
          <w:szCs w:val="22"/>
        </w:rPr>
        <w:t>Pacientiem, kuri saņem vielas, kas ir spēcīgi CYP2D6 inhibitori, tādi kā paroksetīns, terbinafīns, kvinidīns un cimetidīns, terapiju jāuzsāk ar 7,5 mg devu. Devu var titrēt līdz 15 mg, lai panāktu klīnisku uzlabošanos pie nosacījuma, ja deva tiek labi panesta. Tomēr lietošanā jāievēro piesardzība.</w:t>
      </w:r>
    </w:p>
    <w:p w14:paraId="1AE8308D" w14:textId="77777777" w:rsidR="002C2FBF" w:rsidRPr="000A1DC9" w:rsidRDefault="002C2FBF" w:rsidP="005F77C6">
      <w:pPr>
        <w:tabs>
          <w:tab w:val="clear" w:pos="567"/>
        </w:tabs>
        <w:spacing w:line="240" w:lineRule="auto"/>
        <w:rPr>
          <w:szCs w:val="22"/>
        </w:rPr>
      </w:pPr>
    </w:p>
    <w:p w14:paraId="589B4E10" w14:textId="77777777" w:rsidR="002C2FBF" w:rsidRPr="000A1DC9" w:rsidRDefault="002C2FBF" w:rsidP="005F77C6">
      <w:pPr>
        <w:tabs>
          <w:tab w:val="clear" w:pos="567"/>
        </w:tabs>
        <w:spacing w:line="240" w:lineRule="auto"/>
        <w:rPr>
          <w:szCs w:val="22"/>
        </w:rPr>
      </w:pPr>
      <w:r w:rsidRPr="000A1DC9">
        <w:rPr>
          <w:szCs w:val="22"/>
        </w:rPr>
        <w:t>Pacientiem, kuri saņem vielas, kas ir mēreni CYP3A4 inhibitori, tādi kā flukonazols, greipfrūtu sula un eritromicīns, kā sākumdeva tiek ieteikta 7,5 mg diennaktī. Devu var titrēt līdz 15 mg, lai panāktu klīnisku uzlabošanos pie nosacījuma, ja deva tiek labi panesta. Tomēr lietošanā jāievēro piesardzība.</w:t>
      </w:r>
    </w:p>
    <w:p w14:paraId="590EA888" w14:textId="77777777" w:rsidR="002C2FBF" w:rsidRPr="000A1DC9" w:rsidRDefault="002C2FBF" w:rsidP="005F77C6">
      <w:pPr>
        <w:tabs>
          <w:tab w:val="clear" w:pos="567"/>
        </w:tabs>
        <w:spacing w:line="240" w:lineRule="auto"/>
        <w:rPr>
          <w:szCs w:val="22"/>
        </w:rPr>
      </w:pPr>
    </w:p>
    <w:p w14:paraId="226458C0" w14:textId="77777777" w:rsidR="002C2FBF" w:rsidRPr="000A1DC9" w:rsidRDefault="002C2FBF" w:rsidP="005F77C6">
      <w:pPr>
        <w:tabs>
          <w:tab w:val="clear" w:pos="567"/>
        </w:tabs>
        <w:spacing w:line="240" w:lineRule="auto"/>
        <w:rPr>
          <w:szCs w:val="22"/>
          <w:u w:val="single"/>
        </w:rPr>
      </w:pPr>
      <w:r w:rsidRPr="000A1DC9">
        <w:rPr>
          <w:szCs w:val="22"/>
          <w:u w:val="single"/>
        </w:rPr>
        <w:t>Lietošanas veids</w:t>
      </w:r>
    </w:p>
    <w:p w14:paraId="7EAD9470" w14:textId="77777777" w:rsidR="002C2FBF" w:rsidRPr="000A1DC9" w:rsidRDefault="002C2FBF" w:rsidP="005F77C6">
      <w:pPr>
        <w:tabs>
          <w:tab w:val="clear" w:pos="567"/>
        </w:tabs>
        <w:spacing w:line="240" w:lineRule="auto"/>
        <w:rPr>
          <w:szCs w:val="22"/>
        </w:rPr>
      </w:pPr>
      <w:r w:rsidRPr="000A1DC9">
        <w:rPr>
          <w:szCs w:val="22"/>
        </w:rPr>
        <w:t>Emselex paredzēts iekšķīgai lietošanai. Tabletes jālieto vienu reizi dienā kopā ar šķidrumu. Tās atļauts lietot kopā ar ēdienu vai atsevišķi. Tabletes jālieto veselas – nesakošļājot, nesadalot un nesasmalcinot.</w:t>
      </w:r>
    </w:p>
    <w:p w14:paraId="642492F5" w14:textId="77777777" w:rsidR="002C2FBF" w:rsidRPr="000A1DC9" w:rsidRDefault="002C2FBF" w:rsidP="005F77C6">
      <w:pPr>
        <w:tabs>
          <w:tab w:val="clear" w:pos="567"/>
        </w:tabs>
        <w:spacing w:line="240" w:lineRule="auto"/>
        <w:rPr>
          <w:szCs w:val="22"/>
        </w:rPr>
      </w:pPr>
    </w:p>
    <w:p w14:paraId="6A26AE06" w14:textId="77777777" w:rsidR="002C2FBF" w:rsidRPr="000A1DC9" w:rsidRDefault="002C2FBF" w:rsidP="005F77C6">
      <w:pPr>
        <w:tabs>
          <w:tab w:val="clear" w:pos="567"/>
        </w:tabs>
        <w:spacing w:line="240" w:lineRule="auto"/>
        <w:ind w:left="567" w:hanging="567"/>
        <w:rPr>
          <w:b/>
          <w:szCs w:val="22"/>
        </w:rPr>
      </w:pPr>
      <w:r w:rsidRPr="000A1DC9">
        <w:rPr>
          <w:b/>
          <w:szCs w:val="22"/>
        </w:rPr>
        <w:t>4.3</w:t>
      </w:r>
      <w:r w:rsidR="006A23C3" w:rsidRPr="000A1DC9">
        <w:rPr>
          <w:b/>
          <w:szCs w:val="22"/>
        </w:rPr>
        <w:t>.</w:t>
      </w:r>
      <w:r w:rsidRPr="000A1DC9">
        <w:rPr>
          <w:b/>
          <w:szCs w:val="22"/>
        </w:rPr>
        <w:tab/>
        <w:t>Kontrindikācijas</w:t>
      </w:r>
    </w:p>
    <w:p w14:paraId="68EF0108" w14:textId="77777777" w:rsidR="002C2FBF" w:rsidRPr="000A1DC9" w:rsidRDefault="002C2FBF" w:rsidP="005F77C6">
      <w:pPr>
        <w:tabs>
          <w:tab w:val="clear" w:pos="567"/>
        </w:tabs>
        <w:spacing w:line="240" w:lineRule="auto"/>
        <w:ind w:left="567" w:hanging="567"/>
        <w:rPr>
          <w:szCs w:val="22"/>
        </w:rPr>
      </w:pPr>
    </w:p>
    <w:p w14:paraId="34077C7A" w14:textId="77777777" w:rsidR="002C2FBF" w:rsidRPr="000A1DC9" w:rsidRDefault="002C2FBF" w:rsidP="005F77C6">
      <w:pPr>
        <w:spacing w:line="240" w:lineRule="auto"/>
        <w:rPr>
          <w:szCs w:val="22"/>
        </w:rPr>
      </w:pPr>
      <w:r w:rsidRPr="000A1DC9">
        <w:rPr>
          <w:szCs w:val="22"/>
        </w:rPr>
        <w:t>Emselex ir kontrindicēts pacientiem, kuriem ir diagnosticēta</w:t>
      </w:r>
    </w:p>
    <w:p w14:paraId="1E3F35BB" w14:textId="77777777" w:rsidR="002C2FBF" w:rsidRPr="000A1DC9" w:rsidRDefault="002C2FBF" w:rsidP="005F77C6">
      <w:pPr>
        <w:spacing w:line="240" w:lineRule="auto"/>
        <w:ind w:left="567" w:hanging="567"/>
        <w:rPr>
          <w:szCs w:val="22"/>
        </w:rPr>
      </w:pPr>
      <w:r w:rsidRPr="000A1DC9">
        <w:rPr>
          <w:szCs w:val="22"/>
        </w:rPr>
        <w:t>-</w:t>
      </w:r>
      <w:r w:rsidRPr="000A1DC9">
        <w:rPr>
          <w:szCs w:val="22"/>
        </w:rPr>
        <w:tab/>
      </w:r>
      <w:r w:rsidR="00482362" w:rsidRPr="000A1DC9">
        <w:t>Paaugstināta jutība pret aktīvo vielu vai jebkuru no 6.1. apakšpunktā uzskaitītajām palīgvielām</w:t>
      </w:r>
      <w:r w:rsidRPr="000A1DC9">
        <w:rPr>
          <w:szCs w:val="22"/>
        </w:rPr>
        <w:t>.</w:t>
      </w:r>
    </w:p>
    <w:p w14:paraId="79FCFF80" w14:textId="77777777" w:rsidR="002C2FBF" w:rsidRPr="000A1DC9" w:rsidRDefault="002C2FBF" w:rsidP="005F77C6">
      <w:pPr>
        <w:numPr>
          <w:ilvl w:val="0"/>
          <w:numId w:val="19"/>
        </w:numPr>
        <w:tabs>
          <w:tab w:val="clear" w:pos="360"/>
          <w:tab w:val="clear" w:pos="567"/>
        </w:tabs>
        <w:spacing w:line="240" w:lineRule="auto"/>
        <w:ind w:left="567" w:hanging="567"/>
        <w:rPr>
          <w:szCs w:val="22"/>
        </w:rPr>
      </w:pPr>
      <w:r w:rsidRPr="000A1DC9">
        <w:rPr>
          <w:szCs w:val="22"/>
        </w:rPr>
        <w:t>Urīna aizture.</w:t>
      </w:r>
    </w:p>
    <w:p w14:paraId="79E2D705" w14:textId="77777777" w:rsidR="002C2FBF" w:rsidRPr="000A1DC9" w:rsidRDefault="002C2FBF" w:rsidP="005F77C6">
      <w:pPr>
        <w:numPr>
          <w:ilvl w:val="0"/>
          <w:numId w:val="19"/>
        </w:numPr>
        <w:tabs>
          <w:tab w:val="clear" w:pos="360"/>
          <w:tab w:val="clear" w:pos="567"/>
        </w:tabs>
        <w:spacing w:line="240" w:lineRule="auto"/>
        <w:ind w:left="567" w:hanging="567"/>
        <w:rPr>
          <w:szCs w:val="22"/>
        </w:rPr>
      </w:pPr>
      <w:r w:rsidRPr="000A1DC9">
        <w:rPr>
          <w:szCs w:val="22"/>
        </w:rPr>
        <w:t>Kavēta kuņģa iztukšošanās.</w:t>
      </w:r>
    </w:p>
    <w:p w14:paraId="0E5FCF09" w14:textId="77777777" w:rsidR="002C2FBF" w:rsidRPr="000A1DC9" w:rsidRDefault="002C2FBF" w:rsidP="005F77C6">
      <w:pPr>
        <w:numPr>
          <w:ilvl w:val="0"/>
          <w:numId w:val="19"/>
        </w:numPr>
        <w:tabs>
          <w:tab w:val="clear" w:pos="360"/>
          <w:tab w:val="clear" w:pos="567"/>
        </w:tabs>
        <w:spacing w:line="240" w:lineRule="auto"/>
        <w:ind w:left="567" w:hanging="567"/>
        <w:rPr>
          <w:szCs w:val="22"/>
        </w:rPr>
      </w:pPr>
      <w:r w:rsidRPr="000A1DC9">
        <w:rPr>
          <w:szCs w:val="22"/>
        </w:rPr>
        <w:t>Nekontrolēta šaurleņķa glaukoma.</w:t>
      </w:r>
    </w:p>
    <w:p w14:paraId="0C963542" w14:textId="77777777" w:rsidR="002C2FBF" w:rsidRPr="000A1DC9" w:rsidRDefault="002C2FBF" w:rsidP="005F77C6">
      <w:pPr>
        <w:numPr>
          <w:ilvl w:val="0"/>
          <w:numId w:val="19"/>
        </w:numPr>
        <w:tabs>
          <w:tab w:val="clear" w:pos="360"/>
          <w:tab w:val="clear" w:pos="567"/>
        </w:tabs>
        <w:spacing w:line="240" w:lineRule="auto"/>
        <w:ind w:left="567" w:hanging="567"/>
        <w:rPr>
          <w:szCs w:val="22"/>
        </w:rPr>
      </w:pPr>
      <w:r w:rsidRPr="000A1DC9">
        <w:rPr>
          <w:i/>
          <w:iCs/>
          <w:szCs w:val="22"/>
        </w:rPr>
        <w:t>Myasthenia gravis</w:t>
      </w:r>
      <w:r w:rsidRPr="000A1DC9">
        <w:rPr>
          <w:szCs w:val="22"/>
        </w:rPr>
        <w:t>.</w:t>
      </w:r>
    </w:p>
    <w:p w14:paraId="7985E629" w14:textId="77777777" w:rsidR="002C2FBF" w:rsidRPr="000A1DC9" w:rsidRDefault="009E4BF8" w:rsidP="005F77C6">
      <w:pPr>
        <w:numPr>
          <w:ilvl w:val="0"/>
          <w:numId w:val="19"/>
        </w:numPr>
        <w:tabs>
          <w:tab w:val="clear" w:pos="360"/>
          <w:tab w:val="clear" w:pos="567"/>
        </w:tabs>
        <w:spacing w:line="240" w:lineRule="auto"/>
        <w:ind w:left="567" w:hanging="567"/>
        <w:rPr>
          <w:szCs w:val="22"/>
        </w:rPr>
      </w:pPr>
      <w:r w:rsidRPr="000A1DC9">
        <w:rPr>
          <w:szCs w:val="22"/>
        </w:rPr>
        <w:t xml:space="preserve">Smagi </w:t>
      </w:r>
      <w:r w:rsidR="002C2FBF" w:rsidRPr="000A1DC9">
        <w:rPr>
          <w:szCs w:val="22"/>
        </w:rPr>
        <w:t xml:space="preserve">aknu funkcijas traucējumi (C klase pēc </w:t>
      </w:r>
      <w:r w:rsidR="002C2FBF" w:rsidRPr="000A1DC9">
        <w:rPr>
          <w:i/>
          <w:szCs w:val="22"/>
        </w:rPr>
        <w:t>Child Pugh</w:t>
      </w:r>
      <w:r w:rsidR="002C2FBF" w:rsidRPr="000A1DC9">
        <w:rPr>
          <w:szCs w:val="22"/>
        </w:rPr>
        <w:t>).</w:t>
      </w:r>
    </w:p>
    <w:p w14:paraId="20DBB426" w14:textId="77777777" w:rsidR="002C2FBF" w:rsidRPr="000A1DC9" w:rsidRDefault="002C2FBF" w:rsidP="005F77C6">
      <w:pPr>
        <w:numPr>
          <w:ilvl w:val="0"/>
          <w:numId w:val="19"/>
        </w:numPr>
        <w:tabs>
          <w:tab w:val="clear" w:pos="360"/>
          <w:tab w:val="clear" w:pos="567"/>
        </w:tabs>
        <w:spacing w:line="240" w:lineRule="auto"/>
        <w:ind w:left="567" w:hanging="567"/>
        <w:rPr>
          <w:szCs w:val="22"/>
        </w:rPr>
      </w:pPr>
      <w:r w:rsidRPr="000A1DC9">
        <w:rPr>
          <w:szCs w:val="22"/>
        </w:rPr>
        <w:t>Smags čūlainais kolīts.</w:t>
      </w:r>
    </w:p>
    <w:p w14:paraId="279AD605" w14:textId="77777777" w:rsidR="002C2FBF" w:rsidRPr="000A1DC9" w:rsidRDefault="002C2FBF" w:rsidP="005F77C6">
      <w:pPr>
        <w:numPr>
          <w:ilvl w:val="0"/>
          <w:numId w:val="19"/>
        </w:numPr>
        <w:tabs>
          <w:tab w:val="clear" w:pos="360"/>
          <w:tab w:val="clear" w:pos="567"/>
        </w:tabs>
        <w:spacing w:line="240" w:lineRule="auto"/>
        <w:ind w:left="567" w:hanging="567"/>
        <w:rPr>
          <w:szCs w:val="22"/>
        </w:rPr>
      </w:pPr>
      <w:r w:rsidRPr="000A1DC9">
        <w:rPr>
          <w:szCs w:val="22"/>
        </w:rPr>
        <w:t>Toksisks megakolons.</w:t>
      </w:r>
    </w:p>
    <w:p w14:paraId="7A114AD7" w14:textId="77777777" w:rsidR="002C2FBF" w:rsidRPr="000A1DC9" w:rsidRDefault="002C2FBF" w:rsidP="005F77C6">
      <w:pPr>
        <w:numPr>
          <w:ilvl w:val="0"/>
          <w:numId w:val="19"/>
        </w:numPr>
        <w:tabs>
          <w:tab w:val="clear" w:pos="360"/>
          <w:tab w:val="clear" w:pos="567"/>
        </w:tabs>
        <w:spacing w:line="240" w:lineRule="auto"/>
        <w:ind w:left="567" w:hanging="567"/>
        <w:rPr>
          <w:szCs w:val="22"/>
        </w:rPr>
      </w:pPr>
      <w:r w:rsidRPr="000A1DC9">
        <w:rPr>
          <w:szCs w:val="22"/>
        </w:rPr>
        <w:t xml:space="preserve">Vienlaicīga terapija ar zālēm, kas ir spēcīgi CYP3A4 inhibitori (skatīt </w:t>
      </w:r>
      <w:r w:rsidR="006A23C3" w:rsidRPr="000A1DC9">
        <w:rPr>
          <w:szCs w:val="22"/>
        </w:rPr>
        <w:t xml:space="preserve">4.5. </w:t>
      </w:r>
      <w:r w:rsidRPr="000A1DC9">
        <w:rPr>
          <w:szCs w:val="22"/>
        </w:rPr>
        <w:t>apakšpunktu).</w:t>
      </w:r>
    </w:p>
    <w:p w14:paraId="04710FD2" w14:textId="77777777" w:rsidR="002C2FBF" w:rsidRPr="000A1DC9" w:rsidRDefault="002C2FBF" w:rsidP="005F77C6">
      <w:pPr>
        <w:tabs>
          <w:tab w:val="clear" w:pos="567"/>
        </w:tabs>
        <w:spacing w:line="240" w:lineRule="auto"/>
        <w:ind w:left="567" w:hanging="567"/>
        <w:rPr>
          <w:szCs w:val="22"/>
        </w:rPr>
      </w:pPr>
    </w:p>
    <w:p w14:paraId="0078AC8E" w14:textId="77777777" w:rsidR="002C2FBF" w:rsidRPr="000A1DC9" w:rsidRDefault="002C2FBF" w:rsidP="005F77C6">
      <w:pPr>
        <w:tabs>
          <w:tab w:val="clear" w:pos="567"/>
        </w:tabs>
        <w:spacing w:line="240" w:lineRule="auto"/>
        <w:ind w:left="567" w:hanging="567"/>
        <w:rPr>
          <w:szCs w:val="22"/>
        </w:rPr>
      </w:pPr>
      <w:r w:rsidRPr="000A1DC9">
        <w:rPr>
          <w:b/>
          <w:szCs w:val="22"/>
        </w:rPr>
        <w:t>4.4</w:t>
      </w:r>
      <w:r w:rsidR="006A23C3" w:rsidRPr="000A1DC9">
        <w:rPr>
          <w:b/>
          <w:szCs w:val="22"/>
        </w:rPr>
        <w:t>.</w:t>
      </w:r>
      <w:r w:rsidRPr="000A1DC9">
        <w:rPr>
          <w:b/>
          <w:szCs w:val="22"/>
        </w:rPr>
        <w:tab/>
        <w:t>Īpaši brīdinājumi un piesardzība lietošanā</w:t>
      </w:r>
    </w:p>
    <w:p w14:paraId="30807F15" w14:textId="77777777" w:rsidR="002C2FBF" w:rsidRPr="000A1DC9" w:rsidRDefault="002C2FBF" w:rsidP="005F77C6">
      <w:pPr>
        <w:tabs>
          <w:tab w:val="clear" w:pos="567"/>
        </w:tabs>
        <w:spacing w:line="240" w:lineRule="auto"/>
        <w:ind w:left="567" w:hanging="567"/>
        <w:rPr>
          <w:szCs w:val="22"/>
        </w:rPr>
      </w:pPr>
    </w:p>
    <w:p w14:paraId="4C9804A6" w14:textId="77777777" w:rsidR="002C2FBF" w:rsidRPr="000A1DC9" w:rsidRDefault="002C2FBF" w:rsidP="005F77C6">
      <w:pPr>
        <w:tabs>
          <w:tab w:val="clear" w:pos="567"/>
        </w:tabs>
        <w:spacing w:line="240" w:lineRule="auto"/>
        <w:rPr>
          <w:szCs w:val="22"/>
        </w:rPr>
      </w:pPr>
      <w:r w:rsidRPr="000A1DC9">
        <w:rPr>
          <w:szCs w:val="22"/>
        </w:rPr>
        <w:t>Emselex piesardzīgi jāordinē pacientiem ar autonomu neiropātiju, hiatālu trūci, klīniski nozīmīgu urīnpūšļa izvada obstrukciju, urīna aiztures risku, smagu aizcietējumu vai kuņģa – zarnu trakta obstruktīviem traucējumiem, piemēram, kuņģa vārtnieka</w:t>
      </w:r>
      <w:r w:rsidRPr="000A1DC9">
        <w:rPr>
          <w:b/>
          <w:szCs w:val="22"/>
        </w:rPr>
        <w:t xml:space="preserve"> </w:t>
      </w:r>
      <w:r w:rsidRPr="000A1DC9">
        <w:rPr>
          <w:szCs w:val="22"/>
        </w:rPr>
        <w:t>stenozi.</w:t>
      </w:r>
    </w:p>
    <w:p w14:paraId="7EF7263C" w14:textId="77777777" w:rsidR="002C2FBF" w:rsidRPr="000A1DC9" w:rsidRDefault="002C2FBF" w:rsidP="005F77C6">
      <w:pPr>
        <w:tabs>
          <w:tab w:val="clear" w:pos="567"/>
        </w:tabs>
        <w:spacing w:line="240" w:lineRule="auto"/>
        <w:rPr>
          <w:szCs w:val="22"/>
        </w:rPr>
      </w:pPr>
    </w:p>
    <w:p w14:paraId="6A82D0B8" w14:textId="77777777" w:rsidR="002C2FBF" w:rsidRPr="000A1DC9" w:rsidRDefault="002C2FBF" w:rsidP="005F77C6">
      <w:pPr>
        <w:tabs>
          <w:tab w:val="clear" w:pos="567"/>
        </w:tabs>
        <w:spacing w:line="240" w:lineRule="auto"/>
        <w:rPr>
          <w:szCs w:val="22"/>
        </w:rPr>
      </w:pPr>
      <w:r w:rsidRPr="000A1DC9">
        <w:rPr>
          <w:szCs w:val="22"/>
        </w:rPr>
        <w:t xml:space="preserve">Emselex piesardzīgi jālieto pacientiem, kuriem ārstē šaurleņķa glaukomu (skatīt </w:t>
      </w:r>
      <w:r w:rsidR="006A23C3" w:rsidRPr="000A1DC9">
        <w:rPr>
          <w:szCs w:val="22"/>
        </w:rPr>
        <w:t xml:space="preserve">4.3. </w:t>
      </w:r>
      <w:r w:rsidRPr="000A1DC9">
        <w:rPr>
          <w:szCs w:val="22"/>
        </w:rPr>
        <w:t>apakšpunktu).</w:t>
      </w:r>
    </w:p>
    <w:p w14:paraId="378E05AD" w14:textId="77777777" w:rsidR="002C2FBF" w:rsidRPr="000A1DC9" w:rsidRDefault="002C2FBF" w:rsidP="005F77C6">
      <w:pPr>
        <w:tabs>
          <w:tab w:val="clear" w:pos="567"/>
        </w:tabs>
        <w:spacing w:line="240" w:lineRule="auto"/>
        <w:rPr>
          <w:szCs w:val="22"/>
        </w:rPr>
      </w:pPr>
    </w:p>
    <w:p w14:paraId="5E7C87BA" w14:textId="77777777" w:rsidR="002C2FBF" w:rsidRPr="000A1DC9" w:rsidRDefault="002C2FBF" w:rsidP="005F77C6">
      <w:pPr>
        <w:tabs>
          <w:tab w:val="clear" w:pos="567"/>
        </w:tabs>
        <w:spacing w:line="240" w:lineRule="auto"/>
        <w:rPr>
          <w:szCs w:val="22"/>
        </w:rPr>
      </w:pPr>
      <w:r w:rsidRPr="000A1DC9">
        <w:rPr>
          <w:szCs w:val="22"/>
        </w:rPr>
        <w:t>Citi biežas urinācijas iemesli (sirds vai nieru slimības) ir jāizvērtē pirms Emselex terapijas uzsākšanas. Ja tiek atklāta urīnceļu infekcija, jāuzsāk atbilstoša antibakteriāla terapija.</w:t>
      </w:r>
    </w:p>
    <w:p w14:paraId="6A6FC827" w14:textId="77777777" w:rsidR="002C2FBF" w:rsidRPr="000A1DC9" w:rsidRDefault="002C2FBF" w:rsidP="005F77C6">
      <w:pPr>
        <w:rPr>
          <w:szCs w:val="22"/>
        </w:rPr>
      </w:pPr>
    </w:p>
    <w:p w14:paraId="5D5E7B59" w14:textId="77777777" w:rsidR="002C2FBF" w:rsidRPr="000A1DC9" w:rsidRDefault="002C2FBF" w:rsidP="005F77C6">
      <w:pPr>
        <w:rPr>
          <w:szCs w:val="22"/>
        </w:rPr>
      </w:pPr>
      <w:r w:rsidRPr="000A1DC9">
        <w:rPr>
          <w:szCs w:val="22"/>
        </w:rPr>
        <w:t>Emselex jālieto piesardzīgi pacientiem ar pazeminātu kuņģa – zarnu trakta motoriku, gastroezofageālo atvilni un/vai kuri paralēli lieto zāles (tādus kā perorālos bifosfonātus), kas var izraisīt vai paasināt ezofagītu.</w:t>
      </w:r>
    </w:p>
    <w:p w14:paraId="0CAEF6DA" w14:textId="77777777" w:rsidR="002C2FBF" w:rsidRPr="000A1DC9" w:rsidRDefault="002C2FBF" w:rsidP="005F77C6">
      <w:pPr>
        <w:rPr>
          <w:szCs w:val="22"/>
        </w:rPr>
      </w:pPr>
    </w:p>
    <w:p w14:paraId="2F40C3CA" w14:textId="77777777" w:rsidR="002C2FBF" w:rsidRPr="000A1DC9" w:rsidRDefault="002C2FBF" w:rsidP="005F77C6">
      <w:pPr>
        <w:rPr>
          <w:szCs w:val="22"/>
        </w:rPr>
      </w:pPr>
      <w:r w:rsidRPr="000A1DC9">
        <w:rPr>
          <w:szCs w:val="22"/>
        </w:rPr>
        <w:t xml:space="preserve">Trūkst datu par </w:t>
      </w:r>
      <w:r w:rsidR="00473AA6" w:rsidRPr="000A1DC9">
        <w:rPr>
          <w:szCs w:val="22"/>
        </w:rPr>
        <w:t>drošum</w:t>
      </w:r>
      <w:r w:rsidRPr="000A1DC9">
        <w:rPr>
          <w:szCs w:val="22"/>
        </w:rPr>
        <w:t xml:space="preserve">u un efektivitāti lietošanā pacientiem ar neirogēnu </w:t>
      </w:r>
      <w:r w:rsidR="00357E38" w:rsidRPr="000A1DC9">
        <w:rPr>
          <w:szCs w:val="22"/>
        </w:rPr>
        <w:t>detruzora</w:t>
      </w:r>
      <w:r w:rsidRPr="000A1DC9">
        <w:rPr>
          <w:szCs w:val="22"/>
        </w:rPr>
        <w:t xml:space="preserve"> hiperaktivitāti.</w:t>
      </w:r>
    </w:p>
    <w:p w14:paraId="62A3F7DE" w14:textId="77777777" w:rsidR="002C2FBF" w:rsidRPr="000A1DC9" w:rsidRDefault="002C2FBF" w:rsidP="005F77C6">
      <w:pPr>
        <w:rPr>
          <w:szCs w:val="22"/>
        </w:rPr>
      </w:pPr>
    </w:p>
    <w:p w14:paraId="4768F789" w14:textId="77777777" w:rsidR="002C2FBF" w:rsidRPr="000A1DC9" w:rsidRDefault="002C2FBF" w:rsidP="005F77C6">
      <w:pPr>
        <w:rPr>
          <w:szCs w:val="22"/>
        </w:rPr>
      </w:pPr>
      <w:r w:rsidRPr="000A1DC9">
        <w:rPr>
          <w:rFonts w:cs="Arial"/>
          <w:szCs w:val="22"/>
        </w:rPr>
        <w:t>Ordinējot antimuskarīnos līdzekļus pacientiem ar diagnosticētiem sirdsdarbības traucējumiem, jāievēro piesardzība.</w:t>
      </w:r>
    </w:p>
    <w:p w14:paraId="20ED0E39" w14:textId="77777777" w:rsidR="002C2FBF" w:rsidRPr="000A1DC9" w:rsidRDefault="002C2FBF" w:rsidP="005F77C6">
      <w:pPr>
        <w:tabs>
          <w:tab w:val="clear" w:pos="567"/>
        </w:tabs>
        <w:spacing w:line="240" w:lineRule="auto"/>
        <w:rPr>
          <w:szCs w:val="22"/>
        </w:rPr>
      </w:pPr>
    </w:p>
    <w:p w14:paraId="4147772D" w14:textId="77777777" w:rsidR="002C2FBF" w:rsidRPr="000A1DC9" w:rsidRDefault="002C2FBF" w:rsidP="005F77C6">
      <w:pPr>
        <w:tabs>
          <w:tab w:val="clear" w:pos="567"/>
        </w:tabs>
        <w:spacing w:line="240" w:lineRule="auto"/>
        <w:rPr>
          <w:szCs w:val="22"/>
        </w:rPr>
      </w:pPr>
      <w:r w:rsidRPr="000A1DC9">
        <w:rPr>
          <w:szCs w:val="22"/>
        </w:rPr>
        <w:t xml:space="preserve">Tāpat kā ordinējot citus antimuskarīnos līdzekļus, pacientiem jānorāda, ka gadījumā, ja viņiem attīstās mēles, balsenes vai rīkles tūska, vai ir apgrūtināta elpošana, viņiem jāpārtrauc Emselex lietošana un jāmeklē tūlītēja medicīniska palīdzība (skatīt </w:t>
      </w:r>
      <w:r w:rsidR="006A23C3" w:rsidRPr="000A1DC9">
        <w:rPr>
          <w:szCs w:val="22"/>
        </w:rPr>
        <w:t xml:space="preserve">4.8. </w:t>
      </w:r>
      <w:r w:rsidRPr="000A1DC9">
        <w:rPr>
          <w:szCs w:val="22"/>
        </w:rPr>
        <w:t>apakšpunktu).</w:t>
      </w:r>
    </w:p>
    <w:p w14:paraId="6DB3C459" w14:textId="77777777" w:rsidR="002C2FBF" w:rsidRPr="000A1DC9" w:rsidRDefault="002C2FBF" w:rsidP="005F77C6">
      <w:pPr>
        <w:tabs>
          <w:tab w:val="clear" w:pos="567"/>
        </w:tabs>
        <w:spacing w:line="240" w:lineRule="auto"/>
        <w:rPr>
          <w:szCs w:val="22"/>
        </w:rPr>
      </w:pPr>
    </w:p>
    <w:p w14:paraId="248083B8" w14:textId="77777777" w:rsidR="002C2FBF" w:rsidRPr="000A1DC9" w:rsidRDefault="002C2FBF" w:rsidP="005F77C6">
      <w:pPr>
        <w:rPr>
          <w:szCs w:val="22"/>
        </w:rPr>
      </w:pPr>
      <w:r w:rsidRPr="000A1DC9">
        <w:rPr>
          <w:b/>
          <w:szCs w:val="22"/>
        </w:rPr>
        <w:t>4.5</w:t>
      </w:r>
      <w:r w:rsidR="006A23C3" w:rsidRPr="000A1DC9">
        <w:rPr>
          <w:b/>
          <w:szCs w:val="22"/>
        </w:rPr>
        <w:t>.</w:t>
      </w:r>
      <w:r w:rsidRPr="000A1DC9">
        <w:rPr>
          <w:b/>
          <w:szCs w:val="22"/>
        </w:rPr>
        <w:tab/>
        <w:t>Mijiedarbība ar citām zālēm un citi mijiedarbības veidi</w:t>
      </w:r>
    </w:p>
    <w:p w14:paraId="7149E735" w14:textId="77777777" w:rsidR="002C2FBF" w:rsidRPr="000A1DC9" w:rsidRDefault="002C2FBF" w:rsidP="005F77C6">
      <w:pPr>
        <w:rPr>
          <w:szCs w:val="22"/>
        </w:rPr>
      </w:pPr>
    </w:p>
    <w:p w14:paraId="3B37D364" w14:textId="77777777" w:rsidR="002C2FBF" w:rsidRPr="000A1DC9" w:rsidRDefault="002C2FBF" w:rsidP="005F77C6">
      <w:pPr>
        <w:rPr>
          <w:szCs w:val="22"/>
          <w:u w:val="single"/>
        </w:rPr>
      </w:pPr>
      <w:r w:rsidRPr="000A1DC9">
        <w:rPr>
          <w:szCs w:val="22"/>
          <w:u w:val="single"/>
        </w:rPr>
        <w:t>Citu zāļu ietekme uz darifenacīnu</w:t>
      </w:r>
    </w:p>
    <w:p w14:paraId="67B575F9" w14:textId="77777777" w:rsidR="002C2FBF" w:rsidRPr="000A1DC9" w:rsidRDefault="002C2FBF" w:rsidP="005F77C6">
      <w:pPr>
        <w:tabs>
          <w:tab w:val="clear" w:pos="567"/>
        </w:tabs>
        <w:spacing w:line="240" w:lineRule="auto"/>
        <w:rPr>
          <w:szCs w:val="22"/>
        </w:rPr>
      </w:pPr>
      <w:r w:rsidRPr="000A1DC9">
        <w:rPr>
          <w:szCs w:val="22"/>
        </w:rPr>
        <w:lastRenderedPageBreak/>
        <w:t>Darifenacīna metabolisms galvenokārt tiek mediēts ar citohroma P450 izoenzīmu CYP2D6 un CYP3A4. Tādēļ šo enzīmu inhibitori var palielināt darifenacīna iedarbību.</w:t>
      </w:r>
    </w:p>
    <w:p w14:paraId="377BB8B6" w14:textId="77777777" w:rsidR="002C2FBF" w:rsidRPr="000A1DC9" w:rsidRDefault="002C2FBF" w:rsidP="005F77C6">
      <w:pPr>
        <w:tabs>
          <w:tab w:val="clear" w:pos="567"/>
        </w:tabs>
        <w:spacing w:line="240" w:lineRule="auto"/>
        <w:rPr>
          <w:szCs w:val="22"/>
        </w:rPr>
      </w:pPr>
    </w:p>
    <w:p w14:paraId="2069DD22" w14:textId="77777777" w:rsidR="002C2FBF" w:rsidRPr="000A1DC9" w:rsidRDefault="002C2FBF" w:rsidP="005F77C6">
      <w:pPr>
        <w:rPr>
          <w:i/>
          <w:szCs w:val="22"/>
        </w:rPr>
      </w:pPr>
      <w:r w:rsidRPr="000A1DC9">
        <w:rPr>
          <w:i/>
          <w:szCs w:val="22"/>
        </w:rPr>
        <w:t>CYP2D6 inhibitori</w:t>
      </w:r>
    </w:p>
    <w:p w14:paraId="185531FA" w14:textId="77777777" w:rsidR="002C2FBF" w:rsidRPr="000A1DC9" w:rsidRDefault="002C2FBF" w:rsidP="005F77C6">
      <w:pPr>
        <w:tabs>
          <w:tab w:val="clear" w:pos="567"/>
        </w:tabs>
        <w:spacing w:line="240" w:lineRule="auto"/>
        <w:rPr>
          <w:szCs w:val="22"/>
        </w:rPr>
      </w:pPr>
      <w:r w:rsidRPr="000A1DC9">
        <w:rPr>
          <w:szCs w:val="22"/>
        </w:rPr>
        <w:t>Pacientiem, kuri saņem vielas, kas ir spēcīgi CYP2D6 inhibitori (piemēram, paroksetīns, terbinafīns, cimetidīns un kvinidīns), rekomendējamā sākuma deva ir 7,5 mg diennaktī. Devu var titrēt līdz 15 mg, lai panāktu klīnisku uzlabošanos pie nosacījuma, ja deva tiek labi panesta. Vienlaicīgas terapijas ar spēcīgiem CYP2D6 inhibitoriem rezultātā iedarbība pastiprinās (piemēram, par 33% ar 20 mg paroksetīna pie 30 mg darifenacīna devas).</w:t>
      </w:r>
    </w:p>
    <w:p w14:paraId="176B0862" w14:textId="77777777" w:rsidR="002C2FBF" w:rsidRPr="000A1DC9" w:rsidRDefault="002C2FBF" w:rsidP="005F77C6">
      <w:pPr>
        <w:tabs>
          <w:tab w:val="clear" w:pos="567"/>
        </w:tabs>
        <w:spacing w:line="240" w:lineRule="auto"/>
        <w:rPr>
          <w:szCs w:val="22"/>
        </w:rPr>
      </w:pPr>
    </w:p>
    <w:p w14:paraId="002D52CD" w14:textId="77777777" w:rsidR="002C2FBF" w:rsidRPr="000A1DC9" w:rsidRDefault="002C2FBF" w:rsidP="005F77C6">
      <w:pPr>
        <w:rPr>
          <w:i/>
          <w:szCs w:val="22"/>
        </w:rPr>
      </w:pPr>
      <w:r w:rsidRPr="000A1DC9">
        <w:rPr>
          <w:i/>
          <w:szCs w:val="22"/>
        </w:rPr>
        <w:t>CYP3A4 inhibitori</w:t>
      </w:r>
    </w:p>
    <w:p w14:paraId="65CE229D" w14:textId="77777777" w:rsidR="002C2FBF" w:rsidRPr="000A1DC9" w:rsidRDefault="002C2FBF" w:rsidP="005F77C6">
      <w:pPr>
        <w:tabs>
          <w:tab w:val="clear" w:pos="567"/>
        </w:tabs>
        <w:spacing w:line="240" w:lineRule="auto"/>
        <w:rPr>
          <w:szCs w:val="22"/>
        </w:rPr>
      </w:pPr>
      <w:r w:rsidRPr="000A1DC9">
        <w:rPr>
          <w:szCs w:val="22"/>
        </w:rPr>
        <w:t xml:space="preserve">Darifenacīnu nevajadzētu lietot kopā ar spēcīgiem CYP3A4 inhibitoriem (skatīt </w:t>
      </w:r>
      <w:r w:rsidR="006A23C3" w:rsidRPr="000A1DC9">
        <w:rPr>
          <w:szCs w:val="22"/>
        </w:rPr>
        <w:t xml:space="preserve">4.3. </w:t>
      </w:r>
      <w:r w:rsidRPr="000A1DC9">
        <w:rPr>
          <w:szCs w:val="22"/>
        </w:rPr>
        <w:t>apakšpunktu), tādiem kā proteāžu inhibitoriem (piemēram, ritonav</w:t>
      </w:r>
      <w:r w:rsidR="00DA4ED3" w:rsidRPr="000A1DC9">
        <w:rPr>
          <w:szCs w:val="22"/>
        </w:rPr>
        <w:t>ī</w:t>
      </w:r>
      <w:r w:rsidRPr="000A1DC9">
        <w:rPr>
          <w:szCs w:val="22"/>
        </w:rPr>
        <w:t>ru), ketokonazolu un itrakonazolu. Jāizvairās arī no spēcīgiem P - glikoproteīna inhibitoriem, kā ciklosporīns un verapamils. Darifenacīna 7,5 mg devas vienlaicīga lietošana ar spēcīgo CYP3A4 inhibitoru ketokonazolu 400 mg devā rada 5-kārtīgu palielinājumu darifenacīna AUC līknē pie līdzsvara koncentrācijas. Cilvēkiem, kuriem ir pavājināts metabolisms, darifenacīna iedarbība palielinās apmēram 10-kārtīgi. Sakarā ar lielāku CYP3A4 iesaisti pēc lielākām darifenacīna devām, efekts var būt vēl spilgtāk izteikts, kombinējot ketokonazolu ar darifenacīna 15 mg devu.</w:t>
      </w:r>
    </w:p>
    <w:p w14:paraId="3012DE51" w14:textId="77777777" w:rsidR="002C2FBF" w:rsidRPr="000A1DC9" w:rsidRDefault="002C2FBF" w:rsidP="005F77C6">
      <w:pPr>
        <w:spacing w:line="240" w:lineRule="auto"/>
        <w:rPr>
          <w:szCs w:val="22"/>
        </w:rPr>
      </w:pPr>
    </w:p>
    <w:p w14:paraId="5EE7A643" w14:textId="77777777" w:rsidR="002C2FBF" w:rsidRPr="000A1DC9" w:rsidRDefault="002C2FBF" w:rsidP="005F77C6">
      <w:pPr>
        <w:spacing w:line="240" w:lineRule="auto"/>
        <w:rPr>
          <w:szCs w:val="22"/>
        </w:rPr>
      </w:pPr>
      <w:r w:rsidRPr="000A1DC9">
        <w:rPr>
          <w:szCs w:val="22"/>
        </w:rPr>
        <w:t>Kad vienlaicīgi lieto mērenos CYPA4 inhibitorus, tādus kā eritromicīns, klaritromicīns, telitromicīns, flukonazols un greipfrūtu sulu, ieteicamā sākuma deva darifenacīnam ir 7,5 mg. Devu var titrēt līdz 15 mg dienā, lai panāktu klīnisku uzlabošanos pie nosacījuma, ja deva tiek labi panesta.</w:t>
      </w:r>
      <w:r w:rsidRPr="000A1DC9">
        <w:rPr>
          <w:snapToGrid w:val="0"/>
          <w:szCs w:val="22"/>
        </w:rPr>
        <w:t xml:space="preserve"> Darifenacīna AUC</w:t>
      </w:r>
      <w:r w:rsidRPr="000A1DC9">
        <w:rPr>
          <w:snapToGrid w:val="0"/>
          <w:szCs w:val="22"/>
          <w:vertAlign w:val="subscript"/>
        </w:rPr>
        <w:t>24</w:t>
      </w:r>
      <w:r w:rsidRPr="000A1DC9">
        <w:rPr>
          <w:snapToGrid w:val="0"/>
          <w:szCs w:val="22"/>
        </w:rPr>
        <w:t xml:space="preserve"> and C</w:t>
      </w:r>
      <w:r w:rsidRPr="000A1DC9">
        <w:rPr>
          <w:snapToGrid w:val="0"/>
          <w:szCs w:val="22"/>
          <w:vertAlign w:val="subscript"/>
        </w:rPr>
        <w:t>max</w:t>
      </w:r>
      <w:r w:rsidRPr="000A1DC9">
        <w:rPr>
          <w:snapToGrid w:val="0"/>
          <w:szCs w:val="22"/>
        </w:rPr>
        <w:t>, lietojot 30 mg vienu reizi dienā, pacientiem, kuriem ir ekstensīvs metabolisms, bija par 95% un 128% augstāki, kad vienlaicīgi tika lietots darifenacīns kopā ar eritromicīnu (</w:t>
      </w:r>
      <w:r w:rsidRPr="000A1DC9">
        <w:rPr>
          <w:szCs w:val="22"/>
        </w:rPr>
        <w:t>mērens CYP3A4 inhibitors), nekā darifenacīns viens pats.</w:t>
      </w:r>
    </w:p>
    <w:p w14:paraId="77E23433" w14:textId="77777777" w:rsidR="002C2FBF" w:rsidRPr="000A1DC9" w:rsidRDefault="002C2FBF" w:rsidP="005F77C6">
      <w:pPr>
        <w:spacing w:line="240" w:lineRule="auto"/>
        <w:rPr>
          <w:szCs w:val="22"/>
        </w:rPr>
      </w:pPr>
    </w:p>
    <w:p w14:paraId="3BF97CE4" w14:textId="77777777" w:rsidR="002C2FBF" w:rsidRPr="000A1DC9" w:rsidRDefault="002C2FBF" w:rsidP="005F77C6">
      <w:pPr>
        <w:spacing w:line="240" w:lineRule="auto"/>
        <w:rPr>
          <w:i/>
          <w:iCs/>
          <w:szCs w:val="22"/>
        </w:rPr>
      </w:pPr>
      <w:r w:rsidRPr="000A1DC9">
        <w:rPr>
          <w:i/>
          <w:iCs/>
          <w:szCs w:val="22"/>
        </w:rPr>
        <w:t>Enzīmu induktori</w:t>
      </w:r>
    </w:p>
    <w:p w14:paraId="6D39141D" w14:textId="77777777" w:rsidR="002C2FBF" w:rsidRPr="000A1DC9" w:rsidRDefault="002C2FBF" w:rsidP="005F77C6">
      <w:pPr>
        <w:rPr>
          <w:szCs w:val="22"/>
        </w:rPr>
      </w:pPr>
      <w:r w:rsidRPr="000A1DC9">
        <w:rPr>
          <w:szCs w:val="22"/>
        </w:rPr>
        <w:t>Vielas, kas inducē CYP3A4, tādi kā rifampicīns, karbamazepīns, barbiturāti un asinszāles (</w:t>
      </w:r>
      <w:r w:rsidRPr="000A1DC9">
        <w:rPr>
          <w:i/>
          <w:iCs/>
          <w:szCs w:val="22"/>
        </w:rPr>
        <w:t>Hypericum perforatum</w:t>
      </w:r>
      <w:r w:rsidRPr="000A1DC9">
        <w:rPr>
          <w:szCs w:val="22"/>
        </w:rPr>
        <w:t>) preparāti, nedaudz pazemina darifenacīna koncentrāciju plazmā.</w:t>
      </w:r>
    </w:p>
    <w:p w14:paraId="41C57BD8" w14:textId="77777777" w:rsidR="002C2FBF" w:rsidRPr="000A1DC9" w:rsidRDefault="002C2FBF" w:rsidP="005F77C6">
      <w:pPr>
        <w:pStyle w:val="Endnotentext"/>
        <w:rPr>
          <w:szCs w:val="22"/>
        </w:rPr>
      </w:pPr>
    </w:p>
    <w:p w14:paraId="502CE91B" w14:textId="77777777" w:rsidR="002C2FBF" w:rsidRPr="000A1DC9" w:rsidRDefault="002C2FBF" w:rsidP="005F77C6">
      <w:pPr>
        <w:rPr>
          <w:szCs w:val="22"/>
          <w:u w:val="single"/>
        </w:rPr>
      </w:pPr>
      <w:r w:rsidRPr="000A1DC9">
        <w:rPr>
          <w:szCs w:val="22"/>
          <w:u w:val="single"/>
        </w:rPr>
        <w:t>Darifenacīna ietekme uz citām zālēm</w:t>
      </w:r>
    </w:p>
    <w:p w14:paraId="65F79044" w14:textId="77777777" w:rsidR="002C2FBF" w:rsidRPr="000A1DC9" w:rsidRDefault="002C2FBF" w:rsidP="005F77C6">
      <w:pPr>
        <w:rPr>
          <w:i/>
          <w:szCs w:val="22"/>
        </w:rPr>
      </w:pPr>
      <w:r w:rsidRPr="000A1DC9">
        <w:rPr>
          <w:i/>
          <w:szCs w:val="22"/>
        </w:rPr>
        <w:t>CYP2D6 substrāti</w:t>
      </w:r>
    </w:p>
    <w:p w14:paraId="65666A46" w14:textId="77777777" w:rsidR="002C2FBF" w:rsidRPr="000A1DC9" w:rsidRDefault="002C2FBF" w:rsidP="005F77C6">
      <w:pPr>
        <w:tabs>
          <w:tab w:val="clear" w:pos="567"/>
        </w:tabs>
        <w:spacing w:line="240" w:lineRule="auto"/>
        <w:rPr>
          <w:szCs w:val="22"/>
        </w:rPr>
      </w:pPr>
      <w:r w:rsidRPr="000A1DC9">
        <w:rPr>
          <w:szCs w:val="22"/>
        </w:rPr>
        <w:t>Darifenacīns ir mērens CYP2D6 enzīma inhibitors. Jāievēro piesardzība, ja darifenacīnu lieto kopā ar zālēm, piemēram, flekainīdu, tioridazīnu vai tricikliskajiem antidepresantiem, piemēram, imipramīnu, kuras galvenokārt metabolizē CYP2D6 un kurām ir šaurs terapeitiskās darbības platums. Darifenacīna ietekme uz CYP2D6 substrātu metabolismu klīniskajā praksē galvenokārt ir nozīmīga attiecībā pret CYP2D6 substrātiem, kuru devas pielāgo individuāli.</w:t>
      </w:r>
    </w:p>
    <w:p w14:paraId="2507FD03" w14:textId="77777777" w:rsidR="002C2FBF" w:rsidRPr="000A1DC9" w:rsidRDefault="002C2FBF" w:rsidP="005F77C6">
      <w:pPr>
        <w:tabs>
          <w:tab w:val="clear" w:pos="567"/>
        </w:tabs>
        <w:spacing w:line="240" w:lineRule="auto"/>
        <w:rPr>
          <w:szCs w:val="22"/>
        </w:rPr>
      </w:pPr>
    </w:p>
    <w:p w14:paraId="3E82200D" w14:textId="77777777" w:rsidR="002C2FBF" w:rsidRPr="000A1DC9" w:rsidRDefault="002C2FBF" w:rsidP="005F77C6">
      <w:pPr>
        <w:tabs>
          <w:tab w:val="clear" w:pos="567"/>
        </w:tabs>
        <w:spacing w:line="240" w:lineRule="auto"/>
        <w:rPr>
          <w:szCs w:val="22"/>
        </w:rPr>
      </w:pPr>
      <w:r w:rsidRPr="000A1DC9">
        <w:rPr>
          <w:i/>
          <w:szCs w:val="22"/>
        </w:rPr>
        <w:t>CYP3A4 substrāti</w:t>
      </w:r>
    </w:p>
    <w:p w14:paraId="211462E6" w14:textId="77777777" w:rsidR="002C2FBF" w:rsidRPr="000A1DC9" w:rsidRDefault="002C2FBF" w:rsidP="005F77C6">
      <w:pPr>
        <w:tabs>
          <w:tab w:val="clear" w:pos="567"/>
        </w:tabs>
        <w:spacing w:line="240" w:lineRule="auto"/>
        <w:rPr>
          <w:szCs w:val="22"/>
        </w:rPr>
      </w:pPr>
      <w:r w:rsidRPr="000A1DC9">
        <w:rPr>
          <w:szCs w:val="22"/>
        </w:rPr>
        <w:t xml:space="preserve">Darifenacīnu terapijas rezultātā novēro nelielu CYP3A4 substrāta midazolāma iedarbības pieaugumu. Tomēr pieejamie dati neliecina, ka darifenacīns izmainītu midazolāma klīrensu vai biopieejamību. Tādēļ var izdarīt secinājumus, ka darifenacīna lietošana neietekmē CYP3A4 substrātu farmakokinētiku </w:t>
      </w:r>
      <w:r w:rsidRPr="000A1DC9">
        <w:rPr>
          <w:i/>
          <w:szCs w:val="22"/>
        </w:rPr>
        <w:t>in vivo</w:t>
      </w:r>
      <w:r w:rsidRPr="000A1DC9">
        <w:rPr>
          <w:szCs w:val="22"/>
        </w:rPr>
        <w:t>. Darifenacīna mijiedarbībai ar midazolāmu trūkst klīnisko datu, un tādēļ nav nepieciešama CYP3A4 substrātu devas korekcija.</w:t>
      </w:r>
    </w:p>
    <w:p w14:paraId="2622D2AB" w14:textId="77777777" w:rsidR="002C2FBF" w:rsidRPr="000A1DC9" w:rsidRDefault="002C2FBF" w:rsidP="005F77C6">
      <w:pPr>
        <w:tabs>
          <w:tab w:val="clear" w:pos="567"/>
        </w:tabs>
        <w:spacing w:line="240" w:lineRule="auto"/>
        <w:rPr>
          <w:szCs w:val="22"/>
        </w:rPr>
      </w:pPr>
    </w:p>
    <w:p w14:paraId="20F8BE0B" w14:textId="77777777" w:rsidR="002C2FBF" w:rsidRPr="000A1DC9" w:rsidRDefault="002C2FBF" w:rsidP="005F77C6">
      <w:pPr>
        <w:rPr>
          <w:i/>
          <w:szCs w:val="22"/>
        </w:rPr>
      </w:pPr>
      <w:r w:rsidRPr="000A1DC9">
        <w:rPr>
          <w:i/>
          <w:szCs w:val="22"/>
        </w:rPr>
        <w:t>Varfarīns</w:t>
      </w:r>
    </w:p>
    <w:p w14:paraId="019F7043" w14:textId="77777777" w:rsidR="002C2FBF" w:rsidRPr="000A1DC9" w:rsidRDefault="002C2FBF" w:rsidP="005F77C6">
      <w:pPr>
        <w:tabs>
          <w:tab w:val="clear" w:pos="567"/>
        </w:tabs>
        <w:spacing w:line="240" w:lineRule="auto"/>
        <w:rPr>
          <w:szCs w:val="22"/>
        </w:rPr>
      </w:pPr>
      <w:r w:rsidRPr="000A1DC9">
        <w:rPr>
          <w:szCs w:val="22"/>
        </w:rPr>
        <w:t>Jāturpina standarta protrombīna laika kontrole lietojot varfarīnu. Lietojot kopā ar darifenacīnu, varfarīna ietekme uz protrombīna laiku nemainās.</w:t>
      </w:r>
    </w:p>
    <w:p w14:paraId="5CA259A9" w14:textId="77777777" w:rsidR="002C2FBF" w:rsidRPr="000A1DC9" w:rsidRDefault="002C2FBF" w:rsidP="005F77C6">
      <w:pPr>
        <w:tabs>
          <w:tab w:val="clear" w:pos="567"/>
        </w:tabs>
        <w:spacing w:line="240" w:lineRule="auto"/>
        <w:rPr>
          <w:szCs w:val="22"/>
        </w:rPr>
      </w:pPr>
    </w:p>
    <w:p w14:paraId="5B567F63" w14:textId="77777777" w:rsidR="002C2FBF" w:rsidRPr="000A1DC9" w:rsidRDefault="002C2FBF" w:rsidP="005F77C6">
      <w:pPr>
        <w:tabs>
          <w:tab w:val="clear" w:pos="567"/>
        </w:tabs>
        <w:spacing w:line="240" w:lineRule="auto"/>
        <w:rPr>
          <w:szCs w:val="22"/>
        </w:rPr>
      </w:pPr>
      <w:r w:rsidRPr="000A1DC9">
        <w:rPr>
          <w:i/>
          <w:szCs w:val="22"/>
        </w:rPr>
        <w:t>Digoksīns</w:t>
      </w:r>
    </w:p>
    <w:p w14:paraId="2061D9D9" w14:textId="77777777" w:rsidR="002C2FBF" w:rsidRPr="000A1DC9" w:rsidRDefault="002C2FBF" w:rsidP="005F77C6">
      <w:pPr>
        <w:tabs>
          <w:tab w:val="clear" w:pos="567"/>
        </w:tabs>
        <w:spacing w:line="240" w:lineRule="auto"/>
        <w:rPr>
          <w:szCs w:val="22"/>
        </w:rPr>
      </w:pPr>
      <w:r w:rsidRPr="000A1DC9">
        <w:rPr>
          <w:szCs w:val="22"/>
        </w:rPr>
        <w:t>Jāturpina terapeitiskā kontrole, lietojot digoksīnu, gan uzsākot un beidzot terapiju ar darifenacīnu, gan mainot darifenacīna devu. Vienlaicīgi ar digoksīnu reizi dienā lietojot 30 mg darifenacīna (divas reizes vairāk par ieteikto dienas devu), līdzsvara koncentrācijas apstākļos digoksīna iedarbība nedaudz pastiprinās (AUC palielinās par 16%, C</w:t>
      </w:r>
      <w:r w:rsidRPr="000A1DC9">
        <w:rPr>
          <w:szCs w:val="22"/>
          <w:vertAlign w:val="subscript"/>
        </w:rPr>
        <w:t>max</w:t>
      </w:r>
      <w:r w:rsidRPr="000A1DC9">
        <w:rPr>
          <w:szCs w:val="22"/>
        </w:rPr>
        <w:noBreakHyphen/>
        <w:t xml:space="preserve"> par 20%). Pastiprinātu digoksīna iedarbību izraisa darifenacīna un digoksīna konkurence par P-glikoproteīnu. Nevar izslēgt arī citus ar transportu saistītus mijiedarbības veidus.</w:t>
      </w:r>
    </w:p>
    <w:p w14:paraId="64EF2E59" w14:textId="77777777" w:rsidR="002C2FBF" w:rsidRPr="000A1DC9" w:rsidRDefault="002C2FBF" w:rsidP="005F77C6">
      <w:pPr>
        <w:tabs>
          <w:tab w:val="clear" w:pos="567"/>
        </w:tabs>
        <w:spacing w:line="240" w:lineRule="auto"/>
        <w:rPr>
          <w:szCs w:val="22"/>
        </w:rPr>
      </w:pPr>
    </w:p>
    <w:p w14:paraId="46D20857" w14:textId="77777777" w:rsidR="002C2FBF" w:rsidRPr="000A1DC9" w:rsidRDefault="002C2FBF" w:rsidP="005F77C6">
      <w:pPr>
        <w:tabs>
          <w:tab w:val="clear" w:pos="567"/>
        </w:tabs>
        <w:spacing w:line="240" w:lineRule="auto"/>
        <w:rPr>
          <w:szCs w:val="22"/>
        </w:rPr>
      </w:pPr>
      <w:r w:rsidRPr="000A1DC9">
        <w:rPr>
          <w:i/>
          <w:szCs w:val="22"/>
        </w:rPr>
        <w:t>Antimuskarīnie līdzekļi</w:t>
      </w:r>
    </w:p>
    <w:p w14:paraId="0296BCB0" w14:textId="77777777" w:rsidR="002C2FBF" w:rsidRPr="000A1DC9" w:rsidRDefault="002C2FBF" w:rsidP="005F77C6">
      <w:pPr>
        <w:tabs>
          <w:tab w:val="clear" w:pos="567"/>
        </w:tabs>
        <w:spacing w:line="240" w:lineRule="auto"/>
        <w:rPr>
          <w:szCs w:val="22"/>
        </w:rPr>
      </w:pPr>
      <w:r w:rsidRPr="000A1DC9">
        <w:rPr>
          <w:szCs w:val="22"/>
        </w:rPr>
        <w:t>Tāpat kā lietojot jebkuru citu antimuskarīna līdzekli, vienlaicīga lietošana ar zālēm, kurām ir antimuskarīna īpašības, piemēram, oksibutinīnu, tolterodīnu un flavoksātu, var izraisīt spēcīgāk izteiktu terapeitisku iedarbību un nevēlamas blakusparādības. Var novērot arī antiholīnerģiskās iedarbības potencēšanos, ja vienlaicīgi lieto antimuskarīna līdzekļus ar pretparkinsonisma līdzekļiem un tricikliskajiem antidepresantiem. Tomēr nav veikti pētījumi, kuros ietverta mijiedarbība ar pretparkinsonisma līdzekļiem un tricikliskajiem antidepresantiem.</w:t>
      </w:r>
    </w:p>
    <w:p w14:paraId="6BD15F90" w14:textId="77777777" w:rsidR="002C2FBF" w:rsidRPr="000A1DC9" w:rsidRDefault="002C2FBF" w:rsidP="005F77C6">
      <w:pPr>
        <w:tabs>
          <w:tab w:val="clear" w:pos="567"/>
        </w:tabs>
        <w:spacing w:line="240" w:lineRule="auto"/>
        <w:rPr>
          <w:szCs w:val="22"/>
        </w:rPr>
      </w:pPr>
    </w:p>
    <w:p w14:paraId="5A4BF6EC" w14:textId="77777777" w:rsidR="002C2FBF" w:rsidRPr="000A1DC9" w:rsidRDefault="002C2FBF" w:rsidP="005F77C6">
      <w:pPr>
        <w:tabs>
          <w:tab w:val="clear" w:pos="567"/>
        </w:tabs>
        <w:spacing w:line="240" w:lineRule="auto"/>
        <w:ind w:left="567" w:hanging="567"/>
        <w:rPr>
          <w:b/>
          <w:szCs w:val="22"/>
        </w:rPr>
      </w:pPr>
      <w:r w:rsidRPr="000A1DC9">
        <w:rPr>
          <w:b/>
          <w:szCs w:val="22"/>
        </w:rPr>
        <w:t>4.6</w:t>
      </w:r>
      <w:r w:rsidR="006A23C3" w:rsidRPr="000A1DC9">
        <w:rPr>
          <w:b/>
          <w:szCs w:val="22"/>
        </w:rPr>
        <w:t>.</w:t>
      </w:r>
      <w:r w:rsidRPr="000A1DC9">
        <w:rPr>
          <w:b/>
          <w:szCs w:val="22"/>
        </w:rPr>
        <w:tab/>
        <w:t xml:space="preserve">Fertilitāte, grūtniecība un </w:t>
      </w:r>
      <w:r w:rsidR="00335BAE" w:rsidRPr="000A1DC9">
        <w:rPr>
          <w:b/>
          <w:szCs w:val="22"/>
        </w:rPr>
        <w:t>barošana ar krūti</w:t>
      </w:r>
    </w:p>
    <w:p w14:paraId="2F4CA3F6" w14:textId="77777777" w:rsidR="002C2FBF" w:rsidRPr="000A1DC9" w:rsidRDefault="002C2FBF" w:rsidP="005F77C6">
      <w:pPr>
        <w:tabs>
          <w:tab w:val="clear" w:pos="567"/>
        </w:tabs>
        <w:spacing w:line="240" w:lineRule="auto"/>
        <w:rPr>
          <w:b/>
          <w:szCs w:val="22"/>
        </w:rPr>
      </w:pPr>
    </w:p>
    <w:p w14:paraId="2A3AE13F" w14:textId="77777777" w:rsidR="002C2FBF" w:rsidRPr="000A1DC9" w:rsidRDefault="002C2FBF" w:rsidP="005F77C6">
      <w:pPr>
        <w:tabs>
          <w:tab w:val="clear" w:pos="567"/>
        </w:tabs>
        <w:spacing w:line="240" w:lineRule="auto"/>
        <w:ind w:left="567" w:hanging="567"/>
        <w:rPr>
          <w:szCs w:val="22"/>
          <w:u w:val="single"/>
        </w:rPr>
      </w:pPr>
      <w:r w:rsidRPr="000A1DC9">
        <w:rPr>
          <w:szCs w:val="22"/>
          <w:u w:val="single"/>
        </w:rPr>
        <w:t>Grūtniecība</w:t>
      </w:r>
    </w:p>
    <w:p w14:paraId="2FDFEF4D" w14:textId="77777777" w:rsidR="002C2FBF" w:rsidRPr="000A1DC9" w:rsidRDefault="002C2FBF" w:rsidP="005F77C6">
      <w:pPr>
        <w:tabs>
          <w:tab w:val="clear" w:pos="567"/>
        </w:tabs>
        <w:spacing w:line="240" w:lineRule="auto"/>
        <w:rPr>
          <w:szCs w:val="22"/>
        </w:rPr>
      </w:pPr>
      <w:smartTag w:uri="urn:schemas-tilde-lv/tildestengine" w:element="firmas">
        <w:r w:rsidRPr="000A1DC9">
          <w:rPr>
            <w:szCs w:val="22"/>
          </w:rPr>
          <w:t>Dati</w:t>
        </w:r>
      </w:smartTag>
      <w:r w:rsidRPr="000A1DC9">
        <w:rPr>
          <w:szCs w:val="22"/>
        </w:rPr>
        <w:t xml:space="preserve"> par darifenacīna lietošanu grūtniecēm ir ierobežoti. Pētījumi ar dzīvniekiem pierāda toksisku ietekmi uz grūtniecību (sīkāku informāciju skatīt </w:t>
      </w:r>
      <w:r w:rsidR="009E4BF8" w:rsidRPr="000A1DC9">
        <w:rPr>
          <w:szCs w:val="22"/>
        </w:rPr>
        <w:t xml:space="preserve">5.3. </w:t>
      </w:r>
      <w:r w:rsidRPr="000A1DC9">
        <w:rPr>
          <w:szCs w:val="22"/>
        </w:rPr>
        <w:t>apakšpunktā). Emselex grūtniecības laikā lietot nav ieteicams.</w:t>
      </w:r>
    </w:p>
    <w:p w14:paraId="3CEC2667" w14:textId="77777777" w:rsidR="002C2FBF" w:rsidRPr="000A1DC9" w:rsidRDefault="002C2FBF" w:rsidP="005F77C6">
      <w:pPr>
        <w:tabs>
          <w:tab w:val="clear" w:pos="567"/>
        </w:tabs>
        <w:spacing w:line="240" w:lineRule="auto"/>
        <w:rPr>
          <w:szCs w:val="22"/>
        </w:rPr>
      </w:pPr>
    </w:p>
    <w:p w14:paraId="4A8A178E" w14:textId="77777777" w:rsidR="002C2FBF" w:rsidRPr="000A1DC9" w:rsidRDefault="00335BAE" w:rsidP="005F77C6">
      <w:pPr>
        <w:tabs>
          <w:tab w:val="clear" w:pos="567"/>
        </w:tabs>
        <w:spacing w:line="240" w:lineRule="auto"/>
        <w:rPr>
          <w:szCs w:val="22"/>
        </w:rPr>
      </w:pPr>
      <w:r w:rsidRPr="000A1DC9">
        <w:rPr>
          <w:szCs w:val="22"/>
          <w:u w:val="single"/>
        </w:rPr>
        <w:t>Barošana ar krūti</w:t>
      </w:r>
      <w:r w:rsidRPr="000A1DC9" w:rsidDel="00335BAE">
        <w:rPr>
          <w:szCs w:val="22"/>
          <w:u w:val="single"/>
        </w:rPr>
        <w:t xml:space="preserve"> </w:t>
      </w:r>
      <w:r w:rsidR="002C2FBF" w:rsidRPr="000A1DC9">
        <w:rPr>
          <w:szCs w:val="22"/>
        </w:rPr>
        <w:t>Darifenacīns izdalās žurk</w:t>
      </w:r>
      <w:r w:rsidR="00F5113B" w:rsidRPr="000A1DC9">
        <w:rPr>
          <w:szCs w:val="22"/>
        </w:rPr>
        <w:t>ām</w:t>
      </w:r>
      <w:r w:rsidR="002C2FBF" w:rsidRPr="000A1DC9">
        <w:rPr>
          <w:szCs w:val="22"/>
        </w:rPr>
        <w:t xml:space="preserve"> mātes pienā. Nav zināms, vai darifenacīns izdalās cilvēka pienā. Nevar izslēgt risku zīdaiņiem, kuri saņem mātes pienu. Lēmumu par </w:t>
      </w:r>
      <w:r w:rsidR="00801D6C" w:rsidRPr="000A1DC9">
        <w:rPr>
          <w:szCs w:val="22"/>
        </w:rPr>
        <w:t>krūts barošanas</w:t>
      </w:r>
      <w:r w:rsidR="002C2FBF" w:rsidRPr="000A1DC9">
        <w:rPr>
          <w:szCs w:val="22"/>
        </w:rPr>
        <w:t xml:space="preserve"> pārtraukšanu vai Emselex terapijas pārtraukšanu uz </w:t>
      </w:r>
      <w:r w:rsidR="00801D6C" w:rsidRPr="000A1DC9">
        <w:rPr>
          <w:szCs w:val="22"/>
        </w:rPr>
        <w:t>krūts barošanas</w:t>
      </w:r>
      <w:r w:rsidR="002C2FBF" w:rsidRPr="000A1DC9">
        <w:rPr>
          <w:szCs w:val="22"/>
        </w:rPr>
        <w:t xml:space="preserve"> laiku jāpieņem</w:t>
      </w:r>
      <w:r w:rsidR="00F5113B" w:rsidRPr="000A1DC9">
        <w:rPr>
          <w:szCs w:val="22"/>
        </w:rPr>
        <w:t>,</w:t>
      </w:r>
      <w:r w:rsidR="002C2FBF" w:rsidRPr="000A1DC9">
        <w:rPr>
          <w:szCs w:val="22"/>
        </w:rPr>
        <w:t xml:space="preserve"> balstoties uz riska/ieguvuma attiecības izvērtējumu.</w:t>
      </w:r>
    </w:p>
    <w:p w14:paraId="2EB69022" w14:textId="77777777" w:rsidR="001F6377" w:rsidRPr="000A1DC9" w:rsidRDefault="001F6377" w:rsidP="005F77C6">
      <w:pPr>
        <w:pStyle w:val="Fuzeile"/>
        <w:rPr>
          <w:rFonts w:ascii="Times New Roman" w:hAnsi="Times New Roman"/>
          <w:sz w:val="22"/>
          <w:szCs w:val="22"/>
          <w:u w:val="single"/>
        </w:rPr>
      </w:pPr>
    </w:p>
    <w:p w14:paraId="2CC43142" w14:textId="77777777" w:rsidR="001F6377" w:rsidRPr="000A1DC9" w:rsidRDefault="001F6377" w:rsidP="005F77C6">
      <w:pPr>
        <w:pStyle w:val="Fuzeile"/>
        <w:rPr>
          <w:rFonts w:ascii="Times New Roman" w:hAnsi="Times New Roman"/>
          <w:sz w:val="22"/>
          <w:szCs w:val="22"/>
          <w:u w:val="single"/>
        </w:rPr>
      </w:pPr>
      <w:r w:rsidRPr="000A1DC9">
        <w:rPr>
          <w:rFonts w:ascii="Times New Roman" w:hAnsi="Times New Roman"/>
          <w:sz w:val="22"/>
          <w:szCs w:val="22"/>
          <w:u w:val="single"/>
        </w:rPr>
        <w:t>Fertilitāte</w:t>
      </w:r>
    </w:p>
    <w:p w14:paraId="7DA280B2" w14:textId="77777777" w:rsidR="001F6377" w:rsidRPr="000A1DC9" w:rsidRDefault="001F6377" w:rsidP="005F77C6">
      <w:pPr>
        <w:tabs>
          <w:tab w:val="clear" w:pos="567"/>
        </w:tabs>
        <w:spacing w:line="240" w:lineRule="auto"/>
        <w:rPr>
          <w:szCs w:val="22"/>
        </w:rPr>
      </w:pPr>
      <w:r w:rsidRPr="000A1DC9">
        <w:rPr>
          <w:szCs w:val="22"/>
        </w:rPr>
        <w:t xml:space="preserve">Auglības dati par darifenacīna lietošanu cilvēkam nav pieejami. Nav novērota dariferacīna ietekme uz  žurku </w:t>
      </w:r>
      <w:r w:rsidR="00801D6C" w:rsidRPr="000A1DC9">
        <w:rPr>
          <w:szCs w:val="22"/>
        </w:rPr>
        <w:t xml:space="preserve">tēviņu un mātīšu </w:t>
      </w:r>
      <w:r w:rsidRPr="000A1DC9">
        <w:rPr>
          <w:szCs w:val="22"/>
        </w:rPr>
        <w:t xml:space="preserve">auglību vai abu dzimumu žurku un suņu reproduktīvajiem orgāniem (sīkāku informāciju skatīt </w:t>
      </w:r>
      <w:r w:rsidR="009E4BF8" w:rsidRPr="000A1DC9">
        <w:rPr>
          <w:szCs w:val="22"/>
        </w:rPr>
        <w:t xml:space="preserve">5.3. </w:t>
      </w:r>
      <w:r w:rsidRPr="000A1DC9">
        <w:rPr>
          <w:szCs w:val="22"/>
        </w:rPr>
        <w:t>apakšpunktā). Sievietes reproduktīvajā vecumā jāinformē par auglības pētījumu datu trūkumu, un Emselex atļauts ordinēt vienīgi pēc individuāla riska/ieguvuma attiecības izvērtēšanas.</w:t>
      </w:r>
    </w:p>
    <w:p w14:paraId="5E30370E" w14:textId="77777777" w:rsidR="002C2FBF" w:rsidRPr="000A1DC9" w:rsidRDefault="002C2FBF" w:rsidP="005F77C6">
      <w:pPr>
        <w:tabs>
          <w:tab w:val="clear" w:pos="567"/>
        </w:tabs>
        <w:spacing w:line="240" w:lineRule="auto"/>
        <w:rPr>
          <w:szCs w:val="22"/>
        </w:rPr>
      </w:pPr>
    </w:p>
    <w:p w14:paraId="7ABD00CE" w14:textId="77777777" w:rsidR="002C2FBF" w:rsidRPr="000A1DC9" w:rsidRDefault="002C2FBF" w:rsidP="005F77C6">
      <w:pPr>
        <w:tabs>
          <w:tab w:val="clear" w:pos="567"/>
        </w:tabs>
        <w:spacing w:line="240" w:lineRule="auto"/>
        <w:ind w:left="567" w:hanging="567"/>
        <w:rPr>
          <w:szCs w:val="22"/>
        </w:rPr>
      </w:pPr>
      <w:r w:rsidRPr="000A1DC9">
        <w:rPr>
          <w:b/>
          <w:szCs w:val="22"/>
        </w:rPr>
        <w:t>4.7</w:t>
      </w:r>
      <w:r w:rsidR="006A23C3" w:rsidRPr="000A1DC9">
        <w:rPr>
          <w:b/>
          <w:szCs w:val="22"/>
        </w:rPr>
        <w:t>.</w:t>
      </w:r>
      <w:r w:rsidRPr="000A1DC9">
        <w:rPr>
          <w:b/>
          <w:szCs w:val="22"/>
        </w:rPr>
        <w:tab/>
        <w:t>Ietekme uz spēju vadīt transportlīdzekļus un apkalpot mehānismus</w:t>
      </w:r>
    </w:p>
    <w:p w14:paraId="3FD4CE2E" w14:textId="77777777" w:rsidR="002C2FBF" w:rsidRPr="000A1DC9" w:rsidRDefault="002C2FBF" w:rsidP="005F77C6">
      <w:pPr>
        <w:tabs>
          <w:tab w:val="clear" w:pos="567"/>
        </w:tabs>
        <w:spacing w:line="240" w:lineRule="auto"/>
        <w:ind w:left="567" w:hanging="567"/>
        <w:rPr>
          <w:szCs w:val="22"/>
        </w:rPr>
      </w:pPr>
    </w:p>
    <w:p w14:paraId="61F6918D" w14:textId="77777777" w:rsidR="002C2FBF" w:rsidRPr="000A1DC9" w:rsidRDefault="002C2FBF" w:rsidP="005F77C6">
      <w:pPr>
        <w:tabs>
          <w:tab w:val="clear" w:pos="567"/>
        </w:tabs>
        <w:spacing w:line="240" w:lineRule="auto"/>
        <w:rPr>
          <w:szCs w:val="22"/>
        </w:rPr>
      </w:pPr>
      <w:r w:rsidRPr="000A1DC9">
        <w:rPr>
          <w:szCs w:val="22"/>
        </w:rPr>
        <w:t>Tāpat kā lietojot citus antimuskarīna līdzekļus, Emselex var izraisīt tādas nevēlamas blakusparādības kā reiboni, neskaidru redzi, bezmiegu un miegainību. Pacienti, kuriem novēro šīs blakusparādības, nedrīkst vadīt transportlīdzekļus vai apkalpot mehānismus. Lietojot Emselex, ir ziņots, ka šīs blakusparādības novērotas retāk.</w:t>
      </w:r>
    </w:p>
    <w:p w14:paraId="4B3ABC11" w14:textId="77777777" w:rsidR="002C2FBF" w:rsidRPr="000A1DC9" w:rsidRDefault="002C2FBF" w:rsidP="005F77C6">
      <w:pPr>
        <w:tabs>
          <w:tab w:val="clear" w:pos="567"/>
        </w:tabs>
        <w:spacing w:line="240" w:lineRule="auto"/>
        <w:rPr>
          <w:szCs w:val="22"/>
        </w:rPr>
      </w:pPr>
    </w:p>
    <w:p w14:paraId="274DBCF5" w14:textId="77777777" w:rsidR="002C2FBF" w:rsidRPr="000A1DC9" w:rsidRDefault="002C2FBF" w:rsidP="005F77C6">
      <w:pPr>
        <w:tabs>
          <w:tab w:val="clear" w:pos="567"/>
        </w:tabs>
        <w:spacing w:line="240" w:lineRule="auto"/>
        <w:ind w:left="567" w:hanging="567"/>
        <w:rPr>
          <w:b/>
          <w:szCs w:val="22"/>
        </w:rPr>
      </w:pPr>
      <w:r w:rsidRPr="000A1DC9">
        <w:rPr>
          <w:b/>
          <w:szCs w:val="22"/>
        </w:rPr>
        <w:t>4.8</w:t>
      </w:r>
      <w:r w:rsidR="006A23C3" w:rsidRPr="000A1DC9">
        <w:rPr>
          <w:b/>
          <w:szCs w:val="22"/>
        </w:rPr>
        <w:t>.</w:t>
      </w:r>
      <w:r w:rsidRPr="000A1DC9">
        <w:rPr>
          <w:b/>
          <w:szCs w:val="22"/>
        </w:rPr>
        <w:tab/>
        <w:t>Nevēlamās blakusparādības</w:t>
      </w:r>
    </w:p>
    <w:p w14:paraId="6C56C23E" w14:textId="77777777" w:rsidR="002C2FBF" w:rsidRPr="000A1DC9" w:rsidRDefault="002C2FBF" w:rsidP="005F77C6">
      <w:pPr>
        <w:tabs>
          <w:tab w:val="clear" w:pos="567"/>
        </w:tabs>
        <w:spacing w:line="240" w:lineRule="auto"/>
        <w:ind w:left="567" w:hanging="567"/>
        <w:rPr>
          <w:szCs w:val="22"/>
        </w:rPr>
      </w:pPr>
    </w:p>
    <w:p w14:paraId="5766AA0D" w14:textId="77777777" w:rsidR="001F6377" w:rsidRPr="000A1DC9" w:rsidRDefault="001F6377" w:rsidP="005F77C6">
      <w:pPr>
        <w:tabs>
          <w:tab w:val="clear" w:pos="567"/>
        </w:tabs>
        <w:spacing w:line="240" w:lineRule="auto"/>
        <w:rPr>
          <w:szCs w:val="22"/>
          <w:u w:val="single"/>
        </w:rPr>
      </w:pPr>
      <w:r w:rsidRPr="000A1DC9">
        <w:rPr>
          <w:szCs w:val="22"/>
          <w:u w:val="single"/>
        </w:rPr>
        <w:t>Drošuma profila kopsavilkums</w:t>
      </w:r>
    </w:p>
    <w:p w14:paraId="1896935C" w14:textId="77777777" w:rsidR="002C2FBF" w:rsidRPr="000A1DC9" w:rsidRDefault="002C2FBF" w:rsidP="005F77C6">
      <w:pPr>
        <w:tabs>
          <w:tab w:val="clear" w:pos="567"/>
        </w:tabs>
        <w:spacing w:line="240" w:lineRule="auto"/>
        <w:rPr>
          <w:szCs w:val="22"/>
        </w:rPr>
      </w:pPr>
      <w:r w:rsidRPr="000A1DC9">
        <w:rPr>
          <w:szCs w:val="22"/>
        </w:rPr>
        <w:t xml:space="preserve">Atbilstoši zāļu farmakoloģiskajam profilam, visbiežāk novērotās nevēlamās blakusparādības ir sausums mutē (20,2% un 35% gadījumu, lietojot attiecīgi 7,5 mg un 15 mg devas, </w:t>
      </w:r>
      <w:r w:rsidR="009E4BF8" w:rsidRPr="000A1DC9">
        <w:rPr>
          <w:szCs w:val="22"/>
        </w:rPr>
        <w:t>attiecīgi</w:t>
      </w:r>
      <w:r w:rsidRPr="000A1DC9">
        <w:rPr>
          <w:szCs w:val="22"/>
        </w:rPr>
        <w:t xml:space="preserve"> 18,7% gadījumu pēc pielāgojamas devas titrēšanas, lietojot placebo</w:t>
      </w:r>
      <w:r w:rsidRPr="000A1DC9">
        <w:rPr>
          <w:i/>
          <w:szCs w:val="22"/>
        </w:rPr>
        <w:t xml:space="preserve"> </w:t>
      </w:r>
      <w:r w:rsidRPr="000A1DC9">
        <w:rPr>
          <w:szCs w:val="22"/>
        </w:rPr>
        <w:t xml:space="preserve">– 8% - 9% gadījumu) un aizcietējums (14,8% un 21% gadījumu, lietojot attiecīgi 7,5 mg un 15 mg devas; </w:t>
      </w:r>
      <w:r w:rsidR="009E4BF8" w:rsidRPr="000A1DC9">
        <w:rPr>
          <w:szCs w:val="22"/>
        </w:rPr>
        <w:t>attiecīgi</w:t>
      </w:r>
      <w:r w:rsidRPr="000A1DC9">
        <w:rPr>
          <w:szCs w:val="22"/>
        </w:rPr>
        <w:t xml:space="preserve"> 20,9% gadījumu pēc pielāgojamas devas titrēšanas, lietojot placebo</w:t>
      </w:r>
      <w:r w:rsidRPr="000A1DC9">
        <w:rPr>
          <w:i/>
          <w:szCs w:val="22"/>
        </w:rPr>
        <w:t xml:space="preserve"> </w:t>
      </w:r>
      <w:r w:rsidRPr="000A1DC9">
        <w:rPr>
          <w:szCs w:val="22"/>
        </w:rPr>
        <w:t>– 5,4% - 7,9% gadījumu). Antiholīnerģiskie efekti galvenokārt ir atkarīgi no devas.</w:t>
      </w:r>
    </w:p>
    <w:p w14:paraId="639FF3B5" w14:textId="77777777" w:rsidR="002C2FBF" w:rsidRPr="000A1DC9" w:rsidRDefault="002C2FBF" w:rsidP="005F77C6">
      <w:pPr>
        <w:tabs>
          <w:tab w:val="clear" w:pos="567"/>
        </w:tabs>
        <w:spacing w:line="240" w:lineRule="auto"/>
        <w:rPr>
          <w:szCs w:val="22"/>
        </w:rPr>
      </w:pPr>
    </w:p>
    <w:p w14:paraId="0A5544F1" w14:textId="77777777" w:rsidR="002C2FBF" w:rsidRPr="000A1DC9" w:rsidRDefault="002C2FBF" w:rsidP="005F77C6">
      <w:pPr>
        <w:tabs>
          <w:tab w:val="clear" w:pos="567"/>
        </w:tabs>
        <w:spacing w:line="240" w:lineRule="auto"/>
        <w:rPr>
          <w:szCs w:val="22"/>
        </w:rPr>
      </w:pPr>
      <w:r w:rsidRPr="000A1DC9">
        <w:rPr>
          <w:szCs w:val="22"/>
        </w:rPr>
        <w:t>Tomēr pacientu skaits, kuri pārtraukuši terapiju sakarā ar minētajām blakusparādībām, ir neliels (dēļ sausuma mutē: 0% - 0,9% un aizcietējuma: 0,6% - 2,2% gadījumu atkarībā no darifenacīna devas, un attiecīgi dēļ sausuma mutē un aizcietējuma 0% un 0,3% gadījumu placebo grupā).</w:t>
      </w:r>
    </w:p>
    <w:p w14:paraId="04429165" w14:textId="77777777" w:rsidR="002C2FBF" w:rsidRPr="000A1DC9" w:rsidRDefault="002C2FBF" w:rsidP="005F77C6">
      <w:pPr>
        <w:tabs>
          <w:tab w:val="clear" w:pos="567"/>
        </w:tabs>
        <w:spacing w:line="240" w:lineRule="auto"/>
        <w:rPr>
          <w:szCs w:val="22"/>
        </w:rPr>
      </w:pPr>
    </w:p>
    <w:p w14:paraId="08D079E1" w14:textId="77777777" w:rsidR="001F6377" w:rsidRPr="000A1DC9" w:rsidRDefault="001F6377" w:rsidP="005F77C6">
      <w:pPr>
        <w:autoSpaceDE w:val="0"/>
        <w:autoSpaceDN w:val="0"/>
        <w:adjustRightInd w:val="0"/>
        <w:rPr>
          <w:noProof/>
          <w:szCs w:val="22"/>
          <w:u w:val="single"/>
        </w:rPr>
      </w:pPr>
      <w:r w:rsidRPr="000A1DC9">
        <w:rPr>
          <w:noProof/>
          <w:szCs w:val="22"/>
          <w:u w:val="single"/>
        </w:rPr>
        <w:t>Nevēlamo blakusparādību saraksts tabulas veidā</w:t>
      </w:r>
    </w:p>
    <w:p w14:paraId="40E06A54" w14:textId="4906166E" w:rsidR="001F6377" w:rsidRPr="000A1DC9" w:rsidRDefault="001F6377" w:rsidP="005F77C6">
      <w:pPr>
        <w:autoSpaceDE w:val="0"/>
        <w:autoSpaceDN w:val="0"/>
        <w:adjustRightInd w:val="0"/>
        <w:rPr>
          <w:noProof/>
          <w:szCs w:val="22"/>
        </w:rPr>
      </w:pPr>
      <w:r w:rsidRPr="000A1DC9">
        <w:rPr>
          <w:noProof/>
          <w:szCs w:val="22"/>
        </w:rPr>
        <w:t xml:space="preserve">Blakusparādību sastopamības biežums ir definēts šādi: ļoti bieži (≥1/10); bieži (≥1/100 līdz &lt;1/10); retāk (≥1/1 000 līdz &lt;1/100); reti (≥1/10 000 līdz &lt;1/1 000); ļoti reti (&lt;1/10 000), </w:t>
      </w:r>
      <w:del w:id="63" w:author="SAM_45" w:date="2025-06-27T10:07:00Z">
        <w:r w:rsidRPr="000A1DC9" w:rsidDel="00404A7F">
          <w:rPr>
            <w:noProof/>
            <w:szCs w:val="22"/>
          </w:rPr>
          <w:delText>nav zināmi</w:delText>
        </w:r>
      </w:del>
      <w:ins w:id="64" w:author="SAM_45" w:date="2025-06-27T10:07:00Z">
        <w:r w:rsidR="00404A7F">
          <w:rPr>
            <w:noProof/>
            <w:szCs w:val="22"/>
          </w:rPr>
          <w:t>nav zināms</w:t>
        </w:r>
      </w:ins>
      <w:r w:rsidRPr="000A1DC9">
        <w:rPr>
          <w:noProof/>
          <w:szCs w:val="22"/>
        </w:rPr>
        <w:t xml:space="preserve"> (nevar noteikt pēc pieejamiem datiem). Katrā sastopamības biežuma grupā nevēlamās blakusparādības sakārtotas to nozīmības samazinājuma secībā. </w:t>
      </w:r>
    </w:p>
    <w:p w14:paraId="7C5BFE31" w14:textId="77777777" w:rsidR="001F6377" w:rsidRPr="000A1DC9" w:rsidRDefault="001F6377" w:rsidP="005F77C6">
      <w:pPr>
        <w:tabs>
          <w:tab w:val="clear" w:pos="567"/>
        </w:tabs>
        <w:spacing w:line="240" w:lineRule="auto"/>
        <w:rPr>
          <w:iCs/>
          <w:szCs w:val="22"/>
        </w:rPr>
      </w:pPr>
    </w:p>
    <w:p w14:paraId="70338A4B" w14:textId="77777777" w:rsidR="002C2FBF" w:rsidRPr="000A1DC9" w:rsidRDefault="002C2FBF" w:rsidP="00F95B1C">
      <w:pPr>
        <w:keepNext/>
        <w:tabs>
          <w:tab w:val="clear" w:pos="567"/>
        </w:tabs>
        <w:spacing w:line="240" w:lineRule="auto"/>
        <w:rPr>
          <w:iCs/>
          <w:szCs w:val="22"/>
        </w:rPr>
      </w:pPr>
      <w:r w:rsidRPr="000A1DC9">
        <w:rPr>
          <w:iCs/>
          <w:szCs w:val="22"/>
        </w:rPr>
        <w:lastRenderedPageBreak/>
        <w:t>Tabula 1: Blakusparādības Emselex 7,5 mg un 15 mg ilgstošās darbības tabletēm</w:t>
      </w:r>
    </w:p>
    <w:p w14:paraId="044D600D" w14:textId="77777777" w:rsidR="002C2FBF" w:rsidRPr="000A1DC9" w:rsidRDefault="002C2FBF" w:rsidP="00F95B1C">
      <w:pPr>
        <w:keepNext/>
        <w:tabs>
          <w:tab w:val="clear" w:pos="567"/>
        </w:tabs>
        <w:spacing w:line="240" w:lineRule="auto"/>
        <w:rPr>
          <w:szCs w:val="22"/>
        </w:rPr>
      </w:pPr>
    </w:p>
    <w:tbl>
      <w:tblPr>
        <w:tblW w:w="0" w:type="auto"/>
        <w:tblInd w:w="108" w:type="dxa"/>
        <w:tblBorders>
          <w:insideH w:val="single" w:sz="4" w:space="0" w:color="auto"/>
          <w:insideV w:val="single" w:sz="4" w:space="0" w:color="auto"/>
        </w:tblBorders>
        <w:tblLayout w:type="fixed"/>
        <w:tblLook w:val="0000" w:firstRow="0" w:lastRow="0" w:firstColumn="0" w:lastColumn="0" w:noHBand="0" w:noVBand="0"/>
      </w:tblPr>
      <w:tblGrid>
        <w:gridCol w:w="3932"/>
        <w:gridCol w:w="37"/>
        <w:gridCol w:w="5092"/>
        <w:gridCol w:w="11"/>
      </w:tblGrid>
      <w:tr w:rsidR="002C2FBF" w:rsidRPr="000A1DC9" w14:paraId="76B3DC5B" w14:textId="77777777" w:rsidTr="005F2E89">
        <w:tc>
          <w:tcPr>
            <w:tcW w:w="9072" w:type="dxa"/>
            <w:gridSpan w:val="4"/>
            <w:tcBorders>
              <w:top w:val="single" w:sz="4" w:space="0" w:color="auto"/>
              <w:left w:val="single" w:sz="4" w:space="0" w:color="auto"/>
              <w:bottom w:val="single" w:sz="4" w:space="0" w:color="auto"/>
              <w:right w:val="single" w:sz="4" w:space="0" w:color="auto"/>
            </w:tcBorders>
          </w:tcPr>
          <w:p w14:paraId="3E0F942A" w14:textId="77777777" w:rsidR="002C2FBF" w:rsidRPr="000A1DC9" w:rsidRDefault="002C2FBF" w:rsidP="005F77C6">
            <w:pPr>
              <w:pStyle w:val="Table"/>
              <w:spacing w:before="0" w:after="0"/>
              <w:rPr>
                <w:rFonts w:ascii="Times New Roman" w:hAnsi="Times New Roman"/>
                <w:b/>
                <w:sz w:val="22"/>
                <w:szCs w:val="22"/>
                <w:lang w:val="lv-LV"/>
              </w:rPr>
            </w:pPr>
            <w:r w:rsidRPr="000A1DC9">
              <w:rPr>
                <w:rFonts w:ascii="Times New Roman" w:hAnsi="Times New Roman"/>
                <w:b/>
                <w:sz w:val="22"/>
                <w:szCs w:val="22"/>
                <w:lang w:val="lv-LV"/>
              </w:rPr>
              <w:t>Infekcijas un infestācijas</w:t>
            </w:r>
          </w:p>
        </w:tc>
      </w:tr>
      <w:tr w:rsidR="002C2FBF" w:rsidRPr="000A1DC9" w14:paraId="50BA0EB1" w14:textId="77777777" w:rsidTr="005F2E89">
        <w:tc>
          <w:tcPr>
            <w:tcW w:w="3969" w:type="dxa"/>
            <w:gridSpan w:val="2"/>
            <w:tcBorders>
              <w:top w:val="single" w:sz="4" w:space="0" w:color="auto"/>
              <w:left w:val="single" w:sz="4" w:space="0" w:color="auto"/>
              <w:bottom w:val="single" w:sz="4" w:space="0" w:color="auto"/>
              <w:right w:val="single" w:sz="4" w:space="0" w:color="auto"/>
            </w:tcBorders>
          </w:tcPr>
          <w:p w14:paraId="6D198BBD"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single" w:sz="4" w:space="0" w:color="auto"/>
              <w:right w:val="single" w:sz="4" w:space="0" w:color="auto"/>
            </w:tcBorders>
          </w:tcPr>
          <w:p w14:paraId="0812B518"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Urīnceļu infekcijas</w:t>
            </w:r>
          </w:p>
        </w:tc>
      </w:tr>
      <w:tr w:rsidR="002C2FBF" w:rsidRPr="000A1DC9" w14:paraId="037518F3" w14:textId="77777777" w:rsidTr="00EA14B2">
        <w:tc>
          <w:tcPr>
            <w:tcW w:w="9072" w:type="dxa"/>
            <w:gridSpan w:val="4"/>
            <w:tcBorders>
              <w:top w:val="single" w:sz="4" w:space="0" w:color="auto"/>
              <w:left w:val="single" w:sz="4" w:space="0" w:color="auto"/>
              <w:bottom w:val="single" w:sz="4" w:space="0" w:color="auto"/>
              <w:right w:val="single" w:sz="4" w:space="0" w:color="auto"/>
            </w:tcBorders>
          </w:tcPr>
          <w:p w14:paraId="0CD28641"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Psihiskie traucējumi</w:t>
            </w:r>
          </w:p>
        </w:tc>
      </w:tr>
      <w:tr w:rsidR="002C2FBF" w:rsidRPr="000A1DC9" w14:paraId="0D441E6D" w14:textId="77777777" w:rsidTr="00EA14B2">
        <w:tc>
          <w:tcPr>
            <w:tcW w:w="3969" w:type="dxa"/>
            <w:gridSpan w:val="2"/>
            <w:tcBorders>
              <w:top w:val="single" w:sz="4" w:space="0" w:color="auto"/>
              <w:left w:val="single" w:sz="4" w:space="0" w:color="auto"/>
              <w:bottom w:val="nil"/>
              <w:right w:val="single" w:sz="4" w:space="0" w:color="auto"/>
            </w:tcBorders>
          </w:tcPr>
          <w:p w14:paraId="3E4AD1A2"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nil"/>
              <w:right w:val="single" w:sz="4" w:space="0" w:color="auto"/>
            </w:tcBorders>
          </w:tcPr>
          <w:p w14:paraId="575905E6"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Bezmiegs, domāšanas traucējumi</w:t>
            </w:r>
          </w:p>
        </w:tc>
      </w:tr>
      <w:tr w:rsidR="00152D79" w:rsidRPr="000A1DC9" w14:paraId="2D2C323E" w14:textId="77777777" w:rsidTr="00EA14B2">
        <w:trPr>
          <w:ins w:id="65" w:author="translator" w:date="2025-05-27T21:27:00Z"/>
        </w:trPr>
        <w:tc>
          <w:tcPr>
            <w:tcW w:w="3969" w:type="dxa"/>
            <w:gridSpan w:val="2"/>
            <w:tcBorders>
              <w:top w:val="nil"/>
              <w:left w:val="single" w:sz="4" w:space="0" w:color="auto"/>
              <w:bottom w:val="nil"/>
              <w:right w:val="single" w:sz="4" w:space="0" w:color="auto"/>
            </w:tcBorders>
          </w:tcPr>
          <w:p w14:paraId="4E6B9AAF" w14:textId="25190320" w:rsidR="00152D79" w:rsidRPr="000A1DC9" w:rsidRDefault="00152D79" w:rsidP="0087185F">
            <w:pPr>
              <w:pStyle w:val="Table"/>
              <w:spacing w:before="0" w:after="0"/>
              <w:rPr>
                <w:ins w:id="66" w:author="translator" w:date="2025-05-27T21:27:00Z"/>
                <w:rFonts w:ascii="Times New Roman" w:hAnsi="Times New Roman"/>
                <w:sz w:val="22"/>
                <w:szCs w:val="22"/>
                <w:lang w:val="lv-LV"/>
              </w:rPr>
            </w:pPr>
            <w:ins w:id="67" w:author="translator" w:date="2025-05-27T21:27:00Z">
              <w:del w:id="68" w:author="SAM_45" w:date="2025-06-27T10:07:00Z">
                <w:r w:rsidRPr="000A1DC9" w:rsidDel="00404A7F">
                  <w:rPr>
                    <w:rFonts w:ascii="Times New Roman" w:hAnsi="Times New Roman"/>
                    <w:sz w:val="22"/>
                    <w:szCs w:val="22"/>
                    <w:lang w:val="lv-LV"/>
                  </w:rPr>
                  <w:delText>Nav zināmi</w:delText>
                </w:r>
              </w:del>
            </w:ins>
            <w:ins w:id="69" w:author="SAM_45" w:date="2025-06-27T10:07:00Z">
              <w:r w:rsidR="00404A7F">
                <w:rPr>
                  <w:rFonts w:ascii="Times New Roman" w:hAnsi="Times New Roman"/>
                  <w:sz w:val="22"/>
                  <w:szCs w:val="22"/>
                  <w:lang w:val="lv-LV"/>
                </w:rPr>
                <w:t>Nav zināms</w:t>
              </w:r>
            </w:ins>
          </w:p>
        </w:tc>
        <w:tc>
          <w:tcPr>
            <w:tcW w:w="5103" w:type="dxa"/>
            <w:gridSpan w:val="2"/>
            <w:tcBorders>
              <w:top w:val="nil"/>
              <w:left w:val="single" w:sz="4" w:space="0" w:color="auto"/>
              <w:bottom w:val="nil"/>
              <w:right w:val="single" w:sz="4" w:space="0" w:color="auto"/>
            </w:tcBorders>
          </w:tcPr>
          <w:p w14:paraId="1119FDD9" w14:textId="77777777" w:rsidR="00152D79" w:rsidRPr="000A1DC9" w:rsidRDefault="00152D79" w:rsidP="0087185F">
            <w:pPr>
              <w:pStyle w:val="Table"/>
              <w:spacing w:before="0" w:after="0"/>
              <w:rPr>
                <w:ins w:id="70" w:author="translator" w:date="2025-05-27T21:27:00Z"/>
                <w:rFonts w:ascii="Times New Roman" w:hAnsi="Times New Roman"/>
                <w:sz w:val="22"/>
                <w:szCs w:val="22"/>
                <w:lang w:val="lv-LV"/>
              </w:rPr>
            </w:pPr>
            <w:ins w:id="71" w:author="translator" w:date="2025-05-27T21:27:00Z">
              <w:r w:rsidRPr="000A1DC9">
                <w:rPr>
                  <w:rFonts w:ascii="Times New Roman" w:hAnsi="Times New Roman"/>
                  <w:sz w:val="22"/>
                  <w:szCs w:val="22"/>
                  <w:lang w:val="lv-LV"/>
                </w:rPr>
                <w:t>Apjukuma stāvoklis*</w:t>
              </w:r>
            </w:ins>
          </w:p>
        </w:tc>
      </w:tr>
      <w:tr w:rsidR="00152D79" w:rsidRPr="000A1DC9" w14:paraId="438B67F8" w14:textId="77777777" w:rsidTr="000A1DC9">
        <w:trPr>
          <w:ins w:id="72" w:author="translator" w:date="2025-05-27T21:27:00Z"/>
        </w:trPr>
        <w:tc>
          <w:tcPr>
            <w:tcW w:w="3969" w:type="dxa"/>
            <w:gridSpan w:val="2"/>
            <w:tcBorders>
              <w:top w:val="nil"/>
              <w:left w:val="single" w:sz="4" w:space="0" w:color="auto"/>
              <w:bottom w:val="nil"/>
              <w:right w:val="single" w:sz="4" w:space="0" w:color="auto"/>
            </w:tcBorders>
          </w:tcPr>
          <w:p w14:paraId="13904825" w14:textId="4B999F77" w:rsidR="00152D79" w:rsidRPr="000A1DC9" w:rsidRDefault="00152D79" w:rsidP="0087185F">
            <w:pPr>
              <w:pStyle w:val="Table"/>
              <w:spacing w:before="0" w:after="0"/>
              <w:rPr>
                <w:ins w:id="73" w:author="translator" w:date="2025-05-27T21:27:00Z"/>
                <w:rFonts w:ascii="Times New Roman" w:hAnsi="Times New Roman"/>
                <w:sz w:val="22"/>
                <w:szCs w:val="22"/>
                <w:lang w:val="lv-LV"/>
              </w:rPr>
            </w:pPr>
            <w:ins w:id="74" w:author="translator" w:date="2025-05-27T21:27:00Z">
              <w:del w:id="75" w:author="SAM_45" w:date="2025-06-27T10:07:00Z">
                <w:r w:rsidRPr="000A1DC9" w:rsidDel="00404A7F">
                  <w:rPr>
                    <w:rFonts w:ascii="Times New Roman" w:hAnsi="Times New Roman"/>
                    <w:sz w:val="22"/>
                    <w:szCs w:val="22"/>
                    <w:lang w:val="lv-LV"/>
                  </w:rPr>
                  <w:delText>Nav zināmi</w:delText>
                </w:r>
              </w:del>
            </w:ins>
            <w:ins w:id="76" w:author="SAM_45" w:date="2025-06-27T10:07:00Z">
              <w:r w:rsidR="00404A7F">
                <w:rPr>
                  <w:rFonts w:ascii="Times New Roman" w:hAnsi="Times New Roman"/>
                  <w:sz w:val="22"/>
                  <w:szCs w:val="22"/>
                  <w:lang w:val="lv-LV"/>
                </w:rPr>
                <w:t>Nav zināms</w:t>
              </w:r>
            </w:ins>
          </w:p>
        </w:tc>
        <w:tc>
          <w:tcPr>
            <w:tcW w:w="5103" w:type="dxa"/>
            <w:gridSpan w:val="2"/>
            <w:tcBorders>
              <w:top w:val="nil"/>
              <w:left w:val="single" w:sz="4" w:space="0" w:color="auto"/>
              <w:bottom w:val="nil"/>
              <w:right w:val="single" w:sz="4" w:space="0" w:color="auto"/>
            </w:tcBorders>
          </w:tcPr>
          <w:p w14:paraId="212C8231" w14:textId="77777777" w:rsidR="00152D79" w:rsidRPr="000A1DC9" w:rsidRDefault="00152D79" w:rsidP="0087185F">
            <w:pPr>
              <w:pStyle w:val="Table"/>
              <w:spacing w:before="0" w:after="0"/>
              <w:rPr>
                <w:ins w:id="77" w:author="translator" w:date="2025-05-27T21:27:00Z"/>
                <w:rFonts w:ascii="Times New Roman" w:hAnsi="Times New Roman"/>
                <w:sz w:val="22"/>
                <w:szCs w:val="22"/>
                <w:lang w:val="lv-LV"/>
              </w:rPr>
            </w:pPr>
            <w:ins w:id="78" w:author="translator" w:date="2025-05-27T21:27:00Z">
              <w:r w:rsidRPr="000A1DC9">
                <w:rPr>
                  <w:rFonts w:ascii="Times New Roman" w:hAnsi="Times New Roman"/>
                  <w:sz w:val="22"/>
                  <w:szCs w:val="22"/>
                  <w:lang w:val="lv-LV"/>
                </w:rPr>
                <w:t>Nomākts garastāvoklis/garastāvokļa pārmaiņas*</w:t>
              </w:r>
            </w:ins>
          </w:p>
        </w:tc>
      </w:tr>
      <w:tr w:rsidR="00152D79" w:rsidRPr="000A1DC9" w14:paraId="5A8F1BDE" w14:textId="77777777" w:rsidTr="000A1DC9">
        <w:trPr>
          <w:ins w:id="79" w:author="translator" w:date="2025-05-27T21:27:00Z"/>
        </w:trPr>
        <w:tc>
          <w:tcPr>
            <w:tcW w:w="3969" w:type="dxa"/>
            <w:gridSpan w:val="2"/>
            <w:tcBorders>
              <w:top w:val="nil"/>
              <w:left w:val="single" w:sz="4" w:space="0" w:color="auto"/>
              <w:bottom w:val="single" w:sz="4" w:space="0" w:color="auto"/>
              <w:right w:val="single" w:sz="4" w:space="0" w:color="auto"/>
            </w:tcBorders>
          </w:tcPr>
          <w:p w14:paraId="56206A96" w14:textId="5F8784F3" w:rsidR="00152D79" w:rsidRPr="000A1DC9" w:rsidRDefault="00152D79" w:rsidP="0087185F">
            <w:pPr>
              <w:pStyle w:val="Table"/>
              <w:spacing w:before="0" w:after="0"/>
              <w:rPr>
                <w:ins w:id="80" w:author="translator" w:date="2025-05-27T21:27:00Z"/>
                <w:rFonts w:ascii="Times New Roman" w:hAnsi="Times New Roman"/>
                <w:sz w:val="22"/>
                <w:szCs w:val="22"/>
                <w:lang w:val="lv-LV"/>
              </w:rPr>
            </w:pPr>
            <w:ins w:id="81" w:author="translator" w:date="2025-05-27T21:27:00Z">
              <w:del w:id="82" w:author="SAM_45" w:date="2025-06-27T10:07:00Z">
                <w:r w:rsidRPr="000A1DC9" w:rsidDel="00404A7F">
                  <w:rPr>
                    <w:rFonts w:ascii="Times New Roman" w:hAnsi="Times New Roman"/>
                    <w:sz w:val="22"/>
                    <w:szCs w:val="22"/>
                    <w:lang w:val="lv-LV"/>
                  </w:rPr>
                  <w:delText>Nav zināmi</w:delText>
                </w:r>
              </w:del>
            </w:ins>
            <w:ins w:id="83" w:author="SAM_45" w:date="2025-06-27T10:07:00Z">
              <w:r w:rsidR="00404A7F">
                <w:rPr>
                  <w:rFonts w:ascii="Times New Roman" w:hAnsi="Times New Roman"/>
                  <w:sz w:val="22"/>
                  <w:szCs w:val="22"/>
                  <w:lang w:val="lv-LV"/>
                </w:rPr>
                <w:t>Nav zināms</w:t>
              </w:r>
            </w:ins>
          </w:p>
        </w:tc>
        <w:tc>
          <w:tcPr>
            <w:tcW w:w="5103" w:type="dxa"/>
            <w:gridSpan w:val="2"/>
            <w:tcBorders>
              <w:top w:val="nil"/>
              <w:left w:val="single" w:sz="4" w:space="0" w:color="auto"/>
              <w:bottom w:val="single" w:sz="4" w:space="0" w:color="auto"/>
              <w:right w:val="single" w:sz="4" w:space="0" w:color="auto"/>
            </w:tcBorders>
          </w:tcPr>
          <w:p w14:paraId="34A5DFFF" w14:textId="77777777" w:rsidR="00152D79" w:rsidRPr="000A1DC9" w:rsidRDefault="00152D79" w:rsidP="0087185F">
            <w:pPr>
              <w:pStyle w:val="Table"/>
              <w:spacing w:before="0" w:after="0"/>
              <w:rPr>
                <w:ins w:id="84" w:author="translator" w:date="2025-05-27T21:27:00Z"/>
                <w:rFonts w:ascii="Times New Roman" w:hAnsi="Times New Roman"/>
                <w:sz w:val="22"/>
                <w:szCs w:val="22"/>
                <w:lang w:val="lv-LV"/>
              </w:rPr>
            </w:pPr>
            <w:ins w:id="85" w:author="translator" w:date="2025-05-27T21:27:00Z">
              <w:r w:rsidRPr="000A1DC9">
                <w:rPr>
                  <w:rFonts w:ascii="Times New Roman" w:hAnsi="Times New Roman"/>
                  <w:sz w:val="22"/>
                  <w:szCs w:val="22"/>
                  <w:lang w:val="lv-LV"/>
                </w:rPr>
                <w:t>Halucinācijas*</w:t>
              </w:r>
            </w:ins>
          </w:p>
        </w:tc>
      </w:tr>
      <w:tr w:rsidR="002C2FBF" w:rsidRPr="000A1DC9" w14:paraId="5B7F32F8" w14:textId="77777777" w:rsidTr="005F2E89">
        <w:tc>
          <w:tcPr>
            <w:tcW w:w="9072" w:type="dxa"/>
            <w:gridSpan w:val="4"/>
            <w:tcBorders>
              <w:top w:val="single" w:sz="4" w:space="0" w:color="auto"/>
              <w:left w:val="single" w:sz="4" w:space="0" w:color="auto"/>
              <w:bottom w:val="single" w:sz="4" w:space="0" w:color="auto"/>
              <w:right w:val="single" w:sz="4" w:space="0" w:color="auto"/>
            </w:tcBorders>
          </w:tcPr>
          <w:p w14:paraId="094FF539"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Nervu sistēmas traucējumi</w:t>
            </w:r>
          </w:p>
        </w:tc>
      </w:tr>
      <w:tr w:rsidR="002C2FBF" w:rsidRPr="000A1DC9" w14:paraId="372C1E78" w14:textId="77777777" w:rsidTr="005F2E89">
        <w:tc>
          <w:tcPr>
            <w:tcW w:w="3969" w:type="dxa"/>
            <w:gridSpan w:val="2"/>
            <w:tcBorders>
              <w:top w:val="single" w:sz="4" w:space="0" w:color="auto"/>
              <w:left w:val="single" w:sz="4" w:space="0" w:color="auto"/>
              <w:bottom w:val="nil"/>
              <w:right w:val="single" w:sz="4" w:space="0" w:color="auto"/>
            </w:tcBorders>
          </w:tcPr>
          <w:p w14:paraId="39D334D4"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Bieži</w:t>
            </w:r>
          </w:p>
        </w:tc>
        <w:tc>
          <w:tcPr>
            <w:tcW w:w="5103" w:type="dxa"/>
            <w:gridSpan w:val="2"/>
            <w:tcBorders>
              <w:top w:val="single" w:sz="4" w:space="0" w:color="auto"/>
              <w:left w:val="single" w:sz="4" w:space="0" w:color="auto"/>
              <w:bottom w:val="nil"/>
              <w:right w:val="single" w:sz="4" w:space="0" w:color="auto"/>
            </w:tcBorders>
          </w:tcPr>
          <w:p w14:paraId="769E6F98"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Galvassāpes</w:t>
            </w:r>
          </w:p>
        </w:tc>
      </w:tr>
      <w:tr w:rsidR="002C2FBF" w:rsidRPr="000A1DC9" w14:paraId="5611748C" w14:textId="77777777" w:rsidTr="005F2E89">
        <w:tc>
          <w:tcPr>
            <w:tcW w:w="3969" w:type="dxa"/>
            <w:gridSpan w:val="2"/>
            <w:tcBorders>
              <w:top w:val="nil"/>
              <w:left w:val="single" w:sz="4" w:space="0" w:color="auto"/>
              <w:bottom w:val="single" w:sz="4" w:space="0" w:color="auto"/>
              <w:right w:val="single" w:sz="4" w:space="0" w:color="auto"/>
            </w:tcBorders>
          </w:tcPr>
          <w:p w14:paraId="3299AC00"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nil"/>
              <w:left w:val="single" w:sz="4" w:space="0" w:color="auto"/>
              <w:bottom w:val="single" w:sz="4" w:space="0" w:color="auto"/>
              <w:right w:val="single" w:sz="4" w:space="0" w:color="auto"/>
            </w:tcBorders>
          </w:tcPr>
          <w:p w14:paraId="4C683DA3"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Reibonis, garšas sajūtas izmaiņas, miegainība</w:t>
            </w:r>
          </w:p>
        </w:tc>
      </w:tr>
      <w:tr w:rsidR="002C2FBF" w:rsidRPr="000A1DC9" w14:paraId="0232AF4F" w14:textId="77777777" w:rsidTr="005F2E89">
        <w:tc>
          <w:tcPr>
            <w:tcW w:w="9072" w:type="dxa"/>
            <w:gridSpan w:val="4"/>
            <w:tcBorders>
              <w:top w:val="single" w:sz="4" w:space="0" w:color="auto"/>
              <w:left w:val="single" w:sz="4" w:space="0" w:color="auto"/>
              <w:bottom w:val="single" w:sz="4" w:space="0" w:color="auto"/>
              <w:right w:val="single" w:sz="4" w:space="0" w:color="auto"/>
            </w:tcBorders>
          </w:tcPr>
          <w:p w14:paraId="76B112FF" w14:textId="77777777" w:rsidR="002C2FBF" w:rsidRPr="000A1DC9" w:rsidRDefault="002C2FBF" w:rsidP="005F77C6">
            <w:pPr>
              <w:pStyle w:val="Table"/>
              <w:spacing w:before="0" w:after="0"/>
              <w:rPr>
                <w:rFonts w:ascii="Times New Roman" w:hAnsi="Times New Roman"/>
                <w:b/>
                <w:sz w:val="22"/>
                <w:szCs w:val="22"/>
                <w:lang w:val="lv-LV"/>
              </w:rPr>
            </w:pPr>
            <w:r w:rsidRPr="000A1DC9">
              <w:rPr>
                <w:rFonts w:ascii="Times New Roman" w:hAnsi="Times New Roman"/>
                <w:b/>
                <w:sz w:val="22"/>
                <w:szCs w:val="22"/>
                <w:lang w:val="lv-LV"/>
              </w:rPr>
              <w:t>Acu bojājumi</w:t>
            </w:r>
          </w:p>
        </w:tc>
      </w:tr>
      <w:tr w:rsidR="002C2FBF" w:rsidRPr="000A1DC9" w14:paraId="778D2951" w14:textId="77777777" w:rsidTr="005F2E89">
        <w:tc>
          <w:tcPr>
            <w:tcW w:w="3969" w:type="dxa"/>
            <w:gridSpan w:val="2"/>
            <w:tcBorders>
              <w:top w:val="single" w:sz="4" w:space="0" w:color="auto"/>
              <w:left w:val="single" w:sz="4" w:space="0" w:color="auto"/>
              <w:bottom w:val="nil"/>
              <w:right w:val="single" w:sz="4" w:space="0" w:color="auto"/>
            </w:tcBorders>
          </w:tcPr>
          <w:p w14:paraId="6D7C281D"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Bieži</w:t>
            </w:r>
          </w:p>
        </w:tc>
        <w:tc>
          <w:tcPr>
            <w:tcW w:w="5103" w:type="dxa"/>
            <w:gridSpan w:val="2"/>
            <w:tcBorders>
              <w:top w:val="single" w:sz="4" w:space="0" w:color="auto"/>
              <w:left w:val="single" w:sz="4" w:space="0" w:color="auto"/>
              <w:bottom w:val="nil"/>
              <w:right w:val="single" w:sz="4" w:space="0" w:color="auto"/>
            </w:tcBorders>
          </w:tcPr>
          <w:p w14:paraId="4F1BC624"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Sausas acis</w:t>
            </w:r>
          </w:p>
        </w:tc>
      </w:tr>
      <w:tr w:rsidR="002C2FBF" w:rsidRPr="000A1DC9" w14:paraId="626E6A46" w14:textId="77777777" w:rsidTr="005F2E89">
        <w:tc>
          <w:tcPr>
            <w:tcW w:w="3969" w:type="dxa"/>
            <w:gridSpan w:val="2"/>
            <w:tcBorders>
              <w:top w:val="nil"/>
              <w:left w:val="single" w:sz="4" w:space="0" w:color="auto"/>
              <w:bottom w:val="single" w:sz="4" w:space="0" w:color="auto"/>
              <w:right w:val="single" w:sz="4" w:space="0" w:color="auto"/>
            </w:tcBorders>
          </w:tcPr>
          <w:p w14:paraId="7D770B3F"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nil"/>
              <w:left w:val="single" w:sz="4" w:space="0" w:color="auto"/>
              <w:bottom w:val="single" w:sz="4" w:space="0" w:color="auto"/>
              <w:right w:val="single" w:sz="4" w:space="0" w:color="auto"/>
            </w:tcBorders>
          </w:tcPr>
          <w:p w14:paraId="5AF775C8"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Redzes traucējumi, tai skaitā redzes miglošanās</w:t>
            </w:r>
          </w:p>
        </w:tc>
      </w:tr>
      <w:tr w:rsidR="00251D94" w:rsidRPr="000A1DC9" w14:paraId="4C779D5A" w14:textId="77777777" w:rsidTr="00D04433">
        <w:tc>
          <w:tcPr>
            <w:tcW w:w="9072" w:type="dxa"/>
            <w:gridSpan w:val="4"/>
            <w:tcBorders>
              <w:top w:val="single" w:sz="4" w:space="0" w:color="auto"/>
              <w:left w:val="single" w:sz="4" w:space="0" w:color="auto"/>
              <w:bottom w:val="single" w:sz="4" w:space="0" w:color="auto"/>
              <w:right w:val="single" w:sz="4" w:space="0" w:color="auto"/>
            </w:tcBorders>
          </w:tcPr>
          <w:p w14:paraId="40EFD97E" w14:textId="77777777" w:rsidR="00251D94" w:rsidRPr="000A1DC9" w:rsidRDefault="00251D94"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Asinsvadu sistēmas traucējumi</w:t>
            </w:r>
          </w:p>
        </w:tc>
      </w:tr>
      <w:tr w:rsidR="002C2FBF" w:rsidRPr="000A1DC9" w14:paraId="7B91F922" w14:textId="77777777" w:rsidTr="005F2E89">
        <w:tc>
          <w:tcPr>
            <w:tcW w:w="3969" w:type="dxa"/>
            <w:gridSpan w:val="2"/>
            <w:tcBorders>
              <w:top w:val="single" w:sz="4" w:space="0" w:color="auto"/>
              <w:left w:val="single" w:sz="4" w:space="0" w:color="auto"/>
              <w:bottom w:val="single" w:sz="4" w:space="0" w:color="auto"/>
              <w:right w:val="single" w:sz="4" w:space="0" w:color="auto"/>
            </w:tcBorders>
          </w:tcPr>
          <w:p w14:paraId="23DC52B9"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single" w:sz="4" w:space="0" w:color="auto"/>
              <w:right w:val="single" w:sz="4" w:space="0" w:color="auto"/>
            </w:tcBorders>
          </w:tcPr>
          <w:p w14:paraId="565E528E"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Hipertensija</w:t>
            </w:r>
          </w:p>
        </w:tc>
      </w:tr>
      <w:tr w:rsidR="002C2FBF" w:rsidRPr="000A1DC9" w14:paraId="31DE9086" w14:textId="77777777" w:rsidTr="005F2E89">
        <w:tc>
          <w:tcPr>
            <w:tcW w:w="9072" w:type="dxa"/>
            <w:gridSpan w:val="4"/>
            <w:tcBorders>
              <w:top w:val="single" w:sz="4" w:space="0" w:color="auto"/>
              <w:left w:val="single" w:sz="4" w:space="0" w:color="auto"/>
              <w:bottom w:val="single" w:sz="4" w:space="0" w:color="auto"/>
              <w:right w:val="single" w:sz="4" w:space="0" w:color="auto"/>
            </w:tcBorders>
          </w:tcPr>
          <w:p w14:paraId="2A0F8E9B"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Elpošanas sistēmas traucējumi, krūšu kurvja un videnes slimības</w:t>
            </w:r>
          </w:p>
        </w:tc>
      </w:tr>
      <w:tr w:rsidR="002C2FBF" w:rsidRPr="000A1DC9" w14:paraId="61D318FF" w14:textId="77777777" w:rsidTr="005F2E89">
        <w:tc>
          <w:tcPr>
            <w:tcW w:w="3969" w:type="dxa"/>
            <w:gridSpan w:val="2"/>
            <w:tcBorders>
              <w:top w:val="single" w:sz="4" w:space="0" w:color="auto"/>
              <w:left w:val="single" w:sz="4" w:space="0" w:color="auto"/>
              <w:bottom w:val="single" w:sz="4" w:space="0" w:color="auto"/>
              <w:right w:val="single" w:sz="4" w:space="0" w:color="auto"/>
            </w:tcBorders>
          </w:tcPr>
          <w:p w14:paraId="425B31B5"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Bieži</w:t>
            </w:r>
          </w:p>
        </w:tc>
        <w:tc>
          <w:tcPr>
            <w:tcW w:w="5103" w:type="dxa"/>
            <w:gridSpan w:val="2"/>
            <w:tcBorders>
              <w:top w:val="single" w:sz="4" w:space="0" w:color="auto"/>
              <w:left w:val="single" w:sz="4" w:space="0" w:color="auto"/>
              <w:bottom w:val="single" w:sz="4" w:space="0" w:color="auto"/>
              <w:right w:val="single" w:sz="4" w:space="0" w:color="auto"/>
            </w:tcBorders>
          </w:tcPr>
          <w:p w14:paraId="3F8EBC1A"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Sausums degunā</w:t>
            </w:r>
          </w:p>
        </w:tc>
      </w:tr>
      <w:tr w:rsidR="002C2FBF" w:rsidRPr="000A1DC9" w14:paraId="34D5D122" w14:textId="77777777" w:rsidTr="005F2E89">
        <w:tc>
          <w:tcPr>
            <w:tcW w:w="3969" w:type="dxa"/>
            <w:gridSpan w:val="2"/>
            <w:tcBorders>
              <w:top w:val="single" w:sz="4" w:space="0" w:color="auto"/>
              <w:left w:val="single" w:sz="4" w:space="0" w:color="auto"/>
              <w:bottom w:val="single" w:sz="4" w:space="0" w:color="auto"/>
              <w:right w:val="single" w:sz="4" w:space="0" w:color="auto"/>
            </w:tcBorders>
          </w:tcPr>
          <w:p w14:paraId="7A72C986"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single" w:sz="4" w:space="0" w:color="auto"/>
              <w:right w:val="single" w:sz="4" w:space="0" w:color="auto"/>
            </w:tcBorders>
          </w:tcPr>
          <w:p w14:paraId="20AA002F"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Elpas trūkums, klepus, iesnas</w:t>
            </w:r>
          </w:p>
        </w:tc>
      </w:tr>
      <w:tr w:rsidR="002C2FBF" w:rsidRPr="000A1DC9" w14:paraId="5FBED777" w14:textId="77777777" w:rsidTr="005F2E89">
        <w:tc>
          <w:tcPr>
            <w:tcW w:w="9072" w:type="dxa"/>
            <w:gridSpan w:val="4"/>
            <w:tcBorders>
              <w:top w:val="single" w:sz="4" w:space="0" w:color="auto"/>
              <w:left w:val="single" w:sz="4" w:space="0" w:color="auto"/>
              <w:bottom w:val="single" w:sz="4" w:space="0" w:color="auto"/>
              <w:right w:val="single" w:sz="4" w:space="0" w:color="auto"/>
            </w:tcBorders>
          </w:tcPr>
          <w:p w14:paraId="09C4D8D3" w14:textId="1FF259F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Kuņģa</w:t>
            </w:r>
            <w:ins w:id="86" w:author="SAM_LV" w:date="2025-07-01T14:05:00Z">
              <w:r w:rsidR="009D5033">
                <w:rPr>
                  <w:rFonts w:ascii="Times New Roman" w:hAnsi="Times New Roman"/>
                  <w:b/>
                  <w:sz w:val="22"/>
                  <w:szCs w:val="22"/>
                  <w:lang w:val="lv-LV"/>
                </w:rPr>
                <w:t xml:space="preserve"> un </w:t>
              </w:r>
            </w:ins>
            <w:del w:id="87" w:author="SAM_LV" w:date="2025-07-01T14:05:00Z">
              <w:r w:rsidRPr="000A1DC9" w:rsidDel="009D5033">
                <w:rPr>
                  <w:rFonts w:ascii="Times New Roman" w:hAnsi="Times New Roman"/>
                  <w:b/>
                  <w:sz w:val="22"/>
                  <w:szCs w:val="22"/>
                  <w:lang w:val="lv-LV"/>
                </w:rPr>
                <w:delText>-</w:delText>
              </w:r>
            </w:del>
            <w:r w:rsidRPr="000A1DC9">
              <w:rPr>
                <w:rFonts w:ascii="Times New Roman" w:hAnsi="Times New Roman"/>
                <w:b/>
                <w:sz w:val="22"/>
                <w:szCs w:val="22"/>
                <w:lang w:val="lv-LV"/>
              </w:rPr>
              <w:t>zarnu trakta traucējumi</w:t>
            </w:r>
          </w:p>
        </w:tc>
      </w:tr>
      <w:tr w:rsidR="002C2FBF" w:rsidRPr="000A1DC9" w14:paraId="3313BA57" w14:textId="77777777" w:rsidTr="005F2E89">
        <w:tc>
          <w:tcPr>
            <w:tcW w:w="3969" w:type="dxa"/>
            <w:gridSpan w:val="2"/>
            <w:tcBorders>
              <w:top w:val="single" w:sz="4" w:space="0" w:color="auto"/>
              <w:left w:val="single" w:sz="4" w:space="0" w:color="auto"/>
              <w:bottom w:val="nil"/>
              <w:right w:val="single" w:sz="4" w:space="0" w:color="auto"/>
            </w:tcBorders>
          </w:tcPr>
          <w:p w14:paraId="375CCEA4"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Ļoti bieži</w:t>
            </w:r>
          </w:p>
        </w:tc>
        <w:tc>
          <w:tcPr>
            <w:tcW w:w="5103" w:type="dxa"/>
            <w:gridSpan w:val="2"/>
            <w:tcBorders>
              <w:top w:val="single" w:sz="4" w:space="0" w:color="auto"/>
              <w:left w:val="single" w:sz="4" w:space="0" w:color="auto"/>
              <w:bottom w:val="nil"/>
              <w:right w:val="single" w:sz="4" w:space="0" w:color="auto"/>
            </w:tcBorders>
          </w:tcPr>
          <w:p w14:paraId="7E703E52"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Aizcietējums, sausums mutē</w:t>
            </w:r>
          </w:p>
        </w:tc>
      </w:tr>
      <w:tr w:rsidR="002C2FBF" w:rsidRPr="000A1DC9" w14:paraId="49CF04BE" w14:textId="77777777" w:rsidTr="005F2E89">
        <w:tc>
          <w:tcPr>
            <w:tcW w:w="3969" w:type="dxa"/>
            <w:gridSpan w:val="2"/>
            <w:tcBorders>
              <w:top w:val="nil"/>
              <w:left w:val="single" w:sz="4" w:space="0" w:color="auto"/>
              <w:bottom w:val="nil"/>
              <w:right w:val="single" w:sz="4" w:space="0" w:color="auto"/>
            </w:tcBorders>
          </w:tcPr>
          <w:p w14:paraId="16E05A79"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Bieži</w:t>
            </w:r>
          </w:p>
        </w:tc>
        <w:tc>
          <w:tcPr>
            <w:tcW w:w="5103" w:type="dxa"/>
            <w:gridSpan w:val="2"/>
            <w:tcBorders>
              <w:top w:val="nil"/>
              <w:left w:val="single" w:sz="4" w:space="0" w:color="auto"/>
              <w:bottom w:val="nil"/>
              <w:right w:val="single" w:sz="4" w:space="0" w:color="auto"/>
            </w:tcBorders>
          </w:tcPr>
          <w:p w14:paraId="37FB96A5"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Sāpes vēderā, slikta dūša, dispepsija</w:t>
            </w:r>
          </w:p>
        </w:tc>
      </w:tr>
      <w:tr w:rsidR="002C2FBF" w:rsidRPr="000A1DC9" w14:paraId="57165139" w14:textId="77777777" w:rsidTr="005F2E89">
        <w:tc>
          <w:tcPr>
            <w:tcW w:w="3969" w:type="dxa"/>
            <w:gridSpan w:val="2"/>
            <w:tcBorders>
              <w:top w:val="nil"/>
              <w:left w:val="single" w:sz="4" w:space="0" w:color="auto"/>
              <w:bottom w:val="single" w:sz="4" w:space="0" w:color="auto"/>
              <w:right w:val="single" w:sz="4" w:space="0" w:color="auto"/>
            </w:tcBorders>
          </w:tcPr>
          <w:p w14:paraId="25F5CDD5"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nil"/>
              <w:left w:val="single" w:sz="4" w:space="0" w:color="auto"/>
              <w:bottom w:val="single" w:sz="4" w:space="0" w:color="auto"/>
              <w:right w:val="single" w:sz="4" w:space="0" w:color="auto"/>
            </w:tcBorders>
          </w:tcPr>
          <w:p w14:paraId="61E631EE"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Gāzu uzkrāšanās, caureja, čūlu veidošanās mutē</w:t>
            </w:r>
          </w:p>
        </w:tc>
      </w:tr>
      <w:tr w:rsidR="002C2FBF" w:rsidRPr="000A1DC9" w14:paraId="6B8CD170" w14:textId="77777777" w:rsidTr="005F2E89">
        <w:tc>
          <w:tcPr>
            <w:tcW w:w="9072" w:type="dxa"/>
            <w:gridSpan w:val="4"/>
            <w:tcBorders>
              <w:top w:val="single" w:sz="4" w:space="0" w:color="auto"/>
              <w:left w:val="single" w:sz="4" w:space="0" w:color="auto"/>
              <w:bottom w:val="single" w:sz="4" w:space="0" w:color="auto"/>
              <w:right w:val="single" w:sz="4" w:space="0" w:color="auto"/>
            </w:tcBorders>
          </w:tcPr>
          <w:p w14:paraId="0E36E8C7"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Ādas un zemādas audu bojājumi</w:t>
            </w:r>
          </w:p>
        </w:tc>
      </w:tr>
      <w:tr w:rsidR="002C2FBF" w:rsidRPr="000A1DC9" w14:paraId="67AC6240" w14:textId="77777777" w:rsidTr="005F2E89">
        <w:tc>
          <w:tcPr>
            <w:tcW w:w="3969" w:type="dxa"/>
            <w:gridSpan w:val="2"/>
            <w:tcBorders>
              <w:top w:val="single" w:sz="4" w:space="0" w:color="auto"/>
              <w:left w:val="single" w:sz="4" w:space="0" w:color="auto"/>
              <w:bottom w:val="nil"/>
              <w:right w:val="single" w:sz="4" w:space="0" w:color="auto"/>
            </w:tcBorders>
          </w:tcPr>
          <w:p w14:paraId="144BA9E7"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nil"/>
              <w:right w:val="single" w:sz="4" w:space="0" w:color="auto"/>
            </w:tcBorders>
          </w:tcPr>
          <w:p w14:paraId="35C1D245"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Izsitumi, sausa āda, nieze, pastiprināta svīšana</w:t>
            </w:r>
          </w:p>
        </w:tc>
      </w:tr>
      <w:tr w:rsidR="002C2FBF" w:rsidRPr="000A1DC9" w14:paraId="0CB5CF6D" w14:textId="77777777" w:rsidTr="005F2E89">
        <w:tc>
          <w:tcPr>
            <w:tcW w:w="3969" w:type="dxa"/>
            <w:gridSpan w:val="2"/>
            <w:tcBorders>
              <w:top w:val="nil"/>
              <w:left w:val="single" w:sz="4" w:space="0" w:color="auto"/>
              <w:bottom w:val="single" w:sz="4" w:space="0" w:color="auto"/>
              <w:right w:val="single" w:sz="4" w:space="0" w:color="auto"/>
            </w:tcBorders>
          </w:tcPr>
          <w:p w14:paraId="5B423280" w14:textId="6D044D9E" w:rsidR="002C2FBF" w:rsidRPr="000A1DC9" w:rsidRDefault="002C2FBF" w:rsidP="005F77C6">
            <w:pPr>
              <w:pStyle w:val="Table"/>
              <w:spacing w:before="0" w:after="0"/>
              <w:rPr>
                <w:rFonts w:ascii="Times New Roman" w:hAnsi="Times New Roman"/>
                <w:sz w:val="22"/>
                <w:szCs w:val="22"/>
                <w:lang w:val="lv-LV"/>
              </w:rPr>
            </w:pPr>
            <w:del w:id="88" w:author="SAM_45" w:date="2025-06-27T10:07:00Z">
              <w:r w:rsidRPr="000A1DC9" w:rsidDel="00404A7F">
                <w:rPr>
                  <w:rFonts w:ascii="Times New Roman" w:hAnsi="Times New Roman"/>
                  <w:sz w:val="22"/>
                  <w:szCs w:val="22"/>
                  <w:lang w:val="lv-LV"/>
                </w:rPr>
                <w:delText>Nav zināmi</w:delText>
              </w:r>
            </w:del>
            <w:ins w:id="89" w:author="SAM_45" w:date="2025-06-27T10:07:00Z">
              <w:r w:rsidR="00404A7F">
                <w:rPr>
                  <w:rFonts w:ascii="Times New Roman" w:hAnsi="Times New Roman"/>
                  <w:sz w:val="22"/>
                  <w:szCs w:val="22"/>
                  <w:lang w:val="lv-LV"/>
                </w:rPr>
                <w:t>Nav zināms</w:t>
              </w:r>
            </w:ins>
          </w:p>
        </w:tc>
        <w:tc>
          <w:tcPr>
            <w:tcW w:w="5103" w:type="dxa"/>
            <w:gridSpan w:val="2"/>
            <w:tcBorders>
              <w:top w:val="nil"/>
              <w:left w:val="single" w:sz="4" w:space="0" w:color="auto"/>
              <w:bottom w:val="single" w:sz="4" w:space="0" w:color="auto"/>
              <w:right w:val="single" w:sz="4" w:space="0" w:color="auto"/>
            </w:tcBorders>
          </w:tcPr>
          <w:p w14:paraId="15983F01" w14:textId="7BCDF3F4" w:rsidR="002C2FBF" w:rsidRPr="000A1DC9" w:rsidRDefault="00152D79" w:rsidP="005F77C6">
            <w:pPr>
              <w:pStyle w:val="Table"/>
              <w:spacing w:before="0" w:after="0"/>
              <w:rPr>
                <w:rFonts w:ascii="Times New Roman" w:hAnsi="Times New Roman"/>
                <w:sz w:val="22"/>
                <w:szCs w:val="22"/>
                <w:lang w:val="lv-LV"/>
              </w:rPr>
            </w:pPr>
            <w:ins w:id="90" w:author="translator" w:date="2025-05-27T21:28:00Z">
              <w:r w:rsidRPr="000A1DC9">
                <w:rPr>
                  <w:rFonts w:ascii="Times New Roman" w:hAnsi="Times New Roman"/>
                  <w:sz w:val="22"/>
                  <w:szCs w:val="22"/>
                  <w:lang w:val="lv-LV"/>
                </w:rPr>
                <w:t>Vispārējas paaugstinātas jutības reakcijas, tai skaitā a</w:t>
              </w:r>
            </w:ins>
            <w:del w:id="91" w:author="translator" w:date="2025-05-27T21:28:00Z">
              <w:r w:rsidR="002C2FBF" w:rsidRPr="000A1DC9" w:rsidDel="00152D79">
                <w:rPr>
                  <w:rFonts w:ascii="Times New Roman" w:hAnsi="Times New Roman"/>
                  <w:sz w:val="22"/>
                  <w:szCs w:val="22"/>
                  <w:lang w:val="lv-LV"/>
                </w:rPr>
                <w:delText>A</w:delText>
              </w:r>
            </w:del>
            <w:r w:rsidR="002C2FBF" w:rsidRPr="000A1DC9">
              <w:rPr>
                <w:rFonts w:ascii="Times New Roman" w:hAnsi="Times New Roman"/>
                <w:sz w:val="22"/>
                <w:szCs w:val="22"/>
                <w:lang w:val="lv-LV"/>
              </w:rPr>
              <w:t>ngio</w:t>
            </w:r>
            <w:r w:rsidR="00F62A1E" w:rsidRPr="000A1DC9">
              <w:rPr>
                <w:rFonts w:ascii="Times New Roman" w:hAnsi="Times New Roman"/>
                <w:sz w:val="22"/>
                <w:szCs w:val="22"/>
                <w:lang w:val="lv-LV"/>
              </w:rPr>
              <w:t>edēma</w:t>
            </w:r>
            <w:ins w:id="92" w:author="translator" w:date="2025-05-27T21:28:00Z">
              <w:r w:rsidRPr="000A1DC9">
                <w:rPr>
                  <w:rFonts w:ascii="Times New Roman" w:hAnsi="Times New Roman"/>
                  <w:sz w:val="22"/>
                  <w:szCs w:val="22"/>
                  <w:lang w:val="lv-LV"/>
                </w:rPr>
                <w:t>*</w:t>
              </w:r>
            </w:ins>
          </w:p>
        </w:tc>
      </w:tr>
      <w:tr w:rsidR="00152D79" w:rsidRPr="000A1DC9" w14:paraId="665A79BA" w14:textId="77777777" w:rsidTr="0087185F">
        <w:trPr>
          <w:gridAfter w:val="1"/>
          <w:wAfter w:w="11" w:type="dxa"/>
          <w:ins w:id="93" w:author="translator" w:date="2025-05-27T21:28:00Z"/>
        </w:trPr>
        <w:tc>
          <w:tcPr>
            <w:tcW w:w="9061" w:type="dxa"/>
            <w:gridSpan w:val="3"/>
            <w:tcBorders>
              <w:top w:val="single" w:sz="4" w:space="0" w:color="auto"/>
              <w:left w:val="single" w:sz="4" w:space="0" w:color="auto"/>
              <w:bottom w:val="single" w:sz="4" w:space="0" w:color="auto"/>
              <w:right w:val="single" w:sz="4" w:space="0" w:color="auto"/>
            </w:tcBorders>
          </w:tcPr>
          <w:p w14:paraId="5F4E9FEF" w14:textId="77777777" w:rsidR="00152D79" w:rsidRPr="000A1DC9" w:rsidRDefault="00152D79" w:rsidP="0087185F">
            <w:pPr>
              <w:pStyle w:val="Table"/>
              <w:spacing w:before="0" w:after="0"/>
              <w:rPr>
                <w:ins w:id="94" w:author="translator" w:date="2025-05-27T21:28:00Z"/>
                <w:rFonts w:ascii="Times New Roman" w:hAnsi="Times New Roman"/>
                <w:b/>
                <w:sz w:val="22"/>
                <w:szCs w:val="22"/>
                <w:lang w:val="lv-LV"/>
              </w:rPr>
            </w:pPr>
            <w:ins w:id="95" w:author="translator" w:date="2025-05-27T21:28:00Z">
              <w:r w:rsidRPr="000A1DC9">
                <w:rPr>
                  <w:rFonts w:ascii="Times New Roman" w:hAnsi="Times New Roman"/>
                  <w:b/>
                  <w:sz w:val="22"/>
                  <w:szCs w:val="22"/>
                  <w:lang w:val="lv-LV"/>
                </w:rPr>
                <w:t>Skeleta, muskuļu un saistaudu sistēmas bojājumi</w:t>
              </w:r>
            </w:ins>
          </w:p>
        </w:tc>
      </w:tr>
      <w:tr w:rsidR="00152D79" w:rsidRPr="000A1DC9" w14:paraId="69BAA090" w14:textId="77777777" w:rsidTr="0087185F">
        <w:trPr>
          <w:gridAfter w:val="1"/>
          <w:wAfter w:w="11" w:type="dxa"/>
          <w:ins w:id="96" w:author="translator" w:date="2025-05-27T21:28:00Z"/>
        </w:trPr>
        <w:tc>
          <w:tcPr>
            <w:tcW w:w="3932" w:type="dxa"/>
            <w:tcBorders>
              <w:top w:val="single" w:sz="4" w:space="0" w:color="auto"/>
              <w:left w:val="single" w:sz="4" w:space="0" w:color="auto"/>
              <w:bottom w:val="single" w:sz="4" w:space="0" w:color="auto"/>
              <w:right w:val="single" w:sz="4" w:space="0" w:color="auto"/>
            </w:tcBorders>
          </w:tcPr>
          <w:p w14:paraId="37FCAF9C" w14:textId="5922A374" w:rsidR="00152D79" w:rsidRPr="000A1DC9" w:rsidRDefault="00152D79" w:rsidP="0087185F">
            <w:pPr>
              <w:pStyle w:val="Table"/>
              <w:spacing w:before="0" w:after="0"/>
              <w:rPr>
                <w:ins w:id="97" w:author="translator" w:date="2025-05-27T21:28:00Z"/>
                <w:rFonts w:ascii="Times New Roman" w:hAnsi="Times New Roman"/>
                <w:b/>
                <w:sz w:val="22"/>
                <w:szCs w:val="22"/>
                <w:lang w:val="lv-LV"/>
              </w:rPr>
            </w:pPr>
            <w:ins w:id="98" w:author="translator" w:date="2025-05-27T21:28:00Z">
              <w:del w:id="99" w:author="SAM_45" w:date="2025-06-27T10:07:00Z">
                <w:r w:rsidRPr="000A1DC9" w:rsidDel="00404A7F">
                  <w:rPr>
                    <w:rFonts w:ascii="Times New Roman" w:hAnsi="Times New Roman"/>
                    <w:sz w:val="22"/>
                    <w:szCs w:val="22"/>
                    <w:lang w:val="lv-LV"/>
                  </w:rPr>
                  <w:delText>Nav zināmi</w:delText>
                </w:r>
              </w:del>
            </w:ins>
            <w:ins w:id="100" w:author="SAM_45" w:date="2025-06-27T10:07:00Z">
              <w:r w:rsidR="00404A7F">
                <w:rPr>
                  <w:rFonts w:ascii="Times New Roman" w:hAnsi="Times New Roman"/>
                  <w:sz w:val="22"/>
                  <w:szCs w:val="22"/>
                  <w:lang w:val="lv-LV"/>
                </w:rPr>
                <w:t>Nav zināms</w:t>
              </w:r>
            </w:ins>
          </w:p>
        </w:tc>
        <w:tc>
          <w:tcPr>
            <w:tcW w:w="5129" w:type="dxa"/>
            <w:gridSpan w:val="2"/>
            <w:tcBorders>
              <w:top w:val="single" w:sz="4" w:space="0" w:color="auto"/>
              <w:left w:val="single" w:sz="4" w:space="0" w:color="auto"/>
              <w:bottom w:val="single" w:sz="4" w:space="0" w:color="auto"/>
              <w:right w:val="single" w:sz="4" w:space="0" w:color="auto"/>
            </w:tcBorders>
          </w:tcPr>
          <w:p w14:paraId="73E9C1BF" w14:textId="77777777" w:rsidR="00152D79" w:rsidRPr="000A1DC9" w:rsidRDefault="00152D79" w:rsidP="0087185F">
            <w:pPr>
              <w:pStyle w:val="Table"/>
              <w:spacing w:before="0" w:after="0"/>
              <w:rPr>
                <w:ins w:id="101" w:author="translator" w:date="2025-05-27T21:28:00Z"/>
                <w:rFonts w:ascii="Times New Roman" w:hAnsi="Times New Roman"/>
                <w:sz w:val="22"/>
                <w:szCs w:val="22"/>
                <w:lang w:val="lv-LV"/>
              </w:rPr>
            </w:pPr>
            <w:ins w:id="102" w:author="translator" w:date="2025-05-27T21:28:00Z">
              <w:r w:rsidRPr="000A1DC9">
                <w:rPr>
                  <w:rFonts w:ascii="Times New Roman" w:hAnsi="Times New Roman"/>
                  <w:sz w:val="22"/>
                  <w:szCs w:val="22"/>
                  <w:lang w:val="lv-LV"/>
                </w:rPr>
                <w:t>Muskuļu spazmas*</w:t>
              </w:r>
            </w:ins>
          </w:p>
        </w:tc>
      </w:tr>
      <w:tr w:rsidR="002C2FBF" w:rsidRPr="000A1DC9" w14:paraId="68902191" w14:textId="77777777" w:rsidTr="005F2E89">
        <w:tc>
          <w:tcPr>
            <w:tcW w:w="9072" w:type="dxa"/>
            <w:gridSpan w:val="4"/>
            <w:tcBorders>
              <w:top w:val="single" w:sz="4" w:space="0" w:color="auto"/>
              <w:left w:val="single" w:sz="4" w:space="0" w:color="auto"/>
              <w:bottom w:val="single" w:sz="4" w:space="0" w:color="auto"/>
              <w:right w:val="single" w:sz="4" w:space="0" w:color="auto"/>
            </w:tcBorders>
          </w:tcPr>
          <w:p w14:paraId="35E335B5"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Nieru un urīnizvades sistēmas traucējumi</w:t>
            </w:r>
          </w:p>
        </w:tc>
      </w:tr>
      <w:tr w:rsidR="002C2FBF" w:rsidRPr="000A1DC9" w14:paraId="2C7C7CEC" w14:textId="77777777" w:rsidTr="005F2E89">
        <w:tc>
          <w:tcPr>
            <w:tcW w:w="3969" w:type="dxa"/>
            <w:gridSpan w:val="2"/>
            <w:tcBorders>
              <w:top w:val="single" w:sz="4" w:space="0" w:color="auto"/>
              <w:left w:val="single" w:sz="4" w:space="0" w:color="auto"/>
              <w:bottom w:val="single" w:sz="4" w:space="0" w:color="auto"/>
              <w:right w:val="single" w:sz="4" w:space="0" w:color="auto"/>
            </w:tcBorders>
          </w:tcPr>
          <w:p w14:paraId="7C649615"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single" w:sz="4" w:space="0" w:color="auto"/>
              <w:right w:val="single" w:sz="4" w:space="0" w:color="auto"/>
            </w:tcBorders>
          </w:tcPr>
          <w:p w14:paraId="39DE9EBD"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Urīna aizture, urīnceļu traucējumi, sāpes urīnpūslī</w:t>
            </w:r>
          </w:p>
        </w:tc>
      </w:tr>
      <w:tr w:rsidR="002C2FBF" w:rsidRPr="000A1DC9" w14:paraId="7A14F2DC" w14:textId="77777777" w:rsidTr="005F2E89">
        <w:tc>
          <w:tcPr>
            <w:tcW w:w="9072" w:type="dxa"/>
            <w:gridSpan w:val="4"/>
            <w:tcBorders>
              <w:top w:val="single" w:sz="4" w:space="0" w:color="auto"/>
              <w:left w:val="single" w:sz="4" w:space="0" w:color="auto"/>
              <w:bottom w:val="single" w:sz="4" w:space="0" w:color="auto"/>
              <w:right w:val="single" w:sz="4" w:space="0" w:color="auto"/>
            </w:tcBorders>
          </w:tcPr>
          <w:p w14:paraId="3ED12F6B"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Reproduktīvās sistēmas traucējumi un krūts slimības</w:t>
            </w:r>
          </w:p>
        </w:tc>
      </w:tr>
      <w:tr w:rsidR="002C2FBF" w:rsidRPr="000A1DC9" w14:paraId="283A5074" w14:textId="77777777" w:rsidTr="005F2E89">
        <w:tc>
          <w:tcPr>
            <w:tcW w:w="3969" w:type="dxa"/>
            <w:gridSpan w:val="2"/>
            <w:tcBorders>
              <w:top w:val="single" w:sz="4" w:space="0" w:color="auto"/>
              <w:left w:val="single" w:sz="4" w:space="0" w:color="auto"/>
              <w:bottom w:val="single" w:sz="4" w:space="0" w:color="auto"/>
              <w:right w:val="single" w:sz="4" w:space="0" w:color="auto"/>
            </w:tcBorders>
          </w:tcPr>
          <w:p w14:paraId="10B5DDB5"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single" w:sz="4" w:space="0" w:color="auto"/>
              <w:right w:val="single" w:sz="4" w:space="0" w:color="auto"/>
            </w:tcBorders>
          </w:tcPr>
          <w:p w14:paraId="2C071EEE"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Erektilā disfunkcija, vaginīts</w:t>
            </w:r>
          </w:p>
        </w:tc>
      </w:tr>
      <w:tr w:rsidR="002C2FBF" w:rsidRPr="000A1DC9" w14:paraId="3FBB280D" w14:textId="77777777" w:rsidTr="005F2E89">
        <w:tc>
          <w:tcPr>
            <w:tcW w:w="9072" w:type="dxa"/>
            <w:gridSpan w:val="4"/>
            <w:tcBorders>
              <w:top w:val="single" w:sz="4" w:space="0" w:color="auto"/>
              <w:left w:val="single" w:sz="4" w:space="0" w:color="auto"/>
              <w:bottom w:val="single" w:sz="4" w:space="0" w:color="auto"/>
              <w:right w:val="single" w:sz="4" w:space="0" w:color="auto"/>
            </w:tcBorders>
          </w:tcPr>
          <w:p w14:paraId="602D2A43"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Vispārēji traucējumi un reakcijas ievadīšanas vietā</w:t>
            </w:r>
          </w:p>
        </w:tc>
      </w:tr>
      <w:tr w:rsidR="002C2FBF" w:rsidRPr="000A1DC9" w14:paraId="3D06BF91" w14:textId="77777777" w:rsidTr="005F2E89">
        <w:tc>
          <w:tcPr>
            <w:tcW w:w="3969" w:type="dxa"/>
            <w:gridSpan w:val="2"/>
            <w:tcBorders>
              <w:top w:val="single" w:sz="4" w:space="0" w:color="auto"/>
              <w:left w:val="single" w:sz="4" w:space="0" w:color="auto"/>
              <w:bottom w:val="single" w:sz="4" w:space="0" w:color="auto"/>
              <w:right w:val="single" w:sz="4" w:space="0" w:color="auto"/>
            </w:tcBorders>
          </w:tcPr>
          <w:p w14:paraId="09FC6127"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single" w:sz="4" w:space="0" w:color="auto"/>
              <w:right w:val="single" w:sz="4" w:space="0" w:color="auto"/>
            </w:tcBorders>
          </w:tcPr>
          <w:p w14:paraId="3227D442"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Perifēra tūska, astēnija, sejas tūska, tūska</w:t>
            </w:r>
          </w:p>
        </w:tc>
      </w:tr>
      <w:tr w:rsidR="002C2FBF" w:rsidRPr="000A1DC9" w14:paraId="00E89E41" w14:textId="77777777" w:rsidTr="005F2E89">
        <w:tc>
          <w:tcPr>
            <w:tcW w:w="9072" w:type="dxa"/>
            <w:gridSpan w:val="4"/>
            <w:tcBorders>
              <w:top w:val="single" w:sz="4" w:space="0" w:color="auto"/>
              <w:left w:val="single" w:sz="4" w:space="0" w:color="auto"/>
              <w:bottom w:val="single" w:sz="4" w:space="0" w:color="auto"/>
              <w:right w:val="single" w:sz="4" w:space="0" w:color="auto"/>
            </w:tcBorders>
          </w:tcPr>
          <w:p w14:paraId="46F0047A"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Izmeklējumi</w:t>
            </w:r>
          </w:p>
        </w:tc>
      </w:tr>
      <w:tr w:rsidR="002C2FBF" w:rsidRPr="000A1DC9" w14:paraId="240513EA" w14:textId="77777777" w:rsidTr="005F2E89">
        <w:tc>
          <w:tcPr>
            <w:tcW w:w="3969" w:type="dxa"/>
            <w:gridSpan w:val="2"/>
            <w:tcBorders>
              <w:top w:val="single" w:sz="4" w:space="0" w:color="auto"/>
              <w:left w:val="single" w:sz="4" w:space="0" w:color="auto"/>
              <w:bottom w:val="single" w:sz="4" w:space="0" w:color="auto"/>
              <w:right w:val="single" w:sz="4" w:space="0" w:color="auto"/>
            </w:tcBorders>
          </w:tcPr>
          <w:p w14:paraId="770BE699"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single" w:sz="4" w:space="0" w:color="auto"/>
              <w:right w:val="single" w:sz="4" w:space="0" w:color="auto"/>
            </w:tcBorders>
          </w:tcPr>
          <w:p w14:paraId="1E9A6443"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Paaugstināts aspartāta aminotransferāzes līmenis serumā, paaugstināts alanīna aminotransferāzes līmenis serumā</w:t>
            </w:r>
          </w:p>
        </w:tc>
      </w:tr>
      <w:tr w:rsidR="002C2FBF" w:rsidRPr="000A1DC9" w14:paraId="4B996BE9" w14:textId="77777777" w:rsidTr="005F2E89">
        <w:tc>
          <w:tcPr>
            <w:tcW w:w="9072" w:type="dxa"/>
            <w:gridSpan w:val="4"/>
            <w:tcBorders>
              <w:top w:val="single" w:sz="4" w:space="0" w:color="auto"/>
              <w:left w:val="single" w:sz="4" w:space="0" w:color="auto"/>
              <w:bottom w:val="single" w:sz="4" w:space="0" w:color="auto"/>
              <w:right w:val="single" w:sz="4" w:space="0" w:color="auto"/>
            </w:tcBorders>
          </w:tcPr>
          <w:p w14:paraId="71D9CCF9"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b/>
                <w:sz w:val="22"/>
                <w:szCs w:val="22"/>
                <w:lang w:val="lv-LV"/>
              </w:rPr>
              <w:t>Traumas, saindēšanās un ar manipulācijām saistītas komplikācijas</w:t>
            </w:r>
          </w:p>
        </w:tc>
      </w:tr>
      <w:tr w:rsidR="002C2FBF" w:rsidRPr="000A1DC9" w14:paraId="75A6AAC3" w14:textId="77777777" w:rsidTr="005F2E89">
        <w:tc>
          <w:tcPr>
            <w:tcW w:w="3969" w:type="dxa"/>
            <w:gridSpan w:val="2"/>
            <w:tcBorders>
              <w:top w:val="single" w:sz="4" w:space="0" w:color="auto"/>
              <w:left w:val="single" w:sz="4" w:space="0" w:color="auto"/>
              <w:bottom w:val="single" w:sz="4" w:space="0" w:color="auto"/>
              <w:right w:val="single" w:sz="4" w:space="0" w:color="auto"/>
            </w:tcBorders>
          </w:tcPr>
          <w:p w14:paraId="57CDA26F"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Retāk</w:t>
            </w:r>
          </w:p>
        </w:tc>
        <w:tc>
          <w:tcPr>
            <w:tcW w:w="5103" w:type="dxa"/>
            <w:gridSpan w:val="2"/>
            <w:tcBorders>
              <w:top w:val="single" w:sz="4" w:space="0" w:color="auto"/>
              <w:left w:val="single" w:sz="4" w:space="0" w:color="auto"/>
              <w:bottom w:val="single" w:sz="4" w:space="0" w:color="auto"/>
              <w:right w:val="single" w:sz="4" w:space="0" w:color="auto"/>
            </w:tcBorders>
          </w:tcPr>
          <w:p w14:paraId="06DD5F88" w14:textId="77777777" w:rsidR="002C2FBF" w:rsidRPr="000A1DC9" w:rsidRDefault="002C2FBF" w:rsidP="005F77C6">
            <w:pPr>
              <w:pStyle w:val="Table"/>
              <w:spacing w:before="0" w:after="0"/>
              <w:rPr>
                <w:rFonts w:ascii="Times New Roman" w:hAnsi="Times New Roman"/>
                <w:sz w:val="22"/>
                <w:szCs w:val="22"/>
                <w:lang w:val="lv-LV"/>
              </w:rPr>
            </w:pPr>
            <w:r w:rsidRPr="000A1DC9">
              <w:rPr>
                <w:rFonts w:ascii="Times New Roman" w:hAnsi="Times New Roman"/>
                <w:sz w:val="22"/>
                <w:szCs w:val="22"/>
                <w:lang w:val="lv-LV"/>
              </w:rPr>
              <w:t>Negadījuma traumas</w:t>
            </w:r>
          </w:p>
        </w:tc>
      </w:tr>
    </w:tbl>
    <w:p w14:paraId="035B09E4" w14:textId="77777777" w:rsidR="00152D79" w:rsidRPr="000A1DC9" w:rsidRDefault="00152D79" w:rsidP="00152D79">
      <w:pPr>
        <w:tabs>
          <w:tab w:val="clear" w:pos="567"/>
        </w:tabs>
        <w:spacing w:line="240" w:lineRule="auto"/>
        <w:rPr>
          <w:ins w:id="103" w:author="translator" w:date="2025-05-27T21:28:00Z"/>
          <w:szCs w:val="22"/>
        </w:rPr>
      </w:pPr>
      <w:ins w:id="104" w:author="translator" w:date="2025-05-27T21:28:00Z">
        <w:r w:rsidRPr="000A1DC9">
          <w:rPr>
            <w:szCs w:val="22"/>
          </w:rPr>
          <w:t>*Novērots pēcreģistrācijas periodā</w:t>
        </w:r>
      </w:ins>
    </w:p>
    <w:p w14:paraId="15F1EA30" w14:textId="77777777" w:rsidR="002C2FBF" w:rsidRPr="000A1DC9" w:rsidRDefault="002C2FBF" w:rsidP="005F77C6">
      <w:pPr>
        <w:tabs>
          <w:tab w:val="clear" w:pos="567"/>
        </w:tabs>
        <w:spacing w:line="240" w:lineRule="auto"/>
        <w:rPr>
          <w:szCs w:val="22"/>
        </w:rPr>
      </w:pPr>
    </w:p>
    <w:p w14:paraId="7CB1E3EA" w14:textId="77777777" w:rsidR="001F6377" w:rsidRPr="000A1DC9" w:rsidRDefault="001F6377" w:rsidP="005F77C6">
      <w:pPr>
        <w:keepNext/>
        <w:rPr>
          <w:u w:val="single"/>
        </w:rPr>
      </w:pPr>
      <w:r w:rsidRPr="000A1DC9">
        <w:rPr>
          <w:u w:val="single"/>
        </w:rPr>
        <w:t>Atsevišķu blakusparādību raksturojums</w:t>
      </w:r>
    </w:p>
    <w:p w14:paraId="4F8175DA" w14:textId="77777777" w:rsidR="002C2FBF" w:rsidRPr="000A1DC9" w:rsidRDefault="002C2FBF" w:rsidP="005F77C6">
      <w:pPr>
        <w:tabs>
          <w:tab w:val="clear" w:pos="567"/>
        </w:tabs>
        <w:spacing w:line="240" w:lineRule="auto"/>
        <w:rPr>
          <w:szCs w:val="22"/>
        </w:rPr>
      </w:pPr>
      <w:r w:rsidRPr="000A1DC9">
        <w:rPr>
          <w:szCs w:val="22"/>
        </w:rPr>
        <w:t>Pivotālos klīniskajos pētījumos, kuru laikā lietoja Emselex 7,5 mg un 15 mg lielas devas, novērotās nevēlamās blakusparādības ir aprakstītas iepriekšējā tabulā. Vairums no novērotajām nevēlamo blakusparādību izpausmēm bija vieglas vai vidējas intensitātes. Vairumam pacientu terapiju pārtraukt nebija nepieciešams.</w:t>
      </w:r>
    </w:p>
    <w:p w14:paraId="34931120" w14:textId="77777777" w:rsidR="002C2FBF" w:rsidRPr="000A1DC9" w:rsidRDefault="002C2FBF" w:rsidP="005F77C6">
      <w:pPr>
        <w:tabs>
          <w:tab w:val="clear" w:pos="567"/>
        </w:tabs>
        <w:spacing w:line="240" w:lineRule="auto"/>
        <w:rPr>
          <w:szCs w:val="22"/>
        </w:rPr>
      </w:pPr>
    </w:p>
    <w:p w14:paraId="0904C5CE" w14:textId="77777777" w:rsidR="002C2FBF" w:rsidRPr="000A1DC9" w:rsidRDefault="002C2FBF" w:rsidP="005F77C6">
      <w:pPr>
        <w:tabs>
          <w:tab w:val="clear" w:pos="567"/>
        </w:tabs>
        <w:spacing w:line="240" w:lineRule="auto"/>
        <w:rPr>
          <w:szCs w:val="22"/>
        </w:rPr>
      </w:pPr>
      <w:r w:rsidRPr="000A1DC9">
        <w:rPr>
          <w:szCs w:val="22"/>
        </w:rPr>
        <w:t>Terapija ar Emselex var maskēt simptomus, kas saistīti ar žultspūšļa slimību. Tomēr nav cēloņsakarības starp nevēlamu blakusparādību, kas saistītas ar biliāro sistēmu, rašanos pacientiem, kuri ārstēti ar darifenacīnu, un vecuma palielināšanos.</w:t>
      </w:r>
    </w:p>
    <w:p w14:paraId="172526C3" w14:textId="77777777" w:rsidR="002C2FBF" w:rsidRPr="000A1DC9" w:rsidRDefault="002C2FBF" w:rsidP="005F77C6">
      <w:pPr>
        <w:tabs>
          <w:tab w:val="clear" w:pos="567"/>
        </w:tabs>
        <w:spacing w:line="240" w:lineRule="auto"/>
        <w:rPr>
          <w:szCs w:val="22"/>
        </w:rPr>
      </w:pPr>
    </w:p>
    <w:p w14:paraId="074CBFCA" w14:textId="77777777" w:rsidR="002C2FBF" w:rsidRPr="000A1DC9" w:rsidRDefault="002C2FBF" w:rsidP="005F77C6">
      <w:pPr>
        <w:tabs>
          <w:tab w:val="clear" w:pos="567"/>
        </w:tabs>
        <w:spacing w:line="240" w:lineRule="auto"/>
        <w:rPr>
          <w:szCs w:val="22"/>
        </w:rPr>
      </w:pPr>
      <w:r w:rsidRPr="000A1DC9">
        <w:rPr>
          <w:szCs w:val="22"/>
        </w:rPr>
        <w:lastRenderedPageBreak/>
        <w:t>Lietojot Emselex 7,5 mg un 15 mg devas, nevēlamo blakusparādību biežums terapijas laikā samazinās; tas notiek laika periodā līdz 6 mēnešiem. Līdzīga tendence ir vērojama arī attiecībā uz terapiju pārtraukušo pacientu skaitu.</w:t>
      </w:r>
    </w:p>
    <w:p w14:paraId="26665DA9" w14:textId="7F4F5CC2" w:rsidR="002C2FBF" w:rsidRPr="000A1DC9" w:rsidDel="00152D79" w:rsidRDefault="002C2FBF" w:rsidP="005F77C6">
      <w:pPr>
        <w:tabs>
          <w:tab w:val="clear" w:pos="567"/>
        </w:tabs>
        <w:spacing w:line="240" w:lineRule="auto"/>
        <w:rPr>
          <w:del w:id="105" w:author="translator" w:date="2025-05-27T21:29:00Z"/>
          <w:szCs w:val="22"/>
        </w:rPr>
      </w:pPr>
    </w:p>
    <w:p w14:paraId="4023D57D" w14:textId="65B60938" w:rsidR="002C2FBF" w:rsidRPr="000A1DC9" w:rsidDel="00152D79" w:rsidRDefault="002C2FBF" w:rsidP="005F77C6">
      <w:pPr>
        <w:pStyle w:val="Text"/>
        <w:spacing w:before="0"/>
        <w:jc w:val="left"/>
        <w:rPr>
          <w:del w:id="106" w:author="translator" w:date="2025-05-27T21:29:00Z"/>
          <w:sz w:val="22"/>
          <w:szCs w:val="22"/>
          <w:u w:val="single"/>
          <w:lang w:val="lv-LV"/>
        </w:rPr>
      </w:pPr>
      <w:del w:id="107" w:author="translator" w:date="2025-05-27T21:29:00Z">
        <w:r w:rsidRPr="000A1DC9" w:rsidDel="00152D79">
          <w:rPr>
            <w:sz w:val="22"/>
            <w:szCs w:val="22"/>
            <w:u w:val="single"/>
            <w:lang w:val="lv-LV"/>
          </w:rPr>
          <w:delText>Pēcreģistrācijas periods</w:delText>
        </w:r>
      </w:del>
    </w:p>
    <w:p w14:paraId="39C205FC" w14:textId="780F7E2F" w:rsidR="002C2FBF" w:rsidRPr="000A1DC9" w:rsidDel="00152D79" w:rsidRDefault="002C2FBF" w:rsidP="005F77C6">
      <w:pPr>
        <w:pStyle w:val="Text"/>
        <w:spacing w:before="0"/>
        <w:jc w:val="left"/>
        <w:rPr>
          <w:del w:id="108" w:author="translator" w:date="2025-05-27T21:29:00Z"/>
          <w:sz w:val="22"/>
          <w:szCs w:val="22"/>
          <w:lang w:val="lv-LV" w:eastAsia="ja-JP"/>
        </w:rPr>
      </w:pPr>
      <w:del w:id="109" w:author="translator" w:date="2025-05-27T21:29:00Z">
        <w:r w:rsidRPr="000A1DC9" w:rsidDel="00152D79">
          <w:rPr>
            <w:sz w:val="22"/>
            <w:szCs w:val="22"/>
            <w:lang w:val="lv-LV"/>
          </w:rPr>
          <w:delText>Pēcreģistrācijas periodā visā pasaulē saņemti ziņojumi par sekojošām blakusparādībām saistībā ar darifenacīna lietošanu: vispārējas paaugstinātas jutības reakcijas, tai skaitā angio</w:delText>
        </w:r>
        <w:r w:rsidR="00F62A1E" w:rsidRPr="000A1DC9" w:rsidDel="00152D79">
          <w:rPr>
            <w:sz w:val="22"/>
            <w:szCs w:val="22"/>
            <w:lang w:val="lv-LV"/>
          </w:rPr>
          <w:delText>edēma</w:delText>
        </w:r>
        <w:r w:rsidRPr="000A1DC9" w:rsidDel="00152D79">
          <w:rPr>
            <w:sz w:val="22"/>
            <w:szCs w:val="22"/>
            <w:lang w:val="lv-LV"/>
          </w:rPr>
          <w:delText xml:space="preserve">, nomākts garastāvoklis/garastāvokļa pārmaiņas, halucinācijas. </w:delText>
        </w:r>
        <w:r w:rsidRPr="000A1DC9" w:rsidDel="00152D79">
          <w:rPr>
            <w:sz w:val="22"/>
            <w:szCs w:val="22"/>
            <w:lang w:val="lv-LV" w:eastAsia="ja-JP"/>
          </w:rPr>
          <w:delText xml:space="preserve">Tā kā par šīm spontānajām blakusparādībām ziņots </w:delText>
        </w:r>
        <w:r w:rsidRPr="000A1DC9" w:rsidDel="00152D79">
          <w:rPr>
            <w:sz w:val="22"/>
            <w:szCs w:val="22"/>
            <w:lang w:val="lv-LV"/>
          </w:rPr>
          <w:delText xml:space="preserve">pēcreģistrācijas periodā </w:delText>
        </w:r>
        <w:r w:rsidRPr="000A1DC9" w:rsidDel="00152D79">
          <w:rPr>
            <w:sz w:val="22"/>
            <w:szCs w:val="22"/>
            <w:lang w:val="lv-LV" w:eastAsia="ja-JP"/>
          </w:rPr>
          <w:delText>visā pasaulē, nav iespējams droši novērtēt to biežumu.</w:delText>
        </w:r>
      </w:del>
    </w:p>
    <w:p w14:paraId="636C6BC3" w14:textId="0568DB3F" w:rsidR="009374E2" w:rsidRPr="000A1DC9" w:rsidRDefault="009374E2" w:rsidP="005F77C6">
      <w:pPr>
        <w:pStyle w:val="Text"/>
        <w:spacing w:before="0"/>
        <w:jc w:val="left"/>
        <w:rPr>
          <w:sz w:val="22"/>
          <w:szCs w:val="22"/>
          <w:lang w:val="lv-LV" w:eastAsia="ja-JP"/>
        </w:rPr>
      </w:pPr>
    </w:p>
    <w:p w14:paraId="516F022A" w14:textId="77777777" w:rsidR="009374E2" w:rsidRPr="000A1DC9" w:rsidRDefault="009374E2" w:rsidP="005F77C6">
      <w:pPr>
        <w:autoSpaceDE w:val="0"/>
        <w:autoSpaceDN w:val="0"/>
        <w:adjustRightInd w:val="0"/>
        <w:spacing w:line="240" w:lineRule="auto"/>
        <w:jc w:val="both"/>
        <w:rPr>
          <w:szCs w:val="22"/>
          <w:u w:val="single"/>
        </w:rPr>
      </w:pPr>
      <w:r w:rsidRPr="000A1DC9">
        <w:rPr>
          <w:szCs w:val="22"/>
          <w:u w:val="single"/>
        </w:rPr>
        <w:t>Ziņošana par iespējamām nevēlamām blakusparādībām</w:t>
      </w:r>
    </w:p>
    <w:p w14:paraId="2AB2D56F" w14:textId="77777777" w:rsidR="009374E2" w:rsidRPr="000A1DC9" w:rsidRDefault="009374E2" w:rsidP="005F77C6">
      <w:pPr>
        <w:autoSpaceDE w:val="0"/>
        <w:autoSpaceDN w:val="0"/>
        <w:adjustRightInd w:val="0"/>
        <w:spacing w:line="240" w:lineRule="auto"/>
        <w:jc w:val="both"/>
        <w:rPr>
          <w:szCs w:val="22"/>
        </w:rPr>
      </w:pPr>
      <w:r w:rsidRPr="000A1DC9">
        <w:rPr>
          <w:szCs w:val="22"/>
        </w:rPr>
        <w:t>Ir svarīgi ziņot par iespējamām nevēlamām blakusparādībām pēc zāļu reģistrācijas. Tādējādi zāļu ieguvum</w:t>
      </w:r>
      <w:r w:rsidR="00F62A1E" w:rsidRPr="000A1DC9">
        <w:rPr>
          <w:szCs w:val="22"/>
        </w:rPr>
        <w:t>a</w:t>
      </w:r>
      <w:r w:rsidRPr="000A1DC9">
        <w:rPr>
          <w:szCs w:val="22"/>
        </w:rPr>
        <w:t xml:space="preserve">/riska attiecība tiek nepārtraukti uzraudzīta. Veselības aprūpes speciālisti tiek lūgti ziņot par jebkādām iespējamām nevēlamām blakusparādībām, izmantojot </w:t>
      </w:r>
      <w:hyperlink r:id="rId12" w:history="1">
        <w:r w:rsidRPr="000A1DC9">
          <w:rPr>
            <w:rStyle w:val="Hyperlink"/>
            <w:highlight w:val="lightGray"/>
          </w:rPr>
          <w:t>V pielikumā</w:t>
        </w:r>
      </w:hyperlink>
      <w:r w:rsidRPr="000A1DC9">
        <w:rPr>
          <w:szCs w:val="22"/>
          <w:highlight w:val="lightGray"/>
        </w:rPr>
        <w:t xml:space="preserve"> minēto nacionālās ziņošanas sistēmas kontaktinformāciju.</w:t>
      </w:r>
      <w:r w:rsidRPr="000A1DC9">
        <w:rPr>
          <w:szCs w:val="22"/>
        </w:rPr>
        <w:t xml:space="preserve"> </w:t>
      </w:r>
    </w:p>
    <w:p w14:paraId="4A26D09B" w14:textId="77777777" w:rsidR="002C2FBF" w:rsidRPr="000A1DC9" w:rsidRDefault="002C2FBF" w:rsidP="005F77C6">
      <w:pPr>
        <w:tabs>
          <w:tab w:val="clear" w:pos="567"/>
        </w:tabs>
        <w:spacing w:line="240" w:lineRule="auto"/>
        <w:rPr>
          <w:szCs w:val="22"/>
        </w:rPr>
      </w:pPr>
    </w:p>
    <w:p w14:paraId="4E1DB4EE" w14:textId="77777777" w:rsidR="002C2FBF" w:rsidRPr="000A1DC9" w:rsidRDefault="002C2FBF" w:rsidP="005F77C6">
      <w:pPr>
        <w:tabs>
          <w:tab w:val="clear" w:pos="567"/>
        </w:tabs>
        <w:spacing w:line="240" w:lineRule="auto"/>
        <w:ind w:left="567" w:hanging="567"/>
        <w:rPr>
          <w:szCs w:val="22"/>
        </w:rPr>
      </w:pPr>
      <w:r w:rsidRPr="000A1DC9">
        <w:rPr>
          <w:b/>
          <w:szCs w:val="22"/>
        </w:rPr>
        <w:t>4.9</w:t>
      </w:r>
      <w:r w:rsidR="006A23C3" w:rsidRPr="000A1DC9">
        <w:rPr>
          <w:b/>
          <w:szCs w:val="22"/>
        </w:rPr>
        <w:t>.</w:t>
      </w:r>
      <w:r w:rsidRPr="000A1DC9">
        <w:rPr>
          <w:b/>
          <w:szCs w:val="22"/>
        </w:rPr>
        <w:tab/>
        <w:t>Pārdozēšana</w:t>
      </w:r>
    </w:p>
    <w:p w14:paraId="64B2FA81" w14:textId="77777777" w:rsidR="002C2FBF" w:rsidRPr="000A1DC9" w:rsidRDefault="002C2FBF" w:rsidP="005F77C6">
      <w:pPr>
        <w:tabs>
          <w:tab w:val="clear" w:pos="567"/>
        </w:tabs>
        <w:spacing w:line="240" w:lineRule="auto"/>
        <w:ind w:left="567" w:hanging="567"/>
        <w:rPr>
          <w:szCs w:val="22"/>
        </w:rPr>
      </w:pPr>
    </w:p>
    <w:p w14:paraId="41412438" w14:textId="77777777" w:rsidR="002C2FBF" w:rsidRPr="000A1DC9" w:rsidRDefault="002C2FBF" w:rsidP="005F77C6">
      <w:pPr>
        <w:tabs>
          <w:tab w:val="clear" w:pos="567"/>
        </w:tabs>
        <w:spacing w:line="240" w:lineRule="auto"/>
        <w:rPr>
          <w:szCs w:val="22"/>
        </w:rPr>
      </w:pPr>
      <w:r w:rsidRPr="000A1DC9">
        <w:rPr>
          <w:szCs w:val="22"/>
        </w:rPr>
        <w:t>Emselex klīniskajos pētījumos tika lietots devās līdz 75 mg (piecas reizes pārsniegta maksimālā terapeitiskā deva). Visbiežāk novērotā blakusparādība bija sausums mutē, aizcietējums, galvassāpes, dispepsija un sausums degunā. Tomēr ir jāievēro, ka darifenacīna pārdozēšana potenciāli var izraisīt smagus antiholīnerģiskus efektus, kas atbilstošā veidā jāārstē. Terapijas mērķis ir rūpīgas medicīniskas kontroles apstākļos pārtraukt antiholīnerģisko simptomu izpausmes. Šo simptomu novēršanai var palīdzēt tādi preparāti, kā, piemēram, fiziostigmīns.</w:t>
      </w:r>
    </w:p>
    <w:p w14:paraId="7B174DC2" w14:textId="77777777" w:rsidR="002C2FBF" w:rsidRPr="000A1DC9" w:rsidRDefault="002C2FBF" w:rsidP="005F77C6">
      <w:pPr>
        <w:tabs>
          <w:tab w:val="clear" w:pos="567"/>
        </w:tabs>
        <w:spacing w:line="240" w:lineRule="auto"/>
        <w:rPr>
          <w:szCs w:val="22"/>
        </w:rPr>
      </w:pPr>
    </w:p>
    <w:p w14:paraId="480F0E60" w14:textId="77777777" w:rsidR="002C2FBF" w:rsidRPr="000A1DC9" w:rsidRDefault="002C2FBF" w:rsidP="005F77C6">
      <w:pPr>
        <w:tabs>
          <w:tab w:val="clear" w:pos="567"/>
        </w:tabs>
        <w:spacing w:line="240" w:lineRule="auto"/>
        <w:rPr>
          <w:szCs w:val="22"/>
        </w:rPr>
      </w:pPr>
    </w:p>
    <w:p w14:paraId="04A75F4E" w14:textId="77777777" w:rsidR="002C2FBF" w:rsidRPr="000A1DC9" w:rsidRDefault="002C2FBF" w:rsidP="005F77C6">
      <w:pPr>
        <w:tabs>
          <w:tab w:val="clear" w:pos="567"/>
        </w:tabs>
        <w:spacing w:line="240" w:lineRule="auto"/>
        <w:ind w:left="567" w:hanging="567"/>
        <w:rPr>
          <w:b/>
          <w:szCs w:val="22"/>
        </w:rPr>
      </w:pPr>
      <w:r w:rsidRPr="000A1DC9">
        <w:rPr>
          <w:b/>
          <w:szCs w:val="22"/>
        </w:rPr>
        <w:t>5.</w:t>
      </w:r>
      <w:r w:rsidRPr="000A1DC9">
        <w:rPr>
          <w:b/>
          <w:szCs w:val="22"/>
        </w:rPr>
        <w:tab/>
        <w:t>FARMAKOLOĢISKĀS ĪPAŠĪBAS</w:t>
      </w:r>
    </w:p>
    <w:p w14:paraId="23FFF26D" w14:textId="77777777" w:rsidR="002C2FBF" w:rsidRPr="000A1DC9" w:rsidRDefault="002C2FBF" w:rsidP="005F77C6">
      <w:pPr>
        <w:tabs>
          <w:tab w:val="clear" w:pos="567"/>
        </w:tabs>
        <w:spacing w:line="240" w:lineRule="auto"/>
        <w:ind w:left="567" w:hanging="567"/>
        <w:rPr>
          <w:szCs w:val="22"/>
        </w:rPr>
      </w:pPr>
    </w:p>
    <w:p w14:paraId="2D041731" w14:textId="77777777" w:rsidR="002C2FBF" w:rsidRPr="000A1DC9" w:rsidRDefault="002C2FBF" w:rsidP="005F77C6">
      <w:pPr>
        <w:tabs>
          <w:tab w:val="clear" w:pos="567"/>
        </w:tabs>
        <w:spacing w:line="240" w:lineRule="auto"/>
        <w:ind w:left="567" w:hanging="567"/>
        <w:rPr>
          <w:szCs w:val="22"/>
        </w:rPr>
      </w:pPr>
      <w:r w:rsidRPr="000A1DC9">
        <w:rPr>
          <w:b/>
          <w:szCs w:val="22"/>
        </w:rPr>
        <w:t>5.1</w:t>
      </w:r>
      <w:r w:rsidR="006A23C3" w:rsidRPr="000A1DC9">
        <w:rPr>
          <w:b/>
          <w:szCs w:val="22"/>
        </w:rPr>
        <w:t>.</w:t>
      </w:r>
      <w:r w:rsidRPr="000A1DC9">
        <w:rPr>
          <w:b/>
          <w:szCs w:val="22"/>
        </w:rPr>
        <w:tab/>
        <w:t>Farmakodinamiskās īpašības</w:t>
      </w:r>
    </w:p>
    <w:p w14:paraId="10FA733E" w14:textId="77777777" w:rsidR="002C2FBF" w:rsidRPr="000A1DC9" w:rsidRDefault="002C2FBF" w:rsidP="005F77C6">
      <w:pPr>
        <w:tabs>
          <w:tab w:val="clear" w:pos="567"/>
        </w:tabs>
        <w:spacing w:line="240" w:lineRule="auto"/>
        <w:rPr>
          <w:szCs w:val="22"/>
        </w:rPr>
      </w:pPr>
    </w:p>
    <w:p w14:paraId="7323CD17" w14:textId="77777777" w:rsidR="002C2FBF" w:rsidRPr="000A1DC9" w:rsidRDefault="002C2FBF" w:rsidP="005F77C6">
      <w:pPr>
        <w:tabs>
          <w:tab w:val="clear" w:pos="567"/>
        </w:tabs>
        <w:spacing w:line="240" w:lineRule="auto"/>
        <w:rPr>
          <w:szCs w:val="22"/>
        </w:rPr>
      </w:pPr>
      <w:r w:rsidRPr="000A1DC9">
        <w:rPr>
          <w:szCs w:val="22"/>
        </w:rPr>
        <w:t xml:space="preserve">Farmakoterapeitiskā grupa: </w:t>
      </w:r>
      <w:r w:rsidR="00066ADB" w:rsidRPr="000A1DC9">
        <w:rPr>
          <w:szCs w:val="22"/>
        </w:rPr>
        <w:t>Uroloģiskie līdzekļi, zāles bieža</w:t>
      </w:r>
      <w:r w:rsidR="00F62A1E" w:rsidRPr="000A1DC9">
        <w:rPr>
          <w:szCs w:val="22"/>
        </w:rPr>
        <w:t>s</w:t>
      </w:r>
      <w:r w:rsidR="00066ADB" w:rsidRPr="000A1DC9">
        <w:rPr>
          <w:szCs w:val="22"/>
        </w:rPr>
        <w:t xml:space="preserve"> urinēšana</w:t>
      </w:r>
      <w:r w:rsidR="00F62A1E" w:rsidRPr="000A1DC9">
        <w:rPr>
          <w:szCs w:val="22"/>
        </w:rPr>
        <w:t>s</w:t>
      </w:r>
      <w:r w:rsidR="00066ADB" w:rsidRPr="000A1DC9">
        <w:rPr>
          <w:szCs w:val="22"/>
        </w:rPr>
        <w:t xml:space="preserve"> un  nesaturēšana</w:t>
      </w:r>
      <w:r w:rsidR="00F62A1E" w:rsidRPr="000A1DC9">
        <w:rPr>
          <w:szCs w:val="22"/>
        </w:rPr>
        <w:t>s ārstēšanai</w:t>
      </w:r>
      <w:r w:rsidRPr="000A1DC9">
        <w:rPr>
          <w:szCs w:val="22"/>
        </w:rPr>
        <w:t>, ATĶ kods: G04BD10</w:t>
      </w:r>
    </w:p>
    <w:p w14:paraId="3F7FD4B4" w14:textId="77777777" w:rsidR="002C2FBF" w:rsidRPr="000A1DC9" w:rsidRDefault="002C2FBF" w:rsidP="005F77C6">
      <w:pPr>
        <w:tabs>
          <w:tab w:val="clear" w:pos="567"/>
        </w:tabs>
        <w:spacing w:line="240" w:lineRule="auto"/>
        <w:ind w:left="567" w:hanging="567"/>
        <w:rPr>
          <w:szCs w:val="22"/>
        </w:rPr>
      </w:pPr>
    </w:p>
    <w:p w14:paraId="260FE638" w14:textId="77777777" w:rsidR="001F6377" w:rsidRPr="000A1DC9" w:rsidRDefault="001F6377" w:rsidP="005F77C6">
      <w:pPr>
        <w:tabs>
          <w:tab w:val="clear" w:pos="567"/>
        </w:tabs>
        <w:spacing w:line="240" w:lineRule="auto"/>
        <w:ind w:left="567" w:hanging="567"/>
        <w:rPr>
          <w:szCs w:val="22"/>
        </w:rPr>
      </w:pPr>
    </w:p>
    <w:p w14:paraId="4AFFAA3D" w14:textId="77777777" w:rsidR="001F6377" w:rsidRPr="000A1DC9" w:rsidRDefault="001F6377" w:rsidP="005F77C6">
      <w:pPr>
        <w:keepNext/>
        <w:numPr>
          <w:ilvl w:val="12"/>
          <w:numId w:val="0"/>
        </w:numPr>
        <w:rPr>
          <w:iCs/>
          <w:u w:val="single"/>
        </w:rPr>
      </w:pPr>
      <w:r w:rsidRPr="000A1DC9">
        <w:rPr>
          <w:iCs/>
          <w:u w:val="single"/>
        </w:rPr>
        <w:t>Darbības mehānisms</w:t>
      </w:r>
    </w:p>
    <w:p w14:paraId="4D32D355" w14:textId="77777777" w:rsidR="002C2FBF" w:rsidRPr="000A1DC9" w:rsidRDefault="002C2FBF" w:rsidP="005F77C6">
      <w:pPr>
        <w:pStyle w:val="Textkrper-Zeileneinzug"/>
        <w:ind w:left="0" w:firstLine="0"/>
        <w:rPr>
          <w:b w:val="0"/>
          <w:bCs/>
          <w:color w:val="auto"/>
          <w:szCs w:val="22"/>
        </w:rPr>
      </w:pPr>
      <w:r w:rsidRPr="000A1DC9">
        <w:rPr>
          <w:b w:val="0"/>
          <w:bCs/>
          <w:color w:val="auto"/>
          <w:szCs w:val="22"/>
        </w:rPr>
        <w:t>Darifenacīns ir selektīvs muskarīna M3 receptoru antagonists (M</w:t>
      </w:r>
      <w:r w:rsidRPr="000A1DC9">
        <w:rPr>
          <w:b w:val="0"/>
          <w:bCs/>
          <w:color w:val="auto"/>
          <w:szCs w:val="22"/>
          <w:vertAlign w:val="subscript"/>
        </w:rPr>
        <w:t>3</w:t>
      </w:r>
      <w:r w:rsidRPr="000A1DC9">
        <w:rPr>
          <w:b w:val="0"/>
          <w:bCs/>
          <w:color w:val="auto"/>
          <w:szCs w:val="22"/>
        </w:rPr>
        <w:t xml:space="preserve"> </w:t>
      </w:r>
      <w:smartTag w:uri="urn:schemas-microsoft-com:office:smarttags" w:element="stockticker">
        <w:r w:rsidRPr="000A1DC9">
          <w:rPr>
            <w:b w:val="0"/>
            <w:bCs/>
            <w:color w:val="auto"/>
            <w:szCs w:val="22"/>
          </w:rPr>
          <w:t>SRA</w:t>
        </w:r>
      </w:smartTag>
      <w:r w:rsidRPr="000A1DC9">
        <w:rPr>
          <w:b w:val="0"/>
          <w:bCs/>
          <w:color w:val="auto"/>
          <w:szCs w:val="22"/>
        </w:rPr>
        <w:t>)</w:t>
      </w:r>
      <w:r w:rsidRPr="000A1DC9">
        <w:rPr>
          <w:b w:val="0"/>
          <w:bCs/>
          <w:i/>
          <w:color w:val="auto"/>
          <w:szCs w:val="22"/>
        </w:rPr>
        <w:t xml:space="preserve"> in vitro</w:t>
      </w:r>
      <w:r w:rsidRPr="000A1DC9">
        <w:rPr>
          <w:b w:val="0"/>
          <w:bCs/>
          <w:color w:val="auto"/>
          <w:szCs w:val="22"/>
        </w:rPr>
        <w:t>. M3 receptori ir galvenais receptoru paveids, kas kontrolē urīnpūšļa muskuļu kontrakcijas.</w:t>
      </w:r>
      <w:r w:rsidRPr="000A1DC9">
        <w:rPr>
          <w:color w:val="auto"/>
          <w:szCs w:val="22"/>
        </w:rPr>
        <w:t xml:space="preserve"> </w:t>
      </w:r>
      <w:r w:rsidRPr="000A1DC9">
        <w:rPr>
          <w:b w:val="0"/>
          <w:bCs/>
          <w:color w:val="auto"/>
          <w:szCs w:val="22"/>
        </w:rPr>
        <w:t xml:space="preserve">Nav zināms, vai šī selektivitāte saistāma ar </w:t>
      </w:r>
      <w:r w:rsidR="00F62A1E" w:rsidRPr="000A1DC9">
        <w:rPr>
          <w:b w:val="0"/>
          <w:bCs/>
          <w:color w:val="auto"/>
          <w:szCs w:val="22"/>
        </w:rPr>
        <w:t>līdzekļa</w:t>
      </w:r>
      <w:r w:rsidRPr="000A1DC9">
        <w:rPr>
          <w:b w:val="0"/>
          <w:bCs/>
          <w:color w:val="auto"/>
          <w:szCs w:val="22"/>
        </w:rPr>
        <w:t xml:space="preserve"> priekšrocībām hiperaktīva urīnpūšļa sindroma terapijā.</w:t>
      </w:r>
    </w:p>
    <w:p w14:paraId="31E2304F" w14:textId="77777777" w:rsidR="002C2FBF" w:rsidRPr="000A1DC9" w:rsidRDefault="002C2FBF" w:rsidP="005F77C6">
      <w:pPr>
        <w:tabs>
          <w:tab w:val="clear" w:pos="567"/>
        </w:tabs>
        <w:spacing w:line="240" w:lineRule="auto"/>
        <w:rPr>
          <w:bCs/>
          <w:szCs w:val="22"/>
          <w:u w:val="single"/>
        </w:rPr>
      </w:pPr>
    </w:p>
    <w:p w14:paraId="4D6404AA" w14:textId="77777777" w:rsidR="001F6377" w:rsidRPr="000A1DC9" w:rsidRDefault="001F6377" w:rsidP="005F77C6">
      <w:pPr>
        <w:keepNext/>
        <w:numPr>
          <w:ilvl w:val="12"/>
          <w:numId w:val="0"/>
        </w:numPr>
        <w:rPr>
          <w:u w:val="single"/>
        </w:rPr>
      </w:pPr>
      <w:r w:rsidRPr="000A1DC9">
        <w:rPr>
          <w:u w:val="single"/>
        </w:rPr>
        <w:t>Klīniskā efektivitāte un drošums</w:t>
      </w:r>
    </w:p>
    <w:p w14:paraId="1113CFEB" w14:textId="77777777" w:rsidR="002C2FBF" w:rsidRPr="000A1DC9" w:rsidRDefault="002C2FBF" w:rsidP="005F77C6">
      <w:pPr>
        <w:tabs>
          <w:tab w:val="clear" w:pos="567"/>
        </w:tabs>
        <w:spacing w:line="240" w:lineRule="auto"/>
        <w:rPr>
          <w:szCs w:val="22"/>
        </w:rPr>
      </w:pPr>
      <w:r w:rsidRPr="000A1DC9">
        <w:rPr>
          <w:szCs w:val="22"/>
        </w:rPr>
        <w:t>Ci</w:t>
      </w:r>
      <w:r w:rsidR="00F62A1E" w:rsidRPr="000A1DC9">
        <w:rPr>
          <w:szCs w:val="22"/>
        </w:rPr>
        <w:t>s</w:t>
      </w:r>
      <w:r w:rsidRPr="000A1DC9">
        <w:rPr>
          <w:szCs w:val="22"/>
        </w:rPr>
        <w:t xml:space="preserve">tometrisko pētījumu rezultāti, kas iegūti, lietojot darifenacīnu pacientiem ar nekontrolētām urīnpūšļa kontrakcijām, uzrāda, ka pēc terapijas ar darifenacīnu palielinās urīnpūšļa tilpums, paaugstinās nestabilo kontrakciju tilpuma slieksnis un samazinās nestabilu </w:t>
      </w:r>
      <w:r w:rsidR="00F62A1E" w:rsidRPr="000A1DC9">
        <w:rPr>
          <w:szCs w:val="22"/>
        </w:rPr>
        <w:t>detruzora</w:t>
      </w:r>
      <w:r w:rsidRPr="000A1DC9">
        <w:rPr>
          <w:szCs w:val="22"/>
        </w:rPr>
        <w:t xml:space="preserve"> kontrakciju biežums.</w:t>
      </w:r>
    </w:p>
    <w:p w14:paraId="401C1BE6" w14:textId="77777777" w:rsidR="002C2FBF" w:rsidRPr="000A1DC9" w:rsidRDefault="002C2FBF" w:rsidP="005F77C6">
      <w:pPr>
        <w:tabs>
          <w:tab w:val="clear" w:pos="567"/>
        </w:tabs>
        <w:spacing w:line="240" w:lineRule="auto"/>
        <w:rPr>
          <w:szCs w:val="22"/>
        </w:rPr>
      </w:pPr>
    </w:p>
    <w:p w14:paraId="116722DF" w14:textId="77777777" w:rsidR="002C2FBF" w:rsidRPr="000A1DC9" w:rsidRDefault="002C2FBF" w:rsidP="005F77C6">
      <w:pPr>
        <w:tabs>
          <w:tab w:val="clear" w:pos="567"/>
        </w:tabs>
        <w:spacing w:line="240" w:lineRule="auto"/>
        <w:rPr>
          <w:szCs w:val="22"/>
        </w:rPr>
      </w:pPr>
      <w:r w:rsidRPr="000A1DC9">
        <w:rPr>
          <w:szCs w:val="22"/>
        </w:rPr>
        <w:t xml:space="preserve">Emselex terapija ar 7,5 mg un 15 mg diennakts devām tika pētīta vīriešiem un sievietēm ar hiperaktīva urīnpūšļa simptomiem četros, dubultmaskētos, </w:t>
      </w:r>
      <w:smartTag w:uri="urn:schemas-microsoft-com:office:smarttags" w:element="stockticker">
        <w:r w:rsidRPr="000A1DC9">
          <w:rPr>
            <w:szCs w:val="22"/>
          </w:rPr>
          <w:t>III</w:t>
        </w:r>
      </w:smartTag>
      <w:r w:rsidRPr="000A1DC9">
        <w:rPr>
          <w:szCs w:val="22"/>
        </w:rPr>
        <w:t xml:space="preserve"> fāzes nejaušināti kontrolētos klīniskajos pētījumos. Kā zemāk redzams Tabulā 2, trīs pētījumu kopējā analīze norāda uz statistiski nozīmīgāku uzlabojumu primārajā mērķa parametrā, samazinot urīna nesaturēšanas epizodes, lietojot Emselex 7,5 mg un 15 mg, salīdzinājumā ar placebo.</w:t>
      </w:r>
    </w:p>
    <w:p w14:paraId="3CB17019" w14:textId="77777777" w:rsidR="002C2FBF" w:rsidRPr="000A1DC9" w:rsidRDefault="002C2FBF" w:rsidP="005F77C6">
      <w:pPr>
        <w:spacing w:line="240" w:lineRule="auto"/>
        <w:rPr>
          <w:bCs/>
          <w:szCs w:val="22"/>
        </w:rPr>
      </w:pPr>
    </w:p>
    <w:p w14:paraId="7E263390" w14:textId="77777777" w:rsidR="002C2FBF" w:rsidRPr="000A1DC9" w:rsidRDefault="002C2FBF" w:rsidP="005F77C6">
      <w:pPr>
        <w:spacing w:line="240" w:lineRule="auto"/>
        <w:rPr>
          <w:szCs w:val="22"/>
        </w:rPr>
      </w:pPr>
      <w:r w:rsidRPr="000A1DC9">
        <w:rPr>
          <w:bCs/>
          <w:szCs w:val="22"/>
        </w:rPr>
        <w:t xml:space="preserve">Tabula 2: Trīs pētījumu datu kopējā analīze </w:t>
      </w:r>
      <w:smartTag w:uri="urn:schemas-microsoft-com:office:smarttags" w:element="stockticker">
        <w:r w:rsidRPr="000A1DC9">
          <w:rPr>
            <w:bCs/>
            <w:szCs w:val="22"/>
          </w:rPr>
          <w:t>III</w:t>
        </w:r>
      </w:smartTag>
      <w:r w:rsidRPr="000A1DC9">
        <w:rPr>
          <w:bCs/>
          <w:szCs w:val="22"/>
        </w:rPr>
        <w:t xml:space="preserve"> fāzes klīniskajiem pētījumiem, novērtējot fiksētas Emselex 7,5 mg un 15 mg devas.</w:t>
      </w:r>
    </w:p>
    <w:p w14:paraId="1A951C44" w14:textId="77777777" w:rsidR="002C2FBF" w:rsidRPr="000A1DC9" w:rsidRDefault="002C2FBF" w:rsidP="005F77C6">
      <w:pPr>
        <w:tabs>
          <w:tab w:val="clear" w:pos="567"/>
        </w:tabs>
        <w:autoSpaceDE w:val="0"/>
        <w:autoSpaceDN w:val="0"/>
        <w:adjustRightInd w:val="0"/>
        <w:spacing w:line="240" w:lineRule="atLeast"/>
        <w:rPr>
          <w:bCs/>
          <w:szCs w:val="22"/>
        </w:rPr>
      </w:pPr>
    </w:p>
    <w:tbl>
      <w:tblPr>
        <w:tblW w:w="10180" w:type="dxa"/>
        <w:tblBorders>
          <w:top w:val="single" w:sz="6" w:space="0" w:color="000000"/>
          <w:bottom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567"/>
        <w:gridCol w:w="1276"/>
        <w:gridCol w:w="1134"/>
        <w:gridCol w:w="1417"/>
        <w:gridCol w:w="1560"/>
        <w:gridCol w:w="1195"/>
        <w:gridCol w:w="1080"/>
      </w:tblGrid>
      <w:tr w:rsidR="002C2FBF" w:rsidRPr="000A1DC9" w14:paraId="7D87BC95" w14:textId="77777777" w:rsidTr="005F2E89">
        <w:trPr>
          <w:cantSplit/>
          <w:trHeight w:val="341"/>
        </w:trPr>
        <w:tc>
          <w:tcPr>
            <w:tcW w:w="1951" w:type="dxa"/>
            <w:vMerge w:val="restart"/>
            <w:tcBorders>
              <w:top w:val="single" w:sz="6" w:space="0" w:color="000000"/>
              <w:left w:val="single" w:sz="4" w:space="0" w:color="auto"/>
            </w:tcBorders>
          </w:tcPr>
          <w:p w14:paraId="656A2768" w14:textId="77777777" w:rsidR="002C2FBF" w:rsidRPr="000A1DC9" w:rsidRDefault="002C2FBF" w:rsidP="005F77C6">
            <w:pPr>
              <w:jc w:val="center"/>
              <w:rPr>
                <w:bCs/>
                <w:szCs w:val="22"/>
              </w:rPr>
            </w:pPr>
            <w:r w:rsidRPr="000A1DC9">
              <w:rPr>
                <w:bCs/>
                <w:szCs w:val="22"/>
              </w:rPr>
              <w:t>Deva</w:t>
            </w:r>
          </w:p>
        </w:tc>
        <w:tc>
          <w:tcPr>
            <w:tcW w:w="567" w:type="dxa"/>
            <w:vMerge w:val="restart"/>
            <w:tcBorders>
              <w:top w:val="single" w:sz="6" w:space="0" w:color="000000"/>
            </w:tcBorders>
          </w:tcPr>
          <w:p w14:paraId="34769E4B" w14:textId="77777777" w:rsidR="002C2FBF" w:rsidRPr="000A1DC9" w:rsidRDefault="002C2FBF" w:rsidP="005F77C6">
            <w:pPr>
              <w:jc w:val="center"/>
              <w:rPr>
                <w:bCs/>
                <w:szCs w:val="22"/>
              </w:rPr>
            </w:pPr>
            <w:r w:rsidRPr="000A1DC9">
              <w:rPr>
                <w:bCs/>
                <w:szCs w:val="22"/>
              </w:rPr>
              <w:t>N</w:t>
            </w:r>
          </w:p>
        </w:tc>
        <w:tc>
          <w:tcPr>
            <w:tcW w:w="5387" w:type="dxa"/>
            <w:gridSpan w:val="4"/>
            <w:tcBorders>
              <w:top w:val="single" w:sz="6" w:space="0" w:color="000000"/>
            </w:tcBorders>
          </w:tcPr>
          <w:p w14:paraId="45A37119" w14:textId="77777777" w:rsidR="002C2FBF" w:rsidRPr="000A1DC9" w:rsidRDefault="002C2FBF" w:rsidP="005F77C6">
            <w:pPr>
              <w:jc w:val="center"/>
              <w:rPr>
                <w:bCs/>
                <w:szCs w:val="22"/>
              </w:rPr>
            </w:pPr>
            <w:r w:rsidRPr="000A1DC9">
              <w:rPr>
                <w:bCs/>
                <w:szCs w:val="22"/>
              </w:rPr>
              <w:t>Nesaturēšanas epizodes nedēļas laikā</w:t>
            </w:r>
          </w:p>
        </w:tc>
        <w:tc>
          <w:tcPr>
            <w:tcW w:w="1195" w:type="dxa"/>
            <w:vMerge w:val="restart"/>
            <w:tcBorders>
              <w:top w:val="single" w:sz="6" w:space="0" w:color="000000"/>
            </w:tcBorders>
          </w:tcPr>
          <w:p w14:paraId="2A369B5C" w14:textId="77777777" w:rsidR="002C2FBF" w:rsidRPr="000A1DC9" w:rsidRDefault="002C2FBF" w:rsidP="005F77C6">
            <w:pPr>
              <w:jc w:val="center"/>
              <w:rPr>
                <w:bCs/>
                <w:szCs w:val="22"/>
              </w:rPr>
            </w:pPr>
            <w:r w:rsidRPr="000A1DC9">
              <w:rPr>
                <w:bCs/>
                <w:szCs w:val="22"/>
              </w:rPr>
              <w:t>95% TI</w:t>
            </w:r>
          </w:p>
        </w:tc>
        <w:tc>
          <w:tcPr>
            <w:tcW w:w="1080" w:type="dxa"/>
            <w:vMerge w:val="restart"/>
            <w:tcBorders>
              <w:top w:val="single" w:sz="6" w:space="0" w:color="000000"/>
              <w:right w:val="single" w:sz="4" w:space="0" w:color="auto"/>
            </w:tcBorders>
          </w:tcPr>
          <w:p w14:paraId="0BF2D2A5" w14:textId="77777777" w:rsidR="002C2FBF" w:rsidRPr="000A1DC9" w:rsidRDefault="002C2FBF" w:rsidP="005F77C6">
            <w:pPr>
              <w:jc w:val="center"/>
              <w:rPr>
                <w:bCs/>
                <w:szCs w:val="22"/>
              </w:rPr>
            </w:pPr>
            <w:r w:rsidRPr="000A1DC9">
              <w:rPr>
                <w:bCs/>
                <w:szCs w:val="22"/>
              </w:rPr>
              <w:t>P vērtība</w:t>
            </w:r>
            <w:r w:rsidRPr="000A1DC9">
              <w:rPr>
                <w:bCs/>
                <w:szCs w:val="22"/>
                <w:vertAlign w:val="superscript"/>
              </w:rPr>
              <w:t>2</w:t>
            </w:r>
          </w:p>
        </w:tc>
      </w:tr>
      <w:tr w:rsidR="002C2FBF" w:rsidRPr="000A1DC9" w14:paraId="4EF51E69" w14:textId="77777777" w:rsidTr="005F2E89">
        <w:trPr>
          <w:cantSplit/>
          <w:trHeight w:val="885"/>
        </w:trPr>
        <w:tc>
          <w:tcPr>
            <w:tcW w:w="1951" w:type="dxa"/>
            <w:vMerge/>
            <w:tcBorders>
              <w:top w:val="single" w:sz="4" w:space="0" w:color="auto"/>
              <w:left w:val="single" w:sz="4" w:space="0" w:color="auto"/>
            </w:tcBorders>
          </w:tcPr>
          <w:p w14:paraId="5B5AAC9E" w14:textId="77777777" w:rsidR="002C2FBF" w:rsidRPr="000A1DC9" w:rsidRDefault="002C2FBF" w:rsidP="005F77C6">
            <w:pPr>
              <w:jc w:val="center"/>
              <w:rPr>
                <w:bCs/>
                <w:szCs w:val="22"/>
              </w:rPr>
            </w:pPr>
          </w:p>
        </w:tc>
        <w:tc>
          <w:tcPr>
            <w:tcW w:w="567" w:type="dxa"/>
            <w:vMerge/>
            <w:tcBorders>
              <w:top w:val="single" w:sz="4" w:space="0" w:color="auto"/>
            </w:tcBorders>
          </w:tcPr>
          <w:p w14:paraId="409D196B" w14:textId="77777777" w:rsidR="002C2FBF" w:rsidRPr="000A1DC9" w:rsidRDefault="002C2FBF" w:rsidP="005F77C6">
            <w:pPr>
              <w:jc w:val="center"/>
              <w:rPr>
                <w:bCs/>
                <w:szCs w:val="22"/>
              </w:rPr>
            </w:pPr>
          </w:p>
        </w:tc>
        <w:tc>
          <w:tcPr>
            <w:tcW w:w="1276" w:type="dxa"/>
            <w:tcBorders>
              <w:top w:val="single" w:sz="4" w:space="0" w:color="auto"/>
            </w:tcBorders>
          </w:tcPr>
          <w:p w14:paraId="65E4E68D" w14:textId="77777777" w:rsidR="002C2FBF" w:rsidRPr="000A1DC9" w:rsidRDefault="002C2FBF" w:rsidP="005F77C6">
            <w:pPr>
              <w:jc w:val="center"/>
              <w:rPr>
                <w:bCs/>
                <w:szCs w:val="22"/>
              </w:rPr>
            </w:pPr>
            <w:r w:rsidRPr="000A1DC9">
              <w:rPr>
                <w:bCs/>
                <w:szCs w:val="22"/>
              </w:rPr>
              <w:t>Sākotnēji (vidēji)</w:t>
            </w:r>
          </w:p>
        </w:tc>
        <w:tc>
          <w:tcPr>
            <w:tcW w:w="1134" w:type="dxa"/>
            <w:tcBorders>
              <w:top w:val="single" w:sz="4" w:space="0" w:color="auto"/>
            </w:tcBorders>
          </w:tcPr>
          <w:p w14:paraId="196D9068" w14:textId="77777777" w:rsidR="002C2FBF" w:rsidRPr="000A1DC9" w:rsidRDefault="002C2FBF" w:rsidP="005F77C6">
            <w:pPr>
              <w:jc w:val="center"/>
              <w:rPr>
                <w:bCs/>
                <w:szCs w:val="22"/>
              </w:rPr>
            </w:pPr>
            <w:r w:rsidRPr="000A1DC9">
              <w:rPr>
                <w:bCs/>
                <w:szCs w:val="22"/>
              </w:rPr>
              <w:t>12. nedēļā</w:t>
            </w:r>
          </w:p>
          <w:p w14:paraId="1B49AFD0" w14:textId="77777777" w:rsidR="002C2FBF" w:rsidRPr="000A1DC9" w:rsidRDefault="002C2FBF" w:rsidP="005F77C6">
            <w:pPr>
              <w:jc w:val="center"/>
              <w:rPr>
                <w:bCs/>
                <w:szCs w:val="22"/>
              </w:rPr>
            </w:pPr>
            <w:r w:rsidRPr="000A1DC9">
              <w:rPr>
                <w:bCs/>
                <w:szCs w:val="22"/>
              </w:rPr>
              <w:t>(vidēji)</w:t>
            </w:r>
          </w:p>
        </w:tc>
        <w:tc>
          <w:tcPr>
            <w:tcW w:w="1417" w:type="dxa"/>
            <w:tcBorders>
              <w:top w:val="single" w:sz="4" w:space="0" w:color="auto"/>
            </w:tcBorders>
          </w:tcPr>
          <w:p w14:paraId="74EA83B8" w14:textId="77777777" w:rsidR="002C2FBF" w:rsidRPr="000A1DC9" w:rsidRDefault="002C2FBF" w:rsidP="005F77C6">
            <w:pPr>
              <w:jc w:val="center"/>
              <w:rPr>
                <w:bCs/>
                <w:szCs w:val="22"/>
              </w:rPr>
            </w:pPr>
            <w:r w:rsidRPr="000A1DC9">
              <w:rPr>
                <w:bCs/>
                <w:szCs w:val="22"/>
              </w:rPr>
              <w:t>Izmaiņas no sākotnējā stāvokļa</w:t>
            </w:r>
          </w:p>
          <w:p w14:paraId="63CC1CC8" w14:textId="77777777" w:rsidR="002C2FBF" w:rsidRPr="000A1DC9" w:rsidRDefault="002C2FBF" w:rsidP="005F77C6">
            <w:pPr>
              <w:jc w:val="center"/>
              <w:rPr>
                <w:bCs/>
                <w:szCs w:val="22"/>
              </w:rPr>
            </w:pPr>
            <w:r w:rsidRPr="000A1DC9">
              <w:rPr>
                <w:bCs/>
                <w:szCs w:val="22"/>
              </w:rPr>
              <w:t>(vidēji)</w:t>
            </w:r>
          </w:p>
        </w:tc>
        <w:tc>
          <w:tcPr>
            <w:tcW w:w="1560" w:type="dxa"/>
            <w:tcBorders>
              <w:top w:val="single" w:sz="4" w:space="0" w:color="auto"/>
            </w:tcBorders>
          </w:tcPr>
          <w:p w14:paraId="28791713" w14:textId="77777777" w:rsidR="002C2FBF" w:rsidRPr="000A1DC9" w:rsidRDefault="002C2FBF" w:rsidP="005F77C6">
            <w:pPr>
              <w:jc w:val="center"/>
              <w:rPr>
                <w:bCs/>
                <w:szCs w:val="22"/>
                <w:vertAlign w:val="superscript"/>
              </w:rPr>
            </w:pPr>
            <w:r w:rsidRPr="000A1DC9">
              <w:rPr>
                <w:bCs/>
                <w:szCs w:val="22"/>
              </w:rPr>
              <w:t>Atšķirības no placebo</w:t>
            </w:r>
            <w:r w:rsidRPr="000A1DC9">
              <w:rPr>
                <w:bCs/>
                <w:szCs w:val="22"/>
                <w:vertAlign w:val="superscript"/>
              </w:rPr>
              <w:t>1</w:t>
            </w:r>
          </w:p>
          <w:p w14:paraId="4876F564" w14:textId="77777777" w:rsidR="002C2FBF" w:rsidRPr="000A1DC9" w:rsidRDefault="002C2FBF" w:rsidP="005F77C6">
            <w:pPr>
              <w:jc w:val="center"/>
              <w:rPr>
                <w:bCs/>
                <w:szCs w:val="22"/>
              </w:rPr>
            </w:pPr>
            <w:r w:rsidRPr="000A1DC9">
              <w:rPr>
                <w:bCs/>
                <w:szCs w:val="22"/>
              </w:rPr>
              <w:t>(vidēji)</w:t>
            </w:r>
          </w:p>
        </w:tc>
        <w:tc>
          <w:tcPr>
            <w:tcW w:w="1195" w:type="dxa"/>
            <w:vMerge/>
            <w:tcBorders>
              <w:top w:val="single" w:sz="4" w:space="0" w:color="auto"/>
            </w:tcBorders>
          </w:tcPr>
          <w:p w14:paraId="16B0CDBB" w14:textId="77777777" w:rsidR="002C2FBF" w:rsidRPr="000A1DC9" w:rsidRDefault="002C2FBF" w:rsidP="005F77C6">
            <w:pPr>
              <w:jc w:val="center"/>
              <w:rPr>
                <w:bCs/>
                <w:szCs w:val="22"/>
              </w:rPr>
            </w:pPr>
          </w:p>
        </w:tc>
        <w:tc>
          <w:tcPr>
            <w:tcW w:w="1080" w:type="dxa"/>
            <w:vMerge/>
            <w:tcBorders>
              <w:top w:val="single" w:sz="4" w:space="0" w:color="auto"/>
              <w:right w:val="single" w:sz="4" w:space="0" w:color="auto"/>
            </w:tcBorders>
          </w:tcPr>
          <w:p w14:paraId="17D12E97" w14:textId="77777777" w:rsidR="002C2FBF" w:rsidRPr="000A1DC9" w:rsidRDefault="002C2FBF" w:rsidP="005F77C6">
            <w:pPr>
              <w:jc w:val="center"/>
              <w:rPr>
                <w:bCs/>
                <w:szCs w:val="22"/>
              </w:rPr>
            </w:pPr>
          </w:p>
        </w:tc>
      </w:tr>
      <w:tr w:rsidR="002C2FBF" w:rsidRPr="000A1DC9" w14:paraId="6267E797" w14:textId="77777777" w:rsidTr="005F2E89">
        <w:trPr>
          <w:cantSplit/>
        </w:trPr>
        <w:tc>
          <w:tcPr>
            <w:tcW w:w="1951" w:type="dxa"/>
            <w:tcBorders>
              <w:top w:val="single" w:sz="4" w:space="0" w:color="auto"/>
              <w:left w:val="single" w:sz="4" w:space="0" w:color="auto"/>
            </w:tcBorders>
          </w:tcPr>
          <w:p w14:paraId="2C9C8DE5" w14:textId="77777777" w:rsidR="002C2FBF" w:rsidRPr="000A1DC9" w:rsidRDefault="002C2FBF" w:rsidP="005F77C6">
            <w:pPr>
              <w:rPr>
                <w:szCs w:val="22"/>
                <w:vertAlign w:val="superscript"/>
              </w:rPr>
            </w:pPr>
            <w:r w:rsidRPr="000A1DC9">
              <w:rPr>
                <w:szCs w:val="22"/>
              </w:rPr>
              <w:t>Emselex 7,5 mg (vienu reizi dienā)</w:t>
            </w:r>
          </w:p>
        </w:tc>
        <w:tc>
          <w:tcPr>
            <w:tcW w:w="567" w:type="dxa"/>
            <w:tcBorders>
              <w:top w:val="single" w:sz="4" w:space="0" w:color="auto"/>
            </w:tcBorders>
          </w:tcPr>
          <w:p w14:paraId="0CFC4550" w14:textId="77777777" w:rsidR="002C2FBF" w:rsidRPr="000A1DC9" w:rsidRDefault="002C2FBF" w:rsidP="005F77C6">
            <w:pPr>
              <w:jc w:val="center"/>
              <w:rPr>
                <w:szCs w:val="22"/>
              </w:rPr>
            </w:pPr>
            <w:r w:rsidRPr="000A1DC9">
              <w:rPr>
                <w:szCs w:val="22"/>
              </w:rPr>
              <w:t>335</w:t>
            </w:r>
          </w:p>
        </w:tc>
        <w:tc>
          <w:tcPr>
            <w:tcW w:w="1276" w:type="dxa"/>
            <w:tcBorders>
              <w:top w:val="single" w:sz="4" w:space="0" w:color="auto"/>
            </w:tcBorders>
          </w:tcPr>
          <w:p w14:paraId="44FBCD9A" w14:textId="77777777" w:rsidR="002C2FBF" w:rsidRPr="000A1DC9" w:rsidRDefault="002C2FBF" w:rsidP="005F77C6">
            <w:pPr>
              <w:jc w:val="center"/>
              <w:rPr>
                <w:szCs w:val="22"/>
              </w:rPr>
            </w:pPr>
            <w:r w:rsidRPr="000A1DC9">
              <w:rPr>
                <w:szCs w:val="22"/>
              </w:rPr>
              <w:t>16,0</w:t>
            </w:r>
          </w:p>
        </w:tc>
        <w:tc>
          <w:tcPr>
            <w:tcW w:w="1134" w:type="dxa"/>
            <w:tcBorders>
              <w:top w:val="single" w:sz="4" w:space="0" w:color="auto"/>
            </w:tcBorders>
          </w:tcPr>
          <w:p w14:paraId="0B0B67FD" w14:textId="77777777" w:rsidR="002C2FBF" w:rsidRPr="000A1DC9" w:rsidRDefault="002C2FBF" w:rsidP="005F77C6">
            <w:pPr>
              <w:jc w:val="center"/>
              <w:rPr>
                <w:szCs w:val="22"/>
              </w:rPr>
            </w:pPr>
            <w:r w:rsidRPr="000A1DC9">
              <w:rPr>
                <w:szCs w:val="22"/>
              </w:rPr>
              <w:t>4,9</w:t>
            </w:r>
          </w:p>
        </w:tc>
        <w:tc>
          <w:tcPr>
            <w:tcW w:w="1417" w:type="dxa"/>
            <w:tcBorders>
              <w:top w:val="single" w:sz="4" w:space="0" w:color="auto"/>
            </w:tcBorders>
          </w:tcPr>
          <w:p w14:paraId="4FA0FC9F" w14:textId="77777777" w:rsidR="002C2FBF" w:rsidRPr="000A1DC9" w:rsidRDefault="002C2FBF" w:rsidP="005F77C6">
            <w:pPr>
              <w:jc w:val="center"/>
              <w:rPr>
                <w:szCs w:val="22"/>
              </w:rPr>
            </w:pPr>
            <w:r w:rsidRPr="000A1DC9">
              <w:rPr>
                <w:szCs w:val="22"/>
              </w:rPr>
              <w:t>-8,8 (-68%)</w:t>
            </w:r>
          </w:p>
        </w:tc>
        <w:tc>
          <w:tcPr>
            <w:tcW w:w="1560" w:type="dxa"/>
            <w:tcBorders>
              <w:top w:val="single" w:sz="4" w:space="0" w:color="auto"/>
            </w:tcBorders>
          </w:tcPr>
          <w:p w14:paraId="6E0843F0" w14:textId="77777777" w:rsidR="002C2FBF" w:rsidRPr="000A1DC9" w:rsidRDefault="002C2FBF" w:rsidP="005F77C6">
            <w:pPr>
              <w:jc w:val="center"/>
              <w:rPr>
                <w:szCs w:val="22"/>
              </w:rPr>
            </w:pPr>
            <w:r w:rsidRPr="000A1DC9">
              <w:rPr>
                <w:szCs w:val="22"/>
              </w:rPr>
              <w:t>-2,0</w:t>
            </w:r>
          </w:p>
        </w:tc>
        <w:tc>
          <w:tcPr>
            <w:tcW w:w="1195" w:type="dxa"/>
            <w:tcBorders>
              <w:top w:val="single" w:sz="4" w:space="0" w:color="auto"/>
            </w:tcBorders>
          </w:tcPr>
          <w:p w14:paraId="4E2348C5" w14:textId="77777777" w:rsidR="002C2FBF" w:rsidRPr="000A1DC9" w:rsidRDefault="002C2FBF" w:rsidP="005F77C6">
            <w:pPr>
              <w:jc w:val="center"/>
              <w:rPr>
                <w:szCs w:val="22"/>
              </w:rPr>
            </w:pPr>
            <w:r w:rsidRPr="000A1DC9">
              <w:rPr>
                <w:szCs w:val="22"/>
              </w:rPr>
              <w:t>(-3,6, -0,7)</w:t>
            </w:r>
          </w:p>
        </w:tc>
        <w:tc>
          <w:tcPr>
            <w:tcW w:w="1080" w:type="dxa"/>
            <w:tcBorders>
              <w:top w:val="single" w:sz="4" w:space="0" w:color="auto"/>
              <w:right w:val="single" w:sz="4" w:space="0" w:color="auto"/>
            </w:tcBorders>
          </w:tcPr>
          <w:p w14:paraId="3AAB8DB3" w14:textId="77777777" w:rsidR="002C2FBF" w:rsidRPr="000A1DC9" w:rsidRDefault="002C2FBF" w:rsidP="005F77C6">
            <w:pPr>
              <w:jc w:val="center"/>
              <w:rPr>
                <w:szCs w:val="22"/>
              </w:rPr>
            </w:pPr>
            <w:r w:rsidRPr="000A1DC9">
              <w:rPr>
                <w:szCs w:val="22"/>
              </w:rPr>
              <w:t>0,004</w:t>
            </w:r>
          </w:p>
        </w:tc>
      </w:tr>
      <w:tr w:rsidR="002C2FBF" w:rsidRPr="000A1DC9" w14:paraId="591EC102" w14:textId="77777777" w:rsidTr="005F2E89">
        <w:trPr>
          <w:cantSplit/>
        </w:trPr>
        <w:tc>
          <w:tcPr>
            <w:tcW w:w="1951" w:type="dxa"/>
            <w:tcBorders>
              <w:top w:val="single" w:sz="4" w:space="0" w:color="auto"/>
              <w:left w:val="single" w:sz="4" w:space="0" w:color="auto"/>
            </w:tcBorders>
          </w:tcPr>
          <w:p w14:paraId="472C6458" w14:textId="77777777" w:rsidR="002C2FBF" w:rsidRPr="000A1DC9" w:rsidRDefault="002C2FBF" w:rsidP="005F77C6">
            <w:pPr>
              <w:rPr>
                <w:szCs w:val="22"/>
              </w:rPr>
            </w:pPr>
            <w:r w:rsidRPr="000A1DC9">
              <w:rPr>
                <w:szCs w:val="22"/>
              </w:rPr>
              <w:t>Placebo</w:t>
            </w:r>
          </w:p>
        </w:tc>
        <w:tc>
          <w:tcPr>
            <w:tcW w:w="567" w:type="dxa"/>
            <w:tcBorders>
              <w:top w:val="single" w:sz="4" w:space="0" w:color="auto"/>
            </w:tcBorders>
          </w:tcPr>
          <w:p w14:paraId="0D1271AB" w14:textId="77777777" w:rsidR="002C2FBF" w:rsidRPr="000A1DC9" w:rsidRDefault="002C2FBF" w:rsidP="005F77C6">
            <w:pPr>
              <w:jc w:val="center"/>
              <w:rPr>
                <w:szCs w:val="22"/>
              </w:rPr>
            </w:pPr>
            <w:r w:rsidRPr="000A1DC9">
              <w:rPr>
                <w:szCs w:val="22"/>
              </w:rPr>
              <w:t>271</w:t>
            </w:r>
          </w:p>
        </w:tc>
        <w:tc>
          <w:tcPr>
            <w:tcW w:w="1276" w:type="dxa"/>
            <w:tcBorders>
              <w:top w:val="single" w:sz="4" w:space="0" w:color="auto"/>
            </w:tcBorders>
          </w:tcPr>
          <w:p w14:paraId="179F5D9A" w14:textId="77777777" w:rsidR="002C2FBF" w:rsidRPr="000A1DC9" w:rsidRDefault="002C2FBF" w:rsidP="005F77C6">
            <w:pPr>
              <w:jc w:val="center"/>
              <w:rPr>
                <w:szCs w:val="22"/>
              </w:rPr>
            </w:pPr>
            <w:r w:rsidRPr="000A1DC9">
              <w:rPr>
                <w:szCs w:val="22"/>
              </w:rPr>
              <w:t>16,6</w:t>
            </w:r>
          </w:p>
        </w:tc>
        <w:tc>
          <w:tcPr>
            <w:tcW w:w="1134" w:type="dxa"/>
            <w:tcBorders>
              <w:top w:val="single" w:sz="4" w:space="0" w:color="auto"/>
            </w:tcBorders>
          </w:tcPr>
          <w:p w14:paraId="57D6A46D" w14:textId="77777777" w:rsidR="002C2FBF" w:rsidRPr="000A1DC9" w:rsidRDefault="002C2FBF" w:rsidP="005F77C6">
            <w:pPr>
              <w:jc w:val="center"/>
              <w:rPr>
                <w:szCs w:val="22"/>
              </w:rPr>
            </w:pPr>
            <w:r w:rsidRPr="000A1DC9">
              <w:rPr>
                <w:szCs w:val="22"/>
              </w:rPr>
              <w:t>7,9</w:t>
            </w:r>
          </w:p>
        </w:tc>
        <w:tc>
          <w:tcPr>
            <w:tcW w:w="1417" w:type="dxa"/>
            <w:tcBorders>
              <w:top w:val="single" w:sz="4" w:space="0" w:color="auto"/>
            </w:tcBorders>
          </w:tcPr>
          <w:p w14:paraId="606ECE60" w14:textId="77777777" w:rsidR="002C2FBF" w:rsidRPr="000A1DC9" w:rsidRDefault="002C2FBF" w:rsidP="005F77C6">
            <w:pPr>
              <w:jc w:val="center"/>
              <w:rPr>
                <w:szCs w:val="22"/>
              </w:rPr>
            </w:pPr>
            <w:r w:rsidRPr="000A1DC9">
              <w:rPr>
                <w:szCs w:val="22"/>
              </w:rPr>
              <w:t>-7,0 (-54%)</w:t>
            </w:r>
          </w:p>
        </w:tc>
        <w:tc>
          <w:tcPr>
            <w:tcW w:w="1560" w:type="dxa"/>
            <w:tcBorders>
              <w:top w:val="single" w:sz="4" w:space="0" w:color="auto"/>
            </w:tcBorders>
          </w:tcPr>
          <w:p w14:paraId="15F01E7B" w14:textId="77777777" w:rsidR="002C2FBF" w:rsidRPr="000A1DC9" w:rsidRDefault="002C2FBF" w:rsidP="005F77C6">
            <w:pPr>
              <w:jc w:val="center"/>
              <w:rPr>
                <w:szCs w:val="22"/>
              </w:rPr>
            </w:pPr>
            <w:r w:rsidRPr="000A1DC9">
              <w:rPr>
                <w:szCs w:val="22"/>
              </w:rPr>
              <w:t>--</w:t>
            </w:r>
          </w:p>
        </w:tc>
        <w:tc>
          <w:tcPr>
            <w:tcW w:w="1195" w:type="dxa"/>
            <w:tcBorders>
              <w:top w:val="single" w:sz="4" w:space="0" w:color="auto"/>
            </w:tcBorders>
          </w:tcPr>
          <w:p w14:paraId="37CE13D9" w14:textId="77777777" w:rsidR="002C2FBF" w:rsidRPr="000A1DC9" w:rsidRDefault="002C2FBF" w:rsidP="005F77C6">
            <w:pPr>
              <w:jc w:val="center"/>
              <w:rPr>
                <w:szCs w:val="22"/>
              </w:rPr>
            </w:pPr>
            <w:r w:rsidRPr="000A1DC9">
              <w:rPr>
                <w:szCs w:val="22"/>
              </w:rPr>
              <w:t>--</w:t>
            </w:r>
          </w:p>
        </w:tc>
        <w:tc>
          <w:tcPr>
            <w:tcW w:w="1080" w:type="dxa"/>
            <w:tcBorders>
              <w:top w:val="single" w:sz="4" w:space="0" w:color="auto"/>
              <w:right w:val="single" w:sz="4" w:space="0" w:color="auto"/>
            </w:tcBorders>
          </w:tcPr>
          <w:p w14:paraId="77DC4A63" w14:textId="77777777" w:rsidR="002C2FBF" w:rsidRPr="000A1DC9" w:rsidRDefault="002C2FBF" w:rsidP="005F77C6">
            <w:pPr>
              <w:jc w:val="center"/>
              <w:rPr>
                <w:szCs w:val="22"/>
              </w:rPr>
            </w:pPr>
            <w:r w:rsidRPr="000A1DC9">
              <w:rPr>
                <w:szCs w:val="22"/>
              </w:rPr>
              <w:t>--</w:t>
            </w:r>
          </w:p>
        </w:tc>
      </w:tr>
      <w:tr w:rsidR="002C2FBF" w:rsidRPr="000A1DC9" w14:paraId="1DD0A9AA" w14:textId="77777777" w:rsidTr="005F2E89">
        <w:trPr>
          <w:cantSplit/>
        </w:trPr>
        <w:tc>
          <w:tcPr>
            <w:tcW w:w="1951" w:type="dxa"/>
            <w:tcBorders>
              <w:top w:val="single" w:sz="4" w:space="0" w:color="auto"/>
              <w:left w:val="single" w:sz="4" w:space="0" w:color="auto"/>
            </w:tcBorders>
          </w:tcPr>
          <w:p w14:paraId="0BDF4C1C" w14:textId="77777777" w:rsidR="002C2FBF" w:rsidRPr="000A1DC9" w:rsidRDefault="002C2FBF" w:rsidP="005F77C6">
            <w:pPr>
              <w:rPr>
                <w:szCs w:val="22"/>
              </w:rPr>
            </w:pPr>
          </w:p>
        </w:tc>
        <w:tc>
          <w:tcPr>
            <w:tcW w:w="567" w:type="dxa"/>
            <w:tcBorders>
              <w:top w:val="single" w:sz="4" w:space="0" w:color="auto"/>
            </w:tcBorders>
          </w:tcPr>
          <w:p w14:paraId="1077949C" w14:textId="77777777" w:rsidR="002C2FBF" w:rsidRPr="000A1DC9" w:rsidRDefault="002C2FBF" w:rsidP="005F77C6">
            <w:pPr>
              <w:jc w:val="center"/>
              <w:rPr>
                <w:szCs w:val="22"/>
              </w:rPr>
            </w:pPr>
          </w:p>
        </w:tc>
        <w:tc>
          <w:tcPr>
            <w:tcW w:w="1276" w:type="dxa"/>
            <w:tcBorders>
              <w:top w:val="single" w:sz="4" w:space="0" w:color="auto"/>
            </w:tcBorders>
          </w:tcPr>
          <w:p w14:paraId="568CCE42" w14:textId="77777777" w:rsidR="002C2FBF" w:rsidRPr="000A1DC9" w:rsidRDefault="002C2FBF" w:rsidP="005F77C6">
            <w:pPr>
              <w:jc w:val="center"/>
              <w:rPr>
                <w:szCs w:val="22"/>
              </w:rPr>
            </w:pPr>
          </w:p>
        </w:tc>
        <w:tc>
          <w:tcPr>
            <w:tcW w:w="1134" w:type="dxa"/>
            <w:tcBorders>
              <w:top w:val="single" w:sz="4" w:space="0" w:color="auto"/>
            </w:tcBorders>
          </w:tcPr>
          <w:p w14:paraId="72D18C8B" w14:textId="77777777" w:rsidR="002C2FBF" w:rsidRPr="000A1DC9" w:rsidRDefault="002C2FBF" w:rsidP="005F77C6">
            <w:pPr>
              <w:jc w:val="center"/>
              <w:rPr>
                <w:szCs w:val="22"/>
              </w:rPr>
            </w:pPr>
          </w:p>
        </w:tc>
        <w:tc>
          <w:tcPr>
            <w:tcW w:w="1417" w:type="dxa"/>
            <w:tcBorders>
              <w:top w:val="single" w:sz="4" w:space="0" w:color="auto"/>
            </w:tcBorders>
          </w:tcPr>
          <w:p w14:paraId="6C09B724" w14:textId="77777777" w:rsidR="002C2FBF" w:rsidRPr="000A1DC9" w:rsidRDefault="002C2FBF" w:rsidP="005F77C6">
            <w:pPr>
              <w:jc w:val="center"/>
              <w:rPr>
                <w:szCs w:val="22"/>
              </w:rPr>
            </w:pPr>
          </w:p>
        </w:tc>
        <w:tc>
          <w:tcPr>
            <w:tcW w:w="1560" w:type="dxa"/>
            <w:tcBorders>
              <w:top w:val="single" w:sz="4" w:space="0" w:color="auto"/>
            </w:tcBorders>
          </w:tcPr>
          <w:p w14:paraId="4BC3C9A7" w14:textId="77777777" w:rsidR="002C2FBF" w:rsidRPr="000A1DC9" w:rsidRDefault="002C2FBF" w:rsidP="005F77C6">
            <w:pPr>
              <w:jc w:val="center"/>
              <w:rPr>
                <w:szCs w:val="22"/>
              </w:rPr>
            </w:pPr>
          </w:p>
        </w:tc>
        <w:tc>
          <w:tcPr>
            <w:tcW w:w="1195" w:type="dxa"/>
            <w:tcBorders>
              <w:top w:val="single" w:sz="4" w:space="0" w:color="auto"/>
            </w:tcBorders>
          </w:tcPr>
          <w:p w14:paraId="311BE2F6" w14:textId="77777777" w:rsidR="002C2FBF" w:rsidRPr="000A1DC9" w:rsidRDefault="002C2FBF" w:rsidP="005F77C6">
            <w:pPr>
              <w:jc w:val="center"/>
              <w:rPr>
                <w:szCs w:val="22"/>
              </w:rPr>
            </w:pPr>
          </w:p>
        </w:tc>
        <w:tc>
          <w:tcPr>
            <w:tcW w:w="1080" w:type="dxa"/>
            <w:tcBorders>
              <w:top w:val="single" w:sz="4" w:space="0" w:color="auto"/>
              <w:right w:val="single" w:sz="4" w:space="0" w:color="auto"/>
            </w:tcBorders>
          </w:tcPr>
          <w:p w14:paraId="15DEC24C" w14:textId="77777777" w:rsidR="002C2FBF" w:rsidRPr="000A1DC9" w:rsidRDefault="002C2FBF" w:rsidP="005F77C6">
            <w:pPr>
              <w:jc w:val="center"/>
              <w:rPr>
                <w:szCs w:val="22"/>
              </w:rPr>
            </w:pPr>
          </w:p>
        </w:tc>
      </w:tr>
      <w:tr w:rsidR="002C2FBF" w:rsidRPr="000A1DC9" w14:paraId="772A3859" w14:textId="77777777" w:rsidTr="005F2E89">
        <w:trPr>
          <w:cantSplit/>
        </w:trPr>
        <w:tc>
          <w:tcPr>
            <w:tcW w:w="1951" w:type="dxa"/>
            <w:tcBorders>
              <w:top w:val="single" w:sz="4" w:space="0" w:color="auto"/>
              <w:left w:val="single" w:sz="4" w:space="0" w:color="auto"/>
            </w:tcBorders>
          </w:tcPr>
          <w:p w14:paraId="6909A03E" w14:textId="77777777" w:rsidR="002C2FBF" w:rsidRPr="000A1DC9" w:rsidRDefault="002C2FBF" w:rsidP="005F77C6">
            <w:pPr>
              <w:rPr>
                <w:szCs w:val="22"/>
              </w:rPr>
            </w:pPr>
            <w:r w:rsidRPr="000A1DC9">
              <w:rPr>
                <w:szCs w:val="22"/>
              </w:rPr>
              <w:t>Emselex 15 mg (vienu reizi dienā)</w:t>
            </w:r>
          </w:p>
        </w:tc>
        <w:tc>
          <w:tcPr>
            <w:tcW w:w="567" w:type="dxa"/>
            <w:tcBorders>
              <w:top w:val="single" w:sz="4" w:space="0" w:color="auto"/>
            </w:tcBorders>
          </w:tcPr>
          <w:p w14:paraId="31556149" w14:textId="77777777" w:rsidR="002C2FBF" w:rsidRPr="000A1DC9" w:rsidRDefault="002C2FBF" w:rsidP="005F77C6">
            <w:pPr>
              <w:jc w:val="center"/>
              <w:rPr>
                <w:szCs w:val="22"/>
              </w:rPr>
            </w:pPr>
            <w:r w:rsidRPr="000A1DC9">
              <w:rPr>
                <w:szCs w:val="22"/>
              </w:rPr>
              <w:t>330</w:t>
            </w:r>
          </w:p>
        </w:tc>
        <w:tc>
          <w:tcPr>
            <w:tcW w:w="1276" w:type="dxa"/>
            <w:tcBorders>
              <w:top w:val="single" w:sz="4" w:space="0" w:color="auto"/>
            </w:tcBorders>
          </w:tcPr>
          <w:p w14:paraId="3382038A" w14:textId="77777777" w:rsidR="002C2FBF" w:rsidRPr="000A1DC9" w:rsidRDefault="002C2FBF" w:rsidP="005F77C6">
            <w:pPr>
              <w:jc w:val="center"/>
              <w:rPr>
                <w:szCs w:val="22"/>
              </w:rPr>
            </w:pPr>
            <w:r w:rsidRPr="000A1DC9">
              <w:rPr>
                <w:szCs w:val="22"/>
              </w:rPr>
              <w:t>16,9</w:t>
            </w:r>
          </w:p>
        </w:tc>
        <w:tc>
          <w:tcPr>
            <w:tcW w:w="1134" w:type="dxa"/>
            <w:tcBorders>
              <w:top w:val="single" w:sz="4" w:space="0" w:color="auto"/>
            </w:tcBorders>
          </w:tcPr>
          <w:p w14:paraId="1DCE8CB1" w14:textId="77777777" w:rsidR="002C2FBF" w:rsidRPr="000A1DC9" w:rsidRDefault="002C2FBF" w:rsidP="005F77C6">
            <w:pPr>
              <w:jc w:val="center"/>
              <w:rPr>
                <w:szCs w:val="22"/>
              </w:rPr>
            </w:pPr>
            <w:r w:rsidRPr="000A1DC9">
              <w:rPr>
                <w:szCs w:val="22"/>
              </w:rPr>
              <w:t>4,1</w:t>
            </w:r>
          </w:p>
        </w:tc>
        <w:tc>
          <w:tcPr>
            <w:tcW w:w="1417" w:type="dxa"/>
            <w:tcBorders>
              <w:top w:val="single" w:sz="4" w:space="0" w:color="auto"/>
            </w:tcBorders>
          </w:tcPr>
          <w:p w14:paraId="17F827B0" w14:textId="77777777" w:rsidR="002C2FBF" w:rsidRPr="000A1DC9" w:rsidRDefault="002C2FBF" w:rsidP="005F77C6">
            <w:pPr>
              <w:jc w:val="center"/>
              <w:rPr>
                <w:szCs w:val="22"/>
              </w:rPr>
            </w:pPr>
            <w:r w:rsidRPr="000A1DC9">
              <w:rPr>
                <w:szCs w:val="22"/>
              </w:rPr>
              <w:t>-10,6 (-77%)</w:t>
            </w:r>
          </w:p>
        </w:tc>
        <w:tc>
          <w:tcPr>
            <w:tcW w:w="1560" w:type="dxa"/>
            <w:tcBorders>
              <w:top w:val="single" w:sz="4" w:space="0" w:color="auto"/>
            </w:tcBorders>
          </w:tcPr>
          <w:p w14:paraId="2617460F" w14:textId="77777777" w:rsidR="002C2FBF" w:rsidRPr="000A1DC9" w:rsidRDefault="002C2FBF" w:rsidP="005F77C6">
            <w:pPr>
              <w:jc w:val="center"/>
              <w:rPr>
                <w:szCs w:val="22"/>
              </w:rPr>
            </w:pPr>
            <w:r w:rsidRPr="000A1DC9">
              <w:rPr>
                <w:szCs w:val="22"/>
              </w:rPr>
              <w:t>-3,2</w:t>
            </w:r>
          </w:p>
        </w:tc>
        <w:tc>
          <w:tcPr>
            <w:tcW w:w="1195" w:type="dxa"/>
            <w:tcBorders>
              <w:top w:val="single" w:sz="4" w:space="0" w:color="auto"/>
            </w:tcBorders>
          </w:tcPr>
          <w:p w14:paraId="65E76CFD" w14:textId="77777777" w:rsidR="002C2FBF" w:rsidRPr="000A1DC9" w:rsidRDefault="002C2FBF" w:rsidP="005F77C6">
            <w:pPr>
              <w:jc w:val="center"/>
              <w:rPr>
                <w:szCs w:val="22"/>
              </w:rPr>
            </w:pPr>
            <w:r w:rsidRPr="000A1DC9">
              <w:rPr>
                <w:szCs w:val="22"/>
              </w:rPr>
              <w:t>(-4,5, -2,0)</w:t>
            </w:r>
          </w:p>
        </w:tc>
        <w:tc>
          <w:tcPr>
            <w:tcW w:w="1080" w:type="dxa"/>
            <w:tcBorders>
              <w:top w:val="single" w:sz="4" w:space="0" w:color="auto"/>
              <w:right w:val="single" w:sz="4" w:space="0" w:color="auto"/>
            </w:tcBorders>
          </w:tcPr>
          <w:p w14:paraId="7A4D00F2" w14:textId="77777777" w:rsidR="002C2FBF" w:rsidRPr="000A1DC9" w:rsidRDefault="002C2FBF" w:rsidP="005F77C6">
            <w:pPr>
              <w:jc w:val="center"/>
              <w:rPr>
                <w:szCs w:val="22"/>
              </w:rPr>
            </w:pPr>
            <w:r w:rsidRPr="000A1DC9">
              <w:rPr>
                <w:szCs w:val="22"/>
              </w:rPr>
              <w:t>&lt;0,001</w:t>
            </w:r>
          </w:p>
        </w:tc>
      </w:tr>
      <w:tr w:rsidR="002C2FBF" w:rsidRPr="000A1DC9" w14:paraId="25FA7935" w14:textId="77777777" w:rsidTr="005F2E89">
        <w:trPr>
          <w:cantSplit/>
        </w:trPr>
        <w:tc>
          <w:tcPr>
            <w:tcW w:w="1951" w:type="dxa"/>
            <w:tcBorders>
              <w:top w:val="single" w:sz="4" w:space="0" w:color="auto"/>
              <w:left w:val="single" w:sz="4" w:space="0" w:color="auto"/>
            </w:tcBorders>
          </w:tcPr>
          <w:p w14:paraId="29C0B907" w14:textId="77777777" w:rsidR="002C2FBF" w:rsidRPr="000A1DC9" w:rsidRDefault="002C2FBF" w:rsidP="005F77C6">
            <w:pPr>
              <w:rPr>
                <w:szCs w:val="22"/>
              </w:rPr>
            </w:pPr>
            <w:r w:rsidRPr="000A1DC9">
              <w:rPr>
                <w:szCs w:val="22"/>
              </w:rPr>
              <w:t>Placebo</w:t>
            </w:r>
          </w:p>
        </w:tc>
        <w:tc>
          <w:tcPr>
            <w:tcW w:w="567" w:type="dxa"/>
            <w:tcBorders>
              <w:top w:val="single" w:sz="4" w:space="0" w:color="auto"/>
            </w:tcBorders>
          </w:tcPr>
          <w:p w14:paraId="6186FD69" w14:textId="77777777" w:rsidR="002C2FBF" w:rsidRPr="000A1DC9" w:rsidRDefault="002C2FBF" w:rsidP="005F77C6">
            <w:pPr>
              <w:jc w:val="center"/>
              <w:rPr>
                <w:szCs w:val="22"/>
              </w:rPr>
            </w:pPr>
            <w:r w:rsidRPr="000A1DC9">
              <w:rPr>
                <w:szCs w:val="22"/>
              </w:rPr>
              <w:t>384</w:t>
            </w:r>
          </w:p>
        </w:tc>
        <w:tc>
          <w:tcPr>
            <w:tcW w:w="1276" w:type="dxa"/>
            <w:tcBorders>
              <w:top w:val="single" w:sz="4" w:space="0" w:color="auto"/>
            </w:tcBorders>
          </w:tcPr>
          <w:p w14:paraId="12B48402" w14:textId="77777777" w:rsidR="002C2FBF" w:rsidRPr="000A1DC9" w:rsidRDefault="002C2FBF" w:rsidP="005F77C6">
            <w:pPr>
              <w:jc w:val="center"/>
              <w:rPr>
                <w:szCs w:val="22"/>
              </w:rPr>
            </w:pPr>
            <w:r w:rsidRPr="000A1DC9">
              <w:rPr>
                <w:szCs w:val="22"/>
              </w:rPr>
              <w:t>16,6</w:t>
            </w:r>
          </w:p>
        </w:tc>
        <w:tc>
          <w:tcPr>
            <w:tcW w:w="1134" w:type="dxa"/>
            <w:tcBorders>
              <w:top w:val="single" w:sz="4" w:space="0" w:color="auto"/>
            </w:tcBorders>
          </w:tcPr>
          <w:p w14:paraId="3238F28E" w14:textId="77777777" w:rsidR="002C2FBF" w:rsidRPr="000A1DC9" w:rsidRDefault="002C2FBF" w:rsidP="005F77C6">
            <w:pPr>
              <w:jc w:val="center"/>
              <w:rPr>
                <w:szCs w:val="22"/>
              </w:rPr>
            </w:pPr>
            <w:r w:rsidRPr="000A1DC9">
              <w:rPr>
                <w:szCs w:val="22"/>
              </w:rPr>
              <w:t>6,4</w:t>
            </w:r>
          </w:p>
        </w:tc>
        <w:tc>
          <w:tcPr>
            <w:tcW w:w="1417" w:type="dxa"/>
            <w:tcBorders>
              <w:top w:val="single" w:sz="4" w:space="0" w:color="auto"/>
            </w:tcBorders>
          </w:tcPr>
          <w:p w14:paraId="4DBE0368" w14:textId="77777777" w:rsidR="002C2FBF" w:rsidRPr="000A1DC9" w:rsidRDefault="002C2FBF" w:rsidP="005F77C6">
            <w:pPr>
              <w:jc w:val="center"/>
              <w:rPr>
                <w:szCs w:val="22"/>
              </w:rPr>
            </w:pPr>
            <w:r w:rsidRPr="000A1DC9">
              <w:rPr>
                <w:szCs w:val="22"/>
              </w:rPr>
              <w:t>-7,5 (-58%)</w:t>
            </w:r>
          </w:p>
        </w:tc>
        <w:tc>
          <w:tcPr>
            <w:tcW w:w="1560" w:type="dxa"/>
            <w:tcBorders>
              <w:top w:val="single" w:sz="4" w:space="0" w:color="auto"/>
            </w:tcBorders>
          </w:tcPr>
          <w:p w14:paraId="0D95941C" w14:textId="77777777" w:rsidR="002C2FBF" w:rsidRPr="000A1DC9" w:rsidRDefault="002C2FBF" w:rsidP="005F77C6">
            <w:pPr>
              <w:jc w:val="center"/>
              <w:rPr>
                <w:szCs w:val="22"/>
              </w:rPr>
            </w:pPr>
            <w:r w:rsidRPr="000A1DC9">
              <w:rPr>
                <w:szCs w:val="22"/>
              </w:rPr>
              <w:t>--</w:t>
            </w:r>
          </w:p>
        </w:tc>
        <w:tc>
          <w:tcPr>
            <w:tcW w:w="1195" w:type="dxa"/>
            <w:tcBorders>
              <w:top w:val="single" w:sz="4" w:space="0" w:color="auto"/>
            </w:tcBorders>
          </w:tcPr>
          <w:p w14:paraId="3E5FBC28" w14:textId="77777777" w:rsidR="002C2FBF" w:rsidRPr="000A1DC9" w:rsidRDefault="002C2FBF" w:rsidP="005F77C6">
            <w:pPr>
              <w:jc w:val="center"/>
              <w:rPr>
                <w:szCs w:val="22"/>
              </w:rPr>
            </w:pPr>
            <w:r w:rsidRPr="000A1DC9">
              <w:rPr>
                <w:szCs w:val="22"/>
              </w:rPr>
              <w:t>--</w:t>
            </w:r>
          </w:p>
        </w:tc>
        <w:tc>
          <w:tcPr>
            <w:tcW w:w="1080" w:type="dxa"/>
            <w:tcBorders>
              <w:top w:val="single" w:sz="4" w:space="0" w:color="auto"/>
              <w:right w:val="single" w:sz="4" w:space="0" w:color="auto"/>
            </w:tcBorders>
          </w:tcPr>
          <w:p w14:paraId="79C21708" w14:textId="77777777" w:rsidR="002C2FBF" w:rsidRPr="000A1DC9" w:rsidRDefault="002C2FBF" w:rsidP="005F77C6">
            <w:pPr>
              <w:jc w:val="center"/>
              <w:rPr>
                <w:szCs w:val="22"/>
              </w:rPr>
            </w:pPr>
            <w:r w:rsidRPr="000A1DC9">
              <w:rPr>
                <w:szCs w:val="22"/>
              </w:rPr>
              <w:t>--</w:t>
            </w:r>
          </w:p>
        </w:tc>
      </w:tr>
    </w:tbl>
    <w:p w14:paraId="15089DEE" w14:textId="77777777" w:rsidR="002C2FBF" w:rsidRPr="000A1DC9" w:rsidRDefault="002C2FBF" w:rsidP="005F77C6">
      <w:pPr>
        <w:rPr>
          <w:szCs w:val="22"/>
        </w:rPr>
      </w:pPr>
      <w:r w:rsidRPr="000A1DC9">
        <w:rPr>
          <w:bCs/>
          <w:szCs w:val="22"/>
          <w:vertAlign w:val="superscript"/>
        </w:rPr>
        <w:t xml:space="preserve">1 </w:t>
      </w:r>
      <w:r w:rsidRPr="000A1DC9">
        <w:rPr>
          <w:i/>
          <w:iCs/>
          <w:szCs w:val="22"/>
        </w:rPr>
        <w:t>Hodges Lehmann</w:t>
      </w:r>
      <w:r w:rsidRPr="000A1DC9">
        <w:rPr>
          <w:szCs w:val="22"/>
        </w:rPr>
        <w:t xml:space="preserve"> aprēķinātā vidējā atšķirība starp placebo un izmaiņām no sākotnējā stāvokļa.</w:t>
      </w:r>
    </w:p>
    <w:p w14:paraId="069F655E" w14:textId="77777777" w:rsidR="002C2FBF" w:rsidRPr="000A1DC9" w:rsidRDefault="002C2FBF" w:rsidP="005F77C6">
      <w:pPr>
        <w:rPr>
          <w:bCs/>
          <w:szCs w:val="22"/>
        </w:rPr>
      </w:pPr>
      <w:r w:rsidRPr="000A1DC9">
        <w:rPr>
          <w:bCs/>
          <w:szCs w:val="22"/>
          <w:vertAlign w:val="superscript"/>
        </w:rPr>
        <w:t>2</w:t>
      </w:r>
      <w:r w:rsidRPr="000A1DC9">
        <w:rPr>
          <w:bCs/>
          <w:szCs w:val="22"/>
        </w:rPr>
        <w:t xml:space="preserve"> Stratificētā</w:t>
      </w:r>
      <w:r w:rsidRPr="000A1DC9">
        <w:rPr>
          <w:bCs/>
          <w:i/>
          <w:iCs/>
          <w:szCs w:val="22"/>
        </w:rPr>
        <w:t xml:space="preserve"> Wilcoxon</w:t>
      </w:r>
      <w:r w:rsidRPr="000A1DC9">
        <w:rPr>
          <w:bCs/>
          <w:szCs w:val="22"/>
        </w:rPr>
        <w:t xml:space="preserve"> pārbaude uz atšķirību no placebo.</w:t>
      </w:r>
    </w:p>
    <w:p w14:paraId="2C007994" w14:textId="77777777" w:rsidR="002C2FBF" w:rsidRPr="000A1DC9" w:rsidRDefault="002C2FBF" w:rsidP="005F77C6">
      <w:pPr>
        <w:tabs>
          <w:tab w:val="clear" w:pos="567"/>
        </w:tabs>
        <w:autoSpaceDE w:val="0"/>
        <w:autoSpaceDN w:val="0"/>
        <w:adjustRightInd w:val="0"/>
        <w:spacing w:line="240" w:lineRule="atLeast"/>
        <w:rPr>
          <w:bCs/>
          <w:szCs w:val="22"/>
        </w:rPr>
      </w:pPr>
    </w:p>
    <w:p w14:paraId="2944DF9C" w14:textId="77777777" w:rsidR="002C2FBF" w:rsidRPr="000A1DC9" w:rsidRDefault="002C2FBF" w:rsidP="005F77C6">
      <w:pPr>
        <w:tabs>
          <w:tab w:val="clear" w:pos="567"/>
        </w:tabs>
        <w:autoSpaceDE w:val="0"/>
        <w:autoSpaceDN w:val="0"/>
        <w:adjustRightInd w:val="0"/>
        <w:spacing w:line="240" w:lineRule="atLeast"/>
        <w:rPr>
          <w:bCs/>
          <w:szCs w:val="22"/>
        </w:rPr>
      </w:pPr>
      <w:r w:rsidRPr="000A1DC9">
        <w:rPr>
          <w:bCs/>
          <w:szCs w:val="22"/>
        </w:rPr>
        <w:t>Emselex 7,5 mg un 15 mg devas ievērojami samazina neatliekamas urinēšanas nepieciešamības epizožu smagumu un biežumu un urinēšanas biežumu, nozīmīgi palielinot vidējo diurēzes tilpumu, salīdzinot ar sākotnējo stāvokli.</w:t>
      </w:r>
    </w:p>
    <w:p w14:paraId="52432A07" w14:textId="77777777" w:rsidR="002C2FBF" w:rsidRPr="000A1DC9" w:rsidRDefault="002C2FBF" w:rsidP="005F77C6">
      <w:pPr>
        <w:tabs>
          <w:tab w:val="clear" w:pos="567"/>
        </w:tabs>
        <w:spacing w:line="240" w:lineRule="auto"/>
        <w:rPr>
          <w:szCs w:val="22"/>
        </w:rPr>
      </w:pPr>
    </w:p>
    <w:p w14:paraId="75B03DE2" w14:textId="77777777" w:rsidR="002C2FBF" w:rsidRPr="000A1DC9" w:rsidRDefault="002C2FBF" w:rsidP="005F77C6">
      <w:pPr>
        <w:tabs>
          <w:tab w:val="clear" w:pos="567"/>
        </w:tabs>
        <w:spacing w:line="240" w:lineRule="auto"/>
        <w:rPr>
          <w:szCs w:val="22"/>
        </w:rPr>
      </w:pPr>
      <w:r w:rsidRPr="000A1DC9">
        <w:rPr>
          <w:szCs w:val="22"/>
        </w:rPr>
        <w:t>Emselex lietošana 7,5 mg vai 15 mg lielās devās, salīdzinot ar placebo</w:t>
      </w:r>
      <w:r w:rsidRPr="000A1DC9">
        <w:rPr>
          <w:i/>
          <w:szCs w:val="22"/>
        </w:rPr>
        <w:t>,</w:t>
      </w:r>
      <w:r w:rsidRPr="000A1DC9">
        <w:rPr>
          <w:szCs w:val="22"/>
        </w:rPr>
        <w:t xml:space="preserve"> ir saistīta ar statistiski nozīmīgu dažos aspektos uzlabotu dzīves kvalitāti, kas noteikta ar </w:t>
      </w:r>
      <w:r w:rsidRPr="000A1DC9">
        <w:rPr>
          <w:i/>
          <w:szCs w:val="22"/>
        </w:rPr>
        <w:t>Kings Health Questionnaire</w:t>
      </w:r>
      <w:r w:rsidRPr="000A1DC9">
        <w:rPr>
          <w:szCs w:val="22"/>
        </w:rPr>
        <w:t>, tā ietver urīna nesaturēšanas ietekmi, dzīves veida un sociālos ierobežojumus, kā arī stāvokļa smagumu.</w:t>
      </w:r>
    </w:p>
    <w:p w14:paraId="05430429" w14:textId="77777777" w:rsidR="002C2FBF" w:rsidRPr="000A1DC9" w:rsidRDefault="002C2FBF" w:rsidP="005F77C6">
      <w:pPr>
        <w:tabs>
          <w:tab w:val="clear" w:pos="567"/>
        </w:tabs>
        <w:spacing w:line="240" w:lineRule="auto"/>
        <w:rPr>
          <w:szCs w:val="22"/>
        </w:rPr>
      </w:pPr>
    </w:p>
    <w:p w14:paraId="77035283" w14:textId="77777777" w:rsidR="002C2FBF" w:rsidRPr="000A1DC9" w:rsidRDefault="002C2FBF" w:rsidP="005F77C6">
      <w:pPr>
        <w:tabs>
          <w:tab w:val="clear" w:pos="567"/>
        </w:tabs>
        <w:spacing w:line="240" w:lineRule="auto"/>
        <w:rPr>
          <w:szCs w:val="22"/>
        </w:rPr>
      </w:pPr>
      <w:r w:rsidRPr="000A1DC9">
        <w:rPr>
          <w:szCs w:val="22"/>
        </w:rPr>
        <w:t>Urīna nesaturēšanas gadījumu skaita vidējā procentuālā samazināšanās nedēļā abām devām 7,5 mg un 15 mg, salīdzinot ar sākotnējo stāvokli, bija līdzīga starp vīriešiem un sievietēm. To izsakot procentos, kā arī nosakot urīna nesaturēšanas gadījumu skaita absolūto samazināšanos attiecībā pret placebo, tika novērotas atšķirības; vīriešu dzimuma pacientiem šie rādītāji bija zemāki nekā sievietēm.</w:t>
      </w:r>
    </w:p>
    <w:p w14:paraId="55815F94" w14:textId="77777777" w:rsidR="002C2FBF" w:rsidRPr="000A1DC9" w:rsidRDefault="002C2FBF" w:rsidP="005F77C6">
      <w:pPr>
        <w:tabs>
          <w:tab w:val="clear" w:pos="567"/>
        </w:tabs>
        <w:spacing w:line="240" w:lineRule="auto"/>
        <w:rPr>
          <w:szCs w:val="22"/>
        </w:rPr>
      </w:pPr>
    </w:p>
    <w:p w14:paraId="5F3C917F" w14:textId="77777777" w:rsidR="002C2FBF" w:rsidRPr="000A1DC9" w:rsidRDefault="002C2FBF" w:rsidP="005F77C6">
      <w:pPr>
        <w:tabs>
          <w:tab w:val="clear" w:pos="567"/>
        </w:tabs>
        <w:spacing w:line="240" w:lineRule="auto"/>
        <w:rPr>
          <w:szCs w:val="22"/>
        </w:rPr>
      </w:pPr>
      <w:r w:rsidRPr="000A1DC9">
        <w:rPr>
          <w:szCs w:val="22"/>
        </w:rPr>
        <w:t>Terapijas efekts ar 15 mg un 75 mg darifenacīna devām attiecībā uz QT/QTc intervāliem tika novērtēts pētījumā ar 179 veseliem pieaugušajiem (44% vīrieši: 56% sievietes) vecumā no 18 līdz 65 gadiem 6 dienās (līdzsvara koncentrācijas stāvoklī). Terapeitiskās un virsterapeitiskās darifenacīna devas nepagarināja QT/QTc intervālus, izejot no sākotnējā stāvokļa un salīdzinot ar placebo, pie darifenacīna maksimālās iedarbības.</w:t>
      </w:r>
    </w:p>
    <w:p w14:paraId="31A6A215" w14:textId="77777777" w:rsidR="002C2FBF" w:rsidRPr="000A1DC9" w:rsidRDefault="002C2FBF" w:rsidP="005F77C6">
      <w:pPr>
        <w:rPr>
          <w:szCs w:val="22"/>
        </w:rPr>
      </w:pPr>
    </w:p>
    <w:p w14:paraId="60A4DD83" w14:textId="77777777" w:rsidR="002C2FBF" w:rsidRPr="000A1DC9" w:rsidRDefault="002C2FBF" w:rsidP="005F77C6">
      <w:pPr>
        <w:rPr>
          <w:szCs w:val="22"/>
        </w:rPr>
      </w:pPr>
      <w:r w:rsidRPr="000A1DC9">
        <w:rPr>
          <w:b/>
          <w:szCs w:val="22"/>
        </w:rPr>
        <w:t>5.2</w:t>
      </w:r>
      <w:r w:rsidR="006A23C3" w:rsidRPr="000A1DC9">
        <w:rPr>
          <w:b/>
          <w:szCs w:val="22"/>
        </w:rPr>
        <w:t>.</w:t>
      </w:r>
      <w:r w:rsidRPr="000A1DC9">
        <w:rPr>
          <w:b/>
          <w:szCs w:val="22"/>
        </w:rPr>
        <w:tab/>
        <w:t>Farmakokinētiskās īpašības</w:t>
      </w:r>
    </w:p>
    <w:p w14:paraId="2FD2DB49" w14:textId="77777777" w:rsidR="002C2FBF" w:rsidRPr="000A1DC9" w:rsidRDefault="002C2FBF" w:rsidP="005F77C6">
      <w:pPr>
        <w:rPr>
          <w:szCs w:val="22"/>
        </w:rPr>
      </w:pPr>
    </w:p>
    <w:p w14:paraId="47333A30" w14:textId="77777777" w:rsidR="002C2FBF" w:rsidRPr="000A1DC9" w:rsidRDefault="002C2FBF" w:rsidP="005F77C6">
      <w:pPr>
        <w:pStyle w:val="Textkrper2"/>
        <w:ind w:left="0" w:firstLine="0"/>
        <w:rPr>
          <w:b w:val="0"/>
          <w:szCs w:val="22"/>
        </w:rPr>
      </w:pPr>
      <w:r w:rsidRPr="000A1DC9">
        <w:rPr>
          <w:b w:val="0"/>
          <w:szCs w:val="22"/>
        </w:rPr>
        <w:t>Darifenacīnu metabolizē CYP3A4 un CYP2D6. Sakarā ar ģenētiskām izmaiņām, aptuveni 7% baltās rases personu trūkst CYP2D6 enzīma, un viņi skaitās cilvēki ar pavājinātu metabolismu. Nelielam skaitam populācijas ir paaugstināts CYP2D6 enzīma līmenis (cilvēki ar izteikti pastiprinātu metabolismu). Zemāk norādītā informācija attiecas uz cilvēkiem, kuriem ir normāla CYP2D6 aktivitāte (cilvēki ar ekstensīvu metabolismu), ja nav minēts savādāk.</w:t>
      </w:r>
    </w:p>
    <w:p w14:paraId="134C25E5" w14:textId="77777777" w:rsidR="002C2FBF" w:rsidRPr="000A1DC9" w:rsidRDefault="002C2FBF" w:rsidP="005F77C6">
      <w:pPr>
        <w:rPr>
          <w:szCs w:val="22"/>
        </w:rPr>
      </w:pPr>
    </w:p>
    <w:p w14:paraId="6B568F97" w14:textId="77777777" w:rsidR="002C2FBF" w:rsidRPr="000A1DC9" w:rsidRDefault="009E4BF8" w:rsidP="005F77C6">
      <w:pPr>
        <w:tabs>
          <w:tab w:val="clear" w:pos="567"/>
        </w:tabs>
        <w:spacing w:line="240" w:lineRule="auto"/>
        <w:ind w:left="567" w:hanging="567"/>
        <w:rPr>
          <w:szCs w:val="22"/>
          <w:u w:val="single"/>
        </w:rPr>
      </w:pPr>
      <w:r w:rsidRPr="000A1DC9">
        <w:rPr>
          <w:szCs w:val="22"/>
          <w:u w:val="single"/>
        </w:rPr>
        <w:t>Uzsūkšanās</w:t>
      </w:r>
    </w:p>
    <w:p w14:paraId="72CF860B" w14:textId="77777777" w:rsidR="002C2FBF" w:rsidRPr="000A1DC9" w:rsidRDefault="002C2FBF" w:rsidP="005F77C6">
      <w:pPr>
        <w:spacing w:line="240" w:lineRule="auto"/>
        <w:rPr>
          <w:szCs w:val="22"/>
        </w:rPr>
      </w:pPr>
      <w:r w:rsidRPr="000A1DC9">
        <w:rPr>
          <w:szCs w:val="22"/>
        </w:rPr>
        <w:t xml:space="preserve">Sakarā ar darifenacīna ekstensīvu pirmās loka metabolismu, tā biopieejamība ir aptuveni 15% un 19% pēc 7,5 mg un 15 mg diennakts devām līdzsvara koncentrācijā. Pēc ilgstošās darbības tablešu lietošanas augstākā aktīvās vielas koncentrācija plazmā iestājas aptuveni 7 stundas pēc tabletes lietošanas, bet aktīvās vielas līdzsvara koncentrācija tiek sasniegta terapijas sestajā dienā. Līdzsvara koncentrācijas apstākļos darifenacīna augstākās/caurmēra koncentrācijas lieluma svārstības (PTF – </w:t>
      </w:r>
      <w:r w:rsidRPr="000A1DC9">
        <w:rPr>
          <w:i/>
          <w:iCs/>
          <w:szCs w:val="22"/>
        </w:rPr>
        <w:t>peak-to-trough fluctuations</w:t>
      </w:r>
      <w:r w:rsidRPr="000A1DC9">
        <w:rPr>
          <w:szCs w:val="22"/>
        </w:rPr>
        <w:t>) ir nelielas (ievadot 7,5 mg devu, PTF - 0,87 un ievadot 15 mg devu, PTF - 0,76); tādējādi laikā starp atsevišķām devām aktīvās vielas koncentrācija plazmā saglabājas terapeitiskās koncentrācijas robežās. Atkārtoti lietojot ilgstošās darbības tabletes, ēdienam uz darifenacīna farmakokinētiku ietekmes nav.</w:t>
      </w:r>
    </w:p>
    <w:p w14:paraId="1E564D4F" w14:textId="77777777" w:rsidR="002C2FBF" w:rsidRPr="000A1DC9" w:rsidRDefault="002C2FBF" w:rsidP="005F77C6">
      <w:pPr>
        <w:spacing w:line="240" w:lineRule="auto"/>
        <w:rPr>
          <w:szCs w:val="22"/>
        </w:rPr>
      </w:pPr>
    </w:p>
    <w:p w14:paraId="6FE0862B" w14:textId="77777777" w:rsidR="002C2FBF" w:rsidRPr="000A1DC9" w:rsidRDefault="002C2FBF" w:rsidP="005F77C6">
      <w:pPr>
        <w:spacing w:line="240" w:lineRule="auto"/>
        <w:rPr>
          <w:szCs w:val="22"/>
          <w:u w:val="single"/>
        </w:rPr>
      </w:pPr>
      <w:r w:rsidRPr="000A1DC9">
        <w:rPr>
          <w:szCs w:val="22"/>
          <w:u w:val="single"/>
        </w:rPr>
        <w:t>Izkliede</w:t>
      </w:r>
    </w:p>
    <w:p w14:paraId="138821D9" w14:textId="77777777" w:rsidR="002C2FBF" w:rsidRPr="000A1DC9" w:rsidRDefault="002C2FBF" w:rsidP="005F77C6">
      <w:pPr>
        <w:spacing w:line="240" w:lineRule="auto"/>
        <w:rPr>
          <w:szCs w:val="22"/>
        </w:rPr>
      </w:pPr>
      <w:r w:rsidRPr="000A1DC9">
        <w:rPr>
          <w:szCs w:val="22"/>
        </w:rPr>
        <w:t>Darifenacīns ir bāziska lipofila viela un 98% tās devas saistās ar plazmas proteīniem (galvenokārt – ar alfa-1-skābes glikoproteīnu). Līdzsvara koncentrācijas apstākļos izkliedes tilpuma (V</w:t>
      </w:r>
      <w:r w:rsidRPr="000A1DC9">
        <w:rPr>
          <w:szCs w:val="22"/>
          <w:vertAlign w:val="subscript"/>
        </w:rPr>
        <w:t>ss</w:t>
      </w:r>
      <w:r w:rsidRPr="000A1DC9">
        <w:rPr>
          <w:szCs w:val="22"/>
        </w:rPr>
        <w:t xml:space="preserve">) novērtējums ir </w:t>
      </w:r>
      <w:smartTag w:uri="schemas-tilde-lv/tildestengine" w:element="metric">
        <w:smartTagPr>
          <w:attr w:name="metric_text" w:val="litri"/>
          <w:attr w:name="metric_value" w:val="163"/>
        </w:smartTagPr>
        <w:smartTag w:uri="urn:schemas-microsoft-com:office:smarttags" w:element="metricconverter">
          <w:smartTagPr>
            <w:attr w:name="ProductID" w:val="163ﾠlitri"/>
          </w:smartTagPr>
          <w:smartTag w:uri="schemas-tilde-lv/tildestengine" w:element="metric2">
            <w:smartTagPr>
              <w:attr w:name="metric_text" w:val="litri"/>
              <w:attr w:name="metric_value" w:val="163"/>
            </w:smartTagPr>
            <w:r w:rsidRPr="000A1DC9">
              <w:rPr>
                <w:szCs w:val="22"/>
              </w:rPr>
              <w:t>163 litri</w:t>
            </w:r>
          </w:smartTag>
        </w:smartTag>
      </w:smartTag>
      <w:r w:rsidRPr="000A1DC9">
        <w:rPr>
          <w:szCs w:val="22"/>
        </w:rPr>
        <w:t>.</w:t>
      </w:r>
    </w:p>
    <w:p w14:paraId="68874FFB" w14:textId="77777777" w:rsidR="002C2FBF" w:rsidRPr="000A1DC9" w:rsidRDefault="002C2FBF" w:rsidP="005F77C6">
      <w:pPr>
        <w:spacing w:line="240" w:lineRule="auto"/>
        <w:rPr>
          <w:szCs w:val="22"/>
        </w:rPr>
      </w:pPr>
    </w:p>
    <w:p w14:paraId="2A143B55" w14:textId="77777777" w:rsidR="002C2FBF" w:rsidRPr="000A1DC9" w:rsidRDefault="002C2FBF" w:rsidP="005F77C6">
      <w:pPr>
        <w:spacing w:line="240" w:lineRule="auto"/>
        <w:rPr>
          <w:szCs w:val="22"/>
          <w:u w:val="single"/>
        </w:rPr>
      </w:pPr>
      <w:r w:rsidRPr="000A1DC9">
        <w:rPr>
          <w:szCs w:val="22"/>
          <w:u w:val="single"/>
        </w:rPr>
        <w:t>Metabolisms</w:t>
      </w:r>
    </w:p>
    <w:p w14:paraId="6534FBFA" w14:textId="77777777" w:rsidR="002C2FBF" w:rsidRPr="000A1DC9" w:rsidRDefault="002C2FBF" w:rsidP="005F77C6">
      <w:pPr>
        <w:spacing w:line="240" w:lineRule="auto"/>
        <w:rPr>
          <w:szCs w:val="22"/>
        </w:rPr>
      </w:pPr>
      <w:r w:rsidRPr="000A1DC9">
        <w:rPr>
          <w:szCs w:val="22"/>
        </w:rPr>
        <w:t>Pēc perorālas ievadīšanas novēro ekstensīvu darifenacīna metabolismu aknās.</w:t>
      </w:r>
    </w:p>
    <w:p w14:paraId="3CB38654" w14:textId="77777777" w:rsidR="002C2FBF" w:rsidRPr="000A1DC9" w:rsidRDefault="002C2FBF" w:rsidP="005F77C6">
      <w:pPr>
        <w:spacing w:line="240" w:lineRule="auto"/>
        <w:rPr>
          <w:szCs w:val="22"/>
        </w:rPr>
      </w:pPr>
    </w:p>
    <w:p w14:paraId="4E351C8E" w14:textId="77777777" w:rsidR="002C2FBF" w:rsidRPr="000A1DC9" w:rsidRDefault="002C2FBF" w:rsidP="005F77C6">
      <w:pPr>
        <w:spacing w:line="240" w:lineRule="auto"/>
        <w:rPr>
          <w:szCs w:val="22"/>
        </w:rPr>
      </w:pPr>
      <w:r w:rsidRPr="000A1DC9">
        <w:rPr>
          <w:szCs w:val="22"/>
        </w:rPr>
        <w:t>Darifenacīns tiek pakļauts nozīmīgam citohromu CYP3A4 un CYP2D6 metabolismam aknās un CYP3A4 zarnu sieniņās. Ir konstatēti trīs galvenie metabolisma virzieni:</w:t>
      </w:r>
    </w:p>
    <w:p w14:paraId="66955DD5" w14:textId="77777777" w:rsidR="002C2FBF" w:rsidRPr="000A1DC9" w:rsidRDefault="002C2FBF" w:rsidP="005F77C6">
      <w:pPr>
        <w:tabs>
          <w:tab w:val="clear" w:pos="567"/>
        </w:tabs>
        <w:spacing w:line="240" w:lineRule="auto"/>
        <w:ind w:left="567" w:hanging="567"/>
        <w:rPr>
          <w:szCs w:val="22"/>
        </w:rPr>
      </w:pPr>
      <w:r w:rsidRPr="000A1DC9">
        <w:rPr>
          <w:szCs w:val="22"/>
        </w:rPr>
        <w:t>dihidrobenzofurāna gredzena monohidroksilācija;</w:t>
      </w:r>
    </w:p>
    <w:p w14:paraId="0B3DA3F3" w14:textId="77777777" w:rsidR="002C2FBF" w:rsidRPr="000A1DC9" w:rsidRDefault="002C2FBF" w:rsidP="005F77C6">
      <w:pPr>
        <w:tabs>
          <w:tab w:val="clear" w:pos="567"/>
        </w:tabs>
        <w:spacing w:line="240" w:lineRule="auto"/>
        <w:ind w:left="567" w:hanging="567"/>
        <w:rPr>
          <w:szCs w:val="22"/>
        </w:rPr>
      </w:pPr>
      <w:r w:rsidRPr="000A1DC9">
        <w:rPr>
          <w:szCs w:val="22"/>
        </w:rPr>
        <w:t>dihidrobenzofurāna gredzena atvēršanās un</w:t>
      </w:r>
    </w:p>
    <w:p w14:paraId="56C76683" w14:textId="77777777" w:rsidR="002C2FBF" w:rsidRPr="000A1DC9" w:rsidRDefault="002C2FBF" w:rsidP="005F77C6">
      <w:pPr>
        <w:tabs>
          <w:tab w:val="clear" w:pos="567"/>
        </w:tabs>
        <w:spacing w:line="240" w:lineRule="auto"/>
        <w:ind w:left="567" w:hanging="567"/>
        <w:rPr>
          <w:szCs w:val="22"/>
        </w:rPr>
      </w:pPr>
      <w:r w:rsidRPr="000A1DC9">
        <w:rPr>
          <w:szCs w:val="22"/>
        </w:rPr>
        <w:t>pirolidīna grupas slāpekļa N-dealkilēšanās.</w:t>
      </w:r>
    </w:p>
    <w:p w14:paraId="3AB48323" w14:textId="77777777" w:rsidR="002C2FBF" w:rsidRPr="000A1DC9" w:rsidRDefault="002C2FBF" w:rsidP="005F77C6">
      <w:pPr>
        <w:spacing w:line="240" w:lineRule="auto"/>
        <w:rPr>
          <w:szCs w:val="22"/>
        </w:rPr>
      </w:pPr>
    </w:p>
    <w:p w14:paraId="3A179D7F" w14:textId="77777777" w:rsidR="002C2FBF" w:rsidRPr="000A1DC9" w:rsidRDefault="002C2FBF" w:rsidP="005F77C6">
      <w:pPr>
        <w:spacing w:line="240" w:lineRule="auto"/>
        <w:rPr>
          <w:szCs w:val="22"/>
        </w:rPr>
      </w:pPr>
      <w:r w:rsidRPr="000A1DC9">
        <w:rPr>
          <w:szCs w:val="22"/>
        </w:rPr>
        <w:t>Galvenie apritē nonākušie sākotnējie metabolisma produkti ir radušies hidroksilācijas un N-dealkilācijas ceļā. Tomēr nevienam no šiem produktiem nav nozīmīgas ietekmes uz kopējo darifenacīna klīnisko efektu.</w:t>
      </w:r>
    </w:p>
    <w:p w14:paraId="3701EB6D" w14:textId="77777777" w:rsidR="002C2FBF" w:rsidRPr="000A1DC9" w:rsidRDefault="002C2FBF" w:rsidP="005F77C6">
      <w:pPr>
        <w:spacing w:line="240" w:lineRule="auto"/>
        <w:rPr>
          <w:szCs w:val="22"/>
        </w:rPr>
      </w:pPr>
    </w:p>
    <w:p w14:paraId="5FB189B7" w14:textId="77777777" w:rsidR="002C2FBF" w:rsidRPr="000A1DC9" w:rsidRDefault="002C2FBF" w:rsidP="005F77C6">
      <w:pPr>
        <w:spacing w:line="240" w:lineRule="auto"/>
        <w:rPr>
          <w:szCs w:val="22"/>
        </w:rPr>
      </w:pPr>
      <w:r w:rsidRPr="000A1DC9">
        <w:rPr>
          <w:szCs w:val="22"/>
        </w:rPr>
        <w:t>Darifenacīna farmakokinētika līdzsvara koncentrācijas stāvoklī ir devas atkarīga, sakarā ar CYP2D6 enzīma piesātināšanos.</w:t>
      </w:r>
    </w:p>
    <w:p w14:paraId="38FD1882" w14:textId="77777777" w:rsidR="002C2FBF" w:rsidRPr="000A1DC9" w:rsidRDefault="002C2FBF" w:rsidP="005F77C6">
      <w:pPr>
        <w:spacing w:line="240" w:lineRule="auto"/>
        <w:rPr>
          <w:szCs w:val="22"/>
        </w:rPr>
      </w:pPr>
    </w:p>
    <w:p w14:paraId="60A203B3" w14:textId="77777777" w:rsidR="002C2FBF" w:rsidRPr="000A1DC9" w:rsidRDefault="002C2FBF" w:rsidP="005F77C6">
      <w:pPr>
        <w:spacing w:line="240" w:lineRule="auto"/>
        <w:rPr>
          <w:szCs w:val="22"/>
        </w:rPr>
      </w:pPr>
      <w:r w:rsidRPr="000A1DC9">
        <w:rPr>
          <w:szCs w:val="22"/>
        </w:rPr>
        <w:t>Dubultojot darifenacīna devu no 7,5 mg uz 15 mg, vielas iedarbība pastiprinās par 150% līdzsvara koncentrācijas stāvoklī. Šāda atkarība no devas lieluma varētu būt saistīta ar CYP2D6 mediatora piesātinājuma izraisītu metabolisma katalīzi, iespējams kopā ar zarnu sieniņas CYP3A4 mediatora metabolisma piesātinājumu.</w:t>
      </w:r>
    </w:p>
    <w:p w14:paraId="4274C703" w14:textId="77777777" w:rsidR="002C2FBF" w:rsidRPr="000A1DC9" w:rsidRDefault="002C2FBF" w:rsidP="005F77C6">
      <w:pPr>
        <w:spacing w:line="240" w:lineRule="auto"/>
        <w:rPr>
          <w:szCs w:val="22"/>
        </w:rPr>
      </w:pPr>
    </w:p>
    <w:p w14:paraId="1503A7E4" w14:textId="77777777" w:rsidR="002C2FBF" w:rsidRPr="000A1DC9" w:rsidRDefault="009E4BF8" w:rsidP="005F77C6">
      <w:pPr>
        <w:spacing w:line="240" w:lineRule="auto"/>
        <w:rPr>
          <w:szCs w:val="22"/>
          <w:u w:val="single"/>
        </w:rPr>
      </w:pPr>
      <w:r w:rsidRPr="000A1DC9">
        <w:rPr>
          <w:szCs w:val="22"/>
          <w:u w:val="single"/>
        </w:rPr>
        <w:t>Eliminācija</w:t>
      </w:r>
    </w:p>
    <w:p w14:paraId="484C9B96" w14:textId="77777777" w:rsidR="002C2FBF" w:rsidRPr="000A1DC9" w:rsidRDefault="002C2FBF" w:rsidP="005F77C6">
      <w:pPr>
        <w:spacing w:line="240" w:lineRule="auto"/>
        <w:rPr>
          <w:szCs w:val="22"/>
        </w:rPr>
      </w:pPr>
      <w:r w:rsidRPr="000A1DC9">
        <w:rPr>
          <w:szCs w:val="22"/>
        </w:rPr>
        <w:t xml:space="preserve">Pēc perorālas ar </w:t>
      </w:r>
      <w:smartTag w:uri="urn:schemas-microsoft-com:office:smarttags" w:element="metricconverter">
        <w:smartTagPr>
          <w:attr w:name="ProductID" w:val="14C"/>
        </w:smartTagPr>
        <w:r w:rsidRPr="000A1DC9">
          <w:rPr>
            <w:szCs w:val="22"/>
            <w:vertAlign w:val="superscript"/>
          </w:rPr>
          <w:t>14</w:t>
        </w:r>
        <w:r w:rsidRPr="000A1DC9">
          <w:rPr>
            <w:szCs w:val="22"/>
          </w:rPr>
          <w:t>C</w:t>
        </w:r>
      </w:smartTag>
      <w:r w:rsidRPr="000A1DC9">
        <w:rPr>
          <w:szCs w:val="22"/>
        </w:rPr>
        <w:t xml:space="preserve"> iezīmēta darifenacīna devas lietošanas veseliem brīvprātīgajiem aptuveni 60% radioaktivitātes izdalās ar urīnu, bet 40% – ar fēcēm. Procentuālais darifenacīna daudzums, kas izdalās neizmainītā veidā, ir mazs (3%). Darifenacīna noteiktais klīrenss ir </w:t>
      </w:r>
      <w:smartTag w:uri="schemas-tilde-lv/tildestengine" w:element="metric">
        <w:smartTagPr>
          <w:attr w:name="metric_text" w:val="litri"/>
          <w:attr w:name="metric_value" w:val="40"/>
        </w:smartTagPr>
        <w:smartTag w:uri="urn:schemas-microsoft-com:office:smarttags" w:element="metricconverter">
          <w:smartTagPr>
            <w:attr w:name="ProductID" w:val="40ﾠlitri"/>
          </w:smartTagPr>
          <w:r w:rsidRPr="000A1DC9">
            <w:rPr>
              <w:szCs w:val="22"/>
            </w:rPr>
            <w:t>40 litri</w:t>
          </w:r>
        </w:smartTag>
      </w:smartTag>
      <w:r w:rsidRPr="000A1DC9">
        <w:rPr>
          <w:szCs w:val="22"/>
        </w:rPr>
        <w:t xml:space="preserve"> stundā. Pēc ilgstošas lietošanas darifenacīna eliminācijas pusperiods ir aptuveni 13</w:t>
      </w:r>
      <w:r w:rsidRPr="000A1DC9">
        <w:rPr>
          <w:szCs w:val="22"/>
        </w:rPr>
        <w:noBreakHyphen/>
        <w:t>19 stundas.</w:t>
      </w:r>
    </w:p>
    <w:p w14:paraId="3DF9A774" w14:textId="77777777" w:rsidR="002C2FBF" w:rsidRPr="000A1DC9" w:rsidRDefault="002C2FBF" w:rsidP="005F77C6">
      <w:pPr>
        <w:spacing w:line="240" w:lineRule="auto"/>
        <w:rPr>
          <w:szCs w:val="22"/>
        </w:rPr>
      </w:pPr>
    </w:p>
    <w:p w14:paraId="2D99DE70" w14:textId="77777777" w:rsidR="002C2FBF" w:rsidRPr="000A1DC9" w:rsidRDefault="002C2FBF" w:rsidP="005F77C6">
      <w:pPr>
        <w:spacing w:line="240" w:lineRule="auto"/>
        <w:rPr>
          <w:bCs/>
          <w:szCs w:val="22"/>
          <w:u w:val="single"/>
        </w:rPr>
      </w:pPr>
      <w:r w:rsidRPr="000A1DC9">
        <w:rPr>
          <w:bCs/>
          <w:szCs w:val="22"/>
          <w:u w:val="single"/>
        </w:rPr>
        <w:t>Īpašas pacientu grupas</w:t>
      </w:r>
    </w:p>
    <w:p w14:paraId="02F74B9A" w14:textId="77777777" w:rsidR="002C2FBF" w:rsidRPr="000A1DC9" w:rsidRDefault="002C2FBF" w:rsidP="005F77C6">
      <w:pPr>
        <w:spacing w:line="240" w:lineRule="auto"/>
        <w:rPr>
          <w:i/>
          <w:szCs w:val="22"/>
        </w:rPr>
      </w:pPr>
      <w:r w:rsidRPr="000A1DC9">
        <w:rPr>
          <w:i/>
          <w:szCs w:val="22"/>
        </w:rPr>
        <w:t>Pacienta dzimums</w:t>
      </w:r>
    </w:p>
    <w:p w14:paraId="641C0F69" w14:textId="77777777" w:rsidR="002C2FBF" w:rsidRPr="000A1DC9" w:rsidRDefault="002C2FBF" w:rsidP="005F77C6">
      <w:pPr>
        <w:spacing w:line="240" w:lineRule="auto"/>
        <w:rPr>
          <w:szCs w:val="22"/>
        </w:rPr>
      </w:pPr>
      <w:r w:rsidRPr="000A1DC9">
        <w:rPr>
          <w:szCs w:val="22"/>
        </w:rPr>
        <w:t xml:space="preserve">Farmakokinētikas parametru analīze pacientu grupās liecina, ka, salīdzinot ar sievietēm, darifenacīna iedarbība uz vīrieša organismu ir par 23% vājāka (skatīt </w:t>
      </w:r>
      <w:r w:rsidR="006A23C3" w:rsidRPr="000A1DC9">
        <w:rPr>
          <w:szCs w:val="22"/>
        </w:rPr>
        <w:t xml:space="preserve">5.1. </w:t>
      </w:r>
      <w:r w:rsidRPr="000A1DC9">
        <w:rPr>
          <w:szCs w:val="22"/>
        </w:rPr>
        <w:t>apakšpunktu).</w:t>
      </w:r>
    </w:p>
    <w:p w14:paraId="23881F64" w14:textId="77777777" w:rsidR="002C2FBF" w:rsidRPr="000A1DC9" w:rsidRDefault="002C2FBF" w:rsidP="005F77C6">
      <w:pPr>
        <w:spacing w:line="240" w:lineRule="auto"/>
        <w:rPr>
          <w:szCs w:val="22"/>
        </w:rPr>
      </w:pPr>
    </w:p>
    <w:p w14:paraId="38290D8E" w14:textId="77777777" w:rsidR="002C2FBF" w:rsidRPr="000A1DC9" w:rsidRDefault="002C2FBF" w:rsidP="005F77C6">
      <w:pPr>
        <w:spacing w:line="240" w:lineRule="auto"/>
        <w:rPr>
          <w:i/>
          <w:szCs w:val="22"/>
        </w:rPr>
      </w:pPr>
      <w:r w:rsidRPr="000A1DC9">
        <w:rPr>
          <w:i/>
          <w:szCs w:val="22"/>
        </w:rPr>
        <w:t>Gados vecāki pacienti</w:t>
      </w:r>
    </w:p>
    <w:p w14:paraId="19F9CC57" w14:textId="77777777" w:rsidR="002C2FBF" w:rsidRPr="000A1DC9" w:rsidRDefault="002C2FBF" w:rsidP="005F77C6">
      <w:pPr>
        <w:spacing w:line="240" w:lineRule="auto"/>
        <w:rPr>
          <w:szCs w:val="22"/>
        </w:rPr>
      </w:pPr>
      <w:r w:rsidRPr="000A1DC9">
        <w:rPr>
          <w:szCs w:val="22"/>
        </w:rPr>
        <w:t xml:space="preserve">Farmakokinētikas parametru analīze pacientu grupās liecina par tendenci, ka, palielinoties pacienta vecumam, samazinās vielas klīrenss (par 19% katru 10 gadu laikā, pamatojoties uz </w:t>
      </w:r>
      <w:smartTag w:uri="urn:schemas-microsoft-com:office:smarttags" w:element="stockticker">
        <w:r w:rsidRPr="000A1DC9">
          <w:rPr>
            <w:szCs w:val="22"/>
          </w:rPr>
          <w:t>III</w:t>
        </w:r>
      </w:smartTag>
      <w:r w:rsidRPr="000A1DC9">
        <w:rPr>
          <w:szCs w:val="22"/>
        </w:rPr>
        <w:t xml:space="preserve"> fāzes populācijas farmakokinētikas pētījumiem pacientiem vecumā no 69–89 gadiem) (skatīt </w:t>
      </w:r>
      <w:r w:rsidR="006A23C3" w:rsidRPr="000A1DC9">
        <w:rPr>
          <w:szCs w:val="22"/>
        </w:rPr>
        <w:t xml:space="preserve">4.2. </w:t>
      </w:r>
      <w:r w:rsidRPr="000A1DC9">
        <w:rPr>
          <w:szCs w:val="22"/>
        </w:rPr>
        <w:t>apakšpunktu).</w:t>
      </w:r>
    </w:p>
    <w:p w14:paraId="1F20F196" w14:textId="77777777" w:rsidR="002C2FBF" w:rsidRPr="000A1DC9" w:rsidRDefault="002C2FBF" w:rsidP="005F77C6">
      <w:pPr>
        <w:spacing w:line="240" w:lineRule="auto"/>
        <w:rPr>
          <w:szCs w:val="22"/>
        </w:rPr>
      </w:pPr>
    </w:p>
    <w:p w14:paraId="4DE0C203" w14:textId="77777777" w:rsidR="002C2FBF" w:rsidRPr="000A1DC9" w:rsidRDefault="009E4BF8" w:rsidP="005F77C6">
      <w:pPr>
        <w:spacing w:line="240" w:lineRule="auto"/>
        <w:rPr>
          <w:szCs w:val="22"/>
        </w:rPr>
      </w:pPr>
      <w:r w:rsidRPr="000A1DC9">
        <w:rPr>
          <w:i/>
          <w:szCs w:val="22"/>
        </w:rPr>
        <w:t>Pediatriskā populācija</w:t>
      </w:r>
      <w:r w:rsidRPr="000A1DC9" w:rsidDel="004C1C18">
        <w:rPr>
          <w:i/>
          <w:szCs w:val="22"/>
        </w:rPr>
        <w:t xml:space="preserve"> </w:t>
      </w:r>
      <w:r w:rsidR="002C2FBF" w:rsidRPr="000A1DC9">
        <w:rPr>
          <w:szCs w:val="22"/>
        </w:rPr>
        <w:t>Bērniem darifenacīna farmakokinētikas parametri nav noteikti.</w:t>
      </w:r>
    </w:p>
    <w:p w14:paraId="427FC19C" w14:textId="77777777" w:rsidR="002C2FBF" w:rsidRPr="000A1DC9" w:rsidRDefault="002C2FBF" w:rsidP="005F77C6">
      <w:pPr>
        <w:spacing w:line="240" w:lineRule="auto"/>
        <w:rPr>
          <w:szCs w:val="22"/>
        </w:rPr>
      </w:pPr>
    </w:p>
    <w:p w14:paraId="3A335351" w14:textId="77777777" w:rsidR="002C2FBF" w:rsidRPr="000A1DC9" w:rsidRDefault="002C2FBF" w:rsidP="005F77C6">
      <w:pPr>
        <w:jc w:val="both"/>
        <w:rPr>
          <w:i/>
          <w:szCs w:val="22"/>
        </w:rPr>
      </w:pPr>
      <w:r w:rsidRPr="000A1DC9">
        <w:rPr>
          <w:i/>
          <w:szCs w:val="22"/>
        </w:rPr>
        <w:t>Cilvēki ar pavājinātu CYP2D6 metabolismu</w:t>
      </w:r>
    </w:p>
    <w:p w14:paraId="5E101581" w14:textId="77777777" w:rsidR="002C2FBF" w:rsidRPr="000A1DC9" w:rsidRDefault="002C2FBF" w:rsidP="005F77C6">
      <w:pPr>
        <w:rPr>
          <w:szCs w:val="22"/>
        </w:rPr>
      </w:pPr>
      <w:r w:rsidRPr="000A1DC9">
        <w:rPr>
          <w:szCs w:val="22"/>
        </w:rPr>
        <w:t xml:space="preserve">Darifenacīna metabolisms cilvēkiem ar pavājinātu CYP2D6 darbību principā ir saistīts ar CYP3A4. Vienā no farmakokinētiskajiem pētījumiem, saņemot darifenacīnu 7,5 mg un 15 mg vienreiz dienā, līdzsvara koncentrācijā iedarbība cilvēkiem ar pavājinātu metabolismu bija par 164% un 99% augstāka. Tomēr populācijas farmakokinētikās </w:t>
      </w:r>
      <w:smartTag w:uri="urn:schemas-microsoft-com:office:smarttags" w:element="stockticker">
        <w:r w:rsidRPr="000A1DC9">
          <w:rPr>
            <w:szCs w:val="22"/>
          </w:rPr>
          <w:t>III</w:t>
        </w:r>
      </w:smartTag>
      <w:r w:rsidRPr="000A1DC9">
        <w:rPr>
          <w:szCs w:val="22"/>
        </w:rPr>
        <w:t xml:space="preserve"> fāzes datu analīze norāda, ka vidējā iedarbība līdzsvara koncentrācijas apstākļos ir par 66% augstāka cilvēkiem ar pavājinātu metabolismu nekā cilvēkiem ar ekstensīvu metabolismu. Tika konstatēts ievērojama datu sakritība iedarbības diapazonā 2 populācijās (skatīt </w:t>
      </w:r>
      <w:r w:rsidR="006A23C3" w:rsidRPr="000A1DC9">
        <w:rPr>
          <w:szCs w:val="22"/>
        </w:rPr>
        <w:t xml:space="preserve">4.2. </w:t>
      </w:r>
      <w:r w:rsidRPr="000A1DC9">
        <w:rPr>
          <w:szCs w:val="22"/>
        </w:rPr>
        <w:t>apakšpunktu).</w:t>
      </w:r>
    </w:p>
    <w:p w14:paraId="2A15CFDB" w14:textId="77777777" w:rsidR="002C2FBF" w:rsidRPr="000A1DC9" w:rsidRDefault="002C2FBF" w:rsidP="005F77C6">
      <w:pPr>
        <w:spacing w:line="240" w:lineRule="auto"/>
        <w:rPr>
          <w:szCs w:val="22"/>
        </w:rPr>
      </w:pPr>
    </w:p>
    <w:p w14:paraId="21D3BDCE" w14:textId="77777777" w:rsidR="002C2FBF" w:rsidRPr="000A1DC9" w:rsidRDefault="002C2FBF" w:rsidP="005F77C6">
      <w:pPr>
        <w:spacing w:line="240" w:lineRule="auto"/>
        <w:rPr>
          <w:i/>
          <w:szCs w:val="22"/>
        </w:rPr>
      </w:pPr>
      <w:r w:rsidRPr="000A1DC9">
        <w:rPr>
          <w:i/>
          <w:szCs w:val="22"/>
        </w:rPr>
        <w:t>Nieru mazspēja</w:t>
      </w:r>
    </w:p>
    <w:p w14:paraId="532558FC" w14:textId="77777777" w:rsidR="002C2FBF" w:rsidRPr="000A1DC9" w:rsidRDefault="002C2FBF" w:rsidP="005F77C6">
      <w:pPr>
        <w:spacing w:line="240" w:lineRule="auto"/>
        <w:rPr>
          <w:szCs w:val="22"/>
        </w:rPr>
      </w:pPr>
      <w:r w:rsidRPr="000A1DC9">
        <w:rPr>
          <w:szCs w:val="22"/>
        </w:rPr>
        <w:t>Nelielā pētījumā (n=24), pētot pacientus ar atšķirīgas pakāpes nieru funkcijas traucējumiem (kreatinīna klīrenss robežās no 10 ml/min līdz 136 ml/min), kuri līdz laikam, kad tika sasniegta vielas līdzsvara koncentrācija, reizi dienā saņēma pa 15 mg darifenacīna, ir pierādīts, ka saistība starp nieru funkciju un darifenacīna klīrensu nepastāv (skatīt</w:t>
      </w:r>
      <w:r w:rsidR="006A23C3" w:rsidRPr="000A1DC9">
        <w:rPr>
          <w:szCs w:val="22"/>
        </w:rPr>
        <w:t xml:space="preserve"> 4.2.</w:t>
      </w:r>
      <w:r w:rsidRPr="000A1DC9">
        <w:rPr>
          <w:szCs w:val="22"/>
        </w:rPr>
        <w:t xml:space="preserve"> apakšpunktu).</w:t>
      </w:r>
    </w:p>
    <w:p w14:paraId="5AD38A85" w14:textId="77777777" w:rsidR="002C2FBF" w:rsidRPr="000A1DC9" w:rsidRDefault="002C2FBF" w:rsidP="005F77C6">
      <w:pPr>
        <w:spacing w:line="240" w:lineRule="auto"/>
        <w:rPr>
          <w:szCs w:val="22"/>
        </w:rPr>
      </w:pPr>
    </w:p>
    <w:p w14:paraId="0075FB65" w14:textId="77777777" w:rsidR="002C2FBF" w:rsidRPr="000A1DC9" w:rsidRDefault="002C2FBF" w:rsidP="005F77C6">
      <w:pPr>
        <w:spacing w:line="240" w:lineRule="auto"/>
        <w:rPr>
          <w:i/>
          <w:szCs w:val="22"/>
        </w:rPr>
      </w:pPr>
      <w:r w:rsidRPr="000A1DC9">
        <w:rPr>
          <w:i/>
          <w:szCs w:val="22"/>
        </w:rPr>
        <w:t>Aknu mazspēja</w:t>
      </w:r>
    </w:p>
    <w:p w14:paraId="4939F475" w14:textId="77777777" w:rsidR="002C2FBF" w:rsidRPr="000A1DC9" w:rsidRDefault="002C2FBF" w:rsidP="005F77C6">
      <w:pPr>
        <w:spacing w:line="240" w:lineRule="auto"/>
        <w:rPr>
          <w:szCs w:val="22"/>
        </w:rPr>
      </w:pPr>
      <w:r w:rsidRPr="000A1DC9">
        <w:rPr>
          <w:szCs w:val="22"/>
        </w:rPr>
        <w:lastRenderedPageBreak/>
        <w:t>Darifenacīna farmakokinētika ir pētīta pacientiem ar viegliem (A</w:t>
      </w:r>
      <w:r w:rsidRPr="000A1DC9">
        <w:rPr>
          <w:i/>
          <w:szCs w:val="22"/>
        </w:rPr>
        <w:t xml:space="preserve"> </w:t>
      </w:r>
      <w:r w:rsidRPr="000A1DC9">
        <w:rPr>
          <w:szCs w:val="22"/>
        </w:rPr>
        <w:t xml:space="preserve">klase pēc </w:t>
      </w:r>
      <w:r w:rsidRPr="000A1DC9">
        <w:rPr>
          <w:i/>
          <w:szCs w:val="22"/>
        </w:rPr>
        <w:t>Child Pugh</w:t>
      </w:r>
      <w:r w:rsidRPr="000A1DC9">
        <w:rPr>
          <w:szCs w:val="22"/>
        </w:rPr>
        <w:t>) un vidēji smagiem (B</w:t>
      </w:r>
      <w:r w:rsidRPr="000A1DC9">
        <w:rPr>
          <w:i/>
          <w:szCs w:val="22"/>
        </w:rPr>
        <w:t xml:space="preserve"> </w:t>
      </w:r>
      <w:r w:rsidRPr="000A1DC9">
        <w:rPr>
          <w:szCs w:val="22"/>
        </w:rPr>
        <w:t xml:space="preserve">klase pēc </w:t>
      </w:r>
      <w:r w:rsidRPr="000A1DC9">
        <w:rPr>
          <w:i/>
          <w:szCs w:val="22"/>
        </w:rPr>
        <w:t>Child Pugh</w:t>
      </w:r>
      <w:r w:rsidRPr="000A1DC9">
        <w:rPr>
          <w:szCs w:val="22"/>
        </w:rPr>
        <w:t xml:space="preserve">) aknu funkcijas traucējumiem, lietojot 15 mg preparāta reizi dienā, līdz tika sasniegta vielas līdzsvara koncentrācija. Viegli aknu funkcijas traucējumi darifenacīna farmakokinētiku neietekmē. Tomēr vidēji smagi aknu funkcijas traucējumi ietekmēja darifenacīna saistīšanos ar proteīniem. Pacientiem ar vidēji smagiem aknu funkcijas traucējumiem ar proteīniem nesaistītā darifenacīna iedarbība, salīdzinot ar pacientiem, kuriem aknu funkcija ir normāla, ir 4,7 reizes spēcīgāka (skatīt </w:t>
      </w:r>
      <w:r w:rsidR="006A23C3" w:rsidRPr="000A1DC9">
        <w:rPr>
          <w:szCs w:val="22"/>
        </w:rPr>
        <w:t xml:space="preserve">4.2. </w:t>
      </w:r>
      <w:r w:rsidRPr="000A1DC9">
        <w:rPr>
          <w:szCs w:val="22"/>
        </w:rPr>
        <w:t>apakšpunktu).</w:t>
      </w:r>
    </w:p>
    <w:p w14:paraId="4F641122" w14:textId="77777777" w:rsidR="002C2FBF" w:rsidRPr="000A1DC9" w:rsidRDefault="002C2FBF" w:rsidP="005F77C6">
      <w:pPr>
        <w:spacing w:line="240" w:lineRule="auto"/>
        <w:rPr>
          <w:szCs w:val="22"/>
        </w:rPr>
      </w:pPr>
    </w:p>
    <w:p w14:paraId="4CF2287B" w14:textId="77777777" w:rsidR="002C2FBF" w:rsidRPr="000A1DC9" w:rsidRDefault="002C2FBF" w:rsidP="005F77C6">
      <w:pPr>
        <w:tabs>
          <w:tab w:val="clear" w:pos="567"/>
        </w:tabs>
        <w:spacing w:line="240" w:lineRule="auto"/>
        <w:rPr>
          <w:szCs w:val="22"/>
        </w:rPr>
      </w:pPr>
      <w:r w:rsidRPr="000A1DC9">
        <w:rPr>
          <w:b/>
          <w:szCs w:val="22"/>
        </w:rPr>
        <w:t>5.3</w:t>
      </w:r>
      <w:r w:rsidR="006A23C3" w:rsidRPr="000A1DC9">
        <w:rPr>
          <w:b/>
          <w:szCs w:val="22"/>
        </w:rPr>
        <w:t>.</w:t>
      </w:r>
      <w:r w:rsidRPr="000A1DC9">
        <w:rPr>
          <w:b/>
          <w:szCs w:val="22"/>
        </w:rPr>
        <w:tab/>
        <w:t xml:space="preserve">Preklīniskie dati par </w:t>
      </w:r>
      <w:r w:rsidR="00473AA6" w:rsidRPr="000A1DC9">
        <w:rPr>
          <w:b/>
          <w:szCs w:val="22"/>
        </w:rPr>
        <w:t>drošum</w:t>
      </w:r>
      <w:r w:rsidRPr="000A1DC9">
        <w:rPr>
          <w:b/>
          <w:szCs w:val="22"/>
        </w:rPr>
        <w:t>u</w:t>
      </w:r>
      <w:r w:rsidR="00335BAE" w:rsidRPr="000A1DC9">
        <w:rPr>
          <w:b/>
          <w:szCs w:val="22"/>
        </w:rPr>
        <w:t>mu</w:t>
      </w:r>
    </w:p>
    <w:p w14:paraId="0107DC71" w14:textId="77777777" w:rsidR="002C2FBF" w:rsidRPr="000A1DC9" w:rsidRDefault="002C2FBF" w:rsidP="005F77C6">
      <w:pPr>
        <w:tabs>
          <w:tab w:val="clear" w:pos="567"/>
        </w:tabs>
        <w:spacing w:line="240" w:lineRule="auto"/>
        <w:ind w:left="567" w:hanging="567"/>
        <w:rPr>
          <w:szCs w:val="22"/>
        </w:rPr>
      </w:pPr>
    </w:p>
    <w:p w14:paraId="25A081CA" w14:textId="0598CCA4" w:rsidR="002C2FBF" w:rsidRPr="000A1DC9" w:rsidRDefault="002C2FBF" w:rsidP="005F77C6">
      <w:pPr>
        <w:tabs>
          <w:tab w:val="clear" w:pos="567"/>
        </w:tabs>
        <w:spacing w:line="240" w:lineRule="auto"/>
      </w:pPr>
      <w:r w:rsidRPr="000A1DC9">
        <w:rPr>
          <w:szCs w:val="22"/>
        </w:rPr>
        <w:t xml:space="preserve">Preklīniskajos </w:t>
      </w:r>
      <w:r w:rsidRPr="000A1DC9">
        <w:rPr>
          <w:noProof/>
        </w:rPr>
        <w:t xml:space="preserve">standartpētījumos iegūtie dati par farmakoloģisko </w:t>
      </w:r>
      <w:r w:rsidR="00473AA6" w:rsidRPr="000A1DC9">
        <w:rPr>
          <w:noProof/>
        </w:rPr>
        <w:t>drošum</w:t>
      </w:r>
      <w:r w:rsidRPr="000A1DC9">
        <w:rPr>
          <w:noProof/>
        </w:rPr>
        <w:t>u,</w:t>
      </w:r>
      <w:r w:rsidRPr="000A1DC9">
        <w:t xml:space="preserve"> atkārtotu devu toksicitāti, genotoksicitāti un iespējamu kancerogenitāti neliecina par īpašu risku cilvēkam. </w:t>
      </w:r>
      <w:r w:rsidR="00CE04CC" w:rsidRPr="000A1DC9">
        <w:t>Žurku tēviņiem un mātītēm</w:t>
      </w:r>
      <w:r w:rsidRPr="000A1DC9">
        <w:t>, perorāli lietojot līdz 50 mg/kg/dienā lielas devas (kas 78 reizes pārsniedza nesaistītās vielas koncentrācijas AUC</w:t>
      </w:r>
      <w:r w:rsidRPr="000A1DC9">
        <w:rPr>
          <w:vertAlign w:val="subscript"/>
        </w:rPr>
        <w:t>0-24h</w:t>
      </w:r>
      <w:r w:rsidRPr="000A1DC9">
        <w:t xml:space="preserve"> plazmā pēc maksimālās ieteicamās devas cilvēkiem [MIDC] lietošanas), nenovēroja ietekmi uz auglību. Abu dzimumu suņiem, 1 gadu perorāli lietojot līdz 6 mg/kg/dienā lielas devas (kas 82 reizes pārsniedza nesaistītās vielas koncentrācijas AUC</w:t>
      </w:r>
      <w:r w:rsidRPr="000A1DC9">
        <w:rPr>
          <w:vertAlign w:val="subscript"/>
        </w:rPr>
        <w:t>0-24h</w:t>
      </w:r>
      <w:r w:rsidRPr="000A1DC9">
        <w:t xml:space="preserve"> plazmā pēc MIDC lietošanas)</w:t>
      </w:r>
      <w:ins w:id="110" w:author="Autor">
        <w:r w:rsidR="00767800" w:rsidRPr="000A1DC9">
          <w:t>,</w:t>
        </w:r>
      </w:ins>
      <w:r w:rsidRPr="000A1DC9">
        <w:t xml:space="preserve"> nenovēroja ietekmi uz reproduktīvajiem orgāniem. Lietojot darifenacīnu žurkām un trušiem</w:t>
      </w:r>
      <w:ins w:id="111" w:author="Autor">
        <w:r w:rsidR="00767800" w:rsidRPr="000A1DC9">
          <w:t>,</w:t>
        </w:r>
      </w:ins>
      <w:r w:rsidRPr="000A1DC9">
        <w:t xml:space="preserve"> nenovēroja teratogēnu iedarbība, lietojot attiecīgi devas līdz 50 un 30 mg/kg/dienā. Žurkām, lietojot 50 mg/kg/dienā lielu devu (kas 59 reizes pārsniedza nesaistītās vielas koncentrācijas AUC</w:t>
      </w:r>
      <w:r w:rsidRPr="000A1DC9">
        <w:rPr>
          <w:vertAlign w:val="subscript"/>
        </w:rPr>
        <w:t>0-24h</w:t>
      </w:r>
      <w:r w:rsidRPr="000A1DC9">
        <w:t xml:space="preserve"> plazmā pēc MIDC lietošanas) novēroja aizkavētu mugurkaula krusta un astes daļas skriemeļu pārkaulošanos. Trušiem, lietojot 30 mg/kg/dienā lielu devu (kas 28 reizes pārsniedza nesaistītās vielas koncentrācijas AUC</w:t>
      </w:r>
      <w:r w:rsidRPr="000A1DC9">
        <w:rPr>
          <w:vertAlign w:val="subscript"/>
        </w:rPr>
        <w:t>0-24h</w:t>
      </w:r>
      <w:r w:rsidRPr="000A1DC9">
        <w:t xml:space="preserve"> plazmā pēc MIDC lietošanas)</w:t>
      </w:r>
      <w:ins w:id="112" w:author="Autor">
        <w:r w:rsidR="00767800" w:rsidRPr="000A1DC9">
          <w:t>,</w:t>
        </w:r>
      </w:ins>
      <w:r w:rsidRPr="000A1DC9">
        <w:t xml:space="preserve"> novēroja toksicitātes pazīmes mātītei un auglim (pēcimplantācijas augļa bojāejas gadījumu skaita pieaugumu un metienā izdzīvojušo augļu skaita samazināšanos). Peri un postnatālajos pētījumos žurkām pie sistēmiskās iedarbības, kas 11 reizes pārsniedza nesaistītās vielas koncentrācijas AUC</w:t>
      </w:r>
      <w:r w:rsidRPr="000A1DC9">
        <w:rPr>
          <w:vertAlign w:val="subscript"/>
        </w:rPr>
        <w:t>0-24h</w:t>
      </w:r>
      <w:r w:rsidRPr="000A1DC9">
        <w:t xml:space="preserve"> plazmā pēc MIDC lietošanas, novēroja patoloģiskas dzemdības, palielinātu augļu nāves gadījumu skaitu dzemdē un toksicitāti postnatālajā attīstībā (jaundzimušo ķermeņu svarā un attīstības atzīmēs).</w:t>
      </w:r>
    </w:p>
    <w:p w14:paraId="199FF8B4" w14:textId="77777777" w:rsidR="002C2FBF" w:rsidRPr="000A1DC9" w:rsidRDefault="002C2FBF" w:rsidP="005F77C6">
      <w:pPr>
        <w:tabs>
          <w:tab w:val="clear" w:pos="567"/>
        </w:tabs>
        <w:spacing w:line="240" w:lineRule="auto"/>
        <w:ind w:left="567" w:hanging="567"/>
        <w:rPr>
          <w:szCs w:val="22"/>
        </w:rPr>
      </w:pPr>
    </w:p>
    <w:p w14:paraId="2914D9F6" w14:textId="77777777" w:rsidR="002C2FBF" w:rsidRPr="000A1DC9" w:rsidRDefault="002C2FBF" w:rsidP="005F77C6">
      <w:pPr>
        <w:tabs>
          <w:tab w:val="clear" w:pos="567"/>
        </w:tabs>
        <w:spacing w:line="240" w:lineRule="auto"/>
        <w:ind w:left="567" w:hanging="567"/>
        <w:rPr>
          <w:szCs w:val="22"/>
        </w:rPr>
      </w:pPr>
    </w:p>
    <w:p w14:paraId="1FFA75EB" w14:textId="77777777" w:rsidR="0078216D" w:rsidRPr="000A1DC9" w:rsidRDefault="0078216D" w:rsidP="005F77C6">
      <w:pPr>
        <w:tabs>
          <w:tab w:val="clear" w:pos="567"/>
        </w:tabs>
        <w:spacing w:line="240" w:lineRule="auto"/>
        <w:ind w:left="567" w:hanging="567"/>
        <w:rPr>
          <w:b/>
          <w:szCs w:val="22"/>
        </w:rPr>
      </w:pPr>
      <w:r w:rsidRPr="000A1DC9">
        <w:rPr>
          <w:b/>
          <w:szCs w:val="22"/>
        </w:rPr>
        <w:t>6.</w:t>
      </w:r>
      <w:r w:rsidRPr="000A1DC9">
        <w:rPr>
          <w:b/>
          <w:szCs w:val="22"/>
        </w:rPr>
        <w:tab/>
        <w:t>FARMACEITISKĀ INFORMĀCIJA</w:t>
      </w:r>
    </w:p>
    <w:p w14:paraId="668A7566" w14:textId="77777777" w:rsidR="0078216D" w:rsidRPr="000A1DC9" w:rsidRDefault="0078216D" w:rsidP="005F77C6">
      <w:pPr>
        <w:tabs>
          <w:tab w:val="clear" w:pos="567"/>
        </w:tabs>
        <w:spacing w:line="240" w:lineRule="auto"/>
        <w:ind w:left="567" w:hanging="567"/>
        <w:rPr>
          <w:szCs w:val="22"/>
        </w:rPr>
      </w:pPr>
    </w:p>
    <w:p w14:paraId="68C6B503" w14:textId="77777777" w:rsidR="0078216D" w:rsidRPr="000A1DC9" w:rsidRDefault="0078216D" w:rsidP="005F77C6">
      <w:pPr>
        <w:tabs>
          <w:tab w:val="clear" w:pos="567"/>
        </w:tabs>
        <w:spacing w:line="240" w:lineRule="auto"/>
        <w:ind w:left="567" w:hanging="567"/>
        <w:rPr>
          <w:szCs w:val="22"/>
        </w:rPr>
      </w:pPr>
      <w:r w:rsidRPr="000A1DC9">
        <w:rPr>
          <w:b/>
          <w:szCs w:val="22"/>
        </w:rPr>
        <w:t>6.1</w:t>
      </w:r>
      <w:r w:rsidR="006A23C3" w:rsidRPr="000A1DC9">
        <w:rPr>
          <w:b/>
          <w:szCs w:val="22"/>
        </w:rPr>
        <w:t>.</w:t>
      </w:r>
      <w:r w:rsidRPr="000A1DC9">
        <w:rPr>
          <w:b/>
          <w:szCs w:val="22"/>
        </w:rPr>
        <w:tab/>
        <w:t>Palīgvielu saraksts</w:t>
      </w:r>
    </w:p>
    <w:p w14:paraId="2A1B2C47" w14:textId="77777777" w:rsidR="0078216D" w:rsidRPr="000A1DC9" w:rsidRDefault="0078216D" w:rsidP="005F77C6">
      <w:pPr>
        <w:tabs>
          <w:tab w:val="clear" w:pos="567"/>
        </w:tabs>
        <w:spacing w:line="240" w:lineRule="auto"/>
        <w:ind w:left="567" w:hanging="567"/>
        <w:rPr>
          <w:szCs w:val="22"/>
        </w:rPr>
      </w:pPr>
    </w:p>
    <w:p w14:paraId="6F7E60C1" w14:textId="77777777" w:rsidR="0078216D" w:rsidRPr="000A1DC9" w:rsidRDefault="0078216D" w:rsidP="005F77C6">
      <w:pPr>
        <w:tabs>
          <w:tab w:val="clear" w:pos="567"/>
        </w:tabs>
        <w:spacing w:line="240" w:lineRule="auto"/>
        <w:ind w:left="567" w:hanging="567"/>
        <w:rPr>
          <w:szCs w:val="22"/>
          <w:u w:val="single"/>
        </w:rPr>
      </w:pPr>
      <w:r w:rsidRPr="000A1DC9">
        <w:rPr>
          <w:szCs w:val="22"/>
          <w:u w:val="single"/>
        </w:rPr>
        <w:t>Tabletes kodols</w:t>
      </w:r>
    </w:p>
    <w:p w14:paraId="5E52B875" w14:textId="77777777" w:rsidR="0078216D" w:rsidRPr="000A1DC9" w:rsidRDefault="0078216D" w:rsidP="005F77C6">
      <w:pPr>
        <w:tabs>
          <w:tab w:val="clear" w:pos="567"/>
        </w:tabs>
        <w:spacing w:line="240" w:lineRule="auto"/>
        <w:ind w:left="567" w:hanging="567"/>
        <w:rPr>
          <w:szCs w:val="22"/>
        </w:rPr>
      </w:pPr>
      <w:r w:rsidRPr="000A1DC9">
        <w:rPr>
          <w:szCs w:val="22"/>
        </w:rPr>
        <w:t>Kalcija hidrogēnfosfāts (bezūdens)</w:t>
      </w:r>
    </w:p>
    <w:p w14:paraId="267B5385" w14:textId="77777777" w:rsidR="0078216D" w:rsidRPr="000A1DC9" w:rsidRDefault="0078216D" w:rsidP="005F77C6">
      <w:pPr>
        <w:tabs>
          <w:tab w:val="clear" w:pos="567"/>
        </w:tabs>
        <w:spacing w:line="240" w:lineRule="auto"/>
        <w:ind w:left="567" w:hanging="567"/>
        <w:rPr>
          <w:szCs w:val="22"/>
        </w:rPr>
      </w:pPr>
      <w:r w:rsidRPr="000A1DC9">
        <w:rPr>
          <w:szCs w:val="22"/>
        </w:rPr>
        <w:t>Hipromeloze</w:t>
      </w:r>
    </w:p>
    <w:p w14:paraId="643FE82F" w14:textId="77777777" w:rsidR="0078216D" w:rsidRPr="000A1DC9" w:rsidRDefault="0078216D" w:rsidP="005F77C6">
      <w:pPr>
        <w:tabs>
          <w:tab w:val="clear" w:pos="567"/>
        </w:tabs>
        <w:spacing w:line="240" w:lineRule="auto"/>
        <w:ind w:left="567" w:hanging="567"/>
        <w:rPr>
          <w:szCs w:val="22"/>
        </w:rPr>
      </w:pPr>
      <w:r w:rsidRPr="000A1DC9">
        <w:rPr>
          <w:szCs w:val="22"/>
        </w:rPr>
        <w:t>Magnija stearāts</w:t>
      </w:r>
    </w:p>
    <w:p w14:paraId="02BB4F3C" w14:textId="77777777" w:rsidR="0078216D" w:rsidRPr="000A1DC9" w:rsidRDefault="0078216D" w:rsidP="005F77C6">
      <w:pPr>
        <w:tabs>
          <w:tab w:val="clear" w:pos="567"/>
        </w:tabs>
        <w:spacing w:line="240" w:lineRule="auto"/>
        <w:ind w:left="567" w:hanging="567"/>
        <w:rPr>
          <w:szCs w:val="22"/>
        </w:rPr>
      </w:pPr>
    </w:p>
    <w:p w14:paraId="66DB6372" w14:textId="77777777" w:rsidR="0078216D" w:rsidRPr="000A1DC9" w:rsidRDefault="0078216D" w:rsidP="005F77C6">
      <w:pPr>
        <w:tabs>
          <w:tab w:val="clear" w:pos="567"/>
        </w:tabs>
        <w:spacing w:line="240" w:lineRule="auto"/>
        <w:ind w:left="567" w:hanging="567"/>
        <w:rPr>
          <w:szCs w:val="22"/>
          <w:u w:val="single"/>
        </w:rPr>
      </w:pPr>
      <w:r w:rsidRPr="000A1DC9">
        <w:rPr>
          <w:szCs w:val="22"/>
          <w:u w:val="single"/>
        </w:rPr>
        <w:t>Tabletes apvalks</w:t>
      </w:r>
    </w:p>
    <w:p w14:paraId="09830488" w14:textId="77777777" w:rsidR="0078216D" w:rsidRPr="000A1DC9" w:rsidRDefault="0078216D" w:rsidP="005F77C6">
      <w:pPr>
        <w:tabs>
          <w:tab w:val="clear" w:pos="567"/>
        </w:tabs>
        <w:spacing w:line="240" w:lineRule="auto"/>
        <w:ind w:left="567" w:hanging="567"/>
        <w:rPr>
          <w:szCs w:val="22"/>
        </w:rPr>
      </w:pPr>
      <w:r w:rsidRPr="000A1DC9">
        <w:rPr>
          <w:szCs w:val="22"/>
        </w:rPr>
        <w:t>Polietilēnglikols</w:t>
      </w:r>
    </w:p>
    <w:p w14:paraId="0251800B" w14:textId="77777777" w:rsidR="0078216D" w:rsidRPr="000A1DC9" w:rsidRDefault="0078216D" w:rsidP="005F77C6">
      <w:pPr>
        <w:tabs>
          <w:tab w:val="clear" w:pos="567"/>
        </w:tabs>
        <w:spacing w:line="240" w:lineRule="auto"/>
        <w:ind w:left="567" w:hanging="567"/>
        <w:rPr>
          <w:szCs w:val="22"/>
        </w:rPr>
      </w:pPr>
      <w:r w:rsidRPr="000A1DC9">
        <w:rPr>
          <w:szCs w:val="22"/>
        </w:rPr>
        <w:t>Hipromeloze</w:t>
      </w:r>
    </w:p>
    <w:p w14:paraId="0BA9E70A" w14:textId="77777777" w:rsidR="0078216D" w:rsidRPr="000A1DC9" w:rsidRDefault="0078216D" w:rsidP="005F77C6">
      <w:pPr>
        <w:tabs>
          <w:tab w:val="clear" w:pos="567"/>
        </w:tabs>
        <w:spacing w:line="240" w:lineRule="auto"/>
        <w:ind w:left="567" w:hanging="567"/>
        <w:rPr>
          <w:szCs w:val="22"/>
        </w:rPr>
      </w:pPr>
      <w:r w:rsidRPr="000A1DC9">
        <w:rPr>
          <w:szCs w:val="22"/>
        </w:rPr>
        <w:t>Talks</w:t>
      </w:r>
    </w:p>
    <w:p w14:paraId="1011113A" w14:textId="77777777" w:rsidR="0078216D" w:rsidRPr="000A1DC9" w:rsidRDefault="0078216D" w:rsidP="005F77C6">
      <w:pPr>
        <w:tabs>
          <w:tab w:val="clear" w:pos="567"/>
        </w:tabs>
        <w:spacing w:line="240" w:lineRule="auto"/>
        <w:ind w:left="567" w:hanging="567"/>
        <w:rPr>
          <w:szCs w:val="22"/>
        </w:rPr>
      </w:pPr>
      <w:r w:rsidRPr="000A1DC9">
        <w:rPr>
          <w:szCs w:val="22"/>
        </w:rPr>
        <w:t>Titāna dioksīds (E171)</w:t>
      </w:r>
    </w:p>
    <w:p w14:paraId="79CE9714" w14:textId="77777777" w:rsidR="0078216D" w:rsidRPr="000A1DC9" w:rsidRDefault="0078216D" w:rsidP="005F77C6">
      <w:pPr>
        <w:tabs>
          <w:tab w:val="clear" w:pos="567"/>
        </w:tabs>
        <w:spacing w:line="240" w:lineRule="auto"/>
        <w:ind w:left="567" w:hanging="567"/>
        <w:rPr>
          <w:szCs w:val="22"/>
        </w:rPr>
      </w:pPr>
      <w:r w:rsidRPr="000A1DC9">
        <w:rPr>
          <w:iCs/>
          <w:szCs w:val="22"/>
        </w:rPr>
        <w:t>Dzeltenais dzelzs oksīds (E172)</w:t>
      </w:r>
    </w:p>
    <w:p w14:paraId="0586D3FE" w14:textId="77777777" w:rsidR="0078216D" w:rsidRPr="000A1DC9" w:rsidRDefault="0078216D" w:rsidP="005F77C6">
      <w:pPr>
        <w:tabs>
          <w:tab w:val="clear" w:pos="567"/>
        </w:tabs>
        <w:spacing w:line="240" w:lineRule="auto"/>
        <w:ind w:left="567" w:hanging="567"/>
        <w:rPr>
          <w:szCs w:val="22"/>
        </w:rPr>
      </w:pPr>
      <w:r w:rsidRPr="000A1DC9">
        <w:rPr>
          <w:szCs w:val="22"/>
        </w:rPr>
        <w:t>Sarkanais dzelzs oksīds (E172)</w:t>
      </w:r>
    </w:p>
    <w:p w14:paraId="207F5A91" w14:textId="77777777" w:rsidR="0078216D" w:rsidRPr="000A1DC9" w:rsidRDefault="0078216D" w:rsidP="005F77C6">
      <w:pPr>
        <w:tabs>
          <w:tab w:val="clear" w:pos="567"/>
        </w:tabs>
        <w:spacing w:line="240" w:lineRule="auto"/>
        <w:ind w:left="567" w:hanging="567"/>
        <w:rPr>
          <w:szCs w:val="22"/>
        </w:rPr>
      </w:pPr>
    </w:p>
    <w:p w14:paraId="50C2355B" w14:textId="77777777" w:rsidR="0078216D" w:rsidRPr="000A1DC9" w:rsidRDefault="0078216D" w:rsidP="005F77C6">
      <w:pPr>
        <w:tabs>
          <w:tab w:val="clear" w:pos="567"/>
        </w:tabs>
        <w:spacing w:line="240" w:lineRule="auto"/>
        <w:ind w:left="567" w:hanging="567"/>
        <w:rPr>
          <w:szCs w:val="22"/>
        </w:rPr>
      </w:pPr>
      <w:r w:rsidRPr="000A1DC9">
        <w:rPr>
          <w:b/>
          <w:szCs w:val="22"/>
        </w:rPr>
        <w:t>6.2</w:t>
      </w:r>
      <w:r w:rsidR="006A23C3" w:rsidRPr="000A1DC9">
        <w:rPr>
          <w:b/>
          <w:szCs w:val="22"/>
        </w:rPr>
        <w:t>.</w:t>
      </w:r>
      <w:r w:rsidRPr="000A1DC9">
        <w:rPr>
          <w:b/>
          <w:szCs w:val="22"/>
        </w:rPr>
        <w:tab/>
        <w:t>Nesaderība</w:t>
      </w:r>
    </w:p>
    <w:p w14:paraId="4585C53E" w14:textId="77777777" w:rsidR="0078216D" w:rsidRPr="000A1DC9" w:rsidRDefault="0078216D" w:rsidP="005F77C6">
      <w:pPr>
        <w:tabs>
          <w:tab w:val="clear" w:pos="567"/>
        </w:tabs>
        <w:spacing w:line="240" w:lineRule="auto"/>
        <w:ind w:left="567" w:hanging="567"/>
        <w:rPr>
          <w:szCs w:val="22"/>
        </w:rPr>
      </w:pPr>
    </w:p>
    <w:p w14:paraId="37ECA58E" w14:textId="77777777" w:rsidR="0078216D" w:rsidRPr="000A1DC9" w:rsidRDefault="0078216D" w:rsidP="005F77C6">
      <w:pPr>
        <w:tabs>
          <w:tab w:val="clear" w:pos="567"/>
        </w:tabs>
        <w:spacing w:line="240" w:lineRule="auto"/>
        <w:ind w:left="567" w:hanging="567"/>
        <w:rPr>
          <w:szCs w:val="22"/>
        </w:rPr>
      </w:pPr>
      <w:r w:rsidRPr="000A1DC9">
        <w:rPr>
          <w:szCs w:val="22"/>
        </w:rPr>
        <w:t>Nav piemērojama.</w:t>
      </w:r>
    </w:p>
    <w:p w14:paraId="0C97FDC0" w14:textId="77777777" w:rsidR="0078216D" w:rsidRPr="000A1DC9" w:rsidRDefault="0078216D" w:rsidP="005F77C6">
      <w:pPr>
        <w:tabs>
          <w:tab w:val="clear" w:pos="567"/>
        </w:tabs>
        <w:spacing w:line="240" w:lineRule="auto"/>
        <w:ind w:left="567" w:hanging="567"/>
        <w:rPr>
          <w:szCs w:val="22"/>
        </w:rPr>
      </w:pPr>
    </w:p>
    <w:p w14:paraId="3DEE54F7" w14:textId="77777777" w:rsidR="0078216D" w:rsidRPr="000A1DC9" w:rsidRDefault="0078216D" w:rsidP="005F77C6">
      <w:pPr>
        <w:tabs>
          <w:tab w:val="clear" w:pos="567"/>
        </w:tabs>
        <w:spacing w:line="240" w:lineRule="auto"/>
        <w:ind w:left="567" w:hanging="567"/>
        <w:rPr>
          <w:szCs w:val="22"/>
        </w:rPr>
      </w:pPr>
      <w:r w:rsidRPr="000A1DC9">
        <w:rPr>
          <w:b/>
          <w:szCs w:val="22"/>
        </w:rPr>
        <w:t>6.3</w:t>
      </w:r>
      <w:r w:rsidR="006A23C3" w:rsidRPr="000A1DC9">
        <w:rPr>
          <w:b/>
          <w:szCs w:val="22"/>
        </w:rPr>
        <w:t>.</w:t>
      </w:r>
      <w:r w:rsidRPr="000A1DC9">
        <w:rPr>
          <w:b/>
          <w:szCs w:val="22"/>
        </w:rPr>
        <w:tab/>
        <w:t>Uzglabāšanas laiks</w:t>
      </w:r>
    </w:p>
    <w:p w14:paraId="7B3E53A1" w14:textId="77777777" w:rsidR="0078216D" w:rsidRPr="000A1DC9" w:rsidRDefault="0078216D" w:rsidP="005F77C6">
      <w:pPr>
        <w:tabs>
          <w:tab w:val="clear" w:pos="567"/>
        </w:tabs>
        <w:spacing w:line="240" w:lineRule="auto"/>
        <w:ind w:left="567" w:hanging="567"/>
        <w:rPr>
          <w:szCs w:val="22"/>
        </w:rPr>
      </w:pPr>
    </w:p>
    <w:p w14:paraId="211B47C5" w14:textId="77777777" w:rsidR="0078216D" w:rsidRPr="000A1DC9" w:rsidRDefault="0078216D" w:rsidP="005F77C6">
      <w:pPr>
        <w:tabs>
          <w:tab w:val="clear" w:pos="567"/>
        </w:tabs>
        <w:spacing w:line="240" w:lineRule="auto"/>
        <w:ind w:left="567" w:hanging="567"/>
        <w:rPr>
          <w:szCs w:val="22"/>
        </w:rPr>
      </w:pPr>
      <w:r w:rsidRPr="000A1DC9">
        <w:rPr>
          <w:szCs w:val="22"/>
        </w:rPr>
        <w:t>3 gadi.</w:t>
      </w:r>
    </w:p>
    <w:p w14:paraId="2E9D02D8" w14:textId="77777777" w:rsidR="0078216D" w:rsidRPr="000A1DC9" w:rsidRDefault="0078216D" w:rsidP="005F77C6">
      <w:pPr>
        <w:tabs>
          <w:tab w:val="clear" w:pos="567"/>
        </w:tabs>
        <w:spacing w:line="240" w:lineRule="auto"/>
        <w:ind w:left="567" w:hanging="567"/>
        <w:rPr>
          <w:szCs w:val="22"/>
        </w:rPr>
      </w:pPr>
    </w:p>
    <w:p w14:paraId="5882EDBC" w14:textId="77777777" w:rsidR="0078216D" w:rsidRPr="000A1DC9" w:rsidRDefault="0078216D" w:rsidP="005F77C6">
      <w:pPr>
        <w:tabs>
          <w:tab w:val="clear" w:pos="567"/>
        </w:tabs>
        <w:spacing w:line="240" w:lineRule="auto"/>
        <w:ind w:left="567" w:hanging="567"/>
        <w:rPr>
          <w:szCs w:val="22"/>
        </w:rPr>
      </w:pPr>
      <w:r w:rsidRPr="000A1DC9">
        <w:rPr>
          <w:b/>
          <w:szCs w:val="22"/>
        </w:rPr>
        <w:t>6.4</w:t>
      </w:r>
      <w:r w:rsidR="006A23C3" w:rsidRPr="000A1DC9">
        <w:rPr>
          <w:b/>
          <w:szCs w:val="22"/>
        </w:rPr>
        <w:t>.</w:t>
      </w:r>
      <w:r w:rsidRPr="000A1DC9">
        <w:rPr>
          <w:b/>
          <w:szCs w:val="22"/>
        </w:rPr>
        <w:tab/>
        <w:t>Īpaši uzglabāšanas nosacījumi</w:t>
      </w:r>
    </w:p>
    <w:p w14:paraId="31E73A43" w14:textId="77777777" w:rsidR="0078216D" w:rsidRPr="000A1DC9" w:rsidRDefault="0078216D" w:rsidP="005F77C6">
      <w:pPr>
        <w:tabs>
          <w:tab w:val="clear" w:pos="567"/>
        </w:tabs>
        <w:spacing w:line="240" w:lineRule="auto"/>
        <w:ind w:left="567" w:hanging="567"/>
        <w:rPr>
          <w:szCs w:val="22"/>
        </w:rPr>
      </w:pPr>
    </w:p>
    <w:p w14:paraId="0EB2E493" w14:textId="77777777" w:rsidR="0078216D" w:rsidRPr="000A1DC9" w:rsidRDefault="003E4793" w:rsidP="005F77C6">
      <w:pPr>
        <w:tabs>
          <w:tab w:val="clear" w:pos="567"/>
        </w:tabs>
        <w:spacing w:line="240" w:lineRule="auto"/>
        <w:ind w:left="567" w:hanging="567"/>
        <w:rPr>
          <w:szCs w:val="22"/>
        </w:rPr>
      </w:pPr>
      <w:r w:rsidRPr="000A1DC9">
        <w:rPr>
          <w:szCs w:val="22"/>
        </w:rPr>
        <w:t>Uzglabāt b</w:t>
      </w:r>
      <w:r w:rsidR="0078216D" w:rsidRPr="000A1DC9">
        <w:rPr>
          <w:szCs w:val="22"/>
        </w:rPr>
        <w:t>listerus ārējā iepakojumā</w:t>
      </w:r>
      <w:r w:rsidR="003C11BD" w:rsidRPr="000A1DC9">
        <w:rPr>
          <w:szCs w:val="22"/>
        </w:rPr>
        <w:t>, lai pas</w:t>
      </w:r>
      <w:r w:rsidR="0078216D" w:rsidRPr="000A1DC9">
        <w:rPr>
          <w:szCs w:val="22"/>
        </w:rPr>
        <w:t>argāt</w:t>
      </w:r>
      <w:r w:rsidR="003C11BD" w:rsidRPr="000A1DC9">
        <w:rPr>
          <w:szCs w:val="22"/>
        </w:rPr>
        <w:t>u</w:t>
      </w:r>
      <w:r w:rsidR="0078216D" w:rsidRPr="000A1DC9">
        <w:rPr>
          <w:szCs w:val="22"/>
        </w:rPr>
        <w:t xml:space="preserve"> no gaismas.</w:t>
      </w:r>
    </w:p>
    <w:p w14:paraId="7FF792C5" w14:textId="77777777" w:rsidR="0078216D" w:rsidRPr="000A1DC9" w:rsidRDefault="0078216D" w:rsidP="005F77C6">
      <w:pPr>
        <w:tabs>
          <w:tab w:val="clear" w:pos="567"/>
        </w:tabs>
        <w:spacing w:line="240" w:lineRule="auto"/>
        <w:ind w:left="567" w:hanging="567"/>
        <w:rPr>
          <w:szCs w:val="22"/>
        </w:rPr>
      </w:pPr>
    </w:p>
    <w:p w14:paraId="57C698AF" w14:textId="77777777" w:rsidR="0078216D" w:rsidRPr="000A1DC9" w:rsidRDefault="0078216D" w:rsidP="005F77C6">
      <w:pPr>
        <w:tabs>
          <w:tab w:val="clear" w:pos="567"/>
        </w:tabs>
        <w:spacing w:line="240" w:lineRule="auto"/>
        <w:ind w:left="567" w:hanging="567"/>
        <w:rPr>
          <w:szCs w:val="22"/>
        </w:rPr>
      </w:pPr>
      <w:r w:rsidRPr="000A1DC9">
        <w:rPr>
          <w:b/>
          <w:szCs w:val="22"/>
        </w:rPr>
        <w:t>6.5</w:t>
      </w:r>
      <w:r w:rsidR="006A23C3" w:rsidRPr="000A1DC9">
        <w:rPr>
          <w:b/>
          <w:szCs w:val="22"/>
        </w:rPr>
        <w:t>.</w:t>
      </w:r>
      <w:r w:rsidRPr="000A1DC9">
        <w:rPr>
          <w:b/>
          <w:szCs w:val="22"/>
        </w:rPr>
        <w:tab/>
        <w:t>Iepakojuma veids un saturs</w:t>
      </w:r>
    </w:p>
    <w:p w14:paraId="78DC5AFF" w14:textId="77777777" w:rsidR="0078216D" w:rsidRPr="000A1DC9" w:rsidRDefault="0078216D" w:rsidP="005F77C6">
      <w:pPr>
        <w:tabs>
          <w:tab w:val="clear" w:pos="567"/>
        </w:tabs>
        <w:spacing w:line="240" w:lineRule="auto"/>
        <w:ind w:left="567" w:hanging="567"/>
        <w:rPr>
          <w:szCs w:val="22"/>
        </w:rPr>
      </w:pPr>
    </w:p>
    <w:p w14:paraId="389BD848" w14:textId="77777777" w:rsidR="0078216D" w:rsidRPr="000A1DC9" w:rsidRDefault="0078216D" w:rsidP="005F77C6">
      <w:pPr>
        <w:tabs>
          <w:tab w:val="clear" w:pos="567"/>
        </w:tabs>
        <w:spacing w:line="240" w:lineRule="auto"/>
        <w:rPr>
          <w:szCs w:val="22"/>
        </w:rPr>
      </w:pPr>
      <w:r w:rsidRPr="000A1DC9">
        <w:rPr>
          <w:szCs w:val="22"/>
        </w:rPr>
        <w:t xml:space="preserve">Caurspīdīgi </w:t>
      </w:r>
      <w:smartTag w:uri="urn:schemas-microsoft-com:office:smarttags" w:element="stockticker">
        <w:r w:rsidRPr="000A1DC9">
          <w:rPr>
            <w:szCs w:val="22"/>
          </w:rPr>
          <w:t>PVH</w:t>
        </w:r>
      </w:smartTag>
      <w:r w:rsidRPr="000A1DC9">
        <w:rPr>
          <w:szCs w:val="22"/>
        </w:rPr>
        <w:t xml:space="preserve">/CTFE/alumīnija vai </w:t>
      </w:r>
      <w:smartTag w:uri="urn:schemas-microsoft-com:office:smarttags" w:element="stockticker">
        <w:r w:rsidRPr="000A1DC9">
          <w:rPr>
            <w:szCs w:val="22"/>
          </w:rPr>
          <w:t>PVH</w:t>
        </w:r>
      </w:smartTag>
      <w:r w:rsidRPr="000A1DC9">
        <w:rPr>
          <w:szCs w:val="22"/>
        </w:rPr>
        <w:t xml:space="preserve">/PVDH/alumīnija blisteri ārējā kartona iepakojumā. Iepakojumi pa 7, 14, 28, 49, 56 vai 98 tabletēm kā atsevišķas kastītes vai </w:t>
      </w:r>
      <w:r w:rsidR="00F237C7" w:rsidRPr="000A1DC9">
        <w:rPr>
          <w:szCs w:val="22"/>
        </w:rPr>
        <w:t xml:space="preserve">vairāku kastīšu </w:t>
      </w:r>
      <w:r w:rsidRPr="000A1DC9">
        <w:rPr>
          <w:szCs w:val="22"/>
        </w:rPr>
        <w:t xml:space="preserve">iepakojumi </w:t>
      </w:r>
      <w:r w:rsidR="00F237C7" w:rsidRPr="000A1DC9">
        <w:rPr>
          <w:szCs w:val="22"/>
        </w:rPr>
        <w:t>pa 140 (10x14) </w:t>
      </w:r>
      <w:r w:rsidRPr="000A1DC9">
        <w:rPr>
          <w:szCs w:val="22"/>
        </w:rPr>
        <w:t>tabletēm.</w:t>
      </w:r>
    </w:p>
    <w:p w14:paraId="4DC50E82" w14:textId="77777777" w:rsidR="0078216D" w:rsidRPr="000A1DC9" w:rsidRDefault="0078216D" w:rsidP="005F77C6">
      <w:pPr>
        <w:pStyle w:val="Endnotentext"/>
        <w:tabs>
          <w:tab w:val="clear" w:pos="567"/>
        </w:tabs>
        <w:rPr>
          <w:szCs w:val="22"/>
        </w:rPr>
      </w:pPr>
    </w:p>
    <w:p w14:paraId="1BCA6E97" w14:textId="77777777" w:rsidR="0078216D" w:rsidRPr="000A1DC9" w:rsidRDefault="0078216D" w:rsidP="005F77C6">
      <w:pPr>
        <w:pStyle w:val="Endnotentext"/>
        <w:tabs>
          <w:tab w:val="clear" w:pos="567"/>
        </w:tabs>
        <w:rPr>
          <w:szCs w:val="22"/>
        </w:rPr>
      </w:pPr>
      <w:r w:rsidRPr="000A1DC9">
        <w:rPr>
          <w:szCs w:val="22"/>
        </w:rPr>
        <w:t>Visi iepakojuma lielumi tirgū var nebūt pieejami.</w:t>
      </w:r>
    </w:p>
    <w:p w14:paraId="400156C5" w14:textId="77777777" w:rsidR="0078216D" w:rsidRPr="000A1DC9" w:rsidRDefault="0078216D" w:rsidP="005F77C6">
      <w:pPr>
        <w:tabs>
          <w:tab w:val="clear" w:pos="567"/>
        </w:tabs>
        <w:spacing w:line="240" w:lineRule="auto"/>
        <w:ind w:left="567" w:hanging="567"/>
        <w:rPr>
          <w:szCs w:val="22"/>
        </w:rPr>
      </w:pPr>
    </w:p>
    <w:p w14:paraId="0E6A9B16" w14:textId="77777777" w:rsidR="0078216D" w:rsidRPr="000A1DC9" w:rsidRDefault="0078216D" w:rsidP="005F77C6">
      <w:pPr>
        <w:keepNext/>
        <w:tabs>
          <w:tab w:val="clear" w:pos="567"/>
        </w:tabs>
        <w:spacing w:line="240" w:lineRule="auto"/>
        <w:ind w:left="567" w:hanging="567"/>
        <w:rPr>
          <w:szCs w:val="22"/>
        </w:rPr>
      </w:pPr>
      <w:r w:rsidRPr="000A1DC9">
        <w:rPr>
          <w:b/>
          <w:szCs w:val="22"/>
        </w:rPr>
        <w:t>6.6</w:t>
      </w:r>
      <w:r w:rsidR="006A23C3" w:rsidRPr="000A1DC9">
        <w:rPr>
          <w:b/>
          <w:szCs w:val="22"/>
        </w:rPr>
        <w:t>.</w:t>
      </w:r>
      <w:r w:rsidRPr="000A1DC9">
        <w:rPr>
          <w:b/>
          <w:szCs w:val="22"/>
        </w:rPr>
        <w:tab/>
      </w:r>
      <w:r w:rsidR="003E4793" w:rsidRPr="000A1DC9">
        <w:rPr>
          <w:b/>
          <w:szCs w:val="22"/>
        </w:rPr>
        <w:t>Īpaši n</w:t>
      </w:r>
      <w:r w:rsidRPr="000A1DC9">
        <w:rPr>
          <w:b/>
          <w:szCs w:val="22"/>
        </w:rPr>
        <w:t xml:space="preserve">orādījumi </w:t>
      </w:r>
      <w:r w:rsidR="003E4793" w:rsidRPr="000A1DC9">
        <w:rPr>
          <w:b/>
        </w:rPr>
        <w:t>atkritumu likvidēšanai</w:t>
      </w:r>
    </w:p>
    <w:p w14:paraId="2ACC5477" w14:textId="77777777" w:rsidR="0078216D" w:rsidRPr="000A1DC9" w:rsidRDefault="0078216D" w:rsidP="005F77C6">
      <w:pPr>
        <w:tabs>
          <w:tab w:val="clear" w:pos="567"/>
        </w:tabs>
        <w:spacing w:line="240" w:lineRule="auto"/>
        <w:ind w:left="567" w:hanging="567"/>
        <w:rPr>
          <w:szCs w:val="22"/>
        </w:rPr>
      </w:pPr>
    </w:p>
    <w:p w14:paraId="7BD118EB" w14:textId="77777777" w:rsidR="0078216D" w:rsidRPr="000A1DC9" w:rsidRDefault="0078216D" w:rsidP="005F77C6">
      <w:pPr>
        <w:tabs>
          <w:tab w:val="clear" w:pos="567"/>
        </w:tabs>
        <w:spacing w:line="240" w:lineRule="auto"/>
        <w:ind w:left="567" w:hanging="567"/>
        <w:rPr>
          <w:szCs w:val="22"/>
        </w:rPr>
      </w:pPr>
      <w:r w:rsidRPr="000A1DC9">
        <w:rPr>
          <w:szCs w:val="22"/>
        </w:rPr>
        <w:t>Nav īpašu prasību.</w:t>
      </w:r>
    </w:p>
    <w:p w14:paraId="1FB5D859" w14:textId="77777777" w:rsidR="0078216D" w:rsidRPr="000A1DC9" w:rsidRDefault="0078216D" w:rsidP="005F77C6">
      <w:pPr>
        <w:tabs>
          <w:tab w:val="clear" w:pos="567"/>
        </w:tabs>
        <w:spacing w:line="240" w:lineRule="auto"/>
        <w:ind w:left="567" w:hanging="567"/>
        <w:rPr>
          <w:szCs w:val="22"/>
        </w:rPr>
      </w:pPr>
    </w:p>
    <w:p w14:paraId="1E39943E" w14:textId="77777777" w:rsidR="0078216D" w:rsidRPr="000A1DC9" w:rsidRDefault="0078216D" w:rsidP="005F77C6">
      <w:pPr>
        <w:tabs>
          <w:tab w:val="clear" w:pos="567"/>
        </w:tabs>
        <w:spacing w:line="240" w:lineRule="auto"/>
        <w:ind w:left="567" w:hanging="567"/>
        <w:rPr>
          <w:szCs w:val="22"/>
        </w:rPr>
      </w:pPr>
    </w:p>
    <w:p w14:paraId="21F8D40F" w14:textId="77777777" w:rsidR="0078216D" w:rsidRPr="000A1DC9" w:rsidRDefault="0078216D" w:rsidP="005F77C6">
      <w:pPr>
        <w:tabs>
          <w:tab w:val="clear" w:pos="567"/>
        </w:tabs>
        <w:spacing w:line="240" w:lineRule="auto"/>
        <w:ind w:left="567" w:hanging="567"/>
        <w:rPr>
          <w:szCs w:val="22"/>
        </w:rPr>
      </w:pPr>
      <w:r w:rsidRPr="000A1DC9">
        <w:rPr>
          <w:b/>
          <w:szCs w:val="22"/>
        </w:rPr>
        <w:t>7.</w:t>
      </w:r>
      <w:r w:rsidRPr="000A1DC9">
        <w:rPr>
          <w:b/>
          <w:szCs w:val="22"/>
        </w:rPr>
        <w:tab/>
        <w:t>REĢISTRĀCIJAS APLIECĪBAS ĪPAŠNIEKS</w:t>
      </w:r>
    </w:p>
    <w:p w14:paraId="61EC0C81" w14:textId="77777777" w:rsidR="0078216D" w:rsidRPr="000A1DC9" w:rsidRDefault="0078216D" w:rsidP="005F77C6">
      <w:pPr>
        <w:tabs>
          <w:tab w:val="clear" w:pos="567"/>
        </w:tabs>
        <w:spacing w:line="240" w:lineRule="auto"/>
        <w:ind w:left="567" w:hanging="567"/>
        <w:rPr>
          <w:szCs w:val="22"/>
        </w:rPr>
      </w:pPr>
    </w:p>
    <w:p w14:paraId="193A8446" w14:textId="1944227D" w:rsidR="007F227C" w:rsidRPr="000A1DC9" w:rsidRDefault="007F227C" w:rsidP="005F77C6">
      <w:pPr>
        <w:tabs>
          <w:tab w:val="left" w:pos="708"/>
        </w:tabs>
      </w:pPr>
      <w:r w:rsidRPr="000A1DC9">
        <w:t>pharma</w:t>
      </w:r>
      <w:r w:rsidR="001D19FB" w:rsidRPr="000A1DC9">
        <w:t>and</w:t>
      </w:r>
      <w:r w:rsidRPr="000A1DC9">
        <w:t xml:space="preserve"> GmbH</w:t>
      </w:r>
    </w:p>
    <w:p w14:paraId="74F129D9" w14:textId="65EBE6C8" w:rsidR="007F227C" w:rsidRPr="000A1DC9" w:rsidRDefault="004155CC" w:rsidP="005F77C6">
      <w:pPr>
        <w:tabs>
          <w:tab w:val="left" w:pos="708"/>
        </w:tabs>
        <w:rPr>
          <w:szCs w:val="22"/>
          <w:lang w:eastAsia="fi-FI"/>
        </w:rPr>
      </w:pPr>
      <w:r w:rsidRPr="000A1DC9">
        <w:t>Taborstrasse 1</w:t>
      </w:r>
    </w:p>
    <w:p w14:paraId="62DF616A" w14:textId="26016A8A" w:rsidR="007F227C" w:rsidRPr="000A1DC9" w:rsidRDefault="004155CC" w:rsidP="005F77C6">
      <w:pPr>
        <w:tabs>
          <w:tab w:val="left" w:pos="708"/>
        </w:tabs>
      </w:pPr>
      <w:r w:rsidRPr="000A1DC9">
        <w:t>1020</w:t>
      </w:r>
      <w:r w:rsidR="007F227C" w:rsidRPr="000A1DC9">
        <w:t xml:space="preserve"> Wien</w:t>
      </w:r>
    </w:p>
    <w:p w14:paraId="2EA91BD1" w14:textId="77777777" w:rsidR="007F227C" w:rsidRPr="000A1DC9" w:rsidRDefault="007F227C" w:rsidP="005F77C6">
      <w:pPr>
        <w:tabs>
          <w:tab w:val="left" w:pos="708"/>
        </w:tabs>
        <w:rPr>
          <w:lang w:eastAsia="en-GB"/>
        </w:rPr>
      </w:pPr>
      <w:r w:rsidRPr="000A1DC9">
        <w:t>Austrija</w:t>
      </w:r>
    </w:p>
    <w:p w14:paraId="03648B76" w14:textId="77777777" w:rsidR="0078216D" w:rsidRPr="000A1DC9" w:rsidRDefault="0078216D" w:rsidP="005F77C6">
      <w:pPr>
        <w:tabs>
          <w:tab w:val="clear" w:pos="567"/>
        </w:tabs>
        <w:spacing w:line="240" w:lineRule="auto"/>
        <w:ind w:left="567" w:hanging="567"/>
        <w:rPr>
          <w:szCs w:val="22"/>
        </w:rPr>
      </w:pPr>
    </w:p>
    <w:p w14:paraId="4346DF8B" w14:textId="77777777" w:rsidR="0078216D" w:rsidRPr="000A1DC9" w:rsidRDefault="0078216D" w:rsidP="005F77C6">
      <w:pPr>
        <w:tabs>
          <w:tab w:val="clear" w:pos="567"/>
        </w:tabs>
        <w:spacing w:line="240" w:lineRule="auto"/>
        <w:ind w:left="567" w:hanging="567"/>
        <w:rPr>
          <w:szCs w:val="22"/>
        </w:rPr>
      </w:pPr>
    </w:p>
    <w:p w14:paraId="10FAC1BF" w14:textId="77777777" w:rsidR="0078216D" w:rsidRPr="000A1DC9" w:rsidRDefault="0078216D" w:rsidP="005F77C6">
      <w:pPr>
        <w:tabs>
          <w:tab w:val="clear" w:pos="567"/>
        </w:tabs>
        <w:spacing w:line="240" w:lineRule="auto"/>
        <w:rPr>
          <w:b/>
          <w:szCs w:val="22"/>
        </w:rPr>
      </w:pPr>
      <w:r w:rsidRPr="000A1DC9">
        <w:rPr>
          <w:b/>
          <w:szCs w:val="22"/>
        </w:rPr>
        <w:t>8.</w:t>
      </w:r>
      <w:r w:rsidRPr="000A1DC9">
        <w:rPr>
          <w:b/>
          <w:szCs w:val="22"/>
        </w:rPr>
        <w:tab/>
      </w:r>
      <w:r w:rsidR="00361317" w:rsidRPr="000A1DC9">
        <w:rPr>
          <w:b/>
          <w:szCs w:val="22"/>
        </w:rPr>
        <w:t>REĢISTRĀCIJAS APLIECĪBAS NUMURS</w:t>
      </w:r>
    </w:p>
    <w:p w14:paraId="7EE78597" w14:textId="77777777" w:rsidR="0078216D" w:rsidRPr="000A1DC9" w:rsidRDefault="0078216D" w:rsidP="005F77C6">
      <w:pPr>
        <w:tabs>
          <w:tab w:val="clear" w:pos="567"/>
        </w:tabs>
        <w:spacing w:line="240" w:lineRule="auto"/>
        <w:ind w:left="567" w:hanging="567"/>
        <w:rPr>
          <w:szCs w:val="22"/>
        </w:rPr>
      </w:pPr>
    </w:p>
    <w:p w14:paraId="12FCDD75" w14:textId="77777777" w:rsidR="0078216D" w:rsidRPr="000A1DC9" w:rsidRDefault="0078216D" w:rsidP="005F77C6">
      <w:pPr>
        <w:tabs>
          <w:tab w:val="clear" w:pos="567"/>
        </w:tabs>
        <w:spacing w:line="240" w:lineRule="auto"/>
        <w:rPr>
          <w:szCs w:val="22"/>
        </w:rPr>
      </w:pPr>
      <w:r w:rsidRPr="000A1DC9">
        <w:rPr>
          <w:szCs w:val="22"/>
        </w:rPr>
        <w:t>EU/1/04/294/007-012</w:t>
      </w:r>
    </w:p>
    <w:p w14:paraId="09C87EB0" w14:textId="77777777" w:rsidR="0078216D" w:rsidRPr="000A1DC9" w:rsidRDefault="0078216D" w:rsidP="005F77C6">
      <w:pPr>
        <w:tabs>
          <w:tab w:val="clear" w:pos="567"/>
        </w:tabs>
        <w:spacing w:line="240" w:lineRule="auto"/>
        <w:rPr>
          <w:szCs w:val="22"/>
        </w:rPr>
      </w:pPr>
      <w:r w:rsidRPr="000A1DC9">
        <w:rPr>
          <w:szCs w:val="22"/>
        </w:rPr>
        <w:t>EU/1/04/294/014</w:t>
      </w:r>
    </w:p>
    <w:p w14:paraId="6BB0EDB7" w14:textId="77777777" w:rsidR="0078216D" w:rsidRPr="000A1DC9" w:rsidRDefault="0078216D" w:rsidP="005F77C6">
      <w:pPr>
        <w:tabs>
          <w:tab w:val="clear" w:pos="567"/>
        </w:tabs>
        <w:spacing w:line="240" w:lineRule="auto"/>
        <w:rPr>
          <w:szCs w:val="22"/>
        </w:rPr>
      </w:pPr>
      <w:r w:rsidRPr="000A1DC9">
        <w:rPr>
          <w:szCs w:val="22"/>
        </w:rPr>
        <w:t>EU/1/04/294/021-026</w:t>
      </w:r>
    </w:p>
    <w:p w14:paraId="7D9C8621" w14:textId="77777777" w:rsidR="0078216D" w:rsidRPr="000A1DC9" w:rsidRDefault="0078216D" w:rsidP="005F77C6">
      <w:pPr>
        <w:tabs>
          <w:tab w:val="clear" w:pos="567"/>
        </w:tabs>
        <w:spacing w:line="240" w:lineRule="auto"/>
        <w:rPr>
          <w:szCs w:val="22"/>
        </w:rPr>
      </w:pPr>
      <w:r w:rsidRPr="000A1DC9">
        <w:rPr>
          <w:szCs w:val="22"/>
        </w:rPr>
        <w:t>EU/1/04/294/028</w:t>
      </w:r>
    </w:p>
    <w:p w14:paraId="78D29B8B" w14:textId="77777777" w:rsidR="0078216D" w:rsidRPr="000A1DC9" w:rsidRDefault="0078216D" w:rsidP="005F77C6">
      <w:pPr>
        <w:tabs>
          <w:tab w:val="clear" w:pos="567"/>
        </w:tabs>
        <w:spacing w:line="240" w:lineRule="auto"/>
        <w:ind w:left="567" w:hanging="567"/>
        <w:rPr>
          <w:szCs w:val="22"/>
        </w:rPr>
      </w:pPr>
    </w:p>
    <w:p w14:paraId="42A61191" w14:textId="77777777" w:rsidR="0078216D" w:rsidRPr="000A1DC9" w:rsidRDefault="0078216D" w:rsidP="005F77C6">
      <w:pPr>
        <w:tabs>
          <w:tab w:val="clear" w:pos="567"/>
        </w:tabs>
        <w:spacing w:line="240" w:lineRule="auto"/>
        <w:ind w:left="567" w:hanging="567"/>
        <w:rPr>
          <w:szCs w:val="22"/>
        </w:rPr>
      </w:pPr>
    </w:p>
    <w:p w14:paraId="77FCBB11" w14:textId="77777777" w:rsidR="0078216D" w:rsidRPr="000A1DC9" w:rsidRDefault="0078216D" w:rsidP="005F77C6">
      <w:pPr>
        <w:tabs>
          <w:tab w:val="clear" w:pos="567"/>
        </w:tabs>
        <w:spacing w:line="240" w:lineRule="auto"/>
        <w:ind w:left="567" w:hanging="567"/>
        <w:rPr>
          <w:szCs w:val="22"/>
        </w:rPr>
      </w:pPr>
      <w:r w:rsidRPr="000A1DC9">
        <w:rPr>
          <w:b/>
          <w:szCs w:val="22"/>
        </w:rPr>
        <w:t>9.</w:t>
      </w:r>
      <w:r w:rsidRPr="000A1DC9">
        <w:rPr>
          <w:b/>
          <w:szCs w:val="22"/>
        </w:rPr>
        <w:tab/>
      </w:r>
      <w:r w:rsidR="00361317" w:rsidRPr="000A1DC9">
        <w:rPr>
          <w:b/>
          <w:szCs w:val="22"/>
        </w:rPr>
        <w:t>PIRMĀS REĢISTRĀCIJAS/PĀRREĢISTRĀCIJAS DATUMS</w:t>
      </w:r>
    </w:p>
    <w:p w14:paraId="35A181BF" w14:textId="77777777" w:rsidR="0078216D" w:rsidRPr="000A1DC9" w:rsidRDefault="0078216D" w:rsidP="005F77C6">
      <w:pPr>
        <w:tabs>
          <w:tab w:val="clear" w:pos="567"/>
        </w:tabs>
        <w:spacing w:line="240" w:lineRule="auto"/>
        <w:ind w:left="567" w:hanging="567"/>
        <w:rPr>
          <w:szCs w:val="22"/>
        </w:rPr>
      </w:pPr>
    </w:p>
    <w:p w14:paraId="0FFB5EEC" w14:textId="77777777" w:rsidR="00F237C7" w:rsidRPr="000A1DC9" w:rsidRDefault="00335BAE" w:rsidP="005F77C6">
      <w:pPr>
        <w:tabs>
          <w:tab w:val="clear" w:pos="567"/>
        </w:tabs>
        <w:spacing w:line="240" w:lineRule="auto"/>
        <w:ind w:left="567" w:hanging="567"/>
        <w:rPr>
          <w:szCs w:val="22"/>
        </w:rPr>
      </w:pPr>
      <w:r w:rsidRPr="000A1DC9">
        <w:rPr>
          <w:szCs w:val="22"/>
        </w:rPr>
        <w:t>R</w:t>
      </w:r>
      <w:r w:rsidR="00F237C7" w:rsidRPr="000A1DC9">
        <w:rPr>
          <w:szCs w:val="22"/>
        </w:rPr>
        <w:t>eģistrācijas datums:2004</w:t>
      </w:r>
      <w:r w:rsidR="00AF3CF1" w:rsidRPr="000A1DC9">
        <w:rPr>
          <w:szCs w:val="22"/>
        </w:rPr>
        <w:t>. gada 22.oktobris</w:t>
      </w:r>
    </w:p>
    <w:p w14:paraId="397531BE" w14:textId="77777777" w:rsidR="00F237C7" w:rsidRPr="000A1DC9" w:rsidRDefault="00F237C7" w:rsidP="005F77C6">
      <w:pPr>
        <w:tabs>
          <w:tab w:val="clear" w:pos="567"/>
        </w:tabs>
        <w:spacing w:line="240" w:lineRule="auto"/>
        <w:ind w:left="567" w:hanging="567"/>
        <w:rPr>
          <w:szCs w:val="22"/>
        </w:rPr>
      </w:pPr>
      <w:r w:rsidRPr="000A1DC9">
        <w:rPr>
          <w:szCs w:val="22"/>
        </w:rPr>
        <w:t>Pēdējās pārreģistrācijas datums:</w:t>
      </w:r>
      <w:r w:rsidR="00AF3CF1" w:rsidRPr="000A1DC9">
        <w:rPr>
          <w:szCs w:val="22"/>
        </w:rPr>
        <w:t xml:space="preserve"> </w:t>
      </w:r>
      <w:r w:rsidR="0057282F" w:rsidRPr="000A1DC9">
        <w:rPr>
          <w:szCs w:val="22"/>
        </w:rPr>
        <w:t>2009</w:t>
      </w:r>
      <w:r w:rsidR="00AF3CF1" w:rsidRPr="000A1DC9">
        <w:rPr>
          <w:szCs w:val="22"/>
        </w:rPr>
        <w:t>. gada 2</w:t>
      </w:r>
      <w:r w:rsidR="003C11BD" w:rsidRPr="000A1DC9">
        <w:rPr>
          <w:szCs w:val="22"/>
        </w:rPr>
        <w:t>4</w:t>
      </w:r>
      <w:r w:rsidR="00AF3CF1" w:rsidRPr="000A1DC9">
        <w:rPr>
          <w:szCs w:val="22"/>
        </w:rPr>
        <w:t>. septembris</w:t>
      </w:r>
      <w:r w:rsidR="00AF3CF1" w:rsidRPr="000A1DC9" w:rsidDel="00482362">
        <w:rPr>
          <w:szCs w:val="22"/>
        </w:rPr>
        <w:t xml:space="preserve"> </w:t>
      </w:r>
    </w:p>
    <w:p w14:paraId="60020DBA" w14:textId="77777777" w:rsidR="0078216D" w:rsidRPr="000A1DC9" w:rsidRDefault="0078216D" w:rsidP="005F77C6">
      <w:pPr>
        <w:tabs>
          <w:tab w:val="clear" w:pos="567"/>
        </w:tabs>
        <w:spacing w:line="240" w:lineRule="auto"/>
        <w:ind w:left="567" w:hanging="567"/>
        <w:rPr>
          <w:szCs w:val="22"/>
        </w:rPr>
      </w:pPr>
    </w:p>
    <w:p w14:paraId="49D59241" w14:textId="77777777" w:rsidR="0078216D" w:rsidRPr="000A1DC9" w:rsidRDefault="0078216D" w:rsidP="005F77C6">
      <w:pPr>
        <w:tabs>
          <w:tab w:val="clear" w:pos="567"/>
        </w:tabs>
        <w:spacing w:line="240" w:lineRule="auto"/>
        <w:ind w:left="567" w:hanging="567"/>
        <w:rPr>
          <w:szCs w:val="22"/>
        </w:rPr>
      </w:pPr>
    </w:p>
    <w:p w14:paraId="2158A0DB" w14:textId="77777777" w:rsidR="0078216D" w:rsidRPr="000A1DC9" w:rsidRDefault="0078216D" w:rsidP="005F77C6">
      <w:pPr>
        <w:tabs>
          <w:tab w:val="clear" w:pos="567"/>
        </w:tabs>
        <w:spacing w:line="240" w:lineRule="auto"/>
        <w:ind w:left="567" w:hanging="567"/>
        <w:rPr>
          <w:b/>
          <w:szCs w:val="22"/>
        </w:rPr>
      </w:pPr>
      <w:r w:rsidRPr="000A1DC9">
        <w:rPr>
          <w:b/>
          <w:szCs w:val="22"/>
        </w:rPr>
        <w:t>10.</w:t>
      </w:r>
      <w:r w:rsidRPr="000A1DC9">
        <w:rPr>
          <w:b/>
          <w:szCs w:val="22"/>
        </w:rPr>
        <w:tab/>
        <w:t>TEKSTA PĀRSKATĪŠANAS DATUMS</w:t>
      </w:r>
    </w:p>
    <w:p w14:paraId="601FB1D8" w14:textId="77777777" w:rsidR="00704914" w:rsidRPr="000A1DC9" w:rsidRDefault="00704914" w:rsidP="005F77C6">
      <w:pPr>
        <w:tabs>
          <w:tab w:val="clear" w:pos="567"/>
        </w:tabs>
        <w:spacing w:line="240" w:lineRule="auto"/>
        <w:rPr>
          <w:noProof/>
          <w:szCs w:val="22"/>
        </w:rPr>
      </w:pPr>
    </w:p>
    <w:p w14:paraId="3AF6A5D4" w14:textId="77777777" w:rsidR="0078216D" w:rsidRPr="000A1DC9" w:rsidRDefault="00D307AE" w:rsidP="005F77C6">
      <w:pPr>
        <w:tabs>
          <w:tab w:val="clear" w:pos="567"/>
        </w:tabs>
        <w:spacing w:line="240" w:lineRule="auto"/>
        <w:rPr>
          <w:szCs w:val="22"/>
        </w:rPr>
      </w:pPr>
      <w:r w:rsidRPr="000A1DC9">
        <w:rPr>
          <w:noProof/>
          <w:szCs w:val="22"/>
        </w:rPr>
        <w:t xml:space="preserve">Sīkāka informācija par šīm zālēm ir pieejama Eiropas Zāļu aģentūras </w:t>
      </w:r>
      <w:r w:rsidR="00454370" w:rsidRPr="000A1DC9">
        <w:rPr>
          <w:noProof/>
          <w:szCs w:val="22"/>
        </w:rPr>
        <w:t>tīmekļa vietnē</w:t>
      </w:r>
      <w:r w:rsidR="00454370" w:rsidRPr="000A1DC9" w:rsidDel="00454370">
        <w:rPr>
          <w:noProof/>
          <w:szCs w:val="22"/>
        </w:rPr>
        <w:t xml:space="preserve"> </w:t>
      </w:r>
      <w:r w:rsidRPr="000A1DC9">
        <w:rPr>
          <w:rStyle w:val="Hyperlink"/>
          <w:color w:val="auto"/>
          <w:u w:val="none"/>
        </w:rPr>
        <w:t>http://www.ema.europa.eu</w:t>
      </w:r>
    </w:p>
    <w:p w14:paraId="2344813F" w14:textId="77777777" w:rsidR="0078216D" w:rsidRPr="000A1DC9" w:rsidRDefault="0078216D" w:rsidP="005F77C6">
      <w:pPr>
        <w:spacing w:line="240" w:lineRule="auto"/>
        <w:rPr>
          <w:szCs w:val="22"/>
        </w:rPr>
      </w:pPr>
      <w:r w:rsidRPr="000A1DC9">
        <w:rPr>
          <w:b/>
          <w:szCs w:val="22"/>
        </w:rPr>
        <w:br w:type="page"/>
      </w:r>
    </w:p>
    <w:p w14:paraId="161F0F74" w14:textId="77777777" w:rsidR="0078216D" w:rsidRPr="000A1DC9" w:rsidRDefault="0078216D" w:rsidP="005F77C6">
      <w:pPr>
        <w:spacing w:line="240" w:lineRule="auto"/>
        <w:rPr>
          <w:szCs w:val="22"/>
        </w:rPr>
      </w:pPr>
    </w:p>
    <w:p w14:paraId="40A08625" w14:textId="77777777" w:rsidR="0078216D" w:rsidRPr="000A1DC9" w:rsidRDefault="0078216D" w:rsidP="005F77C6">
      <w:pPr>
        <w:spacing w:line="240" w:lineRule="auto"/>
        <w:rPr>
          <w:szCs w:val="22"/>
        </w:rPr>
      </w:pPr>
    </w:p>
    <w:p w14:paraId="69470B56" w14:textId="77777777" w:rsidR="0078216D" w:rsidRPr="000A1DC9" w:rsidRDefault="0078216D" w:rsidP="005F77C6">
      <w:pPr>
        <w:spacing w:line="240" w:lineRule="auto"/>
        <w:rPr>
          <w:szCs w:val="22"/>
        </w:rPr>
      </w:pPr>
    </w:p>
    <w:p w14:paraId="658AD089" w14:textId="77777777" w:rsidR="0078216D" w:rsidRPr="000A1DC9" w:rsidRDefault="0078216D" w:rsidP="005F77C6">
      <w:pPr>
        <w:spacing w:line="240" w:lineRule="auto"/>
        <w:rPr>
          <w:szCs w:val="22"/>
        </w:rPr>
      </w:pPr>
    </w:p>
    <w:p w14:paraId="196EFFFF" w14:textId="77777777" w:rsidR="0078216D" w:rsidRPr="000A1DC9" w:rsidRDefault="0078216D" w:rsidP="005F77C6">
      <w:pPr>
        <w:spacing w:line="240" w:lineRule="auto"/>
        <w:rPr>
          <w:szCs w:val="22"/>
        </w:rPr>
      </w:pPr>
    </w:p>
    <w:p w14:paraId="525FA683" w14:textId="77777777" w:rsidR="0078216D" w:rsidRPr="000A1DC9" w:rsidRDefault="0078216D" w:rsidP="005F77C6">
      <w:pPr>
        <w:spacing w:line="240" w:lineRule="auto"/>
        <w:rPr>
          <w:szCs w:val="22"/>
        </w:rPr>
      </w:pPr>
    </w:p>
    <w:p w14:paraId="3A83D75E" w14:textId="77777777" w:rsidR="0078216D" w:rsidRPr="000A1DC9" w:rsidRDefault="0078216D" w:rsidP="005F77C6">
      <w:pPr>
        <w:spacing w:line="240" w:lineRule="auto"/>
        <w:rPr>
          <w:szCs w:val="22"/>
        </w:rPr>
      </w:pPr>
    </w:p>
    <w:p w14:paraId="6EE9FA93" w14:textId="77777777" w:rsidR="0078216D" w:rsidRPr="000A1DC9" w:rsidRDefault="0078216D" w:rsidP="005F77C6">
      <w:pPr>
        <w:spacing w:line="240" w:lineRule="auto"/>
        <w:rPr>
          <w:szCs w:val="22"/>
        </w:rPr>
      </w:pPr>
    </w:p>
    <w:p w14:paraId="213ED9E8" w14:textId="77777777" w:rsidR="0078216D" w:rsidRPr="000A1DC9" w:rsidRDefault="0078216D" w:rsidP="005F77C6">
      <w:pPr>
        <w:spacing w:line="240" w:lineRule="auto"/>
        <w:rPr>
          <w:szCs w:val="22"/>
        </w:rPr>
      </w:pPr>
    </w:p>
    <w:p w14:paraId="033A608B" w14:textId="77777777" w:rsidR="0078216D" w:rsidRPr="000A1DC9" w:rsidRDefault="0078216D" w:rsidP="005F77C6">
      <w:pPr>
        <w:spacing w:line="240" w:lineRule="auto"/>
        <w:rPr>
          <w:szCs w:val="22"/>
        </w:rPr>
      </w:pPr>
    </w:p>
    <w:p w14:paraId="71965E01" w14:textId="77777777" w:rsidR="0078216D" w:rsidRPr="000A1DC9" w:rsidRDefault="0078216D" w:rsidP="005F77C6">
      <w:pPr>
        <w:spacing w:line="240" w:lineRule="auto"/>
        <w:rPr>
          <w:szCs w:val="22"/>
        </w:rPr>
      </w:pPr>
    </w:p>
    <w:p w14:paraId="30A13E55" w14:textId="77777777" w:rsidR="0078216D" w:rsidRPr="000A1DC9" w:rsidRDefault="0078216D" w:rsidP="005F77C6">
      <w:pPr>
        <w:spacing w:line="240" w:lineRule="auto"/>
        <w:rPr>
          <w:szCs w:val="22"/>
        </w:rPr>
      </w:pPr>
    </w:p>
    <w:p w14:paraId="34E117EC" w14:textId="77777777" w:rsidR="0078216D" w:rsidRPr="000A1DC9" w:rsidRDefault="0078216D" w:rsidP="005F77C6">
      <w:pPr>
        <w:spacing w:line="240" w:lineRule="auto"/>
        <w:rPr>
          <w:szCs w:val="22"/>
        </w:rPr>
      </w:pPr>
    </w:p>
    <w:p w14:paraId="3A5F98CB" w14:textId="77777777" w:rsidR="0078216D" w:rsidRPr="000A1DC9" w:rsidRDefault="0078216D" w:rsidP="005F77C6">
      <w:pPr>
        <w:spacing w:line="240" w:lineRule="auto"/>
        <w:rPr>
          <w:szCs w:val="22"/>
        </w:rPr>
      </w:pPr>
    </w:p>
    <w:p w14:paraId="00757858" w14:textId="77777777" w:rsidR="0078216D" w:rsidRPr="000A1DC9" w:rsidRDefault="0078216D" w:rsidP="005F77C6">
      <w:pPr>
        <w:spacing w:line="240" w:lineRule="auto"/>
        <w:rPr>
          <w:szCs w:val="22"/>
        </w:rPr>
      </w:pPr>
    </w:p>
    <w:p w14:paraId="35967E38" w14:textId="77777777" w:rsidR="0078216D" w:rsidRPr="000A1DC9" w:rsidRDefault="0078216D" w:rsidP="005F77C6">
      <w:pPr>
        <w:spacing w:line="240" w:lineRule="auto"/>
        <w:rPr>
          <w:szCs w:val="22"/>
        </w:rPr>
      </w:pPr>
    </w:p>
    <w:p w14:paraId="6974F14D" w14:textId="77777777" w:rsidR="0078216D" w:rsidRPr="000A1DC9" w:rsidRDefault="0078216D" w:rsidP="005F77C6">
      <w:pPr>
        <w:spacing w:line="240" w:lineRule="auto"/>
        <w:rPr>
          <w:szCs w:val="22"/>
        </w:rPr>
      </w:pPr>
    </w:p>
    <w:p w14:paraId="4659FCCD" w14:textId="77777777" w:rsidR="0078216D" w:rsidRPr="000A1DC9" w:rsidRDefault="0078216D" w:rsidP="005F77C6">
      <w:pPr>
        <w:spacing w:line="240" w:lineRule="auto"/>
        <w:rPr>
          <w:szCs w:val="22"/>
        </w:rPr>
      </w:pPr>
    </w:p>
    <w:p w14:paraId="0544188C" w14:textId="77777777" w:rsidR="0078216D" w:rsidRPr="000A1DC9" w:rsidRDefault="0078216D" w:rsidP="005F77C6">
      <w:pPr>
        <w:spacing w:line="240" w:lineRule="auto"/>
        <w:rPr>
          <w:szCs w:val="22"/>
        </w:rPr>
      </w:pPr>
    </w:p>
    <w:p w14:paraId="206E5EB2" w14:textId="77777777" w:rsidR="0078216D" w:rsidRPr="000A1DC9" w:rsidRDefault="0078216D" w:rsidP="005F77C6">
      <w:pPr>
        <w:spacing w:line="240" w:lineRule="auto"/>
        <w:rPr>
          <w:szCs w:val="22"/>
        </w:rPr>
      </w:pPr>
    </w:p>
    <w:p w14:paraId="4533901B" w14:textId="77777777" w:rsidR="0078216D" w:rsidRPr="000A1DC9" w:rsidRDefault="0078216D" w:rsidP="005F77C6">
      <w:pPr>
        <w:spacing w:line="240" w:lineRule="auto"/>
        <w:rPr>
          <w:szCs w:val="22"/>
        </w:rPr>
      </w:pPr>
    </w:p>
    <w:p w14:paraId="662C338C" w14:textId="77777777" w:rsidR="0078216D" w:rsidRPr="000A1DC9" w:rsidRDefault="0078216D" w:rsidP="005F77C6">
      <w:pPr>
        <w:spacing w:line="240" w:lineRule="auto"/>
        <w:rPr>
          <w:szCs w:val="22"/>
        </w:rPr>
      </w:pPr>
    </w:p>
    <w:p w14:paraId="48C27699" w14:textId="77777777" w:rsidR="0078216D" w:rsidRPr="000A1DC9" w:rsidRDefault="0078216D" w:rsidP="005F77C6">
      <w:pPr>
        <w:tabs>
          <w:tab w:val="clear" w:pos="567"/>
        </w:tabs>
        <w:spacing w:line="240" w:lineRule="auto"/>
        <w:ind w:right="1416"/>
        <w:jc w:val="center"/>
        <w:rPr>
          <w:b/>
          <w:szCs w:val="22"/>
        </w:rPr>
      </w:pPr>
      <w:r w:rsidRPr="000A1DC9">
        <w:rPr>
          <w:b/>
          <w:szCs w:val="22"/>
        </w:rPr>
        <w:t>PIELIKUMS II</w:t>
      </w:r>
    </w:p>
    <w:p w14:paraId="674CA545" w14:textId="77777777" w:rsidR="0078216D" w:rsidRPr="000A1DC9" w:rsidRDefault="0078216D" w:rsidP="005F77C6">
      <w:pPr>
        <w:tabs>
          <w:tab w:val="clear" w:pos="567"/>
        </w:tabs>
        <w:spacing w:line="240" w:lineRule="auto"/>
        <w:ind w:left="1701" w:right="1416" w:hanging="567"/>
        <w:rPr>
          <w:szCs w:val="22"/>
        </w:rPr>
      </w:pPr>
    </w:p>
    <w:p w14:paraId="026D322B" w14:textId="77777777" w:rsidR="00D47916" w:rsidRPr="000A1DC9" w:rsidRDefault="00D47916" w:rsidP="005F77C6">
      <w:pPr>
        <w:ind w:left="1701" w:right="1416" w:hanging="567"/>
        <w:rPr>
          <w:b/>
          <w:szCs w:val="22"/>
        </w:rPr>
      </w:pPr>
      <w:r w:rsidRPr="000A1DC9">
        <w:rPr>
          <w:b/>
          <w:szCs w:val="22"/>
        </w:rPr>
        <w:t>A.</w:t>
      </w:r>
      <w:r w:rsidRPr="000A1DC9">
        <w:rPr>
          <w:b/>
          <w:szCs w:val="22"/>
        </w:rPr>
        <w:tab/>
        <w:t xml:space="preserve">RAŽOTĀJS, KAS ATBILD </w:t>
      </w:r>
      <w:smartTag w:uri="urn:schemas-microsoft-com:office:smarttags" w:element="stockticker">
        <w:r w:rsidRPr="000A1DC9">
          <w:rPr>
            <w:b/>
            <w:szCs w:val="22"/>
          </w:rPr>
          <w:t>PAR</w:t>
        </w:r>
      </w:smartTag>
      <w:r w:rsidRPr="000A1DC9">
        <w:rPr>
          <w:b/>
          <w:szCs w:val="22"/>
        </w:rPr>
        <w:t xml:space="preserve"> SĒRIJAS IZLAIDI</w:t>
      </w:r>
    </w:p>
    <w:p w14:paraId="322A56E4" w14:textId="77777777" w:rsidR="00D47916" w:rsidRPr="000A1DC9" w:rsidRDefault="00D47916" w:rsidP="005F77C6">
      <w:pPr>
        <w:ind w:left="567" w:hanging="567"/>
        <w:rPr>
          <w:szCs w:val="22"/>
        </w:rPr>
      </w:pPr>
    </w:p>
    <w:p w14:paraId="1D54364F" w14:textId="77777777" w:rsidR="00D47916" w:rsidRPr="000A1DC9" w:rsidRDefault="00D47916" w:rsidP="005F77C6">
      <w:pPr>
        <w:tabs>
          <w:tab w:val="left" w:pos="1701"/>
        </w:tabs>
        <w:ind w:left="1701" w:right="1416" w:hanging="567"/>
        <w:rPr>
          <w:b/>
          <w:szCs w:val="22"/>
        </w:rPr>
      </w:pPr>
      <w:r w:rsidRPr="000A1DC9">
        <w:rPr>
          <w:b/>
          <w:szCs w:val="22"/>
        </w:rPr>
        <w:t>B.</w:t>
      </w:r>
      <w:r w:rsidRPr="000A1DC9">
        <w:rPr>
          <w:b/>
          <w:szCs w:val="22"/>
        </w:rPr>
        <w:tab/>
        <w:t>IZSNIEGŠANAS KĀRTĪBAS UN LIETOŠANAS NOSACĪJUMI VAI IEROBEŽOJUMI</w:t>
      </w:r>
    </w:p>
    <w:p w14:paraId="42B43823" w14:textId="77777777" w:rsidR="00D47916" w:rsidRPr="000A1DC9" w:rsidRDefault="00D47916" w:rsidP="005F77C6">
      <w:pPr>
        <w:widowControl w:val="0"/>
        <w:ind w:left="567" w:right="1416" w:hanging="567"/>
        <w:rPr>
          <w:bCs/>
          <w:szCs w:val="22"/>
        </w:rPr>
      </w:pPr>
    </w:p>
    <w:p w14:paraId="16DA5C7A" w14:textId="77777777" w:rsidR="00D47916" w:rsidRPr="000A1DC9" w:rsidRDefault="00D47916" w:rsidP="005F77C6">
      <w:pPr>
        <w:widowControl w:val="0"/>
        <w:tabs>
          <w:tab w:val="left" w:pos="1701"/>
        </w:tabs>
        <w:ind w:left="1701" w:right="1558" w:hanging="567"/>
        <w:rPr>
          <w:b/>
          <w:szCs w:val="22"/>
        </w:rPr>
      </w:pPr>
      <w:r w:rsidRPr="000A1DC9">
        <w:rPr>
          <w:b/>
          <w:szCs w:val="22"/>
        </w:rPr>
        <w:t>C.</w:t>
      </w:r>
      <w:r w:rsidRPr="000A1DC9">
        <w:rPr>
          <w:b/>
          <w:szCs w:val="22"/>
        </w:rPr>
        <w:tab/>
        <w:t>CITI REĢISTRĀCIJAS NOSACĪJUMI UN PRASĪBAS</w:t>
      </w:r>
    </w:p>
    <w:p w14:paraId="521A6BEB" w14:textId="77777777" w:rsidR="00D47916" w:rsidRPr="000A1DC9" w:rsidRDefault="00D47916" w:rsidP="005F77C6">
      <w:pPr>
        <w:widowControl w:val="0"/>
      </w:pPr>
    </w:p>
    <w:p w14:paraId="5AAAE7AB" w14:textId="77777777" w:rsidR="00D47916" w:rsidRPr="000A1DC9" w:rsidRDefault="00D47916" w:rsidP="005F77C6">
      <w:pPr>
        <w:widowControl w:val="0"/>
        <w:ind w:left="1701" w:right="1416" w:hanging="567"/>
        <w:rPr>
          <w:b/>
        </w:rPr>
      </w:pPr>
      <w:r w:rsidRPr="000A1DC9">
        <w:rPr>
          <w:b/>
        </w:rPr>
        <w:t>D.</w:t>
      </w:r>
      <w:r w:rsidRPr="000A1DC9">
        <w:rPr>
          <w:b/>
        </w:rPr>
        <w:tab/>
      </w:r>
      <w:r w:rsidRPr="000A1DC9">
        <w:rPr>
          <w:b/>
          <w:caps/>
        </w:rPr>
        <w:t>NOSACĪJUMI VAI IEROBEŽOJUMI ATTIECĪBĀ UZ DROŠU UN EFEKTĪVU ZĀĻU LIETOŠANU</w:t>
      </w:r>
    </w:p>
    <w:p w14:paraId="69866808" w14:textId="77777777" w:rsidR="0078216D" w:rsidRPr="000A1DC9" w:rsidRDefault="0078216D" w:rsidP="005F77C6">
      <w:pPr>
        <w:tabs>
          <w:tab w:val="clear" w:pos="567"/>
        </w:tabs>
        <w:spacing w:line="240" w:lineRule="auto"/>
        <w:ind w:left="1701" w:right="1416" w:hanging="567"/>
        <w:rPr>
          <w:szCs w:val="22"/>
        </w:rPr>
      </w:pPr>
    </w:p>
    <w:p w14:paraId="6451DDBC" w14:textId="77777777" w:rsidR="0078216D" w:rsidRPr="000A1DC9" w:rsidRDefault="0078216D" w:rsidP="005F77C6">
      <w:pPr>
        <w:pStyle w:val="TitleB"/>
        <w:outlineLvl w:val="0"/>
      </w:pPr>
      <w:r w:rsidRPr="000A1DC9">
        <w:br w:type="page"/>
      </w:r>
      <w:r w:rsidRPr="000A1DC9">
        <w:lastRenderedPageBreak/>
        <w:t>A</w:t>
      </w:r>
      <w:r w:rsidR="0084465C" w:rsidRPr="000A1DC9">
        <w:t>.</w:t>
      </w:r>
      <w:r w:rsidRPr="000A1DC9">
        <w:tab/>
      </w:r>
      <w:r w:rsidR="00D47916" w:rsidRPr="000A1DC9">
        <w:t>RAŽOTĀJS, KAS ATBILD PAR SĒRIJAS IZLAIDI</w:t>
      </w:r>
    </w:p>
    <w:p w14:paraId="33B4658A" w14:textId="77777777" w:rsidR="0078216D" w:rsidRPr="000A1DC9" w:rsidRDefault="0078216D" w:rsidP="005F77C6">
      <w:pPr>
        <w:numPr>
          <w:ilvl w:val="12"/>
          <w:numId w:val="0"/>
        </w:numPr>
        <w:tabs>
          <w:tab w:val="clear" w:pos="567"/>
        </w:tabs>
        <w:spacing w:line="240" w:lineRule="auto"/>
        <w:ind w:right="1416"/>
        <w:rPr>
          <w:szCs w:val="22"/>
        </w:rPr>
      </w:pPr>
    </w:p>
    <w:p w14:paraId="2AA83CB8" w14:textId="77777777" w:rsidR="0078216D" w:rsidRPr="000A1DC9" w:rsidRDefault="0078216D" w:rsidP="005F77C6">
      <w:pPr>
        <w:numPr>
          <w:ilvl w:val="12"/>
          <w:numId w:val="0"/>
        </w:numPr>
        <w:tabs>
          <w:tab w:val="clear" w:pos="567"/>
        </w:tabs>
        <w:spacing w:line="240" w:lineRule="auto"/>
        <w:rPr>
          <w:szCs w:val="22"/>
          <w:u w:val="single"/>
        </w:rPr>
      </w:pPr>
      <w:r w:rsidRPr="000A1DC9">
        <w:rPr>
          <w:szCs w:val="22"/>
          <w:u w:val="single"/>
        </w:rPr>
        <w:t>Ražotāja, kas atbild par sērijas izlaidi, nosaukums un adrese</w:t>
      </w:r>
    </w:p>
    <w:p w14:paraId="132E33AA" w14:textId="77777777" w:rsidR="0078216D" w:rsidRPr="000A1DC9" w:rsidRDefault="0078216D" w:rsidP="005F77C6">
      <w:pPr>
        <w:numPr>
          <w:ilvl w:val="12"/>
          <w:numId w:val="0"/>
        </w:numPr>
        <w:tabs>
          <w:tab w:val="clear" w:pos="567"/>
        </w:tabs>
        <w:spacing w:line="240" w:lineRule="auto"/>
        <w:rPr>
          <w:szCs w:val="22"/>
        </w:rPr>
      </w:pPr>
    </w:p>
    <w:p w14:paraId="499B698B" w14:textId="77777777" w:rsidR="00407BF1" w:rsidRPr="000A1DC9" w:rsidRDefault="00407BF1" w:rsidP="00407BF1">
      <w:pPr>
        <w:rPr>
          <w:iCs/>
          <w:szCs w:val="22"/>
          <w:lang w:eastAsia="en-IE"/>
        </w:rPr>
      </w:pPr>
      <w:r w:rsidRPr="000A1DC9">
        <w:rPr>
          <w:iCs/>
          <w:szCs w:val="22"/>
          <w:lang w:eastAsia="en-IE"/>
        </w:rPr>
        <w:t>DREHM Pharma GmbH</w:t>
      </w:r>
    </w:p>
    <w:p w14:paraId="6A2CE311" w14:textId="1F60E87B" w:rsidR="00407BF1" w:rsidRPr="000A1DC9" w:rsidRDefault="004155CC" w:rsidP="00407BF1">
      <w:pPr>
        <w:rPr>
          <w:iCs/>
          <w:szCs w:val="22"/>
          <w:lang w:eastAsia="en-IE"/>
        </w:rPr>
      </w:pPr>
      <w:r w:rsidRPr="000A1DC9">
        <w:rPr>
          <w:iCs/>
          <w:szCs w:val="22"/>
          <w:lang w:eastAsia="en-IE"/>
        </w:rPr>
        <w:t>Grünbergstrasse 15/3/3</w:t>
      </w:r>
    </w:p>
    <w:p w14:paraId="571000C1" w14:textId="63C380F0" w:rsidR="00407BF1" w:rsidRPr="000A1DC9" w:rsidRDefault="00407BF1" w:rsidP="00407BF1">
      <w:pPr>
        <w:rPr>
          <w:iCs/>
          <w:szCs w:val="22"/>
          <w:lang w:eastAsia="en-IE"/>
        </w:rPr>
      </w:pPr>
      <w:r w:rsidRPr="000A1DC9">
        <w:rPr>
          <w:iCs/>
          <w:szCs w:val="22"/>
          <w:lang w:eastAsia="en-IE"/>
        </w:rPr>
        <w:t>11</w:t>
      </w:r>
      <w:r w:rsidR="004155CC" w:rsidRPr="000A1DC9">
        <w:rPr>
          <w:iCs/>
          <w:szCs w:val="22"/>
          <w:lang w:eastAsia="en-IE"/>
        </w:rPr>
        <w:t>2</w:t>
      </w:r>
      <w:r w:rsidRPr="000A1DC9">
        <w:rPr>
          <w:iCs/>
          <w:szCs w:val="22"/>
          <w:lang w:eastAsia="en-IE"/>
        </w:rPr>
        <w:t xml:space="preserve">0 </w:t>
      </w:r>
      <w:r w:rsidRPr="000A1DC9">
        <w:t>Wien</w:t>
      </w:r>
    </w:p>
    <w:p w14:paraId="1BF9D670" w14:textId="77777777" w:rsidR="00407BF1" w:rsidRPr="000A1DC9" w:rsidRDefault="00407BF1" w:rsidP="00407BF1">
      <w:pPr>
        <w:rPr>
          <w:iCs/>
          <w:szCs w:val="22"/>
          <w:lang w:eastAsia="en-IE"/>
        </w:rPr>
      </w:pPr>
      <w:r w:rsidRPr="000A1DC9">
        <w:rPr>
          <w:iCs/>
          <w:szCs w:val="22"/>
          <w:lang w:eastAsia="en-IE"/>
        </w:rPr>
        <w:t>Austrija</w:t>
      </w:r>
    </w:p>
    <w:p w14:paraId="70824410" w14:textId="77777777" w:rsidR="0078216D" w:rsidRPr="000A1DC9" w:rsidRDefault="0078216D" w:rsidP="005F77C6">
      <w:pPr>
        <w:numPr>
          <w:ilvl w:val="12"/>
          <w:numId w:val="0"/>
        </w:numPr>
        <w:tabs>
          <w:tab w:val="clear" w:pos="567"/>
        </w:tabs>
        <w:spacing w:line="240" w:lineRule="auto"/>
        <w:rPr>
          <w:szCs w:val="22"/>
        </w:rPr>
      </w:pPr>
    </w:p>
    <w:p w14:paraId="0C3B1245" w14:textId="77777777" w:rsidR="003726FE" w:rsidRPr="000A1DC9" w:rsidRDefault="003726FE" w:rsidP="003726FE">
      <w:pPr>
        <w:numPr>
          <w:ilvl w:val="12"/>
          <w:numId w:val="0"/>
        </w:numPr>
        <w:tabs>
          <w:tab w:val="clear" w:pos="567"/>
        </w:tabs>
        <w:spacing w:line="240" w:lineRule="auto"/>
        <w:rPr>
          <w:szCs w:val="22"/>
        </w:rPr>
      </w:pPr>
      <w:r w:rsidRPr="000A1DC9">
        <w:rPr>
          <w:szCs w:val="22"/>
        </w:rPr>
        <w:t>Aspen Bad Oldesloe GmbH</w:t>
      </w:r>
    </w:p>
    <w:p w14:paraId="5138A301" w14:textId="77777777" w:rsidR="003726FE" w:rsidRPr="000A1DC9" w:rsidRDefault="003726FE" w:rsidP="003726FE">
      <w:pPr>
        <w:numPr>
          <w:ilvl w:val="12"/>
          <w:numId w:val="0"/>
        </w:numPr>
        <w:tabs>
          <w:tab w:val="clear" w:pos="567"/>
        </w:tabs>
        <w:spacing w:line="240" w:lineRule="auto"/>
        <w:rPr>
          <w:szCs w:val="22"/>
        </w:rPr>
      </w:pPr>
      <w:r w:rsidRPr="000A1DC9">
        <w:rPr>
          <w:szCs w:val="22"/>
        </w:rPr>
        <w:t>Industriestrasse 32-36</w:t>
      </w:r>
    </w:p>
    <w:p w14:paraId="04D23136" w14:textId="77777777" w:rsidR="003726FE" w:rsidRPr="000A1DC9" w:rsidRDefault="003726FE" w:rsidP="003726FE">
      <w:pPr>
        <w:numPr>
          <w:ilvl w:val="12"/>
          <w:numId w:val="0"/>
        </w:numPr>
        <w:tabs>
          <w:tab w:val="clear" w:pos="567"/>
        </w:tabs>
        <w:spacing w:line="240" w:lineRule="auto"/>
        <w:rPr>
          <w:szCs w:val="22"/>
        </w:rPr>
      </w:pPr>
      <w:r w:rsidRPr="000A1DC9">
        <w:rPr>
          <w:szCs w:val="22"/>
        </w:rPr>
        <w:t>23843 Bad Oldesloe</w:t>
      </w:r>
    </w:p>
    <w:p w14:paraId="0EB6A1E9" w14:textId="77777777" w:rsidR="003726FE" w:rsidRPr="000A1DC9" w:rsidRDefault="003726FE" w:rsidP="003726FE">
      <w:pPr>
        <w:numPr>
          <w:ilvl w:val="12"/>
          <w:numId w:val="0"/>
        </w:numPr>
        <w:tabs>
          <w:tab w:val="clear" w:pos="567"/>
        </w:tabs>
        <w:spacing w:line="240" w:lineRule="auto"/>
        <w:rPr>
          <w:szCs w:val="22"/>
        </w:rPr>
      </w:pPr>
      <w:r w:rsidRPr="000A1DC9">
        <w:rPr>
          <w:szCs w:val="22"/>
        </w:rPr>
        <w:t>Vācija</w:t>
      </w:r>
    </w:p>
    <w:p w14:paraId="22B3BFFC" w14:textId="77777777" w:rsidR="003726FE" w:rsidRPr="000A1DC9" w:rsidRDefault="003726FE" w:rsidP="003726FE">
      <w:pPr>
        <w:numPr>
          <w:ilvl w:val="12"/>
          <w:numId w:val="0"/>
        </w:numPr>
        <w:tabs>
          <w:tab w:val="clear" w:pos="567"/>
        </w:tabs>
        <w:spacing w:line="240" w:lineRule="auto"/>
        <w:rPr>
          <w:szCs w:val="22"/>
        </w:rPr>
      </w:pPr>
    </w:p>
    <w:p w14:paraId="34D822C7" w14:textId="4C36BD5B" w:rsidR="003726FE" w:rsidRPr="000A1DC9" w:rsidRDefault="003726FE" w:rsidP="003726FE">
      <w:pPr>
        <w:numPr>
          <w:ilvl w:val="12"/>
          <w:numId w:val="0"/>
        </w:numPr>
        <w:tabs>
          <w:tab w:val="clear" w:pos="567"/>
        </w:tabs>
        <w:spacing w:line="240" w:lineRule="auto"/>
        <w:rPr>
          <w:szCs w:val="22"/>
        </w:rPr>
      </w:pPr>
      <w:r w:rsidRPr="000A1DC9">
        <w:t>Drukātajā lietošanas instrukcijā jānorāda ražotāja, kas atbild par attiecīgās sērijas izlaidi, nosaukums un adrese.</w:t>
      </w:r>
    </w:p>
    <w:p w14:paraId="507A1777" w14:textId="77777777" w:rsidR="0078216D" w:rsidRPr="000A1DC9" w:rsidRDefault="0078216D" w:rsidP="005F77C6">
      <w:pPr>
        <w:numPr>
          <w:ilvl w:val="12"/>
          <w:numId w:val="0"/>
        </w:numPr>
        <w:tabs>
          <w:tab w:val="clear" w:pos="567"/>
        </w:tabs>
        <w:spacing w:line="240" w:lineRule="auto"/>
        <w:rPr>
          <w:szCs w:val="22"/>
        </w:rPr>
      </w:pPr>
    </w:p>
    <w:p w14:paraId="76E32198" w14:textId="77777777" w:rsidR="0078216D" w:rsidRPr="000A1DC9" w:rsidRDefault="0078216D" w:rsidP="005F77C6">
      <w:pPr>
        <w:pStyle w:val="TitleB"/>
        <w:outlineLvl w:val="0"/>
      </w:pPr>
      <w:r w:rsidRPr="000A1DC9">
        <w:t>B</w:t>
      </w:r>
      <w:r w:rsidR="0084465C" w:rsidRPr="000A1DC9">
        <w:t>.</w:t>
      </w:r>
      <w:r w:rsidRPr="000A1DC9">
        <w:tab/>
      </w:r>
      <w:r w:rsidR="00D47916" w:rsidRPr="000A1DC9">
        <w:t>IZSNIEGŠANAS KĀRTĪBAS UN LIETOŠANAS NOSACĪJUMI VAI IEROBEŽOJUMI</w:t>
      </w:r>
    </w:p>
    <w:p w14:paraId="028CBD9B" w14:textId="77777777" w:rsidR="0078216D" w:rsidRPr="000A1DC9" w:rsidRDefault="0078216D" w:rsidP="005F77C6">
      <w:pPr>
        <w:numPr>
          <w:ilvl w:val="12"/>
          <w:numId w:val="0"/>
        </w:numPr>
        <w:tabs>
          <w:tab w:val="clear" w:pos="567"/>
        </w:tabs>
        <w:spacing w:line="240" w:lineRule="auto"/>
        <w:rPr>
          <w:szCs w:val="22"/>
        </w:rPr>
      </w:pPr>
    </w:p>
    <w:p w14:paraId="6C52A0AC" w14:textId="77777777" w:rsidR="0078216D" w:rsidRPr="000A1DC9" w:rsidRDefault="0078216D" w:rsidP="005F77C6">
      <w:pPr>
        <w:numPr>
          <w:ilvl w:val="12"/>
          <w:numId w:val="0"/>
        </w:numPr>
        <w:tabs>
          <w:tab w:val="clear" w:pos="567"/>
        </w:tabs>
        <w:spacing w:line="240" w:lineRule="auto"/>
        <w:rPr>
          <w:szCs w:val="22"/>
        </w:rPr>
      </w:pPr>
      <w:r w:rsidRPr="000A1DC9">
        <w:rPr>
          <w:szCs w:val="22"/>
        </w:rPr>
        <w:t>Recepšu zāles.</w:t>
      </w:r>
    </w:p>
    <w:p w14:paraId="38EADDA0" w14:textId="77777777" w:rsidR="0052556A" w:rsidRPr="000A1DC9" w:rsidRDefault="0052556A" w:rsidP="005F77C6">
      <w:pPr>
        <w:numPr>
          <w:ilvl w:val="12"/>
          <w:numId w:val="0"/>
        </w:numPr>
        <w:jc w:val="both"/>
      </w:pPr>
    </w:p>
    <w:p w14:paraId="25450656" w14:textId="77777777" w:rsidR="00D47916" w:rsidRPr="000A1DC9" w:rsidRDefault="00D47916" w:rsidP="005F77C6">
      <w:pPr>
        <w:ind w:right="567"/>
        <w:rPr>
          <w:szCs w:val="22"/>
        </w:rPr>
      </w:pPr>
    </w:p>
    <w:p w14:paraId="6410E875" w14:textId="77777777" w:rsidR="00D47916" w:rsidRPr="000A1DC9" w:rsidRDefault="00D47916" w:rsidP="005F77C6">
      <w:pPr>
        <w:pStyle w:val="TitleB"/>
        <w:outlineLvl w:val="0"/>
      </w:pPr>
      <w:r w:rsidRPr="000A1DC9">
        <w:t>C.</w:t>
      </w:r>
      <w:r w:rsidRPr="000A1DC9">
        <w:tab/>
        <w:t>CITI REĢISTRĀCIJAS NOSACĪJUMI UN PRASĪBAS</w:t>
      </w:r>
    </w:p>
    <w:p w14:paraId="77B2BAD3" w14:textId="77777777" w:rsidR="00D47916" w:rsidRPr="000A1DC9" w:rsidRDefault="00D47916" w:rsidP="005F77C6">
      <w:pPr>
        <w:keepNext/>
        <w:ind w:right="-1"/>
        <w:rPr>
          <w:szCs w:val="22"/>
        </w:rPr>
      </w:pPr>
    </w:p>
    <w:p w14:paraId="1EB62731" w14:textId="77777777" w:rsidR="00D47916" w:rsidRPr="000A1DC9" w:rsidRDefault="00D47916" w:rsidP="005F77C6">
      <w:pPr>
        <w:keepNext/>
        <w:numPr>
          <w:ilvl w:val="0"/>
          <w:numId w:val="46"/>
        </w:numPr>
        <w:tabs>
          <w:tab w:val="clear" w:pos="720"/>
          <w:tab w:val="num" w:pos="567"/>
        </w:tabs>
        <w:ind w:left="567" w:right="-1" w:hanging="567"/>
        <w:rPr>
          <w:b/>
        </w:rPr>
      </w:pPr>
      <w:r w:rsidRPr="000A1DC9">
        <w:rPr>
          <w:b/>
        </w:rPr>
        <w:t>Periodiski atjaunojamais drošuma ziņojums</w:t>
      </w:r>
    </w:p>
    <w:p w14:paraId="4D0A4410" w14:textId="77777777" w:rsidR="00D47916" w:rsidRPr="000A1DC9" w:rsidRDefault="00D47916" w:rsidP="005F77C6">
      <w:pPr>
        <w:keepNext/>
        <w:tabs>
          <w:tab w:val="left" w:pos="0"/>
        </w:tabs>
        <w:ind w:right="567"/>
        <w:rPr>
          <w:szCs w:val="22"/>
        </w:rPr>
      </w:pPr>
    </w:p>
    <w:p w14:paraId="1DE1FBAC" w14:textId="77777777" w:rsidR="00D47916" w:rsidRPr="000A1DC9" w:rsidRDefault="00D47916" w:rsidP="005F77C6">
      <w:pPr>
        <w:tabs>
          <w:tab w:val="left" w:pos="0"/>
        </w:tabs>
        <w:ind w:right="567"/>
        <w:rPr>
          <w:i/>
          <w:szCs w:val="22"/>
        </w:rPr>
      </w:pPr>
      <w:r w:rsidRPr="000A1DC9">
        <w:rPr>
          <w:szCs w:val="22"/>
        </w:rPr>
        <w:t xml:space="preserve">Šo zāļu periodiski atjaunojamo drošuma ziņojumu iesniegšanas prasības ir norādītas Eiropas Savienības </w:t>
      </w:r>
      <w:r w:rsidRPr="000A1DC9">
        <w:rPr>
          <w:rStyle w:val="Hervorhebung"/>
          <w:i w:val="0"/>
          <w:szCs w:val="22"/>
        </w:rPr>
        <w:t>atsauces datumu</w:t>
      </w:r>
      <w:r w:rsidRPr="000A1DC9">
        <w:rPr>
          <w:rStyle w:val="st"/>
          <w:szCs w:val="22"/>
        </w:rPr>
        <w:t xml:space="preserve"> un </w:t>
      </w:r>
      <w:r w:rsidRPr="000A1DC9">
        <w:rPr>
          <w:rStyle w:val="Hervorhebung"/>
          <w:i w:val="0"/>
          <w:szCs w:val="22"/>
        </w:rPr>
        <w:t>periodisko ziņojumu iesniegšanas biežuma</w:t>
      </w:r>
      <w:r w:rsidRPr="000A1DC9">
        <w:rPr>
          <w:rStyle w:val="Hervorhebung"/>
          <w:szCs w:val="22"/>
        </w:rPr>
        <w:t xml:space="preserve"> </w:t>
      </w:r>
      <w:r w:rsidRPr="000A1DC9">
        <w:rPr>
          <w:color w:val="000000"/>
          <w:szCs w:val="22"/>
        </w:rPr>
        <w:t xml:space="preserve">sarakstā </w:t>
      </w:r>
      <w:r w:rsidRPr="000A1DC9">
        <w:rPr>
          <w:szCs w:val="22"/>
        </w:rPr>
        <w:t>(</w:t>
      </w:r>
      <w:r w:rsidRPr="000A1DC9">
        <w:rPr>
          <w:i/>
          <w:szCs w:val="22"/>
        </w:rPr>
        <w:t>EURD</w:t>
      </w:r>
      <w:r w:rsidRPr="000A1DC9">
        <w:rPr>
          <w:szCs w:val="22"/>
        </w:rPr>
        <w:t xml:space="preserve"> sarakstā), kas sagatavots saskaņā ar Direktīvas 2001/83/EK 107.c panta 7. punktu, un visos turpmākajos saraksta atjauninājumos, kas publicēti Eiropas Zāļu aģentūras tīmekļa vietnē.</w:t>
      </w:r>
    </w:p>
    <w:p w14:paraId="0180B182" w14:textId="77777777" w:rsidR="00D47916" w:rsidRPr="000A1DC9" w:rsidRDefault="00D47916" w:rsidP="005F77C6">
      <w:pPr>
        <w:numPr>
          <w:ilvl w:val="12"/>
          <w:numId w:val="0"/>
        </w:numPr>
        <w:rPr>
          <w:u w:val="single"/>
        </w:rPr>
      </w:pPr>
    </w:p>
    <w:p w14:paraId="4126684C" w14:textId="77777777" w:rsidR="00D47916" w:rsidRPr="000A1DC9" w:rsidRDefault="00D47916" w:rsidP="005F77C6">
      <w:pPr>
        <w:numPr>
          <w:ilvl w:val="12"/>
          <w:numId w:val="0"/>
        </w:numPr>
        <w:rPr>
          <w:szCs w:val="22"/>
        </w:rPr>
      </w:pPr>
    </w:p>
    <w:p w14:paraId="797BFB8E" w14:textId="77777777" w:rsidR="00D47916" w:rsidRPr="000A1DC9" w:rsidRDefault="00D47916" w:rsidP="005F77C6">
      <w:pPr>
        <w:pStyle w:val="TitleB"/>
        <w:outlineLvl w:val="0"/>
      </w:pPr>
      <w:r w:rsidRPr="000A1DC9">
        <w:rPr>
          <w:color w:val="000000"/>
        </w:rPr>
        <w:t>D.</w:t>
      </w:r>
      <w:r w:rsidRPr="000A1DC9">
        <w:rPr>
          <w:color w:val="000000"/>
        </w:rPr>
        <w:tab/>
      </w:r>
      <w:r w:rsidRPr="000A1DC9">
        <w:t>NOSACĪJUMI VAI IEROBEŽOJUMI ATTIECĪBĀ UZ DROŠU UN EFEKTĪVU ZĀĻU LIETOŠANU</w:t>
      </w:r>
    </w:p>
    <w:p w14:paraId="246E7AFC" w14:textId="77777777" w:rsidR="00D47916" w:rsidRPr="000A1DC9" w:rsidRDefault="00D47916" w:rsidP="005F77C6">
      <w:pPr>
        <w:keepNext/>
        <w:ind w:right="567"/>
        <w:rPr>
          <w:szCs w:val="22"/>
        </w:rPr>
      </w:pPr>
    </w:p>
    <w:p w14:paraId="3D70EDE3" w14:textId="77777777" w:rsidR="00D47916" w:rsidRPr="000A1DC9" w:rsidRDefault="00D47916" w:rsidP="005F77C6">
      <w:pPr>
        <w:keepNext/>
        <w:numPr>
          <w:ilvl w:val="0"/>
          <w:numId w:val="48"/>
        </w:numPr>
        <w:ind w:left="567" w:right="-1" w:hanging="567"/>
        <w:rPr>
          <w:b/>
          <w:iCs/>
        </w:rPr>
      </w:pPr>
      <w:r w:rsidRPr="000A1DC9">
        <w:rPr>
          <w:b/>
          <w:iCs/>
        </w:rPr>
        <w:t>Riska pārvaldības plāns (RPP)</w:t>
      </w:r>
    </w:p>
    <w:p w14:paraId="3062FD39" w14:textId="77777777" w:rsidR="00D47916" w:rsidRPr="000A1DC9" w:rsidRDefault="00D47916" w:rsidP="005F77C6">
      <w:pPr>
        <w:keepNext/>
        <w:ind w:right="-1"/>
        <w:rPr>
          <w:iCs/>
        </w:rPr>
      </w:pPr>
    </w:p>
    <w:p w14:paraId="609952CA" w14:textId="77777777" w:rsidR="00D47916" w:rsidRPr="000A1DC9" w:rsidRDefault="00D47916" w:rsidP="005F77C6">
      <w:pPr>
        <w:ind w:right="-1"/>
      </w:pPr>
      <w:r w:rsidRPr="000A1DC9">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7509FC7A" w14:textId="77777777" w:rsidR="00D47916" w:rsidRPr="000A1DC9" w:rsidRDefault="00D47916" w:rsidP="005F77C6">
      <w:pPr>
        <w:ind w:right="-1"/>
      </w:pPr>
    </w:p>
    <w:p w14:paraId="1B27C025" w14:textId="77777777" w:rsidR="00D47916" w:rsidRPr="000A1DC9" w:rsidRDefault="00D47916" w:rsidP="005F77C6">
      <w:pPr>
        <w:keepNext/>
        <w:ind w:right="-1"/>
      </w:pPr>
      <w:r w:rsidRPr="000A1DC9">
        <w:t>Atjaunināts RPP jāiesniedz:</w:t>
      </w:r>
    </w:p>
    <w:p w14:paraId="5F030D9A" w14:textId="77777777" w:rsidR="00D47916" w:rsidRPr="000A1DC9" w:rsidRDefault="00D47916" w:rsidP="005F77C6">
      <w:pPr>
        <w:keepNext/>
        <w:numPr>
          <w:ilvl w:val="0"/>
          <w:numId w:val="47"/>
        </w:numPr>
        <w:tabs>
          <w:tab w:val="clear" w:pos="720"/>
          <w:tab w:val="num" w:pos="567"/>
        </w:tabs>
        <w:spacing w:line="240" w:lineRule="auto"/>
        <w:ind w:left="567" w:right="-1" w:hanging="567"/>
      </w:pPr>
      <w:r w:rsidRPr="000A1DC9">
        <w:t>pēc Eiropas Zāļu aģentūras pieprasījuma;</w:t>
      </w:r>
    </w:p>
    <w:p w14:paraId="132DB5B3" w14:textId="77777777" w:rsidR="00D47916" w:rsidRPr="000A1DC9" w:rsidRDefault="00D47916" w:rsidP="005F77C6">
      <w:pPr>
        <w:numPr>
          <w:ilvl w:val="0"/>
          <w:numId w:val="47"/>
        </w:numPr>
        <w:tabs>
          <w:tab w:val="clear" w:pos="720"/>
          <w:tab w:val="num" w:pos="567"/>
        </w:tabs>
        <w:spacing w:line="240" w:lineRule="auto"/>
        <w:ind w:left="567" w:right="-1" w:hanging="567"/>
      </w:pPr>
      <w:r w:rsidRPr="000A1DC9">
        <w:t>ja ieviesti grozījumi riska pārvaldības sistēmā, jo īpaši gadījumos, kad saņemta jauna informācija, kas var būtiski ietekmēt ieguvumu/riska profilu, vai</w:t>
      </w:r>
      <w:r w:rsidRPr="000A1DC9">
        <w:rPr>
          <w:i/>
        </w:rPr>
        <w:t xml:space="preserve"> </w:t>
      </w:r>
      <w:r w:rsidRPr="000A1DC9">
        <w:t>nozīmīgu (farmakovigilances vai riska mazināšanas) rezultātu sasniegšanas gadījumā</w:t>
      </w:r>
      <w:r w:rsidRPr="000A1DC9">
        <w:rPr>
          <w:i/>
        </w:rPr>
        <w:t>.</w:t>
      </w:r>
    </w:p>
    <w:p w14:paraId="5BA044F4" w14:textId="77777777" w:rsidR="00D47916" w:rsidRPr="000A1DC9" w:rsidRDefault="00D47916" w:rsidP="005F77C6">
      <w:pPr>
        <w:tabs>
          <w:tab w:val="clear" w:pos="567"/>
        </w:tabs>
        <w:spacing w:line="240" w:lineRule="auto"/>
        <w:ind w:right="-1"/>
        <w:rPr>
          <w:b/>
        </w:rPr>
      </w:pPr>
    </w:p>
    <w:p w14:paraId="2E8235EF" w14:textId="77777777" w:rsidR="00D47916" w:rsidRPr="000A1DC9" w:rsidRDefault="00D47916" w:rsidP="005F77C6">
      <w:pPr>
        <w:tabs>
          <w:tab w:val="clear" w:pos="567"/>
        </w:tabs>
        <w:spacing w:line="240" w:lineRule="auto"/>
        <w:ind w:right="-1"/>
        <w:rPr>
          <w:b/>
        </w:rPr>
      </w:pPr>
    </w:p>
    <w:p w14:paraId="545BDDE0" w14:textId="77777777" w:rsidR="00D47916" w:rsidRPr="000A1DC9" w:rsidRDefault="00D47916" w:rsidP="005F77C6">
      <w:pPr>
        <w:tabs>
          <w:tab w:val="clear" w:pos="567"/>
        </w:tabs>
        <w:spacing w:line="240" w:lineRule="auto"/>
        <w:ind w:right="-1"/>
        <w:rPr>
          <w:b/>
        </w:rPr>
      </w:pPr>
    </w:p>
    <w:p w14:paraId="635BC239" w14:textId="77777777" w:rsidR="00D47916" w:rsidRPr="000A1DC9" w:rsidRDefault="00D47916" w:rsidP="005F77C6">
      <w:pPr>
        <w:tabs>
          <w:tab w:val="clear" w:pos="567"/>
        </w:tabs>
        <w:spacing w:line="240" w:lineRule="auto"/>
        <w:ind w:right="-1"/>
        <w:rPr>
          <w:b/>
        </w:rPr>
      </w:pPr>
    </w:p>
    <w:p w14:paraId="5236FB78" w14:textId="77777777" w:rsidR="00D47916" w:rsidRPr="000A1DC9" w:rsidRDefault="00D47916" w:rsidP="005F77C6">
      <w:pPr>
        <w:tabs>
          <w:tab w:val="clear" w:pos="567"/>
        </w:tabs>
        <w:spacing w:line="240" w:lineRule="auto"/>
        <w:ind w:right="-1"/>
        <w:rPr>
          <w:b/>
        </w:rPr>
      </w:pPr>
    </w:p>
    <w:p w14:paraId="225A009D" w14:textId="77777777" w:rsidR="006C0103" w:rsidRPr="000A1DC9" w:rsidRDefault="006C0103" w:rsidP="005F77C6">
      <w:pPr>
        <w:tabs>
          <w:tab w:val="clear" w:pos="567"/>
        </w:tabs>
        <w:spacing w:line="240" w:lineRule="auto"/>
        <w:ind w:right="-1"/>
        <w:rPr>
          <w:szCs w:val="22"/>
        </w:rPr>
      </w:pPr>
    </w:p>
    <w:p w14:paraId="71D64E97" w14:textId="77777777" w:rsidR="0078216D" w:rsidRPr="000A1DC9" w:rsidRDefault="0078216D" w:rsidP="005F77C6">
      <w:pPr>
        <w:rPr>
          <w:szCs w:val="22"/>
        </w:rPr>
      </w:pPr>
      <w:r w:rsidRPr="000A1DC9">
        <w:rPr>
          <w:szCs w:val="22"/>
        </w:rPr>
        <w:br w:type="page"/>
      </w:r>
    </w:p>
    <w:p w14:paraId="4591E29A" w14:textId="77777777" w:rsidR="0078216D" w:rsidRPr="000A1DC9" w:rsidRDefault="0078216D" w:rsidP="005F77C6">
      <w:pPr>
        <w:spacing w:line="240" w:lineRule="auto"/>
        <w:rPr>
          <w:szCs w:val="22"/>
        </w:rPr>
      </w:pPr>
    </w:p>
    <w:p w14:paraId="08AF0F95" w14:textId="77777777" w:rsidR="0078216D" w:rsidRPr="000A1DC9" w:rsidRDefault="0078216D" w:rsidP="005F77C6">
      <w:pPr>
        <w:tabs>
          <w:tab w:val="clear" w:pos="567"/>
        </w:tabs>
        <w:spacing w:line="240" w:lineRule="auto"/>
        <w:ind w:left="567" w:hanging="567"/>
        <w:rPr>
          <w:szCs w:val="22"/>
        </w:rPr>
      </w:pPr>
    </w:p>
    <w:p w14:paraId="3EF56E3E" w14:textId="77777777" w:rsidR="0078216D" w:rsidRPr="000A1DC9" w:rsidRDefault="0078216D" w:rsidP="005F77C6">
      <w:pPr>
        <w:tabs>
          <w:tab w:val="clear" w:pos="567"/>
        </w:tabs>
        <w:spacing w:line="240" w:lineRule="auto"/>
        <w:ind w:left="567" w:hanging="567"/>
        <w:rPr>
          <w:szCs w:val="22"/>
        </w:rPr>
      </w:pPr>
    </w:p>
    <w:p w14:paraId="68931351" w14:textId="77777777" w:rsidR="0078216D" w:rsidRPr="000A1DC9" w:rsidRDefault="0078216D" w:rsidP="005F77C6">
      <w:pPr>
        <w:tabs>
          <w:tab w:val="clear" w:pos="567"/>
        </w:tabs>
        <w:spacing w:line="240" w:lineRule="auto"/>
        <w:ind w:left="567" w:hanging="567"/>
        <w:rPr>
          <w:szCs w:val="22"/>
        </w:rPr>
      </w:pPr>
    </w:p>
    <w:p w14:paraId="6D58FF9C" w14:textId="77777777" w:rsidR="0078216D" w:rsidRPr="000A1DC9" w:rsidRDefault="0078216D" w:rsidP="005F77C6">
      <w:pPr>
        <w:tabs>
          <w:tab w:val="clear" w:pos="567"/>
        </w:tabs>
        <w:spacing w:line="240" w:lineRule="auto"/>
        <w:ind w:left="567" w:hanging="567"/>
        <w:rPr>
          <w:szCs w:val="22"/>
        </w:rPr>
      </w:pPr>
    </w:p>
    <w:p w14:paraId="0A53072D" w14:textId="77777777" w:rsidR="0078216D" w:rsidRPr="000A1DC9" w:rsidRDefault="0078216D" w:rsidP="005F77C6">
      <w:pPr>
        <w:tabs>
          <w:tab w:val="clear" w:pos="567"/>
        </w:tabs>
        <w:spacing w:line="240" w:lineRule="auto"/>
        <w:ind w:left="567" w:hanging="567"/>
        <w:rPr>
          <w:szCs w:val="22"/>
        </w:rPr>
      </w:pPr>
    </w:p>
    <w:p w14:paraId="2E46F46F" w14:textId="77777777" w:rsidR="0078216D" w:rsidRPr="000A1DC9" w:rsidRDefault="0078216D" w:rsidP="005F77C6">
      <w:pPr>
        <w:tabs>
          <w:tab w:val="clear" w:pos="567"/>
        </w:tabs>
        <w:spacing w:line="240" w:lineRule="auto"/>
        <w:ind w:left="567" w:hanging="567"/>
        <w:rPr>
          <w:szCs w:val="22"/>
        </w:rPr>
      </w:pPr>
    </w:p>
    <w:p w14:paraId="731C0ACE" w14:textId="77777777" w:rsidR="0078216D" w:rsidRPr="000A1DC9" w:rsidRDefault="0078216D" w:rsidP="005F77C6">
      <w:pPr>
        <w:tabs>
          <w:tab w:val="clear" w:pos="567"/>
        </w:tabs>
        <w:spacing w:line="240" w:lineRule="auto"/>
        <w:ind w:left="567" w:hanging="567"/>
        <w:rPr>
          <w:szCs w:val="22"/>
        </w:rPr>
      </w:pPr>
    </w:p>
    <w:p w14:paraId="15D781CA" w14:textId="77777777" w:rsidR="0078216D" w:rsidRPr="000A1DC9" w:rsidRDefault="0078216D" w:rsidP="005F77C6">
      <w:pPr>
        <w:tabs>
          <w:tab w:val="clear" w:pos="567"/>
        </w:tabs>
        <w:spacing w:line="240" w:lineRule="auto"/>
        <w:ind w:left="567" w:hanging="567"/>
        <w:rPr>
          <w:szCs w:val="22"/>
        </w:rPr>
      </w:pPr>
    </w:p>
    <w:p w14:paraId="079AED17" w14:textId="77777777" w:rsidR="0078216D" w:rsidRPr="000A1DC9" w:rsidRDefault="0078216D" w:rsidP="005F77C6">
      <w:pPr>
        <w:tabs>
          <w:tab w:val="clear" w:pos="567"/>
        </w:tabs>
        <w:spacing w:line="240" w:lineRule="auto"/>
        <w:ind w:left="567" w:hanging="567"/>
        <w:rPr>
          <w:szCs w:val="22"/>
        </w:rPr>
      </w:pPr>
    </w:p>
    <w:p w14:paraId="5D864280" w14:textId="77777777" w:rsidR="0078216D" w:rsidRPr="000A1DC9" w:rsidRDefault="0078216D" w:rsidP="005F77C6">
      <w:pPr>
        <w:tabs>
          <w:tab w:val="clear" w:pos="567"/>
        </w:tabs>
        <w:spacing w:line="240" w:lineRule="auto"/>
        <w:ind w:left="567" w:hanging="567"/>
        <w:rPr>
          <w:szCs w:val="22"/>
        </w:rPr>
      </w:pPr>
    </w:p>
    <w:p w14:paraId="02B21CB8" w14:textId="77777777" w:rsidR="0078216D" w:rsidRPr="000A1DC9" w:rsidRDefault="0078216D" w:rsidP="005F77C6">
      <w:pPr>
        <w:tabs>
          <w:tab w:val="clear" w:pos="567"/>
        </w:tabs>
        <w:spacing w:line="240" w:lineRule="auto"/>
        <w:ind w:left="567" w:hanging="567"/>
        <w:rPr>
          <w:szCs w:val="22"/>
        </w:rPr>
      </w:pPr>
    </w:p>
    <w:p w14:paraId="060467C2" w14:textId="77777777" w:rsidR="0078216D" w:rsidRPr="000A1DC9" w:rsidRDefault="0078216D" w:rsidP="005F77C6">
      <w:pPr>
        <w:tabs>
          <w:tab w:val="clear" w:pos="567"/>
        </w:tabs>
        <w:spacing w:line="240" w:lineRule="auto"/>
        <w:ind w:left="567" w:hanging="567"/>
        <w:rPr>
          <w:szCs w:val="22"/>
        </w:rPr>
      </w:pPr>
    </w:p>
    <w:p w14:paraId="720D37B2" w14:textId="77777777" w:rsidR="0078216D" w:rsidRPr="000A1DC9" w:rsidRDefault="0078216D" w:rsidP="005F77C6">
      <w:pPr>
        <w:tabs>
          <w:tab w:val="clear" w:pos="567"/>
        </w:tabs>
        <w:spacing w:line="240" w:lineRule="auto"/>
        <w:ind w:left="567" w:hanging="567"/>
        <w:rPr>
          <w:szCs w:val="22"/>
        </w:rPr>
      </w:pPr>
    </w:p>
    <w:p w14:paraId="001E9DAC" w14:textId="77777777" w:rsidR="0078216D" w:rsidRPr="000A1DC9" w:rsidRDefault="0078216D" w:rsidP="005F77C6">
      <w:pPr>
        <w:tabs>
          <w:tab w:val="clear" w:pos="567"/>
        </w:tabs>
        <w:spacing w:line="240" w:lineRule="auto"/>
        <w:ind w:left="567" w:hanging="567"/>
        <w:rPr>
          <w:szCs w:val="22"/>
        </w:rPr>
      </w:pPr>
    </w:p>
    <w:p w14:paraId="319376F9" w14:textId="77777777" w:rsidR="0078216D" w:rsidRPr="000A1DC9" w:rsidRDefault="0078216D" w:rsidP="005F77C6">
      <w:pPr>
        <w:tabs>
          <w:tab w:val="clear" w:pos="567"/>
        </w:tabs>
        <w:spacing w:line="240" w:lineRule="auto"/>
        <w:ind w:left="567" w:hanging="567"/>
        <w:rPr>
          <w:szCs w:val="22"/>
        </w:rPr>
      </w:pPr>
    </w:p>
    <w:p w14:paraId="0147FDBD" w14:textId="77777777" w:rsidR="0078216D" w:rsidRPr="000A1DC9" w:rsidRDefault="0078216D" w:rsidP="005F77C6">
      <w:pPr>
        <w:tabs>
          <w:tab w:val="clear" w:pos="567"/>
        </w:tabs>
        <w:spacing w:line="240" w:lineRule="auto"/>
        <w:ind w:left="567" w:hanging="567"/>
        <w:rPr>
          <w:szCs w:val="22"/>
        </w:rPr>
      </w:pPr>
    </w:p>
    <w:p w14:paraId="41DDDDE7" w14:textId="77777777" w:rsidR="0078216D" w:rsidRPr="000A1DC9" w:rsidRDefault="0078216D" w:rsidP="005F77C6">
      <w:pPr>
        <w:tabs>
          <w:tab w:val="clear" w:pos="567"/>
        </w:tabs>
        <w:spacing w:line="240" w:lineRule="auto"/>
        <w:ind w:left="567" w:hanging="567"/>
        <w:rPr>
          <w:szCs w:val="22"/>
        </w:rPr>
      </w:pPr>
    </w:p>
    <w:p w14:paraId="7796C121" w14:textId="77777777" w:rsidR="0078216D" w:rsidRPr="000A1DC9" w:rsidRDefault="0078216D" w:rsidP="005F77C6">
      <w:pPr>
        <w:tabs>
          <w:tab w:val="clear" w:pos="567"/>
        </w:tabs>
        <w:spacing w:line="240" w:lineRule="auto"/>
        <w:ind w:left="567" w:hanging="567"/>
        <w:rPr>
          <w:szCs w:val="22"/>
        </w:rPr>
      </w:pPr>
    </w:p>
    <w:p w14:paraId="6D7C0EF7" w14:textId="77777777" w:rsidR="0078216D" w:rsidRPr="000A1DC9" w:rsidRDefault="0078216D" w:rsidP="005F77C6">
      <w:pPr>
        <w:tabs>
          <w:tab w:val="clear" w:pos="567"/>
        </w:tabs>
        <w:spacing w:line="240" w:lineRule="auto"/>
        <w:ind w:left="567" w:hanging="567"/>
        <w:rPr>
          <w:szCs w:val="22"/>
        </w:rPr>
      </w:pPr>
    </w:p>
    <w:p w14:paraId="4B56FCDC" w14:textId="77777777" w:rsidR="0078216D" w:rsidRPr="000A1DC9" w:rsidRDefault="0078216D" w:rsidP="005F77C6">
      <w:pPr>
        <w:tabs>
          <w:tab w:val="clear" w:pos="567"/>
        </w:tabs>
        <w:spacing w:line="240" w:lineRule="auto"/>
        <w:ind w:left="567" w:hanging="567"/>
        <w:rPr>
          <w:szCs w:val="22"/>
        </w:rPr>
      </w:pPr>
    </w:p>
    <w:p w14:paraId="632F69BF" w14:textId="77777777" w:rsidR="0078216D" w:rsidRPr="000A1DC9" w:rsidRDefault="0078216D" w:rsidP="005F77C6">
      <w:pPr>
        <w:tabs>
          <w:tab w:val="clear" w:pos="567"/>
        </w:tabs>
        <w:spacing w:line="240" w:lineRule="auto"/>
        <w:rPr>
          <w:szCs w:val="22"/>
        </w:rPr>
      </w:pPr>
    </w:p>
    <w:p w14:paraId="2CF8BED2" w14:textId="77777777" w:rsidR="0078216D" w:rsidRPr="000A1DC9" w:rsidRDefault="0078216D" w:rsidP="005F77C6">
      <w:pPr>
        <w:tabs>
          <w:tab w:val="clear" w:pos="567"/>
        </w:tabs>
        <w:spacing w:line="240" w:lineRule="auto"/>
        <w:ind w:left="567" w:hanging="567"/>
        <w:jc w:val="center"/>
        <w:rPr>
          <w:b/>
          <w:szCs w:val="22"/>
        </w:rPr>
      </w:pPr>
      <w:r w:rsidRPr="000A1DC9">
        <w:rPr>
          <w:b/>
          <w:szCs w:val="22"/>
        </w:rPr>
        <w:t xml:space="preserve">PIELIKUMS </w:t>
      </w:r>
      <w:smartTag w:uri="urn:schemas-microsoft-com:office:smarttags" w:element="stockticker">
        <w:r w:rsidRPr="000A1DC9">
          <w:rPr>
            <w:b/>
            <w:szCs w:val="22"/>
          </w:rPr>
          <w:t>III</w:t>
        </w:r>
      </w:smartTag>
    </w:p>
    <w:p w14:paraId="5DBD507C" w14:textId="77777777" w:rsidR="0078216D" w:rsidRPr="000A1DC9" w:rsidRDefault="0078216D" w:rsidP="005F77C6">
      <w:pPr>
        <w:tabs>
          <w:tab w:val="clear" w:pos="567"/>
        </w:tabs>
        <w:spacing w:line="240" w:lineRule="auto"/>
        <w:ind w:left="567" w:hanging="567"/>
        <w:jc w:val="center"/>
        <w:rPr>
          <w:szCs w:val="22"/>
        </w:rPr>
      </w:pPr>
    </w:p>
    <w:p w14:paraId="42C588DA" w14:textId="77777777" w:rsidR="0078216D" w:rsidRPr="000A1DC9" w:rsidRDefault="0078216D" w:rsidP="005F77C6">
      <w:pPr>
        <w:tabs>
          <w:tab w:val="clear" w:pos="567"/>
        </w:tabs>
        <w:spacing w:line="240" w:lineRule="auto"/>
        <w:ind w:left="567" w:hanging="567"/>
        <w:jc w:val="center"/>
        <w:rPr>
          <w:b/>
          <w:szCs w:val="22"/>
        </w:rPr>
      </w:pPr>
      <w:r w:rsidRPr="000A1DC9">
        <w:rPr>
          <w:b/>
          <w:szCs w:val="22"/>
        </w:rPr>
        <w:t xml:space="preserve">MARĶĒJUMA TEKSTS UN LIETOŠANAS </w:t>
      </w:r>
      <w:smartTag w:uri="schemas-tilde-lv/tildestengine" w:element="veidnes">
        <w:smartTagPr>
          <w:attr w:name="id" w:val="-1"/>
          <w:attr w:name="baseform" w:val="instrukcija"/>
          <w:attr w:name="text" w:val="INSTRUKCIJA&#10;"/>
        </w:smartTagPr>
        <w:r w:rsidRPr="000A1DC9">
          <w:rPr>
            <w:b/>
            <w:szCs w:val="22"/>
          </w:rPr>
          <w:t>INSTRUKCIJA</w:t>
        </w:r>
      </w:smartTag>
    </w:p>
    <w:p w14:paraId="2F1FEAF0" w14:textId="77777777" w:rsidR="0078216D" w:rsidRPr="000A1DC9" w:rsidRDefault="0078216D" w:rsidP="005F77C6">
      <w:pPr>
        <w:tabs>
          <w:tab w:val="clear" w:pos="567"/>
        </w:tabs>
        <w:spacing w:line="240" w:lineRule="auto"/>
        <w:ind w:left="567" w:hanging="567"/>
        <w:rPr>
          <w:szCs w:val="22"/>
        </w:rPr>
      </w:pPr>
      <w:r w:rsidRPr="000A1DC9">
        <w:rPr>
          <w:szCs w:val="22"/>
        </w:rPr>
        <w:br w:type="page"/>
      </w:r>
    </w:p>
    <w:p w14:paraId="7684C78F" w14:textId="77777777" w:rsidR="0078216D" w:rsidRPr="000A1DC9" w:rsidRDefault="0078216D" w:rsidP="005F77C6">
      <w:pPr>
        <w:tabs>
          <w:tab w:val="clear" w:pos="567"/>
        </w:tabs>
        <w:spacing w:line="240" w:lineRule="auto"/>
        <w:ind w:left="567" w:hanging="567"/>
        <w:rPr>
          <w:szCs w:val="22"/>
        </w:rPr>
      </w:pPr>
    </w:p>
    <w:p w14:paraId="5EE8B900" w14:textId="77777777" w:rsidR="0078216D" w:rsidRPr="000A1DC9" w:rsidRDefault="0078216D" w:rsidP="005F77C6">
      <w:pPr>
        <w:tabs>
          <w:tab w:val="clear" w:pos="567"/>
        </w:tabs>
        <w:spacing w:line="240" w:lineRule="auto"/>
        <w:ind w:left="567" w:hanging="567"/>
        <w:rPr>
          <w:szCs w:val="22"/>
        </w:rPr>
      </w:pPr>
    </w:p>
    <w:p w14:paraId="210E1F2D" w14:textId="77777777" w:rsidR="0078216D" w:rsidRPr="000A1DC9" w:rsidRDefault="0078216D" w:rsidP="005F77C6">
      <w:pPr>
        <w:tabs>
          <w:tab w:val="clear" w:pos="567"/>
        </w:tabs>
        <w:spacing w:line="240" w:lineRule="auto"/>
        <w:ind w:left="567" w:hanging="567"/>
        <w:rPr>
          <w:szCs w:val="22"/>
        </w:rPr>
      </w:pPr>
    </w:p>
    <w:p w14:paraId="35CEC396" w14:textId="77777777" w:rsidR="0078216D" w:rsidRPr="000A1DC9" w:rsidRDefault="0078216D" w:rsidP="005F77C6">
      <w:pPr>
        <w:tabs>
          <w:tab w:val="clear" w:pos="567"/>
        </w:tabs>
        <w:spacing w:line="240" w:lineRule="auto"/>
        <w:ind w:left="567" w:hanging="567"/>
        <w:rPr>
          <w:szCs w:val="22"/>
        </w:rPr>
      </w:pPr>
    </w:p>
    <w:p w14:paraId="58321AD9" w14:textId="77777777" w:rsidR="0078216D" w:rsidRPr="000A1DC9" w:rsidRDefault="0078216D" w:rsidP="005F77C6">
      <w:pPr>
        <w:tabs>
          <w:tab w:val="clear" w:pos="567"/>
        </w:tabs>
        <w:spacing w:line="240" w:lineRule="auto"/>
        <w:ind w:left="567" w:hanging="567"/>
        <w:rPr>
          <w:szCs w:val="22"/>
        </w:rPr>
      </w:pPr>
    </w:p>
    <w:p w14:paraId="153CCA01" w14:textId="77777777" w:rsidR="0078216D" w:rsidRPr="000A1DC9" w:rsidRDefault="0078216D" w:rsidP="005F77C6">
      <w:pPr>
        <w:tabs>
          <w:tab w:val="clear" w:pos="567"/>
        </w:tabs>
        <w:spacing w:line="240" w:lineRule="auto"/>
        <w:ind w:left="567" w:hanging="567"/>
        <w:rPr>
          <w:szCs w:val="22"/>
        </w:rPr>
      </w:pPr>
    </w:p>
    <w:p w14:paraId="581E53AA" w14:textId="77777777" w:rsidR="0078216D" w:rsidRPr="000A1DC9" w:rsidRDefault="0078216D" w:rsidP="005F77C6">
      <w:pPr>
        <w:tabs>
          <w:tab w:val="clear" w:pos="567"/>
        </w:tabs>
        <w:spacing w:line="240" w:lineRule="auto"/>
        <w:ind w:left="567" w:hanging="567"/>
        <w:rPr>
          <w:szCs w:val="22"/>
        </w:rPr>
      </w:pPr>
    </w:p>
    <w:p w14:paraId="1E7C8FA7" w14:textId="77777777" w:rsidR="0078216D" w:rsidRPr="000A1DC9" w:rsidRDefault="0078216D" w:rsidP="005F77C6">
      <w:pPr>
        <w:tabs>
          <w:tab w:val="clear" w:pos="567"/>
        </w:tabs>
        <w:spacing w:line="240" w:lineRule="auto"/>
        <w:ind w:left="567" w:hanging="567"/>
        <w:rPr>
          <w:szCs w:val="22"/>
        </w:rPr>
      </w:pPr>
    </w:p>
    <w:p w14:paraId="2B9FCCEA" w14:textId="77777777" w:rsidR="0078216D" w:rsidRPr="000A1DC9" w:rsidRDefault="0078216D" w:rsidP="005F77C6">
      <w:pPr>
        <w:tabs>
          <w:tab w:val="clear" w:pos="567"/>
        </w:tabs>
        <w:spacing w:line="240" w:lineRule="auto"/>
        <w:ind w:left="567" w:hanging="567"/>
        <w:rPr>
          <w:szCs w:val="22"/>
        </w:rPr>
      </w:pPr>
    </w:p>
    <w:p w14:paraId="2C84FF48" w14:textId="77777777" w:rsidR="0078216D" w:rsidRPr="000A1DC9" w:rsidRDefault="0078216D" w:rsidP="005F77C6">
      <w:pPr>
        <w:tabs>
          <w:tab w:val="clear" w:pos="567"/>
        </w:tabs>
        <w:spacing w:line="240" w:lineRule="auto"/>
        <w:ind w:left="567" w:hanging="567"/>
        <w:rPr>
          <w:szCs w:val="22"/>
        </w:rPr>
      </w:pPr>
    </w:p>
    <w:p w14:paraId="05423192" w14:textId="77777777" w:rsidR="0078216D" w:rsidRPr="000A1DC9" w:rsidRDefault="0078216D" w:rsidP="005F77C6">
      <w:pPr>
        <w:tabs>
          <w:tab w:val="clear" w:pos="567"/>
        </w:tabs>
        <w:spacing w:line="240" w:lineRule="auto"/>
        <w:ind w:left="567" w:hanging="567"/>
        <w:rPr>
          <w:szCs w:val="22"/>
        </w:rPr>
      </w:pPr>
    </w:p>
    <w:p w14:paraId="57745B4B" w14:textId="77777777" w:rsidR="0078216D" w:rsidRPr="000A1DC9" w:rsidRDefault="0078216D" w:rsidP="005F77C6">
      <w:pPr>
        <w:tabs>
          <w:tab w:val="clear" w:pos="567"/>
        </w:tabs>
        <w:spacing w:line="240" w:lineRule="auto"/>
        <w:ind w:left="567" w:hanging="567"/>
        <w:rPr>
          <w:szCs w:val="22"/>
        </w:rPr>
      </w:pPr>
    </w:p>
    <w:p w14:paraId="25DF415C" w14:textId="77777777" w:rsidR="0078216D" w:rsidRPr="000A1DC9" w:rsidRDefault="0078216D" w:rsidP="005F77C6">
      <w:pPr>
        <w:tabs>
          <w:tab w:val="clear" w:pos="567"/>
        </w:tabs>
        <w:spacing w:line="240" w:lineRule="auto"/>
        <w:ind w:left="567" w:hanging="567"/>
        <w:rPr>
          <w:szCs w:val="22"/>
        </w:rPr>
      </w:pPr>
    </w:p>
    <w:p w14:paraId="00DB3C98" w14:textId="77777777" w:rsidR="0078216D" w:rsidRPr="000A1DC9" w:rsidRDefault="0078216D" w:rsidP="005F77C6">
      <w:pPr>
        <w:tabs>
          <w:tab w:val="clear" w:pos="567"/>
        </w:tabs>
        <w:spacing w:line="240" w:lineRule="auto"/>
        <w:ind w:left="567" w:hanging="567"/>
        <w:rPr>
          <w:szCs w:val="22"/>
        </w:rPr>
      </w:pPr>
    </w:p>
    <w:p w14:paraId="75B04258" w14:textId="77777777" w:rsidR="0078216D" w:rsidRPr="000A1DC9" w:rsidRDefault="0078216D" w:rsidP="005F77C6">
      <w:pPr>
        <w:tabs>
          <w:tab w:val="clear" w:pos="567"/>
        </w:tabs>
        <w:spacing w:line="240" w:lineRule="auto"/>
        <w:ind w:left="567" w:hanging="567"/>
        <w:rPr>
          <w:szCs w:val="22"/>
        </w:rPr>
      </w:pPr>
    </w:p>
    <w:p w14:paraId="05EE33D8" w14:textId="77777777" w:rsidR="0078216D" w:rsidRPr="000A1DC9" w:rsidRDefault="0078216D" w:rsidP="005F77C6">
      <w:pPr>
        <w:tabs>
          <w:tab w:val="clear" w:pos="567"/>
        </w:tabs>
        <w:spacing w:line="240" w:lineRule="auto"/>
        <w:ind w:left="567" w:hanging="567"/>
        <w:rPr>
          <w:szCs w:val="22"/>
        </w:rPr>
      </w:pPr>
    </w:p>
    <w:p w14:paraId="1E478684" w14:textId="77777777" w:rsidR="0078216D" w:rsidRPr="000A1DC9" w:rsidRDefault="0078216D" w:rsidP="005F77C6">
      <w:pPr>
        <w:tabs>
          <w:tab w:val="clear" w:pos="567"/>
        </w:tabs>
        <w:spacing w:line="240" w:lineRule="auto"/>
        <w:ind w:left="567" w:hanging="567"/>
        <w:rPr>
          <w:szCs w:val="22"/>
        </w:rPr>
      </w:pPr>
    </w:p>
    <w:p w14:paraId="39002D67" w14:textId="77777777" w:rsidR="0078216D" w:rsidRPr="000A1DC9" w:rsidRDefault="0078216D" w:rsidP="005F77C6">
      <w:pPr>
        <w:tabs>
          <w:tab w:val="clear" w:pos="567"/>
        </w:tabs>
        <w:spacing w:line="240" w:lineRule="auto"/>
        <w:ind w:left="567" w:hanging="567"/>
        <w:rPr>
          <w:szCs w:val="22"/>
        </w:rPr>
      </w:pPr>
    </w:p>
    <w:p w14:paraId="56DA8BC7" w14:textId="77777777" w:rsidR="0078216D" w:rsidRPr="000A1DC9" w:rsidRDefault="0078216D" w:rsidP="005F77C6">
      <w:pPr>
        <w:tabs>
          <w:tab w:val="clear" w:pos="567"/>
        </w:tabs>
        <w:spacing w:line="240" w:lineRule="auto"/>
        <w:ind w:left="567" w:hanging="567"/>
        <w:rPr>
          <w:szCs w:val="22"/>
        </w:rPr>
      </w:pPr>
    </w:p>
    <w:p w14:paraId="19313673" w14:textId="77777777" w:rsidR="0078216D" w:rsidRPr="000A1DC9" w:rsidRDefault="0078216D" w:rsidP="005F77C6">
      <w:pPr>
        <w:tabs>
          <w:tab w:val="clear" w:pos="567"/>
        </w:tabs>
        <w:spacing w:line="240" w:lineRule="auto"/>
        <w:ind w:left="567" w:hanging="567"/>
        <w:rPr>
          <w:szCs w:val="22"/>
        </w:rPr>
      </w:pPr>
    </w:p>
    <w:p w14:paraId="10029580" w14:textId="77777777" w:rsidR="0078216D" w:rsidRPr="000A1DC9" w:rsidRDefault="0078216D" w:rsidP="005F77C6">
      <w:pPr>
        <w:tabs>
          <w:tab w:val="clear" w:pos="567"/>
        </w:tabs>
        <w:spacing w:line="240" w:lineRule="auto"/>
        <w:ind w:left="567" w:hanging="567"/>
        <w:rPr>
          <w:szCs w:val="22"/>
        </w:rPr>
      </w:pPr>
    </w:p>
    <w:p w14:paraId="4E2DFA0F" w14:textId="77777777" w:rsidR="0078216D" w:rsidRPr="000A1DC9" w:rsidRDefault="0078216D" w:rsidP="005F77C6">
      <w:pPr>
        <w:tabs>
          <w:tab w:val="clear" w:pos="567"/>
        </w:tabs>
        <w:spacing w:line="240" w:lineRule="auto"/>
        <w:ind w:left="567" w:hanging="567"/>
        <w:rPr>
          <w:szCs w:val="22"/>
        </w:rPr>
      </w:pPr>
    </w:p>
    <w:p w14:paraId="54DEF1E2" w14:textId="77777777" w:rsidR="0078216D" w:rsidRPr="000A1DC9" w:rsidRDefault="0078216D" w:rsidP="005F77C6">
      <w:pPr>
        <w:pStyle w:val="TitleA"/>
        <w:outlineLvl w:val="0"/>
      </w:pPr>
      <w:r w:rsidRPr="000A1DC9">
        <w:t>A. MARĶĒJUMA TEKSTS</w:t>
      </w:r>
    </w:p>
    <w:p w14:paraId="07F23C2D" w14:textId="77777777" w:rsidR="0078216D" w:rsidRPr="000A1DC9" w:rsidRDefault="0078216D" w:rsidP="005F77C6">
      <w:pPr>
        <w:tabs>
          <w:tab w:val="clear" w:pos="567"/>
        </w:tabs>
        <w:spacing w:line="240" w:lineRule="auto"/>
        <w:ind w:left="567" w:hanging="567"/>
        <w:rPr>
          <w:szCs w:val="22"/>
        </w:rPr>
      </w:pPr>
      <w:r w:rsidRPr="000A1DC9">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3DF92048" w14:textId="77777777">
        <w:trPr>
          <w:trHeight w:val="1040"/>
        </w:trPr>
        <w:tc>
          <w:tcPr>
            <w:tcW w:w="9287" w:type="dxa"/>
            <w:tcBorders>
              <w:bottom w:val="single" w:sz="4" w:space="0" w:color="auto"/>
            </w:tcBorders>
          </w:tcPr>
          <w:p w14:paraId="72FB525A" w14:textId="77777777" w:rsidR="0078216D" w:rsidRPr="000A1DC9" w:rsidRDefault="0078216D" w:rsidP="005F77C6">
            <w:pPr>
              <w:tabs>
                <w:tab w:val="clear" w:pos="567"/>
              </w:tabs>
              <w:spacing w:line="240" w:lineRule="auto"/>
              <w:rPr>
                <w:b/>
                <w:szCs w:val="22"/>
              </w:rPr>
            </w:pPr>
            <w:r w:rsidRPr="000A1DC9">
              <w:rPr>
                <w:b/>
                <w:szCs w:val="22"/>
              </w:rPr>
              <w:lastRenderedPageBreak/>
              <w:t>INFORMĀCIJA, KAS JĀNORĀDA UZ ĀRĒJĀ IEPAKOJUMA</w:t>
            </w:r>
          </w:p>
          <w:p w14:paraId="2E9335E4" w14:textId="77777777" w:rsidR="0078216D" w:rsidRPr="000A1DC9" w:rsidRDefault="0078216D" w:rsidP="005F77C6">
            <w:pPr>
              <w:tabs>
                <w:tab w:val="clear" w:pos="567"/>
              </w:tabs>
              <w:spacing w:line="240" w:lineRule="auto"/>
              <w:ind w:left="567" w:hanging="567"/>
              <w:rPr>
                <w:szCs w:val="22"/>
              </w:rPr>
            </w:pPr>
          </w:p>
          <w:p w14:paraId="60873495" w14:textId="77777777" w:rsidR="0078216D" w:rsidRPr="000A1DC9" w:rsidRDefault="00293249" w:rsidP="005F77C6">
            <w:pPr>
              <w:spacing w:line="240" w:lineRule="auto"/>
              <w:rPr>
                <w:b/>
                <w:szCs w:val="22"/>
              </w:rPr>
            </w:pPr>
            <w:r w:rsidRPr="000A1DC9">
              <w:rPr>
                <w:b/>
                <w:szCs w:val="22"/>
              </w:rPr>
              <w:t>KASTĪTE VIENAM IEPAKOJUMAM</w:t>
            </w:r>
          </w:p>
        </w:tc>
      </w:tr>
    </w:tbl>
    <w:p w14:paraId="19583011" w14:textId="77777777" w:rsidR="0078216D" w:rsidRPr="000A1DC9" w:rsidRDefault="0078216D" w:rsidP="005F77C6">
      <w:pPr>
        <w:tabs>
          <w:tab w:val="clear" w:pos="567"/>
        </w:tabs>
        <w:spacing w:line="240" w:lineRule="auto"/>
        <w:ind w:left="567" w:hanging="567"/>
        <w:rPr>
          <w:szCs w:val="22"/>
        </w:rPr>
      </w:pPr>
    </w:p>
    <w:p w14:paraId="6738C1B5"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5BE771A5" w14:textId="77777777">
        <w:tc>
          <w:tcPr>
            <w:tcW w:w="9287" w:type="dxa"/>
          </w:tcPr>
          <w:p w14:paraId="076C2C2D"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w:t>
            </w:r>
            <w:r w:rsidRPr="000A1DC9">
              <w:rPr>
                <w:b/>
                <w:szCs w:val="22"/>
              </w:rPr>
              <w:tab/>
              <w:t>ZĀĻU NOSAUKUMS</w:t>
            </w:r>
          </w:p>
        </w:tc>
      </w:tr>
    </w:tbl>
    <w:p w14:paraId="58FFA2BA" w14:textId="77777777" w:rsidR="0078216D" w:rsidRPr="000A1DC9" w:rsidRDefault="0078216D" w:rsidP="005F77C6">
      <w:pPr>
        <w:tabs>
          <w:tab w:val="clear" w:pos="567"/>
        </w:tabs>
        <w:spacing w:line="240" w:lineRule="auto"/>
        <w:ind w:left="567" w:hanging="567"/>
        <w:rPr>
          <w:szCs w:val="22"/>
        </w:rPr>
      </w:pPr>
    </w:p>
    <w:p w14:paraId="6212A6F7" w14:textId="77777777" w:rsidR="0078216D" w:rsidRPr="000A1DC9" w:rsidRDefault="0078216D" w:rsidP="005F77C6">
      <w:pPr>
        <w:tabs>
          <w:tab w:val="clear" w:pos="567"/>
        </w:tabs>
        <w:spacing w:line="240" w:lineRule="auto"/>
        <w:ind w:left="567" w:hanging="567"/>
        <w:rPr>
          <w:szCs w:val="22"/>
        </w:rPr>
      </w:pPr>
      <w:r w:rsidRPr="000A1DC9">
        <w:rPr>
          <w:szCs w:val="22"/>
        </w:rPr>
        <w:t>E</w:t>
      </w:r>
      <w:r w:rsidR="00945441" w:rsidRPr="000A1DC9">
        <w:rPr>
          <w:szCs w:val="22"/>
        </w:rPr>
        <w:t>mselex</w:t>
      </w:r>
      <w:r w:rsidRPr="000A1DC9">
        <w:rPr>
          <w:szCs w:val="22"/>
        </w:rPr>
        <w:t xml:space="preserve"> 7,5 mg ilgstošās darbības tabletes</w:t>
      </w:r>
    </w:p>
    <w:p w14:paraId="009C3311" w14:textId="77777777" w:rsidR="0078216D" w:rsidRPr="000A1DC9" w:rsidRDefault="00BF5201" w:rsidP="005F77C6">
      <w:pPr>
        <w:tabs>
          <w:tab w:val="clear" w:pos="567"/>
        </w:tabs>
        <w:spacing w:line="240" w:lineRule="auto"/>
        <w:ind w:left="567" w:hanging="567"/>
        <w:rPr>
          <w:szCs w:val="22"/>
        </w:rPr>
      </w:pPr>
      <w:r w:rsidRPr="000A1DC9">
        <w:rPr>
          <w:i/>
          <w:szCs w:val="22"/>
        </w:rPr>
        <w:t>d</w:t>
      </w:r>
      <w:r w:rsidR="0078216D" w:rsidRPr="000A1DC9">
        <w:rPr>
          <w:i/>
          <w:szCs w:val="22"/>
        </w:rPr>
        <w:t>arifenacin</w:t>
      </w:r>
    </w:p>
    <w:p w14:paraId="035FC4C8" w14:textId="77777777" w:rsidR="0078216D" w:rsidRPr="000A1DC9" w:rsidRDefault="0078216D" w:rsidP="005F77C6">
      <w:pPr>
        <w:tabs>
          <w:tab w:val="clear" w:pos="567"/>
        </w:tabs>
        <w:spacing w:line="240" w:lineRule="auto"/>
        <w:ind w:left="567" w:hanging="567"/>
        <w:rPr>
          <w:szCs w:val="22"/>
        </w:rPr>
      </w:pPr>
    </w:p>
    <w:p w14:paraId="0C0CE994"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7928CDF3" w14:textId="77777777">
        <w:tc>
          <w:tcPr>
            <w:tcW w:w="9287" w:type="dxa"/>
          </w:tcPr>
          <w:p w14:paraId="66698539"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2.</w:t>
            </w:r>
            <w:r w:rsidRPr="000A1DC9">
              <w:rPr>
                <w:b/>
                <w:szCs w:val="22"/>
              </w:rPr>
              <w:tab/>
              <w:t>AKTĪVĀS(O) VIELAS(U) NOSAUKUMS(I) UN DAUDZUMS(I)</w:t>
            </w:r>
          </w:p>
        </w:tc>
      </w:tr>
    </w:tbl>
    <w:p w14:paraId="2D71EB6C" w14:textId="77777777" w:rsidR="0078216D" w:rsidRPr="000A1DC9" w:rsidRDefault="0078216D" w:rsidP="005F77C6">
      <w:pPr>
        <w:tabs>
          <w:tab w:val="clear" w:pos="567"/>
        </w:tabs>
        <w:spacing w:line="240" w:lineRule="auto"/>
        <w:ind w:left="567" w:hanging="567"/>
        <w:rPr>
          <w:szCs w:val="22"/>
        </w:rPr>
      </w:pPr>
    </w:p>
    <w:p w14:paraId="066169BA" w14:textId="77777777" w:rsidR="0078216D" w:rsidRPr="000A1DC9" w:rsidRDefault="0078216D" w:rsidP="005F77C6">
      <w:pPr>
        <w:tabs>
          <w:tab w:val="clear" w:pos="567"/>
        </w:tabs>
        <w:spacing w:line="240" w:lineRule="auto"/>
        <w:ind w:left="567" w:hanging="567"/>
        <w:rPr>
          <w:szCs w:val="22"/>
        </w:rPr>
      </w:pPr>
      <w:r w:rsidRPr="000A1DC9">
        <w:rPr>
          <w:szCs w:val="22"/>
        </w:rPr>
        <w:t xml:space="preserve">Viena tablete satur 7,5 mg darifenacīna (hidrobromīda </w:t>
      </w:r>
      <w:r w:rsidR="00606748" w:rsidRPr="000A1DC9">
        <w:rPr>
          <w:szCs w:val="22"/>
        </w:rPr>
        <w:t>veidā</w:t>
      </w:r>
      <w:r w:rsidRPr="000A1DC9">
        <w:rPr>
          <w:szCs w:val="22"/>
        </w:rPr>
        <w:t>).</w:t>
      </w:r>
    </w:p>
    <w:p w14:paraId="6221AFBA" w14:textId="77777777" w:rsidR="0078216D" w:rsidRPr="000A1DC9" w:rsidRDefault="0078216D" w:rsidP="005F77C6">
      <w:pPr>
        <w:tabs>
          <w:tab w:val="clear" w:pos="567"/>
        </w:tabs>
        <w:spacing w:line="240" w:lineRule="auto"/>
        <w:ind w:left="567" w:hanging="567"/>
        <w:rPr>
          <w:szCs w:val="22"/>
        </w:rPr>
      </w:pPr>
    </w:p>
    <w:p w14:paraId="415F6463"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6C6C6D53" w14:textId="77777777">
        <w:tc>
          <w:tcPr>
            <w:tcW w:w="9287" w:type="dxa"/>
          </w:tcPr>
          <w:p w14:paraId="039B0070"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3.</w:t>
            </w:r>
            <w:r w:rsidRPr="000A1DC9">
              <w:rPr>
                <w:b/>
                <w:szCs w:val="22"/>
              </w:rPr>
              <w:tab/>
              <w:t>PALĪGVIELU SARAKSTS</w:t>
            </w:r>
          </w:p>
        </w:tc>
      </w:tr>
    </w:tbl>
    <w:p w14:paraId="16AB028A" w14:textId="77777777" w:rsidR="0078216D" w:rsidRPr="000A1DC9" w:rsidRDefault="0078216D" w:rsidP="005F77C6">
      <w:pPr>
        <w:tabs>
          <w:tab w:val="clear" w:pos="567"/>
        </w:tabs>
        <w:spacing w:line="240" w:lineRule="auto"/>
        <w:ind w:left="567" w:hanging="567"/>
        <w:rPr>
          <w:szCs w:val="22"/>
        </w:rPr>
      </w:pPr>
    </w:p>
    <w:p w14:paraId="398D2580"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34B3FFED" w14:textId="77777777">
        <w:tc>
          <w:tcPr>
            <w:tcW w:w="9287" w:type="dxa"/>
          </w:tcPr>
          <w:p w14:paraId="76E47045"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4.</w:t>
            </w:r>
            <w:r w:rsidRPr="000A1DC9">
              <w:rPr>
                <w:b/>
                <w:szCs w:val="22"/>
              </w:rPr>
              <w:tab/>
              <w:t>ZĀĻU FORMA UN SATURS</w:t>
            </w:r>
          </w:p>
        </w:tc>
      </w:tr>
    </w:tbl>
    <w:p w14:paraId="786E007C" w14:textId="77777777" w:rsidR="0078216D" w:rsidRPr="000A1DC9" w:rsidRDefault="0078216D" w:rsidP="005F77C6">
      <w:pPr>
        <w:tabs>
          <w:tab w:val="clear" w:pos="567"/>
        </w:tabs>
        <w:spacing w:line="240" w:lineRule="auto"/>
        <w:ind w:left="567" w:hanging="567"/>
        <w:rPr>
          <w:szCs w:val="22"/>
        </w:rPr>
      </w:pPr>
    </w:p>
    <w:p w14:paraId="2F1589A3" w14:textId="77777777" w:rsidR="0078216D" w:rsidRPr="000A1DC9" w:rsidRDefault="0078216D" w:rsidP="005F77C6">
      <w:pPr>
        <w:tabs>
          <w:tab w:val="clear" w:pos="567"/>
        </w:tabs>
        <w:spacing w:line="240" w:lineRule="auto"/>
        <w:ind w:left="567" w:hanging="567"/>
        <w:rPr>
          <w:szCs w:val="22"/>
        </w:rPr>
      </w:pPr>
      <w:r w:rsidRPr="000A1DC9">
        <w:rPr>
          <w:szCs w:val="22"/>
        </w:rPr>
        <w:t>7 tabletes</w:t>
      </w:r>
    </w:p>
    <w:p w14:paraId="684DFDF7" w14:textId="77777777" w:rsidR="0078216D" w:rsidRPr="000A1DC9" w:rsidRDefault="0078216D" w:rsidP="005F77C6">
      <w:pPr>
        <w:tabs>
          <w:tab w:val="clear" w:pos="567"/>
        </w:tabs>
        <w:spacing w:line="240" w:lineRule="auto"/>
        <w:ind w:left="567" w:hanging="567"/>
        <w:rPr>
          <w:szCs w:val="22"/>
          <w:shd w:val="clear" w:color="auto" w:fill="D9D9D9"/>
        </w:rPr>
      </w:pPr>
      <w:r w:rsidRPr="000A1DC9">
        <w:rPr>
          <w:szCs w:val="22"/>
          <w:shd w:val="clear" w:color="auto" w:fill="D9D9D9"/>
        </w:rPr>
        <w:t>14 tabletes</w:t>
      </w:r>
    </w:p>
    <w:p w14:paraId="1314DF13" w14:textId="77777777" w:rsidR="0078216D" w:rsidRPr="000A1DC9" w:rsidRDefault="0078216D" w:rsidP="005F77C6">
      <w:pPr>
        <w:tabs>
          <w:tab w:val="clear" w:pos="567"/>
        </w:tabs>
        <w:spacing w:line="240" w:lineRule="auto"/>
        <w:ind w:left="567" w:hanging="567"/>
        <w:rPr>
          <w:szCs w:val="22"/>
          <w:shd w:val="clear" w:color="auto" w:fill="D9D9D9"/>
        </w:rPr>
      </w:pPr>
      <w:r w:rsidRPr="000A1DC9">
        <w:rPr>
          <w:szCs w:val="22"/>
          <w:shd w:val="clear" w:color="auto" w:fill="D9D9D9"/>
        </w:rPr>
        <w:t>28 tabletes</w:t>
      </w:r>
    </w:p>
    <w:p w14:paraId="22BE966C" w14:textId="77777777" w:rsidR="0078216D" w:rsidRPr="000A1DC9" w:rsidRDefault="0078216D" w:rsidP="005F77C6">
      <w:pPr>
        <w:tabs>
          <w:tab w:val="clear" w:pos="567"/>
        </w:tabs>
        <w:spacing w:line="240" w:lineRule="auto"/>
        <w:ind w:left="567" w:hanging="567"/>
        <w:rPr>
          <w:szCs w:val="22"/>
          <w:shd w:val="clear" w:color="auto" w:fill="D9D9D9"/>
        </w:rPr>
      </w:pPr>
      <w:r w:rsidRPr="000A1DC9">
        <w:rPr>
          <w:szCs w:val="22"/>
          <w:shd w:val="clear" w:color="auto" w:fill="D9D9D9"/>
        </w:rPr>
        <w:t>49 tabletes</w:t>
      </w:r>
    </w:p>
    <w:p w14:paraId="049D81C2" w14:textId="77777777" w:rsidR="0078216D" w:rsidRPr="000A1DC9" w:rsidRDefault="0078216D" w:rsidP="005F77C6">
      <w:pPr>
        <w:tabs>
          <w:tab w:val="clear" w:pos="567"/>
        </w:tabs>
        <w:spacing w:line="240" w:lineRule="auto"/>
        <w:ind w:left="567" w:hanging="567"/>
        <w:rPr>
          <w:szCs w:val="22"/>
          <w:shd w:val="clear" w:color="auto" w:fill="D9D9D9"/>
        </w:rPr>
      </w:pPr>
      <w:r w:rsidRPr="000A1DC9">
        <w:rPr>
          <w:szCs w:val="22"/>
          <w:shd w:val="clear" w:color="auto" w:fill="D9D9D9"/>
        </w:rPr>
        <w:t>56 tabletes</w:t>
      </w:r>
    </w:p>
    <w:p w14:paraId="29879EC2" w14:textId="77777777" w:rsidR="0078216D" w:rsidRPr="000A1DC9" w:rsidRDefault="0078216D" w:rsidP="005F77C6">
      <w:pPr>
        <w:tabs>
          <w:tab w:val="clear" w:pos="567"/>
        </w:tabs>
        <w:spacing w:line="240" w:lineRule="auto"/>
        <w:ind w:left="567" w:hanging="567"/>
        <w:rPr>
          <w:szCs w:val="22"/>
          <w:shd w:val="clear" w:color="auto" w:fill="D9D9D9"/>
        </w:rPr>
      </w:pPr>
      <w:r w:rsidRPr="000A1DC9">
        <w:rPr>
          <w:szCs w:val="22"/>
          <w:shd w:val="clear" w:color="auto" w:fill="D9D9D9"/>
        </w:rPr>
        <w:t>98 tabletes</w:t>
      </w:r>
    </w:p>
    <w:p w14:paraId="52E2438E" w14:textId="77777777" w:rsidR="0078216D" w:rsidRPr="000A1DC9" w:rsidRDefault="0078216D" w:rsidP="005F77C6">
      <w:pPr>
        <w:tabs>
          <w:tab w:val="clear" w:pos="567"/>
        </w:tabs>
        <w:spacing w:line="240" w:lineRule="auto"/>
        <w:ind w:left="567" w:hanging="567"/>
        <w:rPr>
          <w:szCs w:val="22"/>
        </w:rPr>
      </w:pPr>
    </w:p>
    <w:p w14:paraId="4D467893"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5FF1673C" w14:textId="77777777">
        <w:tc>
          <w:tcPr>
            <w:tcW w:w="9287" w:type="dxa"/>
          </w:tcPr>
          <w:p w14:paraId="238C7F03"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5.</w:t>
            </w:r>
            <w:r w:rsidRPr="000A1DC9">
              <w:rPr>
                <w:b/>
                <w:szCs w:val="22"/>
              </w:rPr>
              <w:tab/>
              <w:t>LIETOŠANAS METODE UN IEVADĪŠANAS VEIDS</w:t>
            </w:r>
          </w:p>
        </w:tc>
      </w:tr>
    </w:tbl>
    <w:p w14:paraId="4B125E22" w14:textId="77777777" w:rsidR="0078216D" w:rsidRPr="000A1DC9" w:rsidRDefault="0078216D" w:rsidP="005F77C6">
      <w:pPr>
        <w:tabs>
          <w:tab w:val="clear" w:pos="567"/>
        </w:tabs>
        <w:spacing w:line="240" w:lineRule="auto"/>
        <w:ind w:left="567" w:hanging="567"/>
        <w:rPr>
          <w:szCs w:val="22"/>
        </w:rPr>
      </w:pPr>
    </w:p>
    <w:p w14:paraId="1AB2296D" w14:textId="77777777" w:rsidR="0078216D" w:rsidRPr="000A1DC9" w:rsidRDefault="0078216D" w:rsidP="005F77C6">
      <w:pPr>
        <w:tabs>
          <w:tab w:val="clear" w:pos="567"/>
        </w:tabs>
        <w:spacing w:line="240" w:lineRule="auto"/>
        <w:ind w:left="567" w:hanging="567"/>
        <w:rPr>
          <w:szCs w:val="22"/>
        </w:rPr>
      </w:pPr>
      <w:r w:rsidRPr="000A1DC9">
        <w:rPr>
          <w:szCs w:val="22"/>
        </w:rPr>
        <w:t>Iekšķīgai lietošanai</w:t>
      </w:r>
      <w:r w:rsidR="00E16033" w:rsidRPr="000A1DC9">
        <w:rPr>
          <w:szCs w:val="22"/>
        </w:rPr>
        <w:t>.</w:t>
      </w:r>
    </w:p>
    <w:p w14:paraId="3FEC03BA" w14:textId="77777777" w:rsidR="0078216D" w:rsidRPr="000A1DC9" w:rsidRDefault="0078216D" w:rsidP="005F77C6">
      <w:pPr>
        <w:tabs>
          <w:tab w:val="clear" w:pos="567"/>
        </w:tabs>
        <w:spacing w:line="240" w:lineRule="auto"/>
        <w:ind w:left="567" w:hanging="567"/>
        <w:rPr>
          <w:szCs w:val="22"/>
        </w:rPr>
      </w:pPr>
      <w:r w:rsidRPr="000A1DC9">
        <w:rPr>
          <w:szCs w:val="22"/>
        </w:rPr>
        <w:t>Pirms lietošanas izlasiet lietošanas instrukciju</w:t>
      </w:r>
      <w:r w:rsidR="00467144" w:rsidRPr="000A1DC9">
        <w:rPr>
          <w:szCs w:val="22"/>
        </w:rPr>
        <w:t>.</w:t>
      </w:r>
    </w:p>
    <w:p w14:paraId="5C57DB33" w14:textId="77777777" w:rsidR="0078216D" w:rsidRPr="000A1DC9" w:rsidRDefault="0078216D" w:rsidP="005F77C6">
      <w:pPr>
        <w:tabs>
          <w:tab w:val="clear" w:pos="567"/>
        </w:tabs>
        <w:spacing w:line="240" w:lineRule="auto"/>
        <w:ind w:left="567" w:hanging="567"/>
        <w:rPr>
          <w:szCs w:val="22"/>
        </w:rPr>
      </w:pPr>
    </w:p>
    <w:p w14:paraId="31810B32"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4C2E72D9" w14:textId="77777777">
        <w:tc>
          <w:tcPr>
            <w:tcW w:w="9287" w:type="dxa"/>
          </w:tcPr>
          <w:p w14:paraId="3E974492"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6.</w:t>
            </w:r>
            <w:r w:rsidRPr="000A1DC9">
              <w:rPr>
                <w:b/>
                <w:szCs w:val="22"/>
              </w:rPr>
              <w:tab/>
              <w:t xml:space="preserve">ĪPAŠI BRĪDINĀJUMI </w:t>
            </w:r>
            <w:smartTag w:uri="urn:schemas-microsoft-com:office:smarttags" w:element="stockticker">
              <w:r w:rsidRPr="000A1DC9">
                <w:rPr>
                  <w:b/>
                  <w:szCs w:val="22"/>
                </w:rPr>
                <w:t>PAR</w:t>
              </w:r>
            </w:smartTag>
            <w:r w:rsidRPr="000A1DC9">
              <w:rPr>
                <w:b/>
                <w:szCs w:val="22"/>
              </w:rPr>
              <w:t xml:space="preserve"> ZĀĻU UZGLABĀŠANU BĒRNIEM </w:t>
            </w:r>
            <w:r w:rsidR="00482362" w:rsidRPr="000A1DC9">
              <w:rPr>
                <w:b/>
                <w:szCs w:val="22"/>
              </w:rPr>
              <w:t>NEREDZAMĀ UN NEPIEEJAMĀ VIETĀ</w:t>
            </w:r>
          </w:p>
        </w:tc>
      </w:tr>
    </w:tbl>
    <w:p w14:paraId="2CF8D88F" w14:textId="77777777" w:rsidR="0078216D" w:rsidRPr="000A1DC9" w:rsidRDefault="0078216D" w:rsidP="005F77C6">
      <w:pPr>
        <w:tabs>
          <w:tab w:val="clear" w:pos="567"/>
        </w:tabs>
        <w:spacing w:line="240" w:lineRule="auto"/>
        <w:ind w:left="567" w:hanging="567"/>
        <w:rPr>
          <w:szCs w:val="22"/>
        </w:rPr>
      </w:pPr>
    </w:p>
    <w:p w14:paraId="6198A4BD" w14:textId="77777777" w:rsidR="0078216D" w:rsidRPr="000A1DC9" w:rsidRDefault="00D47916" w:rsidP="005F77C6">
      <w:pPr>
        <w:tabs>
          <w:tab w:val="clear" w:pos="567"/>
        </w:tabs>
        <w:spacing w:line="240" w:lineRule="auto"/>
        <w:ind w:left="567" w:hanging="567"/>
        <w:rPr>
          <w:szCs w:val="22"/>
        </w:rPr>
      </w:pPr>
      <w:r w:rsidRPr="000A1DC9">
        <w:rPr>
          <w:szCs w:val="22"/>
        </w:rPr>
        <w:t>Uzglabāt bērniem neredzamā un nepieejamā vietā.</w:t>
      </w:r>
    </w:p>
    <w:p w14:paraId="37F4C8BE"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78DFB158" w14:textId="77777777">
        <w:tc>
          <w:tcPr>
            <w:tcW w:w="9287" w:type="dxa"/>
          </w:tcPr>
          <w:p w14:paraId="44C5F1F2"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7.</w:t>
            </w:r>
            <w:r w:rsidRPr="000A1DC9">
              <w:rPr>
                <w:b/>
                <w:szCs w:val="22"/>
              </w:rPr>
              <w:tab/>
            </w:r>
            <w:smartTag w:uri="urn:schemas-microsoft-com:office:smarttags" w:element="stockticker">
              <w:r w:rsidRPr="000A1DC9">
                <w:rPr>
                  <w:b/>
                  <w:szCs w:val="22"/>
                </w:rPr>
                <w:t>CITI</w:t>
              </w:r>
            </w:smartTag>
            <w:r w:rsidRPr="000A1DC9">
              <w:rPr>
                <w:b/>
                <w:szCs w:val="22"/>
              </w:rPr>
              <w:t xml:space="preserve"> ĪPAŠI BRĪDINĀJUMI, JA NEPIECIEŠAMS</w:t>
            </w:r>
          </w:p>
        </w:tc>
      </w:tr>
    </w:tbl>
    <w:p w14:paraId="38A37468" w14:textId="77777777" w:rsidR="0078216D" w:rsidRPr="000A1DC9" w:rsidRDefault="0078216D" w:rsidP="005F77C6">
      <w:pPr>
        <w:tabs>
          <w:tab w:val="clear" w:pos="567"/>
        </w:tabs>
        <w:spacing w:line="240" w:lineRule="auto"/>
        <w:ind w:left="567" w:hanging="567"/>
        <w:rPr>
          <w:szCs w:val="22"/>
        </w:rPr>
      </w:pPr>
    </w:p>
    <w:p w14:paraId="71B581EF"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411939AB" w14:textId="77777777">
        <w:tc>
          <w:tcPr>
            <w:tcW w:w="9287" w:type="dxa"/>
          </w:tcPr>
          <w:p w14:paraId="5B46AAF4"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8.</w:t>
            </w:r>
            <w:r w:rsidRPr="000A1DC9">
              <w:rPr>
                <w:b/>
                <w:szCs w:val="22"/>
              </w:rPr>
              <w:tab/>
              <w:t>DERĪGUMA TERMIŅŠ</w:t>
            </w:r>
          </w:p>
        </w:tc>
      </w:tr>
    </w:tbl>
    <w:p w14:paraId="7FC62597" w14:textId="77777777" w:rsidR="0078216D" w:rsidRPr="000A1DC9" w:rsidRDefault="0078216D" w:rsidP="005F77C6">
      <w:pPr>
        <w:tabs>
          <w:tab w:val="clear" w:pos="567"/>
        </w:tabs>
        <w:spacing w:line="240" w:lineRule="auto"/>
        <w:ind w:left="567" w:hanging="567"/>
        <w:rPr>
          <w:szCs w:val="22"/>
        </w:rPr>
      </w:pPr>
    </w:p>
    <w:p w14:paraId="6F9D1534" w14:textId="77777777" w:rsidR="0078216D" w:rsidRPr="000A1DC9" w:rsidRDefault="0078216D" w:rsidP="005F77C6">
      <w:pPr>
        <w:tabs>
          <w:tab w:val="clear" w:pos="567"/>
        </w:tabs>
        <w:spacing w:line="240" w:lineRule="auto"/>
        <w:ind w:left="567" w:hanging="567"/>
        <w:rPr>
          <w:szCs w:val="22"/>
        </w:rPr>
      </w:pPr>
      <w:r w:rsidRPr="000A1DC9">
        <w:rPr>
          <w:szCs w:val="22"/>
        </w:rPr>
        <w:t>Derīgs līdz</w:t>
      </w:r>
    </w:p>
    <w:p w14:paraId="784355C3" w14:textId="77777777" w:rsidR="0078216D" w:rsidRPr="000A1DC9" w:rsidRDefault="0078216D" w:rsidP="005F77C6">
      <w:pPr>
        <w:tabs>
          <w:tab w:val="clear" w:pos="567"/>
        </w:tabs>
        <w:spacing w:line="240" w:lineRule="auto"/>
        <w:ind w:left="567" w:hanging="567"/>
        <w:rPr>
          <w:szCs w:val="22"/>
        </w:rPr>
      </w:pPr>
    </w:p>
    <w:p w14:paraId="4A3E0D01"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2B2D0568" w14:textId="77777777">
        <w:tc>
          <w:tcPr>
            <w:tcW w:w="9287" w:type="dxa"/>
          </w:tcPr>
          <w:p w14:paraId="4985C03F" w14:textId="77777777" w:rsidR="0078216D" w:rsidRPr="000A1DC9" w:rsidRDefault="0078216D" w:rsidP="005F77C6">
            <w:pPr>
              <w:tabs>
                <w:tab w:val="clear" w:pos="567"/>
                <w:tab w:val="left" w:pos="142"/>
              </w:tabs>
              <w:spacing w:line="240" w:lineRule="auto"/>
              <w:ind w:left="567" w:hanging="567"/>
              <w:rPr>
                <w:szCs w:val="22"/>
              </w:rPr>
            </w:pPr>
            <w:r w:rsidRPr="000A1DC9">
              <w:rPr>
                <w:b/>
                <w:szCs w:val="22"/>
              </w:rPr>
              <w:t>9.</w:t>
            </w:r>
            <w:r w:rsidRPr="000A1DC9">
              <w:rPr>
                <w:b/>
                <w:szCs w:val="22"/>
              </w:rPr>
              <w:tab/>
              <w:t>ĪPAŠI UZGLABĀŠANAS NOSACĪJUMI</w:t>
            </w:r>
          </w:p>
        </w:tc>
      </w:tr>
    </w:tbl>
    <w:p w14:paraId="79353C6C" w14:textId="77777777" w:rsidR="0078216D" w:rsidRPr="000A1DC9" w:rsidRDefault="0078216D" w:rsidP="005F77C6">
      <w:pPr>
        <w:tabs>
          <w:tab w:val="clear" w:pos="567"/>
        </w:tabs>
        <w:spacing w:line="240" w:lineRule="auto"/>
        <w:ind w:left="567" w:hanging="567"/>
        <w:rPr>
          <w:szCs w:val="22"/>
        </w:rPr>
      </w:pPr>
    </w:p>
    <w:p w14:paraId="0A5BECAE" w14:textId="77777777" w:rsidR="0078216D" w:rsidRPr="000A1DC9" w:rsidRDefault="00B22D99" w:rsidP="005F77C6">
      <w:pPr>
        <w:tabs>
          <w:tab w:val="clear" w:pos="567"/>
        </w:tabs>
        <w:spacing w:line="240" w:lineRule="auto"/>
        <w:ind w:left="567" w:hanging="567"/>
        <w:rPr>
          <w:szCs w:val="22"/>
        </w:rPr>
      </w:pPr>
      <w:r w:rsidRPr="000A1DC9">
        <w:rPr>
          <w:szCs w:val="22"/>
        </w:rPr>
        <w:t>Uzglabāt b</w:t>
      </w:r>
      <w:r w:rsidR="0078216D" w:rsidRPr="000A1DC9">
        <w:rPr>
          <w:szCs w:val="22"/>
        </w:rPr>
        <w:t>listerus ārējā iepakojumā</w:t>
      </w:r>
      <w:r w:rsidR="002D659D" w:rsidRPr="000A1DC9">
        <w:rPr>
          <w:szCs w:val="22"/>
        </w:rPr>
        <w:t>, lai pas</w:t>
      </w:r>
      <w:r w:rsidR="0078216D" w:rsidRPr="000A1DC9">
        <w:rPr>
          <w:szCs w:val="22"/>
        </w:rPr>
        <w:t>argāt</w:t>
      </w:r>
      <w:r w:rsidR="002D659D" w:rsidRPr="000A1DC9">
        <w:rPr>
          <w:szCs w:val="22"/>
        </w:rPr>
        <w:t>u</w:t>
      </w:r>
      <w:r w:rsidR="0078216D" w:rsidRPr="000A1DC9">
        <w:rPr>
          <w:szCs w:val="22"/>
        </w:rPr>
        <w:t xml:space="preserve"> no gaismas.</w:t>
      </w:r>
    </w:p>
    <w:p w14:paraId="039382FE" w14:textId="77777777" w:rsidR="0078216D" w:rsidRPr="000A1DC9" w:rsidRDefault="0078216D" w:rsidP="005F77C6">
      <w:pPr>
        <w:tabs>
          <w:tab w:val="clear" w:pos="567"/>
        </w:tabs>
        <w:spacing w:line="240" w:lineRule="auto"/>
        <w:ind w:left="567" w:hanging="567"/>
        <w:rPr>
          <w:szCs w:val="22"/>
        </w:rPr>
      </w:pPr>
    </w:p>
    <w:p w14:paraId="4D14EB17"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2A6989DA" w14:textId="77777777">
        <w:tc>
          <w:tcPr>
            <w:tcW w:w="9287" w:type="dxa"/>
          </w:tcPr>
          <w:p w14:paraId="368BC0A0"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10.</w:t>
            </w:r>
            <w:r w:rsidRPr="000A1DC9">
              <w:rPr>
                <w:b/>
                <w:szCs w:val="22"/>
              </w:rPr>
              <w:tab/>
              <w:t>ĪPAŠI PIESARDZĪBAS PASĀKUMI, IZNĪCINOT NEIZLIETOT</w:t>
            </w:r>
            <w:r w:rsidR="00B62841" w:rsidRPr="000A1DC9">
              <w:rPr>
                <w:b/>
                <w:szCs w:val="22"/>
              </w:rPr>
              <w:t>ĀS ZĀLES</w:t>
            </w:r>
            <w:r w:rsidRPr="000A1DC9">
              <w:rPr>
                <w:b/>
                <w:szCs w:val="22"/>
              </w:rPr>
              <w:t xml:space="preserve"> </w:t>
            </w:r>
            <w:smartTag w:uri="urn:schemas-microsoft-com:office:smarttags" w:element="stockticker">
              <w:r w:rsidRPr="000A1DC9">
                <w:rPr>
                  <w:b/>
                  <w:szCs w:val="22"/>
                </w:rPr>
                <w:t>VAI</w:t>
              </w:r>
            </w:smartTag>
            <w:r w:rsidRPr="000A1DC9">
              <w:rPr>
                <w:b/>
                <w:szCs w:val="22"/>
              </w:rPr>
              <w:t xml:space="preserve"> IZMANTOTOS MATERIĀLUS, KAS BIJUŠI SASKARĒ AR Š</w:t>
            </w:r>
            <w:r w:rsidR="00B62841" w:rsidRPr="000A1DC9">
              <w:rPr>
                <w:b/>
                <w:szCs w:val="22"/>
              </w:rPr>
              <w:t>ĪM ZĀLĒM</w:t>
            </w:r>
            <w:r w:rsidRPr="000A1DC9">
              <w:rPr>
                <w:b/>
                <w:szCs w:val="22"/>
              </w:rPr>
              <w:t xml:space="preserve"> (JA </w:t>
            </w:r>
            <w:r w:rsidRPr="000A1DC9">
              <w:rPr>
                <w:b/>
                <w:szCs w:val="22"/>
              </w:rPr>
              <w:lastRenderedPageBreak/>
              <w:t>PIEMĒROJAMS)</w:t>
            </w:r>
          </w:p>
        </w:tc>
      </w:tr>
    </w:tbl>
    <w:p w14:paraId="2DDA2DDD" w14:textId="77777777" w:rsidR="0078216D" w:rsidRPr="000A1DC9" w:rsidRDefault="0078216D" w:rsidP="005F77C6">
      <w:pPr>
        <w:tabs>
          <w:tab w:val="clear" w:pos="567"/>
        </w:tabs>
        <w:spacing w:line="240" w:lineRule="auto"/>
        <w:ind w:left="567" w:hanging="567"/>
        <w:rPr>
          <w:szCs w:val="22"/>
        </w:rPr>
      </w:pPr>
    </w:p>
    <w:p w14:paraId="261E3D92"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5E9CE989" w14:textId="77777777">
        <w:tc>
          <w:tcPr>
            <w:tcW w:w="9287" w:type="dxa"/>
          </w:tcPr>
          <w:p w14:paraId="712CCC0C"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11.</w:t>
            </w:r>
            <w:r w:rsidRPr="000A1DC9">
              <w:rPr>
                <w:b/>
                <w:szCs w:val="22"/>
              </w:rPr>
              <w:tab/>
              <w:t>REĢISTRĀCIJAS APLIECĪBAS ĪPAŠNIEKA NOSAUKUMS UN ADRESE</w:t>
            </w:r>
          </w:p>
        </w:tc>
      </w:tr>
    </w:tbl>
    <w:p w14:paraId="44B80C4E" w14:textId="77777777" w:rsidR="0078216D" w:rsidRPr="000A1DC9" w:rsidRDefault="0078216D" w:rsidP="005F77C6">
      <w:pPr>
        <w:tabs>
          <w:tab w:val="clear" w:pos="567"/>
        </w:tabs>
        <w:spacing w:line="240" w:lineRule="auto"/>
        <w:ind w:left="567" w:hanging="567"/>
        <w:rPr>
          <w:szCs w:val="22"/>
        </w:rPr>
      </w:pPr>
    </w:p>
    <w:p w14:paraId="2F313424" w14:textId="64D7EAD3" w:rsidR="007F227C" w:rsidRPr="000A1DC9" w:rsidRDefault="007F227C" w:rsidP="005F77C6">
      <w:pPr>
        <w:tabs>
          <w:tab w:val="left" w:pos="708"/>
        </w:tabs>
      </w:pPr>
      <w:r w:rsidRPr="000A1DC9">
        <w:t>pharma</w:t>
      </w:r>
      <w:r w:rsidR="001D19FB" w:rsidRPr="000A1DC9">
        <w:t>and</w:t>
      </w:r>
      <w:r w:rsidRPr="000A1DC9">
        <w:t xml:space="preserve"> GmbH</w:t>
      </w:r>
    </w:p>
    <w:p w14:paraId="0DAA1BCD" w14:textId="4A58940B" w:rsidR="007F227C" w:rsidRPr="000A1DC9" w:rsidRDefault="004155CC" w:rsidP="005F77C6">
      <w:pPr>
        <w:tabs>
          <w:tab w:val="left" w:pos="708"/>
        </w:tabs>
        <w:rPr>
          <w:szCs w:val="22"/>
          <w:lang w:eastAsia="fi-FI"/>
        </w:rPr>
      </w:pPr>
      <w:r w:rsidRPr="000A1DC9">
        <w:t>Taborstrasse 1</w:t>
      </w:r>
    </w:p>
    <w:p w14:paraId="64652AC5" w14:textId="43343958" w:rsidR="007F227C" w:rsidRPr="000A1DC9" w:rsidRDefault="004155CC" w:rsidP="005F77C6">
      <w:pPr>
        <w:tabs>
          <w:tab w:val="left" w:pos="708"/>
        </w:tabs>
        <w:rPr>
          <w:lang w:eastAsia="en-GB"/>
        </w:rPr>
      </w:pPr>
      <w:r w:rsidRPr="000A1DC9">
        <w:t>1020</w:t>
      </w:r>
      <w:r w:rsidR="007F227C" w:rsidRPr="000A1DC9">
        <w:t xml:space="preserve"> Wien, Austrija</w:t>
      </w:r>
    </w:p>
    <w:p w14:paraId="7E7A6819" w14:textId="77777777" w:rsidR="0078216D" w:rsidRPr="000A1DC9" w:rsidRDefault="0078216D" w:rsidP="005F77C6">
      <w:pPr>
        <w:tabs>
          <w:tab w:val="clear" w:pos="567"/>
        </w:tabs>
        <w:spacing w:line="240" w:lineRule="auto"/>
        <w:ind w:left="567" w:hanging="567"/>
        <w:rPr>
          <w:szCs w:val="22"/>
        </w:rPr>
      </w:pPr>
    </w:p>
    <w:p w14:paraId="38F88051"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59BFF219" w14:textId="77777777">
        <w:tc>
          <w:tcPr>
            <w:tcW w:w="9287" w:type="dxa"/>
          </w:tcPr>
          <w:p w14:paraId="305F795F"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12.</w:t>
            </w:r>
            <w:r w:rsidRPr="000A1DC9">
              <w:rPr>
                <w:b/>
                <w:szCs w:val="22"/>
              </w:rPr>
              <w:tab/>
              <w:t>REĢISTRĀCIJAS NUMURS(I)</w:t>
            </w:r>
          </w:p>
        </w:tc>
      </w:tr>
    </w:tbl>
    <w:p w14:paraId="33B798F3" w14:textId="77777777" w:rsidR="0078216D" w:rsidRPr="000A1DC9" w:rsidRDefault="0078216D" w:rsidP="005F77C6">
      <w:pPr>
        <w:tabs>
          <w:tab w:val="clear" w:pos="567"/>
        </w:tabs>
        <w:spacing w:line="240" w:lineRule="auto"/>
        <w:ind w:left="567" w:hanging="567"/>
        <w:rPr>
          <w:szCs w:val="22"/>
        </w:rPr>
      </w:pPr>
    </w:p>
    <w:p w14:paraId="25738363" w14:textId="77777777" w:rsidR="0078216D" w:rsidRPr="000A1DC9" w:rsidRDefault="0078216D" w:rsidP="005F77C6">
      <w:pPr>
        <w:tabs>
          <w:tab w:val="clear" w:pos="567"/>
          <w:tab w:val="left" w:pos="2268"/>
        </w:tabs>
        <w:spacing w:line="240" w:lineRule="auto"/>
        <w:ind w:left="567" w:hanging="567"/>
        <w:rPr>
          <w:szCs w:val="22"/>
          <w:shd w:val="clear" w:color="auto" w:fill="D9D9D9"/>
        </w:rPr>
      </w:pPr>
      <w:r w:rsidRPr="000A1DC9">
        <w:rPr>
          <w:szCs w:val="22"/>
        </w:rPr>
        <w:t>EU/1/04/294/001</w:t>
      </w:r>
      <w:r w:rsidRPr="000A1DC9">
        <w:rPr>
          <w:szCs w:val="22"/>
        </w:rPr>
        <w:tab/>
      </w:r>
      <w:r w:rsidRPr="000A1DC9">
        <w:rPr>
          <w:szCs w:val="22"/>
          <w:shd w:val="clear" w:color="auto" w:fill="D9D9D9"/>
        </w:rPr>
        <w:t>7 tabletes</w:t>
      </w:r>
      <w:r w:rsidR="00337710" w:rsidRPr="000A1DC9">
        <w:rPr>
          <w:szCs w:val="22"/>
          <w:shd w:val="clear" w:color="auto" w:fill="D9D9D9"/>
        </w:rPr>
        <w:t xml:space="preserve"> (</w:t>
      </w:r>
      <w:smartTag w:uri="urn:schemas-microsoft-com:office:smarttags" w:element="stockticker">
        <w:r w:rsidR="00337710" w:rsidRPr="000A1DC9">
          <w:rPr>
            <w:szCs w:val="22"/>
            <w:shd w:val="clear" w:color="auto" w:fill="D9D9D9"/>
          </w:rPr>
          <w:t>PVH</w:t>
        </w:r>
      </w:smartTag>
      <w:r w:rsidR="00337710" w:rsidRPr="000A1DC9">
        <w:rPr>
          <w:szCs w:val="22"/>
          <w:shd w:val="clear" w:color="auto" w:fill="D9D9D9"/>
        </w:rPr>
        <w:t>/CTFE/alu blisteri)</w:t>
      </w:r>
    </w:p>
    <w:p w14:paraId="5B843006" w14:textId="77777777" w:rsidR="0078216D" w:rsidRPr="000A1DC9" w:rsidRDefault="0078216D"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EU/1/04/294/002</w:t>
      </w:r>
      <w:r w:rsidRPr="000A1DC9">
        <w:rPr>
          <w:szCs w:val="22"/>
          <w:shd w:val="clear" w:color="auto" w:fill="D9D9D9"/>
        </w:rPr>
        <w:tab/>
        <w:t>14 tabletes</w:t>
      </w:r>
      <w:r w:rsidR="00337710" w:rsidRPr="000A1DC9">
        <w:rPr>
          <w:szCs w:val="22"/>
          <w:shd w:val="clear" w:color="auto" w:fill="D9D9D9"/>
        </w:rPr>
        <w:t xml:space="preserve"> (</w:t>
      </w:r>
      <w:smartTag w:uri="urn:schemas-microsoft-com:office:smarttags" w:element="stockticker">
        <w:r w:rsidR="00337710" w:rsidRPr="000A1DC9">
          <w:rPr>
            <w:szCs w:val="22"/>
            <w:shd w:val="clear" w:color="auto" w:fill="D9D9D9"/>
          </w:rPr>
          <w:t>PVH</w:t>
        </w:r>
      </w:smartTag>
      <w:r w:rsidR="00337710" w:rsidRPr="000A1DC9">
        <w:rPr>
          <w:szCs w:val="22"/>
          <w:shd w:val="clear" w:color="auto" w:fill="D9D9D9"/>
        </w:rPr>
        <w:t>/CTFE/alu blisteri)</w:t>
      </w:r>
    </w:p>
    <w:p w14:paraId="793345D2" w14:textId="77777777" w:rsidR="0078216D" w:rsidRPr="000A1DC9" w:rsidRDefault="0078216D"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EU/1/04/294/003</w:t>
      </w:r>
      <w:r w:rsidRPr="000A1DC9">
        <w:rPr>
          <w:szCs w:val="22"/>
          <w:shd w:val="clear" w:color="auto" w:fill="D9D9D9"/>
        </w:rPr>
        <w:tab/>
        <w:t>28 tabletes</w:t>
      </w:r>
      <w:r w:rsidR="00337710" w:rsidRPr="000A1DC9">
        <w:rPr>
          <w:szCs w:val="22"/>
          <w:shd w:val="clear" w:color="auto" w:fill="D9D9D9"/>
        </w:rPr>
        <w:t xml:space="preserve"> (</w:t>
      </w:r>
      <w:smartTag w:uri="urn:schemas-microsoft-com:office:smarttags" w:element="stockticker">
        <w:r w:rsidR="00337710" w:rsidRPr="000A1DC9">
          <w:rPr>
            <w:szCs w:val="22"/>
            <w:shd w:val="clear" w:color="auto" w:fill="D9D9D9"/>
          </w:rPr>
          <w:t>PVH</w:t>
        </w:r>
      </w:smartTag>
      <w:r w:rsidR="00337710" w:rsidRPr="000A1DC9">
        <w:rPr>
          <w:szCs w:val="22"/>
          <w:shd w:val="clear" w:color="auto" w:fill="D9D9D9"/>
        </w:rPr>
        <w:t>/CTFE/alu blisteri)</w:t>
      </w:r>
    </w:p>
    <w:p w14:paraId="3F0A7BDB" w14:textId="77777777" w:rsidR="0078216D" w:rsidRPr="000A1DC9" w:rsidRDefault="0078216D"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EU/1/04/294/004</w:t>
      </w:r>
      <w:r w:rsidRPr="000A1DC9">
        <w:rPr>
          <w:szCs w:val="22"/>
          <w:shd w:val="clear" w:color="auto" w:fill="D9D9D9"/>
        </w:rPr>
        <w:tab/>
        <w:t>49 tabletes</w:t>
      </w:r>
      <w:r w:rsidR="00337710" w:rsidRPr="000A1DC9">
        <w:rPr>
          <w:szCs w:val="22"/>
          <w:shd w:val="clear" w:color="auto" w:fill="D9D9D9"/>
        </w:rPr>
        <w:t xml:space="preserve"> (</w:t>
      </w:r>
      <w:smartTag w:uri="urn:schemas-microsoft-com:office:smarttags" w:element="stockticker">
        <w:r w:rsidR="00337710" w:rsidRPr="000A1DC9">
          <w:rPr>
            <w:szCs w:val="22"/>
            <w:shd w:val="clear" w:color="auto" w:fill="D9D9D9"/>
          </w:rPr>
          <w:t>PVH</w:t>
        </w:r>
      </w:smartTag>
      <w:r w:rsidR="00337710" w:rsidRPr="000A1DC9">
        <w:rPr>
          <w:szCs w:val="22"/>
          <w:shd w:val="clear" w:color="auto" w:fill="D9D9D9"/>
        </w:rPr>
        <w:t>/CTFE/alu blisteri)</w:t>
      </w:r>
    </w:p>
    <w:p w14:paraId="103E5010" w14:textId="77777777" w:rsidR="0078216D" w:rsidRPr="000A1DC9" w:rsidRDefault="0078216D"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EU/1/04/294/005</w:t>
      </w:r>
      <w:r w:rsidRPr="000A1DC9">
        <w:rPr>
          <w:szCs w:val="22"/>
          <w:shd w:val="clear" w:color="auto" w:fill="D9D9D9"/>
        </w:rPr>
        <w:tab/>
        <w:t>56 tabletes</w:t>
      </w:r>
      <w:r w:rsidR="00337710" w:rsidRPr="000A1DC9">
        <w:rPr>
          <w:szCs w:val="22"/>
          <w:shd w:val="clear" w:color="auto" w:fill="D9D9D9"/>
        </w:rPr>
        <w:t xml:space="preserve"> (</w:t>
      </w:r>
      <w:smartTag w:uri="urn:schemas-microsoft-com:office:smarttags" w:element="stockticker">
        <w:r w:rsidR="00337710" w:rsidRPr="000A1DC9">
          <w:rPr>
            <w:szCs w:val="22"/>
            <w:shd w:val="clear" w:color="auto" w:fill="D9D9D9"/>
          </w:rPr>
          <w:t>PVH</w:t>
        </w:r>
      </w:smartTag>
      <w:r w:rsidR="00337710" w:rsidRPr="000A1DC9">
        <w:rPr>
          <w:szCs w:val="22"/>
          <w:shd w:val="clear" w:color="auto" w:fill="D9D9D9"/>
        </w:rPr>
        <w:t>/CTFE/alu blisteri)</w:t>
      </w:r>
    </w:p>
    <w:p w14:paraId="41921E93" w14:textId="77777777" w:rsidR="0078216D" w:rsidRPr="000A1DC9" w:rsidRDefault="0078216D"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EU/1/04/294/006</w:t>
      </w:r>
      <w:r w:rsidRPr="000A1DC9">
        <w:rPr>
          <w:szCs w:val="22"/>
          <w:shd w:val="clear" w:color="auto" w:fill="D9D9D9"/>
        </w:rPr>
        <w:tab/>
        <w:t>98 tabletes</w:t>
      </w:r>
      <w:r w:rsidR="00337710" w:rsidRPr="000A1DC9">
        <w:rPr>
          <w:szCs w:val="22"/>
          <w:shd w:val="clear" w:color="auto" w:fill="D9D9D9"/>
        </w:rPr>
        <w:t xml:space="preserve"> (</w:t>
      </w:r>
      <w:smartTag w:uri="urn:schemas-microsoft-com:office:smarttags" w:element="stockticker">
        <w:r w:rsidR="00337710" w:rsidRPr="000A1DC9">
          <w:rPr>
            <w:szCs w:val="22"/>
            <w:shd w:val="clear" w:color="auto" w:fill="D9D9D9"/>
          </w:rPr>
          <w:t>PVH</w:t>
        </w:r>
      </w:smartTag>
      <w:r w:rsidR="00337710" w:rsidRPr="000A1DC9">
        <w:rPr>
          <w:szCs w:val="22"/>
          <w:shd w:val="clear" w:color="auto" w:fill="D9D9D9"/>
        </w:rPr>
        <w:t>/CTFE/alu blisteri)</w:t>
      </w:r>
    </w:p>
    <w:p w14:paraId="1DABC00D"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EU/1/04/294/015</w:t>
      </w:r>
      <w:r w:rsidRPr="000A1DC9">
        <w:rPr>
          <w:szCs w:val="22"/>
          <w:shd w:val="clear" w:color="auto" w:fill="D9D9D9"/>
        </w:rPr>
        <w:tab/>
        <w:t>7 tabletes (</w:t>
      </w:r>
      <w:smartTag w:uri="urn:schemas-microsoft-com:office:smarttags" w:element="stockticker">
        <w:r w:rsidRPr="000A1DC9">
          <w:rPr>
            <w:szCs w:val="22"/>
            <w:shd w:val="clear" w:color="auto" w:fill="D9D9D9"/>
          </w:rPr>
          <w:t>PVH</w:t>
        </w:r>
      </w:smartTag>
      <w:r w:rsidRPr="000A1DC9">
        <w:rPr>
          <w:szCs w:val="22"/>
          <w:shd w:val="clear" w:color="auto" w:fill="D9D9D9"/>
        </w:rPr>
        <w:t>/PVDH/alu blisteri)</w:t>
      </w:r>
    </w:p>
    <w:p w14:paraId="60F3739C"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EU/1/04/294/016</w:t>
      </w:r>
      <w:r w:rsidRPr="000A1DC9">
        <w:rPr>
          <w:szCs w:val="22"/>
          <w:shd w:val="clear" w:color="auto" w:fill="D9D9D9"/>
        </w:rPr>
        <w:tab/>
        <w:t>14 tabletes (</w:t>
      </w:r>
      <w:smartTag w:uri="urn:schemas-microsoft-com:office:smarttags" w:element="stockticker">
        <w:r w:rsidRPr="000A1DC9">
          <w:rPr>
            <w:szCs w:val="22"/>
            <w:shd w:val="clear" w:color="auto" w:fill="D9D9D9"/>
          </w:rPr>
          <w:t>PVH</w:t>
        </w:r>
      </w:smartTag>
      <w:r w:rsidRPr="000A1DC9">
        <w:rPr>
          <w:szCs w:val="22"/>
          <w:shd w:val="clear" w:color="auto" w:fill="D9D9D9"/>
        </w:rPr>
        <w:t>/PVDH/alu blisteri)</w:t>
      </w:r>
    </w:p>
    <w:p w14:paraId="76A70D0C"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EU/1/04/294/017</w:t>
      </w:r>
      <w:r w:rsidRPr="000A1DC9">
        <w:rPr>
          <w:szCs w:val="22"/>
          <w:shd w:val="clear" w:color="auto" w:fill="D9D9D9"/>
        </w:rPr>
        <w:tab/>
        <w:t>28 tabletes (</w:t>
      </w:r>
      <w:smartTag w:uri="urn:schemas-microsoft-com:office:smarttags" w:element="stockticker">
        <w:r w:rsidRPr="000A1DC9">
          <w:rPr>
            <w:szCs w:val="22"/>
            <w:shd w:val="clear" w:color="auto" w:fill="D9D9D9"/>
          </w:rPr>
          <w:t>PVH</w:t>
        </w:r>
      </w:smartTag>
      <w:r w:rsidRPr="000A1DC9">
        <w:rPr>
          <w:szCs w:val="22"/>
          <w:shd w:val="clear" w:color="auto" w:fill="D9D9D9"/>
        </w:rPr>
        <w:t>/PVDH/alu blisteri)</w:t>
      </w:r>
    </w:p>
    <w:p w14:paraId="01AC7C5A"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EU/1/04/294/018</w:t>
      </w:r>
      <w:r w:rsidRPr="000A1DC9">
        <w:rPr>
          <w:szCs w:val="22"/>
          <w:shd w:val="clear" w:color="auto" w:fill="D9D9D9"/>
        </w:rPr>
        <w:tab/>
        <w:t>49 tabletes (</w:t>
      </w:r>
      <w:smartTag w:uri="urn:schemas-microsoft-com:office:smarttags" w:element="stockticker">
        <w:r w:rsidRPr="000A1DC9">
          <w:rPr>
            <w:szCs w:val="22"/>
            <w:shd w:val="clear" w:color="auto" w:fill="D9D9D9"/>
          </w:rPr>
          <w:t>PVH</w:t>
        </w:r>
      </w:smartTag>
      <w:r w:rsidRPr="000A1DC9">
        <w:rPr>
          <w:szCs w:val="22"/>
          <w:shd w:val="clear" w:color="auto" w:fill="D9D9D9"/>
        </w:rPr>
        <w:t>/PVDH/alu blisteri)</w:t>
      </w:r>
    </w:p>
    <w:p w14:paraId="512B26E4"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EU/1/04/294/019</w:t>
      </w:r>
      <w:r w:rsidRPr="000A1DC9">
        <w:rPr>
          <w:szCs w:val="22"/>
          <w:shd w:val="clear" w:color="auto" w:fill="D9D9D9"/>
        </w:rPr>
        <w:tab/>
        <w:t>56 tabletes (</w:t>
      </w:r>
      <w:smartTag w:uri="urn:schemas-microsoft-com:office:smarttags" w:element="stockticker">
        <w:r w:rsidRPr="000A1DC9">
          <w:rPr>
            <w:szCs w:val="22"/>
            <w:shd w:val="clear" w:color="auto" w:fill="D9D9D9"/>
          </w:rPr>
          <w:t>PVH</w:t>
        </w:r>
      </w:smartTag>
      <w:r w:rsidRPr="000A1DC9">
        <w:rPr>
          <w:szCs w:val="22"/>
          <w:shd w:val="clear" w:color="auto" w:fill="D9D9D9"/>
        </w:rPr>
        <w:t>/PVDH/alu blisteri)</w:t>
      </w:r>
    </w:p>
    <w:p w14:paraId="7F7FDA62"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EU/1/04/294/020</w:t>
      </w:r>
      <w:r w:rsidRPr="000A1DC9">
        <w:rPr>
          <w:szCs w:val="22"/>
          <w:shd w:val="clear" w:color="auto" w:fill="D9D9D9"/>
        </w:rPr>
        <w:tab/>
        <w:t>98 tabletes (</w:t>
      </w:r>
      <w:smartTag w:uri="urn:schemas-microsoft-com:office:smarttags" w:element="stockticker">
        <w:r w:rsidRPr="000A1DC9">
          <w:rPr>
            <w:szCs w:val="22"/>
            <w:shd w:val="clear" w:color="auto" w:fill="D9D9D9"/>
          </w:rPr>
          <w:t>PVH</w:t>
        </w:r>
      </w:smartTag>
      <w:r w:rsidRPr="000A1DC9">
        <w:rPr>
          <w:szCs w:val="22"/>
          <w:shd w:val="clear" w:color="auto" w:fill="D9D9D9"/>
        </w:rPr>
        <w:t>/PVDH/alu blisteri)</w:t>
      </w:r>
    </w:p>
    <w:p w14:paraId="66E9E579" w14:textId="77777777" w:rsidR="0078216D" w:rsidRPr="000A1DC9" w:rsidRDefault="0078216D" w:rsidP="005F77C6">
      <w:pPr>
        <w:tabs>
          <w:tab w:val="clear" w:pos="567"/>
        </w:tabs>
        <w:spacing w:line="240" w:lineRule="auto"/>
        <w:ind w:left="567" w:hanging="567"/>
        <w:rPr>
          <w:szCs w:val="22"/>
        </w:rPr>
      </w:pPr>
    </w:p>
    <w:p w14:paraId="3615472C"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778CEE8E" w14:textId="77777777">
        <w:tc>
          <w:tcPr>
            <w:tcW w:w="9287" w:type="dxa"/>
          </w:tcPr>
          <w:p w14:paraId="69583242"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13.</w:t>
            </w:r>
            <w:r w:rsidRPr="000A1DC9">
              <w:rPr>
                <w:b/>
                <w:szCs w:val="22"/>
              </w:rPr>
              <w:tab/>
              <w:t>SĒRIJAS NUMURS</w:t>
            </w:r>
          </w:p>
        </w:tc>
      </w:tr>
    </w:tbl>
    <w:p w14:paraId="74A8C2F5" w14:textId="77777777" w:rsidR="0078216D" w:rsidRPr="000A1DC9" w:rsidRDefault="0078216D" w:rsidP="005F77C6">
      <w:pPr>
        <w:tabs>
          <w:tab w:val="clear" w:pos="567"/>
        </w:tabs>
        <w:spacing w:line="240" w:lineRule="auto"/>
        <w:ind w:left="567" w:hanging="567"/>
        <w:rPr>
          <w:szCs w:val="22"/>
        </w:rPr>
      </w:pPr>
    </w:p>
    <w:p w14:paraId="094C1723" w14:textId="77777777" w:rsidR="0078216D" w:rsidRPr="000A1DC9" w:rsidRDefault="0078216D" w:rsidP="005F77C6">
      <w:pPr>
        <w:tabs>
          <w:tab w:val="clear" w:pos="567"/>
        </w:tabs>
        <w:spacing w:line="240" w:lineRule="auto"/>
        <w:ind w:left="567" w:hanging="567"/>
        <w:rPr>
          <w:szCs w:val="22"/>
        </w:rPr>
      </w:pPr>
      <w:r w:rsidRPr="000A1DC9">
        <w:rPr>
          <w:szCs w:val="22"/>
        </w:rPr>
        <w:t>Sērija</w:t>
      </w:r>
    </w:p>
    <w:p w14:paraId="47203D02" w14:textId="77777777" w:rsidR="0078216D" w:rsidRPr="000A1DC9" w:rsidRDefault="0078216D" w:rsidP="005F77C6">
      <w:pPr>
        <w:tabs>
          <w:tab w:val="clear" w:pos="567"/>
        </w:tabs>
        <w:spacing w:line="240" w:lineRule="auto"/>
        <w:ind w:left="567" w:hanging="567"/>
        <w:rPr>
          <w:szCs w:val="22"/>
        </w:rPr>
      </w:pPr>
    </w:p>
    <w:p w14:paraId="3AD13E68"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191C59C3" w14:textId="77777777">
        <w:tc>
          <w:tcPr>
            <w:tcW w:w="9287" w:type="dxa"/>
          </w:tcPr>
          <w:p w14:paraId="0853FCF8"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14.</w:t>
            </w:r>
            <w:r w:rsidRPr="000A1DC9">
              <w:rPr>
                <w:b/>
                <w:szCs w:val="22"/>
              </w:rPr>
              <w:tab/>
              <w:t>IZSNIEGŠANAS KĀRTĪBA</w:t>
            </w:r>
          </w:p>
        </w:tc>
      </w:tr>
    </w:tbl>
    <w:p w14:paraId="6FAC52FF" w14:textId="77777777" w:rsidR="0078216D" w:rsidRPr="000A1DC9" w:rsidRDefault="0078216D" w:rsidP="005F77C6">
      <w:pPr>
        <w:tabs>
          <w:tab w:val="clear" w:pos="567"/>
        </w:tabs>
        <w:spacing w:line="240" w:lineRule="auto"/>
        <w:ind w:left="567" w:hanging="567"/>
        <w:rPr>
          <w:szCs w:val="22"/>
        </w:rPr>
      </w:pPr>
    </w:p>
    <w:p w14:paraId="40F8F394" w14:textId="77777777" w:rsidR="0078216D" w:rsidRPr="000A1DC9" w:rsidRDefault="0078216D" w:rsidP="005F77C6">
      <w:pPr>
        <w:tabs>
          <w:tab w:val="clear" w:pos="567"/>
        </w:tabs>
        <w:spacing w:line="240" w:lineRule="auto"/>
        <w:ind w:left="567" w:hanging="567"/>
        <w:rPr>
          <w:szCs w:val="22"/>
        </w:rPr>
      </w:pPr>
      <w:r w:rsidRPr="000A1DC9">
        <w:rPr>
          <w:szCs w:val="22"/>
        </w:rPr>
        <w:t>Recepšu zāles</w:t>
      </w:r>
      <w:r w:rsidR="00E16033" w:rsidRPr="000A1DC9">
        <w:rPr>
          <w:szCs w:val="22"/>
        </w:rPr>
        <w:t>.</w:t>
      </w:r>
    </w:p>
    <w:p w14:paraId="29A540D2" w14:textId="77777777" w:rsidR="0078216D" w:rsidRPr="000A1DC9" w:rsidRDefault="0078216D" w:rsidP="005F77C6">
      <w:pPr>
        <w:tabs>
          <w:tab w:val="clear" w:pos="567"/>
        </w:tabs>
        <w:spacing w:line="240" w:lineRule="auto"/>
        <w:ind w:left="567" w:hanging="567"/>
        <w:rPr>
          <w:szCs w:val="22"/>
        </w:rPr>
      </w:pPr>
    </w:p>
    <w:p w14:paraId="43B479C7"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7AB83751" w14:textId="77777777">
        <w:tc>
          <w:tcPr>
            <w:tcW w:w="9287" w:type="dxa"/>
          </w:tcPr>
          <w:p w14:paraId="7DB097B0"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15.</w:t>
            </w:r>
            <w:r w:rsidRPr="000A1DC9">
              <w:rPr>
                <w:b/>
                <w:szCs w:val="22"/>
              </w:rPr>
              <w:tab/>
              <w:t xml:space="preserve">NORĀDĪJUMI </w:t>
            </w:r>
            <w:smartTag w:uri="urn:schemas-microsoft-com:office:smarttags" w:element="stockticker">
              <w:r w:rsidRPr="000A1DC9">
                <w:rPr>
                  <w:b/>
                  <w:szCs w:val="22"/>
                </w:rPr>
                <w:t>PAR</w:t>
              </w:r>
            </w:smartTag>
            <w:r w:rsidRPr="000A1DC9">
              <w:rPr>
                <w:b/>
                <w:szCs w:val="22"/>
              </w:rPr>
              <w:t xml:space="preserve"> LIETOŠANU</w:t>
            </w:r>
          </w:p>
        </w:tc>
      </w:tr>
    </w:tbl>
    <w:p w14:paraId="082F0C59" w14:textId="77777777" w:rsidR="00C613AB" w:rsidRPr="000A1DC9" w:rsidRDefault="00C613AB" w:rsidP="005F77C6">
      <w:pPr>
        <w:tabs>
          <w:tab w:val="clear" w:pos="567"/>
        </w:tabs>
        <w:spacing w:line="240" w:lineRule="auto"/>
        <w:ind w:left="567" w:hanging="567"/>
        <w:rPr>
          <w:u w:val="single"/>
        </w:rPr>
      </w:pPr>
    </w:p>
    <w:p w14:paraId="0FF977CB" w14:textId="77777777" w:rsidR="00C613AB" w:rsidRPr="000A1DC9" w:rsidRDefault="00C613AB" w:rsidP="005F77C6">
      <w:pPr>
        <w:tabs>
          <w:tab w:val="clear" w:pos="567"/>
        </w:tabs>
        <w:spacing w:line="240" w:lineRule="auto"/>
        <w:ind w:left="567" w:hanging="567"/>
        <w:rPr>
          <w:u w:val="single"/>
        </w:rPr>
      </w:pPr>
    </w:p>
    <w:p w14:paraId="707568D5" w14:textId="77777777" w:rsidR="00C613AB" w:rsidRPr="000A1DC9" w:rsidRDefault="00C613AB" w:rsidP="005F77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0A1DC9">
        <w:rPr>
          <w:b/>
        </w:rPr>
        <w:t>16.</w:t>
      </w:r>
      <w:r w:rsidRPr="000A1DC9">
        <w:rPr>
          <w:b/>
        </w:rPr>
        <w:tab/>
        <w:t>INFORMĀCIJA BRAILA RAKSTĀ</w:t>
      </w:r>
    </w:p>
    <w:p w14:paraId="63439529" w14:textId="77777777" w:rsidR="00C613AB" w:rsidRPr="000A1DC9" w:rsidRDefault="00C613AB" w:rsidP="005F77C6">
      <w:pPr>
        <w:tabs>
          <w:tab w:val="clear" w:pos="567"/>
        </w:tabs>
        <w:spacing w:line="240" w:lineRule="auto"/>
        <w:ind w:left="567" w:hanging="567"/>
      </w:pPr>
    </w:p>
    <w:p w14:paraId="32BE2162" w14:textId="77777777" w:rsidR="0078216D" w:rsidRPr="000A1DC9" w:rsidRDefault="00C613AB" w:rsidP="005F77C6">
      <w:pPr>
        <w:tabs>
          <w:tab w:val="clear" w:pos="567"/>
        </w:tabs>
        <w:spacing w:line="240" w:lineRule="auto"/>
        <w:ind w:left="567" w:hanging="567"/>
        <w:rPr>
          <w:szCs w:val="22"/>
        </w:rPr>
      </w:pPr>
      <w:r w:rsidRPr="000A1DC9">
        <w:rPr>
          <w:szCs w:val="22"/>
        </w:rPr>
        <w:t>Emselex 7,5 mg</w:t>
      </w:r>
    </w:p>
    <w:p w14:paraId="43137E20" w14:textId="1B464051" w:rsidR="00D47916" w:rsidRPr="000A1DC9" w:rsidRDefault="00D47916" w:rsidP="005F77C6">
      <w:pPr>
        <w:widowControl w:val="0"/>
        <w:rPr>
          <w:noProof/>
          <w:szCs w:val="22"/>
          <w:shd w:val="clear" w:color="auto" w:fill="CCCCCC"/>
        </w:rPr>
      </w:pPr>
    </w:p>
    <w:p w14:paraId="711E1699" w14:textId="77777777" w:rsidR="00407BF1" w:rsidRPr="000A1DC9" w:rsidRDefault="00407BF1" w:rsidP="005F77C6">
      <w:pPr>
        <w:widowControl w:val="0"/>
        <w:rPr>
          <w:noProof/>
          <w:szCs w:val="22"/>
          <w:shd w:val="clear" w:color="auto" w:fill="CCCCCC"/>
        </w:rPr>
      </w:pPr>
    </w:p>
    <w:p w14:paraId="5DDA5D14" w14:textId="77777777" w:rsidR="00D47916" w:rsidRPr="000A1DC9" w:rsidRDefault="00D47916" w:rsidP="005F77C6">
      <w:pPr>
        <w:keepNext/>
        <w:keepLines/>
        <w:widowControl w:val="0"/>
        <w:pBdr>
          <w:top w:val="single" w:sz="4" w:space="1" w:color="auto"/>
          <w:left w:val="single" w:sz="4" w:space="4" w:color="auto"/>
          <w:bottom w:val="single" w:sz="4" w:space="0" w:color="auto"/>
          <w:right w:val="single" w:sz="4" w:space="4" w:color="auto"/>
        </w:pBdr>
        <w:rPr>
          <w:noProof/>
          <w:szCs w:val="22"/>
        </w:rPr>
      </w:pPr>
      <w:r w:rsidRPr="000A1DC9">
        <w:rPr>
          <w:b/>
          <w:noProof/>
          <w:szCs w:val="22"/>
        </w:rPr>
        <w:t>17.</w:t>
      </w:r>
      <w:r w:rsidRPr="000A1DC9">
        <w:rPr>
          <w:b/>
          <w:noProof/>
          <w:szCs w:val="22"/>
        </w:rPr>
        <w:tab/>
      </w:r>
      <w:r w:rsidRPr="000A1DC9">
        <w:rPr>
          <w:b/>
          <w:noProof/>
          <w:szCs w:val="22"/>
          <w:lang w:bidi="lv-LV"/>
        </w:rPr>
        <w:t>UNIKĀLS IDENTIFIKATORS – 2D SVĪTRKODS</w:t>
      </w:r>
    </w:p>
    <w:p w14:paraId="1D319EBC" w14:textId="77777777" w:rsidR="00D47916" w:rsidRPr="000A1DC9" w:rsidRDefault="00D47916" w:rsidP="005F77C6">
      <w:pPr>
        <w:keepNext/>
        <w:keepLines/>
        <w:widowControl w:val="0"/>
        <w:rPr>
          <w:noProof/>
          <w:szCs w:val="22"/>
        </w:rPr>
      </w:pPr>
    </w:p>
    <w:p w14:paraId="13A35D4E" w14:textId="77777777" w:rsidR="00D47916" w:rsidRPr="000A1DC9" w:rsidRDefault="00D47916" w:rsidP="005F77C6">
      <w:pPr>
        <w:widowControl w:val="0"/>
        <w:rPr>
          <w:noProof/>
          <w:szCs w:val="22"/>
          <w:shd w:val="pct15" w:color="auto" w:fill="auto"/>
        </w:rPr>
      </w:pPr>
      <w:r w:rsidRPr="000A1DC9">
        <w:rPr>
          <w:noProof/>
          <w:szCs w:val="22"/>
          <w:shd w:val="pct15" w:color="auto" w:fill="auto"/>
          <w:lang w:bidi="lv-LV"/>
        </w:rPr>
        <w:t>2D svītrkods, kurā iekļauts unikāls identifikators</w:t>
      </w:r>
      <w:r w:rsidRPr="000A1DC9">
        <w:rPr>
          <w:noProof/>
          <w:szCs w:val="22"/>
          <w:shd w:val="pct15" w:color="auto" w:fill="auto"/>
        </w:rPr>
        <w:t>.</w:t>
      </w:r>
    </w:p>
    <w:p w14:paraId="7D3F25FD" w14:textId="77777777" w:rsidR="00D47916" w:rsidRPr="000A1DC9" w:rsidRDefault="00D47916" w:rsidP="005F77C6">
      <w:pPr>
        <w:widowControl w:val="0"/>
        <w:rPr>
          <w:noProof/>
          <w:szCs w:val="22"/>
          <w:shd w:val="clear" w:color="auto" w:fill="CCCCCC"/>
        </w:rPr>
      </w:pPr>
    </w:p>
    <w:p w14:paraId="7AA16500" w14:textId="77777777" w:rsidR="00D47916" w:rsidRPr="000A1DC9" w:rsidRDefault="00D47916" w:rsidP="005F77C6">
      <w:pPr>
        <w:widowControl w:val="0"/>
        <w:rPr>
          <w:noProof/>
          <w:szCs w:val="22"/>
        </w:rPr>
      </w:pPr>
    </w:p>
    <w:p w14:paraId="1CACA837" w14:textId="77777777" w:rsidR="00D47916" w:rsidRPr="000A1DC9" w:rsidRDefault="00D47916" w:rsidP="005F77C6">
      <w:pPr>
        <w:keepNext/>
        <w:keepLines/>
        <w:widowControl w:val="0"/>
        <w:pBdr>
          <w:top w:val="single" w:sz="4" w:space="1" w:color="auto"/>
          <w:left w:val="single" w:sz="4" w:space="4" w:color="auto"/>
          <w:bottom w:val="single" w:sz="4" w:space="0" w:color="auto"/>
          <w:right w:val="single" w:sz="4" w:space="4" w:color="auto"/>
        </w:pBdr>
        <w:rPr>
          <w:noProof/>
          <w:szCs w:val="22"/>
        </w:rPr>
      </w:pPr>
      <w:r w:rsidRPr="000A1DC9">
        <w:rPr>
          <w:b/>
          <w:noProof/>
          <w:szCs w:val="22"/>
        </w:rPr>
        <w:t>18.</w:t>
      </w:r>
      <w:r w:rsidRPr="000A1DC9">
        <w:rPr>
          <w:b/>
          <w:noProof/>
          <w:szCs w:val="22"/>
        </w:rPr>
        <w:tab/>
      </w:r>
      <w:r w:rsidRPr="000A1DC9">
        <w:rPr>
          <w:b/>
          <w:noProof/>
          <w:szCs w:val="22"/>
          <w:lang w:bidi="lv-LV"/>
        </w:rPr>
        <w:t>UNIKĀLS IDENTIFIKATORS – DATI, KURUS VAR NOLASĪT PERSONA</w:t>
      </w:r>
    </w:p>
    <w:p w14:paraId="26BDF929" w14:textId="77777777" w:rsidR="00D47916" w:rsidRPr="000A1DC9" w:rsidRDefault="00D47916" w:rsidP="005F77C6">
      <w:pPr>
        <w:keepNext/>
        <w:keepLines/>
        <w:widowControl w:val="0"/>
        <w:rPr>
          <w:noProof/>
          <w:szCs w:val="22"/>
        </w:rPr>
      </w:pPr>
    </w:p>
    <w:p w14:paraId="610C4FB1" w14:textId="77777777" w:rsidR="00D47916" w:rsidRPr="000A1DC9" w:rsidRDefault="00D47916" w:rsidP="005F77C6">
      <w:pPr>
        <w:keepNext/>
        <w:keepLines/>
        <w:widowControl w:val="0"/>
        <w:rPr>
          <w:szCs w:val="22"/>
        </w:rPr>
      </w:pPr>
      <w:r w:rsidRPr="000A1DC9">
        <w:rPr>
          <w:szCs w:val="22"/>
        </w:rPr>
        <w:t>PC:</w:t>
      </w:r>
    </w:p>
    <w:p w14:paraId="305A232D" w14:textId="77777777" w:rsidR="00D47916" w:rsidRPr="000A1DC9" w:rsidRDefault="00D47916" w:rsidP="005F77C6">
      <w:pPr>
        <w:keepNext/>
        <w:keepLines/>
        <w:widowControl w:val="0"/>
        <w:rPr>
          <w:szCs w:val="22"/>
        </w:rPr>
      </w:pPr>
      <w:r w:rsidRPr="000A1DC9">
        <w:rPr>
          <w:szCs w:val="22"/>
        </w:rPr>
        <w:t>SN:</w:t>
      </w:r>
    </w:p>
    <w:p w14:paraId="0D044214" w14:textId="77777777" w:rsidR="00D47916" w:rsidRPr="000A1DC9" w:rsidRDefault="00D47916" w:rsidP="005F77C6">
      <w:pPr>
        <w:rPr>
          <w:szCs w:val="22"/>
        </w:rPr>
      </w:pPr>
      <w:r w:rsidRPr="000A1DC9">
        <w:rPr>
          <w:szCs w:val="22"/>
        </w:rPr>
        <w:t>NN:</w:t>
      </w:r>
    </w:p>
    <w:p w14:paraId="38857434" w14:textId="77777777" w:rsidR="00293249" w:rsidRPr="000A1DC9" w:rsidRDefault="0078216D" w:rsidP="005F77C6">
      <w:pPr>
        <w:tabs>
          <w:tab w:val="clear" w:pos="567"/>
        </w:tabs>
        <w:spacing w:line="240" w:lineRule="auto"/>
        <w:ind w:left="567" w:hanging="567"/>
        <w:rPr>
          <w:szCs w:val="22"/>
        </w:rPr>
      </w:pPr>
      <w:r w:rsidRPr="000A1DC9">
        <w:rPr>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3249" w:rsidRPr="000A1DC9" w14:paraId="4547D57C" w14:textId="77777777">
        <w:trPr>
          <w:trHeight w:val="1040"/>
        </w:trPr>
        <w:tc>
          <w:tcPr>
            <w:tcW w:w="9287" w:type="dxa"/>
            <w:tcBorders>
              <w:bottom w:val="single" w:sz="4" w:space="0" w:color="auto"/>
            </w:tcBorders>
          </w:tcPr>
          <w:p w14:paraId="72C7CB0D" w14:textId="77777777" w:rsidR="00293249" w:rsidRPr="000A1DC9" w:rsidRDefault="00293249" w:rsidP="005F77C6">
            <w:pPr>
              <w:tabs>
                <w:tab w:val="clear" w:pos="567"/>
              </w:tabs>
              <w:spacing w:line="240" w:lineRule="auto"/>
              <w:rPr>
                <w:b/>
                <w:szCs w:val="22"/>
              </w:rPr>
            </w:pPr>
            <w:r w:rsidRPr="000A1DC9">
              <w:rPr>
                <w:b/>
                <w:szCs w:val="22"/>
              </w:rPr>
              <w:lastRenderedPageBreak/>
              <w:t>INFORMĀCIJA, KAS JĀNORĀDA UZ ĀRĒJĀ IEPAKOJUMA</w:t>
            </w:r>
          </w:p>
          <w:p w14:paraId="75C59B98" w14:textId="77777777" w:rsidR="00293249" w:rsidRPr="000A1DC9" w:rsidRDefault="00293249" w:rsidP="005F77C6">
            <w:pPr>
              <w:tabs>
                <w:tab w:val="clear" w:pos="567"/>
              </w:tabs>
              <w:spacing w:line="240" w:lineRule="auto"/>
              <w:ind w:left="567" w:hanging="567"/>
              <w:rPr>
                <w:szCs w:val="22"/>
              </w:rPr>
            </w:pPr>
          </w:p>
          <w:p w14:paraId="38EF0962" w14:textId="77777777" w:rsidR="00293249" w:rsidRPr="000A1DC9" w:rsidRDefault="001D4430" w:rsidP="005F77C6">
            <w:pPr>
              <w:spacing w:line="240" w:lineRule="auto"/>
              <w:rPr>
                <w:b/>
                <w:szCs w:val="22"/>
              </w:rPr>
            </w:pPr>
            <w:r w:rsidRPr="000A1DC9">
              <w:rPr>
                <w:b/>
              </w:rPr>
              <w:t xml:space="preserve">ĀRĒJAIS IEPAKOJUMS VAIRĀKU KASTĪŠU IEPAKOJUMAM (AR </w:t>
            </w:r>
            <w:smartTag w:uri="urn:schemas-microsoft-com:office:smarttags" w:element="stockticker">
              <w:r w:rsidRPr="000A1DC9">
                <w:rPr>
                  <w:b/>
                </w:rPr>
                <w:t>BLUE</w:t>
              </w:r>
            </w:smartTag>
            <w:r w:rsidRPr="000A1DC9">
              <w:rPr>
                <w:b/>
              </w:rPr>
              <w:t xml:space="preserve"> </w:t>
            </w:r>
            <w:smartTag w:uri="urn:schemas-microsoft-com:office:smarttags" w:element="stockticker">
              <w:r w:rsidRPr="000A1DC9">
                <w:rPr>
                  <w:b/>
                </w:rPr>
                <w:t>BOX</w:t>
              </w:r>
            </w:smartTag>
            <w:r w:rsidRPr="000A1DC9">
              <w:rPr>
                <w:b/>
              </w:rPr>
              <w:t>)</w:t>
            </w:r>
          </w:p>
        </w:tc>
      </w:tr>
    </w:tbl>
    <w:p w14:paraId="6FD5CA90" w14:textId="77777777" w:rsidR="00293249" w:rsidRPr="000A1DC9" w:rsidRDefault="00293249" w:rsidP="005F77C6">
      <w:pPr>
        <w:tabs>
          <w:tab w:val="clear" w:pos="567"/>
        </w:tabs>
        <w:spacing w:line="240" w:lineRule="auto"/>
        <w:ind w:left="567" w:hanging="567"/>
        <w:rPr>
          <w:szCs w:val="22"/>
        </w:rPr>
      </w:pPr>
    </w:p>
    <w:p w14:paraId="77C8F251" w14:textId="77777777" w:rsidR="00293249" w:rsidRPr="000A1DC9" w:rsidRDefault="00293249"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3249" w:rsidRPr="000A1DC9" w14:paraId="21B54496" w14:textId="77777777">
        <w:tc>
          <w:tcPr>
            <w:tcW w:w="9287" w:type="dxa"/>
          </w:tcPr>
          <w:p w14:paraId="7304FEF0" w14:textId="77777777" w:rsidR="00293249" w:rsidRPr="000A1DC9" w:rsidRDefault="00293249" w:rsidP="005F77C6">
            <w:pPr>
              <w:tabs>
                <w:tab w:val="clear" w:pos="567"/>
                <w:tab w:val="left" w:pos="142"/>
              </w:tabs>
              <w:spacing w:line="240" w:lineRule="auto"/>
              <w:ind w:left="567" w:hanging="567"/>
              <w:rPr>
                <w:b/>
                <w:szCs w:val="22"/>
              </w:rPr>
            </w:pPr>
            <w:r w:rsidRPr="000A1DC9">
              <w:rPr>
                <w:b/>
                <w:szCs w:val="22"/>
              </w:rPr>
              <w:t>1.</w:t>
            </w:r>
            <w:r w:rsidRPr="000A1DC9">
              <w:rPr>
                <w:b/>
                <w:szCs w:val="22"/>
              </w:rPr>
              <w:tab/>
              <w:t>ZĀĻU NOSAUKUMS</w:t>
            </w:r>
          </w:p>
        </w:tc>
      </w:tr>
    </w:tbl>
    <w:p w14:paraId="4214EAA9" w14:textId="77777777" w:rsidR="00293249" w:rsidRPr="000A1DC9" w:rsidRDefault="00293249" w:rsidP="005F77C6">
      <w:pPr>
        <w:tabs>
          <w:tab w:val="clear" w:pos="567"/>
        </w:tabs>
        <w:spacing w:line="240" w:lineRule="auto"/>
        <w:ind w:left="567" w:hanging="567"/>
        <w:rPr>
          <w:szCs w:val="22"/>
        </w:rPr>
      </w:pPr>
    </w:p>
    <w:p w14:paraId="377B29C4" w14:textId="77777777" w:rsidR="00293249" w:rsidRPr="000A1DC9" w:rsidRDefault="00293249" w:rsidP="005F77C6">
      <w:pPr>
        <w:tabs>
          <w:tab w:val="clear" w:pos="567"/>
        </w:tabs>
        <w:spacing w:line="240" w:lineRule="auto"/>
        <w:ind w:left="567" w:hanging="567"/>
        <w:rPr>
          <w:szCs w:val="22"/>
        </w:rPr>
      </w:pPr>
      <w:r w:rsidRPr="000A1DC9">
        <w:rPr>
          <w:szCs w:val="22"/>
        </w:rPr>
        <w:t>Emselex 7,5 mg ilgstošās darbības tabletes</w:t>
      </w:r>
    </w:p>
    <w:p w14:paraId="0AFE0BEA" w14:textId="77777777" w:rsidR="00293249" w:rsidRPr="000A1DC9" w:rsidRDefault="00BF5201" w:rsidP="005F77C6">
      <w:pPr>
        <w:tabs>
          <w:tab w:val="clear" w:pos="567"/>
        </w:tabs>
        <w:spacing w:line="240" w:lineRule="auto"/>
        <w:ind w:left="567" w:hanging="567"/>
        <w:rPr>
          <w:szCs w:val="22"/>
        </w:rPr>
      </w:pPr>
      <w:r w:rsidRPr="000A1DC9">
        <w:rPr>
          <w:i/>
          <w:szCs w:val="22"/>
        </w:rPr>
        <w:t>d</w:t>
      </w:r>
      <w:r w:rsidR="00293249" w:rsidRPr="000A1DC9">
        <w:rPr>
          <w:i/>
          <w:szCs w:val="22"/>
        </w:rPr>
        <w:t>arifenacin</w:t>
      </w:r>
    </w:p>
    <w:p w14:paraId="4F1BBCF7" w14:textId="77777777" w:rsidR="00293249" w:rsidRPr="000A1DC9" w:rsidRDefault="00293249" w:rsidP="005F77C6">
      <w:pPr>
        <w:tabs>
          <w:tab w:val="clear" w:pos="567"/>
        </w:tabs>
        <w:spacing w:line="240" w:lineRule="auto"/>
        <w:ind w:left="567" w:hanging="567"/>
        <w:rPr>
          <w:szCs w:val="22"/>
        </w:rPr>
      </w:pPr>
    </w:p>
    <w:p w14:paraId="762D28F8" w14:textId="77777777" w:rsidR="00293249" w:rsidRPr="000A1DC9" w:rsidRDefault="00293249"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3249" w:rsidRPr="000A1DC9" w14:paraId="62B5AB88" w14:textId="77777777">
        <w:tc>
          <w:tcPr>
            <w:tcW w:w="9287" w:type="dxa"/>
          </w:tcPr>
          <w:p w14:paraId="3D8998BF" w14:textId="77777777" w:rsidR="00293249" w:rsidRPr="000A1DC9" w:rsidRDefault="00293249" w:rsidP="005F77C6">
            <w:pPr>
              <w:tabs>
                <w:tab w:val="clear" w:pos="567"/>
                <w:tab w:val="left" w:pos="142"/>
              </w:tabs>
              <w:spacing w:line="240" w:lineRule="auto"/>
              <w:ind w:left="567" w:hanging="567"/>
              <w:rPr>
                <w:b/>
                <w:szCs w:val="22"/>
              </w:rPr>
            </w:pPr>
            <w:r w:rsidRPr="000A1DC9">
              <w:rPr>
                <w:b/>
                <w:szCs w:val="22"/>
              </w:rPr>
              <w:t>2.</w:t>
            </w:r>
            <w:r w:rsidRPr="000A1DC9">
              <w:rPr>
                <w:b/>
                <w:szCs w:val="22"/>
              </w:rPr>
              <w:tab/>
              <w:t>AKTĪVĀS(O) VIELAS(U) NOSAUKUMS(I) UN DAUDZUMS(I)</w:t>
            </w:r>
          </w:p>
        </w:tc>
      </w:tr>
    </w:tbl>
    <w:p w14:paraId="6E825992" w14:textId="77777777" w:rsidR="00293249" w:rsidRPr="000A1DC9" w:rsidRDefault="00293249" w:rsidP="005F77C6">
      <w:pPr>
        <w:tabs>
          <w:tab w:val="clear" w:pos="567"/>
        </w:tabs>
        <w:spacing w:line="240" w:lineRule="auto"/>
        <w:ind w:left="567" w:hanging="567"/>
        <w:rPr>
          <w:szCs w:val="22"/>
        </w:rPr>
      </w:pPr>
    </w:p>
    <w:p w14:paraId="19B315BA" w14:textId="77777777" w:rsidR="00293249" w:rsidRPr="000A1DC9" w:rsidRDefault="00293249" w:rsidP="005F77C6">
      <w:pPr>
        <w:tabs>
          <w:tab w:val="clear" w:pos="567"/>
        </w:tabs>
        <w:spacing w:line="240" w:lineRule="auto"/>
        <w:ind w:left="567" w:hanging="567"/>
        <w:rPr>
          <w:szCs w:val="22"/>
        </w:rPr>
      </w:pPr>
      <w:r w:rsidRPr="000A1DC9">
        <w:rPr>
          <w:szCs w:val="22"/>
        </w:rPr>
        <w:t xml:space="preserve">Viena tablete satur 7,5 mg darifenacīna (hidrobromīda </w:t>
      </w:r>
      <w:r w:rsidR="00606748" w:rsidRPr="000A1DC9">
        <w:rPr>
          <w:szCs w:val="22"/>
        </w:rPr>
        <w:t>veidā</w:t>
      </w:r>
      <w:r w:rsidRPr="000A1DC9">
        <w:rPr>
          <w:szCs w:val="22"/>
        </w:rPr>
        <w:t>).</w:t>
      </w:r>
    </w:p>
    <w:p w14:paraId="06553267" w14:textId="77777777" w:rsidR="00293249" w:rsidRPr="000A1DC9" w:rsidRDefault="00293249" w:rsidP="005F77C6">
      <w:pPr>
        <w:tabs>
          <w:tab w:val="clear" w:pos="567"/>
        </w:tabs>
        <w:spacing w:line="240" w:lineRule="auto"/>
        <w:ind w:left="567" w:hanging="567"/>
        <w:rPr>
          <w:szCs w:val="22"/>
        </w:rPr>
      </w:pPr>
    </w:p>
    <w:p w14:paraId="0D7B44E1" w14:textId="77777777" w:rsidR="00293249" w:rsidRPr="000A1DC9" w:rsidRDefault="00293249"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3249" w:rsidRPr="000A1DC9" w14:paraId="33D5BB60" w14:textId="77777777">
        <w:tc>
          <w:tcPr>
            <w:tcW w:w="9287" w:type="dxa"/>
          </w:tcPr>
          <w:p w14:paraId="4D0E2CB3" w14:textId="77777777" w:rsidR="00293249" w:rsidRPr="000A1DC9" w:rsidRDefault="00293249" w:rsidP="005F77C6">
            <w:pPr>
              <w:tabs>
                <w:tab w:val="clear" w:pos="567"/>
                <w:tab w:val="left" w:pos="142"/>
              </w:tabs>
              <w:spacing w:line="240" w:lineRule="auto"/>
              <w:ind w:left="567" w:hanging="567"/>
              <w:rPr>
                <w:b/>
                <w:szCs w:val="22"/>
              </w:rPr>
            </w:pPr>
            <w:r w:rsidRPr="000A1DC9">
              <w:rPr>
                <w:b/>
                <w:szCs w:val="22"/>
              </w:rPr>
              <w:t>3.</w:t>
            </w:r>
            <w:r w:rsidRPr="000A1DC9">
              <w:rPr>
                <w:b/>
                <w:szCs w:val="22"/>
              </w:rPr>
              <w:tab/>
              <w:t>PALĪGVIELU SARAKSTS</w:t>
            </w:r>
          </w:p>
        </w:tc>
      </w:tr>
    </w:tbl>
    <w:p w14:paraId="29821E61" w14:textId="77777777" w:rsidR="00293249" w:rsidRPr="000A1DC9" w:rsidRDefault="00293249" w:rsidP="005F77C6">
      <w:pPr>
        <w:tabs>
          <w:tab w:val="clear" w:pos="567"/>
        </w:tabs>
        <w:spacing w:line="240" w:lineRule="auto"/>
        <w:ind w:left="567" w:hanging="567"/>
        <w:rPr>
          <w:szCs w:val="22"/>
        </w:rPr>
      </w:pPr>
    </w:p>
    <w:p w14:paraId="7FD4342B" w14:textId="77777777" w:rsidR="00293249" w:rsidRPr="000A1DC9" w:rsidRDefault="00293249"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3249" w:rsidRPr="000A1DC9" w14:paraId="28A44A29" w14:textId="77777777">
        <w:tc>
          <w:tcPr>
            <w:tcW w:w="9287" w:type="dxa"/>
          </w:tcPr>
          <w:p w14:paraId="0AE25A06" w14:textId="77777777" w:rsidR="00293249" w:rsidRPr="000A1DC9" w:rsidRDefault="00293249" w:rsidP="005F77C6">
            <w:pPr>
              <w:tabs>
                <w:tab w:val="clear" w:pos="567"/>
                <w:tab w:val="left" w:pos="142"/>
              </w:tabs>
              <w:spacing w:line="240" w:lineRule="auto"/>
              <w:ind w:left="567" w:hanging="567"/>
              <w:rPr>
                <w:b/>
                <w:szCs w:val="22"/>
              </w:rPr>
            </w:pPr>
            <w:r w:rsidRPr="000A1DC9">
              <w:rPr>
                <w:b/>
                <w:szCs w:val="22"/>
              </w:rPr>
              <w:t>4.</w:t>
            </w:r>
            <w:r w:rsidRPr="000A1DC9">
              <w:rPr>
                <w:b/>
                <w:szCs w:val="22"/>
              </w:rPr>
              <w:tab/>
              <w:t>ZĀĻU FORMA UN SATURS</w:t>
            </w:r>
          </w:p>
        </w:tc>
      </w:tr>
    </w:tbl>
    <w:p w14:paraId="41BDC04A" w14:textId="77777777" w:rsidR="00293249" w:rsidRPr="000A1DC9" w:rsidRDefault="00293249" w:rsidP="005F77C6">
      <w:pPr>
        <w:tabs>
          <w:tab w:val="clear" w:pos="567"/>
        </w:tabs>
        <w:spacing w:line="240" w:lineRule="auto"/>
        <w:ind w:left="567" w:hanging="567"/>
        <w:rPr>
          <w:szCs w:val="22"/>
        </w:rPr>
      </w:pPr>
    </w:p>
    <w:p w14:paraId="2786B5F8" w14:textId="77777777" w:rsidR="00293249" w:rsidRPr="000A1DC9" w:rsidRDefault="001D4430" w:rsidP="005F77C6">
      <w:pPr>
        <w:tabs>
          <w:tab w:val="clear" w:pos="567"/>
        </w:tabs>
        <w:spacing w:line="240" w:lineRule="auto"/>
        <w:ind w:left="567" w:hanging="567"/>
        <w:rPr>
          <w:szCs w:val="22"/>
        </w:rPr>
      </w:pPr>
      <w:r w:rsidRPr="000A1DC9">
        <w:rPr>
          <w:szCs w:val="22"/>
        </w:rPr>
        <w:t>140</w:t>
      </w:r>
      <w:r w:rsidR="00293249" w:rsidRPr="000A1DC9">
        <w:rPr>
          <w:szCs w:val="22"/>
        </w:rPr>
        <w:t> tabletes</w:t>
      </w:r>
    </w:p>
    <w:p w14:paraId="75FFB1D3" w14:textId="77777777" w:rsidR="001D4430" w:rsidRPr="000A1DC9" w:rsidRDefault="001D4430" w:rsidP="005F77C6">
      <w:r w:rsidRPr="000A1DC9">
        <w:t>Iepakojums, kas satur 10 iepakojumus pa 14 tabletēm.</w:t>
      </w:r>
    </w:p>
    <w:p w14:paraId="6D55D779" w14:textId="77777777" w:rsidR="00293249" w:rsidRPr="000A1DC9" w:rsidRDefault="00293249" w:rsidP="005F77C6">
      <w:pPr>
        <w:tabs>
          <w:tab w:val="clear" w:pos="567"/>
        </w:tabs>
        <w:spacing w:line="240" w:lineRule="auto"/>
        <w:ind w:left="567" w:hanging="567"/>
        <w:rPr>
          <w:szCs w:val="22"/>
        </w:rPr>
      </w:pPr>
    </w:p>
    <w:p w14:paraId="1138257C" w14:textId="77777777" w:rsidR="00293249" w:rsidRPr="000A1DC9" w:rsidRDefault="00293249"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3249" w:rsidRPr="000A1DC9" w14:paraId="2FD3017D" w14:textId="77777777">
        <w:tc>
          <w:tcPr>
            <w:tcW w:w="9287" w:type="dxa"/>
          </w:tcPr>
          <w:p w14:paraId="3202C882" w14:textId="77777777" w:rsidR="00293249" w:rsidRPr="000A1DC9" w:rsidRDefault="00293249" w:rsidP="005F77C6">
            <w:pPr>
              <w:tabs>
                <w:tab w:val="clear" w:pos="567"/>
                <w:tab w:val="left" w:pos="142"/>
              </w:tabs>
              <w:spacing w:line="240" w:lineRule="auto"/>
              <w:ind w:left="567" w:hanging="567"/>
              <w:rPr>
                <w:b/>
                <w:szCs w:val="22"/>
              </w:rPr>
            </w:pPr>
            <w:r w:rsidRPr="000A1DC9">
              <w:rPr>
                <w:b/>
                <w:szCs w:val="22"/>
              </w:rPr>
              <w:t>5.</w:t>
            </w:r>
            <w:r w:rsidRPr="000A1DC9">
              <w:rPr>
                <w:b/>
                <w:szCs w:val="22"/>
              </w:rPr>
              <w:tab/>
              <w:t>LIETOŠANAS METODE UN IEVADĪŠANAS VEIDS</w:t>
            </w:r>
          </w:p>
        </w:tc>
      </w:tr>
    </w:tbl>
    <w:p w14:paraId="4CECDF38" w14:textId="77777777" w:rsidR="00293249" w:rsidRPr="000A1DC9" w:rsidRDefault="00293249" w:rsidP="005F77C6">
      <w:pPr>
        <w:tabs>
          <w:tab w:val="clear" w:pos="567"/>
        </w:tabs>
        <w:spacing w:line="240" w:lineRule="auto"/>
        <w:ind w:left="567" w:hanging="567"/>
        <w:rPr>
          <w:szCs w:val="22"/>
        </w:rPr>
      </w:pPr>
    </w:p>
    <w:p w14:paraId="363C33C6" w14:textId="77777777" w:rsidR="00293249" w:rsidRPr="000A1DC9" w:rsidRDefault="00293249" w:rsidP="005F77C6">
      <w:pPr>
        <w:tabs>
          <w:tab w:val="clear" w:pos="567"/>
        </w:tabs>
        <w:spacing w:line="240" w:lineRule="auto"/>
        <w:ind w:left="567" w:hanging="567"/>
        <w:rPr>
          <w:szCs w:val="22"/>
        </w:rPr>
      </w:pPr>
      <w:r w:rsidRPr="000A1DC9">
        <w:rPr>
          <w:szCs w:val="22"/>
        </w:rPr>
        <w:t>Iekšķīgai lietošanai.</w:t>
      </w:r>
    </w:p>
    <w:p w14:paraId="3E9AF0E5" w14:textId="77777777" w:rsidR="00293249" w:rsidRPr="000A1DC9" w:rsidRDefault="00293249" w:rsidP="005F77C6">
      <w:pPr>
        <w:tabs>
          <w:tab w:val="clear" w:pos="567"/>
        </w:tabs>
        <w:spacing w:line="240" w:lineRule="auto"/>
        <w:ind w:left="567" w:hanging="567"/>
        <w:rPr>
          <w:szCs w:val="22"/>
        </w:rPr>
      </w:pPr>
      <w:r w:rsidRPr="000A1DC9">
        <w:rPr>
          <w:szCs w:val="22"/>
        </w:rPr>
        <w:t>Pirms lietošanas izlasiet lietošanas instrukciju.</w:t>
      </w:r>
    </w:p>
    <w:p w14:paraId="59186359" w14:textId="77777777" w:rsidR="00293249" w:rsidRPr="000A1DC9" w:rsidRDefault="00293249" w:rsidP="005F77C6">
      <w:pPr>
        <w:tabs>
          <w:tab w:val="clear" w:pos="567"/>
        </w:tabs>
        <w:spacing w:line="240" w:lineRule="auto"/>
        <w:ind w:left="567" w:hanging="567"/>
        <w:rPr>
          <w:szCs w:val="22"/>
        </w:rPr>
      </w:pPr>
    </w:p>
    <w:p w14:paraId="17A8253A" w14:textId="77777777" w:rsidR="00293249" w:rsidRPr="000A1DC9" w:rsidRDefault="00293249"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3249" w:rsidRPr="000A1DC9" w14:paraId="70740943" w14:textId="77777777">
        <w:tc>
          <w:tcPr>
            <w:tcW w:w="9287" w:type="dxa"/>
          </w:tcPr>
          <w:p w14:paraId="28A8D805" w14:textId="77777777" w:rsidR="00293249" w:rsidRPr="000A1DC9" w:rsidRDefault="00293249" w:rsidP="005F77C6">
            <w:pPr>
              <w:tabs>
                <w:tab w:val="clear" w:pos="567"/>
                <w:tab w:val="left" w:pos="142"/>
              </w:tabs>
              <w:spacing w:line="240" w:lineRule="auto"/>
              <w:ind w:left="567" w:hanging="567"/>
              <w:rPr>
                <w:b/>
                <w:szCs w:val="22"/>
              </w:rPr>
            </w:pPr>
            <w:r w:rsidRPr="000A1DC9">
              <w:rPr>
                <w:b/>
                <w:szCs w:val="22"/>
              </w:rPr>
              <w:t>6.</w:t>
            </w:r>
            <w:r w:rsidRPr="000A1DC9">
              <w:rPr>
                <w:b/>
                <w:szCs w:val="22"/>
              </w:rPr>
              <w:tab/>
              <w:t xml:space="preserve">ĪPAŠI BRĪDINĀJUMI </w:t>
            </w:r>
            <w:smartTag w:uri="urn:schemas-microsoft-com:office:smarttags" w:element="stockticker">
              <w:r w:rsidRPr="000A1DC9">
                <w:rPr>
                  <w:b/>
                  <w:szCs w:val="22"/>
                </w:rPr>
                <w:t>PAR</w:t>
              </w:r>
            </w:smartTag>
            <w:r w:rsidRPr="000A1DC9">
              <w:rPr>
                <w:b/>
                <w:szCs w:val="22"/>
              </w:rPr>
              <w:t xml:space="preserve"> ZĀĻU UZGLABĀŠANU BĒRNIEM </w:t>
            </w:r>
            <w:r w:rsidR="00482362" w:rsidRPr="000A1DC9">
              <w:rPr>
                <w:b/>
                <w:szCs w:val="22"/>
              </w:rPr>
              <w:t>NEREDZAMĀ UN NEPIEEJAMĀ VIETĀ</w:t>
            </w:r>
          </w:p>
        </w:tc>
      </w:tr>
    </w:tbl>
    <w:p w14:paraId="2E943A30" w14:textId="77777777" w:rsidR="00293249" w:rsidRPr="000A1DC9" w:rsidRDefault="00293249" w:rsidP="005F77C6">
      <w:pPr>
        <w:tabs>
          <w:tab w:val="clear" w:pos="567"/>
        </w:tabs>
        <w:spacing w:line="240" w:lineRule="auto"/>
        <w:ind w:left="567" w:hanging="567"/>
        <w:rPr>
          <w:szCs w:val="22"/>
        </w:rPr>
      </w:pPr>
    </w:p>
    <w:p w14:paraId="07891E2E" w14:textId="77777777" w:rsidR="00293249" w:rsidRPr="000A1DC9" w:rsidRDefault="00D47916" w:rsidP="005F77C6">
      <w:pPr>
        <w:tabs>
          <w:tab w:val="clear" w:pos="567"/>
        </w:tabs>
        <w:spacing w:line="240" w:lineRule="auto"/>
        <w:ind w:left="567" w:hanging="567"/>
        <w:rPr>
          <w:szCs w:val="22"/>
        </w:rPr>
      </w:pPr>
      <w:r w:rsidRPr="000A1DC9">
        <w:rPr>
          <w:szCs w:val="22"/>
        </w:rPr>
        <w:t>Uzglabāt bērniem neredzamā un nepieejamā vietā.</w:t>
      </w:r>
    </w:p>
    <w:p w14:paraId="32577CEA" w14:textId="2A55EE1C" w:rsidR="00293249" w:rsidRPr="000A1DC9" w:rsidRDefault="00293249" w:rsidP="005F77C6">
      <w:pPr>
        <w:tabs>
          <w:tab w:val="clear" w:pos="567"/>
        </w:tabs>
        <w:spacing w:line="240" w:lineRule="auto"/>
        <w:ind w:left="567" w:hanging="567"/>
        <w:rPr>
          <w:szCs w:val="22"/>
        </w:rPr>
      </w:pPr>
    </w:p>
    <w:p w14:paraId="3D9C6BD5" w14:textId="77777777" w:rsidR="00407BF1" w:rsidRPr="000A1DC9" w:rsidRDefault="00407BF1"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3249" w:rsidRPr="000A1DC9" w14:paraId="37D3086C" w14:textId="77777777">
        <w:tc>
          <w:tcPr>
            <w:tcW w:w="9287" w:type="dxa"/>
          </w:tcPr>
          <w:p w14:paraId="615FEB4E" w14:textId="77777777" w:rsidR="00293249" w:rsidRPr="000A1DC9" w:rsidRDefault="00293249" w:rsidP="005F77C6">
            <w:pPr>
              <w:tabs>
                <w:tab w:val="clear" w:pos="567"/>
                <w:tab w:val="left" w:pos="142"/>
              </w:tabs>
              <w:spacing w:line="240" w:lineRule="auto"/>
              <w:ind w:left="567" w:hanging="567"/>
              <w:rPr>
                <w:b/>
                <w:szCs w:val="22"/>
              </w:rPr>
            </w:pPr>
            <w:r w:rsidRPr="000A1DC9">
              <w:rPr>
                <w:b/>
                <w:szCs w:val="22"/>
              </w:rPr>
              <w:t>7.</w:t>
            </w:r>
            <w:r w:rsidRPr="000A1DC9">
              <w:rPr>
                <w:b/>
                <w:szCs w:val="22"/>
              </w:rPr>
              <w:tab/>
            </w:r>
            <w:smartTag w:uri="urn:schemas-microsoft-com:office:smarttags" w:element="stockticker">
              <w:r w:rsidRPr="000A1DC9">
                <w:rPr>
                  <w:b/>
                  <w:szCs w:val="22"/>
                </w:rPr>
                <w:t>CITI</w:t>
              </w:r>
            </w:smartTag>
            <w:r w:rsidRPr="000A1DC9">
              <w:rPr>
                <w:b/>
                <w:szCs w:val="22"/>
              </w:rPr>
              <w:t xml:space="preserve"> ĪPAŠI BRĪDINĀJUMI, JA NEPIECIEŠAMS</w:t>
            </w:r>
          </w:p>
        </w:tc>
      </w:tr>
    </w:tbl>
    <w:p w14:paraId="35F6DF17" w14:textId="77777777" w:rsidR="00293249" w:rsidRPr="000A1DC9" w:rsidRDefault="00293249" w:rsidP="005F77C6">
      <w:pPr>
        <w:tabs>
          <w:tab w:val="clear" w:pos="567"/>
        </w:tabs>
        <w:spacing w:line="240" w:lineRule="auto"/>
        <w:ind w:left="567" w:hanging="567"/>
        <w:rPr>
          <w:szCs w:val="22"/>
        </w:rPr>
      </w:pPr>
    </w:p>
    <w:p w14:paraId="5AD9569C" w14:textId="77777777" w:rsidR="00293249" w:rsidRPr="000A1DC9" w:rsidRDefault="00293249"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3249" w:rsidRPr="000A1DC9" w14:paraId="4F74984F" w14:textId="77777777">
        <w:tc>
          <w:tcPr>
            <w:tcW w:w="9287" w:type="dxa"/>
          </w:tcPr>
          <w:p w14:paraId="5EDC9608" w14:textId="77777777" w:rsidR="00293249" w:rsidRPr="000A1DC9" w:rsidRDefault="00293249" w:rsidP="005F77C6">
            <w:pPr>
              <w:tabs>
                <w:tab w:val="clear" w:pos="567"/>
                <w:tab w:val="left" w:pos="142"/>
              </w:tabs>
              <w:spacing w:line="240" w:lineRule="auto"/>
              <w:ind w:left="567" w:hanging="567"/>
              <w:rPr>
                <w:b/>
                <w:szCs w:val="22"/>
              </w:rPr>
            </w:pPr>
            <w:r w:rsidRPr="000A1DC9">
              <w:rPr>
                <w:b/>
                <w:szCs w:val="22"/>
              </w:rPr>
              <w:t>8.</w:t>
            </w:r>
            <w:r w:rsidRPr="000A1DC9">
              <w:rPr>
                <w:b/>
                <w:szCs w:val="22"/>
              </w:rPr>
              <w:tab/>
              <w:t>DERĪGUMA TERMIŅŠ</w:t>
            </w:r>
          </w:p>
        </w:tc>
      </w:tr>
    </w:tbl>
    <w:p w14:paraId="4703DBA7" w14:textId="77777777" w:rsidR="00293249" w:rsidRPr="000A1DC9" w:rsidRDefault="00293249" w:rsidP="005F77C6">
      <w:pPr>
        <w:tabs>
          <w:tab w:val="clear" w:pos="567"/>
        </w:tabs>
        <w:spacing w:line="240" w:lineRule="auto"/>
        <w:ind w:left="567" w:hanging="567"/>
        <w:rPr>
          <w:szCs w:val="22"/>
        </w:rPr>
      </w:pPr>
    </w:p>
    <w:p w14:paraId="7A0E5E0C" w14:textId="77777777" w:rsidR="00293249" w:rsidRPr="000A1DC9" w:rsidRDefault="00293249" w:rsidP="005F77C6">
      <w:pPr>
        <w:tabs>
          <w:tab w:val="clear" w:pos="567"/>
        </w:tabs>
        <w:spacing w:line="240" w:lineRule="auto"/>
        <w:ind w:left="567" w:hanging="567"/>
        <w:rPr>
          <w:szCs w:val="22"/>
        </w:rPr>
      </w:pPr>
      <w:r w:rsidRPr="000A1DC9">
        <w:rPr>
          <w:szCs w:val="22"/>
        </w:rPr>
        <w:t>Derīgs līdz</w:t>
      </w:r>
    </w:p>
    <w:p w14:paraId="143ADE09" w14:textId="77777777" w:rsidR="00293249" w:rsidRPr="000A1DC9" w:rsidRDefault="00293249" w:rsidP="005F77C6">
      <w:pPr>
        <w:tabs>
          <w:tab w:val="clear" w:pos="567"/>
        </w:tabs>
        <w:spacing w:line="240" w:lineRule="auto"/>
        <w:ind w:left="567" w:hanging="567"/>
        <w:rPr>
          <w:szCs w:val="22"/>
        </w:rPr>
      </w:pPr>
    </w:p>
    <w:p w14:paraId="3164B37F" w14:textId="77777777" w:rsidR="00293249" w:rsidRPr="000A1DC9" w:rsidRDefault="00293249"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3249" w:rsidRPr="000A1DC9" w14:paraId="5C1D0ABE" w14:textId="77777777">
        <w:tc>
          <w:tcPr>
            <w:tcW w:w="9287" w:type="dxa"/>
          </w:tcPr>
          <w:p w14:paraId="7F46D9C3" w14:textId="77777777" w:rsidR="00293249" w:rsidRPr="000A1DC9" w:rsidRDefault="00293249" w:rsidP="005F77C6">
            <w:pPr>
              <w:tabs>
                <w:tab w:val="clear" w:pos="567"/>
                <w:tab w:val="left" w:pos="142"/>
              </w:tabs>
              <w:spacing w:line="240" w:lineRule="auto"/>
              <w:ind w:left="567" w:hanging="567"/>
              <w:rPr>
                <w:szCs w:val="22"/>
              </w:rPr>
            </w:pPr>
            <w:r w:rsidRPr="000A1DC9">
              <w:rPr>
                <w:b/>
                <w:szCs w:val="22"/>
              </w:rPr>
              <w:t>9.</w:t>
            </w:r>
            <w:r w:rsidRPr="000A1DC9">
              <w:rPr>
                <w:b/>
                <w:szCs w:val="22"/>
              </w:rPr>
              <w:tab/>
              <w:t>ĪPAŠI UZGLABĀŠANAS NOSACĪJUMI</w:t>
            </w:r>
          </w:p>
        </w:tc>
      </w:tr>
    </w:tbl>
    <w:p w14:paraId="6132136E" w14:textId="77777777" w:rsidR="00293249" w:rsidRPr="000A1DC9" w:rsidRDefault="00293249" w:rsidP="005F77C6">
      <w:pPr>
        <w:tabs>
          <w:tab w:val="clear" w:pos="567"/>
        </w:tabs>
        <w:spacing w:line="240" w:lineRule="auto"/>
        <w:ind w:left="567" w:hanging="567"/>
        <w:rPr>
          <w:szCs w:val="22"/>
        </w:rPr>
      </w:pPr>
    </w:p>
    <w:p w14:paraId="59205F31" w14:textId="77777777" w:rsidR="00293249" w:rsidRPr="000A1DC9" w:rsidRDefault="00293249" w:rsidP="005F77C6">
      <w:pPr>
        <w:tabs>
          <w:tab w:val="clear" w:pos="567"/>
        </w:tabs>
        <w:spacing w:line="240" w:lineRule="auto"/>
        <w:ind w:left="567" w:hanging="567"/>
        <w:rPr>
          <w:szCs w:val="22"/>
        </w:rPr>
      </w:pPr>
      <w:r w:rsidRPr="000A1DC9">
        <w:rPr>
          <w:szCs w:val="22"/>
        </w:rPr>
        <w:t>Uzglabāt blisterus ārējā iepakojumā</w:t>
      </w:r>
      <w:r w:rsidR="001A5D72" w:rsidRPr="000A1DC9">
        <w:rPr>
          <w:szCs w:val="22"/>
        </w:rPr>
        <w:t>, lai pas</w:t>
      </w:r>
      <w:r w:rsidRPr="000A1DC9">
        <w:rPr>
          <w:szCs w:val="22"/>
        </w:rPr>
        <w:t>argāt</w:t>
      </w:r>
      <w:r w:rsidR="001A5D72" w:rsidRPr="000A1DC9">
        <w:rPr>
          <w:szCs w:val="22"/>
        </w:rPr>
        <w:t xml:space="preserve">u </w:t>
      </w:r>
      <w:r w:rsidRPr="000A1DC9">
        <w:rPr>
          <w:szCs w:val="22"/>
        </w:rPr>
        <w:t xml:space="preserve"> no gaismas.</w:t>
      </w:r>
    </w:p>
    <w:p w14:paraId="49F0BAC9" w14:textId="77777777" w:rsidR="00293249" w:rsidRPr="000A1DC9" w:rsidRDefault="00293249" w:rsidP="005F77C6">
      <w:pPr>
        <w:tabs>
          <w:tab w:val="clear" w:pos="567"/>
        </w:tabs>
        <w:spacing w:line="240" w:lineRule="auto"/>
        <w:ind w:left="567" w:hanging="567"/>
        <w:rPr>
          <w:szCs w:val="22"/>
        </w:rPr>
      </w:pPr>
    </w:p>
    <w:p w14:paraId="333A7EA5" w14:textId="77777777" w:rsidR="00293249" w:rsidRPr="000A1DC9" w:rsidRDefault="00293249"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3249" w:rsidRPr="000A1DC9" w14:paraId="769E936D" w14:textId="77777777">
        <w:tc>
          <w:tcPr>
            <w:tcW w:w="9287" w:type="dxa"/>
          </w:tcPr>
          <w:p w14:paraId="661960AC" w14:textId="77777777" w:rsidR="00293249" w:rsidRPr="000A1DC9" w:rsidRDefault="00293249" w:rsidP="005F77C6">
            <w:pPr>
              <w:tabs>
                <w:tab w:val="clear" w:pos="567"/>
                <w:tab w:val="left" w:pos="142"/>
              </w:tabs>
              <w:spacing w:line="240" w:lineRule="auto"/>
              <w:ind w:left="567" w:hanging="567"/>
              <w:rPr>
                <w:b/>
                <w:szCs w:val="22"/>
              </w:rPr>
            </w:pPr>
            <w:r w:rsidRPr="000A1DC9">
              <w:rPr>
                <w:b/>
                <w:szCs w:val="22"/>
              </w:rPr>
              <w:t>10.</w:t>
            </w:r>
            <w:r w:rsidRPr="000A1DC9">
              <w:rPr>
                <w:b/>
                <w:szCs w:val="22"/>
              </w:rPr>
              <w:tab/>
              <w:t>ĪPAŠI PIESARDZĪBAS PASĀKUMI, IZNĪCINOT NEIZLIETOT</w:t>
            </w:r>
            <w:r w:rsidR="00B62841" w:rsidRPr="000A1DC9">
              <w:rPr>
                <w:b/>
                <w:szCs w:val="22"/>
              </w:rPr>
              <w:t>ĀS ZĀLES</w:t>
            </w:r>
            <w:r w:rsidRPr="000A1DC9">
              <w:rPr>
                <w:b/>
                <w:szCs w:val="22"/>
              </w:rPr>
              <w:t xml:space="preserve"> </w:t>
            </w:r>
            <w:smartTag w:uri="urn:schemas-microsoft-com:office:smarttags" w:element="stockticker">
              <w:r w:rsidRPr="000A1DC9">
                <w:rPr>
                  <w:b/>
                  <w:szCs w:val="22"/>
                </w:rPr>
                <w:t>VAI</w:t>
              </w:r>
            </w:smartTag>
            <w:r w:rsidRPr="000A1DC9">
              <w:rPr>
                <w:b/>
                <w:szCs w:val="22"/>
              </w:rPr>
              <w:t xml:space="preserve"> IZMANTOTOS MATERIĀLUS, KAS BIJUŠI SASKARĒ AR Š</w:t>
            </w:r>
            <w:r w:rsidR="00B62841" w:rsidRPr="000A1DC9">
              <w:rPr>
                <w:b/>
                <w:szCs w:val="22"/>
              </w:rPr>
              <w:t>ĪM ZĀLĒM</w:t>
            </w:r>
            <w:r w:rsidRPr="000A1DC9">
              <w:rPr>
                <w:b/>
                <w:szCs w:val="22"/>
              </w:rPr>
              <w:t xml:space="preserve"> (JA PIEMĒROJAMS)</w:t>
            </w:r>
          </w:p>
        </w:tc>
      </w:tr>
    </w:tbl>
    <w:p w14:paraId="3C8AC0D9" w14:textId="77777777" w:rsidR="00293249" w:rsidRPr="000A1DC9" w:rsidRDefault="00293249" w:rsidP="005F77C6">
      <w:pPr>
        <w:tabs>
          <w:tab w:val="clear" w:pos="567"/>
        </w:tabs>
        <w:spacing w:line="240" w:lineRule="auto"/>
        <w:ind w:left="567" w:hanging="567"/>
        <w:rPr>
          <w:szCs w:val="22"/>
        </w:rPr>
      </w:pPr>
    </w:p>
    <w:p w14:paraId="32150F3D" w14:textId="77777777" w:rsidR="00293249" w:rsidRPr="000A1DC9" w:rsidRDefault="00293249"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3249" w:rsidRPr="000A1DC9" w14:paraId="41B96872" w14:textId="77777777">
        <w:tc>
          <w:tcPr>
            <w:tcW w:w="9287" w:type="dxa"/>
          </w:tcPr>
          <w:p w14:paraId="6CF658CC" w14:textId="77777777" w:rsidR="00293249" w:rsidRPr="000A1DC9" w:rsidRDefault="00293249" w:rsidP="005F77C6">
            <w:pPr>
              <w:tabs>
                <w:tab w:val="clear" w:pos="567"/>
                <w:tab w:val="left" w:pos="142"/>
              </w:tabs>
              <w:spacing w:line="240" w:lineRule="auto"/>
              <w:ind w:left="567" w:hanging="567"/>
              <w:rPr>
                <w:b/>
                <w:szCs w:val="22"/>
              </w:rPr>
            </w:pPr>
            <w:r w:rsidRPr="000A1DC9">
              <w:rPr>
                <w:b/>
                <w:szCs w:val="22"/>
              </w:rPr>
              <w:lastRenderedPageBreak/>
              <w:t>11.</w:t>
            </w:r>
            <w:r w:rsidRPr="000A1DC9">
              <w:rPr>
                <w:b/>
                <w:szCs w:val="22"/>
              </w:rPr>
              <w:tab/>
              <w:t>REĢISTRĀCIJAS APLIECĪBAS ĪPAŠNIEKA NOSAUKUMS UN ADRESE</w:t>
            </w:r>
          </w:p>
        </w:tc>
      </w:tr>
    </w:tbl>
    <w:p w14:paraId="00E8AB45" w14:textId="77777777" w:rsidR="00293249" w:rsidRPr="000A1DC9" w:rsidRDefault="00293249" w:rsidP="005F77C6">
      <w:pPr>
        <w:tabs>
          <w:tab w:val="clear" w:pos="567"/>
        </w:tabs>
        <w:spacing w:line="240" w:lineRule="auto"/>
        <w:ind w:left="567" w:hanging="567"/>
        <w:rPr>
          <w:szCs w:val="22"/>
        </w:rPr>
      </w:pPr>
    </w:p>
    <w:p w14:paraId="624C55DB" w14:textId="2C1AE535" w:rsidR="007F227C" w:rsidRPr="000A1DC9" w:rsidRDefault="007F227C" w:rsidP="005F77C6">
      <w:pPr>
        <w:tabs>
          <w:tab w:val="left" w:pos="708"/>
        </w:tabs>
      </w:pPr>
      <w:r w:rsidRPr="000A1DC9">
        <w:t>pharma</w:t>
      </w:r>
      <w:r w:rsidR="001D19FB" w:rsidRPr="000A1DC9">
        <w:t>and</w:t>
      </w:r>
      <w:r w:rsidRPr="000A1DC9">
        <w:t xml:space="preserve"> GmbH</w:t>
      </w:r>
    </w:p>
    <w:p w14:paraId="258696F7" w14:textId="1ED7E265" w:rsidR="007F227C" w:rsidRPr="000A1DC9" w:rsidRDefault="004155CC" w:rsidP="005F77C6">
      <w:pPr>
        <w:tabs>
          <w:tab w:val="left" w:pos="708"/>
        </w:tabs>
        <w:rPr>
          <w:szCs w:val="22"/>
          <w:lang w:eastAsia="fi-FI"/>
        </w:rPr>
      </w:pPr>
      <w:r w:rsidRPr="000A1DC9">
        <w:t>Taborstrasse 1</w:t>
      </w:r>
    </w:p>
    <w:p w14:paraId="1D02698C" w14:textId="5B1502BF" w:rsidR="007F227C" w:rsidRPr="000A1DC9" w:rsidRDefault="004155CC" w:rsidP="005F77C6">
      <w:pPr>
        <w:tabs>
          <w:tab w:val="left" w:pos="708"/>
        </w:tabs>
        <w:rPr>
          <w:lang w:eastAsia="en-GB"/>
        </w:rPr>
      </w:pPr>
      <w:r w:rsidRPr="000A1DC9">
        <w:t>1020</w:t>
      </w:r>
      <w:r w:rsidR="007F227C" w:rsidRPr="000A1DC9">
        <w:t xml:space="preserve"> Wien, Austrija</w:t>
      </w:r>
    </w:p>
    <w:p w14:paraId="7DE402C0" w14:textId="77777777" w:rsidR="00293249" w:rsidRPr="000A1DC9" w:rsidRDefault="00293249" w:rsidP="005F77C6">
      <w:pPr>
        <w:tabs>
          <w:tab w:val="clear" w:pos="567"/>
        </w:tabs>
        <w:spacing w:line="240" w:lineRule="auto"/>
        <w:ind w:left="567" w:hanging="567"/>
        <w:rPr>
          <w:szCs w:val="22"/>
        </w:rPr>
      </w:pPr>
    </w:p>
    <w:p w14:paraId="2F4A8413" w14:textId="77777777" w:rsidR="00293249" w:rsidRPr="000A1DC9" w:rsidRDefault="00293249"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3249" w:rsidRPr="000A1DC9" w14:paraId="63FCA72E" w14:textId="77777777">
        <w:tc>
          <w:tcPr>
            <w:tcW w:w="9287" w:type="dxa"/>
          </w:tcPr>
          <w:p w14:paraId="58B99E59" w14:textId="77777777" w:rsidR="00293249" w:rsidRPr="000A1DC9" w:rsidRDefault="00293249" w:rsidP="005F77C6">
            <w:pPr>
              <w:tabs>
                <w:tab w:val="clear" w:pos="567"/>
                <w:tab w:val="left" w:pos="142"/>
              </w:tabs>
              <w:spacing w:line="240" w:lineRule="auto"/>
              <w:ind w:left="567" w:hanging="567"/>
              <w:rPr>
                <w:b/>
                <w:szCs w:val="22"/>
              </w:rPr>
            </w:pPr>
            <w:r w:rsidRPr="000A1DC9">
              <w:rPr>
                <w:b/>
                <w:szCs w:val="22"/>
              </w:rPr>
              <w:t>12.</w:t>
            </w:r>
            <w:r w:rsidRPr="000A1DC9">
              <w:rPr>
                <w:b/>
                <w:szCs w:val="22"/>
              </w:rPr>
              <w:tab/>
              <w:t>REĢISTRĀCIJAS NUMURS(I)</w:t>
            </w:r>
          </w:p>
        </w:tc>
      </w:tr>
    </w:tbl>
    <w:p w14:paraId="6EA66A4C" w14:textId="77777777" w:rsidR="00293249" w:rsidRPr="000A1DC9" w:rsidRDefault="00293249" w:rsidP="005F77C6">
      <w:pPr>
        <w:tabs>
          <w:tab w:val="clear" w:pos="567"/>
        </w:tabs>
        <w:spacing w:line="240" w:lineRule="auto"/>
        <w:ind w:left="567" w:hanging="567"/>
        <w:rPr>
          <w:szCs w:val="22"/>
        </w:rPr>
      </w:pPr>
    </w:p>
    <w:p w14:paraId="0148D69B" w14:textId="77777777" w:rsidR="00293249" w:rsidRPr="000A1DC9" w:rsidRDefault="00293249" w:rsidP="005F77C6">
      <w:pPr>
        <w:tabs>
          <w:tab w:val="clear" w:pos="567"/>
          <w:tab w:val="left" w:pos="2268"/>
        </w:tabs>
        <w:spacing w:line="240" w:lineRule="auto"/>
        <w:ind w:left="567" w:hanging="567"/>
        <w:rPr>
          <w:szCs w:val="22"/>
          <w:shd w:val="clear" w:color="auto" w:fill="D9D9D9"/>
        </w:rPr>
      </w:pPr>
      <w:r w:rsidRPr="000A1DC9">
        <w:rPr>
          <w:szCs w:val="22"/>
        </w:rPr>
        <w:t>EU/1/04/294/0</w:t>
      </w:r>
      <w:r w:rsidR="001D4430" w:rsidRPr="000A1DC9">
        <w:rPr>
          <w:szCs w:val="22"/>
        </w:rPr>
        <w:t>13</w:t>
      </w:r>
      <w:r w:rsidRPr="000A1DC9">
        <w:rPr>
          <w:szCs w:val="22"/>
        </w:rPr>
        <w:tab/>
      </w:r>
      <w:r w:rsidRPr="000A1DC9">
        <w:rPr>
          <w:szCs w:val="22"/>
          <w:shd w:val="clear" w:color="auto" w:fill="D9D9D9"/>
        </w:rPr>
        <w:t>(</w:t>
      </w:r>
      <w:smartTag w:uri="urn:schemas-microsoft-com:office:smarttags" w:element="stockticker">
        <w:r w:rsidRPr="000A1DC9">
          <w:rPr>
            <w:szCs w:val="22"/>
            <w:shd w:val="clear" w:color="auto" w:fill="D9D9D9"/>
          </w:rPr>
          <w:t>PVH</w:t>
        </w:r>
      </w:smartTag>
      <w:r w:rsidRPr="000A1DC9">
        <w:rPr>
          <w:szCs w:val="22"/>
          <w:shd w:val="clear" w:color="auto" w:fill="D9D9D9"/>
        </w:rPr>
        <w:t>/CTFE/alu blisteri)</w:t>
      </w:r>
    </w:p>
    <w:p w14:paraId="625DA87C" w14:textId="77777777" w:rsidR="00293249" w:rsidRPr="000A1DC9" w:rsidRDefault="00293249"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w:t>
      </w:r>
      <w:r w:rsidR="001D4430" w:rsidRPr="000A1DC9">
        <w:rPr>
          <w:szCs w:val="22"/>
          <w:shd w:val="clear" w:color="auto" w:fill="D9D9D9"/>
        </w:rPr>
        <w:t>27</w:t>
      </w:r>
      <w:r w:rsidRPr="000A1DC9">
        <w:rPr>
          <w:szCs w:val="22"/>
          <w:shd w:val="clear" w:color="auto" w:fill="D9D9D9"/>
        </w:rPr>
        <w:tab/>
        <w:t>(</w:t>
      </w:r>
      <w:smartTag w:uri="urn:schemas-microsoft-com:office:smarttags" w:element="stockticker">
        <w:r w:rsidRPr="000A1DC9">
          <w:rPr>
            <w:szCs w:val="22"/>
            <w:shd w:val="clear" w:color="auto" w:fill="D9D9D9"/>
          </w:rPr>
          <w:t>PVH</w:t>
        </w:r>
      </w:smartTag>
      <w:r w:rsidRPr="000A1DC9">
        <w:rPr>
          <w:szCs w:val="22"/>
          <w:shd w:val="clear" w:color="auto" w:fill="D9D9D9"/>
        </w:rPr>
        <w:t>/</w:t>
      </w:r>
      <w:r w:rsidR="001D4430" w:rsidRPr="000A1DC9">
        <w:rPr>
          <w:szCs w:val="22"/>
          <w:shd w:val="clear" w:color="auto" w:fill="D9D9D9"/>
        </w:rPr>
        <w:t>PVDH</w:t>
      </w:r>
      <w:r w:rsidRPr="000A1DC9">
        <w:rPr>
          <w:szCs w:val="22"/>
          <w:shd w:val="clear" w:color="auto" w:fill="D9D9D9"/>
        </w:rPr>
        <w:t>/alu blisteri)</w:t>
      </w:r>
    </w:p>
    <w:p w14:paraId="3E159562" w14:textId="77777777" w:rsidR="00293249" w:rsidRPr="000A1DC9" w:rsidRDefault="00293249" w:rsidP="005F77C6">
      <w:pPr>
        <w:tabs>
          <w:tab w:val="clear" w:pos="567"/>
        </w:tabs>
        <w:spacing w:line="240" w:lineRule="auto"/>
        <w:ind w:left="567" w:hanging="567"/>
        <w:rPr>
          <w:szCs w:val="22"/>
        </w:rPr>
      </w:pPr>
    </w:p>
    <w:p w14:paraId="5D10AAF7" w14:textId="77777777" w:rsidR="00293249" w:rsidRPr="000A1DC9" w:rsidRDefault="00293249"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3249" w:rsidRPr="000A1DC9" w14:paraId="18FBB1D5" w14:textId="77777777">
        <w:tc>
          <w:tcPr>
            <w:tcW w:w="9287" w:type="dxa"/>
          </w:tcPr>
          <w:p w14:paraId="637BA1D1" w14:textId="77777777" w:rsidR="00293249" w:rsidRPr="000A1DC9" w:rsidRDefault="00293249" w:rsidP="005F77C6">
            <w:pPr>
              <w:tabs>
                <w:tab w:val="clear" w:pos="567"/>
                <w:tab w:val="left" w:pos="142"/>
              </w:tabs>
              <w:spacing w:line="240" w:lineRule="auto"/>
              <w:ind w:left="567" w:hanging="567"/>
              <w:rPr>
                <w:b/>
                <w:szCs w:val="22"/>
              </w:rPr>
            </w:pPr>
            <w:r w:rsidRPr="000A1DC9">
              <w:rPr>
                <w:b/>
                <w:szCs w:val="22"/>
              </w:rPr>
              <w:t>13.</w:t>
            </w:r>
            <w:r w:rsidRPr="000A1DC9">
              <w:rPr>
                <w:b/>
                <w:szCs w:val="22"/>
              </w:rPr>
              <w:tab/>
              <w:t>SĒRIJAS NUMURS</w:t>
            </w:r>
          </w:p>
        </w:tc>
      </w:tr>
    </w:tbl>
    <w:p w14:paraId="0AE2093B" w14:textId="77777777" w:rsidR="00293249" w:rsidRPr="000A1DC9" w:rsidRDefault="00293249" w:rsidP="005F77C6">
      <w:pPr>
        <w:tabs>
          <w:tab w:val="clear" w:pos="567"/>
        </w:tabs>
        <w:spacing w:line="240" w:lineRule="auto"/>
        <w:ind w:left="567" w:hanging="567"/>
        <w:rPr>
          <w:szCs w:val="22"/>
        </w:rPr>
      </w:pPr>
    </w:p>
    <w:p w14:paraId="1C88CF8A" w14:textId="77777777" w:rsidR="00293249" w:rsidRPr="000A1DC9" w:rsidRDefault="00293249" w:rsidP="005F77C6">
      <w:pPr>
        <w:tabs>
          <w:tab w:val="clear" w:pos="567"/>
        </w:tabs>
        <w:spacing w:line="240" w:lineRule="auto"/>
        <w:ind w:left="567" w:hanging="567"/>
        <w:rPr>
          <w:szCs w:val="22"/>
        </w:rPr>
      </w:pPr>
      <w:r w:rsidRPr="000A1DC9">
        <w:rPr>
          <w:szCs w:val="22"/>
        </w:rPr>
        <w:t>Sērija</w:t>
      </w:r>
    </w:p>
    <w:p w14:paraId="478E8FF6" w14:textId="77777777" w:rsidR="00293249" w:rsidRPr="000A1DC9" w:rsidRDefault="00293249" w:rsidP="005F77C6">
      <w:pPr>
        <w:tabs>
          <w:tab w:val="clear" w:pos="567"/>
        </w:tabs>
        <w:spacing w:line="240" w:lineRule="auto"/>
        <w:ind w:left="567" w:hanging="567"/>
        <w:rPr>
          <w:szCs w:val="22"/>
        </w:rPr>
      </w:pPr>
    </w:p>
    <w:p w14:paraId="4335BE5D" w14:textId="77777777" w:rsidR="00293249" w:rsidRPr="000A1DC9" w:rsidRDefault="00293249"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3249" w:rsidRPr="000A1DC9" w14:paraId="20289614" w14:textId="77777777">
        <w:tc>
          <w:tcPr>
            <w:tcW w:w="9287" w:type="dxa"/>
          </w:tcPr>
          <w:p w14:paraId="7FD4C222" w14:textId="77777777" w:rsidR="00293249" w:rsidRPr="000A1DC9" w:rsidRDefault="00293249" w:rsidP="005F77C6">
            <w:pPr>
              <w:tabs>
                <w:tab w:val="clear" w:pos="567"/>
                <w:tab w:val="left" w:pos="142"/>
              </w:tabs>
              <w:spacing w:line="240" w:lineRule="auto"/>
              <w:ind w:left="567" w:hanging="567"/>
              <w:rPr>
                <w:b/>
                <w:szCs w:val="22"/>
              </w:rPr>
            </w:pPr>
            <w:r w:rsidRPr="000A1DC9">
              <w:rPr>
                <w:b/>
                <w:szCs w:val="22"/>
              </w:rPr>
              <w:t>14.</w:t>
            </w:r>
            <w:r w:rsidRPr="000A1DC9">
              <w:rPr>
                <w:b/>
                <w:szCs w:val="22"/>
              </w:rPr>
              <w:tab/>
              <w:t>IZSNIEGŠANAS KĀRTĪBA</w:t>
            </w:r>
          </w:p>
        </w:tc>
      </w:tr>
    </w:tbl>
    <w:p w14:paraId="50123D54" w14:textId="77777777" w:rsidR="00293249" w:rsidRPr="000A1DC9" w:rsidRDefault="00293249" w:rsidP="005F77C6">
      <w:pPr>
        <w:tabs>
          <w:tab w:val="clear" w:pos="567"/>
        </w:tabs>
        <w:spacing w:line="240" w:lineRule="auto"/>
        <w:ind w:left="567" w:hanging="567"/>
        <w:rPr>
          <w:szCs w:val="22"/>
        </w:rPr>
      </w:pPr>
    </w:p>
    <w:p w14:paraId="66C7A4F7" w14:textId="77777777" w:rsidR="00293249" w:rsidRPr="000A1DC9" w:rsidRDefault="00293249" w:rsidP="005F77C6">
      <w:pPr>
        <w:tabs>
          <w:tab w:val="clear" w:pos="567"/>
        </w:tabs>
        <w:spacing w:line="240" w:lineRule="auto"/>
        <w:ind w:left="567" w:hanging="567"/>
        <w:rPr>
          <w:szCs w:val="22"/>
        </w:rPr>
      </w:pPr>
      <w:r w:rsidRPr="000A1DC9">
        <w:rPr>
          <w:szCs w:val="22"/>
        </w:rPr>
        <w:t>Recepšu zāles.</w:t>
      </w:r>
    </w:p>
    <w:p w14:paraId="141095B0" w14:textId="77777777" w:rsidR="00293249" w:rsidRPr="000A1DC9" w:rsidRDefault="00293249" w:rsidP="005F77C6">
      <w:pPr>
        <w:tabs>
          <w:tab w:val="clear" w:pos="567"/>
        </w:tabs>
        <w:spacing w:line="240" w:lineRule="auto"/>
        <w:ind w:left="567" w:hanging="567"/>
        <w:rPr>
          <w:szCs w:val="22"/>
        </w:rPr>
      </w:pPr>
    </w:p>
    <w:p w14:paraId="5B4B4160" w14:textId="77777777" w:rsidR="00293249" w:rsidRPr="000A1DC9" w:rsidRDefault="00293249"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3249" w:rsidRPr="000A1DC9" w14:paraId="3C3E8530" w14:textId="77777777">
        <w:tc>
          <w:tcPr>
            <w:tcW w:w="9287" w:type="dxa"/>
          </w:tcPr>
          <w:p w14:paraId="7117E1CE" w14:textId="77777777" w:rsidR="00293249" w:rsidRPr="000A1DC9" w:rsidRDefault="00293249" w:rsidP="005F77C6">
            <w:pPr>
              <w:tabs>
                <w:tab w:val="clear" w:pos="567"/>
                <w:tab w:val="left" w:pos="142"/>
              </w:tabs>
              <w:spacing w:line="240" w:lineRule="auto"/>
              <w:ind w:left="567" w:hanging="567"/>
              <w:rPr>
                <w:b/>
                <w:szCs w:val="22"/>
              </w:rPr>
            </w:pPr>
            <w:r w:rsidRPr="000A1DC9">
              <w:rPr>
                <w:b/>
                <w:szCs w:val="22"/>
              </w:rPr>
              <w:t>15.</w:t>
            </w:r>
            <w:r w:rsidRPr="000A1DC9">
              <w:rPr>
                <w:b/>
                <w:szCs w:val="22"/>
              </w:rPr>
              <w:tab/>
              <w:t xml:space="preserve">NORĀDĪJUMI </w:t>
            </w:r>
            <w:smartTag w:uri="urn:schemas-microsoft-com:office:smarttags" w:element="stockticker">
              <w:r w:rsidRPr="000A1DC9">
                <w:rPr>
                  <w:b/>
                  <w:szCs w:val="22"/>
                </w:rPr>
                <w:t>PAR</w:t>
              </w:r>
            </w:smartTag>
            <w:r w:rsidRPr="000A1DC9">
              <w:rPr>
                <w:b/>
                <w:szCs w:val="22"/>
              </w:rPr>
              <w:t xml:space="preserve"> LIETOŠANU</w:t>
            </w:r>
          </w:p>
        </w:tc>
      </w:tr>
    </w:tbl>
    <w:p w14:paraId="458844E6" w14:textId="77777777" w:rsidR="00293249" w:rsidRPr="000A1DC9" w:rsidRDefault="00293249" w:rsidP="005F77C6">
      <w:pPr>
        <w:tabs>
          <w:tab w:val="clear" w:pos="567"/>
        </w:tabs>
        <w:spacing w:line="240" w:lineRule="auto"/>
        <w:ind w:left="567" w:hanging="567"/>
        <w:rPr>
          <w:u w:val="single"/>
        </w:rPr>
      </w:pPr>
    </w:p>
    <w:p w14:paraId="17C809D1" w14:textId="77777777" w:rsidR="00293249" w:rsidRPr="000A1DC9" w:rsidRDefault="00293249" w:rsidP="005F77C6">
      <w:pPr>
        <w:tabs>
          <w:tab w:val="clear" w:pos="567"/>
        </w:tabs>
        <w:spacing w:line="240" w:lineRule="auto"/>
        <w:ind w:left="567" w:hanging="567"/>
        <w:rPr>
          <w:u w:val="single"/>
        </w:rPr>
      </w:pPr>
    </w:p>
    <w:p w14:paraId="702D5DBB" w14:textId="77777777" w:rsidR="00293249" w:rsidRPr="000A1DC9" w:rsidRDefault="00293249" w:rsidP="005F77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0A1DC9">
        <w:rPr>
          <w:b/>
        </w:rPr>
        <w:t>16.</w:t>
      </w:r>
      <w:r w:rsidRPr="000A1DC9">
        <w:rPr>
          <w:b/>
        </w:rPr>
        <w:tab/>
        <w:t>INFORMĀCIJA BRAILA RAKSTĀ</w:t>
      </w:r>
    </w:p>
    <w:p w14:paraId="1771C1BA" w14:textId="77777777" w:rsidR="00293249" w:rsidRPr="000A1DC9" w:rsidRDefault="00293249" w:rsidP="005F77C6">
      <w:pPr>
        <w:tabs>
          <w:tab w:val="clear" w:pos="567"/>
        </w:tabs>
        <w:spacing w:line="240" w:lineRule="auto"/>
        <w:ind w:left="567" w:hanging="567"/>
      </w:pPr>
    </w:p>
    <w:p w14:paraId="0221BA8A" w14:textId="77777777" w:rsidR="00293249" w:rsidRPr="000A1DC9" w:rsidRDefault="00293249" w:rsidP="005F77C6">
      <w:pPr>
        <w:tabs>
          <w:tab w:val="clear" w:pos="567"/>
        </w:tabs>
        <w:spacing w:line="240" w:lineRule="auto"/>
        <w:ind w:left="567" w:hanging="567"/>
        <w:rPr>
          <w:szCs w:val="22"/>
        </w:rPr>
      </w:pPr>
      <w:r w:rsidRPr="000A1DC9">
        <w:rPr>
          <w:szCs w:val="22"/>
        </w:rPr>
        <w:t>Emselex 7,5 mg</w:t>
      </w:r>
    </w:p>
    <w:p w14:paraId="62FDFBEC" w14:textId="77777777" w:rsidR="00D47916" w:rsidRPr="000A1DC9" w:rsidRDefault="00D47916" w:rsidP="005F77C6">
      <w:pPr>
        <w:tabs>
          <w:tab w:val="clear" w:pos="567"/>
        </w:tabs>
        <w:spacing w:line="240" w:lineRule="auto"/>
        <w:ind w:left="567" w:hanging="567"/>
        <w:rPr>
          <w:szCs w:val="22"/>
        </w:rPr>
      </w:pPr>
    </w:p>
    <w:p w14:paraId="44B68AFE" w14:textId="77777777" w:rsidR="00D47916" w:rsidRPr="000A1DC9" w:rsidRDefault="00D47916" w:rsidP="005F77C6">
      <w:pPr>
        <w:widowControl w:val="0"/>
        <w:rPr>
          <w:noProof/>
          <w:szCs w:val="22"/>
          <w:shd w:val="clear" w:color="auto" w:fill="CCCCCC"/>
        </w:rPr>
      </w:pPr>
    </w:p>
    <w:p w14:paraId="29FEFF3A" w14:textId="77777777" w:rsidR="00D47916" w:rsidRPr="000A1DC9" w:rsidRDefault="00D47916" w:rsidP="005F77C6">
      <w:pPr>
        <w:keepNext/>
        <w:keepLines/>
        <w:widowControl w:val="0"/>
        <w:pBdr>
          <w:top w:val="single" w:sz="4" w:space="1" w:color="auto"/>
          <w:left w:val="single" w:sz="4" w:space="4" w:color="auto"/>
          <w:bottom w:val="single" w:sz="4" w:space="0" w:color="auto"/>
          <w:right w:val="single" w:sz="4" w:space="4" w:color="auto"/>
        </w:pBdr>
        <w:rPr>
          <w:noProof/>
          <w:szCs w:val="22"/>
        </w:rPr>
      </w:pPr>
      <w:r w:rsidRPr="000A1DC9">
        <w:rPr>
          <w:b/>
          <w:noProof/>
          <w:szCs w:val="22"/>
        </w:rPr>
        <w:t>17.</w:t>
      </w:r>
      <w:r w:rsidRPr="000A1DC9">
        <w:rPr>
          <w:b/>
          <w:noProof/>
          <w:szCs w:val="22"/>
        </w:rPr>
        <w:tab/>
      </w:r>
      <w:r w:rsidRPr="000A1DC9">
        <w:rPr>
          <w:b/>
          <w:noProof/>
          <w:szCs w:val="22"/>
          <w:lang w:bidi="lv-LV"/>
        </w:rPr>
        <w:t>UNIKĀLS IDENTIFIKATORS – 2D SVĪTRKODS</w:t>
      </w:r>
    </w:p>
    <w:p w14:paraId="36921C74" w14:textId="77777777" w:rsidR="00D47916" w:rsidRPr="000A1DC9" w:rsidRDefault="00D47916" w:rsidP="005F77C6">
      <w:pPr>
        <w:keepNext/>
        <w:keepLines/>
        <w:widowControl w:val="0"/>
        <w:rPr>
          <w:noProof/>
          <w:szCs w:val="22"/>
        </w:rPr>
      </w:pPr>
    </w:p>
    <w:p w14:paraId="1E5A5374" w14:textId="77777777" w:rsidR="00D47916" w:rsidRPr="000A1DC9" w:rsidRDefault="00D47916" w:rsidP="005F77C6">
      <w:pPr>
        <w:widowControl w:val="0"/>
        <w:rPr>
          <w:noProof/>
          <w:szCs w:val="22"/>
          <w:shd w:val="pct15" w:color="auto" w:fill="auto"/>
        </w:rPr>
      </w:pPr>
      <w:r w:rsidRPr="000A1DC9">
        <w:rPr>
          <w:noProof/>
          <w:szCs w:val="22"/>
          <w:shd w:val="pct15" w:color="auto" w:fill="auto"/>
          <w:lang w:bidi="lv-LV"/>
        </w:rPr>
        <w:t>2D svītrkods, kurā iekļauts unikāls identifikators</w:t>
      </w:r>
      <w:r w:rsidRPr="000A1DC9">
        <w:rPr>
          <w:noProof/>
          <w:szCs w:val="22"/>
          <w:shd w:val="pct15" w:color="auto" w:fill="auto"/>
        </w:rPr>
        <w:t>.</w:t>
      </w:r>
    </w:p>
    <w:p w14:paraId="0A403D4B" w14:textId="77777777" w:rsidR="00D47916" w:rsidRPr="000A1DC9" w:rsidRDefault="00D47916" w:rsidP="005F77C6">
      <w:pPr>
        <w:widowControl w:val="0"/>
        <w:rPr>
          <w:noProof/>
          <w:szCs w:val="22"/>
          <w:shd w:val="clear" w:color="auto" w:fill="CCCCCC"/>
        </w:rPr>
      </w:pPr>
    </w:p>
    <w:p w14:paraId="5D7C29E8" w14:textId="77777777" w:rsidR="00D47916" w:rsidRPr="000A1DC9" w:rsidRDefault="00D47916" w:rsidP="005F77C6">
      <w:pPr>
        <w:widowControl w:val="0"/>
        <w:rPr>
          <w:noProof/>
          <w:szCs w:val="22"/>
        </w:rPr>
      </w:pPr>
    </w:p>
    <w:p w14:paraId="7F6083F1" w14:textId="77777777" w:rsidR="00D47916" w:rsidRPr="000A1DC9" w:rsidRDefault="00D47916" w:rsidP="005F77C6">
      <w:pPr>
        <w:keepNext/>
        <w:keepLines/>
        <w:widowControl w:val="0"/>
        <w:pBdr>
          <w:top w:val="single" w:sz="4" w:space="1" w:color="auto"/>
          <w:left w:val="single" w:sz="4" w:space="4" w:color="auto"/>
          <w:bottom w:val="single" w:sz="4" w:space="0" w:color="auto"/>
          <w:right w:val="single" w:sz="4" w:space="4" w:color="auto"/>
        </w:pBdr>
        <w:rPr>
          <w:noProof/>
          <w:szCs w:val="22"/>
        </w:rPr>
      </w:pPr>
      <w:r w:rsidRPr="000A1DC9">
        <w:rPr>
          <w:b/>
          <w:noProof/>
          <w:szCs w:val="22"/>
        </w:rPr>
        <w:t>18.</w:t>
      </w:r>
      <w:r w:rsidRPr="000A1DC9">
        <w:rPr>
          <w:b/>
          <w:noProof/>
          <w:szCs w:val="22"/>
        </w:rPr>
        <w:tab/>
      </w:r>
      <w:r w:rsidRPr="000A1DC9">
        <w:rPr>
          <w:b/>
          <w:noProof/>
          <w:szCs w:val="22"/>
          <w:lang w:bidi="lv-LV"/>
        </w:rPr>
        <w:t>UNIKĀLS IDENTIFIKATORS – DATI, KURUS VAR NOLASĪT PERSONA</w:t>
      </w:r>
    </w:p>
    <w:p w14:paraId="34B2AC83" w14:textId="77777777" w:rsidR="00D47916" w:rsidRPr="000A1DC9" w:rsidRDefault="00D47916" w:rsidP="005F77C6">
      <w:pPr>
        <w:keepNext/>
        <w:keepLines/>
        <w:widowControl w:val="0"/>
        <w:rPr>
          <w:noProof/>
          <w:szCs w:val="22"/>
        </w:rPr>
      </w:pPr>
    </w:p>
    <w:p w14:paraId="4590F016" w14:textId="77777777" w:rsidR="00D47916" w:rsidRPr="000A1DC9" w:rsidRDefault="00D47916" w:rsidP="005F77C6">
      <w:pPr>
        <w:keepNext/>
        <w:keepLines/>
        <w:widowControl w:val="0"/>
        <w:rPr>
          <w:szCs w:val="22"/>
        </w:rPr>
      </w:pPr>
      <w:r w:rsidRPr="000A1DC9">
        <w:rPr>
          <w:szCs w:val="22"/>
        </w:rPr>
        <w:t>PC:</w:t>
      </w:r>
    </w:p>
    <w:p w14:paraId="6457554E" w14:textId="77777777" w:rsidR="00D47916" w:rsidRPr="000A1DC9" w:rsidRDefault="00D47916" w:rsidP="005F77C6">
      <w:pPr>
        <w:keepNext/>
        <w:keepLines/>
        <w:widowControl w:val="0"/>
        <w:rPr>
          <w:szCs w:val="22"/>
        </w:rPr>
      </w:pPr>
      <w:r w:rsidRPr="000A1DC9">
        <w:rPr>
          <w:szCs w:val="22"/>
        </w:rPr>
        <w:t>SN:</w:t>
      </w:r>
    </w:p>
    <w:p w14:paraId="05707EF6" w14:textId="77777777" w:rsidR="00D47916" w:rsidRPr="000A1DC9" w:rsidRDefault="00D47916" w:rsidP="005F77C6">
      <w:pPr>
        <w:rPr>
          <w:szCs w:val="22"/>
        </w:rPr>
      </w:pPr>
      <w:r w:rsidRPr="000A1DC9">
        <w:rPr>
          <w:szCs w:val="22"/>
        </w:rPr>
        <w:t>NN:</w:t>
      </w:r>
    </w:p>
    <w:p w14:paraId="47C34CE1" w14:textId="77777777" w:rsidR="00D47916" w:rsidRPr="000A1DC9" w:rsidRDefault="00D47916" w:rsidP="005F77C6">
      <w:pPr>
        <w:rPr>
          <w:szCs w:val="22"/>
        </w:rPr>
      </w:pPr>
    </w:p>
    <w:p w14:paraId="2A691F58" w14:textId="77777777" w:rsidR="00D47916" w:rsidRPr="000A1DC9" w:rsidRDefault="00D47916" w:rsidP="005F77C6">
      <w:pPr>
        <w:tabs>
          <w:tab w:val="clear" w:pos="567"/>
        </w:tabs>
        <w:spacing w:line="240" w:lineRule="auto"/>
        <w:ind w:left="567" w:hanging="567"/>
        <w:rPr>
          <w:szCs w:val="22"/>
        </w:rPr>
      </w:pPr>
    </w:p>
    <w:p w14:paraId="1DE43103" w14:textId="77777777" w:rsidR="00D47916" w:rsidRPr="000A1DC9" w:rsidRDefault="00D47916" w:rsidP="005F77C6">
      <w:pPr>
        <w:tabs>
          <w:tab w:val="clear" w:pos="567"/>
        </w:tabs>
        <w:spacing w:line="240" w:lineRule="auto"/>
        <w:ind w:left="567" w:hanging="567"/>
        <w:rPr>
          <w:szCs w:val="22"/>
          <w:u w:val="single"/>
        </w:rPr>
      </w:pPr>
    </w:p>
    <w:p w14:paraId="563902DA" w14:textId="77777777" w:rsidR="0078216D" w:rsidRPr="000A1DC9" w:rsidRDefault="00293249" w:rsidP="005F77C6">
      <w:pPr>
        <w:tabs>
          <w:tab w:val="clear" w:pos="567"/>
        </w:tabs>
        <w:spacing w:line="240" w:lineRule="auto"/>
        <w:ind w:left="567" w:hanging="567"/>
        <w:rPr>
          <w:szCs w:val="22"/>
        </w:rPr>
      </w:pPr>
      <w:r w:rsidRPr="000A1DC9">
        <w:rPr>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099E1E5C" w14:textId="77777777">
        <w:trPr>
          <w:trHeight w:val="857"/>
        </w:trPr>
        <w:tc>
          <w:tcPr>
            <w:tcW w:w="9287" w:type="dxa"/>
            <w:tcBorders>
              <w:bottom w:val="single" w:sz="4" w:space="0" w:color="auto"/>
            </w:tcBorders>
          </w:tcPr>
          <w:p w14:paraId="642F38F7" w14:textId="77777777" w:rsidR="0078216D" w:rsidRPr="000A1DC9" w:rsidRDefault="0078216D" w:rsidP="005F77C6">
            <w:pPr>
              <w:tabs>
                <w:tab w:val="clear" w:pos="567"/>
              </w:tabs>
              <w:spacing w:line="240" w:lineRule="auto"/>
              <w:rPr>
                <w:b/>
                <w:szCs w:val="22"/>
              </w:rPr>
            </w:pPr>
            <w:r w:rsidRPr="000A1DC9">
              <w:rPr>
                <w:b/>
                <w:szCs w:val="22"/>
              </w:rPr>
              <w:lastRenderedPageBreak/>
              <w:t>INFORMĀCIJA, KAS JĀNORĀDA UZ ĀRĒJĀ IEPAKOJUMA</w:t>
            </w:r>
          </w:p>
          <w:p w14:paraId="02A9386C" w14:textId="77777777" w:rsidR="0078216D" w:rsidRPr="000A1DC9" w:rsidRDefault="0078216D" w:rsidP="005F77C6">
            <w:pPr>
              <w:tabs>
                <w:tab w:val="clear" w:pos="567"/>
              </w:tabs>
              <w:spacing w:line="240" w:lineRule="auto"/>
              <w:ind w:left="567" w:hanging="567"/>
              <w:rPr>
                <w:szCs w:val="22"/>
              </w:rPr>
            </w:pPr>
          </w:p>
          <w:p w14:paraId="30E62ECC" w14:textId="77777777" w:rsidR="0078216D" w:rsidRPr="000A1DC9" w:rsidRDefault="001D4430" w:rsidP="005F77C6">
            <w:pPr>
              <w:spacing w:line="240" w:lineRule="auto"/>
              <w:rPr>
                <w:b/>
                <w:szCs w:val="22"/>
              </w:rPr>
            </w:pPr>
            <w:r w:rsidRPr="000A1DC9">
              <w:rPr>
                <w:b/>
              </w:rPr>
              <w:t>STARPIEPAKOJUMS VAIRĀKU KASTĪŠU IEPAKOJUMAM</w:t>
            </w:r>
            <w:r w:rsidR="0078216D" w:rsidRPr="000A1DC9">
              <w:rPr>
                <w:b/>
                <w:szCs w:val="22"/>
              </w:rPr>
              <w:t xml:space="preserve"> (</w:t>
            </w:r>
            <w:smartTag w:uri="urn:schemas-microsoft-com:office:smarttags" w:element="stockticker">
              <w:r w:rsidR="006C0103" w:rsidRPr="000A1DC9">
                <w:rPr>
                  <w:b/>
                  <w:szCs w:val="22"/>
                </w:rPr>
                <w:t>BEZ</w:t>
              </w:r>
            </w:smartTag>
            <w:r w:rsidR="006C0103" w:rsidRPr="000A1DC9">
              <w:rPr>
                <w:b/>
                <w:szCs w:val="22"/>
              </w:rPr>
              <w:t xml:space="preserve"> </w:t>
            </w:r>
            <w:smartTag w:uri="urn:schemas-microsoft-com:office:smarttags" w:element="stockticker">
              <w:r w:rsidR="0078216D" w:rsidRPr="000A1DC9">
                <w:rPr>
                  <w:b/>
                  <w:szCs w:val="22"/>
                </w:rPr>
                <w:t>BLUE</w:t>
              </w:r>
            </w:smartTag>
            <w:r w:rsidR="0078216D" w:rsidRPr="000A1DC9">
              <w:rPr>
                <w:b/>
                <w:szCs w:val="22"/>
              </w:rPr>
              <w:t xml:space="preserve"> </w:t>
            </w:r>
            <w:smartTag w:uri="urn:schemas-microsoft-com:office:smarttags" w:element="stockticker">
              <w:r w:rsidR="0078216D" w:rsidRPr="000A1DC9">
                <w:rPr>
                  <w:b/>
                  <w:szCs w:val="22"/>
                </w:rPr>
                <w:t>BOX</w:t>
              </w:r>
            </w:smartTag>
            <w:r w:rsidR="0078216D" w:rsidRPr="000A1DC9">
              <w:rPr>
                <w:b/>
                <w:szCs w:val="22"/>
              </w:rPr>
              <w:t xml:space="preserve"> NORĀD</w:t>
            </w:r>
            <w:r w:rsidR="006C0103" w:rsidRPr="000A1DC9">
              <w:rPr>
                <w:b/>
                <w:szCs w:val="22"/>
              </w:rPr>
              <w:t>ES</w:t>
            </w:r>
            <w:r w:rsidR="0078216D" w:rsidRPr="000A1DC9">
              <w:rPr>
                <w:b/>
                <w:szCs w:val="22"/>
              </w:rPr>
              <w:t>)</w:t>
            </w:r>
          </w:p>
        </w:tc>
      </w:tr>
    </w:tbl>
    <w:p w14:paraId="11FF562A" w14:textId="77777777" w:rsidR="0078216D" w:rsidRPr="000A1DC9" w:rsidRDefault="0078216D" w:rsidP="005F77C6">
      <w:pPr>
        <w:tabs>
          <w:tab w:val="clear" w:pos="567"/>
        </w:tabs>
        <w:spacing w:line="240" w:lineRule="auto"/>
        <w:ind w:left="567" w:hanging="567"/>
        <w:rPr>
          <w:szCs w:val="22"/>
        </w:rPr>
      </w:pPr>
    </w:p>
    <w:p w14:paraId="0B993937"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5052979F" w14:textId="77777777">
        <w:tc>
          <w:tcPr>
            <w:tcW w:w="9287" w:type="dxa"/>
          </w:tcPr>
          <w:p w14:paraId="1034B00D"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w:t>
            </w:r>
            <w:r w:rsidRPr="000A1DC9">
              <w:rPr>
                <w:b/>
                <w:szCs w:val="22"/>
              </w:rPr>
              <w:tab/>
              <w:t>ZĀĻU NOSAUKUMS</w:t>
            </w:r>
          </w:p>
        </w:tc>
      </w:tr>
    </w:tbl>
    <w:p w14:paraId="0B8F91BF" w14:textId="77777777" w:rsidR="0078216D" w:rsidRPr="000A1DC9" w:rsidRDefault="0078216D" w:rsidP="005F77C6">
      <w:pPr>
        <w:tabs>
          <w:tab w:val="clear" w:pos="567"/>
        </w:tabs>
        <w:spacing w:line="240" w:lineRule="auto"/>
        <w:ind w:left="567" w:hanging="567"/>
        <w:rPr>
          <w:szCs w:val="22"/>
        </w:rPr>
      </w:pPr>
    </w:p>
    <w:p w14:paraId="1DD6FDD8" w14:textId="77777777" w:rsidR="0078216D" w:rsidRPr="000A1DC9" w:rsidRDefault="0078216D" w:rsidP="005F77C6">
      <w:pPr>
        <w:tabs>
          <w:tab w:val="clear" w:pos="567"/>
        </w:tabs>
        <w:spacing w:line="240" w:lineRule="auto"/>
        <w:ind w:left="567" w:hanging="567"/>
        <w:rPr>
          <w:szCs w:val="22"/>
        </w:rPr>
      </w:pPr>
      <w:r w:rsidRPr="000A1DC9">
        <w:rPr>
          <w:szCs w:val="22"/>
        </w:rPr>
        <w:t>E</w:t>
      </w:r>
      <w:r w:rsidR="00431F26" w:rsidRPr="000A1DC9">
        <w:rPr>
          <w:szCs w:val="22"/>
        </w:rPr>
        <w:t>mselex</w:t>
      </w:r>
      <w:r w:rsidRPr="000A1DC9">
        <w:rPr>
          <w:szCs w:val="22"/>
        </w:rPr>
        <w:t xml:space="preserve"> 7,5 mg ilgstošās darbības tabletes</w:t>
      </w:r>
    </w:p>
    <w:p w14:paraId="5BD4F673" w14:textId="77777777" w:rsidR="0078216D" w:rsidRPr="000A1DC9" w:rsidRDefault="00BF5201" w:rsidP="005F77C6">
      <w:pPr>
        <w:tabs>
          <w:tab w:val="clear" w:pos="567"/>
        </w:tabs>
        <w:spacing w:line="240" w:lineRule="auto"/>
        <w:ind w:left="567" w:hanging="567"/>
        <w:rPr>
          <w:szCs w:val="22"/>
        </w:rPr>
      </w:pPr>
      <w:r w:rsidRPr="000A1DC9">
        <w:rPr>
          <w:i/>
          <w:szCs w:val="22"/>
        </w:rPr>
        <w:t>d</w:t>
      </w:r>
      <w:r w:rsidR="0078216D" w:rsidRPr="000A1DC9">
        <w:rPr>
          <w:i/>
          <w:szCs w:val="22"/>
        </w:rPr>
        <w:t>arifenacin</w:t>
      </w:r>
    </w:p>
    <w:p w14:paraId="13FF6F59" w14:textId="77777777" w:rsidR="0078216D" w:rsidRPr="000A1DC9" w:rsidRDefault="0078216D" w:rsidP="005F77C6">
      <w:pPr>
        <w:tabs>
          <w:tab w:val="clear" w:pos="567"/>
        </w:tabs>
        <w:spacing w:line="240" w:lineRule="auto"/>
        <w:ind w:left="567" w:hanging="567"/>
        <w:rPr>
          <w:szCs w:val="22"/>
        </w:rPr>
      </w:pPr>
    </w:p>
    <w:p w14:paraId="495F6D71"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43BA1221" w14:textId="77777777">
        <w:tc>
          <w:tcPr>
            <w:tcW w:w="9287" w:type="dxa"/>
          </w:tcPr>
          <w:p w14:paraId="6CF66629"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2.</w:t>
            </w:r>
            <w:r w:rsidRPr="000A1DC9">
              <w:rPr>
                <w:b/>
                <w:szCs w:val="22"/>
              </w:rPr>
              <w:tab/>
              <w:t>AKTĪVĀS(O) VIELAS(U) NOSAUKUMS(I) UN DAUDZUMS(I)</w:t>
            </w:r>
          </w:p>
        </w:tc>
      </w:tr>
    </w:tbl>
    <w:p w14:paraId="545650BB" w14:textId="77777777" w:rsidR="0078216D" w:rsidRPr="000A1DC9" w:rsidRDefault="0078216D" w:rsidP="005F77C6">
      <w:pPr>
        <w:tabs>
          <w:tab w:val="clear" w:pos="567"/>
        </w:tabs>
        <w:spacing w:line="240" w:lineRule="auto"/>
        <w:ind w:left="567" w:hanging="567"/>
        <w:rPr>
          <w:szCs w:val="22"/>
        </w:rPr>
      </w:pPr>
    </w:p>
    <w:p w14:paraId="0E64007C" w14:textId="77777777" w:rsidR="0078216D" w:rsidRPr="000A1DC9" w:rsidRDefault="0078216D" w:rsidP="005F77C6">
      <w:pPr>
        <w:tabs>
          <w:tab w:val="clear" w:pos="567"/>
        </w:tabs>
        <w:spacing w:line="240" w:lineRule="auto"/>
        <w:ind w:left="567" w:hanging="567"/>
        <w:rPr>
          <w:szCs w:val="22"/>
        </w:rPr>
      </w:pPr>
      <w:r w:rsidRPr="000A1DC9">
        <w:rPr>
          <w:szCs w:val="22"/>
        </w:rPr>
        <w:t xml:space="preserve">Viena tablete satur 7,5 mg darifenacīna (hidrobromīda </w:t>
      </w:r>
      <w:r w:rsidR="00606748" w:rsidRPr="000A1DC9">
        <w:rPr>
          <w:szCs w:val="22"/>
        </w:rPr>
        <w:t>veidā</w:t>
      </w:r>
      <w:r w:rsidRPr="000A1DC9">
        <w:rPr>
          <w:szCs w:val="22"/>
        </w:rPr>
        <w:t>).</w:t>
      </w:r>
    </w:p>
    <w:p w14:paraId="2D7353C3" w14:textId="77777777" w:rsidR="0078216D" w:rsidRPr="000A1DC9" w:rsidRDefault="0078216D" w:rsidP="005F77C6">
      <w:pPr>
        <w:tabs>
          <w:tab w:val="clear" w:pos="567"/>
        </w:tabs>
        <w:spacing w:line="240" w:lineRule="auto"/>
        <w:ind w:left="567" w:hanging="567"/>
        <w:rPr>
          <w:szCs w:val="22"/>
        </w:rPr>
      </w:pPr>
    </w:p>
    <w:p w14:paraId="3C613AF4"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473F54A2" w14:textId="77777777">
        <w:tc>
          <w:tcPr>
            <w:tcW w:w="9287" w:type="dxa"/>
          </w:tcPr>
          <w:p w14:paraId="791F77AE"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3.</w:t>
            </w:r>
            <w:r w:rsidRPr="000A1DC9">
              <w:rPr>
                <w:b/>
                <w:szCs w:val="22"/>
              </w:rPr>
              <w:tab/>
              <w:t>PALĪGVIELU SARAKSTS</w:t>
            </w:r>
          </w:p>
        </w:tc>
      </w:tr>
    </w:tbl>
    <w:p w14:paraId="639E9F98" w14:textId="77777777" w:rsidR="0078216D" w:rsidRPr="000A1DC9" w:rsidRDefault="0078216D" w:rsidP="005F77C6">
      <w:pPr>
        <w:tabs>
          <w:tab w:val="clear" w:pos="567"/>
        </w:tabs>
        <w:spacing w:line="240" w:lineRule="auto"/>
        <w:ind w:left="567" w:hanging="567"/>
        <w:rPr>
          <w:szCs w:val="22"/>
        </w:rPr>
      </w:pPr>
    </w:p>
    <w:p w14:paraId="575D74C4"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628E6D44" w14:textId="77777777">
        <w:tc>
          <w:tcPr>
            <w:tcW w:w="9287" w:type="dxa"/>
          </w:tcPr>
          <w:p w14:paraId="37556848"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4.</w:t>
            </w:r>
            <w:r w:rsidRPr="000A1DC9">
              <w:rPr>
                <w:b/>
                <w:szCs w:val="22"/>
              </w:rPr>
              <w:tab/>
              <w:t>ZĀĻU FORMA UN SATURS</w:t>
            </w:r>
          </w:p>
        </w:tc>
      </w:tr>
    </w:tbl>
    <w:p w14:paraId="0D02C51D" w14:textId="77777777" w:rsidR="0078216D" w:rsidRPr="000A1DC9" w:rsidRDefault="0078216D" w:rsidP="005F77C6">
      <w:pPr>
        <w:tabs>
          <w:tab w:val="clear" w:pos="567"/>
        </w:tabs>
        <w:spacing w:line="240" w:lineRule="auto"/>
        <w:ind w:left="567" w:hanging="567"/>
        <w:rPr>
          <w:szCs w:val="22"/>
        </w:rPr>
      </w:pPr>
    </w:p>
    <w:p w14:paraId="3E50A33B" w14:textId="77777777" w:rsidR="0078216D" w:rsidRPr="000A1DC9" w:rsidRDefault="0078216D" w:rsidP="005F77C6">
      <w:pPr>
        <w:tabs>
          <w:tab w:val="clear" w:pos="567"/>
        </w:tabs>
        <w:spacing w:line="240" w:lineRule="auto"/>
        <w:ind w:left="567" w:hanging="567"/>
        <w:rPr>
          <w:szCs w:val="22"/>
        </w:rPr>
      </w:pPr>
      <w:r w:rsidRPr="000A1DC9">
        <w:rPr>
          <w:szCs w:val="22"/>
        </w:rPr>
        <w:t>14 tabletes</w:t>
      </w:r>
    </w:p>
    <w:p w14:paraId="3692E307" w14:textId="77777777" w:rsidR="0078216D" w:rsidRPr="000A1DC9" w:rsidRDefault="00D173C9" w:rsidP="005F77C6">
      <w:pPr>
        <w:tabs>
          <w:tab w:val="clear" w:pos="567"/>
        </w:tabs>
        <w:spacing w:line="240" w:lineRule="auto"/>
        <w:ind w:left="567" w:hanging="567"/>
        <w:rPr>
          <w:szCs w:val="22"/>
        </w:rPr>
      </w:pPr>
      <w:r w:rsidRPr="000A1DC9">
        <w:rPr>
          <w:szCs w:val="22"/>
        </w:rPr>
        <w:t>Vairāku kastīšu iepakojuma sastāvdaļa</w:t>
      </w:r>
      <w:r w:rsidR="007603E9" w:rsidRPr="000A1DC9">
        <w:rPr>
          <w:szCs w:val="22"/>
        </w:rPr>
        <w:t>,</w:t>
      </w:r>
      <w:r w:rsidRPr="000A1DC9">
        <w:rPr>
          <w:szCs w:val="22"/>
        </w:rPr>
        <w:t xml:space="preserve"> nedrīkst pārdot atsevišķi</w:t>
      </w:r>
      <w:r w:rsidR="0078216D" w:rsidRPr="000A1DC9">
        <w:rPr>
          <w:szCs w:val="22"/>
        </w:rPr>
        <w:t>.</w:t>
      </w:r>
    </w:p>
    <w:p w14:paraId="3C1C6028" w14:textId="77777777" w:rsidR="0078216D" w:rsidRPr="000A1DC9" w:rsidRDefault="0078216D" w:rsidP="005F77C6">
      <w:pPr>
        <w:tabs>
          <w:tab w:val="clear" w:pos="567"/>
        </w:tabs>
        <w:spacing w:line="240" w:lineRule="auto"/>
        <w:ind w:left="567" w:hanging="567"/>
        <w:rPr>
          <w:szCs w:val="22"/>
        </w:rPr>
      </w:pPr>
    </w:p>
    <w:p w14:paraId="27A1A57D"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357D3604" w14:textId="77777777">
        <w:tc>
          <w:tcPr>
            <w:tcW w:w="9287" w:type="dxa"/>
          </w:tcPr>
          <w:p w14:paraId="7F5686C5"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5.</w:t>
            </w:r>
            <w:r w:rsidRPr="000A1DC9">
              <w:rPr>
                <w:b/>
                <w:szCs w:val="22"/>
              </w:rPr>
              <w:tab/>
              <w:t>LIETOŠANAS METODE UN IEVADĪŠANAS VEIDS</w:t>
            </w:r>
          </w:p>
        </w:tc>
      </w:tr>
    </w:tbl>
    <w:p w14:paraId="1F8E1A70" w14:textId="77777777" w:rsidR="0078216D" w:rsidRPr="000A1DC9" w:rsidRDefault="0078216D" w:rsidP="005F77C6">
      <w:pPr>
        <w:tabs>
          <w:tab w:val="clear" w:pos="567"/>
        </w:tabs>
        <w:spacing w:line="240" w:lineRule="auto"/>
        <w:ind w:left="567" w:hanging="567"/>
        <w:rPr>
          <w:szCs w:val="22"/>
        </w:rPr>
      </w:pPr>
    </w:p>
    <w:p w14:paraId="2998EC24" w14:textId="77777777" w:rsidR="0078216D" w:rsidRPr="000A1DC9" w:rsidRDefault="0078216D" w:rsidP="005F77C6">
      <w:pPr>
        <w:tabs>
          <w:tab w:val="clear" w:pos="567"/>
        </w:tabs>
        <w:spacing w:line="240" w:lineRule="auto"/>
        <w:ind w:left="567" w:hanging="567"/>
        <w:rPr>
          <w:szCs w:val="22"/>
        </w:rPr>
      </w:pPr>
      <w:r w:rsidRPr="000A1DC9">
        <w:rPr>
          <w:szCs w:val="22"/>
        </w:rPr>
        <w:t>Iekšķīgai lietošanai</w:t>
      </w:r>
      <w:r w:rsidR="00467144" w:rsidRPr="000A1DC9">
        <w:rPr>
          <w:szCs w:val="22"/>
        </w:rPr>
        <w:t>.</w:t>
      </w:r>
    </w:p>
    <w:p w14:paraId="6AA7F66B" w14:textId="77777777" w:rsidR="0078216D" w:rsidRPr="000A1DC9" w:rsidRDefault="0078216D" w:rsidP="005F77C6">
      <w:pPr>
        <w:tabs>
          <w:tab w:val="clear" w:pos="567"/>
        </w:tabs>
        <w:spacing w:line="240" w:lineRule="auto"/>
        <w:ind w:left="567" w:hanging="567"/>
        <w:rPr>
          <w:szCs w:val="22"/>
        </w:rPr>
      </w:pPr>
      <w:r w:rsidRPr="000A1DC9">
        <w:rPr>
          <w:szCs w:val="22"/>
        </w:rPr>
        <w:t>Pirms lietošanas izlasiet lietošanas instrukciju</w:t>
      </w:r>
      <w:r w:rsidR="00467144" w:rsidRPr="000A1DC9">
        <w:rPr>
          <w:szCs w:val="22"/>
        </w:rPr>
        <w:t>.</w:t>
      </w:r>
    </w:p>
    <w:p w14:paraId="48A562CD" w14:textId="77777777" w:rsidR="0078216D" w:rsidRPr="000A1DC9" w:rsidRDefault="0078216D" w:rsidP="005F77C6">
      <w:pPr>
        <w:tabs>
          <w:tab w:val="clear" w:pos="567"/>
        </w:tabs>
        <w:spacing w:line="240" w:lineRule="auto"/>
        <w:ind w:left="567" w:hanging="567"/>
        <w:rPr>
          <w:szCs w:val="22"/>
        </w:rPr>
      </w:pPr>
    </w:p>
    <w:p w14:paraId="0BCC3CF3"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169A3B6B" w14:textId="77777777">
        <w:tc>
          <w:tcPr>
            <w:tcW w:w="9287" w:type="dxa"/>
          </w:tcPr>
          <w:p w14:paraId="354AEE06"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6.</w:t>
            </w:r>
            <w:r w:rsidRPr="000A1DC9">
              <w:rPr>
                <w:b/>
                <w:szCs w:val="22"/>
              </w:rPr>
              <w:tab/>
              <w:t xml:space="preserve">ĪPAŠI BRĪDINĀJUMI </w:t>
            </w:r>
            <w:smartTag w:uri="urn:schemas-microsoft-com:office:smarttags" w:element="stockticker">
              <w:r w:rsidRPr="000A1DC9">
                <w:rPr>
                  <w:b/>
                  <w:szCs w:val="22"/>
                </w:rPr>
                <w:t>PAR</w:t>
              </w:r>
            </w:smartTag>
            <w:r w:rsidRPr="000A1DC9">
              <w:rPr>
                <w:b/>
                <w:szCs w:val="22"/>
              </w:rPr>
              <w:t xml:space="preserve"> ZĀĻU UZGLABĀŠANU BĒRNIEM </w:t>
            </w:r>
            <w:r w:rsidR="00482362" w:rsidRPr="000A1DC9">
              <w:rPr>
                <w:b/>
                <w:szCs w:val="22"/>
              </w:rPr>
              <w:t>NEREDZAMĀ UN NEPIEEJAMĀ VIETĀ</w:t>
            </w:r>
          </w:p>
        </w:tc>
      </w:tr>
    </w:tbl>
    <w:p w14:paraId="35E6262D" w14:textId="77777777" w:rsidR="0078216D" w:rsidRPr="000A1DC9" w:rsidRDefault="0078216D" w:rsidP="005F77C6">
      <w:pPr>
        <w:tabs>
          <w:tab w:val="clear" w:pos="567"/>
        </w:tabs>
        <w:spacing w:line="240" w:lineRule="auto"/>
        <w:ind w:left="567" w:hanging="567"/>
        <w:rPr>
          <w:szCs w:val="22"/>
        </w:rPr>
      </w:pPr>
    </w:p>
    <w:p w14:paraId="59536FED" w14:textId="77777777" w:rsidR="0078216D" w:rsidRPr="000A1DC9" w:rsidRDefault="00D47916" w:rsidP="005F77C6">
      <w:pPr>
        <w:tabs>
          <w:tab w:val="clear" w:pos="567"/>
        </w:tabs>
        <w:spacing w:line="240" w:lineRule="auto"/>
        <w:ind w:left="567" w:hanging="567"/>
        <w:rPr>
          <w:szCs w:val="22"/>
        </w:rPr>
      </w:pPr>
      <w:r w:rsidRPr="000A1DC9">
        <w:rPr>
          <w:szCs w:val="22"/>
        </w:rPr>
        <w:t>Uzglabāt bērniem neredzamā un nepieejamā vietā.</w:t>
      </w:r>
    </w:p>
    <w:p w14:paraId="70F9C04B" w14:textId="34E1A50B" w:rsidR="0078216D" w:rsidRPr="000A1DC9" w:rsidRDefault="0078216D" w:rsidP="005F77C6">
      <w:pPr>
        <w:tabs>
          <w:tab w:val="clear" w:pos="567"/>
        </w:tabs>
        <w:spacing w:line="240" w:lineRule="auto"/>
        <w:ind w:left="567" w:hanging="567"/>
        <w:rPr>
          <w:szCs w:val="22"/>
        </w:rPr>
      </w:pPr>
    </w:p>
    <w:p w14:paraId="4F856898" w14:textId="77777777" w:rsidR="00407BF1" w:rsidRPr="000A1DC9" w:rsidRDefault="00407BF1"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62F474F8" w14:textId="77777777">
        <w:tc>
          <w:tcPr>
            <w:tcW w:w="9287" w:type="dxa"/>
          </w:tcPr>
          <w:p w14:paraId="3852FE59"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7.</w:t>
            </w:r>
            <w:r w:rsidRPr="000A1DC9">
              <w:rPr>
                <w:b/>
                <w:szCs w:val="22"/>
              </w:rPr>
              <w:tab/>
            </w:r>
            <w:smartTag w:uri="urn:schemas-microsoft-com:office:smarttags" w:element="stockticker">
              <w:r w:rsidRPr="000A1DC9">
                <w:rPr>
                  <w:b/>
                  <w:szCs w:val="22"/>
                </w:rPr>
                <w:t>CITI</w:t>
              </w:r>
            </w:smartTag>
            <w:r w:rsidRPr="000A1DC9">
              <w:rPr>
                <w:b/>
                <w:szCs w:val="22"/>
              </w:rPr>
              <w:t xml:space="preserve"> ĪPAŠI BRĪDINĀJUMI, JA NEPIECIEŠAMS</w:t>
            </w:r>
          </w:p>
        </w:tc>
      </w:tr>
    </w:tbl>
    <w:p w14:paraId="573849B9" w14:textId="77777777" w:rsidR="0078216D" w:rsidRPr="000A1DC9" w:rsidRDefault="0078216D" w:rsidP="005F77C6">
      <w:pPr>
        <w:tabs>
          <w:tab w:val="clear" w:pos="567"/>
        </w:tabs>
        <w:spacing w:line="240" w:lineRule="auto"/>
        <w:ind w:left="567" w:hanging="567"/>
        <w:rPr>
          <w:szCs w:val="22"/>
        </w:rPr>
      </w:pPr>
    </w:p>
    <w:p w14:paraId="2571332C"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56E706B7" w14:textId="77777777">
        <w:tc>
          <w:tcPr>
            <w:tcW w:w="9287" w:type="dxa"/>
          </w:tcPr>
          <w:p w14:paraId="02C4E738"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8.</w:t>
            </w:r>
            <w:r w:rsidRPr="000A1DC9">
              <w:rPr>
                <w:b/>
                <w:szCs w:val="22"/>
              </w:rPr>
              <w:tab/>
              <w:t>DERĪGUMA TERMIŅŠ</w:t>
            </w:r>
          </w:p>
        </w:tc>
      </w:tr>
    </w:tbl>
    <w:p w14:paraId="77F97D3C" w14:textId="77777777" w:rsidR="0078216D" w:rsidRPr="000A1DC9" w:rsidRDefault="0078216D" w:rsidP="005F77C6">
      <w:pPr>
        <w:tabs>
          <w:tab w:val="clear" w:pos="567"/>
        </w:tabs>
        <w:spacing w:line="240" w:lineRule="auto"/>
        <w:ind w:left="567" w:hanging="567"/>
        <w:rPr>
          <w:szCs w:val="22"/>
        </w:rPr>
      </w:pPr>
    </w:p>
    <w:p w14:paraId="39466713" w14:textId="77777777" w:rsidR="0078216D" w:rsidRPr="000A1DC9" w:rsidRDefault="0078216D" w:rsidP="005F77C6">
      <w:pPr>
        <w:tabs>
          <w:tab w:val="clear" w:pos="567"/>
        </w:tabs>
        <w:spacing w:line="240" w:lineRule="auto"/>
        <w:ind w:left="567" w:hanging="567"/>
        <w:rPr>
          <w:szCs w:val="22"/>
        </w:rPr>
      </w:pPr>
      <w:r w:rsidRPr="000A1DC9">
        <w:rPr>
          <w:szCs w:val="22"/>
        </w:rPr>
        <w:t>Derīgs līdz</w:t>
      </w:r>
    </w:p>
    <w:p w14:paraId="5CED1C8B" w14:textId="77777777" w:rsidR="0078216D" w:rsidRPr="000A1DC9" w:rsidRDefault="0078216D" w:rsidP="005F77C6">
      <w:pPr>
        <w:tabs>
          <w:tab w:val="clear" w:pos="567"/>
        </w:tabs>
        <w:spacing w:line="240" w:lineRule="auto"/>
        <w:ind w:left="567" w:hanging="567"/>
        <w:rPr>
          <w:szCs w:val="22"/>
        </w:rPr>
      </w:pPr>
    </w:p>
    <w:p w14:paraId="0F6CD5C5"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1CE03D12" w14:textId="77777777">
        <w:tc>
          <w:tcPr>
            <w:tcW w:w="9287" w:type="dxa"/>
          </w:tcPr>
          <w:p w14:paraId="5D518ECD" w14:textId="77777777" w:rsidR="0078216D" w:rsidRPr="000A1DC9" w:rsidRDefault="0078216D" w:rsidP="005F77C6">
            <w:pPr>
              <w:tabs>
                <w:tab w:val="clear" w:pos="567"/>
                <w:tab w:val="left" w:pos="142"/>
              </w:tabs>
              <w:spacing w:line="240" w:lineRule="auto"/>
              <w:ind w:left="567" w:hanging="567"/>
              <w:rPr>
                <w:szCs w:val="22"/>
              </w:rPr>
            </w:pPr>
            <w:r w:rsidRPr="000A1DC9">
              <w:rPr>
                <w:b/>
                <w:szCs w:val="22"/>
              </w:rPr>
              <w:t>9.</w:t>
            </w:r>
            <w:r w:rsidRPr="000A1DC9">
              <w:rPr>
                <w:b/>
                <w:szCs w:val="22"/>
              </w:rPr>
              <w:tab/>
              <w:t>ĪPAŠI UZGLABĀŠANAS NOSACĪJUMI</w:t>
            </w:r>
          </w:p>
        </w:tc>
      </w:tr>
    </w:tbl>
    <w:p w14:paraId="619392E9" w14:textId="77777777" w:rsidR="0078216D" w:rsidRPr="000A1DC9" w:rsidRDefault="0078216D" w:rsidP="005F77C6">
      <w:pPr>
        <w:tabs>
          <w:tab w:val="clear" w:pos="567"/>
        </w:tabs>
        <w:spacing w:line="240" w:lineRule="auto"/>
        <w:ind w:left="567" w:hanging="567"/>
        <w:rPr>
          <w:szCs w:val="22"/>
        </w:rPr>
      </w:pPr>
    </w:p>
    <w:p w14:paraId="7577D766" w14:textId="77777777" w:rsidR="0078216D" w:rsidRPr="000A1DC9" w:rsidRDefault="00431F26" w:rsidP="005F77C6">
      <w:pPr>
        <w:tabs>
          <w:tab w:val="clear" w:pos="567"/>
        </w:tabs>
        <w:spacing w:line="240" w:lineRule="auto"/>
        <w:ind w:left="567" w:hanging="567"/>
        <w:rPr>
          <w:szCs w:val="22"/>
        </w:rPr>
      </w:pPr>
      <w:r w:rsidRPr="000A1DC9">
        <w:rPr>
          <w:szCs w:val="22"/>
        </w:rPr>
        <w:t>Uzglabāt b</w:t>
      </w:r>
      <w:r w:rsidR="0078216D" w:rsidRPr="000A1DC9">
        <w:rPr>
          <w:szCs w:val="22"/>
        </w:rPr>
        <w:t>listerus ārējā iepakojumā</w:t>
      </w:r>
      <w:r w:rsidR="001A5D72" w:rsidRPr="000A1DC9">
        <w:rPr>
          <w:szCs w:val="22"/>
        </w:rPr>
        <w:t>, lai pas</w:t>
      </w:r>
      <w:r w:rsidR="0078216D" w:rsidRPr="000A1DC9">
        <w:rPr>
          <w:szCs w:val="22"/>
        </w:rPr>
        <w:t>argāt</w:t>
      </w:r>
      <w:r w:rsidR="001A5D72" w:rsidRPr="000A1DC9">
        <w:rPr>
          <w:szCs w:val="22"/>
        </w:rPr>
        <w:t>u</w:t>
      </w:r>
      <w:r w:rsidR="0078216D" w:rsidRPr="000A1DC9">
        <w:rPr>
          <w:szCs w:val="22"/>
        </w:rPr>
        <w:t xml:space="preserve"> no gaismas.</w:t>
      </w:r>
    </w:p>
    <w:p w14:paraId="118F4D55" w14:textId="77777777" w:rsidR="0078216D" w:rsidRPr="000A1DC9" w:rsidRDefault="0078216D" w:rsidP="005F77C6">
      <w:pPr>
        <w:tabs>
          <w:tab w:val="clear" w:pos="567"/>
        </w:tabs>
        <w:spacing w:line="240" w:lineRule="auto"/>
        <w:ind w:left="567" w:hanging="567"/>
        <w:rPr>
          <w:szCs w:val="22"/>
        </w:rPr>
      </w:pPr>
    </w:p>
    <w:p w14:paraId="4196714C"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6BC24CBB" w14:textId="77777777">
        <w:tc>
          <w:tcPr>
            <w:tcW w:w="9287" w:type="dxa"/>
          </w:tcPr>
          <w:p w14:paraId="43854C06"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10.</w:t>
            </w:r>
            <w:r w:rsidRPr="000A1DC9">
              <w:rPr>
                <w:b/>
                <w:szCs w:val="22"/>
              </w:rPr>
              <w:tab/>
              <w:t>ĪPAŠI PIESARDZĪBAS PASĀKUMI, IZNĪCINOT NEIZLIETOT</w:t>
            </w:r>
            <w:r w:rsidR="00B62841" w:rsidRPr="000A1DC9">
              <w:rPr>
                <w:b/>
                <w:szCs w:val="22"/>
              </w:rPr>
              <w:t>ĀS ZĀLES</w:t>
            </w:r>
            <w:r w:rsidRPr="000A1DC9">
              <w:rPr>
                <w:b/>
                <w:szCs w:val="22"/>
              </w:rPr>
              <w:t xml:space="preserve"> </w:t>
            </w:r>
            <w:smartTag w:uri="urn:schemas-microsoft-com:office:smarttags" w:element="stockticker">
              <w:r w:rsidRPr="000A1DC9">
                <w:rPr>
                  <w:b/>
                  <w:szCs w:val="22"/>
                </w:rPr>
                <w:t>VAI</w:t>
              </w:r>
            </w:smartTag>
            <w:r w:rsidRPr="000A1DC9">
              <w:rPr>
                <w:b/>
                <w:szCs w:val="22"/>
              </w:rPr>
              <w:t xml:space="preserve"> IZMANTOTOS MATERIĀLUS, KAS BIJUŠI SASKARĒ AR Š</w:t>
            </w:r>
            <w:r w:rsidR="00B62841" w:rsidRPr="000A1DC9">
              <w:rPr>
                <w:b/>
                <w:szCs w:val="22"/>
              </w:rPr>
              <w:t>ĪM ZĀLĒM</w:t>
            </w:r>
            <w:r w:rsidRPr="000A1DC9">
              <w:rPr>
                <w:b/>
                <w:szCs w:val="22"/>
              </w:rPr>
              <w:t xml:space="preserve"> (JA PIEMĒROJAMS)</w:t>
            </w:r>
          </w:p>
        </w:tc>
      </w:tr>
    </w:tbl>
    <w:p w14:paraId="180697E0" w14:textId="77777777" w:rsidR="0078216D" w:rsidRPr="000A1DC9" w:rsidRDefault="0078216D" w:rsidP="005F77C6">
      <w:pPr>
        <w:tabs>
          <w:tab w:val="clear" w:pos="567"/>
        </w:tabs>
        <w:spacing w:line="240" w:lineRule="auto"/>
        <w:ind w:left="567" w:hanging="567"/>
        <w:rPr>
          <w:szCs w:val="22"/>
        </w:rPr>
      </w:pPr>
    </w:p>
    <w:p w14:paraId="4FFD1C41"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5C88A649" w14:textId="77777777">
        <w:tc>
          <w:tcPr>
            <w:tcW w:w="9287" w:type="dxa"/>
          </w:tcPr>
          <w:p w14:paraId="3C31C613"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11.</w:t>
            </w:r>
            <w:r w:rsidRPr="000A1DC9">
              <w:rPr>
                <w:b/>
                <w:szCs w:val="22"/>
              </w:rPr>
              <w:tab/>
              <w:t>REĢISTRĀCIJAS APLIECĪBAS ĪPAŠNIEKA NOSAUKUMS UN ADRESE</w:t>
            </w:r>
          </w:p>
        </w:tc>
      </w:tr>
    </w:tbl>
    <w:p w14:paraId="01602121" w14:textId="77777777" w:rsidR="0078216D" w:rsidRPr="000A1DC9" w:rsidRDefault="0078216D" w:rsidP="005F77C6">
      <w:pPr>
        <w:tabs>
          <w:tab w:val="clear" w:pos="567"/>
        </w:tabs>
        <w:spacing w:line="240" w:lineRule="auto"/>
        <w:ind w:left="567" w:hanging="567"/>
        <w:rPr>
          <w:szCs w:val="22"/>
        </w:rPr>
      </w:pPr>
    </w:p>
    <w:p w14:paraId="3B2EC42E" w14:textId="29E07286" w:rsidR="007F227C" w:rsidRPr="000A1DC9" w:rsidRDefault="007F227C" w:rsidP="005F77C6">
      <w:pPr>
        <w:tabs>
          <w:tab w:val="left" w:pos="708"/>
        </w:tabs>
      </w:pPr>
      <w:r w:rsidRPr="000A1DC9">
        <w:t>pharma</w:t>
      </w:r>
      <w:r w:rsidR="001D19FB" w:rsidRPr="000A1DC9">
        <w:t>and</w:t>
      </w:r>
      <w:r w:rsidRPr="000A1DC9">
        <w:t xml:space="preserve"> GmbH</w:t>
      </w:r>
    </w:p>
    <w:p w14:paraId="0C28F480" w14:textId="229636BA" w:rsidR="007F227C" w:rsidRPr="000A1DC9" w:rsidRDefault="004155CC" w:rsidP="005F77C6">
      <w:pPr>
        <w:tabs>
          <w:tab w:val="left" w:pos="708"/>
        </w:tabs>
        <w:rPr>
          <w:szCs w:val="22"/>
          <w:lang w:eastAsia="fi-FI"/>
        </w:rPr>
      </w:pPr>
      <w:r w:rsidRPr="000A1DC9">
        <w:t>Taborstrasse 1</w:t>
      </w:r>
    </w:p>
    <w:p w14:paraId="0866D7BE" w14:textId="77BE5250" w:rsidR="007F227C" w:rsidRPr="000A1DC9" w:rsidRDefault="004155CC" w:rsidP="005F77C6">
      <w:pPr>
        <w:tabs>
          <w:tab w:val="left" w:pos="708"/>
        </w:tabs>
        <w:rPr>
          <w:lang w:eastAsia="en-GB"/>
        </w:rPr>
      </w:pPr>
      <w:r w:rsidRPr="000A1DC9">
        <w:t>1020</w:t>
      </w:r>
      <w:r w:rsidR="007F227C" w:rsidRPr="000A1DC9">
        <w:t xml:space="preserve"> Wien, Austrija</w:t>
      </w:r>
    </w:p>
    <w:p w14:paraId="4C4F7031" w14:textId="77777777" w:rsidR="0078216D" w:rsidRPr="000A1DC9" w:rsidRDefault="0078216D" w:rsidP="005F77C6">
      <w:pPr>
        <w:tabs>
          <w:tab w:val="clear" w:pos="567"/>
        </w:tabs>
        <w:spacing w:line="240" w:lineRule="auto"/>
        <w:ind w:left="567" w:hanging="567"/>
        <w:rPr>
          <w:szCs w:val="22"/>
        </w:rPr>
      </w:pPr>
    </w:p>
    <w:p w14:paraId="1E8FEF81"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4CA15069" w14:textId="77777777">
        <w:tc>
          <w:tcPr>
            <w:tcW w:w="9287" w:type="dxa"/>
          </w:tcPr>
          <w:p w14:paraId="12E3EA54"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12.</w:t>
            </w:r>
            <w:r w:rsidRPr="000A1DC9">
              <w:rPr>
                <w:b/>
                <w:szCs w:val="22"/>
              </w:rPr>
              <w:tab/>
              <w:t>REĢISTRĀCIJAS NUMURS(I)</w:t>
            </w:r>
          </w:p>
        </w:tc>
      </w:tr>
    </w:tbl>
    <w:p w14:paraId="6396B950" w14:textId="77777777" w:rsidR="0078216D" w:rsidRPr="000A1DC9" w:rsidRDefault="0078216D" w:rsidP="005F77C6">
      <w:pPr>
        <w:tabs>
          <w:tab w:val="clear" w:pos="567"/>
        </w:tabs>
        <w:spacing w:line="240" w:lineRule="auto"/>
        <w:ind w:left="567" w:hanging="567"/>
        <w:rPr>
          <w:szCs w:val="22"/>
        </w:rPr>
      </w:pPr>
    </w:p>
    <w:p w14:paraId="285024DB" w14:textId="77777777" w:rsidR="00337710" w:rsidRPr="000A1DC9" w:rsidRDefault="0078216D" w:rsidP="005F77C6">
      <w:pPr>
        <w:tabs>
          <w:tab w:val="clear" w:pos="567"/>
          <w:tab w:val="left" w:pos="2268"/>
        </w:tabs>
        <w:spacing w:line="240" w:lineRule="auto"/>
        <w:ind w:left="567" w:hanging="567"/>
        <w:rPr>
          <w:szCs w:val="22"/>
          <w:shd w:val="clear" w:color="auto" w:fill="D9D9D9"/>
        </w:rPr>
      </w:pPr>
      <w:r w:rsidRPr="000A1DC9">
        <w:rPr>
          <w:szCs w:val="22"/>
        </w:rPr>
        <w:t>EU/1/04/294/013</w:t>
      </w:r>
      <w:r w:rsidR="00337710" w:rsidRPr="000A1DC9">
        <w:rPr>
          <w:szCs w:val="22"/>
        </w:rPr>
        <w:tab/>
      </w:r>
      <w:r w:rsidR="00337710" w:rsidRPr="000A1DC9">
        <w:rPr>
          <w:szCs w:val="22"/>
          <w:shd w:val="clear" w:color="auto" w:fill="D9D9D9"/>
        </w:rPr>
        <w:t>(</w:t>
      </w:r>
      <w:smartTag w:uri="urn:schemas-microsoft-com:office:smarttags" w:element="stockticker">
        <w:r w:rsidR="00337710" w:rsidRPr="000A1DC9">
          <w:rPr>
            <w:szCs w:val="22"/>
            <w:shd w:val="clear" w:color="auto" w:fill="D9D9D9"/>
          </w:rPr>
          <w:t>PVH</w:t>
        </w:r>
      </w:smartTag>
      <w:r w:rsidR="00337710" w:rsidRPr="000A1DC9">
        <w:rPr>
          <w:szCs w:val="22"/>
          <w:shd w:val="clear" w:color="auto" w:fill="D9D9D9"/>
        </w:rPr>
        <w:t>/CTFE/alu blisteri)</w:t>
      </w:r>
    </w:p>
    <w:p w14:paraId="25A2A387" w14:textId="77777777" w:rsidR="0078216D" w:rsidRPr="000A1DC9" w:rsidRDefault="00E26F71" w:rsidP="005F77C6">
      <w:pPr>
        <w:tabs>
          <w:tab w:val="clear" w:pos="567"/>
          <w:tab w:val="left" w:pos="2268"/>
        </w:tabs>
        <w:spacing w:line="240" w:lineRule="auto"/>
        <w:rPr>
          <w:szCs w:val="22"/>
          <w:shd w:val="clear" w:color="auto" w:fill="D9D9D9"/>
        </w:rPr>
      </w:pPr>
      <w:r w:rsidRPr="000A1DC9">
        <w:rPr>
          <w:szCs w:val="22"/>
          <w:shd w:val="clear" w:color="auto" w:fill="D9D9D9"/>
        </w:rPr>
        <w:t>EU/1/04/294/027</w:t>
      </w:r>
      <w:r w:rsidRPr="000A1DC9">
        <w:rPr>
          <w:szCs w:val="22"/>
          <w:shd w:val="clear" w:color="auto" w:fill="D9D9D9"/>
        </w:rPr>
        <w:tab/>
      </w:r>
      <w:r w:rsidR="00337710" w:rsidRPr="000A1DC9">
        <w:rPr>
          <w:szCs w:val="22"/>
          <w:shd w:val="clear" w:color="auto" w:fill="D9D9D9"/>
        </w:rPr>
        <w:t>(</w:t>
      </w:r>
      <w:smartTag w:uri="urn:schemas-microsoft-com:office:smarttags" w:element="stockticker">
        <w:r w:rsidR="00337710" w:rsidRPr="000A1DC9">
          <w:rPr>
            <w:szCs w:val="22"/>
            <w:shd w:val="clear" w:color="auto" w:fill="D9D9D9"/>
          </w:rPr>
          <w:t>PVH</w:t>
        </w:r>
      </w:smartTag>
      <w:r w:rsidR="00337710" w:rsidRPr="000A1DC9">
        <w:rPr>
          <w:szCs w:val="22"/>
          <w:shd w:val="clear" w:color="auto" w:fill="D9D9D9"/>
        </w:rPr>
        <w:t>/PVDH/alu blisteri)</w:t>
      </w:r>
    </w:p>
    <w:p w14:paraId="6B682DD5" w14:textId="77777777" w:rsidR="0078216D" w:rsidRPr="000A1DC9" w:rsidRDefault="0078216D" w:rsidP="005F77C6">
      <w:pPr>
        <w:tabs>
          <w:tab w:val="clear" w:pos="567"/>
        </w:tabs>
        <w:spacing w:line="240" w:lineRule="auto"/>
        <w:ind w:left="567" w:hanging="567"/>
        <w:rPr>
          <w:szCs w:val="22"/>
        </w:rPr>
      </w:pPr>
    </w:p>
    <w:p w14:paraId="16B342A3"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633E8593" w14:textId="77777777">
        <w:tc>
          <w:tcPr>
            <w:tcW w:w="9287" w:type="dxa"/>
          </w:tcPr>
          <w:p w14:paraId="76101D3C"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13.</w:t>
            </w:r>
            <w:r w:rsidRPr="000A1DC9">
              <w:rPr>
                <w:b/>
                <w:szCs w:val="22"/>
              </w:rPr>
              <w:tab/>
              <w:t>SĒRIJAS NUMURS</w:t>
            </w:r>
          </w:p>
        </w:tc>
      </w:tr>
    </w:tbl>
    <w:p w14:paraId="70973F20" w14:textId="77777777" w:rsidR="0078216D" w:rsidRPr="000A1DC9" w:rsidRDefault="0078216D" w:rsidP="005F77C6">
      <w:pPr>
        <w:tabs>
          <w:tab w:val="clear" w:pos="567"/>
        </w:tabs>
        <w:spacing w:line="240" w:lineRule="auto"/>
        <w:ind w:left="567" w:hanging="567"/>
        <w:rPr>
          <w:szCs w:val="22"/>
        </w:rPr>
      </w:pPr>
    </w:p>
    <w:p w14:paraId="755DAFF3" w14:textId="77777777" w:rsidR="0078216D" w:rsidRPr="000A1DC9" w:rsidRDefault="0078216D" w:rsidP="005F77C6">
      <w:pPr>
        <w:tabs>
          <w:tab w:val="clear" w:pos="567"/>
        </w:tabs>
        <w:spacing w:line="240" w:lineRule="auto"/>
        <w:ind w:left="567" w:hanging="567"/>
        <w:rPr>
          <w:szCs w:val="22"/>
        </w:rPr>
      </w:pPr>
      <w:r w:rsidRPr="000A1DC9">
        <w:rPr>
          <w:szCs w:val="22"/>
        </w:rPr>
        <w:t>Sērija</w:t>
      </w:r>
    </w:p>
    <w:p w14:paraId="2633EAE6" w14:textId="77777777" w:rsidR="0078216D" w:rsidRPr="000A1DC9" w:rsidRDefault="0078216D" w:rsidP="005F77C6">
      <w:pPr>
        <w:tabs>
          <w:tab w:val="clear" w:pos="567"/>
        </w:tabs>
        <w:spacing w:line="240" w:lineRule="auto"/>
        <w:ind w:left="567" w:hanging="567"/>
        <w:rPr>
          <w:szCs w:val="22"/>
        </w:rPr>
      </w:pPr>
    </w:p>
    <w:p w14:paraId="30C74981"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1FF2FE9C" w14:textId="77777777">
        <w:tc>
          <w:tcPr>
            <w:tcW w:w="9287" w:type="dxa"/>
          </w:tcPr>
          <w:p w14:paraId="685BAC6F"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14.</w:t>
            </w:r>
            <w:r w:rsidRPr="000A1DC9">
              <w:rPr>
                <w:b/>
                <w:szCs w:val="22"/>
              </w:rPr>
              <w:tab/>
              <w:t>IZSNIEGŠANAS KĀRTĪBA</w:t>
            </w:r>
          </w:p>
        </w:tc>
      </w:tr>
    </w:tbl>
    <w:p w14:paraId="481E69CF" w14:textId="77777777" w:rsidR="0078216D" w:rsidRPr="000A1DC9" w:rsidRDefault="0078216D" w:rsidP="005F77C6">
      <w:pPr>
        <w:tabs>
          <w:tab w:val="clear" w:pos="567"/>
        </w:tabs>
        <w:spacing w:line="240" w:lineRule="auto"/>
        <w:ind w:left="567" w:hanging="567"/>
        <w:rPr>
          <w:szCs w:val="22"/>
        </w:rPr>
      </w:pPr>
    </w:p>
    <w:p w14:paraId="51CDFA72" w14:textId="77777777" w:rsidR="0078216D" w:rsidRPr="000A1DC9" w:rsidRDefault="0078216D" w:rsidP="005F77C6">
      <w:pPr>
        <w:tabs>
          <w:tab w:val="clear" w:pos="567"/>
        </w:tabs>
        <w:spacing w:line="240" w:lineRule="auto"/>
        <w:ind w:left="567" w:hanging="567"/>
        <w:rPr>
          <w:szCs w:val="22"/>
        </w:rPr>
      </w:pPr>
      <w:r w:rsidRPr="000A1DC9">
        <w:rPr>
          <w:szCs w:val="22"/>
        </w:rPr>
        <w:t>Recepšu zāles</w:t>
      </w:r>
      <w:r w:rsidR="00467144" w:rsidRPr="000A1DC9">
        <w:rPr>
          <w:szCs w:val="22"/>
        </w:rPr>
        <w:t>.</w:t>
      </w:r>
    </w:p>
    <w:p w14:paraId="660DD5DB" w14:textId="77777777" w:rsidR="0078216D" w:rsidRPr="000A1DC9" w:rsidRDefault="0078216D" w:rsidP="005F77C6">
      <w:pPr>
        <w:tabs>
          <w:tab w:val="clear" w:pos="567"/>
        </w:tabs>
        <w:spacing w:line="240" w:lineRule="auto"/>
        <w:ind w:left="567" w:hanging="567"/>
        <w:rPr>
          <w:szCs w:val="22"/>
        </w:rPr>
      </w:pPr>
    </w:p>
    <w:p w14:paraId="3BD228B9"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72F9F1A1" w14:textId="77777777">
        <w:tc>
          <w:tcPr>
            <w:tcW w:w="9287" w:type="dxa"/>
          </w:tcPr>
          <w:p w14:paraId="087105D8"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15.</w:t>
            </w:r>
            <w:r w:rsidRPr="000A1DC9">
              <w:rPr>
                <w:b/>
                <w:szCs w:val="22"/>
              </w:rPr>
              <w:tab/>
              <w:t xml:space="preserve">NORĀDĪJUMI </w:t>
            </w:r>
            <w:smartTag w:uri="urn:schemas-microsoft-com:office:smarttags" w:element="stockticker">
              <w:r w:rsidRPr="000A1DC9">
                <w:rPr>
                  <w:b/>
                  <w:szCs w:val="22"/>
                </w:rPr>
                <w:t>PAR</w:t>
              </w:r>
            </w:smartTag>
            <w:r w:rsidRPr="000A1DC9">
              <w:rPr>
                <w:b/>
                <w:szCs w:val="22"/>
              </w:rPr>
              <w:t xml:space="preserve"> LIETOŠANU</w:t>
            </w:r>
          </w:p>
        </w:tc>
      </w:tr>
    </w:tbl>
    <w:p w14:paraId="79B7963C" w14:textId="77777777" w:rsidR="00431F26" w:rsidRPr="000A1DC9" w:rsidRDefault="00431F26" w:rsidP="005F77C6">
      <w:pPr>
        <w:tabs>
          <w:tab w:val="clear" w:pos="567"/>
        </w:tabs>
        <w:spacing w:line="240" w:lineRule="auto"/>
        <w:ind w:left="567" w:hanging="567"/>
      </w:pPr>
    </w:p>
    <w:p w14:paraId="130B799B" w14:textId="77777777" w:rsidR="00431F26" w:rsidRPr="000A1DC9" w:rsidRDefault="00431F26" w:rsidP="005F77C6">
      <w:pPr>
        <w:tabs>
          <w:tab w:val="clear" w:pos="567"/>
        </w:tabs>
        <w:spacing w:line="240" w:lineRule="auto"/>
        <w:ind w:left="567" w:hanging="567"/>
      </w:pPr>
    </w:p>
    <w:p w14:paraId="3A44E1E3" w14:textId="77777777" w:rsidR="00431F26" w:rsidRPr="000A1DC9" w:rsidRDefault="00431F26" w:rsidP="005F77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0A1DC9">
        <w:rPr>
          <w:b/>
        </w:rPr>
        <w:t>16.</w:t>
      </w:r>
      <w:r w:rsidRPr="000A1DC9">
        <w:rPr>
          <w:b/>
        </w:rPr>
        <w:tab/>
        <w:t>INFORMĀCIJA BRAILA RAKSTĀ</w:t>
      </w:r>
    </w:p>
    <w:p w14:paraId="7F9A8C3D" w14:textId="77777777" w:rsidR="00431F26" w:rsidRPr="000A1DC9" w:rsidRDefault="00431F26" w:rsidP="005F77C6">
      <w:pPr>
        <w:tabs>
          <w:tab w:val="clear" w:pos="567"/>
        </w:tabs>
        <w:spacing w:line="240" w:lineRule="auto"/>
        <w:ind w:left="567" w:hanging="567"/>
      </w:pPr>
    </w:p>
    <w:p w14:paraId="67030B00" w14:textId="77777777" w:rsidR="0078216D" w:rsidRPr="000A1DC9" w:rsidRDefault="006C0103" w:rsidP="005F77C6">
      <w:pPr>
        <w:tabs>
          <w:tab w:val="clear" w:pos="567"/>
        </w:tabs>
        <w:spacing w:line="240" w:lineRule="auto"/>
        <w:ind w:left="567" w:hanging="567"/>
        <w:rPr>
          <w:szCs w:val="22"/>
        </w:rPr>
      </w:pPr>
      <w:r w:rsidRPr="000A1DC9">
        <w:rPr>
          <w:szCs w:val="22"/>
        </w:rPr>
        <w:t>Emselex 7,5 mg</w:t>
      </w:r>
    </w:p>
    <w:p w14:paraId="7AC9EF2A" w14:textId="77777777" w:rsidR="00D47916" w:rsidRPr="000A1DC9" w:rsidRDefault="00D47916" w:rsidP="005F77C6">
      <w:pPr>
        <w:tabs>
          <w:tab w:val="clear" w:pos="567"/>
        </w:tabs>
        <w:spacing w:line="240" w:lineRule="auto"/>
        <w:ind w:left="567" w:hanging="567"/>
        <w:rPr>
          <w:szCs w:val="22"/>
        </w:rPr>
      </w:pPr>
    </w:p>
    <w:p w14:paraId="2FE91B3D" w14:textId="77777777" w:rsidR="00D47916" w:rsidRPr="000A1DC9" w:rsidRDefault="00D47916" w:rsidP="005F77C6">
      <w:pPr>
        <w:widowControl w:val="0"/>
        <w:rPr>
          <w:noProof/>
          <w:szCs w:val="22"/>
          <w:shd w:val="clear" w:color="auto" w:fill="CCCCCC"/>
        </w:rPr>
      </w:pPr>
    </w:p>
    <w:p w14:paraId="1CC6CC1A" w14:textId="77777777" w:rsidR="00D47916" w:rsidRPr="000A1DC9" w:rsidRDefault="00D47916" w:rsidP="005F77C6">
      <w:pPr>
        <w:keepNext/>
        <w:keepLines/>
        <w:widowControl w:val="0"/>
        <w:pBdr>
          <w:top w:val="single" w:sz="4" w:space="1" w:color="auto"/>
          <w:left w:val="single" w:sz="4" w:space="4" w:color="auto"/>
          <w:bottom w:val="single" w:sz="4" w:space="0" w:color="auto"/>
          <w:right w:val="single" w:sz="4" w:space="4" w:color="auto"/>
        </w:pBdr>
        <w:rPr>
          <w:noProof/>
          <w:szCs w:val="22"/>
        </w:rPr>
      </w:pPr>
      <w:r w:rsidRPr="000A1DC9">
        <w:rPr>
          <w:b/>
          <w:noProof/>
          <w:szCs w:val="22"/>
        </w:rPr>
        <w:t>17.</w:t>
      </w:r>
      <w:r w:rsidRPr="000A1DC9">
        <w:rPr>
          <w:b/>
          <w:noProof/>
          <w:szCs w:val="22"/>
        </w:rPr>
        <w:tab/>
      </w:r>
      <w:r w:rsidRPr="000A1DC9">
        <w:rPr>
          <w:b/>
          <w:noProof/>
          <w:szCs w:val="22"/>
          <w:lang w:bidi="lv-LV"/>
        </w:rPr>
        <w:t>UNIKĀLS IDENTIFIKATORS – 2D SVĪTRKODS</w:t>
      </w:r>
    </w:p>
    <w:p w14:paraId="1190CC3A" w14:textId="77777777" w:rsidR="00D47916" w:rsidRPr="000A1DC9" w:rsidRDefault="00D47916" w:rsidP="005F77C6">
      <w:pPr>
        <w:keepNext/>
        <w:keepLines/>
        <w:widowControl w:val="0"/>
        <w:rPr>
          <w:noProof/>
          <w:szCs w:val="22"/>
        </w:rPr>
      </w:pPr>
    </w:p>
    <w:p w14:paraId="7AF78B2F" w14:textId="77777777" w:rsidR="00D47916" w:rsidRPr="000A1DC9" w:rsidRDefault="00D47916" w:rsidP="005F77C6">
      <w:pPr>
        <w:widowControl w:val="0"/>
        <w:rPr>
          <w:noProof/>
          <w:szCs w:val="22"/>
          <w:shd w:val="pct15" w:color="auto" w:fill="auto"/>
        </w:rPr>
      </w:pPr>
      <w:r w:rsidRPr="000A1DC9">
        <w:rPr>
          <w:noProof/>
          <w:szCs w:val="22"/>
          <w:shd w:val="pct15" w:color="auto" w:fill="auto"/>
          <w:lang w:bidi="lv-LV"/>
        </w:rPr>
        <w:t>2D svītrkods, kurā iekļauts unikāls identifikators</w:t>
      </w:r>
      <w:r w:rsidRPr="000A1DC9">
        <w:rPr>
          <w:noProof/>
          <w:szCs w:val="22"/>
          <w:shd w:val="pct15" w:color="auto" w:fill="auto"/>
        </w:rPr>
        <w:t>.</w:t>
      </w:r>
    </w:p>
    <w:p w14:paraId="05A37A2C" w14:textId="77777777" w:rsidR="00D47916" w:rsidRPr="000A1DC9" w:rsidRDefault="00D47916" w:rsidP="005F77C6">
      <w:pPr>
        <w:widowControl w:val="0"/>
        <w:rPr>
          <w:noProof/>
          <w:szCs w:val="22"/>
          <w:shd w:val="clear" w:color="auto" w:fill="CCCCCC"/>
        </w:rPr>
      </w:pPr>
    </w:p>
    <w:p w14:paraId="6B929344" w14:textId="77777777" w:rsidR="00D47916" w:rsidRPr="000A1DC9" w:rsidRDefault="00D47916" w:rsidP="005F77C6">
      <w:pPr>
        <w:widowControl w:val="0"/>
        <w:rPr>
          <w:noProof/>
          <w:szCs w:val="22"/>
        </w:rPr>
      </w:pPr>
    </w:p>
    <w:p w14:paraId="71289B20" w14:textId="77777777" w:rsidR="00D47916" w:rsidRPr="000A1DC9" w:rsidRDefault="00D47916" w:rsidP="005F77C6">
      <w:pPr>
        <w:keepNext/>
        <w:keepLines/>
        <w:widowControl w:val="0"/>
        <w:pBdr>
          <w:top w:val="single" w:sz="4" w:space="1" w:color="auto"/>
          <w:left w:val="single" w:sz="4" w:space="4" w:color="auto"/>
          <w:bottom w:val="single" w:sz="4" w:space="0" w:color="auto"/>
          <w:right w:val="single" w:sz="4" w:space="4" w:color="auto"/>
        </w:pBdr>
        <w:rPr>
          <w:noProof/>
          <w:szCs w:val="22"/>
        </w:rPr>
      </w:pPr>
      <w:r w:rsidRPr="000A1DC9">
        <w:rPr>
          <w:b/>
          <w:noProof/>
          <w:szCs w:val="22"/>
        </w:rPr>
        <w:t>18.</w:t>
      </w:r>
      <w:r w:rsidRPr="000A1DC9">
        <w:rPr>
          <w:b/>
          <w:noProof/>
          <w:szCs w:val="22"/>
        </w:rPr>
        <w:tab/>
      </w:r>
      <w:r w:rsidRPr="000A1DC9">
        <w:rPr>
          <w:b/>
          <w:noProof/>
          <w:szCs w:val="22"/>
          <w:lang w:bidi="lv-LV"/>
        </w:rPr>
        <w:t>UNIKĀLS IDENTIFIKATORS – DATI, KURUS VAR NOLASĪT PERSONA</w:t>
      </w:r>
    </w:p>
    <w:p w14:paraId="3DD40B8B" w14:textId="77777777" w:rsidR="00D47916" w:rsidRPr="000A1DC9" w:rsidRDefault="00D47916" w:rsidP="005F77C6">
      <w:pPr>
        <w:keepNext/>
        <w:keepLines/>
        <w:widowControl w:val="0"/>
        <w:rPr>
          <w:noProof/>
          <w:szCs w:val="22"/>
        </w:rPr>
      </w:pPr>
    </w:p>
    <w:p w14:paraId="0ACBA326" w14:textId="77777777" w:rsidR="00D47916" w:rsidRPr="000A1DC9" w:rsidRDefault="00D47916" w:rsidP="005F77C6">
      <w:pPr>
        <w:keepNext/>
        <w:keepLines/>
        <w:widowControl w:val="0"/>
        <w:rPr>
          <w:szCs w:val="22"/>
        </w:rPr>
      </w:pPr>
      <w:r w:rsidRPr="000A1DC9">
        <w:rPr>
          <w:szCs w:val="22"/>
        </w:rPr>
        <w:t>PC:</w:t>
      </w:r>
    </w:p>
    <w:p w14:paraId="413E9F81" w14:textId="77777777" w:rsidR="00D47916" w:rsidRPr="000A1DC9" w:rsidRDefault="00D47916" w:rsidP="005F77C6">
      <w:pPr>
        <w:keepNext/>
        <w:keepLines/>
        <w:widowControl w:val="0"/>
        <w:rPr>
          <w:szCs w:val="22"/>
        </w:rPr>
      </w:pPr>
      <w:r w:rsidRPr="000A1DC9">
        <w:rPr>
          <w:szCs w:val="22"/>
        </w:rPr>
        <w:t>SN:</w:t>
      </w:r>
    </w:p>
    <w:p w14:paraId="1A79E245" w14:textId="77777777" w:rsidR="00D47916" w:rsidRPr="000A1DC9" w:rsidRDefault="00D47916" w:rsidP="005F77C6">
      <w:pPr>
        <w:rPr>
          <w:szCs w:val="22"/>
        </w:rPr>
      </w:pPr>
      <w:r w:rsidRPr="000A1DC9">
        <w:rPr>
          <w:szCs w:val="22"/>
        </w:rPr>
        <w:t>NN:</w:t>
      </w:r>
    </w:p>
    <w:p w14:paraId="50EA32B4" w14:textId="77777777" w:rsidR="00D47916" w:rsidRPr="000A1DC9" w:rsidRDefault="00D47916" w:rsidP="005F77C6">
      <w:pPr>
        <w:rPr>
          <w:szCs w:val="22"/>
        </w:rPr>
      </w:pPr>
    </w:p>
    <w:p w14:paraId="43A801BA" w14:textId="77777777" w:rsidR="00D47916" w:rsidRPr="000A1DC9" w:rsidRDefault="00D47916" w:rsidP="005F77C6">
      <w:pPr>
        <w:tabs>
          <w:tab w:val="clear" w:pos="567"/>
        </w:tabs>
        <w:spacing w:line="240" w:lineRule="auto"/>
        <w:ind w:left="567" w:hanging="567"/>
        <w:rPr>
          <w:szCs w:val="22"/>
        </w:rPr>
      </w:pPr>
    </w:p>
    <w:p w14:paraId="1F570A59" w14:textId="77777777" w:rsidR="00D47916" w:rsidRPr="000A1DC9" w:rsidRDefault="00D47916" w:rsidP="005F77C6">
      <w:pPr>
        <w:tabs>
          <w:tab w:val="clear" w:pos="567"/>
        </w:tabs>
        <w:spacing w:line="240" w:lineRule="auto"/>
        <w:ind w:left="567" w:hanging="567"/>
        <w:rPr>
          <w:szCs w:val="22"/>
        </w:rPr>
      </w:pPr>
    </w:p>
    <w:p w14:paraId="6934C0A3" w14:textId="77777777" w:rsidR="00D47916" w:rsidRPr="000A1DC9" w:rsidRDefault="00D47916" w:rsidP="005F77C6">
      <w:pPr>
        <w:tabs>
          <w:tab w:val="clear" w:pos="567"/>
        </w:tabs>
        <w:spacing w:line="240" w:lineRule="auto"/>
        <w:ind w:left="567" w:hanging="567"/>
        <w:rPr>
          <w:szCs w:val="22"/>
          <w:u w:val="single"/>
        </w:rPr>
      </w:pPr>
    </w:p>
    <w:p w14:paraId="27CF11EC" w14:textId="77777777" w:rsidR="0078216D" w:rsidRPr="000A1DC9" w:rsidRDefault="0078216D" w:rsidP="005F77C6">
      <w:pPr>
        <w:tabs>
          <w:tab w:val="clear" w:pos="567"/>
        </w:tabs>
        <w:spacing w:line="240" w:lineRule="auto"/>
        <w:ind w:left="567" w:hanging="567"/>
        <w:rPr>
          <w:szCs w:val="22"/>
          <w:u w:val="single"/>
        </w:rPr>
      </w:pPr>
      <w:r w:rsidRPr="000A1DC9">
        <w:rPr>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6609AFB4" w14:textId="77777777">
        <w:tc>
          <w:tcPr>
            <w:tcW w:w="9287" w:type="dxa"/>
          </w:tcPr>
          <w:p w14:paraId="4DEF4301" w14:textId="77777777" w:rsidR="0078216D" w:rsidRPr="000A1DC9" w:rsidRDefault="0078216D" w:rsidP="005F77C6">
            <w:pPr>
              <w:tabs>
                <w:tab w:val="clear" w:pos="567"/>
              </w:tabs>
              <w:spacing w:line="240" w:lineRule="auto"/>
              <w:ind w:left="567" w:hanging="567"/>
              <w:rPr>
                <w:b/>
                <w:szCs w:val="22"/>
              </w:rPr>
            </w:pPr>
            <w:r w:rsidRPr="000A1DC9">
              <w:rPr>
                <w:szCs w:val="22"/>
                <w:u w:val="single"/>
              </w:rPr>
              <w:lastRenderedPageBreak/>
              <w:br w:type="page"/>
            </w:r>
            <w:r w:rsidRPr="000A1DC9">
              <w:rPr>
                <w:b/>
                <w:szCs w:val="22"/>
                <w:u w:val="single"/>
              </w:rPr>
              <w:br w:type="page"/>
            </w:r>
            <w:r w:rsidRPr="000A1DC9">
              <w:rPr>
                <w:b/>
                <w:szCs w:val="22"/>
              </w:rPr>
              <w:t>MINIMĀLĀ INFORMĀCIJA</w:t>
            </w:r>
            <w:r w:rsidR="00B62841" w:rsidRPr="000A1DC9">
              <w:rPr>
                <w:b/>
                <w:szCs w:val="22"/>
              </w:rPr>
              <w:t>, KAS JĀNORĀDA</w:t>
            </w:r>
            <w:r w:rsidRPr="000A1DC9">
              <w:rPr>
                <w:b/>
                <w:szCs w:val="22"/>
              </w:rPr>
              <w:t xml:space="preserve"> UZ BLISTERA </w:t>
            </w:r>
            <w:smartTag w:uri="urn:schemas-microsoft-com:office:smarttags" w:element="stockticker">
              <w:r w:rsidRPr="000A1DC9">
                <w:rPr>
                  <w:b/>
                  <w:szCs w:val="22"/>
                </w:rPr>
                <w:t>VAI</w:t>
              </w:r>
            </w:smartTag>
            <w:r w:rsidRPr="000A1DC9">
              <w:rPr>
                <w:b/>
                <w:szCs w:val="22"/>
              </w:rPr>
              <w:t xml:space="preserve"> PLĀKSNĪTES</w:t>
            </w:r>
            <w:r w:rsidR="00D173C9" w:rsidRPr="000A1DC9">
              <w:rPr>
                <w:b/>
                <w:szCs w:val="22"/>
              </w:rPr>
              <w:t xml:space="preserve"> </w:t>
            </w:r>
          </w:p>
          <w:p w14:paraId="6EEA6702" w14:textId="77777777" w:rsidR="00D173C9" w:rsidRPr="000A1DC9" w:rsidRDefault="00D173C9" w:rsidP="005F77C6">
            <w:pPr>
              <w:tabs>
                <w:tab w:val="clear" w:pos="567"/>
              </w:tabs>
              <w:spacing w:line="240" w:lineRule="auto"/>
              <w:ind w:left="567" w:hanging="567"/>
              <w:rPr>
                <w:b/>
                <w:szCs w:val="22"/>
              </w:rPr>
            </w:pPr>
          </w:p>
          <w:p w14:paraId="317EBC47" w14:textId="77777777" w:rsidR="00D173C9" w:rsidRPr="000A1DC9" w:rsidRDefault="00D173C9" w:rsidP="005F77C6">
            <w:pPr>
              <w:tabs>
                <w:tab w:val="clear" w:pos="567"/>
              </w:tabs>
              <w:spacing w:line="240" w:lineRule="auto"/>
              <w:ind w:left="567" w:hanging="567"/>
              <w:rPr>
                <w:b/>
                <w:szCs w:val="22"/>
              </w:rPr>
            </w:pPr>
            <w:r w:rsidRPr="000A1DC9">
              <w:rPr>
                <w:b/>
                <w:szCs w:val="22"/>
              </w:rPr>
              <w:t>BLISTERA</w:t>
            </w:r>
          </w:p>
        </w:tc>
      </w:tr>
    </w:tbl>
    <w:p w14:paraId="1CA68A46" w14:textId="77777777" w:rsidR="0078216D" w:rsidRPr="000A1DC9" w:rsidRDefault="0078216D" w:rsidP="005F77C6">
      <w:pPr>
        <w:tabs>
          <w:tab w:val="clear" w:pos="567"/>
        </w:tabs>
        <w:spacing w:line="240" w:lineRule="auto"/>
        <w:ind w:left="567" w:hanging="567"/>
        <w:rPr>
          <w:szCs w:val="22"/>
        </w:rPr>
      </w:pPr>
    </w:p>
    <w:p w14:paraId="3C1358E6" w14:textId="77777777" w:rsidR="0078216D" w:rsidRPr="000A1DC9" w:rsidRDefault="0078216D" w:rsidP="005F77C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1E4F0449" w14:textId="77777777">
        <w:tc>
          <w:tcPr>
            <w:tcW w:w="9287" w:type="dxa"/>
          </w:tcPr>
          <w:p w14:paraId="4D46559B"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w:t>
            </w:r>
            <w:r w:rsidRPr="000A1DC9">
              <w:rPr>
                <w:b/>
                <w:szCs w:val="22"/>
              </w:rPr>
              <w:tab/>
              <w:t>ZĀĻU NOSAUKUMS</w:t>
            </w:r>
          </w:p>
        </w:tc>
      </w:tr>
    </w:tbl>
    <w:p w14:paraId="58642A5A" w14:textId="77777777" w:rsidR="0078216D" w:rsidRPr="000A1DC9" w:rsidRDefault="0078216D" w:rsidP="005F77C6">
      <w:pPr>
        <w:tabs>
          <w:tab w:val="clear" w:pos="567"/>
        </w:tabs>
        <w:spacing w:line="240" w:lineRule="auto"/>
        <w:ind w:left="567" w:hanging="567"/>
        <w:rPr>
          <w:szCs w:val="22"/>
        </w:rPr>
      </w:pPr>
    </w:p>
    <w:p w14:paraId="15B9A3A0" w14:textId="77777777" w:rsidR="0078216D" w:rsidRPr="000A1DC9" w:rsidRDefault="0078216D" w:rsidP="005F77C6">
      <w:pPr>
        <w:tabs>
          <w:tab w:val="clear" w:pos="567"/>
        </w:tabs>
        <w:spacing w:line="240" w:lineRule="auto"/>
        <w:ind w:left="567" w:hanging="567"/>
        <w:rPr>
          <w:szCs w:val="22"/>
        </w:rPr>
      </w:pPr>
      <w:r w:rsidRPr="000A1DC9">
        <w:rPr>
          <w:szCs w:val="22"/>
        </w:rPr>
        <w:t>E</w:t>
      </w:r>
      <w:r w:rsidR="00431F26" w:rsidRPr="000A1DC9">
        <w:rPr>
          <w:szCs w:val="22"/>
        </w:rPr>
        <w:t>mselex</w:t>
      </w:r>
      <w:r w:rsidRPr="000A1DC9">
        <w:rPr>
          <w:szCs w:val="22"/>
        </w:rPr>
        <w:t xml:space="preserve"> 7,5 mg ilgstošās darbības tabletes</w:t>
      </w:r>
    </w:p>
    <w:p w14:paraId="0DC6FE4E" w14:textId="77777777" w:rsidR="0078216D" w:rsidRPr="000A1DC9" w:rsidRDefault="00BF5201" w:rsidP="005F77C6">
      <w:pPr>
        <w:tabs>
          <w:tab w:val="clear" w:pos="567"/>
        </w:tabs>
        <w:spacing w:line="240" w:lineRule="auto"/>
        <w:ind w:left="567" w:hanging="567"/>
        <w:rPr>
          <w:szCs w:val="22"/>
        </w:rPr>
      </w:pPr>
      <w:r w:rsidRPr="000A1DC9">
        <w:rPr>
          <w:i/>
          <w:szCs w:val="22"/>
        </w:rPr>
        <w:t>d</w:t>
      </w:r>
      <w:r w:rsidR="0078216D" w:rsidRPr="000A1DC9">
        <w:rPr>
          <w:i/>
          <w:szCs w:val="22"/>
        </w:rPr>
        <w:t>arifenacin</w:t>
      </w:r>
    </w:p>
    <w:p w14:paraId="2616AD43" w14:textId="77777777" w:rsidR="0078216D" w:rsidRPr="000A1DC9" w:rsidRDefault="0078216D" w:rsidP="005F77C6">
      <w:pPr>
        <w:tabs>
          <w:tab w:val="clear" w:pos="567"/>
        </w:tabs>
        <w:spacing w:line="240" w:lineRule="auto"/>
        <w:ind w:left="567" w:hanging="567"/>
        <w:rPr>
          <w:szCs w:val="22"/>
        </w:rPr>
      </w:pPr>
    </w:p>
    <w:p w14:paraId="4F019C49"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176F75FE" w14:textId="77777777">
        <w:tc>
          <w:tcPr>
            <w:tcW w:w="9287" w:type="dxa"/>
          </w:tcPr>
          <w:p w14:paraId="0BD57829"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2.</w:t>
            </w:r>
            <w:r w:rsidRPr="000A1DC9">
              <w:rPr>
                <w:b/>
                <w:szCs w:val="22"/>
              </w:rPr>
              <w:tab/>
              <w:t>REĢISTRĀCIJAS APLIECĪBAS ĪPAŠNIEKA NOSAUKUMS</w:t>
            </w:r>
          </w:p>
        </w:tc>
      </w:tr>
    </w:tbl>
    <w:p w14:paraId="2A0E547C" w14:textId="77777777" w:rsidR="0078216D" w:rsidRPr="000A1DC9" w:rsidRDefault="0078216D" w:rsidP="005F77C6">
      <w:pPr>
        <w:tabs>
          <w:tab w:val="clear" w:pos="567"/>
        </w:tabs>
        <w:spacing w:line="240" w:lineRule="auto"/>
        <w:ind w:left="567" w:hanging="567"/>
        <w:rPr>
          <w:szCs w:val="22"/>
        </w:rPr>
      </w:pPr>
    </w:p>
    <w:p w14:paraId="64CD24A9" w14:textId="56930D3C" w:rsidR="0078216D" w:rsidRPr="000A1DC9" w:rsidRDefault="007F227C" w:rsidP="005F77C6">
      <w:pPr>
        <w:tabs>
          <w:tab w:val="clear" w:pos="567"/>
        </w:tabs>
        <w:spacing w:line="240" w:lineRule="auto"/>
        <w:ind w:left="567" w:hanging="567"/>
      </w:pPr>
      <w:r w:rsidRPr="000A1DC9">
        <w:t>pharma&amp;</w:t>
      </w:r>
      <w:r w:rsidR="00F363A1" w:rsidRPr="000A1DC9">
        <w:t xml:space="preserve"> [logo]</w:t>
      </w:r>
    </w:p>
    <w:p w14:paraId="6691D642" w14:textId="77777777" w:rsidR="007F227C" w:rsidRPr="000A1DC9" w:rsidRDefault="007F227C" w:rsidP="005F77C6">
      <w:pPr>
        <w:tabs>
          <w:tab w:val="clear" w:pos="567"/>
        </w:tabs>
        <w:spacing w:line="240" w:lineRule="auto"/>
        <w:ind w:left="567" w:hanging="567"/>
        <w:rPr>
          <w:szCs w:val="22"/>
        </w:rPr>
      </w:pPr>
    </w:p>
    <w:p w14:paraId="2D045DEF"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28E3F568" w14:textId="77777777">
        <w:tc>
          <w:tcPr>
            <w:tcW w:w="9287" w:type="dxa"/>
          </w:tcPr>
          <w:p w14:paraId="1B9471F1"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3.</w:t>
            </w:r>
            <w:r w:rsidRPr="000A1DC9">
              <w:rPr>
                <w:b/>
                <w:szCs w:val="22"/>
              </w:rPr>
              <w:tab/>
              <w:t>DERĪGUMA TERMIŅŠ</w:t>
            </w:r>
          </w:p>
        </w:tc>
      </w:tr>
    </w:tbl>
    <w:p w14:paraId="4C4A5BDD" w14:textId="77777777" w:rsidR="0078216D" w:rsidRPr="000A1DC9" w:rsidRDefault="0078216D" w:rsidP="005F77C6">
      <w:pPr>
        <w:tabs>
          <w:tab w:val="clear" w:pos="567"/>
        </w:tabs>
        <w:spacing w:line="240" w:lineRule="auto"/>
        <w:ind w:left="567" w:hanging="567"/>
        <w:rPr>
          <w:szCs w:val="22"/>
        </w:rPr>
      </w:pPr>
    </w:p>
    <w:p w14:paraId="5BB31941" w14:textId="77777777" w:rsidR="0078216D" w:rsidRPr="000A1DC9" w:rsidRDefault="00455B16" w:rsidP="005F77C6">
      <w:pPr>
        <w:tabs>
          <w:tab w:val="clear" w:pos="567"/>
        </w:tabs>
        <w:spacing w:line="240" w:lineRule="auto"/>
        <w:ind w:left="567" w:hanging="567"/>
        <w:rPr>
          <w:szCs w:val="22"/>
        </w:rPr>
      </w:pPr>
      <w:r w:rsidRPr="000A1DC9">
        <w:rPr>
          <w:szCs w:val="22"/>
        </w:rPr>
        <w:t>EXP</w:t>
      </w:r>
    </w:p>
    <w:p w14:paraId="00DCC901" w14:textId="77777777" w:rsidR="0078216D" w:rsidRPr="000A1DC9" w:rsidRDefault="0078216D" w:rsidP="005F77C6">
      <w:pPr>
        <w:tabs>
          <w:tab w:val="clear" w:pos="567"/>
        </w:tabs>
        <w:spacing w:line="240" w:lineRule="auto"/>
        <w:ind w:left="567" w:hanging="567"/>
        <w:rPr>
          <w:szCs w:val="22"/>
        </w:rPr>
      </w:pPr>
    </w:p>
    <w:p w14:paraId="3117DE8A"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3D66A29F" w14:textId="77777777">
        <w:tc>
          <w:tcPr>
            <w:tcW w:w="9287" w:type="dxa"/>
          </w:tcPr>
          <w:p w14:paraId="7BC1304B"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4.</w:t>
            </w:r>
            <w:r w:rsidRPr="000A1DC9">
              <w:rPr>
                <w:b/>
                <w:szCs w:val="22"/>
              </w:rPr>
              <w:tab/>
              <w:t>SĒRIJAS NUMURS</w:t>
            </w:r>
          </w:p>
        </w:tc>
      </w:tr>
    </w:tbl>
    <w:p w14:paraId="25798940" w14:textId="77777777" w:rsidR="0078216D" w:rsidRPr="000A1DC9" w:rsidRDefault="0078216D" w:rsidP="005F77C6">
      <w:pPr>
        <w:tabs>
          <w:tab w:val="clear" w:pos="567"/>
        </w:tabs>
        <w:spacing w:line="240" w:lineRule="auto"/>
        <w:ind w:left="567" w:hanging="567"/>
        <w:rPr>
          <w:szCs w:val="22"/>
        </w:rPr>
      </w:pPr>
    </w:p>
    <w:p w14:paraId="42932DC6" w14:textId="77777777" w:rsidR="0078216D" w:rsidRPr="000A1DC9" w:rsidRDefault="00455B16" w:rsidP="005F77C6">
      <w:pPr>
        <w:tabs>
          <w:tab w:val="clear" w:pos="567"/>
        </w:tabs>
        <w:spacing w:line="240" w:lineRule="auto"/>
        <w:ind w:left="567" w:hanging="567"/>
        <w:rPr>
          <w:szCs w:val="22"/>
        </w:rPr>
      </w:pPr>
      <w:r w:rsidRPr="000A1DC9">
        <w:rPr>
          <w:szCs w:val="22"/>
        </w:rPr>
        <w:t>Lot</w:t>
      </w:r>
    </w:p>
    <w:p w14:paraId="234FD062" w14:textId="77777777" w:rsidR="002E31D4" w:rsidRPr="000A1DC9" w:rsidRDefault="002E31D4" w:rsidP="005F77C6">
      <w:pPr>
        <w:tabs>
          <w:tab w:val="clear" w:pos="567"/>
        </w:tabs>
        <w:spacing w:line="240" w:lineRule="auto"/>
        <w:ind w:left="567" w:hanging="567"/>
        <w:rPr>
          <w:noProof/>
        </w:rPr>
      </w:pPr>
    </w:p>
    <w:p w14:paraId="47FA1612" w14:textId="77777777" w:rsidR="002E31D4" w:rsidRPr="000A1DC9" w:rsidRDefault="002E31D4" w:rsidP="005F77C6">
      <w:pPr>
        <w:tabs>
          <w:tab w:val="clear" w:pos="567"/>
        </w:tabs>
        <w:spacing w:line="240" w:lineRule="auto"/>
        <w:ind w:left="567" w:hanging="567"/>
        <w:rPr>
          <w:noProof/>
        </w:rPr>
      </w:pPr>
    </w:p>
    <w:p w14:paraId="602D7B8A" w14:textId="77777777" w:rsidR="002E31D4" w:rsidRPr="000A1DC9" w:rsidRDefault="002E31D4" w:rsidP="005F77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rPr>
      </w:pPr>
      <w:r w:rsidRPr="000A1DC9">
        <w:rPr>
          <w:b/>
          <w:noProof/>
        </w:rPr>
        <w:t>5.</w:t>
      </w:r>
      <w:r w:rsidRPr="000A1DC9">
        <w:rPr>
          <w:b/>
          <w:noProof/>
        </w:rPr>
        <w:tab/>
        <w:t>CITA</w:t>
      </w:r>
    </w:p>
    <w:p w14:paraId="4BE95684" w14:textId="77777777" w:rsidR="002E31D4" w:rsidRPr="000A1DC9" w:rsidRDefault="002E31D4" w:rsidP="005F77C6">
      <w:pPr>
        <w:tabs>
          <w:tab w:val="clear" w:pos="567"/>
        </w:tabs>
        <w:spacing w:line="240" w:lineRule="auto"/>
        <w:ind w:left="567" w:hanging="567"/>
        <w:rPr>
          <w:noProof/>
        </w:rPr>
      </w:pPr>
    </w:p>
    <w:p w14:paraId="51A8E9AF" w14:textId="77777777" w:rsidR="0078216D" w:rsidRPr="000A1DC9" w:rsidRDefault="0078216D" w:rsidP="005F77C6">
      <w:pPr>
        <w:tabs>
          <w:tab w:val="clear" w:pos="567"/>
        </w:tabs>
        <w:spacing w:line="240" w:lineRule="auto"/>
        <w:ind w:left="567" w:hanging="567"/>
        <w:rPr>
          <w:szCs w:val="22"/>
        </w:rPr>
      </w:pPr>
    </w:p>
    <w:p w14:paraId="5819AF59" w14:textId="77777777" w:rsidR="0078216D" w:rsidRPr="000A1DC9" w:rsidRDefault="0078216D" w:rsidP="005F77C6">
      <w:pPr>
        <w:tabs>
          <w:tab w:val="clear" w:pos="567"/>
        </w:tabs>
        <w:spacing w:line="240" w:lineRule="auto"/>
        <w:ind w:left="567" w:hanging="567"/>
        <w:rPr>
          <w:szCs w:val="22"/>
        </w:rPr>
      </w:pPr>
      <w:r w:rsidRPr="000A1DC9">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76C0B796" w14:textId="77777777">
        <w:trPr>
          <w:trHeight w:val="1040"/>
        </w:trPr>
        <w:tc>
          <w:tcPr>
            <w:tcW w:w="9287" w:type="dxa"/>
            <w:tcBorders>
              <w:bottom w:val="single" w:sz="4" w:space="0" w:color="auto"/>
            </w:tcBorders>
          </w:tcPr>
          <w:p w14:paraId="6C68BBD3" w14:textId="77777777" w:rsidR="0078216D" w:rsidRPr="000A1DC9" w:rsidRDefault="0078216D" w:rsidP="005F77C6">
            <w:pPr>
              <w:tabs>
                <w:tab w:val="clear" w:pos="567"/>
              </w:tabs>
              <w:spacing w:line="240" w:lineRule="auto"/>
              <w:rPr>
                <w:b/>
                <w:szCs w:val="22"/>
              </w:rPr>
            </w:pPr>
            <w:r w:rsidRPr="000A1DC9">
              <w:rPr>
                <w:b/>
                <w:szCs w:val="22"/>
              </w:rPr>
              <w:lastRenderedPageBreak/>
              <w:t>INFORMĀCIJA, KAS JĀNORĀDA UZ ĀRĒJĀ IEPAKOJUMA</w:t>
            </w:r>
          </w:p>
          <w:p w14:paraId="08FA8D55" w14:textId="77777777" w:rsidR="0078216D" w:rsidRPr="000A1DC9" w:rsidRDefault="0078216D" w:rsidP="005F77C6">
            <w:pPr>
              <w:tabs>
                <w:tab w:val="clear" w:pos="567"/>
              </w:tabs>
              <w:spacing w:line="240" w:lineRule="auto"/>
              <w:ind w:left="567" w:hanging="567"/>
              <w:rPr>
                <w:szCs w:val="22"/>
              </w:rPr>
            </w:pPr>
          </w:p>
          <w:p w14:paraId="0F0CBD24" w14:textId="77777777" w:rsidR="0078216D" w:rsidRPr="000A1DC9" w:rsidRDefault="00F237C7" w:rsidP="005F77C6">
            <w:pPr>
              <w:tabs>
                <w:tab w:val="clear" w:pos="567"/>
                <w:tab w:val="left" w:pos="0"/>
              </w:tabs>
              <w:spacing w:line="240" w:lineRule="auto"/>
              <w:rPr>
                <w:b/>
                <w:szCs w:val="22"/>
              </w:rPr>
            </w:pPr>
            <w:r w:rsidRPr="000A1DC9">
              <w:rPr>
                <w:b/>
                <w:szCs w:val="22"/>
              </w:rPr>
              <w:t>KASTĪTE VIENAM IEPAKOJUMAM</w:t>
            </w:r>
          </w:p>
        </w:tc>
      </w:tr>
    </w:tbl>
    <w:p w14:paraId="5A4FE775" w14:textId="77777777" w:rsidR="0078216D" w:rsidRPr="000A1DC9" w:rsidRDefault="0078216D" w:rsidP="005F77C6">
      <w:pPr>
        <w:tabs>
          <w:tab w:val="clear" w:pos="567"/>
        </w:tabs>
        <w:spacing w:line="240" w:lineRule="auto"/>
        <w:ind w:left="567" w:hanging="567"/>
        <w:rPr>
          <w:szCs w:val="22"/>
        </w:rPr>
      </w:pPr>
    </w:p>
    <w:p w14:paraId="466F57FC"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6708FB71" w14:textId="77777777">
        <w:tc>
          <w:tcPr>
            <w:tcW w:w="9287" w:type="dxa"/>
          </w:tcPr>
          <w:p w14:paraId="388F2847"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w:t>
            </w:r>
            <w:r w:rsidRPr="000A1DC9">
              <w:rPr>
                <w:b/>
                <w:szCs w:val="22"/>
              </w:rPr>
              <w:tab/>
              <w:t>ZĀĻU NOSAUKUMS</w:t>
            </w:r>
          </w:p>
        </w:tc>
      </w:tr>
    </w:tbl>
    <w:p w14:paraId="5EA2FB1C" w14:textId="77777777" w:rsidR="0078216D" w:rsidRPr="000A1DC9" w:rsidRDefault="0078216D" w:rsidP="005F77C6">
      <w:pPr>
        <w:tabs>
          <w:tab w:val="clear" w:pos="567"/>
        </w:tabs>
        <w:spacing w:line="240" w:lineRule="auto"/>
        <w:ind w:left="567" w:hanging="567"/>
        <w:rPr>
          <w:szCs w:val="22"/>
        </w:rPr>
      </w:pPr>
    </w:p>
    <w:p w14:paraId="2D8851F1" w14:textId="77777777" w:rsidR="0078216D" w:rsidRPr="000A1DC9" w:rsidRDefault="0078216D" w:rsidP="005F77C6">
      <w:pPr>
        <w:tabs>
          <w:tab w:val="clear" w:pos="567"/>
        </w:tabs>
        <w:spacing w:line="240" w:lineRule="auto"/>
        <w:ind w:left="567" w:hanging="567"/>
        <w:rPr>
          <w:szCs w:val="22"/>
        </w:rPr>
      </w:pPr>
      <w:r w:rsidRPr="000A1DC9">
        <w:rPr>
          <w:szCs w:val="22"/>
        </w:rPr>
        <w:t>E</w:t>
      </w:r>
      <w:r w:rsidR="003E4793" w:rsidRPr="000A1DC9">
        <w:rPr>
          <w:szCs w:val="22"/>
        </w:rPr>
        <w:t>mselex</w:t>
      </w:r>
      <w:r w:rsidRPr="000A1DC9">
        <w:rPr>
          <w:szCs w:val="22"/>
        </w:rPr>
        <w:t xml:space="preserve"> 15 mg ilgstošās darbības tabletes</w:t>
      </w:r>
    </w:p>
    <w:p w14:paraId="61BC4C30" w14:textId="77777777" w:rsidR="0078216D" w:rsidRPr="000A1DC9" w:rsidRDefault="00BF5201" w:rsidP="005F77C6">
      <w:pPr>
        <w:tabs>
          <w:tab w:val="clear" w:pos="567"/>
        </w:tabs>
        <w:spacing w:line="240" w:lineRule="auto"/>
        <w:ind w:left="567" w:hanging="567"/>
        <w:rPr>
          <w:szCs w:val="22"/>
        </w:rPr>
      </w:pPr>
      <w:r w:rsidRPr="000A1DC9">
        <w:rPr>
          <w:i/>
          <w:szCs w:val="22"/>
        </w:rPr>
        <w:t>d</w:t>
      </w:r>
      <w:r w:rsidR="0078216D" w:rsidRPr="000A1DC9">
        <w:rPr>
          <w:i/>
          <w:szCs w:val="22"/>
        </w:rPr>
        <w:t>arifenacin</w:t>
      </w:r>
    </w:p>
    <w:p w14:paraId="0FC3ABC7" w14:textId="77777777" w:rsidR="0078216D" w:rsidRPr="000A1DC9" w:rsidRDefault="0078216D" w:rsidP="005F77C6">
      <w:pPr>
        <w:tabs>
          <w:tab w:val="clear" w:pos="567"/>
        </w:tabs>
        <w:spacing w:line="240" w:lineRule="auto"/>
        <w:ind w:left="567" w:hanging="567"/>
        <w:rPr>
          <w:szCs w:val="22"/>
        </w:rPr>
      </w:pPr>
    </w:p>
    <w:p w14:paraId="60A198B4"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7916C426" w14:textId="77777777">
        <w:tc>
          <w:tcPr>
            <w:tcW w:w="9287" w:type="dxa"/>
          </w:tcPr>
          <w:p w14:paraId="326C2010"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2.</w:t>
            </w:r>
            <w:r w:rsidRPr="000A1DC9">
              <w:rPr>
                <w:b/>
                <w:szCs w:val="22"/>
              </w:rPr>
              <w:tab/>
              <w:t>AKTĪVĀS(O) VIELAS(U) NOSAUKUMS(I) UN DAUDZUMS(I)</w:t>
            </w:r>
          </w:p>
        </w:tc>
      </w:tr>
    </w:tbl>
    <w:p w14:paraId="796FEACD" w14:textId="77777777" w:rsidR="0078216D" w:rsidRPr="000A1DC9" w:rsidRDefault="0078216D" w:rsidP="005F77C6">
      <w:pPr>
        <w:tabs>
          <w:tab w:val="clear" w:pos="567"/>
        </w:tabs>
        <w:spacing w:line="240" w:lineRule="auto"/>
        <w:ind w:left="567" w:hanging="567"/>
        <w:rPr>
          <w:szCs w:val="22"/>
        </w:rPr>
      </w:pPr>
    </w:p>
    <w:p w14:paraId="558FA432" w14:textId="77777777" w:rsidR="0078216D" w:rsidRPr="000A1DC9" w:rsidRDefault="0078216D" w:rsidP="005F77C6">
      <w:pPr>
        <w:tabs>
          <w:tab w:val="clear" w:pos="567"/>
        </w:tabs>
        <w:spacing w:line="240" w:lineRule="auto"/>
        <w:ind w:left="567" w:hanging="567"/>
        <w:rPr>
          <w:szCs w:val="22"/>
        </w:rPr>
      </w:pPr>
      <w:r w:rsidRPr="000A1DC9">
        <w:rPr>
          <w:szCs w:val="22"/>
        </w:rPr>
        <w:t xml:space="preserve">Viena tablete satur 15 mg darifenacīna (hidrobromīda </w:t>
      </w:r>
      <w:r w:rsidR="00F237C7" w:rsidRPr="000A1DC9">
        <w:rPr>
          <w:szCs w:val="22"/>
        </w:rPr>
        <w:t>veidā</w:t>
      </w:r>
      <w:r w:rsidRPr="000A1DC9">
        <w:rPr>
          <w:szCs w:val="22"/>
        </w:rPr>
        <w:t>).</w:t>
      </w:r>
    </w:p>
    <w:p w14:paraId="029AF765" w14:textId="77777777" w:rsidR="0078216D" w:rsidRPr="000A1DC9" w:rsidRDefault="0078216D" w:rsidP="005F77C6">
      <w:pPr>
        <w:tabs>
          <w:tab w:val="clear" w:pos="567"/>
        </w:tabs>
        <w:spacing w:line="240" w:lineRule="auto"/>
        <w:ind w:left="567" w:hanging="567"/>
        <w:rPr>
          <w:szCs w:val="22"/>
        </w:rPr>
      </w:pPr>
    </w:p>
    <w:p w14:paraId="0E11A062"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71B75571" w14:textId="77777777">
        <w:tc>
          <w:tcPr>
            <w:tcW w:w="9287" w:type="dxa"/>
          </w:tcPr>
          <w:p w14:paraId="5542760B"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3.</w:t>
            </w:r>
            <w:r w:rsidRPr="000A1DC9">
              <w:rPr>
                <w:b/>
                <w:szCs w:val="22"/>
              </w:rPr>
              <w:tab/>
              <w:t>PALĪGVIELU SARAKSTS</w:t>
            </w:r>
          </w:p>
        </w:tc>
      </w:tr>
    </w:tbl>
    <w:p w14:paraId="2155BAE7" w14:textId="77777777" w:rsidR="0078216D" w:rsidRPr="000A1DC9" w:rsidRDefault="0078216D" w:rsidP="005F77C6">
      <w:pPr>
        <w:tabs>
          <w:tab w:val="clear" w:pos="567"/>
        </w:tabs>
        <w:spacing w:line="240" w:lineRule="auto"/>
        <w:ind w:left="567" w:hanging="567"/>
        <w:rPr>
          <w:szCs w:val="22"/>
        </w:rPr>
      </w:pPr>
    </w:p>
    <w:p w14:paraId="70EFE44A"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69B79F03" w14:textId="77777777">
        <w:tc>
          <w:tcPr>
            <w:tcW w:w="9287" w:type="dxa"/>
          </w:tcPr>
          <w:p w14:paraId="3E15E9D0"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4.</w:t>
            </w:r>
            <w:r w:rsidRPr="000A1DC9">
              <w:rPr>
                <w:b/>
                <w:szCs w:val="22"/>
              </w:rPr>
              <w:tab/>
              <w:t>ZĀĻU FORMA UN SATURS</w:t>
            </w:r>
          </w:p>
        </w:tc>
      </w:tr>
    </w:tbl>
    <w:p w14:paraId="445C16BF" w14:textId="77777777" w:rsidR="0078216D" w:rsidRPr="000A1DC9" w:rsidRDefault="0078216D" w:rsidP="005F77C6">
      <w:pPr>
        <w:tabs>
          <w:tab w:val="clear" w:pos="567"/>
        </w:tabs>
        <w:spacing w:line="240" w:lineRule="auto"/>
        <w:ind w:left="567" w:hanging="567"/>
        <w:rPr>
          <w:szCs w:val="22"/>
        </w:rPr>
      </w:pPr>
    </w:p>
    <w:p w14:paraId="1BE1835E" w14:textId="77777777" w:rsidR="0078216D" w:rsidRPr="000A1DC9" w:rsidRDefault="0078216D" w:rsidP="005F77C6">
      <w:pPr>
        <w:tabs>
          <w:tab w:val="clear" w:pos="567"/>
        </w:tabs>
        <w:spacing w:line="240" w:lineRule="auto"/>
        <w:ind w:left="567" w:hanging="567"/>
        <w:rPr>
          <w:szCs w:val="22"/>
        </w:rPr>
      </w:pPr>
      <w:r w:rsidRPr="000A1DC9">
        <w:rPr>
          <w:szCs w:val="22"/>
        </w:rPr>
        <w:t>7 tabletes</w:t>
      </w:r>
    </w:p>
    <w:p w14:paraId="357968CB" w14:textId="77777777" w:rsidR="0078216D" w:rsidRPr="000A1DC9" w:rsidRDefault="0078216D" w:rsidP="005F77C6">
      <w:pPr>
        <w:tabs>
          <w:tab w:val="clear" w:pos="567"/>
        </w:tabs>
        <w:spacing w:line="240" w:lineRule="auto"/>
        <w:ind w:left="567" w:hanging="567"/>
        <w:rPr>
          <w:szCs w:val="22"/>
          <w:shd w:val="clear" w:color="auto" w:fill="D9D9D9"/>
        </w:rPr>
      </w:pPr>
      <w:r w:rsidRPr="000A1DC9">
        <w:rPr>
          <w:szCs w:val="22"/>
          <w:shd w:val="clear" w:color="auto" w:fill="D9D9D9"/>
        </w:rPr>
        <w:t>14 tabletes</w:t>
      </w:r>
    </w:p>
    <w:p w14:paraId="0DB5FDB4" w14:textId="77777777" w:rsidR="0078216D" w:rsidRPr="000A1DC9" w:rsidRDefault="0078216D" w:rsidP="005F77C6">
      <w:pPr>
        <w:tabs>
          <w:tab w:val="clear" w:pos="567"/>
        </w:tabs>
        <w:spacing w:line="240" w:lineRule="auto"/>
        <w:ind w:left="567" w:hanging="567"/>
        <w:rPr>
          <w:szCs w:val="22"/>
          <w:shd w:val="clear" w:color="auto" w:fill="D9D9D9"/>
        </w:rPr>
      </w:pPr>
      <w:r w:rsidRPr="000A1DC9">
        <w:rPr>
          <w:szCs w:val="22"/>
          <w:shd w:val="clear" w:color="auto" w:fill="D9D9D9"/>
        </w:rPr>
        <w:t>28 tabletes</w:t>
      </w:r>
    </w:p>
    <w:p w14:paraId="19D2A095" w14:textId="77777777" w:rsidR="0078216D" w:rsidRPr="000A1DC9" w:rsidRDefault="0078216D" w:rsidP="005F77C6">
      <w:pPr>
        <w:tabs>
          <w:tab w:val="clear" w:pos="567"/>
        </w:tabs>
        <w:spacing w:line="240" w:lineRule="auto"/>
        <w:ind w:left="567" w:hanging="567"/>
        <w:rPr>
          <w:szCs w:val="22"/>
          <w:shd w:val="clear" w:color="auto" w:fill="D9D9D9"/>
        </w:rPr>
      </w:pPr>
      <w:r w:rsidRPr="000A1DC9">
        <w:rPr>
          <w:szCs w:val="22"/>
          <w:shd w:val="clear" w:color="auto" w:fill="D9D9D9"/>
        </w:rPr>
        <w:t>49 tabletes</w:t>
      </w:r>
    </w:p>
    <w:p w14:paraId="406744D4" w14:textId="77777777" w:rsidR="0078216D" w:rsidRPr="000A1DC9" w:rsidRDefault="0078216D" w:rsidP="005F77C6">
      <w:pPr>
        <w:tabs>
          <w:tab w:val="clear" w:pos="567"/>
        </w:tabs>
        <w:spacing w:line="240" w:lineRule="auto"/>
        <w:ind w:left="567" w:hanging="567"/>
        <w:rPr>
          <w:szCs w:val="22"/>
          <w:shd w:val="clear" w:color="auto" w:fill="D9D9D9"/>
        </w:rPr>
      </w:pPr>
      <w:r w:rsidRPr="000A1DC9">
        <w:rPr>
          <w:szCs w:val="22"/>
          <w:shd w:val="clear" w:color="auto" w:fill="D9D9D9"/>
        </w:rPr>
        <w:t>56 tabletes</w:t>
      </w:r>
    </w:p>
    <w:p w14:paraId="54C8448B" w14:textId="77777777" w:rsidR="0078216D" w:rsidRPr="000A1DC9" w:rsidRDefault="0078216D" w:rsidP="005F77C6">
      <w:pPr>
        <w:tabs>
          <w:tab w:val="clear" w:pos="567"/>
        </w:tabs>
        <w:spacing w:line="240" w:lineRule="auto"/>
        <w:ind w:left="567" w:hanging="567"/>
        <w:rPr>
          <w:szCs w:val="22"/>
          <w:shd w:val="clear" w:color="auto" w:fill="D9D9D9"/>
        </w:rPr>
      </w:pPr>
      <w:r w:rsidRPr="000A1DC9">
        <w:rPr>
          <w:szCs w:val="22"/>
          <w:shd w:val="clear" w:color="auto" w:fill="D9D9D9"/>
        </w:rPr>
        <w:t>98 tabletes</w:t>
      </w:r>
    </w:p>
    <w:p w14:paraId="21FA65EF" w14:textId="77777777" w:rsidR="0078216D" w:rsidRPr="000A1DC9" w:rsidRDefault="0078216D" w:rsidP="005F77C6">
      <w:pPr>
        <w:tabs>
          <w:tab w:val="clear" w:pos="567"/>
        </w:tabs>
        <w:spacing w:line="240" w:lineRule="auto"/>
        <w:ind w:left="567" w:hanging="567"/>
        <w:rPr>
          <w:szCs w:val="22"/>
        </w:rPr>
      </w:pPr>
    </w:p>
    <w:p w14:paraId="1E2548B5"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50156103" w14:textId="77777777">
        <w:tc>
          <w:tcPr>
            <w:tcW w:w="9287" w:type="dxa"/>
          </w:tcPr>
          <w:p w14:paraId="17631B27"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5.</w:t>
            </w:r>
            <w:r w:rsidRPr="000A1DC9">
              <w:rPr>
                <w:b/>
                <w:szCs w:val="22"/>
              </w:rPr>
              <w:tab/>
              <w:t>LIETOŠANAS METODE UN IEVADĪŠANAS VEIDS</w:t>
            </w:r>
          </w:p>
        </w:tc>
      </w:tr>
    </w:tbl>
    <w:p w14:paraId="5F37929E" w14:textId="77777777" w:rsidR="0078216D" w:rsidRPr="000A1DC9" w:rsidRDefault="0078216D" w:rsidP="005F77C6">
      <w:pPr>
        <w:tabs>
          <w:tab w:val="clear" w:pos="567"/>
        </w:tabs>
        <w:spacing w:line="240" w:lineRule="auto"/>
        <w:ind w:left="567" w:hanging="567"/>
        <w:rPr>
          <w:szCs w:val="22"/>
        </w:rPr>
      </w:pPr>
    </w:p>
    <w:p w14:paraId="7200B221" w14:textId="77777777" w:rsidR="0078216D" w:rsidRPr="000A1DC9" w:rsidRDefault="0078216D" w:rsidP="005F77C6">
      <w:pPr>
        <w:tabs>
          <w:tab w:val="clear" w:pos="567"/>
        </w:tabs>
        <w:spacing w:line="240" w:lineRule="auto"/>
        <w:ind w:left="567" w:hanging="567"/>
        <w:rPr>
          <w:szCs w:val="22"/>
        </w:rPr>
      </w:pPr>
      <w:r w:rsidRPr="000A1DC9">
        <w:rPr>
          <w:szCs w:val="22"/>
        </w:rPr>
        <w:t>Iekšķīgai lietošanai</w:t>
      </w:r>
      <w:r w:rsidR="00AE30C2" w:rsidRPr="000A1DC9">
        <w:rPr>
          <w:szCs w:val="22"/>
        </w:rPr>
        <w:t>.</w:t>
      </w:r>
    </w:p>
    <w:p w14:paraId="1FBE8A0F" w14:textId="77777777" w:rsidR="0078216D" w:rsidRPr="000A1DC9" w:rsidRDefault="0078216D" w:rsidP="005F77C6">
      <w:pPr>
        <w:tabs>
          <w:tab w:val="clear" w:pos="567"/>
        </w:tabs>
        <w:spacing w:line="240" w:lineRule="auto"/>
        <w:ind w:left="567" w:hanging="567"/>
        <w:rPr>
          <w:szCs w:val="22"/>
        </w:rPr>
      </w:pPr>
      <w:r w:rsidRPr="000A1DC9">
        <w:rPr>
          <w:szCs w:val="22"/>
        </w:rPr>
        <w:t>Pirms lietošanas izlasiet lietošanas instrukciju</w:t>
      </w:r>
      <w:r w:rsidR="00F23B47" w:rsidRPr="000A1DC9">
        <w:rPr>
          <w:szCs w:val="22"/>
        </w:rPr>
        <w:t>.</w:t>
      </w:r>
    </w:p>
    <w:p w14:paraId="6BC334D8" w14:textId="77777777" w:rsidR="0078216D" w:rsidRPr="000A1DC9" w:rsidRDefault="0078216D" w:rsidP="005F77C6">
      <w:pPr>
        <w:tabs>
          <w:tab w:val="clear" w:pos="567"/>
        </w:tabs>
        <w:spacing w:line="240" w:lineRule="auto"/>
        <w:ind w:left="567" w:hanging="567"/>
        <w:rPr>
          <w:szCs w:val="22"/>
        </w:rPr>
      </w:pPr>
    </w:p>
    <w:p w14:paraId="3ACF22AD"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31AA429C" w14:textId="77777777">
        <w:tc>
          <w:tcPr>
            <w:tcW w:w="9287" w:type="dxa"/>
          </w:tcPr>
          <w:p w14:paraId="37722961"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6.</w:t>
            </w:r>
            <w:r w:rsidRPr="000A1DC9">
              <w:rPr>
                <w:b/>
                <w:szCs w:val="22"/>
              </w:rPr>
              <w:tab/>
              <w:t xml:space="preserve">ĪPAŠI BRĪDINĀJUMI </w:t>
            </w:r>
            <w:smartTag w:uri="urn:schemas-microsoft-com:office:smarttags" w:element="stockticker">
              <w:r w:rsidRPr="000A1DC9">
                <w:rPr>
                  <w:b/>
                  <w:szCs w:val="22"/>
                </w:rPr>
                <w:t>PAR</w:t>
              </w:r>
            </w:smartTag>
            <w:r w:rsidRPr="000A1DC9">
              <w:rPr>
                <w:b/>
                <w:szCs w:val="22"/>
              </w:rPr>
              <w:t xml:space="preserve"> ZĀĻU UZGLABĀŠANU BĒRNIEM </w:t>
            </w:r>
            <w:r w:rsidR="00482362" w:rsidRPr="000A1DC9">
              <w:rPr>
                <w:b/>
                <w:szCs w:val="22"/>
              </w:rPr>
              <w:t>NEREDZAMĀ UN NEPIEEJAMĀ VIETĀ</w:t>
            </w:r>
          </w:p>
        </w:tc>
      </w:tr>
    </w:tbl>
    <w:p w14:paraId="6BCA2260" w14:textId="77777777" w:rsidR="0078216D" w:rsidRPr="000A1DC9" w:rsidRDefault="0078216D" w:rsidP="005F77C6">
      <w:pPr>
        <w:tabs>
          <w:tab w:val="clear" w:pos="567"/>
        </w:tabs>
        <w:spacing w:line="240" w:lineRule="auto"/>
        <w:ind w:left="567" w:hanging="567"/>
        <w:rPr>
          <w:szCs w:val="22"/>
        </w:rPr>
      </w:pPr>
    </w:p>
    <w:p w14:paraId="4495B68F" w14:textId="77777777" w:rsidR="0078216D" w:rsidRPr="000A1DC9" w:rsidRDefault="00D47916" w:rsidP="005F77C6">
      <w:pPr>
        <w:tabs>
          <w:tab w:val="clear" w:pos="567"/>
        </w:tabs>
        <w:spacing w:line="240" w:lineRule="auto"/>
        <w:ind w:left="567" w:hanging="567"/>
        <w:rPr>
          <w:szCs w:val="22"/>
        </w:rPr>
      </w:pPr>
      <w:r w:rsidRPr="000A1DC9">
        <w:rPr>
          <w:szCs w:val="22"/>
        </w:rPr>
        <w:t>Uzglabāt bērniem neredzamā un nepieejamā vietā.</w:t>
      </w:r>
    </w:p>
    <w:p w14:paraId="3E896530" w14:textId="4C0A61A4" w:rsidR="0078216D" w:rsidRPr="000A1DC9" w:rsidRDefault="0078216D" w:rsidP="005F77C6">
      <w:pPr>
        <w:tabs>
          <w:tab w:val="clear" w:pos="567"/>
        </w:tabs>
        <w:spacing w:line="240" w:lineRule="auto"/>
        <w:ind w:left="567" w:hanging="567"/>
        <w:rPr>
          <w:szCs w:val="22"/>
        </w:rPr>
      </w:pPr>
    </w:p>
    <w:p w14:paraId="4550A2ED" w14:textId="77777777" w:rsidR="00407BF1" w:rsidRPr="000A1DC9" w:rsidRDefault="00407BF1"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515E4B59" w14:textId="77777777">
        <w:tc>
          <w:tcPr>
            <w:tcW w:w="9287" w:type="dxa"/>
          </w:tcPr>
          <w:p w14:paraId="37FBC917"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7.</w:t>
            </w:r>
            <w:r w:rsidRPr="000A1DC9">
              <w:rPr>
                <w:b/>
                <w:szCs w:val="22"/>
              </w:rPr>
              <w:tab/>
            </w:r>
            <w:smartTag w:uri="urn:schemas-microsoft-com:office:smarttags" w:element="stockticker">
              <w:r w:rsidRPr="000A1DC9">
                <w:rPr>
                  <w:b/>
                  <w:szCs w:val="22"/>
                </w:rPr>
                <w:t>CITI</w:t>
              </w:r>
            </w:smartTag>
            <w:r w:rsidRPr="000A1DC9">
              <w:rPr>
                <w:b/>
                <w:szCs w:val="22"/>
              </w:rPr>
              <w:t xml:space="preserve"> ĪPAŠI BRĪDINĀJUMI, JA NEPIECIEŠAMS</w:t>
            </w:r>
          </w:p>
        </w:tc>
      </w:tr>
    </w:tbl>
    <w:p w14:paraId="297D86ED" w14:textId="77777777" w:rsidR="0078216D" w:rsidRPr="000A1DC9" w:rsidRDefault="0078216D" w:rsidP="005F77C6">
      <w:pPr>
        <w:tabs>
          <w:tab w:val="clear" w:pos="567"/>
        </w:tabs>
        <w:spacing w:line="240" w:lineRule="auto"/>
        <w:ind w:left="567" w:hanging="567"/>
        <w:rPr>
          <w:szCs w:val="22"/>
        </w:rPr>
      </w:pPr>
    </w:p>
    <w:p w14:paraId="4FADF3A9"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6B3E17BC" w14:textId="77777777">
        <w:tc>
          <w:tcPr>
            <w:tcW w:w="9287" w:type="dxa"/>
          </w:tcPr>
          <w:p w14:paraId="5F6971C2"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8.</w:t>
            </w:r>
            <w:r w:rsidRPr="000A1DC9">
              <w:rPr>
                <w:b/>
                <w:szCs w:val="22"/>
              </w:rPr>
              <w:tab/>
              <w:t>DERĪGUMA TERMIŅŠ</w:t>
            </w:r>
          </w:p>
        </w:tc>
      </w:tr>
    </w:tbl>
    <w:p w14:paraId="48217597" w14:textId="77777777" w:rsidR="0078216D" w:rsidRPr="000A1DC9" w:rsidRDefault="0078216D" w:rsidP="005F77C6">
      <w:pPr>
        <w:tabs>
          <w:tab w:val="clear" w:pos="567"/>
        </w:tabs>
        <w:spacing w:line="240" w:lineRule="auto"/>
        <w:ind w:left="567" w:hanging="567"/>
        <w:rPr>
          <w:szCs w:val="22"/>
        </w:rPr>
      </w:pPr>
    </w:p>
    <w:p w14:paraId="46A90A15" w14:textId="77777777" w:rsidR="0078216D" w:rsidRPr="000A1DC9" w:rsidRDefault="0078216D" w:rsidP="005F77C6">
      <w:pPr>
        <w:tabs>
          <w:tab w:val="clear" w:pos="567"/>
        </w:tabs>
        <w:spacing w:line="240" w:lineRule="auto"/>
        <w:ind w:left="567" w:hanging="567"/>
        <w:rPr>
          <w:szCs w:val="22"/>
        </w:rPr>
      </w:pPr>
      <w:r w:rsidRPr="000A1DC9">
        <w:rPr>
          <w:szCs w:val="22"/>
        </w:rPr>
        <w:t>Derīgs līdz</w:t>
      </w:r>
    </w:p>
    <w:p w14:paraId="5DF49481" w14:textId="77777777" w:rsidR="0078216D" w:rsidRPr="000A1DC9" w:rsidRDefault="0078216D" w:rsidP="005F77C6">
      <w:pPr>
        <w:tabs>
          <w:tab w:val="clear" w:pos="567"/>
        </w:tabs>
        <w:spacing w:line="240" w:lineRule="auto"/>
        <w:ind w:left="567" w:hanging="567"/>
        <w:rPr>
          <w:szCs w:val="22"/>
        </w:rPr>
      </w:pPr>
    </w:p>
    <w:p w14:paraId="0AF200A4"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456FEFDE" w14:textId="77777777">
        <w:tc>
          <w:tcPr>
            <w:tcW w:w="9287" w:type="dxa"/>
          </w:tcPr>
          <w:p w14:paraId="010F5D03" w14:textId="77777777" w:rsidR="0078216D" w:rsidRPr="000A1DC9" w:rsidRDefault="0078216D" w:rsidP="005F77C6">
            <w:pPr>
              <w:tabs>
                <w:tab w:val="clear" w:pos="567"/>
                <w:tab w:val="left" w:pos="142"/>
              </w:tabs>
              <w:spacing w:line="240" w:lineRule="auto"/>
              <w:ind w:left="567" w:hanging="567"/>
              <w:rPr>
                <w:szCs w:val="22"/>
              </w:rPr>
            </w:pPr>
            <w:r w:rsidRPr="000A1DC9">
              <w:rPr>
                <w:b/>
                <w:szCs w:val="22"/>
              </w:rPr>
              <w:t>9.</w:t>
            </w:r>
            <w:r w:rsidRPr="000A1DC9">
              <w:rPr>
                <w:b/>
                <w:szCs w:val="22"/>
              </w:rPr>
              <w:tab/>
              <w:t>ĪPAŠI UZGLABĀŠANAS NOSACĪJUMI</w:t>
            </w:r>
          </w:p>
        </w:tc>
      </w:tr>
    </w:tbl>
    <w:p w14:paraId="7251DED4" w14:textId="77777777" w:rsidR="0078216D" w:rsidRPr="000A1DC9" w:rsidRDefault="0078216D" w:rsidP="005F77C6">
      <w:pPr>
        <w:tabs>
          <w:tab w:val="clear" w:pos="567"/>
        </w:tabs>
        <w:spacing w:line="240" w:lineRule="auto"/>
        <w:ind w:left="567" w:hanging="567"/>
        <w:rPr>
          <w:szCs w:val="22"/>
        </w:rPr>
      </w:pPr>
    </w:p>
    <w:p w14:paraId="49DE65BF" w14:textId="77777777" w:rsidR="0078216D" w:rsidRPr="000A1DC9" w:rsidRDefault="009C744A" w:rsidP="005F77C6">
      <w:pPr>
        <w:tabs>
          <w:tab w:val="clear" w:pos="567"/>
        </w:tabs>
        <w:spacing w:line="240" w:lineRule="auto"/>
        <w:ind w:left="567" w:hanging="567"/>
        <w:rPr>
          <w:szCs w:val="22"/>
        </w:rPr>
      </w:pPr>
      <w:r w:rsidRPr="000A1DC9">
        <w:rPr>
          <w:szCs w:val="22"/>
        </w:rPr>
        <w:t>Uzglabāt b</w:t>
      </w:r>
      <w:r w:rsidR="0078216D" w:rsidRPr="000A1DC9">
        <w:rPr>
          <w:szCs w:val="22"/>
        </w:rPr>
        <w:t>listerus ārējā iepakojumā</w:t>
      </w:r>
      <w:r w:rsidR="001A5D72" w:rsidRPr="000A1DC9">
        <w:rPr>
          <w:szCs w:val="22"/>
        </w:rPr>
        <w:t>, lai pas</w:t>
      </w:r>
      <w:r w:rsidR="0078216D" w:rsidRPr="000A1DC9">
        <w:rPr>
          <w:szCs w:val="22"/>
        </w:rPr>
        <w:t>argāt</w:t>
      </w:r>
      <w:r w:rsidR="001A5D72" w:rsidRPr="000A1DC9">
        <w:rPr>
          <w:szCs w:val="22"/>
        </w:rPr>
        <w:t>u</w:t>
      </w:r>
      <w:r w:rsidR="0078216D" w:rsidRPr="000A1DC9">
        <w:rPr>
          <w:szCs w:val="22"/>
        </w:rPr>
        <w:t xml:space="preserve"> no gaismas.</w:t>
      </w:r>
    </w:p>
    <w:p w14:paraId="73F23E9A" w14:textId="77777777" w:rsidR="0078216D" w:rsidRPr="000A1DC9" w:rsidRDefault="0078216D" w:rsidP="005F77C6">
      <w:pPr>
        <w:tabs>
          <w:tab w:val="clear" w:pos="567"/>
        </w:tabs>
        <w:spacing w:line="240" w:lineRule="auto"/>
        <w:ind w:left="567" w:hanging="567"/>
        <w:rPr>
          <w:szCs w:val="22"/>
        </w:rPr>
      </w:pPr>
    </w:p>
    <w:p w14:paraId="2F58A191"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51CE55A0" w14:textId="77777777">
        <w:tc>
          <w:tcPr>
            <w:tcW w:w="9287" w:type="dxa"/>
          </w:tcPr>
          <w:p w14:paraId="763B08D2"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10.</w:t>
            </w:r>
            <w:r w:rsidRPr="000A1DC9">
              <w:rPr>
                <w:b/>
                <w:szCs w:val="22"/>
              </w:rPr>
              <w:tab/>
              <w:t>ĪPAŠI PIESARDZĪBAS PASĀKUMI, IZNĪCINOT NEIZLIETOT</w:t>
            </w:r>
            <w:r w:rsidR="00D307AE" w:rsidRPr="000A1DC9">
              <w:rPr>
                <w:b/>
                <w:szCs w:val="22"/>
              </w:rPr>
              <w:t>ĀS ZĀLES</w:t>
            </w:r>
            <w:r w:rsidRPr="000A1DC9">
              <w:rPr>
                <w:b/>
                <w:szCs w:val="22"/>
              </w:rPr>
              <w:t xml:space="preserve"> </w:t>
            </w:r>
            <w:smartTag w:uri="urn:schemas-microsoft-com:office:smarttags" w:element="stockticker">
              <w:r w:rsidRPr="000A1DC9">
                <w:rPr>
                  <w:b/>
                  <w:szCs w:val="22"/>
                </w:rPr>
                <w:t>VAI</w:t>
              </w:r>
            </w:smartTag>
            <w:r w:rsidRPr="000A1DC9">
              <w:rPr>
                <w:b/>
                <w:szCs w:val="22"/>
              </w:rPr>
              <w:t xml:space="preserve"> </w:t>
            </w:r>
            <w:r w:rsidRPr="000A1DC9">
              <w:rPr>
                <w:b/>
                <w:szCs w:val="22"/>
              </w:rPr>
              <w:lastRenderedPageBreak/>
              <w:t>IZMANTOTOS MATERIĀLUS, KAS BIJUŠI SASKARĒ AR Š</w:t>
            </w:r>
            <w:r w:rsidR="00D307AE" w:rsidRPr="000A1DC9">
              <w:rPr>
                <w:b/>
                <w:szCs w:val="22"/>
              </w:rPr>
              <w:t>ĪM ZĀLĒM</w:t>
            </w:r>
            <w:r w:rsidRPr="000A1DC9">
              <w:rPr>
                <w:b/>
                <w:szCs w:val="22"/>
              </w:rPr>
              <w:t xml:space="preserve"> (JA PIEMĒROJAMS)</w:t>
            </w:r>
          </w:p>
        </w:tc>
      </w:tr>
    </w:tbl>
    <w:p w14:paraId="73B7C658" w14:textId="77777777" w:rsidR="0078216D" w:rsidRPr="000A1DC9" w:rsidRDefault="0078216D" w:rsidP="005F77C6">
      <w:pPr>
        <w:tabs>
          <w:tab w:val="clear" w:pos="567"/>
        </w:tabs>
        <w:spacing w:line="240" w:lineRule="auto"/>
        <w:ind w:left="567" w:hanging="567"/>
        <w:rPr>
          <w:szCs w:val="22"/>
        </w:rPr>
      </w:pPr>
    </w:p>
    <w:p w14:paraId="6C411B65"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56E82B48" w14:textId="77777777">
        <w:tc>
          <w:tcPr>
            <w:tcW w:w="9287" w:type="dxa"/>
          </w:tcPr>
          <w:p w14:paraId="18C4F498"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11.</w:t>
            </w:r>
            <w:r w:rsidRPr="000A1DC9">
              <w:rPr>
                <w:b/>
                <w:szCs w:val="22"/>
              </w:rPr>
              <w:tab/>
              <w:t>REĢISTRĀCIJAS APLIECĪBAS ĪPAŠNIEKA NOSAUKUMS UN ADRESE</w:t>
            </w:r>
          </w:p>
        </w:tc>
      </w:tr>
    </w:tbl>
    <w:p w14:paraId="23D14E9C" w14:textId="77777777" w:rsidR="0078216D" w:rsidRPr="000A1DC9" w:rsidRDefault="0078216D" w:rsidP="005F77C6">
      <w:pPr>
        <w:tabs>
          <w:tab w:val="clear" w:pos="567"/>
        </w:tabs>
        <w:spacing w:line="240" w:lineRule="auto"/>
        <w:ind w:left="567" w:hanging="567"/>
        <w:rPr>
          <w:szCs w:val="22"/>
        </w:rPr>
      </w:pPr>
    </w:p>
    <w:p w14:paraId="0B21AFC3" w14:textId="5A7292E6" w:rsidR="007F227C" w:rsidRPr="000A1DC9" w:rsidRDefault="007F227C" w:rsidP="005F77C6">
      <w:pPr>
        <w:tabs>
          <w:tab w:val="left" w:pos="708"/>
        </w:tabs>
      </w:pPr>
      <w:r w:rsidRPr="000A1DC9">
        <w:t>pharma</w:t>
      </w:r>
      <w:r w:rsidR="001D19FB" w:rsidRPr="000A1DC9">
        <w:t>and</w:t>
      </w:r>
      <w:r w:rsidRPr="000A1DC9">
        <w:t xml:space="preserve"> GmbH</w:t>
      </w:r>
    </w:p>
    <w:p w14:paraId="26608756" w14:textId="787A6A9A" w:rsidR="007F227C" w:rsidRPr="000A1DC9" w:rsidRDefault="004155CC" w:rsidP="005F77C6">
      <w:pPr>
        <w:tabs>
          <w:tab w:val="left" w:pos="708"/>
        </w:tabs>
        <w:rPr>
          <w:szCs w:val="22"/>
          <w:lang w:eastAsia="fi-FI"/>
        </w:rPr>
      </w:pPr>
      <w:r w:rsidRPr="000A1DC9">
        <w:t>Taborstrasse 1</w:t>
      </w:r>
    </w:p>
    <w:p w14:paraId="5F7492C5" w14:textId="0B58891D" w:rsidR="007F227C" w:rsidRPr="000A1DC9" w:rsidRDefault="004155CC" w:rsidP="005F77C6">
      <w:pPr>
        <w:tabs>
          <w:tab w:val="left" w:pos="708"/>
        </w:tabs>
        <w:rPr>
          <w:lang w:eastAsia="en-GB"/>
        </w:rPr>
      </w:pPr>
      <w:r w:rsidRPr="000A1DC9">
        <w:t>1020</w:t>
      </w:r>
      <w:r w:rsidR="007F227C" w:rsidRPr="000A1DC9">
        <w:t xml:space="preserve"> Wien, Austrija</w:t>
      </w:r>
    </w:p>
    <w:p w14:paraId="5AE30013" w14:textId="77777777" w:rsidR="0078216D" w:rsidRPr="000A1DC9" w:rsidRDefault="0078216D" w:rsidP="005F77C6">
      <w:pPr>
        <w:tabs>
          <w:tab w:val="clear" w:pos="567"/>
        </w:tabs>
        <w:spacing w:line="240" w:lineRule="auto"/>
        <w:ind w:left="567" w:hanging="567"/>
        <w:rPr>
          <w:szCs w:val="22"/>
        </w:rPr>
      </w:pPr>
    </w:p>
    <w:p w14:paraId="5186C194"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26C51068" w14:textId="77777777">
        <w:tc>
          <w:tcPr>
            <w:tcW w:w="9287" w:type="dxa"/>
          </w:tcPr>
          <w:p w14:paraId="39BD1B17"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12.</w:t>
            </w:r>
            <w:r w:rsidRPr="000A1DC9">
              <w:rPr>
                <w:b/>
                <w:szCs w:val="22"/>
              </w:rPr>
              <w:tab/>
              <w:t>REĢISTRĀCIJAS NUMURS(I)</w:t>
            </w:r>
          </w:p>
        </w:tc>
      </w:tr>
    </w:tbl>
    <w:p w14:paraId="71133175" w14:textId="77777777" w:rsidR="0078216D" w:rsidRPr="000A1DC9" w:rsidRDefault="0078216D" w:rsidP="005F77C6">
      <w:pPr>
        <w:tabs>
          <w:tab w:val="clear" w:pos="567"/>
        </w:tabs>
        <w:spacing w:line="240" w:lineRule="auto"/>
        <w:ind w:left="567" w:hanging="567"/>
        <w:rPr>
          <w:szCs w:val="22"/>
        </w:rPr>
      </w:pPr>
    </w:p>
    <w:p w14:paraId="085D40E1"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rPr>
        <w:t>EU/1/04/294/007</w:t>
      </w:r>
      <w:r w:rsidRPr="000A1DC9">
        <w:rPr>
          <w:szCs w:val="22"/>
        </w:rPr>
        <w:tab/>
      </w:r>
      <w:r w:rsidRPr="000A1DC9">
        <w:rPr>
          <w:szCs w:val="22"/>
          <w:shd w:val="clear" w:color="auto" w:fill="D9D9D9"/>
        </w:rPr>
        <w:t>7 tabletes (</w:t>
      </w:r>
      <w:smartTag w:uri="urn:schemas-microsoft-com:office:smarttags" w:element="stockticker">
        <w:r w:rsidRPr="000A1DC9">
          <w:rPr>
            <w:szCs w:val="22"/>
            <w:shd w:val="clear" w:color="auto" w:fill="D9D9D9"/>
          </w:rPr>
          <w:t>PVH</w:t>
        </w:r>
      </w:smartTag>
      <w:r w:rsidRPr="000A1DC9">
        <w:rPr>
          <w:szCs w:val="22"/>
          <w:shd w:val="clear" w:color="auto" w:fill="D9D9D9"/>
        </w:rPr>
        <w:t>/CTFE/alu blisteri)</w:t>
      </w:r>
    </w:p>
    <w:p w14:paraId="7C8EB673"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EU/1/04/294/008</w:t>
      </w:r>
      <w:r w:rsidRPr="000A1DC9">
        <w:rPr>
          <w:szCs w:val="22"/>
          <w:shd w:val="clear" w:color="auto" w:fill="D9D9D9"/>
        </w:rPr>
        <w:tab/>
        <w:t>14 tabletes (</w:t>
      </w:r>
      <w:smartTag w:uri="urn:schemas-microsoft-com:office:smarttags" w:element="stockticker">
        <w:r w:rsidRPr="000A1DC9">
          <w:rPr>
            <w:szCs w:val="22"/>
            <w:shd w:val="clear" w:color="auto" w:fill="D9D9D9"/>
          </w:rPr>
          <w:t>PVH</w:t>
        </w:r>
      </w:smartTag>
      <w:r w:rsidRPr="000A1DC9">
        <w:rPr>
          <w:szCs w:val="22"/>
          <w:shd w:val="clear" w:color="auto" w:fill="D9D9D9"/>
        </w:rPr>
        <w:t>/CTFE/alu blisteri)</w:t>
      </w:r>
    </w:p>
    <w:p w14:paraId="09FA5B42"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EU/1/04/294/009</w:t>
      </w:r>
      <w:r w:rsidRPr="000A1DC9">
        <w:rPr>
          <w:szCs w:val="22"/>
          <w:shd w:val="clear" w:color="auto" w:fill="D9D9D9"/>
        </w:rPr>
        <w:tab/>
        <w:t>28 tabletes (</w:t>
      </w:r>
      <w:smartTag w:uri="urn:schemas-microsoft-com:office:smarttags" w:element="stockticker">
        <w:r w:rsidRPr="000A1DC9">
          <w:rPr>
            <w:szCs w:val="22"/>
            <w:shd w:val="clear" w:color="auto" w:fill="D9D9D9"/>
          </w:rPr>
          <w:t>PVH</w:t>
        </w:r>
      </w:smartTag>
      <w:r w:rsidRPr="000A1DC9">
        <w:rPr>
          <w:szCs w:val="22"/>
          <w:shd w:val="clear" w:color="auto" w:fill="D9D9D9"/>
        </w:rPr>
        <w:t>/CTFE/alu blisteri)</w:t>
      </w:r>
    </w:p>
    <w:p w14:paraId="648BA1A8"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EU/1/04/294/010</w:t>
      </w:r>
      <w:r w:rsidRPr="000A1DC9">
        <w:rPr>
          <w:szCs w:val="22"/>
          <w:shd w:val="clear" w:color="auto" w:fill="D9D9D9"/>
        </w:rPr>
        <w:tab/>
        <w:t>49 tabletes (</w:t>
      </w:r>
      <w:smartTag w:uri="urn:schemas-microsoft-com:office:smarttags" w:element="stockticker">
        <w:r w:rsidRPr="000A1DC9">
          <w:rPr>
            <w:szCs w:val="22"/>
            <w:shd w:val="clear" w:color="auto" w:fill="D9D9D9"/>
          </w:rPr>
          <w:t>PVH</w:t>
        </w:r>
      </w:smartTag>
      <w:r w:rsidRPr="000A1DC9">
        <w:rPr>
          <w:szCs w:val="22"/>
          <w:shd w:val="clear" w:color="auto" w:fill="D9D9D9"/>
        </w:rPr>
        <w:t>/CTFE/alu blisteri)</w:t>
      </w:r>
    </w:p>
    <w:p w14:paraId="5BC58A17"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EU/1/04/294/011</w:t>
      </w:r>
      <w:r w:rsidRPr="000A1DC9">
        <w:rPr>
          <w:szCs w:val="22"/>
          <w:shd w:val="clear" w:color="auto" w:fill="D9D9D9"/>
        </w:rPr>
        <w:tab/>
        <w:t>56 tabletes (</w:t>
      </w:r>
      <w:smartTag w:uri="urn:schemas-microsoft-com:office:smarttags" w:element="stockticker">
        <w:r w:rsidRPr="000A1DC9">
          <w:rPr>
            <w:szCs w:val="22"/>
            <w:shd w:val="clear" w:color="auto" w:fill="D9D9D9"/>
          </w:rPr>
          <w:t>PVH</w:t>
        </w:r>
      </w:smartTag>
      <w:r w:rsidRPr="000A1DC9">
        <w:rPr>
          <w:szCs w:val="22"/>
          <w:shd w:val="clear" w:color="auto" w:fill="D9D9D9"/>
        </w:rPr>
        <w:t>/CTFE/alu blisteri)</w:t>
      </w:r>
    </w:p>
    <w:p w14:paraId="444F68F3"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EU/1/04/294/012</w:t>
      </w:r>
      <w:r w:rsidRPr="000A1DC9">
        <w:rPr>
          <w:szCs w:val="22"/>
          <w:shd w:val="clear" w:color="auto" w:fill="D9D9D9"/>
        </w:rPr>
        <w:tab/>
        <w:t>98 tabletes (</w:t>
      </w:r>
      <w:smartTag w:uri="urn:schemas-microsoft-com:office:smarttags" w:element="stockticker">
        <w:r w:rsidRPr="000A1DC9">
          <w:rPr>
            <w:szCs w:val="22"/>
            <w:shd w:val="clear" w:color="auto" w:fill="D9D9D9"/>
          </w:rPr>
          <w:t>PVH</w:t>
        </w:r>
      </w:smartTag>
      <w:r w:rsidRPr="000A1DC9">
        <w:rPr>
          <w:szCs w:val="22"/>
          <w:shd w:val="clear" w:color="auto" w:fill="D9D9D9"/>
        </w:rPr>
        <w:t>/CTFE/alu blisteri)</w:t>
      </w:r>
    </w:p>
    <w:p w14:paraId="357A0EE4"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EU/1/04/294/021</w:t>
      </w:r>
      <w:r w:rsidRPr="000A1DC9">
        <w:rPr>
          <w:szCs w:val="22"/>
          <w:shd w:val="clear" w:color="auto" w:fill="D9D9D9"/>
        </w:rPr>
        <w:tab/>
        <w:t>7 tabletes (</w:t>
      </w:r>
      <w:smartTag w:uri="urn:schemas-microsoft-com:office:smarttags" w:element="stockticker">
        <w:r w:rsidRPr="000A1DC9">
          <w:rPr>
            <w:szCs w:val="22"/>
            <w:shd w:val="clear" w:color="auto" w:fill="D9D9D9"/>
          </w:rPr>
          <w:t>PVH</w:t>
        </w:r>
      </w:smartTag>
      <w:r w:rsidRPr="000A1DC9">
        <w:rPr>
          <w:szCs w:val="22"/>
          <w:shd w:val="clear" w:color="auto" w:fill="D9D9D9"/>
        </w:rPr>
        <w:t>/PVDH/alu blisteri)</w:t>
      </w:r>
    </w:p>
    <w:p w14:paraId="269A07C9"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EU/1/04/294/022</w:t>
      </w:r>
      <w:r w:rsidRPr="000A1DC9">
        <w:rPr>
          <w:szCs w:val="22"/>
          <w:shd w:val="clear" w:color="auto" w:fill="D9D9D9"/>
        </w:rPr>
        <w:tab/>
        <w:t>14 tabletes (</w:t>
      </w:r>
      <w:smartTag w:uri="urn:schemas-microsoft-com:office:smarttags" w:element="stockticker">
        <w:r w:rsidRPr="000A1DC9">
          <w:rPr>
            <w:szCs w:val="22"/>
            <w:shd w:val="clear" w:color="auto" w:fill="D9D9D9"/>
          </w:rPr>
          <w:t>PVH</w:t>
        </w:r>
      </w:smartTag>
      <w:r w:rsidRPr="000A1DC9">
        <w:rPr>
          <w:szCs w:val="22"/>
          <w:shd w:val="clear" w:color="auto" w:fill="D9D9D9"/>
        </w:rPr>
        <w:t>/PVDH/alu blisteri)</w:t>
      </w:r>
    </w:p>
    <w:p w14:paraId="7E298461"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EU/1/04/294/023</w:t>
      </w:r>
      <w:r w:rsidRPr="000A1DC9">
        <w:rPr>
          <w:szCs w:val="22"/>
          <w:shd w:val="clear" w:color="auto" w:fill="D9D9D9"/>
        </w:rPr>
        <w:tab/>
        <w:t>28 tabletes (</w:t>
      </w:r>
      <w:smartTag w:uri="urn:schemas-microsoft-com:office:smarttags" w:element="stockticker">
        <w:r w:rsidRPr="000A1DC9">
          <w:rPr>
            <w:szCs w:val="22"/>
            <w:shd w:val="clear" w:color="auto" w:fill="D9D9D9"/>
          </w:rPr>
          <w:t>PVH</w:t>
        </w:r>
      </w:smartTag>
      <w:r w:rsidRPr="000A1DC9">
        <w:rPr>
          <w:szCs w:val="22"/>
          <w:shd w:val="clear" w:color="auto" w:fill="D9D9D9"/>
        </w:rPr>
        <w:t>/PVDH/alu blisteri)</w:t>
      </w:r>
    </w:p>
    <w:p w14:paraId="19C87FB1"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EU/1/04/294/024</w:t>
      </w:r>
      <w:r w:rsidRPr="000A1DC9">
        <w:rPr>
          <w:szCs w:val="22"/>
          <w:shd w:val="clear" w:color="auto" w:fill="D9D9D9"/>
        </w:rPr>
        <w:tab/>
        <w:t>49 tabletes (</w:t>
      </w:r>
      <w:smartTag w:uri="urn:schemas-microsoft-com:office:smarttags" w:element="stockticker">
        <w:r w:rsidRPr="000A1DC9">
          <w:rPr>
            <w:szCs w:val="22"/>
            <w:shd w:val="clear" w:color="auto" w:fill="D9D9D9"/>
          </w:rPr>
          <w:t>PVH</w:t>
        </w:r>
      </w:smartTag>
      <w:r w:rsidRPr="000A1DC9">
        <w:rPr>
          <w:szCs w:val="22"/>
          <w:shd w:val="clear" w:color="auto" w:fill="D9D9D9"/>
        </w:rPr>
        <w:t>/PVDH/alu blisteri)</w:t>
      </w:r>
    </w:p>
    <w:p w14:paraId="3BD765EB"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EU/1/04/294/025</w:t>
      </w:r>
      <w:r w:rsidRPr="000A1DC9">
        <w:rPr>
          <w:szCs w:val="22"/>
          <w:shd w:val="clear" w:color="auto" w:fill="D9D9D9"/>
        </w:rPr>
        <w:tab/>
        <w:t>56 tabletes (</w:t>
      </w:r>
      <w:smartTag w:uri="urn:schemas-microsoft-com:office:smarttags" w:element="stockticker">
        <w:r w:rsidRPr="000A1DC9">
          <w:rPr>
            <w:szCs w:val="22"/>
            <w:shd w:val="clear" w:color="auto" w:fill="D9D9D9"/>
          </w:rPr>
          <w:t>PVH</w:t>
        </w:r>
      </w:smartTag>
      <w:r w:rsidRPr="000A1DC9">
        <w:rPr>
          <w:szCs w:val="22"/>
          <w:shd w:val="clear" w:color="auto" w:fill="D9D9D9"/>
        </w:rPr>
        <w:t>/PVDH/alu blisteri)</w:t>
      </w:r>
    </w:p>
    <w:p w14:paraId="516DC030"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EU/1/04/294/026</w:t>
      </w:r>
      <w:r w:rsidRPr="000A1DC9">
        <w:rPr>
          <w:szCs w:val="22"/>
          <w:shd w:val="clear" w:color="auto" w:fill="D9D9D9"/>
        </w:rPr>
        <w:tab/>
        <w:t>98 tabletes (</w:t>
      </w:r>
      <w:smartTag w:uri="urn:schemas-microsoft-com:office:smarttags" w:element="stockticker">
        <w:r w:rsidRPr="000A1DC9">
          <w:rPr>
            <w:szCs w:val="22"/>
            <w:shd w:val="clear" w:color="auto" w:fill="D9D9D9"/>
          </w:rPr>
          <w:t>PVH</w:t>
        </w:r>
      </w:smartTag>
      <w:r w:rsidRPr="000A1DC9">
        <w:rPr>
          <w:szCs w:val="22"/>
          <w:shd w:val="clear" w:color="auto" w:fill="D9D9D9"/>
        </w:rPr>
        <w:t>/PVDH/alu blisteri)</w:t>
      </w:r>
    </w:p>
    <w:p w14:paraId="7A72C6C7" w14:textId="77777777" w:rsidR="0078216D" w:rsidRPr="000A1DC9" w:rsidRDefault="0078216D" w:rsidP="005F77C6">
      <w:pPr>
        <w:tabs>
          <w:tab w:val="clear" w:pos="567"/>
        </w:tabs>
        <w:spacing w:line="240" w:lineRule="auto"/>
        <w:ind w:left="567" w:hanging="567"/>
        <w:rPr>
          <w:szCs w:val="22"/>
        </w:rPr>
      </w:pPr>
    </w:p>
    <w:p w14:paraId="2040BC3A"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02E29F91" w14:textId="77777777">
        <w:tc>
          <w:tcPr>
            <w:tcW w:w="9287" w:type="dxa"/>
          </w:tcPr>
          <w:p w14:paraId="6E81C154"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13.</w:t>
            </w:r>
            <w:r w:rsidRPr="000A1DC9">
              <w:rPr>
                <w:b/>
                <w:szCs w:val="22"/>
              </w:rPr>
              <w:tab/>
              <w:t>SĒRIJAS NUMURS</w:t>
            </w:r>
          </w:p>
        </w:tc>
      </w:tr>
    </w:tbl>
    <w:p w14:paraId="4B102E74" w14:textId="77777777" w:rsidR="0078216D" w:rsidRPr="000A1DC9" w:rsidRDefault="0078216D" w:rsidP="005F77C6">
      <w:pPr>
        <w:tabs>
          <w:tab w:val="clear" w:pos="567"/>
        </w:tabs>
        <w:spacing w:line="240" w:lineRule="auto"/>
        <w:ind w:left="567" w:hanging="567"/>
        <w:rPr>
          <w:szCs w:val="22"/>
        </w:rPr>
      </w:pPr>
    </w:p>
    <w:p w14:paraId="46D2FB7F" w14:textId="77777777" w:rsidR="0078216D" w:rsidRPr="000A1DC9" w:rsidRDefault="0078216D" w:rsidP="005F77C6">
      <w:pPr>
        <w:tabs>
          <w:tab w:val="clear" w:pos="567"/>
        </w:tabs>
        <w:spacing w:line="240" w:lineRule="auto"/>
        <w:ind w:left="567" w:hanging="567"/>
        <w:rPr>
          <w:szCs w:val="22"/>
        </w:rPr>
      </w:pPr>
      <w:r w:rsidRPr="000A1DC9">
        <w:rPr>
          <w:szCs w:val="22"/>
        </w:rPr>
        <w:t>Sērija</w:t>
      </w:r>
    </w:p>
    <w:p w14:paraId="27072270" w14:textId="77777777" w:rsidR="0078216D" w:rsidRPr="000A1DC9" w:rsidRDefault="0078216D" w:rsidP="005F77C6">
      <w:pPr>
        <w:tabs>
          <w:tab w:val="clear" w:pos="567"/>
        </w:tabs>
        <w:spacing w:line="240" w:lineRule="auto"/>
        <w:ind w:left="567" w:hanging="567"/>
        <w:rPr>
          <w:szCs w:val="22"/>
        </w:rPr>
      </w:pPr>
    </w:p>
    <w:p w14:paraId="57C0DA5C"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5516DFBA" w14:textId="77777777">
        <w:tc>
          <w:tcPr>
            <w:tcW w:w="9287" w:type="dxa"/>
          </w:tcPr>
          <w:p w14:paraId="1C85D3B1"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14.</w:t>
            </w:r>
            <w:r w:rsidRPr="000A1DC9">
              <w:rPr>
                <w:b/>
                <w:szCs w:val="22"/>
              </w:rPr>
              <w:tab/>
              <w:t>IZSNIEGŠANAS KĀRTĪBA</w:t>
            </w:r>
          </w:p>
        </w:tc>
      </w:tr>
    </w:tbl>
    <w:p w14:paraId="6991C5C6" w14:textId="77777777" w:rsidR="0078216D" w:rsidRPr="000A1DC9" w:rsidRDefault="0078216D" w:rsidP="005F77C6">
      <w:pPr>
        <w:tabs>
          <w:tab w:val="clear" w:pos="567"/>
        </w:tabs>
        <w:spacing w:line="240" w:lineRule="auto"/>
        <w:ind w:left="567" w:hanging="567"/>
        <w:rPr>
          <w:szCs w:val="22"/>
        </w:rPr>
      </w:pPr>
    </w:p>
    <w:p w14:paraId="185D29A7" w14:textId="77777777" w:rsidR="0078216D" w:rsidRPr="000A1DC9" w:rsidRDefault="0078216D" w:rsidP="005F77C6">
      <w:pPr>
        <w:tabs>
          <w:tab w:val="clear" w:pos="567"/>
        </w:tabs>
        <w:spacing w:line="240" w:lineRule="auto"/>
        <w:ind w:left="567" w:hanging="567"/>
        <w:rPr>
          <w:szCs w:val="22"/>
        </w:rPr>
      </w:pPr>
      <w:r w:rsidRPr="000A1DC9">
        <w:rPr>
          <w:szCs w:val="22"/>
        </w:rPr>
        <w:t>Recepšu zāles</w:t>
      </w:r>
      <w:r w:rsidR="009C744A" w:rsidRPr="000A1DC9">
        <w:rPr>
          <w:szCs w:val="22"/>
        </w:rPr>
        <w:t>.</w:t>
      </w:r>
    </w:p>
    <w:p w14:paraId="4913B4A6" w14:textId="77777777" w:rsidR="0078216D" w:rsidRPr="000A1DC9" w:rsidRDefault="0078216D" w:rsidP="005F77C6">
      <w:pPr>
        <w:tabs>
          <w:tab w:val="clear" w:pos="567"/>
        </w:tabs>
        <w:spacing w:line="240" w:lineRule="auto"/>
        <w:ind w:left="567" w:hanging="567"/>
        <w:rPr>
          <w:szCs w:val="22"/>
        </w:rPr>
      </w:pPr>
    </w:p>
    <w:p w14:paraId="14061B00"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31F12985" w14:textId="77777777">
        <w:tc>
          <w:tcPr>
            <w:tcW w:w="9287" w:type="dxa"/>
          </w:tcPr>
          <w:p w14:paraId="4946888B"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15.</w:t>
            </w:r>
            <w:r w:rsidRPr="000A1DC9">
              <w:rPr>
                <w:b/>
                <w:szCs w:val="22"/>
              </w:rPr>
              <w:tab/>
              <w:t xml:space="preserve">NORĀDĪJUMI </w:t>
            </w:r>
            <w:smartTag w:uri="urn:schemas-microsoft-com:office:smarttags" w:element="stockticker">
              <w:r w:rsidRPr="000A1DC9">
                <w:rPr>
                  <w:b/>
                  <w:szCs w:val="22"/>
                </w:rPr>
                <w:t>PAR</w:t>
              </w:r>
            </w:smartTag>
            <w:r w:rsidRPr="000A1DC9">
              <w:rPr>
                <w:b/>
                <w:szCs w:val="22"/>
              </w:rPr>
              <w:t xml:space="preserve"> LIETOŠANU</w:t>
            </w:r>
          </w:p>
        </w:tc>
      </w:tr>
    </w:tbl>
    <w:p w14:paraId="0BD291CF" w14:textId="77777777" w:rsidR="009C744A" w:rsidRPr="000A1DC9" w:rsidRDefault="009C744A" w:rsidP="005F77C6">
      <w:pPr>
        <w:tabs>
          <w:tab w:val="clear" w:pos="567"/>
        </w:tabs>
        <w:spacing w:line="240" w:lineRule="auto"/>
        <w:ind w:left="567" w:hanging="567"/>
        <w:rPr>
          <w:u w:val="single"/>
        </w:rPr>
      </w:pPr>
    </w:p>
    <w:p w14:paraId="28307869" w14:textId="77777777" w:rsidR="009C744A" w:rsidRPr="000A1DC9" w:rsidRDefault="009C744A" w:rsidP="005F77C6">
      <w:pPr>
        <w:tabs>
          <w:tab w:val="clear" w:pos="567"/>
        </w:tabs>
        <w:spacing w:line="240" w:lineRule="auto"/>
        <w:ind w:left="567" w:hanging="567"/>
        <w:rPr>
          <w:u w:val="single"/>
        </w:rPr>
      </w:pPr>
    </w:p>
    <w:p w14:paraId="66880F30" w14:textId="77777777" w:rsidR="009C744A" w:rsidRPr="000A1DC9" w:rsidRDefault="009C744A" w:rsidP="005F77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0A1DC9">
        <w:rPr>
          <w:b/>
        </w:rPr>
        <w:t>16.</w:t>
      </w:r>
      <w:r w:rsidRPr="000A1DC9">
        <w:rPr>
          <w:b/>
        </w:rPr>
        <w:tab/>
        <w:t>INFORMĀCIJA BRAILA RAKSTĀ</w:t>
      </w:r>
    </w:p>
    <w:p w14:paraId="0CBB8360" w14:textId="77777777" w:rsidR="009C744A" w:rsidRPr="000A1DC9" w:rsidRDefault="009C744A" w:rsidP="005F77C6">
      <w:pPr>
        <w:tabs>
          <w:tab w:val="clear" w:pos="567"/>
        </w:tabs>
        <w:spacing w:line="240" w:lineRule="auto"/>
        <w:ind w:left="567" w:hanging="567"/>
      </w:pPr>
    </w:p>
    <w:p w14:paraId="10ABB2AD" w14:textId="77777777" w:rsidR="0078216D" w:rsidRPr="000A1DC9" w:rsidRDefault="009C744A" w:rsidP="005F77C6">
      <w:pPr>
        <w:tabs>
          <w:tab w:val="clear" w:pos="567"/>
        </w:tabs>
        <w:spacing w:line="240" w:lineRule="auto"/>
        <w:ind w:left="567" w:hanging="567"/>
        <w:rPr>
          <w:szCs w:val="22"/>
        </w:rPr>
      </w:pPr>
      <w:r w:rsidRPr="000A1DC9">
        <w:rPr>
          <w:szCs w:val="22"/>
        </w:rPr>
        <w:t>Emselex 15 mg</w:t>
      </w:r>
    </w:p>
    <w:p w14:paraId="25F23E30" w14:textId="4187297A" w:rsidR="00D47916" w:rsidRPr="000A1DC9" w:rsidRDefault="00D47916" w:rsidP="005F77C6">
      <w:pPr>
        <w:widowControl w:val="0"/>
        <w:rPr>
          <w:noProof/>
          <w:szCs w:val="22"/>
          <w:shd w:val="clear" w:color="auto" w:fill="CCCCCC"/>
        </w:rPr>
      </w:pPr>
    </w:p>
    <w:p w14:paraId="794EFCD1" w14:textId="77777777" w:rsidR="00407BF1" w:rsidRPr="000A1DC9" w:rsidRDefault="00407BF1" w:rsidP="005F77C6">
      <w:pPr>
        <w:widowControl w:val="0"/>
        <w:rPr>
          <w:noProof/>
          <w:szCs w:val="22"/>
          <w:shd w:val="clear" w:color="auto" w:fill="CCCCCC"/>
        </w:rPr>
      </w:pPr>
    </w:p>
    <w:p w14:paraId="594878C6" w14:textId="77777777" w:rsidR="00D47916" w:rsidRPr="000A1DC9" w:rsidRDefault="00D47916" w:rsidP="005F77C6">
      <w:pPr>
        <w:keepNext/>
        <w:keepLines/>
        <w:widowControl w:val="0"/>
        <w:pBdr>
          <w:top w:val="single" w:sz="4" w:space="1" w:color="auto"/>
          <w:left w:val="single" w:sz="4" w:space="4" w:color="auto"/>
          <w:bottom w:val="single" w:sz="4" w:space="0" w:color="auto"/>
          <w:right w:val="single" w:sz="4" w:space="4" w:color="auto"/>
        </w:pBdr>
        <w:rPr>
          <w:noProof/>
          <w:szCs w:val="22"/>
        </w:rPr>
      </w:pPr>
      <w:r w:rsidRPr="000A1DC9">
        <w:rPr>
          <w:b/>
          <w:noProof/>
          <w:szCs w:val="22"/>
        </w:rPr>
        <w:t>17.</w:t>
      </w:r>
      <w:r w:rsidRPr="000A1DC9">
        <w:rPr>
          <w:b/>
          <w:noProof/>
          <w:szCs w:val="22"/>
        </w:rPr>
        <w:tab/>
      </w:r>
      <w:r w:rsidRPr="000A1DC9">
        <w:rPr>
          <w:b/>
          <w:noProof/>
          <w:szCs w:val="22"/>
          <w:lang w:bidi="lv-LV"/>
        </w:rPr>
        <w:t>UNIKĀLS IDENTIFIKATORS – 2D SVĪTRKODS</w:t>
      </w:r>
    </w:p>
    <w:p w14:paraId="4C4E2CC1" w14:textId="77777777" w:rsidR="00D47916" w:rsidRPr="000A1DC9" w:rsidRDefault="00D47916" w:rsidP="005F77C6">
      <w:pPr>
        <w:keepNext/>
        <w:keepLines/>
        <w:widowControl w:val="0"/>
        <w:rPr>
          <w:noProof/>
          <w:szCs w:val="22"/>
        </w:rPr>
      </w:pPr>
    </w:p>
    <w:p w14:paraId="6E17C65F" w14:textId="77777777" w:rsidR="00D47916" w:rsidRPr="000A1DC9" w:rsidRDefault="00D47916" w:rsidP="005F77C6">
      <w:pPr>
        <w:widowControl w:val="0"/>
        <w:rPr>
          <w:noProof/>
          <w:szCs w:val="22"/>
          <w:shd w:val="pct15" w:color="auto" w:fill="auto"/>
        </w:rPr>
      </w:pPr>
      <w:r w:rsidRPr="000A1DC9">
        <w:rPr>
          <w:noProof/>
          <w:szCs w:val="22"/>
          <w:shd w:val="pct15" w:color="auto" w:fill="auto"/>
          <w:lang w:bidi="lv-LV"/>
        </w:rPr>
        <w:t>2D svītrkods, kurā iekļauts unikāls identifikators</w:t>
      </w:r>
      <w:r w:rsidRPr="000A1DC9">
        <w:rPr>
          <w:noProof/>
          <w:szCs w:val="22"/>
          <w:shd w:val="pct15" w:color="auto" w:fill="auto"/>
        </w:rPr>
        <w:t>.</w:t>
      </w:r>
    </w:p>
    <w:p w14:paraId="212217AF" w14:textId="77777777" w:rsidR="00D47916" w:rsidRPr="000A1DC9" w:rsidRDefault="00D47916" w:rsidP="005F77C6">
      <w:pPr>
        <w:widowControl w:val="0"/>
        <w:rPr>
          <w:noProof/>
          <w:szCs w:val="22"/>
          <w:shd w:val="clear" w:color="auto" w:fill="CCCCCC"/>
        </w:rPr>
      </w:pPr>
    </w:p>
    <w:p w14:paraId="33F36114" w14:textId="77777777" w:rsidR="00D47916" w:rsidRPr="000A1DC9" w:rsidRDefault="00D47916" w:rsidP="005F77C6">
      <w:pPr>
        <w:widowControl w:val="0"/>
        <w:rPr>
          <w:noProof/>
          <w:szCs w:val="22"/>
        </w:rPr>
      </w:pPr>
    </w:p>
    <w:p w14:paraId="1AE00134" w14:textId="77777777" w:rsidR="00D47916" w:rsidRPr="000A1DC9" w:rsidRDefault="00D47916" w:rsidP="005F77C6">
      <w:pPr>
        <w:keepNext/>
        <w:keepLines/>
        <w:widowControl w:val="0"/>
        <w:pBdr>
          <w:top w:val="single" w:sz="4" w:space="1" w:color="auto"/>
          <w:left w:val="single" w:sz="4" w:space="4" w:color="auto"/>
          <w:bottom w:val="single" w:sz="4" w:space="0" w:color="auto"/>
          <w:right w:val="single" w:sz="4" w:space="4" w:color="auto"/>
        </w:pBdr>
        <w:rPr>
          <w:noProof/>
          <w:szCs w:val="22"/>
        </w:rPr>
      </w:pPr>
      <w:r w:rsidRPr="000A1DC9">
        <w:rPr>
          <w:b/>
          <w:noProof/>
          <w:szCs w:val="22"/>
        </w:rPr>
        <w:t>18.</w:t>
      </w:r>
      <w:r w:rsidRPr="000A1DC9">
        <w:rPr>
          <w:b/>
          <w:noProof/>
          <w:szCs w:val="22"/>
        </w:rPr>
        <w:tab/>
      </w:r>
      <w:r w:rsidRPr="000A1DC9">
        <w:rPr>
          <w:b/>
          <w:noProof/>
          <w:szCs w:val="22"/>
          <w:lang w:bidi="lv-LV"/>
        </w:rPr>
        <w:t>UNIKĀLS IDENTIFIKATORS – DATI, KURUS VAR NOLASĪT PERSONA</w:t>
      </w:r>
    </w:p>
    <w:p w14:paraId="1E9ADF91" w14:textId="77777777" w:rsidR="00D47916" w:rsidRPr="000A1DC9" w:rsidRDefault="00D47916" w:rsidP="005F77C6">
      <w:pPr>
        <w:keepNext/>
        <w:keepLines/>
        <w:widowControl w:val="0"/>
        <w:rPr>
          <w:noProof/>
          <w:szCs w:val="22"/>
        </w:rPr>
      </w:pPr>
    </w:p>
    <w:p w14:paraId="367F6F94" w14:textId="77777777" w:rsidR="00D47916" w:rsidRPr="000A1DC9" w:rsidRDefault="00D47916" w:rsidP="005F77C6">
      <w:pPr>
        <w:keepNext/>
        <w:keepLines/>
        <w:widowControl w:val="0"/>
        <w:rPr>
          <w:szCs w:val="22"/>
        </w:rPr>
      </w:pPr>
      <w:r w:rsidRPr="000A1DC9">
        <w:rPr>
          <w:szCs w:val="22"/>
        </w:rPr>
        <w:t>PC:</w:t>
      </w:r>
    </w:p>
    <w:p w14:paraId="51E8598E" w14:textId="77777777" w:rsidR="00D47916" w:rsidRPr="000A1DC9" w:rsidRDefault="00D47916" w:rsidP="005F77C6">
      <w:pPr>
        <w:keepNext/>
        <w:keepLines/>
        <w:widowControl w:val="0"/>
        <w:rPr>
          <w:szCs w:val="22"/>
        </w:rPr>
      </w:pPr>
      <w:r w:rsidRPr="000A1DC9">
        <w:rPr>
          <w:szCs w:val="22"/>
        </w:rPr>
        <w:t>SN:</w:t>
      </w:r>
    </w:p>
    <w:p w14:paraId="59C07FCA" w14:textId="77777777" w:rsidR="00D47916" w:rsidRPr="000A1DC9" w:rsidRDefault="00D47916" w:rsidP="005F77C6">
      <w:pPr>
        <w:rPr>
          <w:szCs w:val="22"/>
        </w:rPr>
      </w:pPr>
      <w:r w:rsidRPr="000A1DC9">
        <w:rPr>
          <w:szCs w:val="22"/>
        </w:rPr>
        <w:t>NN:</w:t>
      </w:r>
    </w:p>
    <w:p w14:paraId="48F3551B" w14:textId="77777777" w:rsidR="00F237C7" w:rsidRPr="000A1DC9" w:rsidRDefault="0078216D" w:rsidP="005F77C6">
      <w:pPr>
        <w:tabs>
          <w:tab w:val="clear" w:pos="567"/>
        </w:tabs>
        <w:spacing w:line="240" w:lineRule="auto"/>
        <w:ind w:left="567" w:hanging="567"/>
        <w:rPr>
          <w:szCs w:val="22"/>
        </w:rPr>
      </w:pPr>
      <w:r w:rsidRPr="000A1DC9">
        <w:rPr>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37C7" w:rsidRPr="000A1DC9" w14:paraId="50864F38" w14:textId="77777777">
        <w:trPr>
          <w:trHeight w:val="1040"/>
        </w:trPr>
        <w:tc>
          <w:tcPr>
            <w:tcW w:w="9287" w:type="dxa"/>
            <w:tcBorders>
              <w:bottom w:val="single" w:sz="4" w:space="0" w:color="auto"/>
            </w:tcBorders>
          </w:tcPr>
          <w:p w14:paraId="3A14B5CA" w14:textId="77777777" w:rsidR="00F237C7" w:rsidRPr="000A1DC9" w:rsidRDefault="00F237C7" w:rsidP="005F77C6">
            <w:pPr>
              <w:tabs>
                <w:tab w:val="clear" w:pos="567"/>
              </w:tabs>
              <w:spacing w:line="240" w:lineRule="auto"/>
              <w:rPr>
                <w:b/>
                <w:szCs w:val="22"/>
              </w:rPr>
            </w:pPr>
            <w:r w:rsidRPr="000A1DC9">
              <w:rPr>
                <w:b/>
                <w:szCs w:val="22"/>
              </w:rPr>
              <w:lastRenderedPageBreak/>
              <w:t>INFORMĀCIJA, KAS JĀNORĀDA UZ ĀRĒJĀ IEPAKOJUMA</w:t>
            </w:r>
          </w:p>
          <w:p w14:paraId="478EDD13" w14:textId="77777777" w:rsidR="00F237C7" w:rsidRPr="000A1DC9" w:rsidRDefault="00F237C7" w:rsidP="005F77C6">
            <w:pPr>
              <w:tabs>
                <w:tab w:val="clear" w:pos="567"/>
              </w:tabs>
              <w:spacing w:line="240" w:lineRule="auto"/>
              <w:ind w:left="567" w:hanging="567"/>
              <w:rPr>
                <w:szCs w:val="22"/>
              </w:rPr>
            </w:pPr>
          </w:p>
          <w:p w14:paraId="4EC401CF" w14:textId="77777777" w:rsidR="00F237C7" w:rsidRPr="000A1DC9" w:rsidRDefault="00F237C7" w:rsidP="005F77C6">
            <w:pPr>
              <w:tabs>
                <w:tab w:val="clear" w:pos="567"/>
                <w:tab w:val="left" w:pos="0"/>
              </w:tabs>
              <w:spacing w:line="240" w:lineRule="auto"/>
              <w:rPr>
                <w:b/>
                <w:szCs w:val="22"/>
              </w:rPr>
            </w:pPr>
            <w:r w:rsidRPr="000A1DC9">
              <w:rPr>
                <w:b/>
              </w:rPr>
              <w:t xml:space="preserve">ĀRĒJAIS IEPAKOJUMS VAIRĀKU KASTĪŠU IEPAKOJUMAM (AR </w:t>
            </w:r>
            <w:smartTag w:uri="urn:schemas-microsoft-com:office:smarttags" w:element="stockticker">
              <w:r w:rsidRPr="000A1DC9">
                <w:rPr>
                  <w:b/>
                </w:rPr>
                <w:t>BLUE</w:t>
              </w:r>
            </w:smartTag>
            <w:r w:rsidRPr="000A1DC9">
              <w:rPr>
                <w:b/>
              </w:rPr>
              <w:t xml:space="preserve"> </w:t>
            </w:r>
            <w:smartTag w:uri="urn:schemas-microsoft-com:office:smarttags" w:element="stockticker">
              <w:r w:rsidRPr="000A1DC9">
                <w:rPr>
                  <w:b/>
                </w:rPr>
                <w:t>BOX</w:t>
              </w:r>
            </w:smartTag>
            <w:r w:rsidRPr="000A1DC9">
              <w:rPr>
                <w:b/>
              </w:rPr>
              <w:t>)</w:t>
            </w:r>
          </w:p>
        </w:tc>
      </w:tr>
    </w:tbl>
    <w:p w14:paraId="4B99FC32" w14:textId="77777777" w:rsidR="00F237C7" w:rsidRPr="000A1DC9" w:rsidRDefault="00F237C7" w:rsidP="005F77C6">
      <w:pPr>
        <w:tabs>
          <w:tab w:val="clear" w:pos="567"/>
        </w:tabs>
        <w:spacing w:line="240" w:lineRule="auto"/>
        <w:ind w:left="567" w:hanging="567"/>
        <w:rPr>
          <w:szCs w:val="22"/>
        </w:rPr>
      </w:pPr>
    </w:p>
    <w:p w14:paraId="6D6CF6BC" w14:textId="77777777" w:rsidR="00F237C7" w:rsidRPr="000A1DC9" w:rsidRDefault="00F237C7"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37C7" w:rsidRPr="000A1DC9" w14:paraId="772AB752" w14:textId="77777777">
        <w:tc>
          <w:tcPr>
            <w:tcW w:w="9287" w:type="dxa"/>
          </w:tcPr>
          <w:p w14:paraId="08426BB5" w14:textId="77777777" w:rsidR="00F237C7" w:rsidRPr="000A1DC9" w:rsidRDefault="00F237C7" w:rsidP="005F77C6">
            <w:pPr>
              <w:tabs>
                <w:tab w:val="clear" w:pos="567"/>
                <w:tab w:val="left" w:pos="142"/>
              </w:tabs>
              <w:spacing w:line="240" w:lineRule="auto"/>
              <w:ind w:left="567" w:hanging="567"/>
              <w:rPr>
                <w:b/>
                <w:szCs w:val="22"/>
              </w:rPr>
            </w:pPr>
            <w:r w:rsidRPr="000A1DC9">
              <w:rPr>
                <w:b/>
                <w:szCs w:val="22"/>
              </w:rPr>
              <w:t>1.</w:t>
            </w:r>
            <w:r w:rsidRPr="000A1DC9">
              <w:rPr>
                <w:b/>
                <w:szCs w:val="22"/>
              </w:rPr>
              <w:tab/>
              <w:t>ZĀĻU NOSAUKUMS</w:t>
            </w:r>
          </w:p>
        </w:tc>
      </w:tr>
    </w:tbl>
    <w:p w14:paraId="3CC7CA50" w14:textId="77777777" w:rsidR="00F237C7" w:rsidRPr="000A1DC9" w:rsidRDefault="00F237C7" w:rsidP="005F77C6">
      <w:pPr>
        <w:tabs>
          <w:tab w:val="clear" w:pos="567"/>
        </w:tabs>
        <w:spacing w:line="240" w:lineRule="auto"/>
        <w:ind w:left="567" w:hanging="567"/>
        <w:rPr>
          <w:szCs w:val="22"/>
        </w:rPr>
      </w:pPr>
    </w:p>
    <w:p w14:paraId="57A92CE9" w14:textId="77777777" w:rsidR="00F237C7" w:rsidRPr="000A1DC9" w:rsidRDefault="00F237C7" w:rsidP="005F77C6">
      <w:pPr>
        <w:tabs>
          <w:tab w:val="clear" w:pos="567"/>
        </w:tabs>
        <w:spacing w:line="240" w:lineRule="auto"/>
        <w:ind w:left="567" w:hanging="567"/>
        <w:rPr>
          <w:szCs w:val="22"/>
        </w:rPr>
      </w:pPr>
      <w:r w:rsidRPr="000A1DC9">
        <w:rPr>
          <w:szCs w:val="22"/>
        </w:rPr>
        <w:t>Emselex 15 mg ilgstošās darbības tabletes</w:t>
      </w:r>
    </w:p>
    <w:p w14:paraId="102CDC49" w14:textId="77777777" w:rsidR="00F237C7" w:rsidRPr="000A1DC9" w:rsidRDefault="00BF5201" w:rsidP="005F77C6">
      <w:pPr>
        <w:tabs>
          <w:tab w:val="clear" w:pos="567"/>
        </w:tabs>
        <w:spacing w:line="240" w:lineRule="auto"/>
        <w:ind w:left="567" w:hanging="567"/>
        <w:rPr>
          <w:szCs w:val="22"/>
        </w:rPr>
      </w:pPr>
      <w:r w:rsidRPr="000A1DC9">
        <w:rPr>
          <w:i/>
          <w:szCs w:val="22"/>
        </w:rPr>
        <w:t>d</w:t>
      </w:r>
      <w:r w:rsidR="00F237C7" w:rsidRPr="000A1DC9">
        <w:rPr>
          <w:i/>
          <w:szCs w:val="22"/>
        </w:rPr>
        <w:t>arifenacin</w:t>
      </w:r>
    </w:p>
    <w:p w14:paraId="240B96BE" w14:textId="77777777" w:rsidR="00F237C7" w:rsidRPr="000A1DC9" w:rsidRDefault="00F237C7" w:rsidP="005F77C6">
      <w:pPr>
        <w:tabs>
          <w:tab w:val="clear" w:pos="567"/>
        </w:tabs>
        <w:spacing w:line="240" w:lineRule="auto"/>
        <w:ind w:left="567" w:hanging="567"/>
        <w:rPr>
          <w:szCs w:val="22"/>
        </w:rPr>
      </w:pPr>
    </w:p>
    <w:p w14:paraId="6BA2AFAB" w14:textId="77777777" w:rsidR="00F237C7" w:rsidRPr="000A1DC9" w:rsidRDefault="00F237C7"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37C7" w:rsidRPr="000A1DC9" w14:paraId="5EE775E7" w14:textId="77777777">
        <w:tc>
          <w:tcPr>
            <w:tcW w:w="9287" w:type="dxa"/>
          </w:tcPr>
          <w:p w14:paraId="5B3A193F" w14:textId="77777777" w:rsidR="00F237C7" w:rsidRPr="000A1DC9" w:rsidRDefault="00F237C7" w:rsidP="005F77C6">
            <w:pPr>
              <w:tabs>
                <w:tab w:val="clear" w:pos="567"/>
                <w:tab w:val="left" w:pos="142"/>
              </w:tabs>
              <w:spacing w:line="240" w:lineRule="auto"/>
              <w:ind w:left="567" w:hanging="567"/>
              <w:rPr>
                <w:b/>
                <w:szCs w:val="22"/>
              </w:rPr>
            </w:pPr>
            <w:r w:rsidRPr="000A1DC9">
              <w:rPr>
                <w:b/>
                <w:szCs w:val="22"/>
              </w:rPr>
              <w:t>2.</w:t>
            </w:r>
            <w:r w:rsidRPr="000A1DC9">
              <w:rPr>
                <w:b/>
                <w:szCs w:val="22"/>
              </w:rPr>
              <w:tab/>
              <w:t>AKTĪVĀS(O) VIELAS(U) NOSAUKUMS(I) UN DAUDZUMS(I)</w:t>
            </w:r>
          </w:p>
        </w:tc>
      </w:tr>
    </w:tbl>
    <w:p w14:paraId="70A30DF6" w14:textId="77777777" w:rsidR="00F237C7" w:rsidRPr="000A1DC9" w:rsidRDefault="00F237C7" w:rsidP="005F77C6">
      <w:pPr>
        <w:tabs>
          <w:tab w:val="clear" w:pos="567"/>
        </w:tabs>
        <w:spacing w:line="240" w:lineRule="auto"/>
        <w:ind w:left="567" w:hanging="567"/>
        <w:rPr>
          <w:szCs w:val="22"/>
        </w:rPr>
      </w:pPr>
    </w:p>
    <w:p w14:paraId="3A5B778D" w14:textId="77777777" w:rsidR="00F237C7" w:rsidRPr="000A1DC9" w:rsidRDefault="00F237C7" w:rsidP="005F77C6">
      <w:pPr>
        <w:tabs>
          <w:tab w:val="clear" w:pos="567"/>
        </w:tabs>
        <w:spacing w:line="240" w:lineRule="auto"/>
        <w:ind w:left="567" w:hanging="567"/>
        <w:rPr>
          <w:szCs w:val="22"/>
        </w:rPr>
      </w:pPr>
      <w:r w:rsidRPr="000A1DC9">
        <w:rPr>
          <w:szCs w:val="22"/>
        </w:rPr>
        <w:t>Viena tablete satur 15 mg darifenacīna (hidrobromīda veidā).</w:t>
      </w:r>
    </w:p>
    <w:p w14:paraId="62062653" w14:textId="77777777" w:rsidR="00F237C7" w:rsidRPr="000A1DC9" w:rsidRDefault="00F237C7" w:rsidP="005F77C6">
      <w:pPr>
        <w:tabs>
          <w:tab w:val="clear" w:pos="567"/>
        </w:tabs>
        <w:spacing w:line="240" w:lineRule="auto"/>
        <w:ind w:left="567" w:hanging="567"/>
        <w:rPr>
          <w:szCs w:val="22"/>
        </w:rPr>
      </w:pPr>
    </w:p>
    <w:p w14:paraId="20F930A5" w14:textId="77777777" w:rsidR="00F237C7" w:rsidRPr="000A1DC9" w:rsidRDefault="00F237C7"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37C7" w:rsidRPr="000A1DC9" w14:paraId="351EFF55" w14:textId="77777777">
        <w:tc>
          <w:tcPr>
            <w:tcW w:w="9287" w:type="dxa"/>
          </w:tcPr>
          <w:p w14:paraId="12CBF266" w14:textId="77777777" w:rsidR="00F237C7" w:rsidRPr="000A1DC9" w:rsidRDefault="00F237C7" w:rsidP="005F77C6">
            <w:pPr>
              <w:tabs>
                <w:tab w:val="clear" w:pos="567"/>
                <w:tab w:val="left" w:pos="142"/>
              </w:tabs>
              <w:spacing w:line="240" w:lineRule="auto"/>
              <w:ind w:left="567" w:hanging="567"/>
              <w:rPr>
                <w:b/>
                <w:szCs w:val="22"/>
              </w:rPr>
            </w:pPr>
            <w:r w:rsidRPr="000A1DC9">
              <w:rPr>
                <w:b/>
                <w:szCs w:val="22"/>
              </w:rPr>
              <w:t>3.</w:t>
            </w:r>
            <w:r w:rsidRPr="000A1DC9">
              <w:rPr>
                <w:b/>
                <w:szCs w:val="22"/>
              </w:rPr>
              <w:tab/>
              <w:t>PALĪGVIELU SARAKSTS</w:t>
            </w:r>
          </w:p>
        </w:tc>
      </w:tr>
    </w:tbl>
    <w:p w14:paraId="01363646" w14:textId="77777777" w:rsidR="00F237C7" w:rsidRPr="000A1DC9" w:rsidRDefault="00F237C7" w:rsidP="005F77C6">
      <w:pPr>
        <w:tabs>
          <w:tab w:val="clear" w:pos="567"/>
        </w:tabs>
        <w:spacing w:line="240" w:lineRule="auto"/>
        <w:ind w:left="567" w:hanging="567"/>
        <w:rPr>
          <w:szCs w:val="22"/>
        </w:rPr>
      </w:pPr>
    </w:p>
    <w:p w14:paraId="17CCDF78" w14:textId="77777777" w:rsidR="00F237C7" w:rsidRPr="000A1DC9" w:rsidRDefault="00F237C7"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37C7" w:rsidRPr="000A1DC9" w14:paraId="5445BE5E" w14:textId="77777777">
        <w:tc>
          <w:tcPr>
            <w:tcW w:w="9287" w:type="dxa"/>
          </w:tcPr>
          <w:p w14:paraId="29A5AF60" w14:textId="77777777" w:rsidR="00F237C7" w:rsidRPr="000A1DC9" w:rsidRDefault="00F237C7" w:rsidP="005F77C6">
            <w:pPr>
              <w:tabs>
                <w:tab w:val="clear" w:pos="567"/>
                <w:tab w:val="left" w:pos="142"/>
              </w:tabs>
              <w:spacing w:line="240" w:lineRule="auto"/>
              <w:ind w:left="567" w:hanging="567"/>
              <w:rPr>
                <w:b/>
                <w:szCs w:val="22"/>
              </w:rPr>
            </w:pPr>
            <w:r w:rsidRPr="000A1DC9">
              <w:rPr>
                <w:b/>
                <w:szCs w:val="22"/>
              </w:rPr>
              <w:t>4.</w:t>
            </w:r>
            <w:r w:rsidRPr="000A1DC9">
              <w:rPr>
                <w:b/>
                <w:szCs w:val="22"/>
              </w:rPr>
              <w:tab/>
              <w:t>ZĀĻU FORMA UN SATURS</w:t>
            </w:r>
          </w:p>
        </w:tc>
      </w:tr>
    </w:tbl>
    <w:p w14:paraId="12A4FF18" w14:textId="77777777" w:rsidR="00F237C7" w:rsidRPr="000A1DC9" w:rsidRDefault="00F237C7" w:rsidP="005F77C6">
      <w:pPr>
        <w:tabs>
          <w:tab w:val="clear" w:pos="567"/>
        </w:tabs>
        <w:spacing w:line="240" w:lineRule="auto"/>
        <w:ind w:left="567" w:hanging="567"/>
        <w:rPr>
          <w:szCs w:val="22"/>
        </w:rPr>
      </w:pPr>
    </w:p>
    <w:p w14:paraId="5EDAFCE8" w14:textId="77777777" w:rsidR="00F237C7" w:rsidRPr="000A1DC9" w:rsidRDefault="00F237C7" w:rsidP="005F77C6">
      <w:pPr>
        <w:tabs>
          <w:tab w:val="clear" w:pos="567"/>
        </w:tabs>
        <w:spacing w:line="240" w:lineRule="auto"/>
        <w:ind w:left="567" w:hanging="567"/>
        <w:rPr>
          <w:szCs w:val="22"/>
        </w:rPr>
      </w:pPr>
      <w:r w:rsidRPr="000A1DC9">
        <w:rPr>
          <w:szCs w:val="22"/>
        </w:rPr>
        <w:t>140 tabletes</w:t>
      </w:r>
    </w:p>
    <w:p w14:paraId="12252B2C" w14:textId="77777777" w:rsidR="00F237C7" w:rsidRPr="000A1DC9" w:rsidRDefault="00F237C7" w:rsidP="005F77C6">
      <w:r w:rsidRPr="000A1DC9">
        <w:t>Iepakojums, kas satur 10 iepakojumus pa 14 tabletēm.</w:t>
      </w:r>
    </w:p>
    <w:p w14:paraId="36F5F720" w14:textId="77777777" w:rsidR="00F237C7" w:rsidRPr="000A1DC9" w:rsidRDefault="00F237C7" w:rsidP="005F77C6">
      <w:pPr>
        <w:tabs>
          <w:tab w:val="clear" w:pos="567"/>
        </w:tabs>
        <w:spacing w:line="240" w:lineRule="auto"/>
        <w:ind w:left="567" w:hanging="567"/>
        <w:rPr>
          <w:szCs w:val="22"/>
        </w:rPr>
      </w:pPr>
    </w:p>
    <w:p w14:paraId="15164CB0" w14:textId="77777777" w:rsidR="00F237C7" w:rsidRPr="000A1DC9" w:rsidRDefault="00F237C7"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37C7" w:rsidRPr="000A1DC9" w14:paraId="7CC9F22B" w14:textId="77777777">
        <w:tc>
          <w:tcPr>
            <w:tcW w:w="9287" w:type="dxa"/>
          </w:tcPr>
          <w:p w14:paraId="1388A90C" w14:textId="77777777" w:rsidR="00F237C7" w:rsidRPr="000A1DC9" w:rsidRDefault="00F237C7" w:rsidP="005F77C6">
            <w:pPr>
              <w:tabs>
                <w:tab w:val="clear" w:pos="567"/>
                <w:tab w:val="left" w:pos="142"/>
              </w:tabs>
              <w:spacing w:line="240" w:lineRule="auto"/>
              <w:ind w:left="567" w:hanging="567"/>
              <w:rPr>
                <w:b/>
                <w:szCs w:val="22"/>
              </w:rPr>
            </w:pPr>
            <w:r w:rsidRPr="000A1DC9">
              <w:rPr>
                <w:b/>
                <w:szCs w:val="22"/>
              </w:rPr>
              <w:t>5.</w:t>
            </w:r>
            <w:r w:rsidRPr="000A1DC9">
              <w:rPr>
                <w:b/>
                <w:szCs w:val="22"/>
              </w:rPr>
              <w:tab/>
              <w:t>LIETOŠANAS METODE UN IEVADĪŠANAS VEIDS</w:t>
            </w:r>
          </w:p>
        </w:tc>
      </w:tr>
    </w:tbl>
    <w:p w14:paraId="6A5C6064" w14:textId="77777777" w:rsidR="00F237C7" w:rsidRPr="000A1DC9" w:rsidRDefault="00F237C7" w:rsidP="005F77C6">
      <w:pPr>
        <w:tabs>
          <w:tab w:val="clear" w:pos="567"/>
        </w:tabs>
        <w:spacing w:line="240" w:lineRule="auto"/>
        <w:ind w:left="567" w:hanging="567"/>
        <w:rPr>
          <w:szCs w:val="22"/>
        </w:rPr>
      </w:pPr>
    </w:p>
    <w:p w14:paraId="74EAD76F" w14:textId="77777777" w:rsidR="00F237C7" w:rsidRPr="000A1DC9" w:rsidRDefault="00F237C7" w:rsidP="005F77C6">
      <w:pPr>
        <w:tabs>
          <w:tab w:val="clear" w:pos="567"/>
        </w:tabs>
        <w:spacing w:line="240" w:lineRule="auto"/>
        <w:ind w:left="567" w:hanging="567"/>
        <w:rPr>
          <w:szCs w:val="22"/>
        </w:rPr>
      </w:pPr>
      <w:r w:rsidRPr="000A1DC9">
        <w:rPr>
          <w:szCs w:val="22"/>
        </w:rPr>
        <w:t>Iekšķīgai lietošanai.</w:t>
      </w:r>
    </w:p>
    <w:p w14:paraId="7057A7DF" w14:textId="77777777" w:rsidR="00F237C7" w:rsidRPr="000A1DC9" w:rsidRDefault="00F237C7" w:rsidP="005F77C6">
      <w:pPr>
        <w:tabs>
          <w:tab w:val="clear" w:pos="567"/>
        </w:tabs>
        <w:spacing w:line="240" w:lineRule="auto"/>
        <w:ind w:left="567" w:hanging="567"/>
        <w:rPr>
          <w:szCs w:val="22"/>
        </w:rPr>
      </w:pPr>
      <w:r w:rsidRPr="000A1DC9">
        <w:rPr>
          <w:szCs w:val="22"/>
        </w:rPr>
        <w:t>Pirms lietošanas izlasiet lietošanas instrukciju.</w:t>
      </w:r>
    </w:p>
    <w:p w14:paraId="6DCFFB3D" w14:textId="77777777" w:rsidR="00F237C7" w:rsidRPr="000A1DC9" w:rsidRDefault="00F237C7" w:rsidP="005F77C6">
      <w:pPr>
        <w:tabs>
          <w:tab w:val="clear" w:pos="567"/>
        </w:tabs>
        <w:spacing w:line="240" w:lineRule="auto"/>
        <w:ind w:left="567" w:hanging="567"/>
        <w:rPr>
          <w:szCs w:val="22"/>
        </w:rPr>
      </w:pPr>
    </w:p>
    <w:p w14:paraId="5EE63C48" w14:textId="77777777" w:rsidR="00F237C7" w:rsidRPr="000A1DC9" w:rsidRDefault="00F237C7"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37C7" w:rsidRPr="000A1DC9" w14:paraId="3AE62371" w14:textId="77777777">
        <w:tc>
          <w:tcPr>
            <w:tcW w:w="9287" w:type="dxa"/>
          </w:tcPr>
          <w:p w14:paraId="41A3905D" w14:textId="77777777" w:rsidR="00F237C7" w:rsidRPr="000A1DC9" w:rsidRDefault="00F237C7" w:rsidP="005F77C6">
            <w:pPr>
              <w:tabs>
                <w:tab w:val="clear" w:pos="567"/>
                <w:tab w:val="left" w:pos="142"/>
              </w:tabs>
              <w:spacing w:line="240" w:lineRule="auto"/>
              <w:ind w:left="567" w:hanging="567"/>
              <w:rPr>
                <w:b/>
                <w:szCs w:val="22"/>
              </w:rPr>
            </w:pPr>
            <w:r w:rsidRPr="000A1DC9">
              <w:rPr>
                <w:b/>
                <w:szCs w:val="22"/>
              </w:rPr>
              <w:t>6.</w:t>
            </w:r>
            <w:r w:rsidRPr="000A1DC9">
              <w:rPr>
                <w:b/>
                <w:szCs w:val="22"/>
              </w:rPr>
              <w:tab/>
              <w:t xml:space="preserve">ĪPAŠI BRĪDINĀJUMI </w:t>
            </w:r>
            <w:smartTag w:uri="urn:schemas-microsoft-com:office:smarttags" w:element="stockticker">
              <w:r w:rsidRPr="000A1DC9">
                <w:rPr>
                  <w:b/>
                  <w:szCs w:val="22"/>
                </w:rPr>
                <w:t>PAR</w:t>
              </w:r>
            </w:smartTag>
            <w:r w:rsidRPr="000A1DC9">
              <w:rPr>
                <w:b/>
                <w:szCs w:val="22"/>
              </w:rPr>
              <w:t xml:space="preserve"> ZĀĻU UZGLABĀŠANU BĒRNIEM </w:t>
            </w:r>
            <w:r w:rsidR="00482362" w:rsidRPr="000A1DC9">
              <w:rPr>
                <w:b/>
                <w:szCs w:val="22"/>
              </w:rPr>
              <w:t>NEREDZAMĀ UN NEPIEEJAMĀ VIETĀ</w:t>
            </w:r>
          </w:p>
        </w:tc>
      </w:tr>
    </w:tbl>
    <w:p w14:paraId="29EA6FDB" w14:textId="77777777" w:rsidR="00F237C7" w:rsidRPr="000A1DC9" w:rsidRDefault="00F237C7" w:rsidP="005F77C6">
      <w:pPr>
        <w:tabs>
          <w:tab w:val="clear" w:pos="567"/>
        </w:tabs>
        <w:spacing w:line="240" w:lineRule="auto"/>
        <w:ind w:left="567" w:hanging="567"/>
        <w:rPr>
          <w:szCs w:val="22"/>
        </w:rPr>
      </w:pPr>
    </w:p>
    <w:p w14:paraId="21D1FB2E" w14:textId="77777777" w:rsidR="00F237C7" w:rsidRPr="000A1DC9" w:rsidRDefault="00D47916" w:rsidP="005F77C6">
      <w:pPr>
        <w:tabs>
          <w:tab w:val="clear" w:pos="567"/>
        </w:tabs>
        <w:spacing w:line="240" w:lineRule="auto"/>
        <w:ind w:left="567" w:hanging="567"/>
        <w:rPr>
          <w:szCs w:val="22"/>
        </w:rPr>
      </w:pPr>
      <w:r w:rsidRPr="000A1DC9">
        <w:rPr>
          <w:szCs w:val="22"/>
        </w:rPr>
        <w:t>Uzglabāt bērniem neredzamā un nepieejamā vietā.</w:t>
      </w:r>
    </w:p>
    <w:p w14:paraId="0F9DC64A" w14:textId="77777777" w:rsidR="00F237C7" w:rsidRPr="000A1DC9" w:rsidRDefault="00F237C7"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37C7" w:rsidRPr="000A1DC9" w14:paraId="76476ADF" w14:textId="77777777">
        <w:tc>
          <w:tcPr>
            <w:tcW w:w="9287" w:type="dxa"/>
          </w:tcPr>
          <w:p w14:paraId="32CCCFAA" w14:textId="77777777" w:rsidR="00F237C7" w:rsidRPr="000A1DC9" w:rsidRDefault="00F237C7" w:rsidP="005F77C6">
            <w:pPr>
              <w:tabs>
                <w:tab w:val="clear" w:pos="567"/>
                <w:tab w:val="left" w:pos="142"/>
              </w:tabs>
              <w:spacing w:line="240" w:lineRule="auto"/>
              <w:ind w:left="567" w:hanging="567"/>
              <w:rPr>
                <w:b/>
                <w:szCs w:val="22"/>
              </w:rPr>
            </w:pPr>
            <w:r w:rsidRPr="000A1DC9">
              <w:rPr>
                <w:b/>
                <w:szCs w:val="22"/>
              </w:rPr>
              <w:t>7.</w:t>
            </w:r>
            <w:r w:rsidRPr="000A1DC9">
              <w:rPr>
                <w:b/>
                <w:szCs w:val="22"/>
              </w:rPr>
              <w:tab/>
            </w:r>
            <w:smartTag w:uri="urn:schemas-microsoft-com:office:smarttags" w:element="stockticker">
              <w:r w:rsidRPr="000A1DC9">
                <w:rPr>
                  <w:b/>
                  <w:szCs w:val="22"/>
                </w:rPr>
                <w:t>CITI</w:t>
              </w:r>
            </w:smartTag>
            <w:r w:rsidRPr="000A1DC9">
              <w:rPr>
                <w:b/>
                <w:szCs w:val="22"/>
              </w:rPr>
              <w:t xml:space="preserve"> ĪPAŠI BRĪDINĀJUMI, JA NEPIECIEŠAMS</w:t>
            </w:r>
          </w:p>
        </w:tc>
      </w:tr>
    </w:tbl>
    <w:p w14:paraId="2CDBDD1B" w14:textId="77777777" w:rsidR="00F237C7" w:rsidRPr="000A1DC9" w:rsidRDefault="00F237C7" w:rsidP="005F77C6">
      <w:pPr>
        <w:tabs>
          <w:tab w:val="clear" w:pos="567"/>
        </w:tabs>
        <w:spacing w:line="240" w:lineRule="auto"/>
        <w:ind w:left="567" w:hanging="567"/>
        <w:rPr>
          <w:szCs w:val="22"/>
        </w:rPr>
      </w:pPr>
    </w:p>
    <w:p w14:paraId="09BE2476" w14:textId="77777777" w:rsidR="00F237C7" w:rsidRPr="000A1DC9" w:rsidRDefault="00F237C7"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37C7" w:rsidRPr="000A1DC9" w14:paraId="5B097A14" w14:textId="77777777">
        <w:tc>
          <w:tcPr>
            <w:tcW w:w="9287" w:type="dxa"/>
          </w:tcPr>
          <w:p w14:paraId="5E897990" w14:textId="77777777" w:rsidR="00F237C7" w:rsidRPr="000A1DC9" w:rsidRDefault="00F237C7" w:rsidP="005F77C6">
            <w:pPr>
              <w:tabs>
                <w:tab w:val="clear" w:pos="567"/>
                <w:tab w:val="left" w:pos="142"/>
              </w:tabs>
              <w:spacing w:line="240" w:lineRule="auto"/>
              <w:ind w:left="567" w:hanging="567"/>
              <w:rPr>
                <w:b/>
                <w:szCs w:val="22"/>
              </w:rPr>
            </w:pPr>
            <w:r w:rsidRPr="000A1DC9">
              <w:rPr>
                <w:b/>
                <w:szCs w:val="22"/>
              </w:rPr>
              <w:t>8.</w:t>
            </w:r>
            <w:r w:rsidRPr="000A1DC9">
              <w:rPr>
                <w:b/>
                <w:szCs w:val="22"/>
              </w:rPr>
              <w:tab/>
              <w:t>DERĪGUMA TERMIŅŠ</w:t>
            </w:r>
          </w:p>
        </w:tc>
      </w:tr>
    </w:tbl>
    <w:p w14:paraId="159D3945" w14:textId="77777777" w:rsidR="00F237C7" w:rsidRPr="000A1DC9" w:rsidRDefault="00F237C7" w:rsidP="005F77C6">
      <w:pPr>
        <w:tabs>
          <w:tab w:val="clear" w:pos="567"/>
        </w:tabs>
        <w:spacing w:line="240" w:lineRule="auto"/>
        <w:ind w:left="567" w:hanging="567"/>
        <w:rPr>
          <w:szCs w:val="22"/>
        </w:rPr>
      </w:pPr>
    </w:p>
    <w:p w14:paraId="4BAAC40A" w14:textId="77777777" w:rsidR="00F237C7" w:rsidRPr="000A1DC9" w:rsidRDefault="00F237C7" w:rsidP="005F77C6">
      <w:pPr>
        <w:tabs>
          <w:tab w:val="clear" w:pos="567"/>
        </w:tabs>
        <w:spacing w:line="240" w:lineRule="auto"/>
        <w:ind w:left="567" w:hanging="567"/>
        <w:rPr>
          <w:szCs w:val="22"/>
        </w:rPr>
      </w:pPr>
      <w:r w:rsidRPr="000A1DC9">
        <w:rPr>
          <w:szCs w:val="22"/>
        </w:rPr>
        <w:t>Derīgs līdz</w:t>
      </w:r>
    </w:p>
    <w:p w14:paraId="712F8168" w14:textId="77777777" w:rsidR="00F237C7" w:rsidRPr="000A1DC9" w:rsidRDefault="00F237C7" w:rsidP="005F77C6">
      <w:pPr>
        <w:tabs>
          <w:tab w:val="clear" w:pos="567"/>
        </w:tabs>
        <w:spacing w:line="240" w:lineRule="auto"/>
        <w:ind w:left="567" w:hanging="567"/>
        <w:rPr>
          <w:szCs w:val="22"/>
        </w:rPr>
      </w:pPr>
    </w:p>
    <w:p w14:paraId="46846173" w14:textId="77777777" w:rsidR="00F237C7" w:rsidRPr="000A1DC9" w:rsidRDefault="00F237C7"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37C7" w:rsidRPr="000A1DC9" w14:paraId="6660F630" w14:textId="77777777">
        <w:tc>
          <w:tcPr>
            <w:tcW w:w="9287" w:type="dxa"/>
          </w:tcPr>
          <w:p w14:paraId="5F9B5D8E" w14:textId="77777777" w:rsidR="00F237C7" w:rsidRPr="000A1DC9" w:rsidRDefault="00F237C7" w:rsidP="005F77C6">
            <w:pPr>
              <w:tabs>
                <w:tab w:val="clear" w:pos="567"/>
                <w:tab w:val="left" w:pos="142"/>
              </w:tabs>
              <w:spacing w:line="240" w:lineRule="auto"/>
              <w:ind w:left="567" w:hanging="567"/>
              <w:rPr>
                <w:szCs w:val="22"/>
              </w:rPr>
            </w:pPr>
            <w:r w:rsidRPr="000A1DC9">
              <w:rPr>
                <w:b/>
                <w:szCs w:val="22"/>
              </w:rPr>
              <w:t>9.</w:t>
            </w:r>
            <w:r w:rsidRPr="000A1DC9">
              <w:rPr>
                <w:b/>
                <w:szCs w:val="22"/>
              </w:rPr>
              <w:tab/>
              <w:t>ĪPAŠI UZGLABĀŠANAS NOSACĪJUMI</w:t>
            </w:r>
          </w:p>
        </w:tc>
      </w:tr>
    </w:tbl>
    <w:p w14:paraId="30D174F7" w14:textId="77777777" w:rsidR="00F237C7" w:rsidRPr="000A1DC9" w:rsidRDefault="00F237C7" w:rsidP="005F77C6">
      <w:pPr>
        <w:tabs>
          <w:tab w:val="clear" w:pos="567"/>
        </w:tabs>
        <w:spacing w:line="240" w:lineRule="auto"/>
        <w:ind w:left="567" w:hanging="567"/>
        <w:rPr>
          <w:szCs w:val="22"/>
        </w:rPr>
      </w:pPr>
    </w:p>
    <w:p w14:paraId="6E81064A" w14:textId="77777777" w:rsidR="00F237C7" w:rsidRPr="000A1DC9" w:rsidRDefault="00F237C7" w:rsidP="005F77C6">
      <w:pPr>
        <w:tabs>
          <w:tab w:val="clear" w:pos="567"/>
        </w:tabs>
        <w:spacing w:line="240" w:lineRule="auto"/>
        <w:ind w:left="567" w:hanging="567"/>
        <w:rPr>
          <w:szCs w:val="22"/>
        </w:rPr>
      </w:pPr>
      <w:r w:rsidRPr="000A1DC9">
        <w:rPr>
          <w:szCs w:val="22"/>
        </w:rPr>
        <w:t>Uzglabāt blisterus ārējā iepakojumā</w:t>
      </w:r>
      <w:r w:rsidR="001A5D72" w:rsidRPr="000A1DC9">
        <w:rPr>
          <w:szCs w:val="22"/>
        </w:rPr>
        <w:t>, lai pas</w:t>
      </w:r>
      <w:r w:rsidRPr="000A1DC9">
        <w:rPr>
          <w:szCs w:val="22"/>
        </w:rPr>
        <w:t>argāt</w:t>
      </w:r>
      <w:r w:rsidR="001A5D72" w:rsidRPr="000A1DC9">
        <w:rPr>
          <w:szCs w:val="22"/>
        </w:rPr>
        <w:t>u</w:t>
      </w:r>
      <w:r w:rsidRPr="000A1DC9">
        <w:rPr>
          <w:szCs w:val="22"/>
        </w:rPr>
        <w:t xml:space="preserve"> no gaismas.</w:t>
      </w:r>
    </w:p>
    <w:p w14:paraId="66DB2790" w14:textId="77777777" w:rsidR="00F237C7" w:rsidRPr="000A1DC9" w:rsidRDefault="00F237C7" w:rsidP="005F77C6">
      <w:pPr>
        <w:tabs>
          <w:tab w:val="clear" w:pos="567"/>
        </w:tabs>
        <w:spacing w:line="240" w:lineRule="auto"/>
        <w:ind w:left="567" w:hanging="567"/>
        <w:rPr>
          <w:szCs w:val="22"/>
        </w:rPr>
      </w:pPr>
    </w:p>
    <w:p w14:paraId="0089A1B3" w14:textId="77777777" w:rsidR="00F237C7" w:rsidRPr="000A1DC9" w:rsidRDefault="00F237C7"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37C7" w:rsidRPr="000A1DC9" w14:paraId="7A63BF07" w14:textId="77777777">
        <w:tc>
          <w:tcPr>
            <w:tcW w:w="9287" w:type="dxa"/>
          </w:tcPr>
          <w:p w14:paraId="3B0CF019" w14:textId="77777777" w:rsidR="00F237C7" w:rsidRPr="000A1DC9" w:rsidRDefault="00F237C7" w:rsidP="005F77C6">
            <w:pPr>
              <w:tabs>
                <w:tab w:val="clear" w:pos="567"/>
                <w:tab w:val="left" w:pos="142"/>
              </w:tabs>
              <w:spacing w:line="240" w:lineRule="auto"/>
              <w:ind w:left="567" w:hanging="567"/>
              <w:rPr>
                <w:b/>
                <w:szCs w:val="22"/>
              </w:rPr>
            </w:pPr>
            <w:r w:rsidRPr="000A1DC9">
              <w:rPr>
                <w:b/>
                <w:szCs w:val="22"/>
              </w:rPr>
              <w:t>10.</w:t>
            </w:r>
            <w:r w:rsidRPr="000A1DC9">
              <w:rPr>
                <w:b/>
                <w:szCs w:val="22"/>
              </w:rPr>
              <w:tab/>
              <w:t>ĪPAŠI PIESARDZĪBAS PASĀKUMI, IZNĪCINOT NEIZLIETOT</w:t>
            </w:r>
            <w:r w:rsidR="00D307AE" w:rsidRPr="000A1DC9">
              <w:rPr>
                <w:b/>
                <w:szCs w:val="22"/>
              </w:rPr>
              <w:t>ĀS ZĀLES</w:t>
            </w:r>
            <w:r w:rsidRPr="000A1DC9">
              <w:rPr>
                <w:b/>
                <w:szCs w:val="22"/>
              </w:rPr>
              <w:t xml:space="preserve"> </w:t>
            </w:r>
            <w:smartTag w:uri="urn:schemas-microsoft-com:office:smarttags" w:element="stockticker">
              <w:r w:rsidRPr="000A1DC9">
                <w:rPr>
                  <w:b/>
                  <w:szCs w:val="22"/>
                </w:rPr>
                <w:t>VAI</w:t>
              </w:r>
            </w:smartTag>
            <w:r w:rsidRPr="000A1DC9">
              <w:rPr>
                <w:b/>
                <w:szCs w:val="22"/>
              </w:rPr>
              <w:t xml:space="preserve"> IZMANTOTOS MATERIĀLUS, KAS BIJUŠI SASKARĒ AR Š</w:t>
            </w:r>
            <w:r w:rsidR="00D307AE" w:rsidRPr="000A1DC9">
              <w:rPr>
                <w:b/>
                <w:szCs w:val="22"/>
              </w:rPr>
              <w:t>ĪM ZĀLĒM</w:t>
            </w:r>
            <w:r w:rsidRPr="000A1DC9">
              <w:rPr>
                <w:b/>
                <w:szCs w:val="22"/>
              </w:rPr>
              <w:t xml:space="preserve"> (JA PIEMĒROJAMS)</w:t>
            </w:r>
          </w:p>
        </w:tc>
      </w:tr>
    </w:tbl>
    <w:p w14:paraId="5FA473F1" w14:textId="77777777" w:rsidR="00F237C7" w:rsidRPr="000A1DC9" w:rsidRDefault="00F237C7" w:rsidP="005F77C6">
      <w:pPr>
        <w:tabs>
          <w:tab w:val="clear" w:pos="567"/>
        </w:tabs>
        <w:spacing w:line="240" w:lineRule="auto"/>
        <w:ind w:left="567" w:hanging="567"/>
        <w:rPr>
          <w:szCs w:val="22"/>
        </w:rPr>
      </w:pPr>
    </w:p>
    <w:p w14:paraId="4300BCE4" w14:textId="77777777" w:rsidR="00F237C7" w:rsidRPr="000A1DC9" w:rsidRDefault="00F237C7"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37C7" w:rsidRPr="000A1DC9" w14:paraId="61159793" w14:textId="77777777">
        <w:tc>
          <w:tcPr>
            <w:tcW w:w="9287" w:type="dxa"/>
          </w:tcPr>
          <w:p w14:paraId="0E5B5697" w14:textId="77777777" w:rsidR="00F237C7" w:rsidRPr="000A1DC9" w:rsidRDefault="00F237C7" w:rsidP="005F77C6">
            <w:pPr>
              <w:tabs>
                <w:tab w:val="clear" w:pos="567"/>
                <w:tab w:val="left" w:pos="142"/>
              </w:tabs>
              <w:spacing w:line="240" w:lineRule="auto"/>
              <w:ind w:left="567" w:hanging="567"/>
              <w:rPr>
                <w:b/>
                <w:szCs w:val="22"/>
              </w:rPr>
            </w:pPr>
            <w:r w:rsidRPr="000A1DC9">
              <w:rPr>
                <w:b/>
                <w:szCs w:val="22"/>
              </w:rPr>
              <w:t>11.</w:t>
            </w:r>
            <w:r w:rsidRPr="000A1DC9">
              <w:rPr>
                <w:b/>
                <w:szCs w:val="22"/>
              </w:rPr>
              <w:tab/>
              <w:t>REĢISTRĀCIJAS APLIECĪBAS ĪPAŠNIEKA NOSAUKUMS UN ADRESE</w:t>
            </w:r>
          </w:p>
        </w:tc>
      </w:tr>
    </w:tbl>
    <w:p w14:paraId="1464CF80" w14:textId="77777777" w:rsidR="00F237C7" w:rsidRPr="000A1DC9" w:rsidRDefault="00F237C7" w:rsidP="005F77C6">
      <w:pPr>
        <w:tabs>
          <w:tab w:val="clear" w:pos="567"/>
        </w:tabs>
        <w:spacing w:line="240" w:lineRule="auto"/>
        <w:ind w:left="567" w:hanging="567"/>
        <w:rPr>
          <w:szCs w:val="22"/>
        </w:rPr>
      </w:pPr>
    </w:p>
    <w:p w14:paraId="113E7359" w14:textId="75BD659A" w:rsidR="007F227C" w:rsidRPr="000A1DC9" w:rsidRDefault="007F227C" w:rsidP="005F77C6">
      <w:pPr>
        <w:tabs>
          <w:tab w:val="left" w:pos="708"/>
        </w:tabs>
      </w:pPr>
      <w:r w:rsidRPr="000A1DC9">
        <w:t>pharma</w:t>
      </w:r>
      <w:r w:rsidR="001D19FB" w:rsidRPr="000A1DC9">
        <w:t>and</w:t>
      </w:r>
      <w:r w:rsidRPr="000A1DC9">
        <w:t xml:space="preserve"> GmbH</w:t>
      </w:r>
    </w:p>
    <w:p w14:paraId="23DBD41B" w14:textId="7DEFC0F3" w:rsidR="007F227C" w:rsidRPr="000A1DC9" w:rsidRDefault="004155CC" w:rsidP="005F77C6">
      <w:pPr>
        <w:tabs>
          <w:tab w:val="left" w:pos="708"/>
        </w:tabs>
        <w:rPr>
          <w:szCs w:val="22"/>
          <w:lang w:eastAsia="fi-FI"/>
        </w:rPr>
      </w:pPr>
      <w:r w:rsidRPr="000A1DC9">
        <w:t>Taborstrasse 1</w:t>
      </w:r>
    </w:p>
    <w:p w14:paraId="101F8598" w14:textId="71CA1BCA" w:rsidR="007F227C" w:rsidRPr="000A1DC9" w:rsidRDefault="004155CC" w:rsidP="005F77C6">
      <w:pPr>
        <w:tabs>
          <w:tab w:val="left" w:pos="708"/>
        </w:tabs>
        <w:rPr>
          <w:lang w:eastAsia="en-GB"/>
        </w:rPr>
      </w:pPr>
      <w:r w:rsidRPr="000A1DC9">
        <w:t>1020</w:t>
      </w:r>
      <w:r w:rsidR="007F227C" w:rsidRPr="000A1DC9">
        <w:t xml:space="preserve"> Wien, Austrija</w:t>
      </w:r>
    </w:p>
    <w:p w14:paraId="6C8CE4E3" w14:textId="77777777" w:rsidR="00F237C7" w:rsidRPr="000A1DC9" w:rsidRDefault="00F237C7" w:rsidP="005F77C6">
      <w:pPr>
        <w:tabs>
          <w:tab w:val="clear" w:pos="567"/>
        </w:tabs>
        <w:spacing w:line="240" w:lineRule="auto"/>
        <w:ind w:left="567" w:hanging="567"/>
        <w:rPr>
          <w:szCs w:val="22"/>
        </w:rPr>
      </w:pPr>
    </w:p>
    <w:p w14:paraId="7435C123" w14:textId="77777777" w:rsidR="00F237C7" w:rsidRPr="000A1DC9" w:rsidRDefault="00F237C7"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37C7" w:rsidRPr="000A1DC9" w14:paraId="114BE86B" w14:textId="77777777">
        <w:tc>
          <w:tcPr>
            <w:tcW w:w="9287" w:type="dxa"/>
          </w:tcPr>
          <w:p w14:paraId="4D3F527A" w14:textId="77777777" w:rsidR="00F237C7" w:rsidRPr="000A1DC9" w:rsidRDefault="00F237C7" w:rsidP="005F77C6">
            <w:pPr>
              <w:tabs>
                <w:tab w:val="clear" w:pos="567"/>
                <w:tab w:val="left" w:pos="142"/>
              </w:tabs>
              <w:spacing w:line="240" w:lineRule="auto"/>
              <w:ind w:left="567" w:hanging="567"/>
              <w:rPr>
                <w:b/>
                <w:szCs w:val="22"/>
              </w:rPr>
            </w:pPr>
            <w:r w:rsidRPr="000A1DC9">
              <w:rPr>
                <w:b/>
                <w:szCs w:val="22"/>
              </w:rPr>
              <w:t>12.</w:t>
            </w:r>
            <w:r w:rsidRPr="000A1DC9">
              <w:rPr>
                <w:b/>
                <w:szCs w:val="22"/>
              </w:rPr>
              <w:tab/>
              <w:t>REĢISTRĀCIJAS NUMURS(I)</w:t>
            </w:r>
          </w:p>
        </w:tc>
      </w:tr>
    </w:tbl>
    <w:p w14:paraId="281FF909" w14:textId="77777777" w:rsidR="00F237C7" w:rsidRPr="000A1DC9" w:rsidRDefault="00F237C7" w:rsidP="005F77C6">
      <w:pPr>
        <w:tabs>
          <w:tab w:val="clear" w:pos="567"/>
        </w:tabs>
        <w:spacing w:line="240" w:lineRule="auto"/>
        <w:ind w:left="567" w:hanging="567"/>
        <w:rPr>
          <w:szCs w:val="22"/>
        </w:rPr>
      </w:pPr>
    </w:p>
    <w:p w14:paraId="6DA18F88" w14:textId="77777777" w:rsidR="00F237C7" w:rsidRPr="000A1DC9" w:rsidRDefault="00F237C7" w:rsidP="005F77C6">
      <w:pPr>
        <w:tabs>
          <w:tab w:val="clear" w:pos="567"/>
          <w:tab w:val="left" w:pos="2268"/>
        </w:tabs>
        <w:spacing w:line="240" w:lineRule="auto"/>
        <w:ind w:left="567" w:hanging="567"/>
        <w:rPr>
          <w:szCs w:val="22"/>
          <w:shd w:val="clear" w:color="auto" w:fill="D9D9D9"/>
        </w:rPr>
      </w:pPr>
      <w:r w:rsidRPr="000A1DC9">
        <w:rPr>
          <w:szCs w:val="22"/>
        </w:rPr>
        <w:t>EU/1/04/294/014</w:t>
      </w:r>
      <w:r w:rsidRPr="000A1DC9">
        <w:rPr>
          <w:szCs w:val="22"/>
        </w:rPr>
        <w:tab/>
      </w:r>
      <w:r w:rsidRPr="000A1DC9">
        <w:rPr>
          <w:szCs w:val="22"/>
          <w:shd w:val="clear" w:color="auto" w:fill="D9D9D9"/>
        </w:rPr>
        <w:t>(</w:t>
      </w:r>
      <w:smartTag w:uri="urn:schemas-microsoft-com:office:smarttags" w:element="stockticker">
        <w:r w:rsidRPr="000A1DC9">
          <w:rPr>
            <w:szCs w:val="22"/>
            <w:shd w:val="clear" w:color="auto" w:fill="D9D9D9"/>
          </w:rPr>
          <w:t>PVH</w:t>
        </w:r>
      </w:smartTag>
      <w:r w:rsidRPr="000A1DC9">
        <w:rPr>
          <w:szCs w:val="22"/>
          <w:shd w:val="clear" w:color="auto" w:fill="D9D9D9"/>
        </w:rPr>
        <w:t>/CTFE/alu blisteri)</w:t>
      </w:r>
    </w:p>
    <w:p w14:paraId="6A0C3643" w14:textId="77777777" w:rsidR="00F237C7" w:rsidRPr="000A1DC9" w:rsidRDefault="00F237C7" w:rsidP="005F77C6">
      <w:pPr>
        <w:tabs>
          <w:tab w:val="clear" w:pos="567"/>
          <w:tab w:val="left" w:pos="2268"/>
        </w:tabs>
        <w:spacing w:line="240" w:lineRule="auto"/>
        <w:ind w:left="567" w:hanging="567"/>
        <w:rPr>
          <w:szCs w:val="22"/>
          <w:shd w:val="clear" w:color="auto" w:fill="D9D9D9"/>
        </w:rPr>
      </w:pPr>
      <w:r w:rsidRPr="000A1DC9">
        <w:rPr>
          <w:szCs w:val="22"/>
          <w:shd w:val="clear" w:color="auto" w:fill="D9D9D9"/>
        </w:rPr>
        <w:t>EU/1/04/294/028</w:t>
      </w:r>
      <w:r w:rsidRPr="000A1DC9">
        <w:rPr>
          <w:szCs w:val="22"/>
          <w:shd w:val="clear" w:color="auto" w:fill="D9D9D9"/>
        </w:rPr>
        <w:tab/>
        <w:t>(</w:t>
      </w:r>
      <w:smartTag w:uri="urn:schemas-microsoft-com:office:smarttags" w:element="stockticker">
        <w:r w:rsidRPr="000A1DC9">
          <w:rPr>
            <w:szCs w:val="22"/>
            <w:shd w:val="clear" w:color="auto" w:fill="D9D9D9"/>
          </w:rPr>
          <w:t>PVH</w:t>
        </w:r>
      </w:smartTag>
      <w:r w:rsidRPr="000A1DC9">
        <w:rPr>
          <w:szCs w:val="22"/>
          <w:shd w:val="clear" w:color="auto" w:fill="D9D9D9"/>
        </w:rPr>
        <w:t>/PVDH/alu blisteri)</w:t>
      </w:r>
    </w:p>
    <w:p w14:paraId="718A8ADE" w14:textId="77777777" w:rsidR="00F237C7" w:rsidRPr="000A1DC9" w:rsidRDefault="00F237C7" w:rsidP="005F77C6">
      <w:pPr>
        <w:tabs>
          <w:tab w:val="clear" w:pos="567"/>
        </w:tabs>
        <w:spacing w:line="240" w:lineRule="auto"/>
        <w:ind w:left="567" w:hanging="567"/>
        <w:rPr>
          <w:szCs w:val="22"/>
        </w:rPr>
      </w:pPr>
    </w:p>
    <w:p w14:paraId="6AFE6161" w14:textId="77777777" w:rsidR="00F237C7" w:rsidRPr="000A1DC9" w:rsidRDefault="00F237C7"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37C7" w:rsidRPr="000A1DC9" w14:paraId="3619CDD6" w14:textId="77777777">
        <w:tc>
          <w:tcPr>
            <w:tcW w:w="9287" w:type="dxa"/>
          </w:tcPr>
          <w:p w14:paraId="3BEAB475" w14:textId="77777777" w:rsidR="00F237C7" w:rsidRPr="000A1DC9" w:rsidRDefault="00F237C7" w:rsidP="005F77C6">
            <w:pPr>
              <w:tabs>
                <w:tab w:val="clear" w:pos="567"/>
                <w:tab w:val="left" w:pos="142"/>
              </w:tabs>
              <w:spacing w:line="240" w:lineRule="auto"/>
              <w:ind w:left="567" w:hanging="567"/>
              <w:rPr>
                <w:b/>
                <w:szCs w:val="22"/>
              </w:rPr>
            </w:pPr>
            <w:r w:rsidRPr="000A1DC9">
              <w:rPr>
                <w:b/>
                <w:szCs w:val="22"/>
              </w:rPr>
              <w:t>13.</w:t>
            </w:r>
            <w:r w:rsidRPr="000A1DC9">
              <w:rPr>
                <w:b/>
                <w:szCs w:val="22"/>
              </w:rPr>
              <w:tab/>
              <w:t>SĒRIJAS NUMURS</w:t>
            </w:r>
          </w:p>
        </w:tc>
      </w:tr>
    </w:tbl>
    <w:p w14:paraId="16FA62B6" w14:textId="77777777" w:rsidR="00F237C7" w:rsidRPr="000A1DC9" w:rsidRDefault="00F237C7" w:rsidP="005F77C6">
      <w:pPr>
        <w:tabs>
          <w:tab w:val="clear" w:pos="567"/>
        </w:tabs>
        <w:spacing w:line="240" w:lineRule="auto"/>
        <w:ind w:left="567" w:hanging="567"/>
        <w:rPr>
          <w:szCs w:val="22"/>
        </w:rPr>
      </w:pPr>
    </w:p>
    <w:p w14:paraId="1EA99D09" w14:textId="77777777" w:rsidR="00F237C7" w:rsidRPr="000A1DC9" w:rsidRDefault="00F237C7" w:rsidP="005F77C6">
      <w:pPr>
        <w:tabs>
          <w:tab w:val="clear" w:pos="567"/>
        </w:tabs>
        <w:spacing w:line="240" w:lineRule="auto"/>
        <w:ind w:left="567" w:hanging="567"/>
        <w:rPr>
          <w:szCs w:val="22"/>
        </w:rPr>
      </w:pPr>
      <w:r w:rsidRPr="000A1DC9">
        <w:rPr>
          <w:szCs w:val="22"/>
        </w:rPr>
        <w:t>Sērija</w:t>
      </w:r>
    </w:p>
    <w:p w14:paraId="6BFA2F98" w14:textId="77777777" w:rsidR="00F237C7" w:rsidRPr="000A1DC9" w:rsidRDefault="00F237C7" w:rsidP="005F77C6">
      <w:pPr>
        <w:tabs>
          <w:tab w:val="clear" w:pos="567"/>
        </w:tabs>
        <w:spacing w:line="240" w:lineRule="auto"/>
        <w:ind w:left="567" w:hanging="567"/>
        <w:rPr>
          <w:szCs w:val="22"/>
        </w:rPr>
      </w:pPr>
    </w:p>
    <w:p w14:paraId="7800C570" w14:textId="77777777" w:rsidR="00F237C7" w:rsidRPr="000A1DC9" w:rsidRDefault="00F237C7"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37C7" w:rsidRPr="000A1DC9" w14:paraId="2554D63C" w14:textId="77777777">
        <w:tc>
          <w:tcPr>
            <w:tcW w:w="9287" w:type="dxa"/>
          </w:tcPr>
          <w:p w14:paraId="50A35731" w14:textId="77777777" w:rsidR="00F237C7" w:rsidRPr="000A1DC9" w:rsidRDefault="00F237C7" w:rsidP="005F77C6">
            <w:pPr>
              <w:tabs>
                <w:tab w:val="clear" w:pos="567"/>
                <w:tab w:val="left" w:pos="142"/>
              </w:tabs>
              <w:spacing w:line="240" w:lineRule="auto"/>
              <w:ind w:left="567" w:hanging="567"/>
              <w:rPr>
                <w:b/>
                <w:szCs w:val="22"/>
              </w:rPr>
            </w:pPr>
            <w:r w:rsidRPr="000A1DC9">
              <w:rPr>
                <w:b/>
                <w:szCs w:val="22"/>
              </w:rPr>
              <w:t>14.</w:t>
            </w:r>
            <w:r w:rsidRPr="000A1DC9">
              <w:rPr>
                <w:b/>
                <w:szCs w:val="22"/>
              </w:rPr>
              <w:tab/>
              <w:t>IZSNIEGŠANAS KĀRTĪBA</w:t>
            </w:r>
          </w:p>
        </w:tc>
      </w:tr>
    </w:tbl>
    <w:p w14:paraId="42AB70B2" w14:textId="77777777" w:rsidR="00F237C7" w:rsidRPr="000A1DC9" w:rsidRDefault="00F237C7" w:rsidP="005F77C6">
      <w:pPr>
        <w:tabs>
          <w:tab w:val="clear" w:pos="567"/>
        </w:tabs>
        <w:spacing w:line="240" w:lineRule="auto"/>
        <w:ind w:left="567" w:hanging="567"/>
        <w:rPr>
          <w:szCs w:val="22"/>
        </w:rPr>
      </w:pPr>
    </w:p>
    <w:p w14:paraId="460F3FA5" w14:textId="77777777" w:rsidR="00F237C7" w:rsidRPr="000A1DC9" w:rsidRDefault="00F237C7" w:rsidP="005F77C6">
      <w:pPr>
        <w:tabs>
          <w:tab w:val="clear" w:pos="567"/>
        </w:tabs>
        <w:spacing w:line="240" w:lineRule="auto"/>
        <w:ind w:left="567" w:hanging="567"/>
        <w:rPr>
          <w:szCs w:val="22"/>
        </w:rPr>
      </w:pPr>
      <w:r w:rsidRPr="000A1DC9">
        <w:rPr>
          <w:szCs w:val="22"/>
        </w:rPr>
        <w:t>Recepšu zāles.</w:t>
      </w:r>
    </w:p>
    <w:p w14:paraId="520974C2" w14:textId="77777777" w:rsidR="00F237C7" w:rsidRPr="000A1DC9" w:rsidRDefault="00F237C7" w:rsidP="005F77C6">
      <w:pPr>
        <w:tabs>
          <w:tab w:val="clear" w:pos="567"/>
        </w:tabs>
        <w:spacing w:line="240" w:lineRule="auto"/>
        <w:ind w:left="567" w:hanging="567"/>
        <w:rPr>
          <w:szCs w:val="22"/>
        </w:rPr>
      </w:pPr>
    </w:p>
    <w:p w14:paraId="4FD10BD2" w14:textId="77777777" w:rsidR="00F237C7" w:rsidRPr="000A1DC9" w:rsidRDefault="00F237C7"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37C7" w:rsidRPr="000A1DC9" w14:paraId="42F45808" w14:textId="77777777">
        <w:tc>
          <w:tcPr>
            <w:tcW w:w="9287" w:type="dxa"/>
          </w:tcPr>
          <w:p w14:paraId="21BF4CDC" w14:textId="77777777" w:rsidR="00F237C7" w:rsidRPr="000A1DC9" w:rsidRDefault="00F237C7" w:rsidP="005F77C6">
            <w:pPr>
              <w:tabs>
                <w:tab w:val="clear" w:pos="567"/>
                <w:tab w:val="left" w:pos="142"/>
              </w:tabs>
              <w:spacing w:line="240" w:lineRule="auto"/>
              <w:ind w:left="567" w:hanging="567"/>
              <w:rPr>
                <w:b/>
                <w:szCs w:val="22"/>
              </w:rPr>
            </w:pPr>
            <w:r w:rsidRPr="000A1DC9">
              <w:rPr>
                <w:b/>
                <w:szCs w:val="22"/>
              </w:rPr>
              <w:t>15.</w:t>
            </w:r>
            <w:r w:rsidRPr="000A1DC9">
              <w:rPr>
                <w:b/>
                <w:szCs w:val="22"/>
              </w:rPr>
              <w:tab/>
              <w:t xml:space="preserve">NORĀDĪJUMI </w:t>
            </w:r>
            <w:smartTag w:uri="urn:schemas-microsoft-com:office:smarttags" w:element="stockticker">
              <w:r w:rsidRPr="000A1DC9">
                <w:rPr>
                  <w:b/>
                  <w:szCs w:val="22"/>
                </w:rPr>
                <w:t>PAR</w:t>
              </w:r>
            </w:smartTag>
            <w:r w:rsidRPr="000A1DC9">
              <w:rPr>
                <w:b/>
                <w:szCs w:val="22"/>
              </w:rPr>
              <w:t xml:space="preserve"> LIETOŠANU</w:t>
            </w:r>
          </w:p>
        </w:tc>
      </w:tr>
    </w:tbl>
    <w:p w14:paraId="32E20904" w14:textId="77777777" w:rsidR="00F237C7" w:rsidRPr="000A1DC9" w:rsidRDefault="00F237C7" w:rsidP="005F77C6">
      <w:pPr>
        <w:tabs>
          <w:tab w:val="clear" w:pos="567"/>
        </w:tabs>
        <w:spacing w:line="240" w:lineRule="auto"/>
        <w:ind w:left="567" w:hanging="567"/>
        <w:rPr>
          <w:u w:val="single"/>
        </w:rPr>
      </w:pPr>
    </w:p>
    <w:p w14:paraId="2480BDB0" w14:textId="77777777" w:rsidR="00F237C7" w:rsidRPr="000A1DC9" w:rsidRDefault="00F237C7" w:rsidP="005F77C6">
      <w:pPr>
        <w:tabs>
          <w:tab w:val="clear" w:pos="567"/>
        </w:tabs>
        <w:spacing w:line="240" w:lineRule="auto"/>
        <w:ind w:left="567" w:hanging="567"/>
        <w:rPr>
          <w:u w:val="single"/>
        </w:rPr>
      </w:pPr>
    </w:p>
    <w:p w14:paraId="79F9DD9A" w14:textId="77777777" w:rsidR="00F237C7" w:rsidRPr="000A1DC9" w:rsidRDefault="00F237C7" w:rsidP="005F77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0A1DC9">
        <w:rPr>
          <w:b/>
        </w:rPr>
        <w:t>16.</w:t>
      </w:r>
      <w:r w:rsidRPr="000A1DC9">
        <w:rPr>
          <w:b/>
        </w:rPr>
        <w:tab/>
        <w:t>INFORMĀCIJA BRAILA RAKSTĀ</w:t>
      </w:r>
    </w:p>
    <w:p w14:paraId="01B766E4" w14:textId="77777777" w:rsidR="00F237C7" w:rsidRPr="000A1DC9" w:rsidRDefault="00F237C7" w:rsidP="005F77C6">
      <w:pPr>
        <w:tabs>
          <w:tab w:val="clear" w:pos="567"/>
        </w:tabs>
        <w:spacing w:line="240" w:lineRule="auto"/>
        <w:ind w:left="567" w:hanging="567"/>
      </w:pPr>
    </w:p>
    <w:p w14:paraId="73F2FBBC" w14:textId="77777777" w:rsidR="00F237C7" w:rsidRPr="000A1DC9" w:rsidRDefault="00F237C7" w:rsidP="005F77C6">
      <w:pPr>
        <w:tabs>
          <w:tab w:val="clear" w:pos="567"/>
        </w:tabs>
        <w:spacing w:line="240" w:lineRule="auto"/>
        <w:ind w:left="567" w:hanging="567"/>
        <w:rPr>
          <w:szCs w:val="22"/>
        </w:rPr>
      </w:pPr>
      <w:r w:rsidRPr="000A1DC9">
        <w:rPr>
          <w:szCs w:val="22"/>
        </w:rPr>
        <w:t>Emselex 15 mg</w:t>
      </w:r>
    </w:p>
    <w:p w14:paraId="4BB0635E" w14:textId="77777777" w:rsidR="00D47916" w:rsidRPr="000A1DC9" w:rsidRDefault="00D47916" w:rsidP="005F77C6">
      <w:pPr>
        <w:tabs>
          <w:tab w:val="clear" w:pos="567"/>
        </w:tabs>
        <w:spacing w:line="240" w:lineRule="auto"/>
        <w:ind w:left="567" w:hanging="567"/>
        <w:rPr>
          <w:szCs w:val="22"/>
        </w:rPr>
      </w:pPr>
    </w:p>
    <w:p w14:paraId="48E0F8AC" w14:textId="77777777" w:rsidR="00D47916" w:rsidRPr="000A1DC9" w:rsidRDefault="00D47916" w:rsidP="005F77C6">
      <w:pPr>
        <w:widowControl w:val="0"/>
        <w:rPr>
          <w:noProof/>
          <w:szCs w:val="22"/>
          <w:shd w:val="clear" w:color="auto" w:fill="CCCCCC"/>
        </w:rPr>
      </w:pPr>
    </w:p>
    <w:p w14:paraId="79B0AB0F" w14:textId="77777777" w:rsidR="00D47916" w:rsidRPr="000A1DC9" w:rsidRDefault="00D47916" w:rsidP="005F77C6">
      <w:pPr>
        <w:keepNext/>
        <w:keepLines/>
        <w:widowControl w:val="0"/>
        <w:pBdr>
          <w:top w:val="single" w:sz="4" w:space="1" w:color="auto"/>
          <w:left w:val="single" w:sz="4" w:space="4" w:color="auto"/>
          <w:bottom w:val="single" w:sz="4" w:space="0" w:color="auto"/>
          <w:right w:val="single" w:sz="4" w:space="4" w:color="auto"/>
        </w:pBdr>
        <w:rPr>
          <w:noProof/>
          <w:szCs w:val="22"/>
        </w:rPr>
      </w:pPr>
      <w:r w:rsidRPr="000A1DC9">
        <w:rPr>
          <w:b/>
          <w:noProof/>
          <w:szCs w:val="22"/>
        </w:rPr>
        <w:t>17.</w:t>
      </w:r>
      <w:r w:rsidRPr="000A1DC9">
        <w:rPr>
          <w:b/>
          <w:noProof/>
          <w:szCs w:val="22"/>
        </w:rPr>
        <w:tab/>
      </w:r>
      <w:r w:rsidRPr="000A1DC9">
        <w:rPr>
          <w:b/>
          <w:noProof/>
          <w:szCs w:val="22"/>
          <w:lang w:bidi="lv-LV"/>
        </w:rPr>
        <w:t>UNIKĀLS IDENTIFIKATORS – 2D SVĪTRKODS</w:t>
      </w:r>
    </w:p>
    <w:p w14:paraId="099F50B8" w14:textId="77777777" w:rsidR="00D47916" w:rsidRPr="000A1DC9" w:rsidRDefault="00D47916" w:rsidP="005F77C6">
      <w:pPr>
        <w:keepNext/>
        <w:keepLines/>
        <w:widowControl w:val="0"/>
        <w:rPr>
          <w:noProof/>
          <w:szCs w:val="22"/>
        </w:rPr>
      </w:pPr>
    </w:p>
    <w:p w14:paraId="3FE85678" w14:textId="77777777" w:rsidR="00D47916" w:rsidRPr="000A1DC9" w:rsidRDefault="00D47916" w:rsidP="005F77C6">
      <w:pPr>
        <w:widowControl w:val="0"/>
        <w:rPr>
          <w:noProof/>
          <w:szCs w:val="22"/>
          <w:shd w:val="pct15" w:color="auto" w:fill="auto"/>
        </w:rPr>
      </w:pPr>
      <w:r w:rsidRPr="000A1DC9">
        <w:rPr>
          <w:noProof/>
          <w:szCs w:val="22"/>
          <w:shd w:val="pct15" w:color="auto" w:fill="auto"/>
          <w:lang w:bidi="lv-LV"/>
        </w:rPr>
        <w:t>2D svītrkods, kurā iekļauts unikāls identifikators</w:t>
      </w:r>
      <w:r w:rsidRPr="000A1DC9">
        <w:rPr>
          <w:noProof/>
          <w:szCs w:val="22"/>
          <w:shd w:val="pct15" w:color="auto" w:fill="auto"/>
        </w:rPr>
        <w:t>.</w:t>
      </w:r>
    </w:p>
    <w:p w14:paraId="4F4A1934" w14:textId="77777777" w:rsidR="00D47916" w:rsidRPr="000A1DC9" w:rsidRDefault="00D47916" w:rsidP="005F77C6">
      <w:pPr>
        <w:widowControl w:val="0"/>
        <w:rPr>
          <w:noProof/>
          <w:szCs w:val="22"/>
          <w:shd w:val="clear" w:color="auto" w:fill="CCCCCC"/>
        </w:rPr>
      </w:pPr>
    </w:p>
    <w:p w14:paraId="68B5B109" w14:textId="77777777" w:rsidR="00D47916" w:rsidRPr="000A1DC9" w:rsidRDefault="00D47916" w:rsidP="005F77C6">
      <w:pPr>
        <w:widowControl w:val="0"/>
        <w:rPr>
          <w:noProof/>
          <w:szCs w:val="22"/>
        </w:rPr>
      </w:pPr>
    </w:p>
    <w:p w14:paraId="1D559B9C" w14:textId="77777777" w:rsidR="00D47916" w:rsidRPr="000A1DC9" w:rsidRDefault="00D47916" w:rsidP="005F77C6">
      <w:pPr>
        <w:keepNext/>
        <w:keepLines/>
        <w:widowControl w:val="0"/>
        <w:pBdr>
          <w:top w:val="single" w:sz="4" w:space="1" w:color="auto"/>
          <w:left w:val="single" w:sz="4" w:space="4" w:color="auto"/>
          <w:bottom w:val="single" w:sz="4" w:space="0" w:color="auto"/>
          <w:right w:val="single" w:sz="4" w:space="4" w:color="auto"/>
        </w:pBdr>
        <w:rPr>
          <w:noProof/>
          <w:szCs w:val="22"/>
        </w:rPr>
      </w:pPr>
      <w:r w:rsidRPr="000A1DC9">
        <w:rPr>
          <w:b/>
          <w:noProof/>
          <w:szCs w:val="22"/>
        </w:rPr>
        <w:t>18.</w:t>
      </w:r>
      <w:r w:rsidRPr="000A1DC9">
        <w:rPr>
          <w:b/>
          <w:noProof/>
          <w:szCs w:val="22"/>
        </w:rPr>
        <w:tab/>
      </w:r>
      <w:r w:rsidRPr="000A1DC9">
        <w:rPr>
          <w:b/>
          <w:noProof/>
          <w:szCs w:val="22"/>
          <w:lang w:bidi="lv-LV"/>
        </w:rPr>
        <w:t>UNIKĀLS IDENTIFIKATORS – DATI, KURUS VAR NOLASĪT PERSONA</w:t>
      </w:r>
    </w:p>
    <w:p w14:paraId="783F7461" w14:textId="77777777" w:rsidR="00D47916" w:rsidRPr="000A1DC9" w:rsidRDefault="00D47916" w:rsidP="005F77C6">
      <w:pPr>
        <w:keepNext/>
        <w:keepLines/>
        <w:widowControl w:val="0"/>
        <w:rPr>
          <w:noProof/>
          <w:szCs w:val="22"/>
        </w:rPr>
      </w:pPr>
    </w:p>
    <w:p w14:paraId="35609CBC" w14:textId="77777777" w:rsidR="00D47916" w:rsidRPr="000A1DC9" w:rsidRDefault="00D47916" w:rsidP="005F77C6">
      <w:pPr>
        <w:keepNext/>
        <w:keepLines/>
        <w:widowControl w:val="0"/>
        <w:rPr>
          <w:szCs w:val="22"/>
        </w:rPr>
      </w:pPr>
      <w:r w:rsidRPr="000A1DC9">
        <w:rPr>
          <w:szCs w:val="22"/>
        </w:rPr>
        <w:t>PC:</w:t>
      </w:r>
    </w:p>
    <w:p w14:paraId="56699690" w14:textId="77777777" w:rsidR="00D47916" w:rsidRPr="000A1DC9" w:rsidRDefault="00D47916" w:rsidP="005F77C6">
      <w:pPr>
        <w:keepNext/>
        <w:keepLines/>
        <w:widowControl w:val="0"/>
        <w:rPr>
          <w:szCs w:val="22"/>
        </w:rPr>
      </w:pPr>
      <w:r w:rsidRPr="000A1DC9">
        <w:rPr>
          <w:szCs w:val="22"/>
        </w:rPr>
        <w:t>SN:</w:t>
      </w:r>
    </w:p>
    <w:p w14:paraId="2BC1E9FB" w14:textId="77777777" w:rsidR="00D47916" w:rsidRPr="000A1DC9" w:rsidRDefault="00D47916" w:rsidP="005F77C6">
      <w:pPr>
        <w:rPr>
          <w:szCs w:val="22"/>
        </w:rPr>
      </w:pPr>
      <w:r w:rsidRPr="000A1DC9">
        <w:rPr>
          <w:szCs w:val="22"/>
        </w:rPr>
        <w:t>NN:</w:t>
      </w:r>
    </w:p>
    <w:p w14:paraId="493A0997" w14:textId="77777777" w:rsidR="00D47916" w:rsidRPr="000A1DC9" w:rsidRDefault="00D47916" w:rsidP="005F77C6">
      <w:pPr>
        <w:rPr>
          <w:szCs w:val="22"/>
        </w:rPr>
      </w:pPr>
    </w:p>
    <w:p w14:paraId="528EC3AA" w14:textId="77777777" w:rsidR="00D47916" w:rsidRPr="000A1DC9" w:rsidRDefault="00D47916" w:rsidP="005F77C6">
      <w:pPr>
        <w:tabs>
          <w:tab w:val="clear" w:pos="567"/>
        </w:tabs>
        <w:spacing w:line="240" w:lineRule="auto"/>
        <w:ind w:left="567" w:hanging="567"/>
        <w:rPr>
          <w:szCs w:val="22"/>
        </w:rPr>
      </w:pPr>
    </w:p>
    <w:p w14:paraId="49F53A7B" w14:textId="77777777" w:rsidR="00D47916" w:rsidRPr="000A1DC9" w:rsidRDefault="00D47916" w:rsidP="005F77C6">
      <w:pPr>
        <w:tabs>
          <w:tab w:val="clear" w:pos="567"/>
        </w:tabs>
        <w:spacing w:line="240" w:lineRule="auto"/>
        <w:ind w:left="567" w:hanging="567"/>
        <w:rPr>
          <w:szCs w:val="22"/>
          <w:u w:val="single"/>
        </w:rPr>
      </w:pPr>
    </w:p>
    <w:p w14:paraId="5FD165D6" w14:textId="77777777" w:rsidR="0078216D" w:rsidRPr="000A1DC9" w:rsidRDefault="00F237C7" w:rsidP="005F77C6">
      <w:pPr>
        <w:tabs>
          <w:tab w:val="clear" w:pos="567"/>
        </w:tabs>
        <w:spacing w:line="240" w:lineRule="auto"/>
        <w:ind w:left="567" w:hanging="567"/>
        <w:rPr>
          <w:szCs w:val="22"/>
        </w:rPr>
      </w:pPr>
      <w:r w:rsidRPr="000A1DC9">
        <w:rPr>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224A28D1" w14:textId="77777777">
        <w:trPr>
          <w:trHeight w:val="1040"/>
        </w:trPr>
        <w:tc>
          <w:tcPr>
            <w:tcW w:w="9287" w:type="dxa"/>
            <w:tcBorders>
              <w:bottom w:val="single" w:sz="4" w:space="0" w:color="auto"/>
            </w:tcBorders>
          </w:tcPr>
          <w:p w14:paraId="7F3CA4D2" w14:textId="77777777" w:rsidR="0078216D" w:rsidRPr="000A1DC9" w:rsidRDefault="0078216D" w:rsidP="005F77C6">
            <w:pPr>
              <w:tabs>
                <w:tab w:val="clear" w:pos="567"/>
              </w:tabs>
              <w:spacing w:line="240" w:lineRule="auto"/>
              <w:rPr>
                <w:b/>
                <w:szCs w:val="22"/>
              </w:rPr>
            </w:pPr>
            <w:r w:rsidRPr="000A1DC9">
              <w:rPr>
                <w:b/>
                <w:szCs w:val="22"/>
              </w:rPr>
              <w:lastRenderedPageBreak/>
              <w:t>INFORMĀCIJA, KAS JĀNORĀDA UZ ĀRĒJĀ IEPAKOJUMA</w:t>
            </w:r>
          </w:p>
          <w:p w14:paraId="548C0393" w14:textId="77777777" w:rsidR="0078216D" w:rsidRPr="000A1DC9" w:rsidRDefault="0078216D" w:rsidP="005F77C6">
            <w:pPr>
              <w:tabs>
                <w:tab w:val="clear" w:pos="567"/>
              </w:tabs>
              <w:spacing w:line="240" w:lineRule="auto"/>
              <w:ind w:left="567" w:hanging="567"/>
              <w:rPr>
                <w:szCs w:val="22"/>
              </w:rPr>
            </w:pPr>
          </w:p>
          <w:p w14:paraId="1A71FED6" w14:textId="77777777" w:rsidR="0078216D" w:rsidRPr="000A1DC9" w:rsidRDefault="00881557" w:rsidP="005F77C6">
            <w:pPr>
              <w:spacing w:line="240" w:lineRule="auto"/>
              <w:rPr>
                <w:b/>
                <w:szCs w:val="22"/>
              </w:rPr>
            </w:pPr>
            <w:r w:rsidRPr="000A1DC9">
              <w:rPr>
                <w:b/>
              </w:rPr>
              <w:t>STARPIEPAKOJUMS VAIRĀKU KASTĪŠU IEPAKOJUMAM</w:t>
            </w:r>
            <w:r w:rsidR="0078216D" w:rsidRPr="000A1DC9">
              <w:rPr>
                <w:b/>
                <w:szCs w:val="22"/>
              </w:rPr>
              <w:t xml:space="preserve"> (</w:t>
            </w:r>
            <w:smartTag w:uri="urn:schemas-microsoft-com:office:smarttags" w:element="stockticker">
              <w:r w:rsidR="00947E98" w:rsidRPr="000A1DC9">
                <w:rPr>
                  <w:b/>
                  <w:szCs w:val="22"/>
                </w:rPr>
                <w:t>BEZ</w:t>
              </w:r>
            </w:smartTag>
            <w:r w:rsidR="0078216D" w:rsidRPr="000A1DC9">
              <w:rPr>
                <w:b/>
                <w:szCs w:val="22"/>
              </w:rPr>
              <w:t xml:space="preserve"> </w:t>
            </w:r>
            <w:smartTag w:uri="urn:schemas-microsoft-com:office:smarttags" w:element="stockticker">
              <w:r w:rsidR="0078216D" w:rsidRPr="000A1DC9">
                <w:rPr>
                  <w:b/>
                  <w:szCs w:val="22"/>
                </w:rPr>
                <w:t>BLUE</w:t>
              </w:r>
            </w:smartTag>
            <w:r w:rsidR="0078216D" w:rsidRPr="000A1DC9">
              <w:rPr>
                <w:b/>
                <w:szCs w:val="22"/>
              </w:rPr>
              <w:t xml:space="preserve"> </w:t>
            </w:r>
            <w:smartTag w:uri="urn:schemas-microsoft-com:office:smarttags" w:element="stockticker">
              <w:r w:rsidR="0078216D" w:rsidRPr="000A1DC9">
                <w:rPr>
                  <w:b/>
                  <w:szCs w:val="22"/>
                </w:rPr>
                <w:t>BOX</w:t>
              </w:r>
            </w:smartTag>
            <w:r w:rsidR="0078216D" w:rsidRPr="000A1DC9">
              <w:rPr>
                <w:b/>
                <w:szCs w:val="22"/>
              </w:rPr>
              <w:t xml:space="preserve"> NORĀD</w:t>
            </w:r>
            <w:r w:rsidR="00947E98" w:rsidRPr="000A1DC9">
              <w:rPr>
                <w:b/>
                <w:szCs w:val="22"/>
              </w:rPr>
              <w:t>ES</w:t>
            </w:r>
            <w:r w:rsidR="0078216D" w:rsidRPr="000A1DC9">
              <w:rPr>
                <w:b/>
                <w:szCs w:val="22"/>
              </w:rPr>
              <w:t>)</w:t>
            </w:r>
          </w:p>
        </w:tc>
      </w:tr>
    </w:tbl>
    <w:p w14:paraId="120CA1EF" w14:textId="77777777" w:rsidR="0078216D" w:rsidRPr="000A1DC9" w:rsidRDefault="0078216D" w:rsidP="005F77C6">
      <w:pPr>
        <w:tabs>
          <w:tab w:val="clear" w:pos="567"/>
        </w:tabs>
        <w:spacing w:line="240" w:lineRule="auto"/>
        <w:ind w:left="567" w:hanging="567"/>
        <w:rPr>
          <w:szCs w:val="22"/>
        </w:rPr>
      </w:pPr>
    </w:p>
    <w:p w14:paraId="09AD16A8"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66774E2B" w14:textId="77777777">
        <w:tc>
          <w:tcPr>
            <w:tcW w:w="9287" w:type="dxa"/>
          </w:tcPr>
          <w:p w14:paraId="504AF3C9"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w:t>
            </w:r>
            <w:r w:rsidRPr="000A1DC9">
              <w:rPr>
                <w:b/>
                <w:szCs w:val="22"/>
              </w:rPr>
              <w:tab/>
              <w:t>ZĀĻU NOSAUKUMS</w:t>
            </w:r>
          </w:p>
        </w:tc>
      </w:tr>
    </w:tbl>
    <w:p w14:paraId="09FEB3E5" w14:textId="77777777" w:rsidR="0078216D" w:rsidRPr="000A1DC9" w:rsidRDefault="0078216D" w:rsidP="005F77C6">
      <w:pPr>
        <w:tabs>
          <w:tab w:val="clear" w:pos="567"/>
        </w:tabs>
        <w:spacing w:line="240" w:lineRule="auto"/>
        <w:ind w:left="567" w:hanging="567"/>
        <w:rPr>
          <w:szCs w:val="22"/>
        </w:rPr>
      </w:pPr>
    </w:p>
    <w:p w14:paraId="0B481DBA" w14:textId="77777777" w:rsidR="0078216D" w:rsidRPr="000A1DC9" w:rsidRDefault="0078216D" w:rsidP="005F77C6">
      <w:pPr>
        <w:tabs>
          <w:tab w:val="clear" w:pos="567"/>
        </w:tabs>
        <w:spacing w:line="240" w:lineRule="auto"/>
        <w:ind w:left="567" w:hanging="567"/>
        <w:rPr>
          <w:szCs w:val="22"/>
        </w:rPr>
      </w:pPr>
      <w:r w:rsidRPr="000A1DC9">
        <w:rPr>
          <w:szCs w:val="22"/>
        </w:rPr>
        <w:t>E</w:t>
      </w:r>
      <w:r w:rsidR="00947E98" w:rsidRPr="000A1DC9">
        <w:rPr>
          <w:szCs w:val="22"/>
        </w:rPr>
        <w:t>mselex</w:t>
      </w:r>
      <w:r w:rsidRPr="000A1DC9">
        <w:rPr>
          <w:szCs w:val="22"/>
        </w:rPr>
        <w:t xml:space="preserve"> 15 mg ilgstošās darbības tabletes</w:t>
      </w:r>
    </w:p>
    <w:p w14:paraId="68A931A0" w14:textId="77777777" w:rsidR="0078216D" w:rsidRPr="000A1DC9" w:rsidRDefault="00BF5201" w:rsidP="005F77C6">
      <w:pPr>
        <w:tabs>
          <w:tab w:val="clear" w:pos="567"/>
        </w:tabs>
        <w:spacing w:line="240" w:lineRule="auto"/>
        <w:ind w:left="567" w:hanging="567"/>
        <w:rPr>
          <w:szCs w:val="22"/>
        </w:rPr>
      </w:pPr>
      <w:r w:rsidRPr="000A1DC9">
        <w:rPr>
          <w:i/>
          <w:szCs w:val="22"/>
        </w:rPr>
        <w:t>d</w:t>
      </w:r>
      <w:r w:rsidR="0078216D" w:rsidRPr="000A1DC9">
        <w:rPr>
          <w:i/>
          <w:szCs w:val="22"/>
        </w:rPr>
        <w:t>arifenacin</w:t>
      </w:r>
    </w:p>
    <w:p w14:paraId="3DE1A4C9" w14:textId="77777777" w:rsidR="0078216D" w:rsidRPr="000A1DC9" w:rsidRDefault="0078216D" w:rsidP="005F77C6">
      <w:pPr>
        <w:tabs>
          <w:tab w:val="clear" w:pos="567"/>
        </w:tabs>
        <w:spacing w:line="240" w:lineRule="auto"/>
        <w:ind w:left="567" w:hanging="567"/>
        <w:rPr>
          <w:szCs w:val="22"/>
        </w:rPr>
      </w:pPr>
    </w:p>
    <w:p w14:paraId="147B8ECF"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391F52C4" w14:textId="77777777">
        <w:tc>
          <w:tcPr>
            <w:tcW w:w="9287" w:type="dxa"/>
          </w:tcPr>
          <w:p w14:paraId="6322623B"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2.</w:t>
            </w:r>
            <w:r w:rsidRPr="000A1DC9">
              <w:rPr>
                <w:b/>
                <w:szCs w:val="22"/>
              </w:rPr>
              <w:tab/>
              <w:t>AKTĪVĀS(O) VIELAS(U) NOSAUKUMS(I) UN DAUDZUMS(I)</w:t>
            </w:r>
          </w:p>
        </w:tc>
      </w:tr>
    </w:tbl>
    <w:p w14:paraId="01B7012C" w14:textId="77777777" w:rsidR="0078216D" w:rsidRPr="000A1DC9" w:rsidRDefault="0078216D" w:rsidP="005F77C6">
      <w:pPr>
        <w:tabs>
          <w:tab w:val="clear" w:pos="567"/>
        </w:tabs>
        <w:spacing w:line="240" w:lineRule="auto"/>
        <w:ind w:left="567" w:hanging="567"/>
        <w:rPr>
          <w:szCs w:val="22"/>
        </w:rPr>
      </w:pPr>
    </w:p>
    <w:p w14:paraId="64B4B1E6" w14:textId="77777777" w:rsidR="0078216D" w:rsidRPr="000A1DC9" w:rsidRDefault="0078216D" w:rsidP="005F77C6">
      <w:pPr>
        <w:tabs>
          <w:tab w:val="clear" w:pos="567"/>
        </w:tabs>
        <w:spacing w:line="240" w:lineRule="auto"/>
        <w:ind w:left="567" w:hanging="567"/>
        <w:rPr>
          <w:szCs w:val="22"/>
        </w:rPr>
      </w:pPr>
      <w:r w:rsidRPr="000A1DC9">
        <w:rPr>
          <w:szCs w:val="22"/>
        </w:rPr>
        <w:t xml:space="preserve">Viena tablete satur 15 mg darifenacīna (hidrobromīda </w:t>
      </w:r>
      <w:r w:rsidR="00881557" w:rsidRPr="000A1DC9">
        <w:rPr>
          <w:szCs w:val="22"/>
        </w:rPr>
        <w:t>veidā</w:t>
      </w:r>
      <w:r w:rsidRPr="000A1DC9">
        <w:rPr>
          <w:szCs w:val="22"/>
        </w:rPr>
        <w:t>).</w:t>
      </w:r>
    </w:p>
    <w:p w14:paraId="0319B840" w14:textId="77777777" w:rsidR="0078216D" w:rsidRPr="000A1DC9" w:rsidRDefault="0078216D" w:rsidP="005F77C6">
      <w:pPr>
        <w:tabs>
          <w:tab w:val="clear" w:pos="567"/>
        </w:tabs>
        <w:spacing w:line="240" w:lineRule="auto"/>
        <w:ind w:left="567" w:hanging="567"/>
        <w:rPr>
          <w:szCs w:val="22"/>
        </w:rPr>
      </w:pPr>
    </w:p>
    <w:p w14:paraId="0CBE24C1"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62F464F4" w14:textId="77777777">
        <w:tc>
          <w:tcPr>
            <w:tcW w:w="9287" w:type="dxa"/>
          </w:tcPr>
          <w:p w14:paraId="7594A7C0"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3.</w:t>
            </w:r>
            <w:r w:rsidRPr="000A1DC9">
              <w:rPr>
                <w:b/>
                <w:szCs w:val="22"/>
              </w:rPr>
              <w:tab/>
              <w:t>PALĪGVIELU SARAKSTS</w:t>
            </w:r>
          </w:p>
        </w:tc>
      </w:tr>
    </w:tbl>
    <w:p w14:paraId="54D1CB11" w14:textId="77777777" w:rsidR="0078216D" w:rsidRPr="000A1DC9" w:rsidRDefault="0078216D" w:rsidP="005F77C6">
      <w:pPr>
        <w:tabs>
          <w:tab w:val="clear" w:pos="567"/>
        </w:tabs>
        <w:spacing w:line="240" w:lineRule="auto"/>
        <w:ind w:left="567" w:hanging="567"/>
        <w:rPr>
          <w:szCs w:val="22"/>
        </w:rPr>
      </w:pPr>
    </w:p>
    <w:p w14:paraId="0F6830A2"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488BAE11" w14:textId="77777777">
        <w:tc>
          <w:tcPr>
            <w:tcW w:w="9287" w:type="dxa"/>
          </w:tcPr>
          <w:p w14:paraId="2B1E6815"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4.</w:t>
            </w:r>
            <w:r w:rsidRPr="000A1DC9">
              <w:rPr>
                <w:b/>
                <w:szCs w:val="22"/>
              </w:rPr>
              <w:tab/>
              <w:t>ZĀĻU FORMA UN SATURS</w:t>
            </w:r>
          </w:p>
        </w:tc>
      </w:tr>
    </w:tbl>
    <w:p w14:paraId="31A1A41C" w14:textId="77777777" w:rsidR="0078216D" w:rsidRPr="000A1DC9" w:rsidRDefault="0078216D" w:rsidP="005F77C6">
      <w:pPr>
        <w:tabs>
          <w:tab w:val="clear" w:pos="567"/>
        </w:tabs>
        <w:spacing w:line="240" w:lineRule="auto"/>
        <w:ind w:left="567" w:hanging="567"/>
        <w:rPr>
          <w:szCs w:val="22"/>
        </w:rPr>
      </w:pPr>
    </w:p>
    <w:p w14:paraId="21218929" w14:textId="77777777" w:rsidR="0078216D" w:rsidRPr="000A1DC9" w:rsidRDefault="0078216D" w:rsidP="005F77C6">
      <w:pPr>
        <w:tabs>
          <w:tab w:val="clear" w:pos="567"/>
        </w:tabs>
        <w:spacing w:line="240" w:lineRule="auto"/>
        <w:ind w:left="567" w:hanging="567"/>
        <w:rPr>
          <w:szCs w:val="22"/>
        </w:rPr>
      </w:pPr>
      <w:r w:rsidRPr="000A1DC9">
        <w:rPr>
          <w:szCs w:val="22"/>
        </w:rPr>
        <w:t>14 tabletes</w:t>
      </w:r>
    </w:p>
    <w:p w14:paraId="1E97AC35" w14:textId="77777777" w:rsidR="0078216D" w:rsidRPr="000A1DC9" w:rsidRDefault="00D173C9" w:rsidP="005F77C6">
      <w:pPr>
        <w:tabs>
          <w:tab w:val="clear" w:pos="567"/>
        </w:tabs>
        <w:spacing w:line="240" w:lineRule="auto"/>
        <w:ind w:left="567" w:hanging="567"/>
        <w:rPr>
          <w:szCs w:val="22"/>
        </w:rPr>
      </w:pPr>
      <w:r w:rsidRPr="000A1DC9">
        <w:rPr>
          <w:szCs w:val="22"/>
        </w:rPr>
        <w:t>Vairāku kastīšu iepakojuma sastāvdaļa</w:t>
      </w:r>
      <w:r w:rsidR="00881557" w:rsidRPr="000A1DC9">
        <w:rPr>
          <w:szCs w:val="22"/>
        </w:rPr>
        <w:t xml:space="preserve">, </w:t>
      </w:r>
      <w:r w:rsidRPr="000A1DC9">
        <w:rPr>
          <w:szCs w:val="22"/>
        </w:rPr>
        <w:t>nedrīkst pārdot atsevišķi</w:t>
      </w:r>
      <w:r w:rsidR="0078216D" w:rsidRPr="000A1DC9">
        <w:rPr>
          <w:szCs w:val="22"/>
        </w:rPr>
        <w:t>.</w:t>
      </w:r>
    </w:p>
    <w:p w14:paraId="3BB63D94" w14:textId="77777777" w:rsidR="0078216D" w:rsidRPr="000A1DC9" w:rsidRDefault="0078216D" w:rsidP="005F77C6">
      <w:pPr>
        <w:tabs>
          <w:tab w:val="clear" w:pos="567"/>
        </w:tabs>
        <w:spacing w:line="240" w:lineRule="auto"/>
        <w:ind w:left="567" w:hanging="567"/>
        <w:rPr>
          <w:szCs w:val="22"/>
        </w:rPr>
      </w:pPr>
    </w:p>
    <w:p w14:paraId="596525D0"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7E339550" w14:textId="77777777">
        <w:tc>
          <w:tcPr>
            <w:tcW w:w="9287" w:type="dxa"/>
          </w:tcPr>
          <w:p w14:paraId="18688E9B"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5.</w:t>
            </w:r>
            <w:r w:rsidRPr="000A1DC9">
              <w:rPr>
                <w:b/>
                <w:szCs w:val="22"/>
              </w:rPr>
              <w:tab/>
              <w:t>LIETOŠANAS METODE UN IEVADĪŠANAS VEIDS</w:t>
            </w:r>
          </w:p>
        </w:tc>
      </w:tr>
    </w:tbl>
    <w:p w14:paraId="1BF4296F" w14:textId="77777777" w:rsidR="0078216D" w:rsidRPr="000A1DC9" w:rsidRDefault="0078216D" w:rsidP="005F77C6">
      <w:pPr>
        <w:tabs>
          <w:tab w:val="clear" w:pos="567"/>
        </w:tabs>
        <w:spacing w:line="240" w:lineRule="auto"/>
        <w:ind w:left="567" w:hanging="567"/>
        <w:rPr>
          <w:szCs w:val="22"/>
        </w:rPr>
      </w:pPr>
    </w:p>
    <w:p w14:paraId="00E6351C" w14:textId="77777777" w:rsidR="0078216D" w:rsidRPr="000A1DC9" w:rsidRDefault="0078216D" w:rsidP="005F77C6">
      <w:pPr>
        <w:tabs>
          <w:tab w:val="clear" w:pos="567"/>
        </w:tabs>
        <w:spacing w:line="240" w:lineRule="auto"/>
        <w:ind w:left="567" w:hanging="567"/>
        <w:rPr>
          <w:szCs w:val="22"/>
        </w:rPr>
      </w:pPr>
      <w:r w:rsidRPr="000A1DC9">
        <w:rPr>
          <w:szCs w:val="22"/>
        </w:rPr>
        <w:t>Iekšķīgai lietošanai</w:t>
      </w:r>
      <w:r w:rsidR="00947E98" w:rsidRPr="000A1DC9">
        <w:rPr>
          <w:szCs w:val="22"/>
        </w:rPr>
        <w:t>.</w:t>
      </w:r>
    </w:p>
    <w:p w14:paraId="1A9025FA" w14:textId="77777777" w:rsidR="0078216D" w:rsidRPr="000A1DC9" w:rsidRDefault="0078216D" w:rsidP="005F77C6">
      <w:pPr>
        <w:tabs>
          <w:tab w:val="clear" w:pos="567"/>
        </w:tabs>
        <w:spacing w:line="240" w:lineRule="auto"/>
        <w:ind w:left="567" w:hanging="567"/>
        <w:rPr>
          <w:szCs w:val="22"/>
        </w:rPr>
      </w:pPr>
      <w:r w:rsidRPr="000A1DC9">
        <w:rPr>
          <w:szCs w:val="22"/>
        </w:rPr>
        <w:t>Pirms lietošanas izlasiet lietošanas instrukciju</w:t>
      </w:r>
      <w:r w:rsidR="00F23B47" w:rsidRPr="000A1DC9">
        <w:rPr>
          <w:szCs w:val="22"/>
        </w:rPr>
        <w:t>.</w:t>
      </w:r>
    </w:p>
    <w:p w14:paraId="270DA125" w14:textId="77777777" w:rsidR="0078216D" w:rsidRPr="000A1DC9" w:rsidRDefault="0078216D" w:rsidP="005F77C6">
      <w:pPr>
        <w:tabs>
          <w:tab w:val="clear" w:pos="567"/>
        </w:tabs>
        <w:spacing w:line="240" w:lineRule="auto"/>
        <w:ind w:left="567" w:hanging="567"/>
        <w:rPr>
          <w:szCs w:val="22"/>
        </w:rPr>
      </w:pPr>
    </w:p>
    <w:p w14:paraId="50EBC5B2"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6AE19227" w14:textId="77777777">
        <w:tc>
          <w:tcPr>
            <w:tcW w:w="9287" w:type="dxa"/>
          </w:tcPr>
          <w:p w14:paraId="000C172C"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6.</w:t>
            </w:r>
            <w:r w:rsidRPr="000A1DC9">
              <w:rPr>
                <w:b/>
                <w:szCs w:val="22"/>
              </w:rPr>
              <w:tab/>
              <w:t xml:space="preserve">ĪPAŠI BRĪDINĀJUMI </w:t>
            </w:r>
            <w:smartTag w:uri="urn:schemas-microsoft-com:office:smarttags" w:element="stockticker">
              <w:r w:rsidRPr="000A1DC9">
                <w:rPr>
                  <w:b/>
                  <w:szCs w:val="22"/>
                </w:rPr>
                <w:t>PAR</w:t>
              </w:r>
            </w:smartTag>
            <w:r w:rsidRPr="000A1DC9">
              <w:rPr>
                <w:b/>
                <w:szCs w:val="22"/>
              </w:rPr>
              <w:t xml:space="preserve"> ZĀĻU UZGLABĀŠANU BĒRNIEM </w:t>
            </w:r>
            <w:r w:rsidR="00482362" w:rsidRPr="000A1DC9">
              <w:rPr>
                <w:b/>
                <w:szCs w:val="22"/>
              </w:rPr>
              <w:t>NEREDZAMĀ UN NEPIEEJAMĀ VIETĀ</w:t>
            </w:r>
          </w:p>
        </w:tc>
      </w:tr>
    </w:tbl>
    <w:p w14:paraId="6AB0D196" w14:textId="77777777" w:rsidR="0078216D" w:rsidRPr="000A1DC9" w:rsidRDefault="0078216D" w:rsidP="005F77C6">
      <w:pPr>
        <w:tabs>
          <w:tab w:val="clear" w:pos="567"/>
        </w:tabs>
        <w:spacing w:line="240" w:lineRule="auto"/>
        <w:ind w:left="567" w:hanging="567"/>
        <w:rPr>
          <w:szCs w:val="22"/>
        </w:rPr>
      </w:pPr>
    </w:p>
    <w:p w14:paraId="1C6552DE" w14:textId="77777777" w:rsidR="0078216D" w:rsidRPr="000A1DC9" w:rsidRDefault="00D47916" w:rsidP="005F77C6">
      <w:pPr>
        <w:tabs>
          <w:tab w:val="clear" w:pos="567"/>
        </w:tabs>
        <w:spacing w:line="240" w:lineRule="auto"/>
        <w:ind w:left="567" w:hanging="567"/>
        <w:rPr>
          <w:szCs w:val="22"/>
        </w:rPr>
      </w:pPr>
      <w:r w:rsidRPr="000A1DC9">
        <w:rPr>
          <w:szCs w:val="22"/>
        </w:rPr>
        <w:t>Uzglabāt bērniem neredzamā un nepieejamā vietā.</w:t>
      </w:r>
    </w:p>
    <w:p w14:paraId="7628CD49" w14:textId="6645D369" w:rsidR="0078216D" w:rsidRPr="000A1DC9" w:rsidRDefault="0078216D" w:rsidP="005F77C6">
      <w:pPr>
        <w:tabs>
          <w:tab w:val="clear" w:pos="567"/>
        </w:tabs>
        <w:spacing w:line="240" w:lineRule="auto"/>
        <w:ind w:left="567" w:hanging="567"/>
        <w:rPr>
          <w:szCs w:val="22"/>
        </w:rPr>
      </w:pPr>
    </w:p>
    <w:p w14:paraId="1FCC5C28" w14:textId="77777777" w:rsidR="00407BF1" w:rsidRPr="000A1DC9" w:rsidRDefault="00407BF1"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580239C8" w14:textId="77777777">
        <w:tc>
          <w:tcPr>
            <w:tcW w:w="9287" w:type="dxa"/>
          </w:tcPr>
          <w:p w14:paraId="16586408"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7.</w:t>
            </w:r>
            <w:r w:rsidRPr="000A1DC9">
              <w:rPr>
                <w:b/>
                <w:szCs w:val="22"/>
              </w:rPr>
              <w:tab/>
            </w:r>
            <w:smartTag w:uri="urn:schemas-microsoft-com:office:smarttags" w:element="stockticker">
              <w:r w:rsidRPr="000A1DC9">
                <w:rPr>
                  <w:b/>
                  <w:szCs w:val="22"/>
                </w:rPr>
                <w:t>CITI</w:t>
              </w:r>
            </w:smartTag>
            <w:r w:rsidRPr="000A1DC9">
              <w:rPr>
                <w:b/>
                <w:szCs w:val="22"/>
              </w:rPr>
              <w:t xml:space="preserve"> ĪPAŠI BRĪDINĀJUMI, JA NEPIECIEŠAMS</w:t>
            </w:r>
          </w:p>
        </w:tc>
      </w:tr>
    </w:tbl>
    <w:p w14:paraId="686F944E" w14:textId="77777777" w:rsidR="0078216D" w:rsidRPr="000A1DC9" w:rsidRDefault="0078216D" w:rsidP="005F77C6">
      <w:pPr>
        <w:tabs>
          <w:tab w:val="clear" w:pos="567"/>
        </w:tabs>
        <w:spacing w:line="240" w:lineRule="auto"/>
        <w:ind w:left="567" w:hanging="567"/>
        <w:rPr>
          <w:szCs w:val="22"/>
        </w:rPr>
      </w:pPr>
    </w:p>
    <w:p w14:paraId="1B996EB2"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57DCABC1" w14:textId="77777777">
        <w:tc>
          <w:tcPr>
            <w:tcW w:w="9287" w:type="dxa"/>
          </w:tcPr>
          <w:p w14:paraId="68386DE4"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8.</w:t>
            </w:r>
            <w:r w:rsidRPr="000A1DC9">
              <w:rPr>
                <w:b/>
                <w:szCs w:val="22"/>
              </w:rPr>
              <w:tab/>
              <w:t>DERĪGUMA TERMIŅŠ</w:t>
            </w:r>
          </w:p>
        </w:tc>
      </w:tr>
    </w:tbl>
    <w:p w14:paraId="47B5E27B" w14:textId="77777777" w:rsidR="0078216D" w:rsidRPr="000A1DC9" w:rsidRDefault="0078216D" w:rsidP="005F77C6">
      <w:pPr>
        <w:tabs>
          <w:tab w:val="clear" w:pos="567"/>
        </w:tabs>
        <w:spacing w:line="240" w:lineRule="auto"/>
        <w:ind w:left="567" w:hanging="567"/>
        <w:rPr>
          <w:szCs w:val="22"/>
        </w:rPr>
      </w:pPr>
    </w:p>
    <w:p w14:paraId="27BE5A95" w14:textId="77777777" w:rsidR="0078216D" w:rsidRPr="000A1DC9" w:rsidRDefault="0078216D" w:rsidP="005F77C6">
      <w:pPr>
        <w:tabs>
          <w:tab w:val="clear" w:pos="567"/>
        </w:tabs>
        <w:spacing w:line="240" w:lineRule="auto"/>
        <w:ind w:left="567" w:hanging="567"/>
        <w:rPr>
          <w:szCs w:val="22"/>
        </w:rPr>
      </w:pPr>
      <w:r w:rsidRPr="000A1DC9">
        <w:rPr>
          <w:szCs w:val="22"/>
        </w:rPr>
        <w:t>Derīgs līdz</w:t>
      </w:r>
    </w:p>
    <w:p w14:paraId="4CA5CE0F" w14:textId="77777777" w:rsidR="0078216D" w:rsidRPr="000A1DC9" w:rsidRDefault="0078216D" w:rsidP="005F77C6">
      <w:pPr>
        <w:tabs>
          <w:tab w:val="clear" w:pos="567"/>
        </w:tabs>
        <w:spacing w:line="240" w:lineRule="auto"/>
        <w:ind w:left="567" w:hanging="567"/>
        <w:rPr>
          <w:szCs w:val="22"/>
        </w:rPr>
      </w:pPr>
    </w:p>
    <w:p w14:paraId="0FDEFDAE"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118D7AFC" w14:textId="77777777">
        <w:tc>
          <w:tcPr>
            <w:tcW w:w="9287" w:type="dxa"/>
          </w:tcPr>
          <w:p w14:paraId="78B6A2B9" w14:textId="77777777" w:rsidR="0078216D" w:rsidRPr="000A1DC9" w:rsidRDefault="0078216D" w:rsidP="005F77C6">
            <w:pPr>
              <w:tabs>
                <w:tab w:val="clear" w:pos="567"/>
                <w:tab w:val="left" w:pos="142"/>
              </w:tabs>
              <w:spacing w:line="240" w:lineRule="auto"/>
              <w:ind w:left="567" w:hanging="567"/>
              <w:rPr>
                <w:szCs w:val="22"/>
              </w:rPr>
            </w:pPr>
            <w:r w:rsidRPr="000A1DC9">
              <w:rPr>
                <w:b/>
                <w:szCs w:val="22"/>
              </w:rPr>
              <w:t>9.</w:t>
            </w:r>
            <w:r w:rsidRPr="000A1DC9">
              <w:rPr>
                <w:b/>
                <w:szCs w:val="22"/>
              </w:rPr>
              <w:tab/>
              <w:t>ĪPAŠI UZGLABĀŠANAS NOSACĪJUMI</w:t>
            </w:r>
          </w:p>
        </w:tc>
      </w:tr>
    </w:tbl>
    <w:p w14:paraId="7BB3DF0C" w14:textId="77777777" w:rsidR="0078216D" w:rsidRPr="000A1DC9" w:rsidRDefault="0078216D" w:rsidP="005F77C6">
      <w:pPr>
        <w:tabs>
          <w:tab w:val="clear" w:pos="567"/>
        </w:tabs>
        <w:spacing w:line="240" w:lineRule="auto"/>
        <w:ind w:left="567" w:hanging="567"/>
        <w:rPr>
          <w:szCs w:val="22"/>
        </w:rPr>
      </w:pPr>
    </w:p>
    <w:p w14:paraId="3E80D6D5" w14:textId="77777777" w:rsidR="0078216D" w:rsidRPr="000A1DC9" w:rsidRDefault="00947E98" w:rsidP="005F77C6">
      <w:pPr>
        <w:tabs>
          <w:tab w:val="clear" w:pos="567"/>
        </w:tabs>
        <w:spacing w:line="240" w:lineRule="auto"/>
        <w:ind w:left="567" w:hanging="567"/>
        <w:rPr>
          <w:szCs w:val="22"/>
        </w:rPr>
      </w:pPr>
      <w:r w:rsidRPr="000A1DC9">
        <w:rPr>
          <w:szCs w:val="22"/>
        </w:rPr>
        <w:t>Uzglabāt b</w:t>
      </w:r>
      <w:r w:rsidR="0078216D" w:rsidRPr="000A1DC9">
        <w:rPr>
          <w:szCs w:val="22"/>
        </w:rPr>
        <w:t>listerus ārējā iepakojumā</w:t>
      </w:r>
      <w:r w:rsidR="001A5D72" w:rsidRPr="000A1DC9">
        <w:rPr>
          <w:szCs w:val="22"/>
        </w:rPr>
        <w:t>, lai pas</w:t>
      </w:r>
      <w:r w:rsidR="0078216D" w:rsidRPr="000A1DC9">
        <w:rPr>
          <w:szCs w:val="22"/>
        </w:rPr>
        <w:t>argāt</w:t>
      </w:r>
      <w:r w:rsidR="001A5D72" w:rsidRPr="000A1DC9">
        <w:rPr>
          <w:szCs w:val="22"/>
        </w:rPr>
        <w:t>u</w:t>
      </w:r>
      <w:r w:rsidR="0078216D" w:rsidRPr="000A1DC9">
        <w:rPr>
          <w:szCs w:val="22"/>
        </w:rPr>
        <w:t xml:space="preserve"> no gaismas.</w:t>
      </w:r>
    </w:p>
    <w:p w14:paraId="6FBE6C70" w14:textId="77777777" w:rsidR="0078216D" w:rsidRPr="000A1DC9" w:rsidRDefault="0078216D" w:rsidP="005F77C6">
      <w:pPr>
        <w:tabs>
          <w:tab w:val="clear" w:pos="567"/>
        </w:tabs>
        <w:spacing w:line="240" w:lineRule="auto"/>
        <w:ind w:left="567" w:hanging="567"/>
        <w:rPr>
          <w:szCs w:val="22"/>
        </w:rPr>
      </w:pPr>
    </w:p>
    <w:p w14:paraId="7752F454"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37F80DDF" w14:textId="77777777">
        <w:tc>
          <w:tcPr>
            <w:tcW w:w="9287" w:type="dxa"/>
          </w:tcPr>
          <w:p w14:paraId="44742D3B"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10.</w:t>
            </w:r>
            <w:r w:rsidRPr="000A1DC9">
              <w:rPr>
                <w:b/>
                <w:szCs w:val="22"/>
              </w:rPr>
              <w:tab/>
              <w:t>ĪPAŠI PIESARDZĪBAS PASĀKUMI, IZNĪCINOT NEIZLIETOT</w:t>
            </w:r>
            <w:r w:rsidR="00D307AE" w:rsidRPr="000A1DC9">
              <w:rPr>
                <w:b/>
                <w:szCs w:val="22"/>
              </w:rPr>
              <w:t>ĀS ZĀLES</w:t>
            </w:r>
            <w:r w:rsidRPr="000A1DC9">
              <w:rPr>
                <w:b/>
                <w:szCs w:val="22"/>
              </w:rPr>
              <w:t xml:space="preserve"> </w:t>
            </w:r>
            <w:smartTag w:uri="urn:schemas-microsoft-com:office:smarttags" w:element="stockticker">
              <w:r w:rsidRPr="000A1DC9">
                <w:rPr>
                  <w:b/>
                  <w:szCs w:val="22"/>
                </w:rPr>
                <w:t>VAI</w:t>
              </w:r>
            </w:smartTag>
            <w:r w:rsidRPr="000A1DC9">
              <w:rPr>
                <w:b/>
                <w:szCs w:val="22"/>
              </w:rPr>
              <w:t xml:space="preserve"> IZMANTOTOS MATERIĀLUS, KAS BIJUŠI SASKARĒ AR Š</w:t>
            </w:r>
            <w:r w:rsidR="00D307AE" w:rsidRPr="000A1DC9">
              <w:rPr>
                <w:b/>
                <w:szCs w:val="22"/>
              </w:rPr>
              <w:t>ĪM ZĀLĒM</w:t>
            </w:r>
            <w:r w:rsidRPr="000A1DC9">
              <w:rPr>
                <w:b/>
                <w:szCs w:val="22"/>
              </w:rPr>
              <w:t xml:space="preserve"> (JA PIEMĒROJAMS)</w:t>
            </w:r>
          </w:p>
        </w:tc>
      </w:tr>
    </w:tbl>
    <w:p w14:paraId="4238EAE5" w14:textId="77777777" w:rsidR="0078216D" w:rsidRPr="000A1DC9" w:rsidRDefault="0078216D" w:rsidP="005F77C6">
      <w:pPr>
        <w:tabs>
          <w:tab w:val="clear" w:pos="567"/>
        </w:tabs>
        <w:spacing w:line="240" w:lineRule="auto"/>
        <w:ind w:left="567" w:hanging="567"/>
        <w:rPr>
          <w:szCs w:val="22"/>
        </w:rPr>
      </w:pPr>
    </w:p>
    <w:p w14:paraId="1C982697"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57DF3D8F" w14:textId="77777777">
        <w:tc>
          <w:tcPr>
            <w:tcW w:w="9287" w:type="dxa"/>
          </w:tcPr>
          <w:p w14:paraId="140D28B4"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lastRenderedPageBreak/>
              <w:t>11.</w:t>
            </w:r>
            <w:r w:rsidRPr="000A1DC9">
              <w:rPr>
                <w:b/>
                <w:szCs w:val="22"/>
              </w:rPr>
              <w:tab/>
              <w:t>REĢISTRĀCIJAS APLIECĪBAS ĪPAŠNIEKA NOSAUKUMS UN ADRESE</w:t>
            </w:r>
          </w:p>
        </w:tc>
      </w:tr>
    </w:tbl>
    <w:p w14:paraId="2A496B52" w14:textId="77777777" w:rsidR="0078216D" w:rsidRPr="000A1DC9" w:rsidRDefault="0078216D" w:rsidP="005F77C6">
      <w:pPr>
        <w:tabs>
          <w:tab w:val="clear" w:pos="567"/>
        </w:tabs>
        <w:spacing w:line="240" w:lineRule="auto"/>
        <w:ind w:left="567" w:hanging="567"/>
        <w:rPr>
          <w:szCs w:val="22"/>
        </w:rPr>
      </w:pPr>
    </w:p>
    <w:p w14:paraId="63EB974E" w14:textId="19CB83D4" w:rsidR="007F227C" w:rsidRPr="000A1DC9" w:rsidRDefault="007F227C" w:rsidP="005F77C6">
      <w:pPr>
        <w:tabs>
          <w:tab w:val="left" w:pos="708"/>
        </w:tabs>
      </w:pPr>
      <w:r w:rsidRPr="000A1DC9">
        <w:t>pharma</w:t>
      </w:r>
      <w:r w:rsidR="001D19FB" w:rsidRPr="000A1DC9">
        <w:t>and</w:t>
      </w:r>
      <w:r w:rsidRPr="000A1DC9">
        <w:t xml:space="preserve"> GmbH</w:t>
      </w:r>
    </w:p>
    <w:p w14:paraId="60186686" w14:textId="2F8D0A19" w:rsidR="007F227C" w:rsidRPr="000A1DC9" w:rsidRDefault="004155CC" w:rsidP="005F77C6">
      <w:pPr>
        <w:tabs>
          <w:tab w:val="left" w:pos="708"/>
        </w:tabs>
        <w:rPr>
          <w:szCs w:val="22"/>
          <w:lang w:eastAsia="fi-FI"/>
        </w:rPr>
      </w:pPr>
      <w:r w:rsidRPr="000A1DC9">
        <w:t>Taborstrasse 1</w:t>
      </w:r>
    </w:p>
    <w:p w14:paraId="6A34A83C" w14:textId="50C92FC2" w:rsidR="007F227C" w:rsidRPr="000A1DC9" w:rsidRDefault="004155CC" w:rsidP="005F77C6">
      <w:pPr>
        <w:tabs>
          <w:tab w:val="left" w:pos="708"/>
        </w:tabs>
        <w:rPr>
          <w:lang w:eastAsia="en-GB"/>
        </w:rPr>
      </w:pPr>
      <w:r w:rsidRPr="000A1DC9">
        <w:t>1020</w:t>
      </w:r>
      <w:r w:rsidR="007F227C" w:rsidRPr="000A1DC9">
        <w:t xml:space="preserve"> Wien, Austrija</w:t>
      </w:r>
    </w:p>
    <w:p w14:paraId="3D0D3FAD" w14:textId="77777777" w:rsidR="0078216D" w:rsidRPr="000A1DC9" w:rsidRDefault="0078216D" w:rsidP="005F77C6">
      <w:pPr>
        <w:tabs>
          <w:tab w:val="clear" w:pos="567"/>
        </w:tabs>
        <w:spacing w:line="240" w:lineRule="auto"/>
        <w:ind w:left="567" w:hanging="567"/>
        <w:rPr>
          <w:szCs w:val="22"/>
        </w:rPr>
      </w:pPr>
    </w:p>
    <w:p w14:paraId="4050A3D8"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534C7497" w14:textId="77777777">
        <w:tc>
          <w:tcPr>
            <w:tcW w:w="9287" w:type="dxa"/>
          </w:tcPr>
          <w:p w14:paraId="70AA60B2"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12.</w:t>
            </w:r>
            <w:r w:rsidRPr="000A1DC9">
              <w:rPr>
                <w:b/>
                <w:szCs w:val="22"/>
              </w:rPr>
              <w:tab/>
              <w:t>REĢISTRĀCIJAS NUMURS(I)</w:t>
            </w:r>
          </w:p>
        </w:tc>
      </w:tr>
    </w:tbl>
    <w:p w14:paraId="37219C4C" w14:textId="77777777" w:rsidR="0078216D" w:rsidRPr="000A1DC9" w:rsidRDefault="0078216D" w:rsidP="005F77C6">
      <w:pPr>
        <w:tabs>
          <w:tab w:val="clear" w:pos="567"/>
        </w:tabs>
        <w:spacing w:line="240" w:lineRule="auto"/>
        <w:ind w:left="567" w:hanging="567"/>
        <w:rPr>
          <w:szCs w:val="22"/>
        </w:rPr>
      </w:pPr>
    </w:p>
    <w:p w14:paraId="1F75E87A" w14:textId="77777777" w:rsidR="00337710" w:rsidRPr="000A1DC9" w:rsidRDefault="00337710" w:rsidP="005F77C6">
      <w:pPr>
        <w:tabs>
          <w:tab w:val="clear" w:pos="567"/>
          <w:tab w:val="left" w:pos="2268"/>
        </w:tabs>
        <w:spacing w:line="240" w:lineRule="auto"/>
        <w:ind w:left="567" w:hanging="567"/>
        <w:rPr>
          <w:szCs w:val="22"/>
          <w:shd w:val="clear" w:color="auto" w:fill="D9D9D9"/>
        </w:rPr>
      </w:pPr>
      <w:r w:rsidRPr="000A1DC9">
        <w:rPr>
          <w:szCs w:val="22"/>
        </w:rPr>
        <w:t>EU/1/04/294/014</w:t>
      </w:r>
      <w:r w:rsidRPr="000A1DC9">
        <w:rPr>
          <w:szCs w:val="22"/>
        </w:rPr>
        <w:tab/>
      </w:r>
      <w:r w:rsidRPr="000A1DC9">
        <w:rPr>
          <w:szCs w:val="22"/>
          <w:shd w:val="clear" w:color="auto" w:fill="D9D9D9"/>
        </w:rPr>
        <w:t>(</w:t>
      </w:r>
      <w:smartTag w:uri="urn:schemas-microsoft-com:office:smarttags" w:element="stockticker">
        <w:r w:rsidRPr="000A1DC9">
          <w:rPr>
            <w:szCs w:val="22"/>
            <w:shd w:val="clear" w:color="auto" w:fill="D9D9D9"/>
          </w:rPr>
          <w:t>PVH</w:t>
        </w:r>
      </w:smartTag>
      <w:r w:rsidRPr="000A1DC9">
        <w:rPr>
          <w:szCs w:val="22"/>
          <w:shd w:val="clear" w:color="auto" w:fill="D9D9D9"/>
        </w:rPr>
        <w:t>/CTFE/alu blisteri)</w:t>
      </w:r>
    </w:p>
    <w:p w14:paraId="09645422" w14:textId="77777777" w:rsidR="00337710" w:rsidRPr="000A1DC9" w:rsidRDefault="00E26F71" w:rsidP="005F77C6">
      <w:pPr>
        <w:tabs>
          <w:tab w:val="clear" w:pos="567"/>
          <w:tab w:val="left" w:pos="2268"/>
        </w:tabs>
        <w:spacing w:line="240" w:lineRule="auto"/>
        <w:rPr>
          <w:szCs w:val="22"/>
          <w:shd w:val="clear" w:color="auto" w:fill="D9D9D9"/>
        </w:rPr>
      </w:pPr>
      <w:r w:rsidRPr="000A1DC9">
        <w:rPr>
          <w:szCs w:val="22"/>
          <w:shd w:val="clear" w:color="auto" w:fill="D9D9D9"/>
        </w:rPr>
        <w:t>EU/1/04/294/028</w:t>
      </w:r>
      <w:r w:rsidRPr="000A1DC9">
        <w:rPr>
          <w:szCs w:val="22"/>
          <w:shd w:val="clear" w:color="auto" w:fill="D9D9D9"/>
        </w:rPr>
        <w:tab/>
      </w:r>
      <w:r w:rsidR="00337710" w:rsidRPr="000A1DC9">
        <w:rPr>
          <w:szCs w:val="22"/>
          <w:shd w:val="clear" w:color="auto" w:fill="D9D9D9"/>
        </w:rPr>
        <w:t>(</w:t>
      </w:r>
      <w:smartTag w:uri="urn:schemas-microsoft-com:office:smarttags" w:element="stockticker">
        <w:r w:rsidR="00337710" w:rsidRPr="000A1DC9">
          <w:rPr>
            <w:szCs w:val="22"/>
            <w:shd w:val="clear" w:color="auto" w:fill="D9D9D9"/>
          </w:rPr>
          <w:t>PVH</w:t>
        </w:r>
      </w:smartTag>
      <w:r w:rsidR="00337710" w:rsidRPr="000A1DC9">
        <w:rPr>
          <w:szCs w:val="22"/>
          <w:shd w:val="clear" w:color="auto" w:fill="D9D9D9"/>
        </w:rPr>
        <w:t>/PVDH/alu blisteri)</w:t>
      </w:r>
    </w:p>
    <w:p w14:paraId="68FC5E96" w14:textId="77777777" w:rsidR="0078216D" w:rsidRPr="000A1DC9" w:rsidRDefault="0078216D" w:rsidP="005F77C6">
      <w:pPr>
        <w:tabs>
          <w:tab w:val="clear" w:pos="567"/>
        </w:tabs>
        <w:spacing w:line="240" w:lineRule="auto"/>
        <w:ind w:left="567" w:hanging="567"/>
        <w:rPr>
          <w:szCs w:val="22"/>
        </w:rPr>
      </w:pPr>
    </w:p>
    <w:p w14:paraId="34C59036"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46EE22B0" w14:textId="77777777">
        <w:tc>
          <w:tcPr>
            <w:tcW w:w="9287" w:type="dxa"/>
          </w:tcPr>
          <w:p w14:paraId="1A3A3ACA"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13.</w:t>
            </w:r>
            <w:r w:rsidRPr="000A1DC9">
              <w:rPr>
                <w:b/>
                <w:szCs w:val="22"/>
              </w:rPr>
              <w:tab/>
              <w:t>SĒRIJAS NUMURS</w:t>
            </w:r>
          </w:p>
        </w:tc>
      </w:tr>
    </w:tbl>
    <w:p w14:paraId="38B58278" w14:textId="77777777" w:rsidR="0078216D" w:rsidRPr="000A1DC9" w:rsidRDefault="0078216D" w:rsidP="005F77C6">
      <w:pPr>
        <w:tabs>
          <w:tab w:val="clear" w:pos="567"/>
        </w:tabs>
        <w:spacing w:line="240" w:lineRule="auto"/>
        <w:ind w:left="567" w:hanging="567"/>
        <w:rPr>
          <w:szCs w:val="22"/>
        </w:rPr>
      </w:pPr>
    </w:p>
    <w:p w14:paraId="265B08D7" w14:textId="77777777" w:rsidR="0078216D" w:rsidRPr="000A1DC9" w:rsidRDefault="0078216D" w:rsidP="005F77C6">
      <w:pPr>
        <w:tabs>
          <w:tab w:val="clear" w:pos="567"/>
        </w:tabs>
        <w:spacing w:line="240" w:lineRule="auto"/>
        <w:ind w:left="567" w:hanging="567"/>
        <w:rPr>
          <w:szCs w:val="22"/>
        </w:rPr>
      </w:pPr>
      <w:r w:rsidRPr="000A1DC9">
        <w:rPr>
          <w:szCs w:val="22"/>
        </w:rPr>
        <w:t>Sērija</w:t>
      </w:r>
    </w:p>
    <w:p w14:paraId="0D6EF261" w14:textId="77777777" w:rsidR="0078216D" w:rsidRPr="000A1DC9" w:rsidRDefault="0078216D" w:rsidP="005F77C6">
      <w:pPr>
        <w:tabs>
          <w:tab w:val="clear" w:pos="567"/>
        </w:tabs>
        <w:spacing w:line="240" w:lineRule="auto"/>
        <w:ind w:left="567" w:hanging="567"/>
        <w:rPr>
          <w:szCs w:val="22"/>
        </w:rPr>
      </w:pPr>
    </w:p>
    <w:p w14:paraId="745537A5"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59F788D9" w14:textId="77777777">
        <w:tc>
          <w:tcPr>
            <w:tcW w:w="9287" w:type="dxa"/>
          </w:tcPr>
          <w:p w14:paraId="0444AEEE"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14.</w:t>
            </w:r>
            <w:r w:rsidRPr="000A1DC9">
              <w:rPr>
                <w:b/>
                <w:szCs w:val="22"/>
              </w:rPr>
              <w:tab/>
              <w:t>IZSNIEGŠANAS KĀRTĪBA</w:t>
            </w:r>
          </w:p>
        </w:tc>
      </w:tr>
    </w:tbl>
    <w:p w14:paraId="0849C301" w14:textId="77777777" w:rsidR="0078216D" w:rsidRPr="000A1DC9" w:rsidRDefault="0078216D" w:rsidP="005F77C6">
      <w:pPr>
        <w:tabs>
          <w:tab w:val="clear" w:pos="567"/>
        </w:tabs>
        <w:spacing w:line="240" w:lineRule="auto"/>
        <w:ind w:left="567" w:hanging="567"/>
        <w:rPr>
          <w:szCs w:val="22"/>
        </w:rPr>
      </w:pPr>
    </w:p>
    <w:p w14:paraId="10CAAC7F" w14:textId="77777777" w:rsidR="0078216D" w:rsidRPr="000A1DC9" w:rsidRDefault="0078216D" w:rsidP="005F77C6">
      <w:pPr>
        <w:tabs>
          <w:tab w:val="clear" w:pos="567"/>
        </w:tabs>
        <w:spacing w:line="240" w:lineRule="auto"/>
        <w:ind w:left="567" w:hanging="567"/>
        <w:rPr>
          <w:szCs w:val="22"/>
        </w:rPr>
      </w:pPr>
      <w:r w:rsidRPr="000A1DC9">
        <w:rPr>
          <w:szCs w:val="22"/>
        </w:rPr>
        <w:t>Recepšu zāles</w:t>
      </w:r>
      <w:r w:rsidR="00F23B47" w:rsidRPr="000A1DC9">
        <w:rPr>
          <w:szCs w:val="22"/>
        </w:rPr>
        <w:t>.</w:t>
      </w:r>
    </w:p>
    <w:p w14:paraId="4A484147" w14:textId="77777777" w:rsidR="0078216D" w:rsidRPr="000A1DC9" w:rsidRDefault="0078216D" w:rsidP="005F77C6">
      <w:pPr>
        <w:tabs>
          <w:tab w:val="clear" w:pos="567"/>
        </w:tabs>
        <w:spacing w:line="240" w:lineRule="auto"/>
        <w:ind w:left="567" w:hanging="567"/>
        <w:rPr>
          <w:szCs w:val="22"/>
        </w:rPr>
      </w:pPr>
    </w:p>
    <w:p w14:paraId="50FD2306"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10E463D4" w14:textId="77777777">
        <w:tc>
          <w:tcPr>
            <w:tcW w:w="9287" w:type="dxa"/>
          </w:tcPr>
          <w:p w14:paraId="1A357C0B"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15.</w:t>
            </w:r>
            <w:r w:rsidRPr="000A1DC9">
              <w:rPr>
                <w:b/>
                <w:szCs w:val="22"/>
              </w:rPr>
              <w:tab/>
              <w:t xml:space="preserve">NORĀDĪJUMI </w:t>
            </w:r>
            <w:smartTag w:uri="urn:schemas-microsoft-com:office:smarttags" w:element="stockticker">
              <w:r w:rsidRPr="000A1DC9">
                <w:rPr>
                  <w:b/>
                  <w:szCs w:val="22"/>
                </w:rPr>
                <w:t>PAR</w:t>
              </w:r>
            </w:smartTag>
            <w:r w:rsidRPr="000A1DC9">
              <w:rPr>
                <w:b/>
                <w:szCs w:val="22"/>
              </w:rPr>
              <w:t xml:space="preserve"> LIETOŠANU</w:t>
            </w:r>
          </w:p>
        </w:tc>
      </w:tr>
    </w:tbl>
    <w:p w14:paraId="24D6677A" w14:textId="77777777" w:rsidR="0078216D" w:rsidRPr="000A1DC9" w:rsidRDefault="0078216D" w:rsidP="005F77C6">
      <w:pPr>
        <w:tabs>
          <w:tab w:val="clear" w:pos="567"/>
        </w:tabs>
        <w:spacing w:line="240" w:lineRule="auto"/>
        <w:ind w:left="567" w:hanging="567"/>
        <w:rPr>
          <w:szCs w:val="22"/>
          <w:u w:val="single"/>
        </w:rPr>
      </w:pPr>
    </w:p>
    <w:p w14:paraId="504C7448" w14:textId="77777777" w:rsidR="00947E98" w:rsidRPr="000A1DC9" w:rsidRDefault="00947E98" w:rsidP="005F77C6">
      <w:pPr>
        <w:tabs>
          <w:tab w:val="clear" w:pos="567"/>
        </w:tabs>
        <w:spacing w:line="240" w:lineRule="auto"/>
        <w:ind w:left="567" w:hanging="567"/>
      </w:pPr>
    </w:p>
    <w:p w14:paraId="2015DA81" w14:textId="77777777" w:rsidR="00947E98" w:rsidRPr="000A1DC9" w:rsidRDefault="00947E98" w:rsidP="005F77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0A1DC9">
        <w:rPr>
          <w:b/>
        </w:rPr>
        <w:t>16.</w:t>
      </w:r>
      <w:r w:rsidRPr="000A1DC9">
        <w:rPr>
          <w:b/>
        </w:rPr>
        <w:tab/>
        <w:t>INFORMĀCIJA BRAILA RAKSTĀ</w:t>
      </w:r>
    </w:p>
    <w:p w14:paraId="016C535F" w14:textId="77777777" w:rsidR="00947E98" w:rsidRPr="000A1DC9" w:rsidRDefault="00947E98" w:rsidP="005F77C6">
      <w:pPr>
        <w:tabs>
          <w:tab w:val="clear" w:pos="567"/>
        </w:tabs>
        <w:spacing w:line="240" w:lineRule="auto"/>
        <w:ind w:left="567" w:hanging="567"/>
      </w:pPr>
    </w:p>
    <w:p w14:paraId="33C70215" w14:textId="77777777" w:rsidR="0078216D" w:rsidRPr="000A1DC9" w:rsidRDefault="00947E98" w:rsidP="005F77C6">
      <w:pPr>
        <w:tabs>
          <w:tab w:val="clear" w:pos="567"/>
        </w:tabs>
        <w:spacing w:line="240" w:lineRule="auto"/>
        <w:ind w:left="567" w:hanging="567"/>
        <w:rPr>
          <w:szCs w:val="22"/>
        </w:rPr>
      </w:pPr>
      <w:r w:rsidRPr="000A1DC9">
        <w:rPr>
          <w:szCs w:val="22"/>
        </w:rPr>
        <w:t>Emselex 15 mg</w:t>
      </w:r>
    </w:p>
    <w:p w14:paraId="74A7BDAA" w14:textId="77777777" w:rsidR="00D47916" w:rsidRPr="000A1DC9" w:rsidRDefault="00D47916" w:rsidP="005F77C6">
      <w:pPr>
        <w:tabs>
          <w:tab w:val="clear" w:pos="567"/>
        </w:tabs>
        <w:spacing w:line="240" w:lineRule="auto"/>
        <w:ind w:left="567" w:hanging="567"/>
        <w:rPr>
          <w:szCs w:val="22"/>
        </w:rPr>
      </w:pPr>
    </w:p>
    <w:p w14:paraId="62240686" w14:textId="77777777" w:rsidR="00D47916" w:rsidRPr="000A1DC9" w:rsidRDefault="00D47916" w:rsidP="005F77C6">
      <w:pPr>
        <w:widowControl w:val="0"/>
        <w:rPr>
          <w:noProof/>
          <w:szCs w:val="22"/>
          <w:shd w:val="clear" w:color="auto" w:fill="CCCCCC"/>
        </w:rPr>
      </w:pPr>
    </w:p>
    <w:p w14:paraId="1B1B2A29" w14:textId="77777777" w:rsidR="00D47916" w:rsidRPr="000A1DC9" w:rsidRDefault="00D47916" w:rsidP="005F77C6">
      <w:pPr>
        <w:keepNext/>
        <w:keepLines/>
        <w:widowControl w:val="0"/>
        <w:pBdr>
          <w:top w:val="single" w:sz="4" w:space="1" w:color="auto"/>
          <w:left w:val="single" w:sz="4" w:space="4" w:color="auto"/>
          <w:bottom w:val="single" w:sz="4" w:space="0" w:color="auto"/>
          <w:right w:val="single" w:sz="4" w:space="4" w:color="auto"/>
        </w:pBdr>
        <w:rPr>
          <w:noProof/>
          <w:szCs w:val="22"/>
        </w:rPr>
      </w:pPr>
      <w:r w:rsidRPr="000A1DC9">
        <w:rPr>
          <w:b/>
          <w:noProof/>
          <w:szCs w:val="22"/>
        </w:rPr>
        <w:t>17.</w:t>
      </w:r>
      <w:r w:rsidRPr="000A1DC9">
        <w:rPr>
          <w:b/>
          <w:noProof/>
          <w:szCs w:val="22"/>
        </w:rPr>
        <w:tab/>
      </w:r>
      <w:r w:rsidRPr="000A1DC9">
        <w:rPr>
          <w:b/>
          <w:noProof/>
          <w:szCs w:val="22"/>
          <w:lang w:bidi="lv-LV"/>
        </w:rPr>
        <w:t>UNIKĀLS IDENTIFIKATORS – 2D SVĪTRKODS</w:t>
      </w:r>
    </w:p>
    <w:p w14:paraId="7C2D1473" w14:textId="77777777" w:rsidR="00D47916" w:rsidRPr="000A1DC9" w:rsidRDefault="00D47916" w:rsidP="005F77C6">
      <w:pPr>
        <w:keepNext/>
        <w:keepLines/>
        <w:widowControl w:val="0"/>
        <w:rPr>
          <w:noProof/>
          <w:szCs w:val="22"/>
        </w:rPr>
      </w:pPr>
    </w:p>
    <w:p w14:paraId="68766A66" w14:textId="77777777" w:rsidR="00D47916" w:rsidRPr="000A1DC9" w:rsidRDefault="00D47916" w:rsidP="005F77C6">
      <w:pPr>
        <w:widowControl w:val="0"/>
        <w:rPr>
          <w:noProof/>
          <w:szCs w:val="22"/>
          <w:shd w:val="pct15" w:color="auto" w:fill="auto"/>
        </w:rPr>
      </w:pPr>
      <w:r w:rsidRPr="000A1DC9">
        <w:rPr>
          <w:noProof/>
          <w:szCs w:val="22"/>
          <w:shd w:val="pct15" w:color="auto" w:fill="auto"/>
          <w:lang w:bidi="lv-LV"/>
        </w:rPr>
        <w:t>2D svītrkods, kurā iekļauts unikāls identifikators</w:t>
      </w:r>
      <w:r w:rsidRPr="000A1DC9">
        <w:rPr>
          <w:noProof/>
          <w:szCs w:val="22"/>
          <w:shd w:val="pct15" w:color="auto" w:fill="auto"/>
        </w:rPr>
        <w:t>.</w:t>
      </w:r>
    </w:p>
    <w:p w14:paraId="21DCB72E" w14:textId="77777777" w:rsidR="00D47916" w:rsidRPr="000A1DC9" w:rsidRDefault="00D47916" w:rsidP="005F77C6">
      <w:pPr>
        <w:widowControl w:val="0"/>
        <w:rPr>
          <w:noProof/>
          <w:szCs w:val="22"/>
          <w:shd w:val="clear" w:color="auto" w:fill="CCCCCC"/>
        </w:rPr>
      </w:pPr>
    </w:p>
    <w:p w14:paraId="2B6C174F" w14:textId="77777777" w:rsidR="00D47916" w:rsidRPr="000A1DC9" w:rsidRDefault="00D47916" w:rsidP="005F77C6">
      <w:pPr>
        <w:widowControl w:val="0"/>
        <w:rPr>
          <w:noProof/>
          <w:szCs w:val="22"/>
        </w:rPr>
      </w:pPr>
    </w:p>
    <w:p w14:paraId="6CC702FE" w14:textId="77777777" w:rsidR="00D47916" w:rsidRPr="000A1DC9" w:rsidRDefault="00D47916" w:rsidP="005F77C6">
      <w:pPr>
        <w:keepNext/>
        <w:keepLines/>
        <w:widowControl w:val="0"/>
        <w:pBdr>
          <w:top w:val="single" w:sz="4" w:space="1" w:color="auto"/>
          <w:left w:val="single" w:sz="4" w:space="4" w:color="auto"/>
          <w:bottom w:val="single" w:sz="4" w:space="0" w:color="auto"/>
          <w:right w:val="single" w:sz="4" w:space="4" w:color="auto"/>
        </w:pBdr>
        <w:rPr>
          <w:noProof/>
          <w:szCs w:val="22"/>
        </w:rPr>
      </w:pPr>
      <w:r w:rsidRPr="000A1DC9">
        <w:rPr>
          <w:b/>
          <w:noProof/>
          <w:szCs w:val="22"/>
        </w:rPr>
        <w:t>18.</w:t>
      </w:r>
      <w:r w:rsidRPr="000A1DC9">
        <w:rPr>
          <w:b/>
          <w:noProof/>
          <w:szCs w:val="22"/>
        </w:rPr>
        <w:tab/>
      </w:r>
      <w:r w:rsidRPr="000A1DC9">
        <w:rPr>
          <w:b/>
          <w:noProof/>
          <w:szCs w:val="22"/>
          <w:lang w:bidi="lv-LV"/>
        </w:rPr>
        <w:t>UNIKĀLS IDENTIFIKATORS – DATI, KURUS VAR NOLASĪT PERSONA</w:t>
      </w:r>
    </w:p>
    <w:p w14:paraId="29CACD8D" w14:textId="77777777" w:rsidR="00D47916" w:rsidRPr="000A1DC9" w:rsidRDefault="00D47916" w:rsidP="005F77C6">
      <w:pPr>
        <w:keepNext/>
        <w:keepLines/>
        <w:widowControl w:val="0"/>
        <w:rPr>
          <w:noProof/>
          <w:szCs w:val="22"/>
        </w:rPr>
      </w:pPr>
    </w:p>
    <w:p w14:paraId="643C56B0" w14:textId="77777777" w:rsidR="00D47916" w:rsidRPr="000A1DC9" w:rsidRDefault="00D47916" w:rsidP="005F77C6">
      <w:pPr>
        <w:keepNext/>
        <w:keepLines/>
        <w:widowControl w:val="0"/>
        <w:rPr>
          <w:szCs w:val="22"/>
        </w:rPr>
      </w:pPr>
      <w:r w:rsidRPr="000A1DC9">
        <w:rPr>
          <w:szCs w:val="22"/>
        </w:rPr>
        <w:t>PC:</w:t>
      </w:r>
    </w:p>
    <w:p w14:paraId="79D68E2D" w14:textId="77777777" w:rsidR="00D47916" w:rsidRPr="000A1DC9" w:rsidRDefault="00D47916" w:rsidP="005F77C6">
      <w:pPr>
        <w:keepNext/>
        <w:keepLines/>
        <w:widowControl w:val="0"/>
        <w:rPr>
          <w:szCs w:val="22"/>
        </w:rPr>
      </w:pPr>
      <w:r w:rsidRPr="000A1DC9">
        <w:rPr>
          <w:szCs w:val="22"/>
        </w:rPr>
        <w:t>SN:</w:t>
      </w:r>
    </w:p>
    <w:p w14:paraId="3719584C" w14:textId="77777777" w:rsidR="00D47916" w:rsidRPr="000A1DC9" w:rsidRDefault="00D47916" w:rsidP="005F77C6">
      <w:pPr>
        <w:rPr>
          <w:szCs w:val="22"/>
        </w:rPr>
      </w:pPr>
      <w:r w:rsidRPr="000A1DC9">
        <w:rPr>
          <w:szCs w:val="22"/>
        </w:rPr>
        <w:t>NN:</w:t>
      </w:r>
    </w:p>
    <w:p w14:paraId="625D3080" w14:textId="77777777" w:rsidR="00D47916" w:rsidRPr="000A1DC9" w:rsidRDefault="00D47916" w:rsidP="005F77C6">
      <w:pPr>
        <w:rPr>
          <w:szCs w:val="22"/>
        </w:rPr>
      </w:pPr>
    </w:p>
    <w:p w14:paraId="2C1A96FC" w14:textId="77777777" w:rsidR="00D47916" w:rsidRPr="000A1DC9" w:rsidRDefault="00D47916" w:rsidP="005F77C6">
      <w:pPr>
        <w:tabs>
          <w:tab w:val="clear" w:pos="567"/>
        </w:tabs>
        <w:spacing w:line="240" w:lineRule="auto"/>
        <w:ind w:left="567" w:hanging="567"/>
        <w:rPr>
          <w:szCs w:val="22"/>
        </w:rPr>
      </w:pPr>
    </w:p>
    <w:p w14:paraId="131F1E63" w14:textId="77777777" w:rsidR="00D47916" w:rsidRPr="000A1DC9" w:rsidRDefault="00D47916" w:rsidP="005F77C6">
      <w:pPr>
        <w:tabs>
          <w:tab w:val="clear" w:pos="567"/>
        </w:tabs>
        <w:spacing w:line="240" w:lineRule="auto"/>
        <w:ind w:left="567" w:hanging="567"/>
        <w:rPr>
          <w:szCs w:val="22"/>
          <w:u w:val="single"/>
        </w:rPr>
      </w:pPr>
    </w:p>
    <w:p w14:paraId="2BDD7177" w14:textId="77777777" w:rsidR="0078216D" w:rsidRPr="000A1DC9" w:rsidRDefault="0078216D" w:rsidP="005F77C6">
      <w:pPr>
        <w:tabs>
          <w:tab w:val="clear" w:pos="567"/>
        </w:tabs>
        <w:spacing w:line="240" w:lineRule="auto"/>
        <w:ind w:left="567" w:hanging="567"/>
        <w:rPr>
          <w:szCs w:val="22"/>
          <w:u w:val="single"/>
        </w:rPr>
      </w:pPr>
      <w:r w:rsidRPr="000A1DC9">
        <w:rPr>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3DB3A4A5" w14:textId="77777777">
        <w:tc>
          <w:tcPr>
            <w:tcW w:w="9287" w:type="dxa"/>
          </w:tcPr>
          <w:p w14:paraId="6956B03B" w14:textId="77777777" w:rsidR="0078216D" w:rsidRPr="000A1DC9" w:rsidRDefault="0078216D" w:rsidP="005F77C6">
            <w:pPr>
              <w:tabs>
                <w:tab w:val="clear" w:pos="567"/>
              </w:tabs>
              <w:spacing w:line="240" w:lineRule="auto"/>
              <w:ind w:left="567" w:hanging="567"/>
              <w:rPr>
                <w:b/>
                <w:szCs w:val="22"/>
              </w:rPr>
            </w:pPr>
            <w:r w:rsidRPr="000A1DC9">
              <w:rPr>
                <w:szCs w:val="22"/>
                <w:u w:val="single"/>
              </w:rPr>
              <w:lastRenderedPageBreak/>
              <w:br w:type="page"/>
            </w:r>
            <w:r w:rsidRPr="000A1DC9">
              <w:rPr>
                <w:b/>
                <w:szCs w:val="22"/>
                <w:u w:val="single"/>
              </w:rPr>
              <w:br w:type="page"/>
            </w:r>
            <w:r w:rsidRPr="000A1DC9">
              <w:rPr>
                <w:b/>
                <w:szCs w:val="22"/>
              </w:rPr>
              <w:t>MINIMĀLĀ INFORMĀCIJA</w:t>
            </w:r>
            <w:r w:rsidR="00D307AE" w:rsidRPr="000A1DC9">
              <w:rPr>
                <w:b/>
                <w:szCs w:val="22"/>
              </w:rPr>
              <w:t>, KAS JĀNORĀDA</w:t>
            </w:r>
            <w:r w:rsidRPr="000A1DC9">
              <w:rPr>
                <w:b/>
                <w:szCs w:val="22"/>
              </w:rPr>
              <w:t xml:space="preserve"> UZ BLISTERA </w:t>
            </w:r>
            <w:smartTag w:uri="urn:schemas-microsoft-com:office:smarttags" w:element="stockticker">
              <w:r w:rsidRPr="000A1DC9">
                <w:rPr>
                  <w:b/>
                  <w:szCs w:val="22"/>
                </w:rPr>
                <w:t>VAI</w:t>
              </w:r>
            </w:smartTag>
            <w:r w:rsidRPr="000A1DC9">
              <w:rPr>
                <w:b/>
                <w:szCs w:val="22"/>
              </w:rPr>
              <w:t xml:space="preserve"> PLĀKSNĪTES</w:t>
            </w:r>
          </w:p>
        </w:tc>
      </w:tr>
    </w:tbl>
    <w:p w14:paraId="2FC02648" w14:textId="77777777" w:rsidR="0078216D" w:rsidRPr="000A1DC9" w:rsidRDefault="0078216D" w:rsidP="005F77C6">
      <w:pPr>
        <w:tabs>
          <w:tab w:val="clear" w:pos="567"/>
        </w:tabs>
        <w:spacing w:line="240" w:lineRule="auto"/>
        <w:ind w:left="567" w:hanging="567"/>
        <w:rPr>
          <w:szCs w:val="22"/>
        </w:rPr>
      </w:pPr>
    </w:p>
    <w:p w14:paraId="798977E9" w14:textId="77777777" w:rsidR="0078216D" w:rsidRPr="000A1DC9" w:rsidRDefault="0078216D" w:rsidP="005F77C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4BE3FE87" w14:textId="77777777">
        <w:tc>
          <w:tcPr>
            <w:tcW w:w="9287" w:type="dxa"/>
          </w:tcPr>
          <w:p w14:paraId="29CA2B18"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1.</w:t>
            </w:r>
            <w:r w:rsidRPr="000A1DC9">
              <w:rPr>
                <w:b/>
                <w:szCs w:val="22"/>
              </w:rPr>
              <w:tab/>
              <w:t>ZĀĻU NOSAUKUMS</w:t>
            </w:r>
          </w:p>
        </w:tc>
      </w:tr>
    </w:tbl>
    <w:p w14:paraId="04A84D79" w14:textId="77777777" w:rsidR="0078216D" w:rsidRPr="000A1DC9" w:rsidRDefault="0078216D" w:rsidP="005F77C6">
      <w:pPr>
        <w:tabs>
          <w:tab w:val="clear" w:pos="567"/>
        </w:tabs>
        <w:spacing w:line="240" w:lineRule="auto"/>
        <w:ind w:left="567" w:hanging="567"/>
        <w:rPr>
          <w:szCs w:val="22"/>
        </w:rPr>
      </w:pPr>
    </w:p>
    <w:p w14:paraId="47B0D8EC" w14:textId="77777777" w:rsidR="0078216D" w:rsidRPr="000A1DC9" w:rsidRDefault="0078216D" w:rsidP="005F77C6">
      <w:pPr>
        <w:tabs>
          <w:tab w:val="clear" w:pos="567"/>
        </w:tabs>
        <w:spacing w:line="240" w:lineRule="auto"/>
        <w:ind w:left="567" w:hanging="567"/>
        <w:rPr>
          <w:szCs w:val="22"/>
        </w:rPr>
      </w:pPr>
      <w:r w:rsidRPr="000A1DC9">
        <w:rPr>
          <w:szCs w:val="22"/>
        </w:rPr>
        <w:t>E</w:t>
      </w:r>
      <w:r w:rsidR="008A6E93" w:rsidRPr="000A1DC9">
        <w:rPr>
          <w:szCs w:val="22"/>
        </w:rPr>
        <w:t>mselex</w:t>
      </w:r>
      <w:r w:rsidRPr="000A1DC9">
        <w:rPr>
          <w:szCs w:val="22"/>
        </w:rPr>
        <w:t xml:space="preserve"> 15 mg ilgstošās darbības tabletes</w:t>
      </w:r>
    </w:p>
    <w:p w14:paraId="667EB7E3" w14:textId="77777777" w:rsidR="0078216D" w:rsidRPr="000A1DC9" w:rsidRDefault="00BF5201" w:rsidP="005F77C6">
      <w:pPr>
        <w:tabs>
          <w:tab w:val="clear" w:pos="567"/>
        </w:tabs>
        <w:spacing w:line="240" w:lineRule="auto"/>
        <w:ind w:left="567" w:hanging="567"/>
        <w:rPr>
          <w:szCs w:val="22"/>
        </w:rPr>
      </w:pPr>
      <w:r w:rsidRPr="000A1DC9">
        <w:rPr>
          <w:i/>
          <w:szCs w:val="22"/>
        </w:rPr>
        <w:t>d</w:t>
      </w:r>
      <w:r w:rsidR="0078216D" w:rsidRPr="000A1DC9">
        <w:rPr>
          <w:i/>
          <w:szCs w:val="22"/>
        </w:rPr>
        <w:t>arifenacin</w:t>
      </w:r>
    </w:p>
    <w:p w14:paraId="26617DB9" w14:textId="77777777" w:rsidR="0078216D" w:rsidRPr="000A1DC9" w:rsidRDefault="0078216D" w:rsidP="005F77C6">
      <w:pPr>
        <w:tabs>
          <w:tab w:val="clear" w:pos="567"/>
        </w:tabs>
        <w:spacing w:line="240" w:lineRule="auto"/>
        <w:ind w:left="567" w:hanging="567"/>
        <w:rPr>
          <w:szCs w:val="22"/>
        </w:rPr>
      </w:pPr>
    </w:p>
    <w:p w14:paraId="0520D829"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2A032CAB" w14:textId="77777777">
        <w:tc>
          <w:tcPr>
            <w:tcW w:w="9287" w:type="dxa"/>
          </w:tcPr>
          <w:p w14:paraId="581147FA"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2.</w:t>
            </w:r>
            <w:r w:rsidRPr="000A1DC9">
              <w:rPr>
                <w:b/>
                <w:szCs w:val="22"/>
              </w:rPr>
              <w:tab/>
              <w:t>REĢISTRĀCIJAS APLIECĪBAS ĪPAŠNIEKA NOSAUKUMS</w:t>
            </w:r>
          </w:p>
        </w:tc>
      </w:tr>
    </w:tbl>
    <w:p w14:paraId="56D576B5" w14:textId="77777777" w:rsidR="0078216D" w:rsidRPr="000A1DC9" w:rsidRDefault="0078216D" w:rsidP="005F77C6">
      <w:pPr>
        <w:tabs>
          <w:tab w:val="clear" w:pos="567"/>
        </w:tabs>
        <w:spacing w:line="240" w:lineRule="auto"/>
        <w:ind w:left="567" w:hanging="567"/>
        <w:rPr>
          <w:szCs w:val="22"/>
        </w:rPr>
      </w:pPr>
    </w:p>
    <w:p w14:paraId="3ACEEBEE" w14:textId="5C767E15" w:rsidR="0078216D" w:rsidRPr="000A1DC9" w:rsidRDefault="007F227C" w:rsidP="005F77C6">
      <w:pPr>
        <w:tabs>
          <w:tab w:val="clear" w:pos="567"/>
        </w:tabs>
        <w:spacing w:line="240" w:lineRule="auto"/>
        <w:ind w:left="567" w:hanging="567"/>
      </w:pPr>
      <w:r w:rsidRPr="000A1DC9">
        <w:t>pharma&amp;</w:t>
      </w:r>
      <w:r w:rsidR="00F363A1" w:rsidRPr="000A1DC9">
        <w:t xml:space="preserve"> [logo]</w:t>
      </w:r>
    </w:p>
    <w:p w14:paraId="2111C395" w14:textId="77777777" w:rsidR="007F227C" w:rsidRPr="000A1DC9" w:rsidRDefault="007F227C" w:rsidP="005F77C6">
      <w:pPr>
        <w:tabs>
          <w:tab w:val="clear" w:pos="567"/>
        </w:tabs>
        <w:spacing w:line="240" w:lineRule="auto"/>
        <w:ind w:left="567" w:hanging="567"/>
        <w:rPr>
          <w:szCs w:val="22"/>
        </w:rPr>
      </w:pPr>
    </w:p>
    <w:p w14:paraId="2F3DDB6F"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7ACD6ECF" w14:textId="77777777">
        <w:tc>
          <w:tcPr>
            <w:tcW w:w="9287" w:type="dxa"/>
          </w:tcPr>
          <w:p w14:paraId="73180039"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3.</w:t>
            </w:r>
            <w:r w:rsidRPr="000A1DC9">
              <w:rPr>
                <w:b/>
                <w:szCs w:val="22"/>
              </w:rPr>
              <w:tab/>
              <w:t>DERĪGUMA TERMIŅŠ</w:t>
            </w:r>
          </w:p>
        </w:tc>
      </w:tr>
    </w:tbl>
    <w:p w14:paraId="3620EED1" w14:textId="77777777" w:rsidR="0078216D" w:rsidRPr="000A1DC9" w:rsidRDefault="0078216D" w:rsidP="005F77C6">
      <w:pPr>
        <w:tabs>
          <w:tab w:val="clear" w:pos="567"/>
        </w:tabs>
        <w:spacing w:line="240" w:lineRule="auto"/>
        <w:ind w:left="567" w:hanging="567"/>
        <w:rPr>
          <w:szCs w:val="22"/>
        </w:rPr>
      </w:pPr>
    </w:p>
    <w:p w14:paraId="287685E5" w14:textId="77777777" w:rsidR="0078216D" w:rsidRPr="000A1DC9" w:rsidRDefault="009539D6" w:rsidP="005F77C6">
      <w:pPr>
        <w:tabs>
          <w:tab w:val="clear" w:pos="567"/>
        </w:tabs>
        <w:spacing w:line="240" w:lineRule="auto"/>
        <w:ind w:left="567" w:hanging="567"/>
        <w:rPr>
          <w:szCs w:val="22"/>
        </w:rPr>
      </w:pPr>
      <w:r w:rsidRPr="000A1DC9">
        <w:rPr>
          <w:szCs w:val="22"/>
        </w:rPr>
        <w:t>EXP</w:t>
      </w:r>
    </w:p>
    <w:p w14:paraId="65FB5DFB" w14:textId="77777777" w:rsidR="0078216D" w:rsidRPr="000A1DC9" w:rsidRDefault="0078216D" w:rsidP="005F77C6">
      <w:pPr>
        <w:tabs>
          <w:tab w:val="clear" w:pos="567"/>
        </w:tabs>
        <w:spacing w:line="240" w:lineRule="auto"/>
        <w:ind w:left="567" w:hanging="567"/>
        <w:rPr>
          <w:szCs w:val="22"/>
        </w:rPr>
      </w:pPr>
    </w:p>
    <w:p w14:paraId="7751646F" w14:textId="77777777" w:rsidR="0078216D" w:rsidRPr="000A1DC9" w:rsidRDefault="0078216D" w:rsidP="005F77C6">
      <w:pPr>
        <w:tabs>
          <w:tab w:val="clear" w:pos="567"/>
        </w:tabs>
        <w:spacing w:line="240" w:lineRule="auto"/>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216D" w:rsidRPr="000A1DC9" w14:paraId="3D0B4673" w14:textId="77777777">
        <w:tc>
          <w:tcPr>
            <w:tcW w:w="9287" w:type="dxa"/>
          </w:tcPr>
          <w:p w14:paraId="0886F901" w14:textId="77777777" w:rsidR="0078216D" w:rsidRPr="000A1DC9" w:rsidRDefault="0078216D" w:rsidP="005F77C6">
            <w:pPr>
              <w:tabs>
                <w:tab w:val="clear" w:pos="567"/>
                <w:tab w:val="left" w:pos="142"/>
              </w:tabs>
              <w:spacing w:line="240" w:lineRule="auto"/>
              <w:ind w:left="567" w:hanging="567"/>
              <w:rPr>
                <w:b/>
                <w:szCs w:val="22"/>
              </w:rPr>
            </w:pPr>
            <w:r w:rsidRPr="000A1DC9">
              <w:rPr>
                <w:b/>
                <w:szCs w:val="22"/>
              </w:rPr>
              <w:t>4.</w:t>
            </w:r>
            <w:r w:rsidRPr="000A1DC9">
              <w:rPr>
                <w:b/>
                <w:szCs w:val="22"/>
              </w:rPr>
              <w:tab/>
              <w:t>SĒRIJAS NUMURS</w:t>
            </w:r>
          </w:p>
        </w:tc>
      </w:tr>
    </w:tbl>
    <w:p w14:paraId="749A6E42" w14:textId="77777777" w:rsidR="0078216D" w:rsidRPr="000A1DC9" w:rsidRDefault="0078216D" w:rsidP="005F77C6">
      <w:pPr>
        <w:tabs>
          <w:tab w:val="clear" w:pos="567"/>
        </w:tabs>
        <w:spacing w:line="240" w:lineRule="auto"/>
        <w:ind w:left="567" w:hanging="567"/>
        <w:rPr>
          <w:szCs w:val="22"/>
        </w:rPr>
      </w:pPr>
    </w:p>
    <w:p w14:paraId="6384DAED" w14:textId="77777777" w:rsidR="0078216D" w:rsidRPr="000A1DC9" w:rsidRDefault="009539D6" w:rsidP="005F77C6">
      <w:pPr>
        <w:tabs>
          <w:tab w:val="clear" w:pos="567"/>
        </w:tabs>
        <w:spacing w:line="240" w:lineRule="auto"/>
        <w:ind w:left="567" w:hanging="567"/>
        <w:rPr>
          <w:szCs w:val="22"/>
        </w:rPr>
      </w:pPr>
      <w:r w:rsidRPr="000A1DC9">
        <w:rPr>
          <w:szCs w:val="22"/>
        </w:rPr>
        <w:t>Lot</w:t>
      </w:r>
    </w:p>
    <w:p w14:paraId="7ACFA729" w14:textId="77777777" w:rsidR="008A6E93" w:rsidRPr="000A1DC9" w:rsidRDefault="008A6E93" w:rsidP="005F77C6">
      <w:pPr>
        <w:tabs>
          <w:tab w:val="clear" w:pos="567"/>
        </w:tabs>
        <w:spacing w:line="240" w:lineRule="auto"/>
        <w:ind w:left="567" w:hanging="567"/>
        <w:rPr>
          <w:noProof/>
        </w:rPr>
      </w:pPr>
    </w:p>
    <w:p w14:paraId="0B4CD3C6" w14:textId="77777777" w:rsidR="008A6E93" w:rsidRPr="000A1DC9" w:rsidRDefault="008A6E93" w:rsidP="005F77C6">
      <w:pPr>
        <w:tabs>
          <w:tab w:val="clear" w:pos="567"/>
        </w:tabs>
        <w:spacing w:line="240" w:lineRule="auto"/>
        <w:ind w:left="567" w:hanging="567"/>
        <w:rPr>
          <w:noProof/>
        </w:rPr>
      </w:pPr>
    </w:p>
    <w:p w14:paraId="1D64FA6B" w14:textId="77777777" w:rsidR="008A6E93" w:rsidRPr="000A1DC9" w:rsidRDefault="008A6E93" w:rsidP="005F77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rPr>
      </w:pPr>
      <w:r w:rsidRPr="000A1DC9">
        <w:rPr>
          <w:b/>
          <w:noProof/>
        </w:rPr>
        <w:t>5.</w:t>
      </w:r>
      <w:r w:rsidRPr="000A1DC9">
        <w:rPr>
          <w:b/>
          <w:noProof/>
        </w:rPr>
        <w:tab/>
        <w:t>CITA</w:t>
      </w:r>
    </w:p>
    <w:p w14:paraId="45E7AA25" w14:textId="77777777" w:rsidR="008A6E93" w:rsidRPr="000A1DC9" w:rsidRDefault="008A6E93" w:rsidP="005F77C6">
      <w:pPr>
        <w:tabs>
          <w:tab w:val="clear" w:pos="567"/>
        </w:tabs>
        <w:spacing w:line="240" w:lineRule="auto"/>
        <w:ind w:left="567" w:hanging="567"/>
        <w:rPr>
          <w:noProof/>
        </w:rPr>
      </w:pPr>
    </w:p>
    <w:p w14:paraId="63772E06" w14:textId="77777777" w:rsidR="0078216D" w:rsidRPr="000A1DC9" w:rsidRDefault="0078216D" w:rsidP="005F77C6">
      <w:pPr>
        <w:tabs>
          <w:tab w:val="clear" w:pos="567"/>
        </w:tabs>
        <w:spacing w:line="240" w:lineRule="auto"/>
        <w:ind w:left="567" w:hanging="567"/>
        <w:rPr>
          <w:szCs w:val="22"/>
        </w:rPr>
      </w:pPr>
    </w:p>
    <w:p w14:paraId="6E2D7B30" w14:textId="77777777" w:rsidR="0078216D" w:rsidRPr="000A1DC9" w:rsidRDefault="0078216D" w:rsidP="005F77C6">
      <w:pPr>
        <w:tabs>
          <w:tab w:val="clear" w:pos="567"/>
        </w:tabs>
        <w:spacing w:line="240" w:lineRule="auto"/>
        <w:ind w:left="567" w:hanging="567"/>
        <w:rPr>
          <w:szCs w:val="22"/>
        </w:rPr>
      </w:pPr>
      <w:r w:rsidRPr="000A1DC9">
        <w:rPr>
          <w:szCs w:val="22"/>
        </w:rPr>
        <w:br w:type="page"/>
      </w:r>
    </w:p>
    <w:p w14:paraId="61DBC690" w14:textId="77777777" w:rsidR="0078216D" w:rsidRPr="000A1DC9" w:rsidRDefault="0078216D" w:rsidP="005F77C6">
      <w:pPr>
        <w:tabs>
          <w:tab w:val="clear" w:pos="567"/>
        </w:tabs>
        <w:spacing w:line="240" w:lineRule="auto"/>
        <w:ind w:left="567" w:hanging="567"/>
        <w:rPr>
          <w:szCs w:val="22"/>
        </w:rPr>
      </w:pPr>
    </w:p>
    <w:p w14:paraId="475D7255" w14:textId="77777777" w:rsidR="0078216D" w:rsidRPr="000A1DC9" w:rsidRDefault="0078216D" w:rsidP="005F77C6">
      <w:pPr>
        <w:tabs>
          <w:tab w:val="clear" w:pos="567"/>
        </w:tabs>
        <w:spacing w:line="240" w:lineRule="auto"/>
        <w:ind w:left="567" w:hanging="567"/>
        <w:rPr>
          <w:szCs w:val="22"/>
        </w:rPr>
      </w:pPr>
    </w:p>
    <w:p w14:paraId="66F7EF8F" w14:textId="77777777" w:rsidR="0078216D" w:rsidRPr="000A1DC9" w:rsidRDefault="0078216D" w:rsidP="005F77C6">
      <w:pPr>
        <w:tabs>
          <w:tab w:val="clear" w:pos="567"/>
        </w:tabs>
        <w:spacing w:line="240" w:lineRule="auto"/>
        <w:ind w:left="567" w:hanging="567"/>
        <w:rPr>
          <w:szCs w:val="22"/>
        </w:rPr>
      </w:pPr>
    </w:p>
    <w:p w14:paraId="50AE2221" w14:textId="77777777" w:rsidR="0078216D" w:rsidRPr="000A1DC9" w:rsidRDefault="0078216D" w:rsidP="005F77C6">
      <w:pPr>
        <w:tabs>
          <w:tab w:val="clear" w:pos="567"/>
        </w:tabs>
        <w:spacing w:line="240" w:lineRule="auto"/>
        <w:ind w:left="567" w:hanging="567"/>
        <w:rPr>
          <w:szCs w:val="22"/>
        </w:rPr>
      </w:pPr>
    </w:p>
    <w:p w14:paraId="43603C61" w14:textId="77777777" w:rsidR="0078216D" w:rsidRPr="000A1DC9" w:rsidRDefault="0078216D" w:rsidP="005F77C6">
      <w:pPr>
        <w:tabs>
          <w:tab w:val="clear" w:pos="567"/>
        </w:tabs>
        <w:spacing w:line="240" w:lineRule="auto"/>
        <w:ind w:left="567" w:hanging="567"/>
        <w:rPr>
          <w:szCs w:val="22"/>
        </w:rPr>
      </w:pPr>
    </w:p>
    <w:p w14:paraId="5DF940C2" w14:textId="77777777" w:rsidR="0078216D" w:rsidRPr="000A1DC9" w:rsidRDefault="0078216D" w:rsidP="005F77C6">
      <w:pPr>
        <w:tabs>
          <w:tab w:val="clear" w:pos="567"/>
        </w:tabs>
        <w:spacing w:line="240" w:lineRule="auto"/>
        <w:ind w:left="567" w:hanging="567"/>
        <w:rPr>
          <w:szCs w:val="22"/>
        </w:rPr>
      </w:pPr>
    </w:p>
    <w:p w14:paraId="3E36456B" w14:textId="77777777" w:rsidR="0078216D" w:rsidRPr="000A1DC9" w:rsidRDefault="0078216D" w:rsidP="005F77C6">
      <w:pPr>
        <w:tabs>
          <w:tab w:val="clear" w:pos="567"/>
        </w:tabs>
        <w:spacing w:line="240" w:lineRule="auto"/>
        <w:ind w:left="567" w:hanging="567"/>
        <w:rPr>
          <w:szCs w:val="22"/>
        </w:rPr>
      </w:pPr>
    </w:p>
    <w:p w14:paraId="4311E5C6" w14:textId="77777777" w:rsidR="0078216D" w:rsidRPr="000A1DC9" w:rsidRDefault="0078216D" w:rsidP="005F77C6">
      <w:pPr>
        <w:tabs>
          <w:tab w:val="clear" w:pos="567"/>
        </w:tabs>
        <w:spacing w:line="240" w:lineRule="auto"/>
        <w:ind w:left="567" w:hanging="567"/>
        <w:rPr>
          <w:szCs w:val="22"/>
        </w:rPr>
      </w:pPr>
    </w:p>
    <w:p w14:paraId="20A8B6D9" w14:textId="77777777" w:rsidR="0078216D" w:rsidRPr="000A1DC9" w:rsidRDefault="0078216D" w:rsidP="005F77C6">
      <w:pPr>
        <w:tabs>
          <w:tab w:val="clear" w:pos="567"/>
        </w:tabs>
        <w:spacing w:line="240" w:lineRule="auto"/>
        <w:ind w:left="567" w:hanging="567"/>
        <w:rPr>
          <w:szCs w:val="22"/>
        </w:rPr>
      </w:pPr>
    </w:p>
    <w:p w14:paraId="037B551D" w14:textId="77777777" w:rsidR="0078216D" w:rsidRPr="000A1DC9" w:rsidRDefault="0078216D" w:rsidP="005F77C6">
      <w:pPr>
        <w:tabs>
          <w:tab w:val="clear" w:pos="567"/>
        </w:tabs>
        <w:spacing w:line="240" w:lineRule="auto"/>
        <w:ind w:left="567" w:hanging="567"/>
        <w:rPr>
          <w:szCs w:val="22"/>
        </w:rPr>
      </w:pPr>
    </w:p>
    <w:p w14:paraId="2D7CE871" w14:textId="77777777" w:rsidR="0078216D" w:rsidRPr="000A1DC9" w:rsidRDefault="0078216D" w:rsidP="005F77C6">
      <w:pPr>
        <w:tabs>
          <w:tab w:val="clear" w:pos="567"/>
        </w:tabs>
        <w:spacing w:line="240" w:lineRule="auto"/>
        <w:ind w:left="567" w:hanging="567"/>
        <w:rPr>
          <w:szCs w:val="22"/>
        </w:rPr>
      </w:pPr>
    </w:p>
    <w:p w14:paraId="2BEE05A7" w14:textId="77777777" w:rsidR="0078216D" w:rsidRPr="000A1DC9" w:rsidRDefault="0078216D" w:rsidP="005F77C6">
      <w:pPr>
        <w:tabs>
          <w:tab w:val="clear" w:pos="567"/>
        </w:tabs>
        <w:spacing w:line="240" w:lineRule="auto"/>
        <w:ind w:left="567" w:hanging="567"/>
        <w:rPr>
          <w:szCs w:val="22"/>
        </w:rPr>
      </w:pPr>
    </w:p>
    <w:p w14:paraId="655B9FE6" w14:textId="77777777" w:rsidR="0078216D" w:rsidRPr="000A1DC9" w:rsidRDefault="0078216D" w:rsidP="005F77C6">
      <w:pPr>
        <w:tabs>
          <w:tab w:val="clear" w:pos="567"/>
        </w:tabs>
        <w:spacing w:line="240" w:lineRule="auto"/>
        <w:ind w:left="567" w:hanging="567"/>
        <w:rPr>
          <w:szCs w:val="22"/>
        </w:rPr>
      </w:pPr>
    </w:p>
    <w:p w14:paraId="0712184B" w14:textId="77777777" w:rsidR="0078216D" w:rsidRPr="000A1DC9" w:rsidRDefault="0078216D" w:rsidP="005F77C6">
      <w:pPr>
        <w:tabs>
          <w:tab w:val="clear" w:pos="567"/>
        </w:tabs>
        <w:spacing w:line="240" w:lineRule="auto"/>
        <w:ind w:left="567" w:hanging="567"/>
        <w:rPr>
          <w:szCs w:val="22"/>
        </w:rPr>
      </w:pPr>
    </w:p>
    <w:p w14:paraId="5C3AB1A3" w14:textId="77777777" w:rsidR="0078216D" w:rsidRPr="000A1DC9" w:rsidRDefault="0078216D" w:rsidP="005F77C6">
      <w:pPr>
        <w:tabs>
          <w:tab w:val="clear" w:pos="567"/>
        </w:tabs>
        <w:spacing w:line="240" w:lineRule="auto"/>
        <w:ind w:left="567" w:hanging="567"/>
        <w:rPr>
          <w:szCs w:val="22"/>
        </w:rPr>
      </w:pPr>
    </w:p>
    <w:p w14:paraId="52BDA37D" w14:textId="77777777" w:rsidR="0078216D" w:rsidRPr="000A1DC9" w:rsidRDefault="0078216D" w:rsidP="005F77C6">
      <w:pPr>
        <w:tabs>
          <w:tab w:val="clear" w:pos="567"/>
        </w:tabs>
        <w:spacing w:line="240" w:lineRule="auto"/>
        <w:ind w:left="567" w:hanging="567"/>
        <w:rPr>
          <w:szCs w:val="22"/>
        </w:rPr>
      </w:pPr>
    </w:p>
    <w:p w14:paraId="5035D41E" w14:textId="77777777" w:rsidR="0078216D" w:rsidRPr="000A1DC9" w:rsidRDefault="0078216D" w:rsidP="005F77C6">
      <w:pPr>
        <w:tabs>
          <w:tab w:val="clear" w:pos="567"/>
        </w:tabs>
        <w:spacing w:line="240" w:lineRule="auto"/>
        <w:ind w:left="567" w:hanging="567"/>
        <w:rPr>
          <w:szCs w:val="22"/>
        </w:rPr>
      </w:pPr>
    </w:p>
    <w:p w14:paraId="3C175758" w14:textId="77777777" w:rsidR="0078216D" w:rsidRPr="000A1DC9" w:rsidRDefault="0078216D" w:rsidP="005F77C6">
      <w:pPr>
        <w:tabs>
          <w:tab w:val="clear" w:pos="567"/>
        </w:tabs>
        <w:spacing w:line="240" w:lineRule="auto"/>
        <w:ind w:left="567" w:hanging="567"/>
        <w:rPr>
          <w:szCs w:val="22"/>
        </w:rPr>
      </w:pPr>
    </w:p>
    <w:p w14:paraId="667E99A4" w14:textId="77777777" w:rsidR="0078216D" w:rsidRPr="000A1DC9" w:rsidRDefault="0078216D" w:rsidP="005F77C6">
      <w:pPr>
        <w:tabs>
          <w:tab w:val="clear" w:pos="567"/>
        </w:tabs>
        <w:spacing w:line="240" w:lineRule="auto"/>
        <w:ind w:left="567" w:hanging="567"/>
        <w:rPr>
          <w:szCs w:val="22"/>
        </w:rPr>
      </w:pPr>
    </w:p>
    <w:p w14:paraId="21D91E25" w14:textId="77777777" w:rsidR="0078216D" w:rsidRPr="000A1DC9" w:rsidRDefault="0078216D" w:rsidP="005F77C6">
      <w:pPr>
        <w:tabs>
          <w:tab w:val="clear" w:pos="567"/>
        </w:tabs>
        <w:spacing w:line="240" w:lineRule="auto"/>
        <w:ind w:left="567" w:hanging="567"/>
        <w:rPr>
          <w:szCs w:val="22"/>
        </w:rPr>
      </w:pPr>
    </w:p>
    <w:p w14:paraId="216624B2" w14:textId="77777777" w:rsidR="0078216D" w:rsidRPr="000A1DC9" w:rsidRDefault="0078216D" w:rsidP="005F77C6">
      <w:pPr>
        <w:tabs>
          <w:tab w:val="clear" w:pos="567"/>
        </w:tabs>
        <w:spacing w:line="240" w:lineRule="auto"/>
        <w:ind w:left="567" w:hanging="567"/>
        <w:rPr>
          <w:szCs w:val="22"/>
        </w:rPr>
      </w:pPr>
    </w:p>
    <w:p w14:paraId="669A7D6E" w14:textId="77777777" w:rsidR="0078216D" w:rsidRPr="000A1DC9" w:rsidRDefault="0078216D" w:rsidP="005F77C6">
      <w:pPr>
        <w:tabs>
          <w:tab w:val="clear" w:pos="567"/>
        </w:tabs>
        <w:spacing w:line="240" w:lineRule="auto"/>
        <w:ind w:left="567" w:hanging="567"/>
        <w:rPr>
          <w:szCs w:val="22"/>
        </w:rPr>
      </w:pPr>
    </w:p>
    <w:p w14:paraId="4FCACAB7" w14:textId="77777777" w:rsidR="0078216D" w:rsidRPr="000A1DC9" w:rsidRDefault="0078216D" w:rsidP="00407BF1">
      <w:pPr>
        <w:pStyle w:val="TitleA"/>
        <w:outlineLvl w:val="0"/>
      </w:pPr>
      <w:r w:rsidRPr="000A1DC9">
        <w:t xml:space="preserve">B. LIETOŠANAS </w:t>
      </w:r>
      <w:smartTag w:uri="schemas-tilde-lv/tildestengine" w:element="veidnes">
        <w:smartTagPr>
          <w:attr w:name="id" w:val="-1"/>
          <w:attr w:name="baseform" w:val="instrukcija"/>
          <w:attr w:name="text" w:val="INSTRUKCIJA&#10;"/>
        </w:smartTagPr>
        <w:r w:rsidRPr="000A1DC9">
          <w:t>INSTRUKCIJA</w:t>
        </w:r>
      </w:smartTag>
    </w:p>
    <w:p w14:paraId="31CF9B95" w14:textId="77777777" w:rsidR="0078216D" w:rsidRPr="000A1DC9" w:rsidRDefault="0078216D" w:rsidP="005F77C6">
      <w:pPr>
        <w:tabs>
          <w:tab w:val="clear" w:pos="567"/>
        </w:tabs>
        <w:spacing w:line="240" w:lineRule="auto"/>
        <w:ind w:left="567" w:hanging="567"/>
        <w:jc w:val="center"/>
        <w:rPr>
          <w:szCs w:val="22"/>
        </w:rPr>
      </w:pPr>
      <w:r w:rsidRPr="000A1DC9">
        <w:rPr>
          <w:szCs w:val="22"/>
        </w:rPr>
        <w:br w:type="page"/>
      </w:r>
      <w:bookmarkStart w:id="113" w:name="_Hlk54612987"/>
      <w:r w:rsidRPr="000A1DC9">
        <w:rPr>
          <w:b/>
          <w:szCs w:val="22"/>
        </w:rPr>
        <w:lastRenderedPageBreak/>
        <w:t>L</w:t>
      </w:r>
      <w:r w:rsidR="00CF27BA" w:rsidRPr="000A1DC9">
        <w:rPr>
          <w:b/>
          <w:szCs w:val="22"/>
        </w:rPr>
        <w:t>ietošanas instrukcija</w:t>
      </w:r>
      <w:r w:rsidR="00CF27BA" w:rsidRPr="000A1DC9">
        <w:rPr>
          <w:b/>
        </w:rPr>
        <w:t>: informācija lietotājam</w:t>
      </w:r>
    </w:p>
    <w:p w14:paraId="04907973" w14:textId="77777777" w:rsidR="001D27BC" w:rsidRPr="000A1DC9" w:rsidRDefault="001D27BC" w:rsidP="005F77C6">
      <w:pPr>
        <w:tabs>
          <w:tab w:val="clear" w:pos="567"/>
        </w:tabs>
        <w:spacing w:line="240" w:lineRule="auto"/>
        <w:jc w:val="center"/>
        <w:rPr>
          <w:szCs w:val="22"/>
        </w:rPr>
      </w:pPr>
    </w:p>
    <w:p w14:paraId="358FEDD8" w14:textId="77777777" w:rsidR="001D27BC" w:rsidRPr="000A1DC9" w:rsidRDefault="001D27BC" w:rsidP="005F77C6">
      <w:pPr>
        <w:tabs>
          <w:tab w:val="clear" w:pos="567"/>
        </w:tabs>
        <w:spacing w:line="240" w:lineRule="auto"/>
        <w:jc w:val="center"/>
        <w:rPr>
          <w:szCs w:val="22"/>
        </w:rPr>
      </w:pPr>
      <w:r w:rsidRPr="000A1DC9">
        <w:rPr>
          <w:b/>
          <w:szCs w:val="22"/>
        </w:rPr>
        <w:t>Emselex 7,5 mg ilgstošās darbības tabletes</w:t>
      </w:r>
    </w:p>
    <w:p w14:paraId="6DA452BB" w14:textId="77777777" w:rsidR="001D27BC" w:rsidRPr="000A1DC9" w:rsidRDefault="001D27BC" w:rsidP="005F77C6">
      <w:pPr>
        <w:tabs>
          <w:tab w:val="clear" w:pos="567"/>
        </w:tabs>
        <w:spacing w:line="240" w:lineRule="auto"/>
        <w:jc w:val="center"/>
        <w:rPr>
          <w:szCs w:val="22"/>
        </w:rPr>
      </w:pPr>
      <w:r w:rsidRPr="000A1DC9">
        <w:rPr>
          <w:szCs w:val="22"/>
        </w:rPr>
        <w:t>Darifenacin</w:t>
      </w:r>
    </w:p>
    <w:p w14:paraId="5406B2EA" w14:textId="77777777" w:rsidR="0078216D" w:rsidRPr="000A1DC9" w:rsidRDefault="0078216D" w:rsidP="005F77C6">
      <w:pPr>
        <w:tabs>
          <w:tab w:val="clear" w:pos="567"/>
        </w:tabs>
        <w:spacing w:line="240" w:lineRule="auto"/>
        <w:ind w:left="567" w:hanging="567"/>
        <w:rPr>
          <w:szCs w:val="22"/>
        </w:rPr>
      </w:pPr>
    </w:p>
    <w:p w14:paraId="200A92E7" w14:textId="77777777" w:rsidR="00D47916" w:rsidRPr="000A1DC9" w:rsidRDefault="00D47916" w:rsidP="005F77C6">
      <w:pPr>
        <w:ind w:left="567" w:hanging="567"/>
        <w:rPr>
          <w:szCs w:val="22"/>
        </w:rPr>
      </w:pPr>
      <w:r w:rsidRPr="000A1DC9">
        <w:rPr>
          <w:b/>
          <w:szCs w:val="22"/>
        </w:rPr>
        <w:t>Pirms zāļu lietošanas uzmanīgi izlasiet visu instrukciju,</w:t>
      </w:r>
      <w:r w:rsidRPr="000A1DC9">
        <w:rPr>
          <w:szCs w:val="22"/>
        </w:rPr>
        <w:t xml:space="preserve"> </w:t>
      </w:r>
      <w:r w:rsidRPr="000A1DC9">
        <w:rPr>
          <w:b/>
          <w:szCs w:val="22"/>
        </w:rPr>
        <w:t>jo tā satur Jums svarīgu informāciju.</w:t>
      </w:r>
    </w:p>
    <w:p w14:paraId="50B25DDE" w14:textId="77777777" w:rsidR="0078216D" w:rsidRPr="000A1DC9" w:rsidRDefault="0078216D" w:rsidP="005F77C6">
      <w:pPr>
        <w:tabs>
          <w:tab w:val="clear" w:pos="567"/>
        </w:tabs>
        <w:spacing w:line="240" w:lineRule="auto"/>
        <w:ind w:left="567" w:hanging="567"/>
        <w:rPr>
          <w:szCs w:val="22"/>
        </w:rPr>
      </w:pPr>
      <w:r w:rsidRPr="000A1DC9">
        <w:rPr>
          <w:szCs w:val="22"/>
        </w:rPr>
        <w:t>-</w:t>
      </w:r>
      <w:r w:rsidRPr="000A1DC9">
        <w:rPr>
          <w:szCs w:val="22"/>
        </w:rPr>
        <w:tab/>
        <w:t>Saglabājiet šo instrukciju! Iespējams, ka vēlāk to vajadzēs pārlasīt.</w:t>
      </w:r>
    </w:p>
    <w:p w14:paraId="65C7DF18" w14:textId="77777777" w:rsidR="0078216D" w:rsidRPr="000A1DC9" w:rsidRDefault="0078216D" w:rsidP="005F77C6">
      <w:pPr>
        <w:tabs>
          <w:tab w:val="clear" w:pos="567"/>
        </w:tabs>
        <w:spacing w:line="240" w:lineRule="auto"/>
        <w:ind w:left="567" w:hanging="567"/>
        <w:rPr>
          <w:szCs w:val="22"/>
        </w:rPr>
      </w:pPr>
      <w:r w:rsidRPr="000A1DC9">
        <w:rPr>
          <w:szCs w:val="22"/>
        </w:rPr>
        <w:t>-</w:t>
      </w:r>
      <w:r w:rsidRPr="000A1DC9">
        <w:rPr>
          <w:szCs w:val="22"/>
        </w:rPr>
        <w:tab/>
        <w:t xml:space="preserve">Ja Jums rodas </w:t>
      </w:r>
      <w:r w:rsidR="007C2E86" w:rsidRPr="000A1DC9">
        <w:rPr>
          <w:szCs w:val="22"/>
        </w:rPr>
        <w:t>jeb</w:t>
      </w:r>
      <w:r w:rsidRPr="000A1DC9">
        <w:rPr>
          <w:szCs w:val="22"/>
        </w:rPr>
        <w:t>kādi jautājumi, vaicājiet ārstam vai farmaceitam.</w:t>
      </w:r>
    </w:p>
    <w:p w14:paraId="3FC68691" w14:textId="77777777" w:rsidR="0078216D" w:rsidRPr="000A1DC9" w:rsidRDefault="0078216D" w:rsidP="005F77C6">
      <w:pPr>
        <w:tabs>
          <w:tab w:val="clear" w:pos="567"/>
        </w:tabs>
        <w:spacing w:line="240" w:lineRule="auto"/>
        <w:ind w:left="567" w:hanging="567"/>
        <w:rPr>
          <w:szCs w:val="22"/>
        </w:rPr>
      </w:pPr>
      <w:r w:rsidRPr="000A1DC9">
        <w:rPr>
          <w:szCs w:val="22"/>
        </w:rPr>
        <w:t>-</w:t>
      </w:r>
      <w:r w:rsidRPr="000A1DC9">
        <w:rPr>
          <w:szCs w:val="22"/>
        </w:rPr>
        <w:tab/>
        <w:t xml:space="preserve">Šīs zāles ir parakstītas </w:t>
      </w:r>
      <w:r w:rsidR="00813505" w:rsidRPr="000A1DC9">
        <w:rPr>
          <w:szCs w:val="22"/>
        </w:rPr>
        <w:t xml:space="preserve">tikai </w:t>
      </w:r>
      <w:r w:rsidRPr="000A1DC9">
        <w:rPr>
          <w:szCs w:val="22"/>
        </w:rPr>
        <w:t>Jums. Nedodiet tās citiem</w:t>
      </w:r>
      <w:r w:rsidR="007C2E86" w:rsidRPr="000A1DC9">
        <w:rPr>
          <w:szCs w:val="22"/>
        </w:rPr>
        <w:t xml:space="preserve">. </w:t>
      </w:r>
      <w:r w:rsidR="007C2E86" w:rsidRPr="000A1DC9">
        <w:t>Tās var nodarīt ļaunumu pat tad, ja šiem cilvēkiem ir līdzīg</w:t>
      </w:r>
      <w:r w:rsidR="008C06C4" w:rsidRPr="000A1DC9">
        <w:t>as slimības pazīmes</w:t>
      </w:r>
      <w:r w:rsidR="007C2E86" w:rsidRPr="000A1DC9">
        <w:t>.</w:t>
      </w:r>
    </w:p>
    <w:p w14:paraId="3E254344" w14:textId="77777777" w:rsidR="00D47916" w:rsidRPr="000A1DC9" w:rsidRDefault="007C2E86" w:rsidP="005F77C6">
      <w:pPr>
        <w:ind w:left="567" w:hanging="567"/>
        <w:rPr>
          <w:szCs w:val="22"/>
        </w:rPr>
      </w:pPr>
      <w:r w:rsidRPr="000A1DC9">
        <w:t>-</w:t>
      </w:r>
      <w:r w:rsidRPr="000A1DC9">
        <w:tab/>
      </w:r>
      <w:r w:rsidR="00D47916" w:rsidRPr="000A1DC9">
        <w:rPr>
          <w:szCs w:val="22"/>
        </w:rPr>
        <w:t>Ja Jums rodas jebkādas blakusparādības, konsultējieties ar ārstu vai farmaceitu. Tas attiecas arī uz iespējamām blakusparādībām, kas nav minētas šajā instrukcijā. Skatīt 4. punktu.</w:t>
      </w:r>
    </w:p>
    <w:p w14:paraId="36925255" w14:textId="77777777" w:rsidR="0078216D" w:rsidRPr="000A1DC9" w:rsidRDefault="0078216D" w:rsidP="005F77C6">
      <w:pPr>
        <w:numPr>
          <w:ilvl w:val="12"/>
          <w:numId w:val="0"/>
        </w:numPr>
        <w:tabs>
          <w:tab w:val="clear" w:pos="567"/>
        </w:tabs>
        <w:spacing w:line="240" w:lineRule="auto"/>
        <w:rPr>
          <w:szCs w:val="22"/>
        </w:rPr>
      </w:pPr>
    </w:p>
    <w:p w14:paraId="266D5D6C" w14:textId="77777777" w:rsidR="0078216D" w:rsidRPr="000A1DC9" w:rsidRDefault="0078216D" w:rsidP="005F77C6">
      <w:pPr>
        <w:numPr>
          <w:ilvl w:val="12"/>
          <w:numId w:val="0"/>
        </w:numPr>
        <w:tabs>
          <w:tab w:val="clear" w:pos="567"/>
        </w:tabs>
        <w:spacing w:line="240" w:lineRule="auto"/>
        <w:ind w:left="567" w:hanging="567"/>
        <w:rPr>
          <w:szCs w:val="22"/>
        </w:rPr>
      </w:pPr>
      <w:r w:rsidRPr="000A1DC9">
        <w:rPr>
          <w:b/>
          <w:szCs w:val="22"/>
        </w:rPr>
        <w:t>Šajā instrukcijā varat uzzināt</w:t>
      </w:r>
      <w:r w:rsidR="008C06C4" w:rsidRPr="000A1DC9">
        <w:rPr>
          <w:b/>
          <w:szCs w:val="22"/>
        </w:rPr>
        <w:t>:</w:t>
      </w:r>
    </w:p>
    <w:p w14:paraId="4CA5CA35" w14:textId="77777777" w:rsidR="0078216D" w:rsidRPr="000A1DC9" w:rsidRDefault="0078216D" w:rsidP="005F77C6">
      <w:pPr>
        <w:tabs>
          <w:tab w:val="clear" w:pos="567"/>
        </w:tabs>
        <w:spacing w:line="240" w:lineRule="auto"/>
        <w:ind w:left="567" w:hanging="567"/>
        <w:rPr>
          <w:szCs w:val="22"/>
        </w:rPr>
      </w:pPr>
      <w:r w:rsidRPr="000A1DC9">
        <w:rPr>
          <w:szCs w:val="22"/>
        </w:rPr>
        <w:t>1.</w:t>
      </w:r>
      <w:r w:rsidRPr="000A1DC9">
        <w:rPr>
          <w:szCs w:val="22"/>
        </w:rPr>
        <w:tab/>
        <w:t>Kas ir E</w:t>
      </w:r>
      <w:r w:rsidR="007C2E86" w:rsidRPr="000A1DC9">
        <w:rPr>
          <w:szCs w:val="22"/>
        </w:rPr>
        <w:t>mselex</w:t>
      </w:r>
      <w:r w:rsidRPr="000A1DC9">
        <w:rPr>
          <w:szCs w:val="22"/>
        </w:rPr>
        <w:t xml:space="preserve"> un kādam nolūkam to lieto</w:t>
      </w:r>
    </w:p>
    <w:p w14:paraId="0F4B2228" w14:textId="77777777" w:rsidR="0078216D" w:rsidRPr="000A1DC9" w:rsidRDefault="0078216D" w:rsidP="005F77C6">
      <w:pPr>
        <w:tabs>
          <w:tab w:val="clear" w:pos="567"/>
        </w:tabs>
        <w:spacing w:line="240" w:lineRule="auto"/>
        <w:ind w:left="567" w:hanging="567"/>
        <w:rPr>
          <w:szCs w:val="22"/>
        </w:rPr>
      </w:pPr>
      <w:r w:rsidRPr="000A1DC9">
        <w:rPr>
          <w:szCs w:val="22"/>
        </w:rPr>
        <w:t>2.</w:t>
      </w:r>
      <w:r w:rsidRPr="000A1DC9">
        <w:rPr>
          <w:szCs w:val="22"/>
        </w:rPr>
        <w:tab/>
      </w:r>
      <w:r w:rsidR="00D47916" w:rsidRPr="000A1DC9">
        <w:rPr>
          <w:szCs w:val="22"/>
        </w:rPr>
        <w:t>Kas Jums jāzina pirms Emselex lietošanas</w:t>
      </w:r>
    </w:p>
    <w:p w14:paraId="506A1646" w14:textId="77777777" w:rsidR="0078216D" w:rsidRPr="000A1DC9" w:rsidRDefault="0078216D" w:rsidP="005F77C6">
      <w:pPr>
        <w:tabs>
          <w:tab w:val="clear" w:pos="567"/>
        </w:tabs>
        <w:spacing w:line="240" w:lineRule="auto"/>
        <w:ind w:left="567" w:hanging="567"/>
        <w:rPr>
          <w:szCs w:val="22"/>
        </w:rPr>
      </w:pPr>
      <w:r w:rsidRPr="000A1DC9">
        <w:rPr>
          <w:szCs w:val="22"/>
        </w:rPr>
        <w:t>3.</w:t>
      </w:r>
      <w:r w:rsidRPr="000A1DC9">
        <w:rPr>
          <w:szCs w:val="22"/>
        </w:rPr>
        <w:tab/>
        <w:t>Kā lietot E</w:t>
      </w:r>
      <w:r w:rsidR="007C2E86" w:rsidRPr="000A1DC9">
        <w:rPr>
          <w:szCs w:val="22"/>
        </w:rPr>
        <w:t>mselex</w:t>
      </w:r>
    </w:p>
    <w:p w14:paraId="10E548AF" w14:textId="77777777" w:rsidR="0078216D" w:rsidRPr="000A1DC9" w:rsidRDefault="0078216D" w:rsidP="005F77C6">
      <w:pPr>
        <w:tabs>
          <w:tab w:val="clear" w:pos="567"/>
        </w:tabs>
        <w:spacing w:line="240" w:lineRule="auto"/>
        <w:ind w:left="567" w:hanging="567"/>
        <w:rPr>
          <w:szCs w:val="22"/>
        </w:rPr>
      </w:pPr>
      <w:r w:rsidRPr="000A1DC9">
        <w:rPr>
          <w:szCs w:val="22"/>
        </w:rPr>
        <w:t>4.</w:t>
      </w:r>
      <w:r w:rsidRPr="000A1DC9">
        <w:rPr>
          <w:szCs w:val="22"/>
        </w:rPr>
        <w:tab/>
        <w:t>Iespējamās blakusparādības</w:t>
      </w:r>
    </w:p>
    <w:p w14:paraId="47221F77" w14:textId="77777777" w:rsidR="0078216D" w:rsidRPr="000A1DC9" w:rsidRDefault="0078216D" w:rsidP="005F77C6">
      <w:pPr>
        <w:tabs>
          <w:tab w:val="clear" w:pos="567"/>
        </w:tabs>
        <w:spacing w:line="240" w:lineRule="auto"/>
        <w:ind w:left="567" w:hanging="567"/>
        <w:rPr>
          <w:szCs w:val="22"/>
        </w:rPr>
      </w:pPr>
      <w:r w:rsidRPr="000A1DC9">
        <w:rPr>
          <w:szCs w:val="22"/>
        </w:rPr>
        <w:t>5.</w:t>
      </w:r>
      <w:r w:rsidRPr="000A1DC9">
        <w:rPr>
          <w:szCs w:val="22"/>
        </w:rPr>
        <w:tab/>
      </w:r>
      <w:r w:rsidR="007C2E86" w:rsidRPr="000A1DC9">
        <w:rPr>
          <w:szCs w:val="22"/>
        </w:rPr>
        <w:t xml:space="preserve">Kā uzglabāt </w:t>
      </w:r>
      <w:r w:rsidRPr="000A1DC9">
        <w:rPr>
          <w:szCs w:val="22"/>
        </w:rPr>
        <w:t>E</w:t>
      </w:r>
      <w:r w:rsidR="007C2E86" w:rsidRPr="000A1DC9">
        <w:rPr>
          <w:szCs w:val="22"/>
        </w:rPr>
        <w:t>mselex</w:t>
      </w:r>
    </w:p>
    <w:p w14:paraId="031DF36C" w14:textId="77777777" w:rsidR="0078216D" w:rsidRPr="000A1DC9" w:rsidRDefault="0078216D" w:rsidP="005F77C6">
      <w:pPr>
        <w:tabs>
          <w:tab w:val="clear" w:pos="567"/>
        </w:tabs>
        <w:spacing w:line="240" w:lineRule="auto"/>
        <w:ind w:left="567" w:hanging="567"/>
        <w:rPr>
          <w:szCs w:val="22"/>
        </w:rPr>
      </w:pPr>
      <w:r w:rsidRPr="000A1DC9">
        <w:rPr>
          <w:szCs w:val="22"/>
        </w:rPr>
        <w:t>6.</w:t>
      </w:r>
      <w:r w:rsidRPr="000A1DC9">
        <w:rPr>
          <w:szCs w:val="22"/>
        </w:rPr>
        <w:tab/>
      </w:r>
      <w:r w:rsidR="00D47916" w:rsidRPr="000A1DC9">
        <w:rPr>
          <w:szCs w:val="22"/>
        </w:rPr>
        <w:t>Iepakojuma saturs un cita informācija</w:t>
      </w:r>
      <w:r w:rsidR="00D47916" w:rsidRPr="000A1DC9" w:rsidDel="00D47916">
        <w:rPr>
          <w:szCs w:val="22"/>
        </w:rPr>
        <w:t xml:space="preserve"> </w:t>
      </w:r>
    </w:p>
    <w:p w14:paraId="2F102BE2" w14:textId="77777777" w:rsidR="0078216D" w:rsidRPr="000A1DC9" w:rsidRDefault="0078216D" w:rsidP="005F77C6">
      <w:pPr>
        <w:tabs>
          <w:tab w:val="clear" w:pos="567"/>
        </w:tabs>
        <w:spacing w:line="240" w:lineRule="auto"/>
        <w:rPr>
          <w:szCs w:val="22"/>
        </w:rPr>
      </w:pPr>
    </w:p>
    <w:p w14:paraId="1A70590B" w14:textId="77777777" w:rsidR="0078216D" w:rsidRPr="000A1DC9" w:rsidRDefault="0078216D" w:rsidP="005F77C6">
      <w:pPr>
        <w:numPr>
          <w:ilvl w:val="12"/>
          <w:numId w:val="0"/>
        </w:numPr>
        <w:tabs>
          <w:tab w:val="clear" w:pos="567"/>
        </w:tabs>
        <w:spacing w:line="240" w:lineRule="auto"/>
        <w:ind w:left="567" w:hanging="567"/>
        <w:rPr>
          <w:szCs w:val="22"/>
        </w:rPr>
      </w:pPr>
    </w:p>
    <w:p w14:paraId="6314C09A" w14:textId="77777777" w:rsidR="0078216D" w:rsidRPr="000A1DC9" w:rsidRDefault="0078216D" w:rsidP="005F77C6">
      <w:pPr>
        <w:numPr>
          <w:ilvl w:val="12"/>
          <w:numId w:val="0"/>
        </w:numPr>
        <w:tabs>
          <w:tab w:val="clear" w:pos="567"/>
        </w:tabs>
        <w:spacing w:line="240" w:lineRule="auto"/>
        <w:ind w:left="567" w:hanging="567"/>
        <w:rPr>
          <w:szCs w:val="22"/>
        </w:rPr>
      </w:pPr>
      <w:r w:rsidRPr="000A1DC9">
        <w:rPr>
          <w:b/>
          <w:szCs w:val="22"/>
        </w:rPr>
        <w:t>1.</w:t>
      </w:r>
      <w:r w:rsidRPr="000A1DC9">
        <w:rPr>
          <w:b/>
          <w:szCs w:val="22"/>
        </w:rPr>
        <w:tab/>
        <w:t>K</w:t>
      </w:r>
      <w:r w:rsidR="00D47916" w:rsidRPr="000A1DC9">
        <w:rPr>
          <w:b/>
          <w:szCs w:val="22"/>
        </w:rPr>
        <w:t xml:space="preserve">as ir </w:t>
      </w:r>
      <w:r w:rsidRPr="000A1DC9">
        <w:rPr>
          <w:b/>
          <w:szCs w:val="22"/>
        </w:rPr>
        <w:t>E</w:t>
      </w:r>
      <w:r w:rsidR="00CF27BA" w:rsidRPr="000A1DC9">
        <w:rPr>
          <w:b/>
          <w:szCs w:val="22"/>
        </w:rPr>
        <w:t>mselex</w:t>
      </w:r>
      <w:r w:rsidR="00D47916" w:rsidRPr="000A1DC9">
        <w:rPr>
          <w:szCs w:val="22"/>
        </w:rPr>
        <w:t xml:space="preserve"> </w:t>
      </w:r>
      <w:r w:rsidR="00D47916" w:rsidRPr="000A1DC9">
        <w:rPr>
          <w:b/>
          <w:szCs w:val="22"/>
        </w:rPr>
        <w:t>un kādam nolūkam to lieto</w:t>
      </w:r>
    </w:p>
    <w:p w14:paraId="2E2DCA55" w14:textId="77777777" w:rsidR="0078216D" w:rsidRPr="000A1DC9" w:rsidRDefault="0078216D" w:rsidP="005F77C6">
      <w:pPr>
        <w:numPr>
          <w:ilvl w:val="12"/>
          <w:numId w:val="0"/>
        </w:numPr>
        <w:tabs>
          <w:tab w:val="clear" w:pos="567"/>
        </w:tabs>
        <w:spacing w:line="240" w:lineRule="auto"/>
        <w:ind w:left="567" w:hanging="567"/>
        <w:rPr>
          <w:szCs w:val="22"/>
        </w:rPr>
      </w:pPr>
    </w:p>
    <w:p w14:paraId="2DB7F86B" w14:textId="77777777" w:rsidR="0078216D" w:rsidRPr="000A1DC9" w:rsidRDefault="0078216D" w:rsidP="005F77C6">
      <w:pPr>
        <w:pStyle w:val="Text"/>
        <w:spacing w:before="0"/>
        <w:jc w:val="left"/>
        <w:rPr>
          <w:b/>
          <w:sz w:val="22"/>
          <w:szCs w:val="22"/>
          <w:lang w:val="lv-LV"/>
        </w:rPr>
      </w:pPr>
      <w:r w:rsidRPr="000A1DC9">
        <w:rPr>
          <w:b/>
          <w:sz w:val="22"/>
          <w:szCs w:val="22"/>
          <w:lang w:val="lv-LV"/>
        </w:rPr>
        <w:t>Kāda ir E</w:t>
      </w:r>
      <w:r w:rsidR="00B01DC6" w:rsidRPr="000A1DC9">
        <w:rPr>
          <w:b/>
          <w:sz w:val="22"/>
          <w:szCs w:val="22"/>
          <w:lang w:val="lv-LV"/>
        </w:rPr>
        <w:t>mselex</w:t>
      </w:r>
      <w:r w:rsidRPr="000A1DC9">
        <w:rPr>
          <w:b/>
          <w:sz w:val="22"/>
          <w:szCs w:val="22"/>
          <w:lang w:val="lv-LV"/>
        </w:rPr>
        <w:t xml:space="preserve"> iedarbība?</w:t>
      </w:r>
    </w:p>
    <w:p w14:paraId="05C1FD09" w14:textId="77777777" w:rsidR="0078216D" w:rsidRPr="000A1DC9" w:rsidRDefault="00CF20B6" w:rsidP="005F77C6">
      <w:pPr>
        <w:pStyle w:val="Text"/>
        <w:spacing w:before="0"/>
        <w:jc w:val="left"/>
        <w:rPr>
          <w:sz w:val="22"/>
          <w:szCs w:val="22"/>
          <w:lang w:val="lv-LV"/>
        </w:rPr>
      </w:pPr>
      <w:r w:rsidRPr="000A1DC9">
        <w:rPr>
          <w:sz w:val="22"/>
          <w:szCs w:val="22"/>
          <w:lang w:val="lv-LV"/>
        </w:rPr>
        <w:t>Emselex</w:t>
      </w:r>
      <w:r w:rsidR="0078216D" w:rsidRPr="000A1DC9">
        <w:rPr>
          <w:sz w:val="22"/>
          <w:szCs w:val="22"/>
          <w:lang w:val="lv-LV"/>
        </w:rPr>
        <w:t xml:space="preserve"> samazina hiperaktīva urīnpūšļa aktivitāti. Tās iedarbība ļauj Jums nogaidīt ilgāku laiku pirms doties uz tualeti un palielina urīna daudzumu, ko Jūsu urīnpūslis spēj saturēt.</w:t>
      </w:r>
    </w:p>
    <w:p w14:paraId="7E1505C7" w14:textId="77777777" w:rsidR="0078216D" w:rsidRPr="000A1DC9" w:rsidRDefault="0078216D" w:rsidP="005F77C6">
      <w:pPr>
        <w:pStyle w:val="Text"/>
        <w:spacing w:before="0"/>
        <w:jc w:val="left"/>
        <w:rPr>
          <w:sz w:val="22"/>
          <w:szCs w:val="22"/>
          <w:lang w:val="lv-LV"/>
        </w:rPr>
      </w:pPr>
    </w:p>
    <w:p w14:paraId="078B9663" w14:textId="77777777" w:rsidR="0078216D" w:rsidRPr="000A1DC9" w:rsidRDefault="0078216D" w:rsidP="005F77C6">
      <w:pPr>
        <w:numPr>
          <w:ilvl w:val="12"/>
          <w:numId w:val="0"/>
        </w:numPr>
        <w:tabs>
          <w:tab w:val="clear" w:pos="567"/>
        </w:tabs>
        <w:spacing w:line="240" w:lineRule="auto"/>
        <w:ind w:right="-2"/>
        <w:rPr>
          <w:szCs w:val="22"/>
        </w:rPr>
      </w:pPr>
      <w:r w:rsidRPr="000A1DC9">
        <w:rPr>
          <w:b/>
          <w:szCs w:val="22"/>
        </w:rPr>
        <w:t>Kad lieto E</w:t>
      </w:r>
      <w:r w:rsidR="00B01DC6" w:rsidRPr="000A1DC9">
        <w:rPr>
          <w:b/>
          <w:szCs w:val="22"/>
        </w:rPr>
        <w:t>mselex</w:t>
      </w:r>
      <w:r w:rsidRPr="000A1DC9">
        <w:rPr>
          <w:b/>
          <w:szCs w:val="22"/>
        </w:rPr>
        <w:t>?</w:t>
      </w:r>
    </w:p>
    <w:p w14:paraId="11150772" w14:textId="77777777" w:rsidR="0078216D" w:rsidRPr="000A1DC9" w:rsidRDefault="0078216D" w:rsidP="005F77C6">
      <w:pPr>
        <w:numPr>
          <w:ilvl w:val="12"/>
          <w:numId w:val="0"/>
        </w:numPr>
        <w:tabs>
          <w:tab w:val="clear" w:pos="567"/>
        </w:tabs>
        <w:spacing w:line="240" w:lineRule="auto"/>
        <w:ind w:right="-2"/>
        <w:rPr>
          <w:szCs w:val="22"/>
        </w:rPr>
      </w:pPr>
      <w:r w:rsidRPr="000A1DC9">
        <w:rPr>
          <w:szCs w:val="22"/>
        </w:rPr>
        <w:t>E</w:t>
      </w:r>
      <w:r w:rsidR="00B01DC6" w:rsidRPr="000A1DC9">
        <w:rPr>
          <w:szCs w:val="22"/>
        </w:rPr>
        <w:t>mselex</w:t>
      </w:r>
      <w:r w:rsidRPr="000A1DC9">
        <w:rPr>
          <w:szCs w:val="22"/>
        </w:rPr>
        <w:t xml:space="preserve"> pieder zāļu grupai, kas atslābina urīnpūšļa muskulatūru. </w:t>
      </w:r>
      <w:r w:rsidR="00346DCF" w:rsidRPr="000A1DC9">
        <w:rPr>
          <w:szCs w:val="22"/>
        </w:rPr>
        <w:t>Zāles</w:t>
      </w:r>
      <w:r w:rsidRPr="000A1DC9">
        <w:rPr>
          <w:szCs w:val="22"/>
        </w:rPr>
        <w:t xml:space="preserve"> lieto</w:t>
      </w:r>
      <w:r w:rsidR="00CF20B6" w:rsidRPr="000A1DC9">
        <w:rPr>
          <w:szCs w:val="22"/>
        </w:rPr>
        <w:t xml:space="preserve"> pieaugušajiem</w:t>
      </w:r>
      <w:r w:rsidRPr="000A1DC9">
        <w:rPr>
          <w:szCs w:val="22"/>
        </w:rPr>
        <w:t>, lai ārstētu stāvokļus, kas ir saistīti ar hiperaktīva urīnpūšļa simptomiem, piemēram, pēkšņa, steidzama nepieciešamība apmeklēt tualeti, nepieciešamība tualeti apmeklēt bieži un/vai nespēja laikā nonākt līdz tualetei un apslapināšanās (urīna nesaturēšana).</w:t>
      </w:r>
    </w:p>
    <w:p w14:paraId="6ECB4BB8" w14:textId="77777777" w:rsidR="0078216D" w:rsidRPr="000A1DC9" w:rsidRDefault="0078216D" w:rsidP="005F77C6">
      <w:pPr>
        <w:numPr>
          <w:ilvl w:val="12"/>
          <w:numId w:val="0"/>
        </w:numPr>
        <w:tabs>
          <w:tab w:val="clear" w:pos="567"/>
        </w:tabs>
        <w:spacing w:line="240" w:lineRule="auto"/>
        <w:ind w:right="-2"/>
        <w:rPr>
          <w:szCs w:val="22"/>
        </w:rPr>
      </w:pPr>
    </w:p>
    <w:p w14:paraId="0824D19A" w14:textId="77777777" w:rsidR="0078216D" w:rsidRPr="000A1DC9" w:rsidRDefault="0078216D" w:rsidP="005F77C6">
      <w:pPr>
        <w:numPr>
          <w:ilvl w:val="12"/>
          <w:numId w:val="0"/>
        </w:numPr>
        <w:tabs>
          <w:tab w:val="clear" w:pos="567"/>
        </w:tabs>
        <w:spacing w:line="240" w:lineRule="auto"/>
        <w:ind w:right="-2"/>
        <w:rPr>
          <w:szCs w:val="22"/>
        </w:rPr>
      </w:pPr>
    </w:p>
    <w:p w14:paraId="0789A8E3" w14:textId="77777777" w:rsidR="0078216D" w:rsidRPr="000A1DC9" w:rsidRDefault="0078216D" w:rsidP="005F77C6">
      <w:pPr>
        <w:numPr>
          <w:ilvl w:val="12"/>
          <w:numId w:val="0"/>
        </w:numPr>
        <w:tabs>
          <w:tab w:val="clear" w:pos="567"/>
        </w:tabs>
        <w:spacing w:line="240" w:lineRule="auto"/>
        <w:ind w:left="567" w:hanging="567"/>
        <w:rPr>
          <w:szCs w:val="22"/>
        </w:rPr>
      </w:pPr>
      <w:r w:rsidRPr="000A1DC9">
        <w:rPr>
          <w:b/>
          <w:szCs w:val="22"/>
        </w:rPr>
        <w:t>2.</w:t>
      </w:r>
      <w:r w:rsidRPr="000A1DC9">
        <w:rPr>
          <w:b/>
          <w:szCs w:val="22"/>
        </w:rPr>
        <w:tab/>
      </w:r>
      <w:r w:rsidR="00D47916" w:rsidRPr="000A1DC9">
        <w:rPr>
          <w:b/>
          <w:szCs w:val="22"/>
        </w:rPr>
        <w:t xml:space="preserve">Kas Jums jāzina pirms </w:t>
      </w:r>
      <w:r w:rsidR="009A2F2F" w:rsidRPr="000A1DC9">
        <w:rPr>
          <w:b/>
          <w:szCs w:val="22"/>
        </w:rPr>
        <w:t>E</w:t>
      </w:r>
      <w:r w:rsidR="00CF27BA" w:rsidRPr="000A1DC9">
        <w:rPr>
          <w:b/>
          <w:szCs w:val="22"/>
        </w:rPr>
        <w:t>mselex</w:t>
      </w:r>
      <w:r w:rsidR="00D47916" w:rsidRPr="000A1DC9">
        <w:rPr>
          <w:b/>
          <w:szCs w:val="22"/>
        </w:rPr>
        <w:t xml:space="preserve"> lietošanas</w:t>
      </w:r>
    </w:p>
    <w:p w14:paraId="4720B8D3" w14:textId="77777777" w:rsidR="0078216D" w:rsidRPr="000A1DC9" w:rsidRDefault="0078216D" w:rsidP="005F77C6">
      <w:pPr>
        <w:numPr>
          <w:ilvl w:val="12"/>
          <w:numId w:val="0"/>
        </w:numPr>
        <w:tabs>
          <w:tab w:val="clear" w:pos="567"/>
        </w:tabs>
        <w:spacing w:line="240" w:lineRule="auto"/>
        <w:rPr>
          <w:szCs w:val="22"/>
        </w:rPr>
      </w:pPr>
    </w:p>
    <w:p w14:paraId="4D5F3E82" w14:textId="77777777" w:rsidR="0078216D" w:rsidRPr="000A1DC9" w:rsidRDefault="0078216D" w:rsidP="005F77C6">
      <w:pPr>
        <w:numPr>
          <w:ilvl w:val="12"/>
          <w:numId w:val="0"/>
        </w:numPr>
        <w:tabs>
          <w:tab w:val="clear" w:pos="567"/>
        </w:tabs>
        <w:spacing w:line="240" w:lineRule="auto"/>
        <w:ind w:left="567" w:hanging="567"/>
        <w:rPr>
          <w:szCs w:val="22"/>
        </w:rPr>
      </w:pPr>
      <w:r w:rsidRPr="000A1DC9">
        <w:rPr>
          <w:b/>
          <w:szCs w:val="22"/>
        </w:rPr>
        <w:t>Nelietojiet E</w:t>
      </w:r>
      <w:r w:rsidR="006504D3" w:rsidRPr="000A1DC9">
        <w:rPr>
          <w:b/>
          <w:szCs w:val="22"/>
        </w:rPr>
        <w:t>mselex</w:t>
      </w:r>
      <w:r w:rsidRPr="000A1DC9">
        <w:rPr>
          <w:b/>
          <w:szCs w:val="22"/>
        </w:rPr>
        <w:t xml:space="preserve"> šādos gadījumos</w:t>
      </w:r>
    </w:p>
    <w:p w14:paraId="59EDE27B" w14:textId="77777777" w:rsidR="0078216D" w:rsidRPr="000A1DC9" w:rsidRDefault="0078216D" w:rsidP="005F77C6">
      <w:pPr>
        <w:numPr>
          <w:ilvl w:val="0"/>
          <w:numId w:val="22"/>
        </w:numPr>
        <w:tabs>
          <w:tab w:val="clear" w:pos="360"/>
          <w:tab w:val="clear" w:pos="567"/>
        </w:tabs>
        <w:spacing w:line="240" w:lineRule="auto"/>
        <w:ind w:left="567" w:hanging="567"/>
        <w:rPr>
          <w:szCs w:val="22"/>
        </w:rPr>
      </w:pPr>
      <w:r w:rsidRPr="000A1DC9">
        <w:rPr>
          <w:szCs w:val="22"/>
        </w:rPr>
        <w:t xml:space="preserve">Ja Jums ir </w:t>
      </w:r>
      <w:r w:rsidR="00B01DC6" w:rsidRPr="000A1DC9">
        <w:rPr>
          <w:szCs w:val="22"/>
        </w:rPr>
        <w:t xml:space="preserve">alerģija </w:t>
      </w:r>
      <w:r w:rsidRPr="000A1DC9">
        <w:rPr>
          <w:szCs w:val="22"/>
        </w:rPr>
        <w:t xml:space="preserve">pret darifenacīnu </w:t>
      </w:r>
      <w:r w:rsidR="00341E68" w:rsidRPr="000A1DC9">
        <w:rPr>
          <w:szCs w:val="22"/>
        </w:rPr>
        <w:t>vai kādu citu (6. punktā minēto) šo zāļu sastāvdaļu</w:t>
      </w:r>
      <w:r w:rsidRPr="000A1DC9">
        <w:rPr>
          <w:szCs w:val="22"/>
        </w:rPr>
        <w:t>.</w:t>
      </w:r>
    </w:p>
    <w:p w14:paraId="1616800C" w14:textId="77777777" w:rsidR="0078216D" w:rsidRPr="000A1DC9" w:rsidRDefault="0078216D" w:rsidP="005F77C6">
      <w:pPr>
        <w:numPr>
          <w:ilvl w:val="0"/>
          <w:numId w:val="22"/>
        </w:numPr>
        <w:tabs>
          <w:tab w:val="clear" w:pos="360"/>
          <w:tab w:val="clear" w:pos="567"/>
        </w:tabs>
        <w:spacing w:line="240" w:lineRule="auto"/>
        <w:ind w:left="567" w:hanging="567"/>
        <w:rPr>
          <w:szCs w:val="22"/>
        </w:rPr>
      </w:pPr>
      <w:r w:rsidRPr="000A1DC9">
        <w:rPr>
          <w:szCs w:val="22"/>
        </w:rPr>
        <w:t>Ja ciešat no urīna aiztures (</w:t>
      </w:r>
      <w:r w:rsidR="00D82665" w:rsidRPr="000A1DC9">
        <w:rPr>
          <w:szCs w:val="22"/>
        </w:rPr>
        <w:t>Jūs nespējat iztukšot savu urīnpūsli</w:t>
      </w:r>
      <w:r w:rsidRPr="000A1DC9">
        <w:rPr>
          <w:szCs w:val="22"/>
        </w:rPr>
        <w:t>).</w:t>
      </w:r>
    </w:p>
    <w:p w14:paraId="783B0D65" w14:textId="77777777" w:rsidR="0078216D" w:rsidRPr="000A1DC9" w:rsidRDefault="0078216D" w:rsidP="005F77C6">
      <w:pPr>
        <w:numPr>
          <w:ilvl w:val="0"/>
          <w:numId w:val="22"/>
        </w:numPr>
        <w:tabs>
          <w:tab w:val="clear" w:pos="360"/>
          <w:tab w:val="clear" w:pos="567"/>
        </w:tabs>
        <w:spacing w:line="240" w:lineRule="auto"/>
        <w:ind w:left="567" w:hanging="567"/>
        <w:rPr>
          <w:szCs w:val="22"/>
        </w:rPr>
      </w:pPr>
      <w:r w:rsidRPr="000A1DC9">
        <w:rPr>
          <w:szCs w:val="22"/>
        </w:rPr>
        <w:t xml:space="preserve">Ja Jums ir </w:t>
      </w:r>
      <w:r w:rsidR="00346DCF" w:rsidRPr="000A1DC9">
        <w:rPr>
          <w:szCs w:val="22"/>
        </w:rPr>
        <w:t>uztura</w:t>
      </w:r>
      <w:r w:rsidRPr="000A1DC9">
        <w:rPr>
          <w:szCs w:val="22"/>
        </w:rPr>
        <w:t xml:space="preserve"> aizture kuņģī (apgrūtināta kuņģa iztukšošanās).</w:t>
      </w:r>
    </w:p>
    <w:p w14:paraId="0C7DCF02" w14:textId="77777777" w:rsidR="0078216D" w:rsidRPr="000A1DC9" w:rsidRDefault="0078216D" w:rsidP="005F77C6">
      <w:pPr>
        <w:numPr>
          <w:ilvl w:val="0"/>
          <w:numId w:val="22"/>
        </w:numPr>
        <w:tabs>
          <w:tab w:val="clear" w:pos="360"/>
          <w:tab w:val="clear" w:pos="567"/>
        </w:tabs>
        <w:spacing w:line="240" w:lineRule="auto"/>
        <w:ind w:left="567" w:hanging="567"/>
        <w:rPr>
          <w:szCs w:val="22"/>
        </w:rPr>
      </w:pPr>
      <w:r w:rsidRPr="000A1DC9">
        <w:rPr>
          <w:szCs w:val="22"/>
        </w:rPr>
        <w:t xml:space="preserve">Ja Jums ir nekontrolēta </w:t>
      </w:r>
      <w:r w:rsidR="004F457C" w:rsidRPr="000A1DC9">
        <w:rPr>
          <w:szCs w:val="22"/>
        </w:rPr>
        <w:t>slēgta kakta</w:t>
      </w:r>
      <w:r w:rsidRPr="000A1DC9">
        <w:rPr>
          <w:szCs w:val="22"/>
        </w:rPr>
        <w:t xml:space="preserve"> glaukoma (augsts acs iekšējais spiediens, kas netiek adekvāti ārstēta).</w:t>
      </w:r>
    </w:p>
    <w:p w14:paraId="517B482E" w14:textId="77777777" w:rsidR="0078216D" w:rsidRPr="000A1DC9" w:rsidRDefault="0078216D" w:rsidP="005F77C6">
      <w:pPr>
        <w:numPr>
          <w:ilvl w:val="0"/>
          <w:numId w:val="22"/>
        </w:numPr>
        <w:tabs>
          <w:tab w:val="clear" w:pos="360"/>
          <w:tab w:val="clear" w:pos="567"/>
        </w:tabs>
        <w:spacing w:line="240" w:lineRule="auto"/>
        <w:ind w:left="567" w:hanging="567"/>
        <w:rPr>
          <w:szCs w:val="22"/>
        </w:rPr>
      </w:pPr>
      <w:r w:rsidRPr="000A1DC9">
        <w:rPr>
          <w:szCs w:val="22"/>
        </w:rPr>
        <w:t xml:space="preserve">Ja Jums ir </w:t>
      </w:r>
      <w:r w:rsidRPr="000A1DC9">
        <w:rPr>
          <w:i/>
          <w:iCs/>
          <w:szCs w:val="22"/>
        </w:rPr>
        <w:t>myastenia gravis</w:t>
      </w:r>
      <w:r w:rsidRPr="000A1DC9">
        <w:rPr>
          <w:szCs w:val="22"/>
        </w:rPr>
        <w:t xml:space="preserve"> (slimība, kas raksturīga ar </w:t>
      </w:r>
      <w:r w:rsidR="0042450D" w:rsidRPr="000A1DC9">
        <w:rPr>
          <w:szCs w:val="22"/>
        </w:rPr>
        <w:t xml:space="preserve">neparastu </w:t>
      </w:r>
      <w:r w:rsidRPr="000A1DC9">
        <w:rPr>
          <w:szCs w:val="22"/>
        </w:rPr>
        <w:t>noguruma sajūtu un atsevišķu muskuļu vājumu).</w:t>
      </w:r>
    </w:p>
    <w:p w14:paraId="018CFF5B" w14:textId="77777777" w:rsidR="0078216D" w:rsidRPr="000A1DC9" w:rsidRDefault="0078216D" w:rsidP="005F77C6">
      <w:pPr>
        <w:numPr>
          <w:ilvl w:val="0"/>
          <w:numId w:val="22"/>
        </w:numPr>
        <w:tabs>
          <w:tab w:val="clear" w:pos="360"/>
          <w:tab w:val="clear" w:pos="567"/>
        </w:tabs>
        <w:spacing w:line="240" w:lineRule="auto"/>
        <w:ind w:left="567" w:hanging="567"/>
        <w:rPr>
          <w:szCs w:val="22"/>
        </w:rPr>
      </w:pPr>
      <w:r w:rsidRPr="000A1DC9">
        <w:rPr>
          <w:szCs w:val="22"/>
        </w:rPr>
        <w:t>Ja Jums ir smags čūlainais kolīts vai toksisks megakolons (akūts resnās zarnas paplašinājums</w:t>
      </w:r>
      <w:r w:rsidR="00CF20B6" w:rsidRPr="000A1DC9">
        <w:rPr>
          <w:szCs w:val="22"/>
        </w:rPr>
        <w:t xml:space="preserve"> kā infekciju vai </w:t>
      </w:r>
      <w:r w:rsidR="00346DCF" w:rsidRPr="000A1DC9">
        <w:rPr>
          <w:szCs w:val="22"/>
        </w:rPr>
        <w:t>iekaisuma</w:t>
      </w:r>
      <w:r w:rsidR="00CF20B6" w:rsidRPr="000A1DC9">
        <w:rPr>
          <w:szCs w:val="22"/>
        </w:rPr>
        <w:t xml:space="preserve"> komplikācija</w:t>
      </w:r>
      <w:r w:rsidRPr="000A1DC9">
        <w:rPr>
          <w:szCs w:val="22"/>
        </w:rPr>
        <w:t>).</w:t>
      </w:r>
    </w:p>
    <w:p w14:paraId="192CF617" w14:textId="77777777" w:rsidR="0078216D" w:rsidRPr="000A1DC9" w:rsidRDefault="0078216D" w:rsidP="005F77C6">
      <w:pPr>
        <w:numPr>
          <w:ilvl w:val="0"/>
          <w:numId w:val="22"/>
        </w:numPr>
        <w:tabs>
          <w:tab w:val="clear" w:pos="360"/>
          <w:tab w:val="clear" w:pos="567"/>
        </w:tabs>
        <w:spacing w:line="240" w:lineRule="auto"/>
        <w:ind w:left="567" w:hanging="567"/>
        <w:rPr>
          <w:szCs w:val="22"/>
        </w:rPr>
      </w:pPr>
      <w:r w:rsidRPr="000A1DC9">
        <w:rPr>
          <w:szCs w:val="22"/>
        </w:rPr>
        <w:t>Ja Jums ir smaga aknu slimība.</w:t>
      </w:r>
    </w:p>
    <w:p w14:paraId="6CE99464" w14:textId="77777777" w:rsidR="0078216D" w:rsidRPr="000A1DC9" w:rsidRDefault="007317B7" w:rsidP="005F77C6">
      <w:pPr>
        <w:numPr>
          <w:ilvl w:val="0"/>
          <w:numId w:val="22"/>
        </w:numPr>
        <w:tabs>
          <w:tab w:val="clear" w:pos="360"/>
          <w:tab w:val="clear" w:pos="567"/>
        </w:tabs>
        <w:spacing w:line="240" w:lineRule="auto"/>
        <w:ind w:left="567" w:hanging="567"/>
        <w:rPr>
          <w:szCs w:val="22"/>
        </w:rPr>
      </w:pPr>
      <w:r w:rsidRPr="000A1DC9">
        <w:rPr>
          <w:szCs w:val="22"/>
        </w:rPr>
        <w:t xml:space="preserve">Ja Jūs lietojat </w:t>
      </w:r>
      <w:r w:rsidR="00FC76A7" w:rsidRPr="000A1DC9">
        <w:rPr>
          <w:szCs w:val="22"/>
        </w:rPr>
        <w:t xml:space="preserve"> zāles</w:t>
      </w:r>
      <w:r w:rsidRPr="000A1DC9">
        <w:rPr>
          <w:szCs w:val="22"/>
        </w:rPr>
        <w:t>, kas ievērojami samazina aknu enzīmu aktivitāti</w:t>
      </w:r>
      <w:r w:rsidR="004B3657" w:rsidRPr="000A1DC9">
        <w:rPr>
          <w:szCs w:val="22"/>
        </w:rPr>
        <w:t>, tād</w:t>
      </w:r>
      <w:r w:rsidR="00FC76A7" w:rsidRPr="000A1DC9">
        <w:rPr>
          <w:szCs w:val="22"/>
        </w:rPr>
        <w:t>as</w:t>
      </w:r>
      <w:r w:rsidR="004B3657" w:rsidRPr="000A1DC9">
        <w:rPr>
          <w:szCs w:val="22"/>
        </w:rPr>
        <w:t xml:space="preserve"> kā</w:t>
      </w:r>
      <w:r w:rsidR="0078216D" w:rsidRPr="000A1DC9">
        <w:rPr>
          <w:szCs w:val="22"/>
        </w:rPr>
        <w:t xml:space="preserve"> ciklosporīns</w:t>
      </w:r>
      <w:r w:rsidR="006E555B" w:rsidRPr="000A1DC9">
        <w:rPr>
          <w:szCs w:val="22"/>
        </w:rPr>
        <w:t xml:space="preserve"> (zāles, ko lieto transplantoloģijā, lai novērstu orgāna atgrūšanu vai citu slimību, piemēram, reimatoīdā artrīta vai atopiska dermatīta ārstēšanā)</w:t>
      </w:r>
      <w:r w:rsidR="0078216D" w:rsidRPr="000A1DC9">
        <w:rPr>
          <w:szCs w:val="22"/>
        </w:rPr>
        <w:t>, verapamils</w:t>
      </w:r>
      <w:r w:rsidR="006E555B" w:rsidRPr="000A1DC9">
        <w:rPr>
          <w:szCs w:val="22"/>
        </w:rPr>
        <w:t xml:space="preserve"> (zāles, ko lieto, lai samazinātu asins</w:t>
      </w:r>
      <w:r w:rsidR="00980AF1" w:rsidRPr="000A1DC9">
        <w:rPr>
          <w:szCs w:val="22"/>
        </w:rPr>
        <w:t>s</w:t>
      </w:r>
      <w:r w:rsidR="006E555B" w:rsidRPr="000A1DC9">
        <w:rPr>
          <w:szCs w:val="22"/>
        </w:rPr>
        <w:t>piedienu, uzlabotu sirdsdarbības ritmu vai ārstētu stenokardiju)</w:t>
      </w:r>
      <w:r w:rsidR="004B3657" w:rsidRPr="000A1DC9">
        <w:rPr>
          <w:szCs w:val="22"/>
        </w:rPr>
        <w:t>,</w:t>
      </w:r>
      <w:r w:rsidR="0078216D" w:rsidRPr="000A1DC9">
        <w:rPr>
          <w:szCs w:val="22"/>
        </w:rPr>
        <w:t xml:space="preserve"> pretsēnīšu</w:t>
      </w:r>
      <w:r w:rsidR="00346DCF" w:rsidRPr="000A1DC9">
        <w:rPr>
          <w:szCs w:val="22"/>
        </w:rPr>
        <w:t xml:space="preserve"> līdzekļi</w:t>
      </w:r>
      <w:r w:rsidR="0078216D" w:rsidRPr="000A1DC9">
        <w:rPr>
          <w:szCs w:val="22"/>
        </w:rPr>
        <w:t xml:space="preserve"> (piemēram, ketokonazols un itrakonazols)</w:t>
      </w:r>
      <w:r w:rsidR="004B3657" w:rsidRPr="000A1DC9">
        <w:rPr>
          <w:szCs w:val="22"/>
        </w:rPr>
        <w:t xml:space="preserve"> un </w:t>
      </w:r>
      <w:r w:rsidR="009A4EE8" w:rsidRPr="000A1DC9">
        <w:rPr>
          <w:szCs w:val="22"/>
        </w:rPr>
        <w:t>daž</w:t>
      </w:r>
      <w:r w:rsidR="00FC76A7" w:rsidRPr="000A1DC9">
        <w:rPr>
          <w:szCs w:val="22"/>
        </w:rPr>
        <w:t>as</w:t>
      </w:r>
      <w:r w:rsidR="009A4EE8" w:rsidRPr="000A1DC9">
        <w:rPr>
          <w:szCs w:val="22"/>
        </w:rPr>
        <w:t xml:space="preserve"> pretvīrusu </w:t>
      </w:r>
      <w:r w:rsidR="00FC76A7" w:rsidRPr="000A1DC9">
        <w:rPr>
          <w:szCs w:val="22"/>
        </w:rPr>
        <w:t>zāles</w:t>
      </w:r>
      <w:r w:rsidR="009A4EE8" w:rsidRPr="000A1DC9">
        <w:rPr>
          <w:szCs w:val="22"/>
        </w:rPr>
        <w:t xml:space="preserve"> (piemēram, ritonav</w:t>
      </w:r>
      <w:r w:rsidR="00DA4ED3" w:rsidRPr="000A1DC9">
        <w:rPr>
          <w:szCs w:val="22"/>
        </w:rPr>
        <w:t>ī</w:t>
      </w:r>
      <w:r w:rsidR="009A4EE8" w:rsidRPr="000A1DC9">
        <w:rPr>
          <w:szCs w:val="22"/>
        </w:rPr>
        <w:t>rs)</w:t>
      </w:r>
      <w:r w:rsidRPr="000A1DC9">
        <w:rPr>
          <w:szCs w:val="22"/>
        </w:rPr>
        <w:t xml:space="preserve"> (skatīt punktu „Citas zāles un Emselex”)</w:t>
      </w:r>
      <w:r w:rsidR="0078216D" w:rsidRPr="000A1DC9">
        <w:rPr>
          <w:szCs w:val="22"/>
        </w:rPr>
        <w:t>.</w:t>
      </w:r>
    </w:p>
    <w:p w14:paraId="57EEA2F8" w14:textId="77777777" w:rsidR="0078216D" w:rsidRPr="000A1DC9" w:rsidRDefault="0078216D" w:rsidP="005F77C6">
      <w:pPr>
        <w:numPr>
          <w:ilvl w:val="12"/>
          <w:numId w:val="0"/>
        </w:numPr>
        <w:tabs>
          <w:tab w:val="clear" w:pos="567"/>
        </w:tabs>
        <w:spacing w:line="240" w:lineRule="auto"/>
        <w:ind w:left="567" w:hanging="567"/>
        <w:rPr>
          <w:szCs w:val="22"/>
        </w:rPr>
      </w:pPr>
    </w:p>
    <w:p w14:paraId="78EEF635" w14:textId="77777777" w:rsidR="00D47916" w:rsidRPr="000A1DC9" w:rsidRDefault="00D47916" w:rsidP="005F77C6">
      <w:pPr>
        <w:keepNext/>
        <w:numPr>
          <w:ilvl w:val="12"/>
          <w:numId w:val="0"/>
        </w:numPr>
        <w:ind w:left="567" w:hanging="567"/>
        <w:rPr>
          <w:b/>
        </w:rPr>
      </w:pPr>
      <w:r w:rsidRPr="000A1DC9">
        <w:rPr>
          <w:b/>
        </w:rPr>
        <w:lastRenderedPageBreak/>
        <w:t>Brīdinājumi un piesardzība lietošanā</w:t>
      </w:r>
    </w:p>
    <w:p w14:paraId="02684199" w14:textId="77777777" w:rsidR="00341E68" w:rsidRPr="000A1DC9" w:rsidRDefault="00341E68" w:rsidP="005F77C6">
      <w:pPr>
        <w:keepNext/>
        <w:numPr>
          <w:ilvl w:val="12"/>
          <w:numId w:val="0"/>
        </w:numPr>
        <w:tabs>
          <w:tab w:val="clear" w:pos="567"/>
        </w:tabs>
        <w:spacing w:line="240" w:lineRule="auto"/>
        <w:ind w:left="567" w:hanging="567"/>
        <w:rPr>
          <w:szCs w:val="24"/>
        </w:rPr>
      </w:pPr>
      <w:r w:rsidRPr="000A1DC9">
        <w:rPr>
          <w:szCs w:val="24"/>
        </w:rPr>
        <w:t>Pirms Emselex lietošanas konsultējieties ar ārstu</w:t>
      </w:r>
    </w:p>
    <w:p w14:paraId="74A9453F" w14:textId="77777777" w:rsidR="0078216D" w:rsidRPr="000A1DC9" w:rsidRDefault="0078216D" w:rsidP="005F77C6">
      <w:pPr>
        <w:numPr>
          <w:ilvl w:val="0"/>
          <w:numId w:val="23"/>
        </w:numPr>
        <w:tabs>
          <w:tab w:val="clear" w:pos="207"/>
          <w:tab w:val="clear" w:pos="567"/>
        </w:tabs>
        <w:spacing w:line="240" w:lineRule="auto"/>
        <w:ind w:left="567" w:hanging="567"/>
        <w:rPr>
          <w:szCs w:val="22"/>
        </w:rPr>
      </w:pPr>
      <w:r w:rsidRPr="000A1DC9">
        <w:rPr>
          <w:szCs w:val="22"/>
        </w:rPr>
        <w:t xml:space="preserve">Ja Jums ir autonomās nervu sistēmas neiropātija </w:t>
      </w:r>
      <w:r w:rsidR="006E555B" w:rsidRPr="000A1DC9">
        <w:rPr>
          <w:szCs w:val="22"/>
        </w:rPr>
        <w:t>(nervu, kas saista galvas smadzenes ar iekšējiem orgāniem, muskuļiem, ādu un asinsvadiem</w:t>
      </w:r>
      <w:r w:rsidR="00496E48" w:rsidRPr="000A1DC9">
        <w:rPr>
          <w:szCs w:val="22"/>
        </w:rPr>
        <w:t xml:space="preserve">, </w:t>
      </w:r>
      <w:r w:rsidR="006E555B" w:rsidRPr="000A1DC9">
        <w:rPr>
          <w:szCs w:val="22"/>
        </w:rPr>
        <w:t>regulē</w:t>
      </w:r>
      <w:r w:rsidR="00496E48" w:rsidRPr="000A1DC9">
        <w:rPr>
          <w:szCs w:val="22"/>
        </w:rPr>
        <w:t>jot</w:t>
      </w:r>
      <w:r w:rsidR="006E555B" w:rsidRPr="000A1DC9">
        <w:rPr>
          <w:szCs w:val="22"/>
        </w:rPr>
        <w:t xml:space="preserve"> dzīvībai svarīgās funkcijas, tai skaitā sirdsdarbību, asinsspiedienu un zarnu funkcijas, bojājums) </w:t>
      </w:r>
      <w:r w:rsidRPr="000A1DC9">
        <w:rPr>
          <w:szCs w:val="22"/>
        </w:rPr>
        <w:t>– par to Jums pateiks ārsts.</w:t>
      </w:r>
    </w:p>
    <w:p w14:paraId="1CD28AB6" w14:textId="77777777" w:rsidR="0078216D" w:rsidRPr="000A1DC9" w:rsidRDefault="007317B7" w:rsidP="005F77C6">
      <w:pPr>
        <w:numPr>
          <w:ilvl w:val="0"/>
          <w:numId w:val="23"/>
        </w:numPr>
        <w:tabs>
          <w:tab w:val="clear" w:pos="207"/>
          <w:tab w:val="clear" w:pos="567"/>
        </w:tabs>
        <w:spacing w:line="240" w:lineRule="auto"/>
        <w:ind w:left="567" w:hanging="567"/>
        <w:rPr>
          <w:szCs w:val="22"/>
        </w:rPr>
      </w:pPr>
      <w:r w:rsidRPr="000A1DC9">
        <w:rPr>
          <w:szCs w:val="22"/>
        </w:rPr>
        <w:t>Ja Jums ir stāvoklis, kad viens vai vairāki vēdera orgāni iespiežas krūšu dobumā caur diafragmas atveri, izraisot grēmas un atraugas</w:t>
      </w:r>
      <w:r w:rsidR="0078216D" w:rsidRPr="000A1DC9">
        <w:rPr>
          <w:szCs w:val="22"/>
        </w:rPr>
        <w:t>.</w:t>
      </w:r>
    </w:p>
    <w:p w14:paraId="5420263B" w14:textId="77777777" w:rsidR="0078216D" w:rsidRPr="000A1DC9" w:rsidRDefault="0078216D" w:rsidP="005F77C6">
      <w:pPr>
        <w:numPr>
          <w:ilvl w:val="0"/>
          <w:numId w:val="23"/>
        </w:numPr>
        <w:tabs>
          <w:tab w:val="clear" w:pos="207"/>
          <w:tab w:val="clear" w:pos="567"/>
        </w:tabs>
        <w:spacing w:line="240" w:lineRule="auto"/>
        <w:ind w:left="567" w:hanging="567"/>
        <w:rPr>
          <w:szCs w:val="22"/>
        </w:rPr>
      </w:pPr>
      <w:r w:rsidRPr="000A1DC9">
        <w:rPr>
          <w:szCs w:val="22"/>
        </w:rPr>
        <w:t>Ja Jums ir apgrūtināta urinēšana vai vāja urīna strūkla.</w:t>
      </w:r>
    </w:p>
    <w:p w14:paraId="70679586" w14:textId="77777777" w:rsidR="0078216D" w:rsidRPr="000A1DC9" w:rsidRDefault="0078216D" w:rsidP="005F77C6">
      <w:pPr>
        <w:numPr>
          <w:ilvl w:val="0"/>
          <w:numId w:val="23"/>
        </w:numPr>
        <w:tabs>
          <w:tab w:val="clear" w:pos="207"/>
          <w:tab w:val="clear" w:pos="567"/>
        </w:tabs>
        <w:spacing w:line="240" w:lineRule="auto"/>
        <w:ind w:left="567" w:hanging="567"/>
        <w:rPr>
          <w:szCs w:val="22"/>
        </w:rPr>
      </w:pPr>
      <w:r w:rsidRPr="000A1DC9">
        <w:rPr>
          <w:szCs w:val="22"/>
        </w:rPr>
        <w:t>Ja Jums ir smags aizcietējums (vēdera izeja notiek 2 reizes nedāļā vai retāk).</w:t>
      </w:r>
    </w:p>
    <w:p w14:paraId="50E02BB1" w14:textId="77777777" w:rsidR="003E6BCA" w:rsidRPr="000A1DC9" w:rsidRDefault="003E6BCA" w:rsidP="005F77C6">
      <w:pPr>
        <w:numPr>
          <w:ilvl w:val="0"/>
          <w:numId w:val="23"/>
        </w:numPr>
        <w:tabs>
          <w:tab w:val="clear" w:pos="207"/>
          <w:tab w:val="clear" w:pos="567"/>
        </w:tabs>
        <w:spacing w:line="240" w:lineRule="auto"/>
        <w:ind w:left="567" w:hanging="567"/>
        <w:rPr>
          <w:szCs w:val="22"/>
        </w:rPr>
      </w:pPr>
      <w:r w:rsidRPr="000A1DC9">
        <w:rPr>
          <w:szCs w:val="22"/>
        </w:rPr>
        <w:t>Ja Jums ir zarnu motorikas traucējumi.</w:t>
      </w:r>
    </w:p>
    <w:p w14:paraId="42F90270" w14:textId="77777777" w:rsidR="0078216D" w:rsidRPr="000A1DC9" w:rsidRDefault="0078216D" w:rsidP="005F77C6">
      <w:pPr>
        <w:numPr>
          <w:ilvl w:val="0"/>
          <w:numId w:val="23"/>
        </w:numPr>
        <w:tabs>
          <w:tab w:val="clear" w:pos="207"/>
          <w:tab w:val="clear" w:pos="567"/>
        </w:tabs>
        <w:spacing w:line="240" w:lineRule="auto"/>
        <w:ind w:left="567" w:hanging="567"/>
        <w:rPr>
          <w:szCs w:val="22"/>
        </w:rPr>
      </w:pPr>
      <w:r w:rsidRPr="000A1DC9">
        <w:rPr>
          <w:szCs w:val="22"/>
        </w:rPr>
        <w:t xml:space="preserve">Ja Jums ir obstruktīvi kuņģa – zarnu trakta traucējumi </w:t>
      </w:r>
      <w:r w:rsidR="003E6BCA" w:rsidRPr="000A1DC9">
        <w:rPr>
          <w:szCs w:val="22"/>
        </w:rPr>
        <w:t>(</w:t>
      </w:r>
      <w:r w:rsidR="00624893" w:rsidRPr="000A1DC9">
        <w:rPr>
          <w:szCs w:val="22"/>
        </w:rPr>
        <w:t>apgrūtināta kuņģa vai zarnu satura pārvietošanās, piemēram, piloruss (kuņģa apakšējās daļas) sašaurinājuma</w:t>
      </w:r>
      <w:r w:rsidR="00496E48" w:rsidRPr="000A1DC9">
        <w:rPr>
          <w:szCs w:val="22"/>
        </w:rPr>
        <w:t xml:space="preserve"> dēļ</w:t>
      </w:r>
      <w:r w:rsidR="003E6BCA" w:rsidRPr="000A1DC9">
        <w:rPr>
          <w:szCs w:val="22"/>
        </w:rPr>
        <w:t xml:space="preserve">) – </w:t>
      </w:r>
      <w:r w:rsidRPr="000A1DC9">
        <w:rPr>
          <w:szCs w:val="22"/>
        </w:rPr>
        <w:t>par to Jums pateiks ārsts.</w:t>
      </w:r>
    </w:p>
    <w:p w14:paraId="65DF540F" w14:textId="77777777" w:rsidR="003E6BCA" w:rsidRPr="000A1DC9" w:rsidRDefault="00624893" w:rsidP="005F77C6">
      <w:pPr>
        <w:numPr>
          <w:ilvl w:val="0"/>
          <w:numId w:val="23"/>
        </w:numPr>
        <w:tabs>
          <w:tab w:val="clear" w:pos="207"/>
          <w:tab w:val="clear" w:pos="567"/>
        </w:tabs>
        <w:spacing w:line="240" w:lineRule="auto"/>
        <w:ind w:left="567" w:hanging="567"/>
        <w:rPr>
          <w:szCs w:val="22"/>
        </w:rPr>
      </w:pPr>
      <w:r w:rsidRPr="000A1DC9">
        <w:rPr>
          <w:szCs w:val="22"/>
        </w:rPr>
        <w:t>Ja Jūs lietojat zāles, kas var izraisīt vai pasliktināt barības vada iekaisumu</w:t>
      </w:r>
      <w:r w:rsidR="00496E48" w:rsidRPr="000A1DC9">
        <w:rPr>
          <w:szCs w:val="22"/>
        </w:rPr>
        <w:t>,</w:t>
      </w:r>
      <w:r w:rsidRPr="000A1DC9">
        <w:rPr>
          <w:szCs w:val="22"/>
        </w:rPr>
        <w:t xml:space="preserve"> piemēram, bisfosfonātus </w:t>
      </w:r>
      <w:r w:rsidR="003E6BCA" w:rsidRPr="000A1DC9">
        <w:rPr>
          <w:szCs w:val="22"/>
        </w:rPr>
        <w:t>(</w:t>
      </w:r>
      <w:r w:rsidRPr="000A1DC9">
        <w:rPr>
          <w:szCs w:val="22"/>
        </w:rPr>
        <w:t>zāļu klase, kas novērš kaulu masas zudumu un ko lieto osteoporozes ārstēšanai</w:t>
      </w:r>
      <w:r w:rsidR="003E6BCA" w:rsidRPr="000A1DC9">
        <w:rPr>
          <w:szCs w:val="22"/>
        </w:rPr>
        <w:t>).</w:t>
      </w:r>
    </w:p>
    <w:p w14:paraId="43A8A754" w14:textId="77777777" w:rsidR="0078216D" w:rsidRPr="000A1DC9" w:rsidRDefault="0078216D" w:rsidP="005F77C6">
      <w:pPr>
        <w:numPr>
          <w:ilvl w:val="0"/>
          <w:numId w:val="23"/>
        </w:numPr>
        <w:tabs>
          <w:tab w:val="clear" w:pos="207"/>
          <w:tab w:val="clear" w:pos="567"/>
        </w:tabs>
        <w:spacing w:line="240" w:lineRule="auto"/>
        <w:ind w:left="567" w:hanging="567"/>
        <w:rPr>
          <w:szCs w:val="22"/>
        </w:rPr>
      </w:pPr>
      <w:r w:rsidRPr="000A1DC9">
        <w:rPr>
          <w:szCs w:val="22"/>
        </w:rPr>
        <w:t xml:space="preserve">Ja Jums ārstē </w:t>
      </w:r>
      <w:r w:rsidR="008D55DC" w:rsidRPr="000A1DC9">
        <w:rPr>
          <w:szCs w:val="22"/>
        </w:rPr>
        <w:t>slēgta kakta</w:t>
      </w:r>
      <w:r w:rsidRPr="000A1DC9">
        <w:rPr>
          <w:szCs w:val="22"/>
        </w:rPr>
        <w:t xml:space="preserve"> glaukomu.</w:t>
      </w:r>
    </w:p>
    <w:p w14:paraId="3828203A" w14:textId="77777777" w:rsidR="0078216D" w:rsidRPr="000A1DC9" w:rsidRDefault="0078216D" w:rsidP="005F77C6">
      <w:pPr>
        <w:numPr>
          <w:ilvl w:val="0"/>
          <w:numId w:val="23"/>
        </w:numPr>
        <w:tabs>
          <w:tab w:val="clear" w:pos="207"/>
          <w:tab w:val="clear" w:pos="567"/>
        </w:tabs>
        <w:spacing w:line="240" w:lineRule="auto"/>
        <w:ind w:left="567" w:hanging="567"/>
        <w:rPr>
          <w:szCs w:val="22"/>
        </w:rPr>
      </w:pPr>
      <w:r w:rsidRPr="000A1DC9">
        <w:rPr>
          <w:szCs w:val="22"/>
        </w:rPr>
        <w:t>Ja Jums ir aknu slimība.</w:t>
      </w:r>
    </w:p>
    <w:p w14:paraId="76691B52" w14:textId="77777777" w:rsidR="0078216D" w:rsidRPr="000A1DC9" w:rsidRDefault="0078216D" w:rsidP="005F77C6">
      <w:pPr>
        <w:numPr>
          <w:ilvl w:val="0"/>
          <w:numId w:val="23"/>
        </w:numPr>
        <w:tabs>
          <w:tab w:val="clear" w:pos="207"/>
          <w:tab w:val="clear" w:pos="567"/>
        </w:tabs>
        <w:spacing w:line="240" w:lineRule="auto"/>
        <w:ind w:left="567" w:hanging="567"/>
        <w:rPr>
          <w:szCs w:val="22"/>
        </w:rPr>
      </w:pPr>
      <w:r w:rsidRPr="000A1DC9">
        <w:rPr>
          <w:szCs w:val="22"/>
        </w:rPr>
        <w:t>Ja Jums ir</w:t>
      </w:r>
      <w:r w:rsidR="006E7174" w:rsidRPr="000A1DC9">
        <w:rPr>
          <w:szCs w:val="22"/>
        </w:rPr>
        <w:t xml:space="preserve"> urīnceļu infekcija vai citas</w:t>
      </w:r>
      <w:r w:rsidRPr="000A1DC9">
        <w:rPr>
          <w:szCs w:val="22"/>
        </w:rPr>
        <w:t xml:space="preserve"> nieru slimība</w:t>
      </w:r>
      <w:r w:rsidR="006E7174" w:rsidRPr="000A1DC9">
        <w:rPr>
          <w:szCs w:val="22"/>
        </w:rPr>
        <w:t>s</w:t>
      </w:r>
      <w:r w:rsidRPr="000A1DC9">
        <w:rPr>
          <w:szCs w:val="22"/>
        </w:rPr>
        <w:t>.</w:t>
      </w:r>
    </w:p>
    <w:p w14:paraId="394A1938" w14:textId="77777777" w:rsidR="006E7174" w:rsidRPr="000A1DC9" w:rsidRDefault="006E7174" w:rsidP="005F77C6">
      <w:pPr>
        <w:numPr>
          <w:ilvl w:val="0"/>
          <w:numId w:val="23"/>
        </w:numPr>
        <w:tabs>
          <w:tab w:val="clear" w:pos="207"/>
          <w:tab w:val="clear" w:pos="567"/>
        </w:tabs>
        <w:spacing w:line="240" w:lineRule="auto"/>
        <w:ind w:left="567" w:hanging="567"/>
        <w:rPr>
          <w:szCs w:val="22"/>
        </w:rPr>
      </w:pPr>
      <w:r w:rsidRPr="000A1DC9">
        <w:rPr>
          <w:szCs w:val="22"/>
        </w:rPr>
        <w:t>Ja Jums ir hiperaktīvs muskulis, kas kontrolē urīnpūšļa iztukšošanos, kas var izraisīt nejaušu urīna izvadīšanu (stāvokli, ko sauc par detru</w:t>
      </w:r>
      <w:r w:rsidR="007816F2" w:rsidRPr="000A1DC9">
        <w:rPr>
          <w:szCs w:val="22"/>
        </w:rPr>
        <w:t>z</w:t>
      </w:r>
      <w:r w:rsidRPr="000A1DC9">
        <w:rPr>
          <w:szCs w:val="22"/>
        </w:rPr>
        <w:t>ora hiperrefleksiju) – Jūsu ārsts pateiks, ja Jūs ciešat no šī stāvokļa.</w:t>
      </w:r>
    </w:p>
    <w:p w14:paraId="6AB639B4" w14:textId="77777777" w:rsidR="003B4034" w:rsidRPr="000A1DC9" w:rsidRDefault="003B4034" w:rsidP="005F77C6">
      <w:pPr>
        <w:numPr>
          <w:ilvl w:val="0"/>
          <w:numId w:val="23"/>
        </w:numPr>
        <w:tabs>
          <w:tab w:val="clear" w:pos="207"/>
          <w:tab w:val="clear" w:pos="567"/>
        </w:tabs>
        <w:spacing w:line="240" w:lineRule="auto"/>
        <w:ind w:left="567" w:hanging="567"/>
        <w:rPr>
          <w:szCs w:val="22"/>
        </w:rPr>
      </w:pPr>
      <w:r w:rsidRPr="000A1DC9">
        <w:rPr>
          <w:szCs w:val="22"/>
        </w:rPr>
        <w:t>Ja Jums ir sirds slimība.</w:t>
      </w:r>
    </w:p>
    <w:p w14:paraId="6BD0AFB7" w14:textId="77777777" w:rsidR="0078216D" w:rsidRPr="000A1DC9" w:rsidRDefault="0078216D" w:rsidP="005F77C6">
      <w:pPr>
        <w:pStyle w:val="TextChar"/>
        <w:spacing w:before="0"/>
        <w:jc w:val="left"/>
        <w:rPr>
          <w:sz w:val="22"/>
          <w:szCs w:val="22"/>
          <w:lang w:val="lv-LV"/>
        </w:rPr>
      </w:pPr>
      <w:r w:rsidRPr="000A1DC9">
        <w:rPr>
          <w:sz w:val="22"/>
          <w:szCs w:val="22"/>
          <w:lang w:val="lv-LV"/>
        </w:rPr>
        <w:t>Ja jebkas no šeit nosauktā attiecas uz Jums, pirms E</w:t>
      </w:r>
      <w:r w:rsidR="006504D3" w:rsidRPr="000A1DC9">
        <w:rPr>
          <w:sz w:val="22"/>
          <w:szCs w:val="22"/>
          <w:lang w:val="lv-LV"/>
        </w:rPr>
        <w:t>mselex</w:t>
      </w:r>
      <w:r w:rsidRPr="000A1DC9">
        <w:rPr>
          <w:sz w:val="22"/>
          <w:szCs w:val="22"/>
          <w:lang w:val="lv-LV"/>
        </w:rPr>
        <w:t xml:space="preserve"> lietošanas sākuma pastāstiet par to ārstam.</w:t>
      </w:r>
    </w:p>
    <w:p w14:paraId="3FF1ECF3" w14:textId="77777777" w:rsidR="00D01B97" w:rsidRPr="000A1DC9" w:rsidRDefault="00D01B97" w:rsidP="005F77C6">
      <w:pPr>
        <w:pStyle w:val="TextChar"/>
        <w:spacing w:before="0"/>
        <w:jc w:val="left"/>
        <w:rPr>
          <w:sz w:val="22"/>
          <w:szCs w:val="22"/>
          <w:lang w:val="lv-LV"/>
        </w:rPr>
      </w:pPr>
    </w:p>
    <w:p w14:paraId="3F1C0EA7" w14:textId="77777777" w:rsidR="00F767F0" w:rsidRPr="000A1DC9" w:rsidRDefault="00707F90" w:rsidP="005F77C6">
      <w:pPr>
        <w:pStyle w:val="TextChar"/>
        <w:spacing w:before="0"/>
        <w:jc w:val="left"/>
        <w:rPr>
          <w:sz w:val="22"/>
          <w:szCs w:val="22"/>
          <w:lang w:val="lv-LV"/>
        </w:rPr>
      </w:pPr>
      <w:r w:rsidRPr="000A1DC9">
        <w:rPr>
          <w:sz w:val="22"/>
          <w:szCs w:val="22"/>
          <w:lang w:val="lv-LV"/>
        </w:rPr>
        <w:t>Ja ā</w:t>
      </w:r>
      <w:r w:rsidR="007E10B9" w:rsidRPr="000A1DC9">
        <w:rPr>
          <w:sz w:val="22"/>
          <w:szCs w:val="22"/>
          <w:lang w:val="lv-LV"/>
        </w:rPr>
        <w:t>rstēšanas laikā ar Emselex</w:t>
      </w:r>
      <w:r w:rsidRPr="000A1DC9">
        <w:rPr>
          <w:sz w:val="22"/>
          <w:szCs w:val="22"/>
          <w:lang w:val="lv-LV"/>
        </w:rPr>
        <w:t xml:space="preserve"> Jums attīstās sejas, lūpu, mēles un/vai rīkles pietūkums (</w:t>
      </w:r>
      <w:r w:rsidR="007816F2" w:rsidRPr="000A1DC9">
        <w:rPr>
          <w:sz w:val="22"/>
          <w:szCs w:val="22"/>
          <w:lang w:val="lv-LV"/>
        </w:rPr>
        <w:t>angioedēmas</w:t>
      </w:r>
      <w:r w:rsidR="00F5113B" w:rsidRPr="000A1DC9">
        <w:rPr>
          <w:sz w:val="22"/>
          <w:szCs w:val="22"/>
          <w:lang w:val="lv-LV"/>
        </w:rPr>
        <w:t xml:space="preserve"> </w:t>
      </w:r>
      <w:r w:rsidRPr="000A1DC9">
        <w:rPr>
          <w:sz w:val="22"/>
          <w:szCs w:val="22"/>
          <w:lang w:val="lv-LV"/>
        </w:rPr>
        <w:t>pazīmes)</w:t>
      </w:r>
      <w:r w:rsidR="007E10B9" w:rsidRPr="000A1DC9">
        <w:rPr>
          <w:sz w:val="22"/>
          <w:szCs w:val="22"/>
          <w:lang w:val="lv-LV"/>
        </w:rPr>
        <w:t xml:space="preserve">, </w:t>
      </w:r>
      <w:r w:rsidRPr="000A1DC9">
        <w:rPr>
          <w:sz w:val="22"/>
          <w:szCs w:val="22"/>
          <w:lang w:val="lv-LV"/>
        </w:rPr>
        <w:t xml:space="preserve">nekavējoties </w:t>
      </w:r>
      <w:r w:rsidR="007E10B9" w:rsidRPr="000A1DC9">
        <w:rPr>
          <w:sz w:val="22"/>
          <w:szCs w:val="22"/>
          <w:lang w:val="lv-LV"/>
        </w:rPr>
        <w:t xml:space="preserve">pastāstiet </w:t>
      </w:r>
      <w:r w:rsidRPr="000A1DC9">
        <w:rPr>
          <w:sz w:val="22"/>
          <w:szCs w:val="22"/>
          <w:lang w:val="lv-LV"/>
        </w:rPr>
        <w:t>par to</w:t>
      </w:r>
      <w:r w:rsidR="007E10B9" w:rsidRPr="000A1DC9">
        <w:rPr>
          <w:sz w:val="22"/>
          <w:szCs w:val="22"/>
          <w:lang w:val="lv-LV"/>
        </w:rPr>
        <w:t xml:space="preserve"> ārstam un pārtrauciet Emselex lietošanu.</w:t>
      </w:r>
    </w:p>
    <w:p w14:paraId="326AF77B" w14:textId="77777777" w:rsidR="00F767F0" w:rsidRPr="000A1DC9" w:rsidRDefault="00F767F0" w:rsidP="005F77C6">
      <w:pPr>
        <w:pStyle w:val="TextChar"/>
        <w:spacing w:before="0"/>
        <w:jc w:val="left"/>
        <w:rPr>
          <w:sz w:val="22"/>
          <w:szCs w:val="22"/>
          <w:lang w:val="lv-LV"/>
        </w:rPr>
      </w:pPr>
    </w:p>
    <w:p w14:paraId="4CA50937" w14:textId="77777777" w:rsidR="00D47916" w:rsidRPr="000A1DC9" w:rsidRDefault="00D47916" w:rsidP="005F77C6">
      <w:pPr>
        <w:pStyle w:val="TextChar"/>
        <w:spacing w:before="0"/>
        <w:jc w:val="left"/>
        <w:rPr>
          <w:b/>
          <w:sz w:val="22"/>
          <w:szCs w:val="22"/>
          <w:lang w:val="lv-LV"/>
        </w:rPr>
      </w:pPr>
      <w:r w:rsidRPr="000A1DC9">
        <w:rPr>
          <w:b/>
          <w:sz w:val="22"/>
          <w:szCs w:val="22"/>
          <w:lang w:val="lv-LV"/>
        </w:rPr>
        <w:t xml:space="preserve">Bērni </w:t>
      </w:r>
      <w:r w:rsidR="00341E68" w:rsidRPr="000A1DC9">
        <w:rPr>
          <w:b/>
          <w:sz w:val="22"/>
          <w:szCs w:val="22"/>
          <w:lang w:val="lv-LV"/>
        </w:rPr>
        <w:t>un pusaudži</w:t>
      </w:r>
    </w:p>
    <w:p w14:paraId="725F7385" w14:textId="77777777" w:rsidR="00D01B97" w:rsidRPr="000A1DC9" w:rsidRDefault="00D01B97" w:rsidP="005F77C6">
      <w:pPr>
        <w:pStyle w:val="TextChar"/>
        <w:spacing w:before="0"/>
        <w:jc w:val="left"/>
        <w:rPr>
          <w:sz w:val="22"/>
          <w:szCs w:val="22"/>
          <w:lang w:val="lv-LV"/>
        </w:rPr>
      </w:pPr>
      <w:r w:rsidRPr="000A1DC9">
        <w:rPr>
          <w:sz w:val="22"/>
          <w:szCs w:val="22"/>
          <w:lang w:val="lv-LV"/>
        </w:rPr>
        <w:t>Emselex nav ieteicams bērniem</w:t>
      </w:r>
      <w:r w:rsidR="00341E68" w:rsidRPr="000A1DC9">
        <w:rPr>
          <w:sz w:val="22"/>
          <w:szCs w:val="22"/>
          <w:lang w:val="lv-LV"/>
        </w:rPr>
        <w:t xml:space="preserve"> un pusaudžiem (&lt;18 gadu)</w:t>
      </w:r>
      <w:r w:rsidRPr="000A1DC9">
        <w:rPr>
          <w:sz w:val="22"/>
          <w:szCs w:val="22"/>
          <w:lang w:val="lv-LV"/>
        </w:rPr>
        <w:t>.</w:t>
      </w:r>
    </w:p>
    <w:p w14:paraId="52DFAEC6" w14:textId="77777777" w:rsidR="0078216D" w:rsidRPr="000A1DC9" w:rsidRDefault="0078216D" w:rsidP="005F77C6">
      <w:pPr>
        <w:numPr>
          <w:ilvl w:val="12"/>
          <w:numId w:val="0"/>
        </w:numPr>
        <w:tabs>
          <w:tab w:val="clear" w:pos="567"/>
        </w:tabs>
        <w:spacing w:line="240" w:lineRule="auto"/>
        <w:ind w:left="567" w:hanging="567"/>
        <w:rPr>
          <w:szCs w:val="22"/>
        </w:rPr>
      </w:pPr>
    </w:p>
    <w:p w14:paraId="6A40CCB3" w14:textId="77777777" w:rsidR="006504D3" w:rsidRPr="000A1DC9" w:rsidRDefault="00D47916" w:rsidP="005F77C6">
      <w:pPr>
        <w:numPr>
          <w:ilvl w:val="12"/>
          <w:numId w:val="0"/>
        </w:numPr>
        <w:tabs>
          <w:tab w:val="clear" w:pos="567"/>
        </w:tabs>
        <w:spacing w:line="240" w:lineRule="auto"/>
        <w:ind w:left="567" w:hanging="567"/>
      </w:pPr>
      <w:r w:rsidRPr="000A1DC9">
        <w:rPr>
          <w:b/>
        </w:rPr>
        <w:t xml:space="preserve">Citas zāles un </w:t>
      </w:r>
      <w:r w:rsidR="006504D3" w:rsidRPr="000A1DC9">
        <w:rPr>
          <w:b/>
        </w:rPr>
        <w:t>Emselex</w:t>
      </w:r>
    </w:p>
    <w:p w14:paraId="52F9E903" w14:textId="77777777" w:rsidR="00D01B97" w:rsidRPr="000A1DC9" w:rsidRDefault="00D01B97" w:rsidP="005F77C6">
      <w:pPr>
        <w:numPr>
          <w:ilvl w:val="12"/>
          <w:numId w:val="0"/>
        </w:numPr>
        <w:tabs>
          <w:tab w:val="clear" w:pos="567"/>
        </w:tabs>
        <w:spacing w:line="240" w:lineRule="auto"/>
        <w:rPr>
          <w:szCs w:val="22"/>
        </w:rPr>
      </w:pPr>
      <w:r w:rsidRPr="000A1DC9">
        <w:rPr>
          <w:szCs w:val="22"/>
        </w:rPr>
        <w:t>Pastāstiet ārstam vai farmaceitam par visām zālēm, kuras lietojat</w:t>
      </w:r>
      <w:r w:rsidR="008C06C4" w:rsidRPr="000A1DC9">
        <w:rPr>
          <w:szCs w:val="22"/>
        </w:rPr>
        <w:t>,</w:t>
      </w:r>
      <w:r w:rsidRPr="000A1DC9">
        <w:rPr>
          <w:szCs w:val="22"/>
        </w:rPr>
        <w:t xml:space="preserve"> pēdējā laikā esat lietojis</w:t>
      </w:r>
      <w:r w:rsidR="008C06C4" w:rsidRPr="000A1DC9">
        <w:rPr>
          <w:szCs w:val="22"/>
        </w:rPr>
        <w:t xml:space="preserve"> vai varētu lietot</w:t>
      </w:r>
      <w:r w:rsidRPr="000A1DC9">
        <w:rPr>
          <w:szCs w:val="22"/>
        </w:rPr>
        <w:t xml:space="preserve">. </w:t>
      </w:r>
      <w:r w:rsidR="007E6C68" w:rsidRPr="000A1DC9">
        <w:rPr>
          <w:szCs w:val="22"/>
        </w:rPr>
        <w:t>Tas ir svarīgi, ja Jūs lietojat kādas no šīm zālēm, jo ārstam var būt nepieciešams mainīt Jūsu Emselex un/vai citu zāļu devu</w:t>
      </w:r>
      <w:r w:rsidRPr="000A1DC9">
        <w:rPr>
          <w:szCs w:val="22"/>
        </w:rPr>
        <w:t>:</w:t>
      </w:r>
    </w:p>
    <w:p w14:paraId="586CE6D7" w14:textId="77777777" w:rsidR="00F767F0" w:rsidRPr="000A1DC9" w:rsidRDefault="006504D3" w:rsidP="005F77C6">
      <w:pPr>
        <w:numPr>
          <w:ilvl w:val="0"/>
          <w:numId w:val="35"/>
        </w:numPr>
        <w:tabs>
          <w:tab w:val="clear" w:pos="567"/>
        </w:tabs>
        <w:spacing w:line="240" w:lineRule="auto"/>
        <w:ind w:left="567" w:hanging="567"/>
        <w:rPr>
          <w:szCs w:val="22"/>
        </w:rPr>
      </w:pPr>
      <w:r w:rsidRPr="000A1DC9">
        <w:rPr>
          <w:szCs w:val="22"/>
        </w:rPr>
        <w:t xml:space="preserve">daži antibiotiskie </w:t>
      </w:r>
      <w:r w:rsidR="00346DCF" w:rsidRPr="000A1DC9">
        <w:rPr>
          <w:szCs w:val="22"/>
        </w:rPr>
        <w:t>līdzekļi</w:t>
      </w:r>
      <w:r w:rsidRPr="000A1DC9">
        <w:rPr>
          <w:szCs w:val="22"/>
        </w:rPr>
        <w:t xml:space="preserve"> (piemēram, eritromicīns</w:t>
      </w:r>
      <w:r w:rsidR="002D19A0" w:rsidRPr="000A1DC9">
        <w:rPr>
          <w:szCs w:val="22"/>
        </w:rPr>
        <w:t>,</w:t>
      </w:r>
      <w:r w:rsidRPr="000A1DC9">
        <w:rPr>
          <w:szCs w:val="22"/>
        </w:rPr>
        <w:t xml:space="preserve"> klaritromicīns</w:t>
      </w:r>
      <w:r w:rsidR="006E7174" w:rsidRPr="000A1DC9">
        <w:rPr>
          <w:szCs w:val="22"/>
        </w:rPr>
        <w:t>, telitromicīns</w:t>
      </w:r>
      <w:r w:rsidR="002D19A0" w:rsidRPr="000A1DC9">
        <w:rPr>
          <w:szCs w:val="22"/>
        </w:rPr>
        <w:t xml:space="preserve"> un rifampicīns</w:t>
      </w:r>
      <w:r w:rsidR="00F767F0" w:rsidRPr="000A1DC9">
        <w:rPr>
          <w:szCs w:val="22"/>
        </w:rPr>
        <w:t>),</w:t>
      </w:r>
    </w:p>
    <w:p w14:paraId="64E09C45" w14:textId="77777777" w:rsidR="00F767F0" w:rsidRPr="000A1DC9" w:rsidRDefault="006504D3" w:rsidP="005F77C6">
      <w:pPr>
        <w:numPr>
          <w:ilvl w:val="0"/>
          <w:numId w:val="35"/>
        </w:numPr>
        <w:tabs>
          <w:tab w:val="clear" w:pos="567"/>
        </w:tabs>
        <w:spacing w:line="240" w:lineRule="auto"/>
        <w:ind w:left="567" w:hanging="567"/>
        <w:rPr>
          <w:szCs w:val="22"/>
        </w:rPr>
      </w:pPr>
      <w:r w:rsidRPr="000A1DC9">
        <w:rPr>
          <w:szCs w:val="22"/>
        </w:rPr>
        <w:t>pretsēnīšu zāles (piemēram, ketokonazols un itrakonazols</w:t>
      </w:r>
      <w:r w:rsidR="006E7174" w:rsidRPr="000A1DC9">
        <w:rPr>
          <w:szCs w:val="22"/>
        </w:rPr>
        <w:t xml:space="preserve"> – skatīt punktu „Nelietojiet Emselex šādos gadījumos”, flukonazols, terbinafīns</w:t>
      </w:r>
      <w:r w:rsidR="00F767F0" w:rsidRPr="000A1DC9">
        <w:rPr>
          <w:szCs w:val="22"/>
        </w:rPr>
        <w:t>),</w:t>
      </w:r>
    </w:p>
    <w:p w14:paraId="17D7FEED" w14:textId="77777777" w:rsidR="006E7174" w:rsidRPr="000A1DC9" w:rsidRDefault="006E7174" w:rsidP="005F77C6">
      <w:pPr>
        <w:numPr>
          <w:ilvl w:val="0"/>
          <w:numId w:val="35"/>
        </w:numPr>
        <w:tabs>
          <w:tab w:val="clear" w:pos="567"/>
        </w:tabs>
        <w:spacing w:line="240" w:lineRule="auto"/>
        <w:ind w:left="567" w:hanging="567"/>
        <w:rPr>
          <w:szCs w:val="22"/>
        </w:rPr>
      </w:pPr>
      <w:r w:rsidRPr="000A1DC9">
        <w:rPr>
          <w:szCs w:val="22"/>
        </w:rPr>
        <w:t>zāles imūnisistēma</w:t>
      </w:r>
      <w:r w:rsidR="008B2296" w:rsidRPr="000A1DC9">
        <w:rPr>
          <w:szCs w:val="22"/>
        </w:rPr>
        <w:t>s darbības samazināšanai, piemēr</w:t>
      </w:r>
      <w:r w:rsidRPr="000A1DC9">
        <w:rPr>
          <w:szCs w:val="22"/>
        </w:rPr>
        <w:t>am, pēc orgānu transplantācijas (piemēram, ciklosporīns - skatīt punktu „Nelietojiet Emselex šādos gadījumos”),</w:t>
      </w:r>
    </w:p>
    <w:p w14:paraId="545B873D" w14:textId="77777777" w:rsidR="00F767F0" w:rsidRPr="000A1DC9" w:rsidRDefault="00F767F0" w:rsidP="005F77C6">
      <w:pPr>
        <w:numPr>
          <w:ilvl w:val="0"/>
          <w:numId w:val="35"/>
        </w:numPr>
        <w:tabs>
          <w:tab w:val="clear" w:pos="567"/>
        </w:tabs>
        <w:spacing w:line="240" w:lineRule="auto"/>
        <w:ind w:left="567" w:hanging="567"/>
        <w:rPr>
          <w:szCs w:val="22"/>
        </w:rPr>
      </w:pPr>
      <w:r w:rsidRPr="000A1DC9">
        <w:rPr>
          <w:szCs w:val="22"/>
        </w:rPr>
        <w:t>pretvīrusu zāles (piemēram, ritonav</w:t>
      </w:r>
      <w:r w:rsidR="00DA4ED3" w:rsidRPr="000A1DC9">
        <w:rPr>
          <w:szCs w:val="22"/>
        </w:rPr>
        <w:t>ī</w:t>
      </w:r>
      <w:r w:rsidRPr="000A1DC9">
        <w:rPr>
          <w:szCs w:val="22"/>
        </w:rPr>
        <w:t>rs</w:t>
      </w:r>
      <w:r w:rsidR="006E7174" w:rsidRPr="000A1DC9">
        <w:rPr>
          <w:szCs w:val="22"/>
        </w:rPr>
        <w:t xml:space="preserve"> - skatīt punktu „Nelietojiet Emselex šādos gadījumos”</w:t>
      </w:r>
      <w:r w:rsidRPr="000A1DC9">
        <w:rPr>
          <w:szCs w:val="22"/>
        </w:rPr>
        <w:t>),</w:t>
      </w:r>
    </w:p>
    <w:p w14:paraId="56601164" w14:textId="77777777" w:rsidR="00F767F0" w:rsidRPr="000A1DC9" w:rsidRDefault="006504D3" w:rsidP="005F77C6">
      <w:pPr>
        <w:numPr>
          <w:ilvl w:val="0"/>
          <w:numId w:val="35"/>
        </w:numPr>
        <w:tabs>
          <w:tab w:val="clear" w:pos="567"/>
        </w:tabs>
        <w:spacing w:line="240" w:lineRule="auto"/>
        <w:ind w:left="567" w:hanging="567"/>
        <w:rPr>
          <w:szCs w:val="22"/>
        </w:rPr>
      </w:pPr>
      <w:r w:rsidRPr="000A1DC9">
        <w:rPr>
          <w:szCs w:val="22"/>
        </w:rPr>
        <w:t>antipsihotiskās zāles (piemēram, tioridazīns</w:t>
      </w:r>
      <w:r w:rsidR="00F767F0" w:rsidRPr="000A1DC9">
        <w:rPr>
          <w:szCs w:val="22"/>
        </w:rPr>
        <w:t>),</w:t>
      </w:r>
    </w:p>
    <w:p w14:paraId="3E880830" w14:textId="77777777" w:rsidR="00F767F0" w:rsidRPr="000A1DC9" w:rsidRDefault="006504D3" w:rsidP="005F77C6">
      <w:pPr>
        <w:numPr>
          <w:ilvl w:val="0"/>
          <w:numId w:val="35"/>
        </w:numPr>
        <w:tabs>
          <w:tab w:val="clear" w:pos="567"/>
        </w:tabs>
        <w:spacing w:line="240" w:lineRule="auto"/>
        <w:ind w:left="567" w:hanging="567"/>
        <w:rPr>
          <w:szCs w:val="22"/>
        </w:rPr>
      </w:pPr>
      <w:r w:rsidRPr="000A1DC9">
        <w:rPr>
          <w:szCs w:val="22"/>
        </w:rPr>
        <w:t>daži antidepresanti (piemēram, imipramīns</w:t>
      </w:r>
      <w:r w:rsidR="006E7174" w:rsidRPr="000A1DC9">
        <w:rPr>
          <w:szCs w:val="22"/>
        </w:rPr>
        <w:t xml:space="preserve"> un paroksetīns</w:t>
      </w:r>
      <w:r w:rsidR="00F767F0" w:rsidRPr="000A1DC9">
        <w:rPr>
          <w:szCs w:val="22"/>
        </w:rPr>
        <w:t>),</w:t>
      </w:r>
    </w:p>
    <w:p w14:paraId="03AEF1A2" w14:textId="77777777" w:rsidR="00F767F0" w:rsidRPr="000A1DC9" w:rsidRDefault="002D19A0" w:rsidP="005F77C6">
      <w:pPr>
        <w:numPr>
          <w:ilvl w:val="0"/>
          <w:numId w:val="35"/>
        </w:numPr>
        <w:tabs>
          <w:tab w:val="clear" w:pos="567"/>
        </w:tabs>
        <w:spacing w:line="240" w:lineRule="auto"/>
        <w:ind w:left="567" w:hanging="567"/>
        <w:rPr>
          <w:szCs w:val="22"/>
        </w:rPr>
      </w:pPr>
      <w:r w:rsidRPr="000A1DC9">
        <w:rPr>
          <w:szCs w:val="22"/>
        </w:rPr>
        <w:t>dažas pretkrampju zāles (karbamazepīns, barbiturāti</w:t>
      </w:r>
      <w:r w:rsidR="00F767F0" w:rsidRPr="000A1DC9">
        <w:rPr>
          <w:szCs w:val="22"/>
        </w:rPr>
        <w:t>),</w:t>
      </w:r>
    </w:p>
    <w:p w14:paraId="69787F4F" w14:textId="77777777" w:rsidR="00F767F0" w:rsidRPr="000A1DC9" w:rsidRDefault="006504D3" w:rsidP="005F77C6">
      <w:pPr>
        <w:numPr>
          <w:ilvl w:val="0"/>
          <w:numId w:val="35"/>
        </w:numPr>
        <w:tabs>
          <w:tab w:val="clear" w:pos="567"/>
        </w:tabs>
        <w:spacing w:line="240" w:lineRule="auto"/>
        <w:ind w:left="567" w:hanging="567"/>
        <w:rPr>
          <w:szCs w:val="22"/>
        </w:rPr>
      </w:pPr>
      <w:r w:rsidRPr="000A1DC9">
        <w:rPr>
          <w:szCs w:val="22"/>
        </w:rPr>
        <w:t xml:space="preserve">dažas zāles sirds slimību ārstēšanai (piemēram, verapamils </w:t>
      </w:r>
      <w:r w:rsidR="006E7174" w:rsidRPr="000A1DC9">
        <w:rPr>
          <w:szCs w:val="22"/>
        </w:rPr>
        <w:t>- skatīt punktu „Nelietojiet Emselex šādos gadījumos”, flekainīds,</w:t>
      </w:r>
      <w:r w:rsidRPr="000A1DC9">
        <w:rPr>
          <w:szCs w:val="22"/>
        </w:rPr>
        <w:t xml:space="preserve"> digoksīns</w:t>
      </w:r>
      <w:r w:rsidR="006E7174" w:rsidRPr="000A1DC9">
        <w:rPr>
          <w:szCs w:val="22"/>
        </w:rPr>
        <w:t xml:space="preserve"> un kvinidīns</w:t>
      </w:r>
      <w:r w:rsidRPr="000A1DC9">
        <w:rPr>
          <w:szCs w:val="22"/>
        </w:rPr>
        <w:t>)</w:t>
      </w:r>
      <w:r w:rsidR="00F767F0" w:rsidRPr="000A1DC9">
        <w:rPr>
          <w:szCs w:val="22"/>
        </w:rPr>
        <w:t>,</w:t>
      </w:r>
    </w:p>
    <w:p w14:paraId="4EB8E106" w14:textId="77777777" w:rsidR="0042450D" w:rsidRPr="000A1DC9" w:rsidRDefault="0042450D" w:rsidP="005F77C6">
      <w:pPr>
        <w:numPr>
          <w:ilvl w:val="0"/>
          <w:numId w:val="35"/>
        </w:numPr>
        <w:tabs>
          <w:tab w:val="clear" w:pos="567"/>
        </w:tabs>
        <w:spacing w:line="240" w:lineRule="auto"/>
        <w:ind w:left="567" w:hanging="567"/>
        <w:rPr>
          <w:szCs w:val="22"/>
        </w:rPr>
      </w:pPr>
      <w:r w:rsidRPr="000A1DC9">
        <w:rPr>
          <w:szCs w:val="22"/>
        </w:rPr>
        <w:t>noteiktas zāles, ko lieto kuņģa problēmu ārstēšanai (piemēram, cimetidīns),</w:t>
      </w:r>
    </w:p>
    <w:p w14:paraId="259D8F87" w14:textId="77777777" w:rsidR="00F767F0" w:rsidRPr="000A1DC9" w:rsidRDefault="006504D3" w:rsidP="005F77C6">
      <w:pPr>
        <w:numPr>
          <w:ilvl w:val="0"/>
          <w:numId w:val="35"/>
        </w:numPr>
        <w:tabs>
          <w:tab w:val="clear" w:pos="567"/>
        </w:tabs>
        <w:spacing w:line="240" w:lineRule="auto"/>
        <w:ind w:left="567" w:hanging="567"/>
        <w:rPr>
          <w:szCs w:val="22"/>
        </w:rPr>
      </w:pPr>
      <w:r w:rsidRPr="000A1DC9">
        <w:rPr>
          <w:szCs w:val="22"/>
        </w:rPr>
        <w:t>citi antimuskarīna preparāti (piemēram, tolterodīns, oksibutinīns un flavoksāts</w:t>
      </w:r>
      <w:r w:rsidR="00F767F0" w:rsidRPr="000A1DC9">
        <w:rPr>
          <w:szCs w:val="22"/>
        </w:rPr>
        <w:t>).</w:t>
      </w:r>
    </w:p>
    <w:p w14:paraId="2897FA8C" w14:textId="77777777" w:rsidR="006504D3" w:rsidRPr="000A1DC9" w:rsidRDefault="003B4034" w:rsidP="005F77C6">
      <w:pPr>
        <w:numPr>
          <w:ilvl w:val="12"/>
          <w:numId w:val="0"/>
        </w:numPr>
        <w:tabs>
          <w:tab w:val="clear" w:pos="567"/>
        </w:tabs>
        <w:spacing w:line="240" w:lineRule="auto"/>
        <w:rPr>
          <w:szCs w:val="22"/>
        </w:rPr>
      </w:pPr>
      <w:r w:rsidRPr="000A1DC9">
        <w:rPr>
          <w:szCs w:val="22"/>
        </w:rPr>
        <w:t xml:space="preserve">Lūdzu, </w:t>
      </w:r>
      <w:r w:rsidR="00D526D9" w:rsidRPr="000A1DC9">
        <w:rPr>
          <w:szCs w:val="22"/>
        </w:rPr>
        <w:t xml:space="preserve">arī </w:t>
      </w:r>
      <w:r w:rsidRPr="000A1DC9">
        <w:rPr>
          <w:szCs w:val="22"/>
        </w:rPr>
        <w:t xml:space="preserve">pastāstiet ārstam, ja Jūs lietojat asinszāles </w:t>
      </w:r>
      <w:r w:rsidR="007816F2" w:rsidRPr="000A1DC9">
        <w:rPr>
          <w:szCs w:val="22"/>
        </w:rPr>
        <w:t>līdzekļus</w:t>
      </w:r>
      <w:r w:rsidRPr="000A1DC9">
        <w:rPr>
          <w:szCs w:val="22"/>
        </w:rPr>
        <w:t>.</w:t>
      </w:r>
    </w:p>
    <w:p w14:paraId="697391CB" w14:textId="77777777" w:rsidR="00BD4029" w:rsidRPr="000A1DC9" w:rsidRDefault="00BD4029" w:rsidP="005F77C6">
      <w:pPr>
        <w:pStyle w:val="TextChar"/>
        <w:spacing w:before="0"/>
        <w:jc w:val="left"/>
        <w:rPr>
          <w:sz w:val="22"/>
          <w:szCs w:val="22"/>
          <w:lang w:val="lv-LV"/>
        </w:rPr>
      </w:pPr>
    </w:p>
    <w:p w14:paraId="11ACF6C9" w14:textId="77777777" w:rsidR="00BD4029" w:rsidRPr="000A1DC9" w:rsidRDefault="00BD4029" w:rsidP="005F77C6">
      <w:pPr>
        <w:pStyle w:val="TextChar"/>
        <w:spacing w:before="0"/>
        <w:jc w:val="left"/>
        <w:rPr>
          <w:b/>
          <w:sz w:val="22"/>
          <w:szCs w:val="22"/>
          <w:lang w:val="lv-LV"/>
        </w:rPr>
      </w:pPr>
      <w:r w:rsidRPr="000A1DC9">
        <w:rPr>
          <w:b/>
          <w:sz w:val="22"/>
          <w:szCs w:val="22"/>
          <w:lang w:val="lv-LV"/>
        </w:rPr>
        <w:t>Emselex</w:t>
      </w:r>
      <w:r w:rsidR="00D47916" w:rsidRPr="000A1DC9">
        <w:rPr>
          <w:lang w:val="lv-LV"/>
        </w:rPr>
        <w:t xml:space="preserve"> </w:t>
      </w:r>
      <w:r w:rsidR="00D47916" w:rsidRPr="000A1DC9">
        <w:rPr>
          <w:b/>
          <w:sz w:val="22"/>
          <w:szCs w:val="22"/>
          <w:lang w:val="lv-LV"/>
        </w:rPr>
        <w:t>kopā ar uzturu un dzērienu</w:t>
      </w:r>
    </w:p>
    <w:p w14:paraId="33842EEC" w14:textId="77777777" w:rsidR="00BD4029" w:rsidRPr="000A1DC9" w:rsidRDefault="001657F6" w:rsidP="005F77C6">
      <w:pPr>
        <w:pStyle w:val="TextChar"/>
        <w:spacing w:before="0"/>
        <w:jc w:val="left"/>
        <w:rPr>
          <w:sz w:val="22"/>
          <w:szCs w:val="22"/>
          <w:lang w:val="lv-LV"/>
        </w:rPr>
      </w:pPr>
      <w:r w:rsidRPr="000A1DC9">
        <w:rPr>
          <w:sz w:val="22"/>
          <w:szCs w:val="22"/>
          <w:lang w:val="lv-LV"/>
        </w:rPr>
        <w:t>Ēdiena uzņemšana</w:t>
      </w:r>
      <w:r w:rsidR="00632968" w:rsidRPr="000A1DC9">
        <w:rPr>
          <w:sz w:val="22"/>
          <w:szCs w:val="22"/>
          <w:lang w:val="lv-LV"/>
        </w:rPr>
        <w:t xml:space="preserve"> Emselex iedarbību neietekmē. Greipfrūtu sula var ietekmēt Emselex iedarbību. </w:t>
      </w:r>
      <w:r w:rsidR="0042450D" w:rsidRPr="000A1DC9">
        <w:rPr>
          <w:sz w:val="22"/>
          <w:szCs w:val="22"/>
          <w:lang w:val="lv-LV"/>
        </w:rPr>
        <w:t>Pastāstiet ārstam, ja regulāri lietojat greipfrūtu sulu.</w:t>
      </w:r>
    </w:p>
    <w:p w14:paraId="7108EC86" w14:textId="77777777" w:rsidR="0078216D" w:rsidRPr="000A1DC9" w:rsidRDefault="0078216D" w:rsidP="005F77C6">
      <w:pPr>
        <w:numPr>
          <w:ilvl w:val="12"/>
          <w:numId w:val="0"/>
        </w:numPr>
        <w:tabs>
          <w:tab w:val="clear" w:pos="567"/>
        </w:tabs>
        <w:spacing w:line="240" w:lineRule="auto"/>
        <w:rPr>
          <w:szCs w:val="22"/>
        </w:rPr>
      </w:pPr>
    </w:p>
    <w:p w14:paraId="7E66B3E2" w14:textId="77777777" w:rsidR="00D47916" w:rsidRPr="000A1DC9" w:rsidRDefault="00D47916" w:rsidP="005F77C6">
      <w:pPr>
        <w:keepNext/>
        <w:numPr>
          <w:ilvl w:val="12"/>
          <w:numId w:val="0"/>
        </w:numPr>
        <w:tabs>
          <w:tab w:val="clear" w:pos="567"/>
        </w:tabs>
        <w:spacing w:line="240" w:lineRule="auto"/>
        <w:rPr>
          <w:b/>
          <w:szCs w:val="24"/>
        </w:rPr>
      </w:pPr>
      <w:r w:rsidRPr="000A1DC9">
        <w:rPr>
          <w:b/>
          <w:szCs w:val="24"/>
        </w:rPr>
        <w:t>Grūtniecība un barošana ar krūti</w:t>
      </w:r>
    </w:p>
    <w:p w14:paraId="450FD1D3" w14:textId="77777777" w:rsidR="00341E68" w:rsidRPr="000A1DC9" w:rsidRDefault="00341E68" w:rsidP="005F77C6">
      <w:pPr>
        <w:numPr>
          <w:ilvl w:val="12"/>
          <w:numId w:val="0"/>
        </w:numPr>
        <w:tabs>
          <w:tab w:val="clear" w:pos="567"/>
        </w:tabs>
        <w:spacing w:line="240" w:lineRule="auto"/>
        <w:rPr>
          <w:szCs w:val="22"/>
        </w:rPr>
      </w:pPr>
      <w:r w:rsidRPr="000A1DC9">
        <w:rPr>
          <w:szCs w:val="22"/>
        </w:rPr>
        <w:t>Ja Jūs esat grūtniece vai barojat bērnu ar krūti, ja domājat, ka Jums varētu būt grūtniecība, vai plānojat</w:t>
      </w:r>
    </w:p>
    <w:p w14:paraId="0AF154B6" w14:textId="77777777" w:rsidR="003D4091" w:rsidRPr="000A1DC9" w:rsidRDefault="00341E68" w:rsidP="005F77C6">
      <w:pPr>
        <w:numPr>
          <w:ilvl w:val="12"/>
          <w:numId w:val="0"/>
        </w:numPr>
        <w:tabs>
          <w:tab w:val="clear" w:pos="567"/>
        </w:tabs>
        <w:spacing w:line="240" w:lineRule="auto"/>
        <w:rPr>
          <w:szCs w:val="22"/>
        </w:rPr>
      </w:pPr>
      <w:r w:rsidRPr="000A1DC9">
        <w:rPr>
          <w:szCs w:val="22"/>
        </w:rPr>
        <w:t>grūtniecību, pirms šo zāļu lietošanas konsultējieties ar ārstu.</w:t>
      </w:r>
    </w:p>
    <w:p w14:paraId="674B816A" w14:textId="77777777" w:rsidR="0078216D" w:rsidRPr="000A1DC9" w:rsidRDefault="0078216D" w:rsidP="005F77C6">
      <w:pPr>
        <w:numPr>
          <w:ilvl w:val="12"/>
          <w:numId w:val="0"/>
        </w:numPr>
        <w:tabs>
          <w:tab w:val="clear" w:pos="567"/>
        </w:tabs>
        <w:spacing w:line="240" w:lineRule="auto"/>
        <w:rPr>
          <w:szCs w:val="22"/>
        </w:rPr>
      </w:pPr>
      <w:r w:rsidRPr="000A1DC9">
        <w:rPr>
          <w:szCs w:val="22"/>
        </w:rPr>
        <w:lastRenderedPageBreak/>
        <w:t>E</w:t>
      </w:r>
      <w:r w:rsidR="006504D3" w:rsidRPr="000A1DC9">
        <w:rPr>
          <w:szCs w:val="22"/>
        </w:rPr>
        <w:t>mselex</w:t>
      </w:r>
      <w:r w:rsidRPr="000A1DC9">
        <w:rPr>
          <w:szCs w:val="22"/>
        </w:rPr>
        <w:t xml:space="preserve"> grūtniecības laikā lietot nav ieteicams.</w:t>
      </w:r>
    </w:p>
    <w:p w14:paraId="56B09B4B" w14:textId="77777777" w:rsidR="0078216D" w:rsidRPr="000A1DC9" w:rsidRDefault="0078216D" w:rsidP="005F77C6">
      <w:pPr>
        <w:numPr>
          <w:ilvl w:val="12"/>
          <w:numId w:val="0"/>
        </w:numPr>
        <w:tabs>
          <w:tab w:val="clear" w:pos="567"/>
        </w:tabs>
        <w:spacing w:line="240" w:lineRule="auto"/>
        <w:rPr>
          <w:szCs w:val="22"/>
        </w:rPr>
      </w:pPr>
    </w:p>
    <w:p w14:paraId="504279A4" w14:textId="77777777" w:rsidR="0078216D" w:rsidRPr="000A1DC9" w:rsidRDefault="001657F6" w:rsidP="005F77C6">
      <w:pPr>
        <w:numPr>
          <w:ilvl w:val="12"/>
          <w:numId w:val="0"/>
        </w:numPr>
        <w:tabs>
          <w:tab w:val="clear" w:pos="567"/>
        </w:tabs>
        <w:spacing w:line="240" w:lineRule="auto"/>
        <w:ind w:left="567" w:hanging="567"/>
        <w:rPr>
          <w:szCs w:val="22"/>
        </w:rPr>
      </w:pPr>
      <w:r w:rsidRPr="000A1DC9">
        <w:rPr>
          <w:szCs w:val="22"/>
        </w:rPr>
        <w:t>Barošanas ar krūti</w:t>
      </w:r>
      <w:r w:rsidR="0078216D" w:rsidRPr="000A1DC9">
        <w:rPr>
          <w:szCs w:val="22"/>
        </w:rPr>
        <w:t xml:space="preserve"> laikā E</w:t>
      </w:r>
      <w:r w:rsidR="006504D3" w:rsidRPr="000A1DC9">
        <w:rPr>
          <w:szCs w:val="22"/>
        </w:rPr>
        <w:t>mselex</w:t>
      </w:r>
      <w:r w:rsidR="0078216D" w:rsidRPr="000A1DC9">
        <w:rPr>
          <w:szCs w:val="22"/>
        </w:rPr>
        <w:t xml:space="preserve"> jālieto piesardzīgi.</w:t>
      </w:r>
    </w:p>
    <w:p w14:paraId="214169EA" w14:textId="77777777" w:rsidR="0078216D" w:rsidRPr="000A1DC9" w:rsidRDefault="0078216D" w:rsidP="005F77C6">
      <w:pPr>
        <w:numPr>
          <w:ilvl w:val="12"/>
          <w:numId w:val="0"/>
        </w:numPr>
        <w:tabs>
          <w:tab w:val="clear" w:pos="567"/>
        </w:tabs>
        <w:spacing w:line="240" w:lineRule="auto"/>
        <w:ind w:left="567" w:hanging="567"/>
        <w:rPr>
          <w:szCs w:val="22"/>
        </w:rPr>
      </w:pPr>
    </w:p>
    <w:p w14:paraId="6588E79C" w14:textId="77777777" w:rsidR="0078216D" w:rsidRPr="000A1DC9" w:rsidRDefault="0078216D" w:rsidP="005F77C6">
      <w:pPr>
        <w:numPr>
          <w:ilvl w:val="12"/>
          <w:numId w:val="0"/>
        </w:numPr>
        <w:tabs>
          <w:tab w:val="clear" w:pos="567"/>
        </w:tabs>
        <w:spacing w:line="240" w:lineRule="auto"/>
        <w:ind w:left="567" w:hanging="567"/>
        <w:rPr>
          <w:b/>
          <w:szCs w:val="22"/>
        </w:rPr>
      </w:pPr>
      <w:r w:rsidRPr="000A1DC9">
        <w:rPr>
          <w:b/>
          <w:szCs w:val="22"/>
        </w:rPr>
        <w:t>Transportlīdzekļu vadīšana un mehānismu apkalpošana</w:t>
      </w:r>
    </w:p>
    <w:p w14:paraId="502A2EF4" w14:textId="77777777" w:rsidR="0078216D" w:rsidRPr="000A1DC9" w:rsidRDefault="008F24AA" w:rsidP="005F77C6">
      <w:pPr>
        <w:numPr>
          <w:ilvl w:val="12"/>
          <w:numId w:val="0"/>
        </w:numPr>
        <w:tabs>
          <w:tab w:val="clear" w:pos="567"/>
        </w:tabs>
        <w:spacing w:line="240" w:lineRule="auto"/>
        <w:rPr>
          <w:szCs w:val="22"/>
        </w:rPr>
      </w:pPr>
      <w:r w:rsidRPr="000A1DC9">
        <w:rPr>
          <w:szCs w:val="22"/>
        </w:rPr>
        <w:t>E</w:t>
      </w:r>
      <w:r w:rsidR="006504D3" w:rsidRPr="000A1DC9">
        <w:rPr>
          <w:szCs w:val="22"/>
        </w:rPr>
        <w:t>mselex</w:t>
      </w:r>
      <w:r w:rsidR="0078216D" w:rsidRPr="000A1DC9">
        <w:rPr>
          <w:szCs w:val="22"/>
        </w:rPr>
        <w:t xml:space="preserve"> </w:t>
      </w:r>
      <w:r w:rsidRPr="000A1DC9">
        <w:rPr>
          <w:szCs w:val="22"/>
        </w:rPr>
        <w:t xml:space="preserve">var izraisīt tādas nevēlamas blakusparādības kā reiboni un </w:t>
      </w:r>
      <w:r w:rsidR="008D55DC" w:rsidRPr="000A1DC9">
        <w:rPr>
          <w:szCs w:val="22"/>
        </w:rPr>
        <w:t>neskaidru redzi</w:t>
      </w:r>
      <w:r w:rsidR="00B8500F" w:rsidRPr="000A1DC9">
        <w:rPr>
          <w:szCs w:val="22"/>
        </w:rPr>
        <w:t>, bezmiegu vai miegainību</w:t>
      </w:r>
      <w:r w:rsidRPr="000A1DC9">
        <w:rPr>
          <w:szCs w:val="22"/>
        </w:rPr>
        <w:t xml:space="preserve">. </w:t>
      </w:r>
      <w:r w:rsidR="005073F6" w:rsidRPr="000A1DC9">
        <w:rPr>
          <w:szCs w:val="22"/>
        </w:rPr>
        <w:t>Ja Jūs E</w:t>
      </w:r>
      <w:r w:rsidR="006504D3" w:rsidRPr="000A1DC9">
        <w:rPr>
          <w:szCs w:val="22"/>
        </w:rPr>
        <w:t>mselex</w:t>
      </w:r>
      <w:r w:rsidR="005073F6" w:rsidRPr="000A1DC9">
        <w:rPr>
          <w:szCs w:val="22"/>
        </w:rPr>
        <w:t xml:space="preserve"> lietošanas laikā novērojat kādu no šīm blakusparādībām, vaicājiet padomu ārstam par nepieciešamību mainīt devu vai piemērot citu ārstēšanas metodi</w:t>
      </w:r>
      <w:r w:rsidRPr="000A1DC9">
        <w:rPr>
          <w:szCs w:val="22"/>
        </w:rPr>
        <w:t xml:space="preserve">. </w:t>
      </w:r>
      <w:r w:rsidR="005073F6" w:rsidRPr="000A1DC9">
        <w:rPr>
          <w:szCs w:val="22"/>
        </w:rPr>
        <w:t xml:space="preserve">Ja Jūs novērojat kādu no šīm blakusparādībām, Jūs nedrīkstat vadīt transportlīdzekļus </w:t>
      </w:r>
      <w:r w:rsidR="003B1915" w:rsidRPr="000A1DC9">
        <w:rPr>
          <w:szCs w:val="22"/>
        </w:rPr>
        <w:t>vai</w:t>
      </w:r>
      <w:r w:rsidR="005073F6" w:rsidRPr="000A1DC9">
        <w:rPr>
          <w:szCs w:val="22"/>
        </w:rPr>
        <w:t xml:space="preserve"> apkalpot mehānismus</w:t>
      </w:r>
      <w:r w:rsidRPr="000A1DC9">
        <w:rPr>
          <w:szCs w:val="22"/>
        </w:rPr>
        <w:t>.</w:t>
      </w:r>
      <w:r w:rsidR="0078216D" w:rsidRPr="000A1DC9">
        <w:rPr>
          <w:szCs w:val="22"/>
        </w:rPr>
        <w:t xml:space="preserve">  </w:t>
      </w:r>
      <w:r w:rsidR="001657F6" w:rsidRPr="000A1DC9">
        <w:rPr>
          <w:szCs w:val="22"/>
        </w:rPr>
        <w:t>Z</w:t>
      </w:r>
      <w:r w:rsidR="0078216D" w:rsidRPr="000A1DC9">
        <w:rPr>
          <w:szCs w:val="22"/>
        </w:rPr>
        <w:t xml:space="preserve">iņots, ka šīs </w:t>
      </w:r>
      <w:r w:rsidR="00F7212C" w:rsidRPr="000A1DC9">
        <w:rPr>
          <w:szCs w:val="22"/>
        </w:rPr>
        <w:t>ir retāk novērot</w:t>
      </w:r>
      <w:r w:rsidR="00E85637" w:rsidRPr="000A1DC9">
        <w:rPr>
          <w:szCs w:val="22"/>
        </w:rPr>
        <w:t>ā</w:t>
      </w:r>
      <w:r w:rsidR="00F7212C" w:rsidRPr="000A1DC9">
        <w:rPr>
          <w:szCs w:val="22"/>
        </w:rPr>
        <w:t xml:space="preserve">s </w:t>
      </w:r>
      <w:r w:rsidR="0078216D" w:rsidRPr="000A1DC9">
        <w:rPr>
          <w:szCs w:val="22"/>
        </w:rPr>
        <w:t>blakusparādības</w:t>
      </w:r>
      <w:r w:rsidR="00E85637" w:rsidRPr="000A1DC9">
        <w:rPr>
          <w:szCs w:val="22"/>
        </w:rPr>
        <w:t>, lietojot Emselex</w:t>
      </w:r>
      <w:r w:rsidR="0078216D" w:rsidRPr="000A1DC9">
        <w:rPr>
          <w:szCs w:val="22"/>
        </w:rPr>
        <w:t xml:space="preserve"> </w:t>
      </w:r>
      <w:r w:rsidR="00632968" w:rsidRPr="000A1DC9">
        <w:rPr>
          <w:szCs w:val="22"/>
        </w:rPr>
        <w:t xml:space="preserve">(skatīt </w:t>
      </w:r>
      <w:r w:rsidR="006A23C3" w:rsidRPr="000A1DC9">
        <w:rPr>
          <w:szCs w:val="22"/>
        </w:rPr>
        <w:t xml:space="preserve">4. </w:t>
      </w:r>
      <w:r w:rsidR="009D34A6" w:rsidRPr="000A1DC9">
        <w:rPr>
          <w:szCs w:val="22"/>
        </w:rPr>
        <w:t>p</w:t>
      </w:r>
      <w:r w:rsidR="00632968" w:rsidRPr="000A1DC9">
        <w:rPr>
          <w:szCs w:val="22"/>
        </w:rPr>
        <w:t>unktu)</w:t>
      </w:r>
      <w:r w:rsidR="0078216D" w:rsidRPr="000A1DC9">
        <w:rPr>
          <w:szCs w:val="22"/>
        </w:rPr>
        <w:t>.</w:t>
      </w:r>
    </w:p>
    <w:p w14:paraId="7D5813F7" w14:textId="3CF71700" w:rsidR="0078216D" w:rsidRPr="000A1DC9" w:rsidRDefault="0078216D" w:rsidP="005F77C6">
      <w:pPr>
        <w:numPr>
          <w:ilvl w:val="12"/>
          <w:numId w:val="0"/>
        </w:numPr>
        <w:tabs>
          <w:tab w:val="clear" w:pos="567"/>
        </w:tabs>
        <w:spacing w:line="240" w:lineRule="auto"/>
        <w:ind w:left="567" w:hanging="567"/>
        <w:rPr>
          <w:szCs w:val="22"/>
        </w:rPr>
      </w:pPr>
    </w:p>
    <w:p w14:paraId="6E3A3CA1" w14:textId="77777777" w:rsidR="007F227C" w:rsidRPr="000A1DC9" w:rsidRDefault="007F227C" w:rsidP="005F77C6">
      <w:pPr>
        <w:numPr>
          <w:ilvl w:val="12"/>
          <w:numId w:val="0"/>
        </w:numPr>
        <w:tabs>
          <w:tab w:val="clear" w:pos="567"/>
        </w:tabs>
        <w:spacing w:line="240" w:lineRule="auto"/>
        <w:ind w:left="567" w:hanging="567"/>
        <w:rPr>
          <w:szCs w:val="22"/>
        </w:rPr>
      </w:pPr>
    </w:p>
    <w:p w14:paraId="3702D5F4" w14:textId="77777777" w:rsidR="0078216D" w:rsidRPr="000A1DC9" w:rsidRDefault="0078216D" w:rsidP="005F77C6">
      <w:pPr>
        <w:numPr>
          <w:ilvl w:val="12"/>
          <w:numId w:val="0"/>
        </w:numPr>
        <w:tabs>
          <w:tab w:val="clear" w:pos="567"/>
        </w:tabs>
        <w:spacing w:line="240" w:lineRule="auto"/>
        <w:ind w:left="567" w:hanging="567"/>
        <w:rPr>
          <w:szCs w:val="22"/>
        </w:rPr>
      </w:pPr>
      <w:r w:rsidRPr="000A1DC9">
        <w:rPr>
          <w:b/>
          <w:szCs w:val="22"/>
        </w:rPr>
        <w:t>3.</w:t>
      </w:r>
      <w:r w:rsidRPr="000A1DC9">
        <w:rPr>
          <w:b/>
          <w:szCs w:val="22"/>
        </w:rPr>
        <w:tab/>
        <w:t>K</w:t>
      </w:r>
      <w:r w:rsidR="00D47916" w:rsidRPr="000A1DC9">
        <w:rPr>
          <w:b/>
          <w:szCs w:val="22"/>
        </w:rPr>
        <w:t xml:space="preserve">ā lietot </w:t>
      </w:r>
      <w:r w:rsidRPr="000A1DC9">
        <w:rPr>
          <w:b/>
          <w:szCs w:val="22"/>
        </w:rPr>
        <w:t>E</w:t>
      </w:r>
      <w:r w:rsidR="00CF27BA" w:rsidRPr="000A1DC9">
        <w:rPr>
          <w:b/>
          <w:szCs w:val="22"/>
        </w:rPr>
        <w:t>mselex</w:t>
      </w:r>
    </w:p>
    <w:p w14:paraId="02D6C8C9" w14:textId="77777777" w:rsidR="0078216D" w:rsidRPr="000A1DC9" w:rsidRDefault="0078216D" w:rsidP="005F77C6">
      <w:pPr>
        <w:numPr>
          <w:ilvl w:val="12"/>
          <w:numId w:val="0"/>
        </w:numPr>
        <w:tabs>
          <w:tab w:val="clear" w:pos="567"/>
        </w:tabs>
        <w:spacing w:line="240" w:lineRule="auto"/>
        <w:ind w:left="567" w:hanging="567"/>
        <w:rPr>
          <w:szCs w:val="22"/>
        </w:rPr>
      </w:pPr>
    </w:p>
    <w:p w14:paraId="04E18404" w14:textId="77777777" w:rsidR="0078216D" w:rsidRPr="000A1DC9" w:rsidRDefault="0078216D" w:rsidP="005F77C6">
      <w:pPr>
        <w:numPr>
          <w:ilvl w:val="12"/>
          <w:numId w:val="0"/>
        </w:numPr>
        <w:tabs>
          <w:tab w:val="clear" w:pos="567"/>
        </w:tabs>
        <w:spacing w:line="240" w:lineRule="auto"/>
        <w:rPr>
          <w:szCs w:val="22"/>
        </w:rPr>
      </w:pPr>
      <w:r w:rsidRPr="000A1DC9">
        <w:rPr>
          <w:szCs w:val="22"/>
        </w:rPr>
        <w:t xml:space="preserve">Vienmēr lietojiet </w:t>
      </w:r>
      <w:r w:rsidR="008C06C4" w:rsidRPr="000A1DC9">
        <w:rPr>
          <w:szCs w:val="22"/>
        </w:rPr>
        <w:t xml:space="preserve">šīs zāles </w:t>
      </w:r>
      <w:r w:rsidRPr="000A1DC9">
        <w:rPr>
          <w:szCs w:val="22"/>
        </w:rPr>
        <w:t>tieši tā, kā ārsts</w:t>
      </w:r>
      <w:r w:rsidR="006504D3" w:rsidRPr="000A1DC9">
        <w:rPr>
          <w:szCs w:val="22"/>
        </w:rPr>
        <w:t xml:space="preserve"> </w:t>
      </w:r>
      <w:r w:rsidR="006504D3" w:rsidRPr="000A1DC9">
        <w:t xml:space="preserve">Jums </w:t>
      </w:r>
      <w:r w:rsidR="00417898" w:rsidRPr="000A1DC9">
        <w:t>teicis</w:t>
      </w:r>
      <w:r w:rsidRPr="000A1DC9">
        <w:rPr>
          <w:szCs w:val="22"/>
        </w:rPr>
        <w:t>. Neskaidrību gadījumā vaicājiet ārstam vai farmaceitam. Ja Jums liekas, ka E</w:t>
      </w:r>
      <w:r w:rsidR="006504D3" w:rsidRPr="000A1DC9">
        <w:rPr>
          <w:szCs w:val="22"/>
        </w:rPr>
        <w:t>mselex</w:t>
      </w:r>
      <w:r w:rsidRPr="000A1DC9">
        <w:rPr>
          <w:szCs w:val="22"/>
        </w:rPr>
        <w:t xml:space="preserve"> iedarbība ir par stipru vai par vāju, konsultējieties ar ārstu vai farmaceitu.</w:t>
      </w:r>
    </w:p>
    <w:p w14:paraId="5A923B63" w14:textId="77777777" w:rsidR="0078216D" w:rsidRPr="000A1DC9" w:rsidRDefault="0078216D" w:rsidP="005F77C6">
      <w:pPr>
        <w:numPr>
          <w:ilvl w:val="12"/>
          <w:numId w:val="0"/>
        </w:numPr>
        <w:tabs>
          <w:tab w:val="clear" w:pos="567"/>
        </w:tabs>
        <w:spacing w:line="240" w:lineRule="auto"/>
        <w:rPr>
          <w:szCs w:val="22"/>
        </w:rPr>
      </w:pPr>
    </w:p>
    <w:p w14:paraId="36FD1CB3" w14:textId="77777777" w:rsidR="0078216D" w:rsidRPr="000A1DC9" w:rsidRDefault="0078216D" w:rsidP="005F77C6">
      <w:pPr>
        <w:numPr>
          <w:ilvl w:val="12"/>
          <w:numId w:val="0"/>
        </w:numPr>
        <w:tabs>
          <w:tab w:val="clear" w:pos="567"/>
        </w:tabs>
        <w:spacing w:line="240" w:lineRule="auto"/>
        <w:rPr>
          <w:b/>
          <w:szCs w:val="22"/>
        </w:rPr>
      </w:pPr>
      <w:r w:rsidRPr="000A1DC9">
        <w:rPr>
          <w:b/>
          <w:szCs w:val="22"/>
        </w:rPr>
        <w:t>Cik daudz E</w:t>
      </w:r>
      <w:r w:rsidR="00F743F1" w:rsidRPr="000A1DC9">
        <w:rPr>
          <w:b/>
          <w:szCs w:val="22"/>
        </w:rPr>
        <w:t>mselex</w:t>
      </w:r>
      <w:r w:rsidRPr="000A1DC9">
        <w:rPr>
          <w:b/>
          <w:szCs w:val="22"/>
        </w:rPr>
        <w:t xml:space="preserve"> jālieto</w:t>
      </w:r>
    </w:p>
    <w:p w14:paraId="2742BE1E" w14:textId="77777777" w:rsidR="0078216D" w:rsidRPr="000A1DC9" w:rsidRDefault="00632968" w:rsidP="005F77C6">
      <w:pPr>
        <w:numPr>
          <w:ilvl w:val="12"/>
          <w:numId w:val="0"/>
        </w:numPr>
        <w:tabs>
          <w:tab w:val="clear" w:pos="567"/>
          <w:tab w:val="left" w:pos="3686"/>
        </w:tabs>
        <w:spacing w:line="240" w:lineRule="auto"/>
        <w:rPr>
          <w:szCs w:val="22"/>
        </w:rPr>
      </w:pPr>
      <w:r w:rsidRPr="000A1DC9">
        <w:rPr>
          <w:szCs w:val="22"/>
        </w:rPr>
        <w:t>I</w:t>
      </w:r>
      <w:r w:rsidR="0078216D" w:rsidRPr="000A1DC9">
        <w:rPr>
          <w:szCs w:val="22"/>
        </w:rPr>
        <w:t>eteicamā sākuma deva</w:t>
      </w:r>
      <w:r w:rsidRPr="000A1DC9">
        <w:rPr>
          <w:szCs w:val="22"/>
        </w:rPr>
        <w:t>, tai skaitā pacientiem vecākiem par 65 gadiem,</w:t>
      </w:r>
      <w:r w:rsidR="0078216D" w:rsidRPr="000A1DC9">
        <w:rPr>
          <w:szCs w:val="22"/>
        </w:rPr>
        <w:t xml:space="preserve"> ir 7,5 mg dienā. Atkarībā no Jūsu reakcijas uz E</w:t>
      </w:r>
      <w:r w:rsidR="00BE309F" w:rsidRPr="000A1DC9">
        <w:rPr>
          <w:szCs w:val="22"/>
        </w:rPr>
        <w:t>mselex</w:t>
      </w:r>
      <w:r w:rsidR="0078216D" w:rsidRPr="000A1DC9">
        <w:rPr>
          <w:szCs w:val="22"/>
        </w:rPr>
        <w:t>, ārsts 2 nedēļas pēc terapijas sākuma var tā devu palielināt līdz 15 mg dienā.</w:t>
      </w:r>
    </w:p>
    <w:p w14:paraId="46845C7D" w14:textId="77777777" w:rsidR="0078216D" w:rsidRPr="000A1DC9" w:rsidRDefault="0078216D" w:rsidP="005F77C6">
      <w:pPr>
        <w:numPr>
          <w:ilvl w:val="12"/>
          <w:numId w:val="0"/>
        </w:numPr>
        <w:tabs>
          <w:tab w:val="clear" w:pos="567"/>
        </w:tabs>
        <w:spacing w:line="240" w:lineRule="auto"/>
        <w:rPr>
          <w:szCs w:val="22"/>
        </w:rPr>
      </w:pPr>
    </w:p>
    <w:p w14:paraId="5EDD0E36" w14:textId="77777777" w:rsidR="0078216D" w:rsidRPr="000A1DC9" w:rsidRDefault="0078216D" w:rsidP="005F77C6">
      <w:pPr>
        <w:numPr>
          <w:ilvl w:val="12"/>
          <w:numId w:val="0"/>
        </w:numPr>
        <w:tabs>
          <w:tab w:val="clear" w:pos="567"/>
        </w:tabs>
        <w:spacing w:line="240" w:lineRule="auto"/>
        <w:rPr>
          <w:szCs w:val="22"/>
        </w:rPr>
      </w:pPr>
      <w:r w:rsidRPr="000A1DC9">
        <w:rPr>
          <w:szCs w:val="22"/>
        </w:rPr>
        <w:t>Ieteiktās devas ir piemērotas pacientiem ar vieglas formas aknu slimībām, kā arī pacientiem ar nieru slimībām.</w:t>
      </w:r>
    </w:p>
    <w:p w14:paraId="61770F8C" w14:textId="77777777" w:rsidR="0078216D" w:rsidRPr="000A1DC9" w:rsidRDefault="0078216D" w:rsidP="005F77C6">
      <w:pPr>
        <w:numPr>
          <w:ilvl w:val="12"/>
          <w:numId w:val="0"/>
        </w:numPr>
        <w:tabs>
          <w:tab w:val="clear" w:pos="567"/>
        </w:tabs>
        <w:spacing w:line="240" w:lineRule="auto"/>
        <w:rPr>
          <w:szCs w:val="22"/>
        </w:rPr>
      </w:pPr>
    </w:p>
    <w:p w14:paraId="2F9C5736" w14:textId="77777777" w:rsidR="0078216D" w:rsidRPr="000A1DC9" w:rsidRDefault="00EC3B26" w:rsidP="005F77C6">
      <w:pPr>
        <w:numPr>
          <w:ilvl w:val="12"/>
          <w:numId w:val="0"/>
        </w:numPr>
        <w:tabs>
          <w:tab w:val="clear" w:pos="567"/>
        </w:tabs>
        <w:spacing w:line="240" w:lineRule="auto"/>
        <w:rPr>
          <w:szCs w:val="22"/>
        </w:rPr>
      </w:pPr>
      <w:r w:rsidRPr="000A1DC9">
        <w:rPr>
          <w:szCs w:val="22"/>
        </w:rPr>
        <w:t>Lietoj</w:t>
      </w:r>
      <w:r w:rsidR="0078216D" w:rsidRPr="000A1DC9">
        <w:rPr>
          <w:szCs w:val="22"/>
        </w:rPr>
        <w:t>iet E</w:t>
      </w:r>
      <w:r w:rsidR="00BE309F" w:rsidRPr="000A1DC9">
        <w:rPr>
          <w:szCs w:val="22"/>
        </w:rPr>
        <w:t>mselex</w:t>
      </w:r>
      <w:r w:rsidR="0078216D" w:rsidRPr="000A1DC9">
        <w:rPr>
          <w:szCs w:val="22"/>
        </w:rPr>
        <w:t xml:space="preserve"> tableti vienu reizi dienā, kopā ar </w:t>
      </w:r>
      <w:r w:rsidR="0042450D" w:rsidRPr="000A1DC9">
        <w:rPr>
          <w:szCs w:val="22"/>
        </w:rPr>
        <w:t>šķidrumu</w:t>
      </w:r>
      <w:r w:rsidR="0078216D" w:rsidRPr="000A1DC9">
        <w:rPr>
          <w:szCs w:val="22"/>
        </w:rPr>
        <w:t>, katru dienu aptuveni vienā laikā.</w:t>
      </w:r>
    </w:p>
    <w:p w14:paraId="1BCA74EE" w14:textId="77777777" w:rsidR="00E16033" w:rsidRPr="000A1DC9" w:rsidRDefault="00E16033" w:rsidP="005F77C6">
      <w:pPr>
        <w:numPr>
          <w:ilvl w:val="12"/>
          <w:numId w:val="0"/>
        </w:numPr>
        <w:tabs>
          <w:tab w:val="clear" w:pos="567"/>
        </w:tabs>
        <w:spacing w:line="240" w:lineRule="auto"/>
        <w:rPr>
          <w:szCs w:val="22"/>
        </w:rPr>
      </w:pPr>
    </w:p>
    <w:p w14:paraId="40F49EC9" w14:textId="77777777" w:rsidR="0078216D" w:rsidRPr="000A1DC9" w:rsidRDefault="0078216D" w:rsidP="005F77C6">
      <w:pPr>
        <w:numPr>
          <w:ilvl w:val="12"/>
          <w:numId w:val="0"/>
        </w:numPr>
        <w:tabs>
          <w:tab w:val="clear" w:pos="567"/>
        </w:tabs>
        <w:spacing w:line="240" w:lineRule="auto"/>
        <w:rPr>
          <w:szCs w:val="22"/>
        </w:rPr>
      </w:pPr>
      <w:r w:rsidRPr="000A1DC9">
        <w:rPr>
          <w:szCs w:val="22"/>
        </w:rPr>
        <w:t xml:space="preserve">Tableti atļauts </w:t>
      </w:r>
      <w:r w:rsidR="00EC3B26" w:rsidRPr="000A1DC9">
        <w:rPr>
          <w:szCs w:val="22"/>
        </w:rPr>
        <w:t>lieto</w:t>
      </w:r>
      <w:r w:rsidRPr="000A1DC9">
        <w:rPr>
          <w:szCs w:val="22"/>
        </w:rPr>
        <w:t>t kopā ar ēdienu vai bez tā. Norijiet tableti veselu. Tableti nesakošļājiet, nesadaliet un nesasmalciniet.</w:t>
      </w:r>
    </w:p>
    <w:p w14:paraId="037C5413" w14:textId="77777777" w:rsidR="0078216D" w:rsidRPr="000A1DC9" w:rsidRDefault="0078216D" w:rsidP="005F77C6">
      <w:pPr>
        <w:numPr>
          <w:ilvl w:val="12"/>
          <w:numId w:val="0"/>
        </w:numPr>
        <w:tabs>
          <w:tab w:val="clear" w:pos="567"/>
        </w:tabs>
        <w:spacing w:line="240" w:lineRule="auto"/>
        <w:rPr>
          <w:szCs w:val="22"/>
        </w:rPr>
      </w:pPr>
    </w:p>
    <w:p w14:paraId="53B20237" w14:textId="77777777" w:rsidR="0078216D" w:rsidRPr="000A1DC9" w:rsidRDefault="0078216D" w:rsidP="005F77C6">
      <w:pPr>
        <w:numPr>
          <w:ilvl w:val="12"/>
          <w:numId w:val="0"/>
        </w:numPr>
        <w:tabs>
          <w:tab w:val="clear" w:pos="567"/>
        </w:tabs>
        <w:spacing w:line="240" w:lineRule="auto"/>
        <w:ind w:left="567" w:hanging="567"/>
        <w:rPr>
          <w:szCs w:val="22"/>
        </w:rPr>
      </w:pPr>
      <w:r w:rsidRPr="000A1DC9">
        <w:rPr>
          <w:b/>
          <w:szCs w:val="22"/>
        </w:rPr>
        <w:t>Ja esat lietojis E</w:t>
      </w:r>
      <w:r w:rsidR="00BE309F" w:rsidRPr="000A1DC9">
        <w:rPr>
          <w:b/>
          <w:szCs w:val="22"/>
        </w:rPr>
        <w:t>mselex vairāk</w:t>
      </w:r>
      <w:r w:rsidRPr="000A1DC9">
        <w:rPr>
          <w:b/>
          <w:szCs w:val="22"/>
        </w:rPr>
        <w:t xml:space="preserve"> nekā noteikts</w:t>
      </w:r>
    </w:p>
    <w:p w14:paraId="6F0BE35A" w14:textId="77777777" w:rsidR="0078216D" w:rsidRPr="000A1DC9" w:rsidRDefault="0078216D" w:rsidP="005F77C6">
      <w:pPr>
        <w:numPr>
          <w:ilvl w:val="12"/>
          <w:numId w:val="0"/>
        </w:numPr>
        <w:tabs>
          <w:tab w:val="clear" w:pos="567"/>
        </w:tabs>
        <w:spacing w:line="240" w:lineRule="auto"/>
        <w:rPr>
          <w:szCs w:val="22"/>
        </w:rPr>
      </w:pPr>
      <w:r w:rsidRPr="000A1DC9">
        <w:rPr>
          <w:szCs w:val="22"/>
        </w:rPr>
        <w:t xml:space="preserve">Ja esat </w:t>
      </w:r>
      <w:r w:rsidR="00F7212C" w:rsidRPr="000A1DC9">
        <w:rPr>
          <w:szCs w:val="22"/>
        </w:rPr>
        <w:t>lietojis</w:t>
      </w:r>
      <w:r w:rsidRPr="000A1DC9">
        <w:rPr>
          <w:szCs w:val="22"/>
        </w:rPr>
        <w:t xml:space="preserve"> vairāk tablešu nekā noteikts vai ja kāds cits nejauši ir </w:t>
      </w:r>
      <w:r w:rsidR="00F7212C" w:rsidRPr="000A1DC9">
        <w:rPr>
          <w:szCs w:val="22"/>
        </w:rPr>
        <w:t>lietojis</w:t>
      </w:r>
      <w:r w:rsidRPr="000A1DC9">
        <w:rPr>
          <w:szCs w:val="22"/>
        </w:rPr>
        <w:t xml:space="preserve"> Jūsu tabletes, dodieties nekavējoši pie sava ārsta vai uz stacionāru pēc padoma. </w:t>
      </w:r>
      <w:r w:rsidR="00496E48" w:rsidRPr="000A1DC9">
        <w:rPr>
          <w:szCs w:val="22"/>
        </w:rPr>
        <w:t>Vēršoties pēc</w:t>
      </w:r>
      <w:r w:rsidR="007A5206" w:rsidRPr="000A1DC9">
        <w:rPr>
          <w:szCs w:val="22"/>
        </w:rPr>
        <w:t xml:space="preserve"> palīdzīb</w:t>
      </w:r>
      <w:r w:rsidR="00496E48" w:rsidRPr="000A1DC9">
        <w:rPr>
          <w:szCs w:val="22"/>
        </w:rPr>
        <w:t>as</w:t>
      </w:r>
      <w:r w:rsidR="007A5206" w:rsidRPr="000A1DC9">
        <w:rPr>
          <w:szCs w:val="22"/>
        </w:rPr>
        <w:t>, paņemiet līdzi šo lietošanas instrukciju un atlikušās tabletes, lai parādītu tos ārstam</w:t>
      </w:r>
      <w:r w:rsidR="00632968" w:rsidRPr="000A1DC9">
        <w:rPr>
          <w:szCs w:val="22"/>
        </w:rPr>
        <w:t xml:space="preserve">. </w:t>
      </w:r>
      <w:r w:rsidR="007A5206" w:rsidRPr="000A1DC9">
        <w:rPr>
          <w:szCs w:val="22"/>
        </w:rPr>
        <w:t>Cilvēkiem, kuri pārdozējuši šīs zāles, attīstās sausums mutē, aizcietējums</w:t>
      </w:r>
      <w:r w:rsidR="00632968" w:rsidRPr="000A1DC9">
        <w:rPr>
          <w:szCs w:val="22"/>
        </w:rPr>
        <w:t xml:space="preserve">, </w:t>
      </w:r>
      <w:r w:rsidR="007A5206" w:rsidRPr="000A1DC9">
        <w:rPr>
          <w:szCs w:val="22"/>
        </w:rPr>
        <w:t>galvassāpes</w:t>
      </w:r>
      <w:r w:rsidR="00632968" w:rsidRPr="000A1DC9">
        <w:rPr>
          <w:szCs w:val="22"/>
        </w:rPr>
        <w:t xml:space="preserve">, </w:t>
      </w:r>
      <w:r w:rsidR="007A5206" w:rsidRPr="000A1DC9">
        <w:rPr>
          <w:szCs w:val="22"/>
        </w:rPr>
        <w:t>gremošanas traucējumi un</w:t>
      </w:r>
      <w:r w:rsidR="00632968" w:rsidRPr="000A1DC9">
        <w:rPr>
          <w:szCs w:val="22"/>
        </w:rPr>
        <w:t xml:space="preserve"> </w:t>
      </w:r>
      <w:r w:rsidR="007A5206" w:rsidRPr="000A1DC9">
        <w:rPr>
          <w:szCs w:val="22"/>
        </w:rPr>
        <w:t>sausums degunā</w:t>
      </w:r>
      <w:r w:rsidR="00632968" w:rsidRPr="000A1DC9">
        <w:rPr>
          <w:szCs w:val="22"/>
        </w:rPr>
        <w:t xml:space="preserve">. </w:t>
      </w:r>
      <w:r w:rsidR="007A5206" w:rsidRPr="000A1DC9">
        <w:rPr>
          <w:szCs w:val="22"/>
        </w:rPr>
        <w:t>Emselex pārdozēšana var izraisīt smagus simptomus, kuru</w:t>
      </w:r>
      <w:r w:rsidR="00496E48" w:rsidRPr="000A1DC9">
        <w:rPr>
          <w:szCs w:val="22"/>
        </w:rPr>
        <w:t xml:space="preserve"> ārstēšanai var būt nepieciešama ho</w:t>
      </w:r>
      <w:r w:rsidR="007A5206" w:rsidRPr="000A1DC9">
        <w:rPr>
          <w:szCs w:val="22"/>
        </w:rPr>
        <w:t>s</w:t>
      </w:r>
      <w:r w:rsidR="00496E48" w:rsidRPr="000A1DC9">
        <w:rPr>
          <w:szCs w:val="22"/>
        </w:rPr>
        <w:t>pitalizācija</w:t>
      </w:r>
      <w:r w:rsidR="00632968" w:rsidRPr="000A1DC9">
        <w:rPr>
          <w:szCs w:val="22"/>
        </w:rPr>
        <w:t>.</w:t>
      </w:r>
    </w:p>
    <w:p w14:paraId="361DD8B3" w14:textId="77777777" w:rsidR="0078216D" w:rsidRPr="000A1DC9" w:rsidRDefault="0078216D" w:rsidP="005F77C6">
      <w:pPr>
        <w:numPr>
          <w:ilvl w:val="12"/>
          <w:numId w:val="0"/>
        </w:numPr>
        <w:tabs>
          <w:tab w:val="clear" w:pos="567"/>
        </w:tabs>
        <w:spacing w:line="240" w:lineRule="auto"/>
        <w:rPr>
          <w:szCs w:val="22"/>
        </w:rPr>
      </w:pPr>
    </w:p>
    <w:p w14:paraId="320F1F2C" w14:textId="77777777" w:rsidR="0078216D" w:rsidRPr="000A1DC9" w:rsidRDefault="0078216D" w:rsidP="005F77C6">
      <w:pPr>
        <w:numPr>
          <w:ilvl w:val="12"/>
          <w:numId w:val="0"/>
        </w:numPr>
        <w:tabs>
          <w:tab w:val="clear" w:pos="567"/>
        </w:tabs>
        <w:spacing w:line="240" w:lineRule="auto"/>
        <w:ind w:left="567" w:hanging="567"/>
        <w:rPr>
          <w:szCs w:val="22"/>
        </w:rPr>
      </w:pPr>
      <w:r w:rsidRPr="000A1DC9">
        <w:rPr>
          <w:b/>
          <w:szCs w:val="22"/>
        </w:rPr>
        <w:t>Ja esat aizmirsis lietot E</w:t>
      </w:r>
      <w:r w:rsidR="00BE309F" w:rsidRPr="000A1DC9">
        <w:rPr>
          <w:b/>
          <w:szCs w:val="22"/>
        </w:rPr>
        <w:t>mselex</w:t>
      </w:r>
    </w:p>
    <w:p w14:paraId="092BB427" w14:textId="77777777" w:rsidR="0078216D" w:rsidRPr="000A1DC9" w:rsidRDefault="0078216D" w:rsidP="005F77C6">
      <w:pPr>
        <w:numPr>
          <w:ilvl w:val="12"/>
          <w:numId w:val="0"/>
        </w:numPr>
        <w:tabs>
          <w:tab w:val="clear" w:pos="567"/>
        </w:tabs>
        <w:spacing w:line="240" w:lineRule="auto"/>
        <w:rPr>
          <w:szCs w:val="22"/>
        </w:rPr>
      </w:pPr>
      <w:r w:rsidRPr="000A1DC9">
        <w:rPr>
          <w:szCs w:val="22"/>
        </w:rPr>
        <w:t xml:space="preserve">Ja </w:t>
      </w:r>
      <w:r w:rsidR="00485252" w:rsidRPr="000A1DC9">
        <w:rPr>
          <w:szCs w:val="22"/>
        </w:rPr>
        <w:t xml:space="preserve">esat </w:t>
      </w:r>
      <w:r w:rsidRPr="000A1DC9">
        <w:rPr>
          <w:szCs w:val="22"/>
        </w:rPr>
        <w:t>aizmirs</w:t>
      </w:r>
      <w:r w:rsidR="00485252" w:rsidRPr="000A1DC9">
        <w:rPr>
          <w:szCs w:val="22"/>
        </w:rPr>
        <w:t>is</w:t>
      </w:r>
      <w:r w:rsidRPr="000A1DC9">
        <w:rPr>
          <w:szCs w:val="22"/>
        </w:rPr>
        <w:t xml:space="preserve"> </w:t>
      </w:r>
      <w:r w:rsidR="00EC3B26" w:rsidRPr="000A1DC9">
        <w:rPr>
          <w:szCs w:val="22"/>
        </w:rPr>
        <w:t>lieto</w:t>
      </w:r>
      <w:r w:rsidRPr="000A1DC9">
        <w:rPr>
          <w:szCs w:val="22"/>
        </w:rPr>
        <w:t>t E</w:t>
      </w:r>
      <w:r w:rsidR="00BE309F" w:rsidRPr="000A1DC9">
        <w:rPr>
          <w:szCs w:val="22"/>
        </w:rPr>
        <w:t>mselex</w:t>
      </w:r>
      <w:r w:rsidRPr="000A1DC9">
        <w:rPr>
          <w:szCs w:val="22"/>
        </w:rPr>
        <w:t xml:space="preserve"> parastajā laikā, </w:t>
      </w:r>
      <w:r w:rsidR="00EC3B26" w:rsidRPr="000A1DC9">
        <w:rPr>
          <w:szCs w:val="22"/>
        </w:rPr>
        <w:t>lieto</w:t>
      </w:r>
      <w:r w:rsidR="00F7212C" w:rsidRPr="000A1DC9">
        <w:rPr>
          <w:szCs w:val="22"/>
        </w:rPr>
        <w:t>j</w:t>
      </w:r>
      <w:r w:rsidRPr="000A1DC9">
        <w:rPr>
          <w:szCs w:val="22"/>
        </w:rPr>
        <w:t>iet to tad, kad atceraties, ja vien jau nav pienācis laiks nākamajai devai. Nelietojiet dubultu devu, lai aizvietotu aizmirsto devu.</w:t>
      </w:r>
    </w:p>
    <w:p w14:paraId="6CAAF57C" w14:textId="77777777" w:rsidR="0078216D" w:rsidRPr="000A1DC9" w:rsidRDefault="0078216D" w:rsidP="005F77C6">
      <w:pPr>
        <w:pStyle w:val="Endnotentext"/>
        <w:numPr>
          <w:ilvl w:val="12"/>
          <w:numId w:val="0"/>
        </w:numPr>
        <w:tabs>
          <w:tab w:val="clear" w:pos="567"/>
        </w:tabs>
        <w:rPr>
          <w:szCs w:val="22"/>
        </w:rPr>
      </w:pPr>
    </w:p>
    <w:p w14:paraId="75989486" w14:textId="77777777" w:rsidR="0078216D" w:rsidRPr="000A1DC9" w:rsidRDefault="00BE309F" w:rsidP="005F77C6">
      <w:pPr>
        <w:numPr>
          <w:ilvl w:val="12"/>
          <w:numId w:val="0"/>
        </w:numPr>
        <w:tabs>
          <w:tab w:val="clear" w:pos="567"/>
        </w:tabs>
        <w:spacing w:line="240" w:lineRule="auto"/>
        <w:ind w:left="567" w:hanging="567"/>
        <w:rPr>
          <w:b/>
          <w:szCs w:val="22"/>
        </w:rPr>
      </w:pPr>
      <w:r w:rsidRPr="000A1DC9">
        <w:rPr>
          <w:b/>
        </w:rPr>
        <w:t xml:space="preserve">Ja pārtraucat lietot </w:t>
      </w:r>
      <w:r w:rsidR="0078216D" w:rsidRPr="000A1DC9">
        <w:rPr>
          <w:b/>
          <w:szCs w:val="22"/>
        </w:rPr>
        <w:t>E</w:t>
      </w:r>
      <w:r w:rsidRPr="000A1DC9">
        <w:rPr>
          <w:b/>
          <w:szCs w:val="22"/>
        </w:rPr>
        <w:t>mselex</w:t>
      </w:r>
    </w:p>
    <w:p w14:paraId="7986C9E5" w14:textId="77777777" w:rsidR="0042450D" w:rsidRPr="000A1DC9" w:rsidRDefault="0042450D" w:rsidP="005F77C6">
      <w:pPr>
        <w:numPr>
          <w:ilvl w:val="12"/>
          <w:numId w:val="0"/>
        </w:numPr>
        <w:tabs>
          <w:tab w:val="clear" w:pos="567"/>
        </w:tabs>
        <w:spacing w:line="240" w:lineRule="auto"/>
        <w:rPr>
          <w:szCs w:val="22"/>
        </w:rPr>
      </w:pPr>
      <w:r w:rsidRPr="000A1DC9">
        <w:rPr>
          <w:szCs w:val="22"/>
        </w:rPr>
        <w:t xml:space="preserve"> </w:t>
      </w:r>
      <w:r w:rsidR="00527240" w:rsidRPr="000A1DC9">
        <w:rPr>
          <w:szCs w:val="22"/>
        </w:rPr>
        <w:t>Ā</w:t>
      </w:r>
      <w:r w:rsidRPr="000A1DC9">
        <w:rPr>
          <w:szCs w:val="22"/>
        </w:rPr>
        <w:t>rsts Jums pateiks, cik ilg</w:t>
      </w:r>
      <w:r w:rsidR="00527240" w:rsidRPr="000A1DC9">
        <w:rPr>
          <w:szCs w:val="22"/>
        </w:rPr>
        <w:t>i</w:t>
      </w:r>
      <w:r w:rsidRPr="000A1DC9">
        <w:rPr>
          <w:szCs w:val="22"/>
        </w:rPr>
        <w:t xml:space="preserve"> </w:t>
      </w:r>
      <w:r w:rsidR="00527240" w:rsidRPr="000A1DC9">
        <w:rPr>
          <w:szCs w:val="22"/>
        </w:rPr>
        <w:t>turpināsies</w:t>
      </w:r>
      <w:r w:rsidRPr="000A1DC9">
        <w:rPr>
          <w:szCs w:val="22"/>
        </w:rPr>
        <w:t xml:space="preserve"> terapija ar Emselex. Ja arī nenovērojat tūlītēju efektu, </w:t>
      </w:r>
      <w:r w:rsidR="004E5FE0" w:rsidRPr="000A1DC9">
        <w:rPr>
          <w:szCs w:val="22"/>
        </w:rPr>
        <w:t xml:space="preserve">nepārtrauciet </w:t>
      </w:r>
      <w:r w:rsidRPr="000A1DC9">
        <w:rPr>
          <w:szCs w:val="22"/>
        </w:rPr>
        <w:t xml:space="preserve">ārstēšanos priekšlaicīgi. Jūsu urīnpūslim var būt nepieciešams laiks adaptācijai. </w:t>
      </w:r>
      <w:r w:rsidR="00D61230" w:rsidRPr="000A1DC9">
        <w:rPr>
          <w:szCs w:val="22"/>
        </w:rPr>
        <w:t>Pabeidziet ā</w:t>
      </w:r>
      <w:r w:rsidRPr="000A1DC9">
        <w:rPr>
          <w:szCs w:val="22"/>
        </w:rPr>
        <w:t xml:space="preserve">rsta </w:t>
      </w:r>
      <w:r w:rsidR="00D61230" w:rsidRPr="000A1DC9">
        <w:rPr>
          <w:szCs w:val="22"/>
        </w:rPr>
        <w:t>noteikto</w:t>
      </w:r>
      <w:r w:rsidRPr="000A1DC9">
        <w:rPr>
          <w:szCs w:val="22"/>
        </w:rPr>
        <w:t xml:space="preserve"> ārstēšanās kurs</w:t>
      </w:r>
      <w:r w:rsidR="00D61230" w:rsidRPr="000A1DC9">
        <w:rPr>
          <w:szCs w:val="22"/>
        </w:rPr>
        <w:t>u</w:t>
      </w:r>
      <w:r w:rsidRPr="000A1DC9">
        <w:rPr>
          <w:szCs w:val="22"/>
        </w:rPr>
        <w:t xml:space="preserve">. Ja </w:t>
      </w:r>
      <w:r w:rsidR="004E5FE0" w:rsidRPr="000A1DC9">
        <w:rPr>
          <w:szCs w:val="22"/>
        </w:rPr>
        <w:t xml:space="preserve">pēc kursa beigām </w:t>
      </w:r>
      <w:r w:rsidRPr="000A1DC9">
        <w:rPr>
          <w:szCs w:val="22"/>
        </w:rPr>
        <w:t xml:space="preserve">nekādu efektu nenovērojat, apspriediet </w:t>
      </w:r>
      <w:r w:rsidR="004E5FE0" w:rsidRPr="000A1DC9">
        <w:rPr>
          <w:szCs w:val="22"/>
        </w:rPr>
        <w:t xml:space="preserve">to </w:t>
      </w:r>
      <w:r w:rsidRPr="000A1DC9">
        <w:rPr>
          <w:szCs w:val="22"/>
        </w:rPr>
        <w:t>ar ārstu.</w:t>
      </w:r>
    </w:p>
    <w:p w14:paraId="42FC41B7" w14:textId="77777777" w:rsidR="0078216D" w:rsidRPr="000A1DC9" w:rsidRDefault="0078216D" w:rsidP="005F77C6">
      <w:pPr>
        <w:numPr>
          <w:ilvl w:val="12"/>
          <w:numId w:val="0"/>
        </w:numPr>
        <w:tabs>
          <w:tab w:val="clear" w:pos="567"/>
        </w:tabs>
        <w:spacing w:line="240" w:lineRule="auto"/>
        <w:rPr>
          <w:szCs w:val="22"/>
        </w:rPr>
      </w:pPr>
    </w:p>
    <w:p w14:paraId="6271D621" w14:textId="77777777" w:rsidR="00BE309F" w:rsidRPr="000A1DC9" w:rsidRDefault="00BE309F" w:rsidP="005F77C6">
      <w:pPr>
        <w:numPr>
          <w:ilvl w:val="12"/>
          <w:numId w:val="0"/>
        </w:numPr>
        <w:tabs>
          <w:tab w:val="clear" w:pos="567"/>
        </w:tabs>
        <w:spacing w:line="240" w:lineRule="auto"/>
      </w:pPr>
      <w:r w:rsidRPr="000A1DC9">
        <w:t>Ja Jums ir kādi jautājumi par š</w:t>
      </w:r>
      <w:r w:rsidR="00F7212C" w:rsidRPr="000A1DC9">
        <w:t>o zāļu</w:t>
      </w:r>
      <w:r w:rsidRPr="000A1DC9">
        <w:t xml:space="preserve"> lietošanu, jautājiet ārstam vai farmaceitam.</w:t>
      </w:r>
    </w:p>
    <w:p w14:paraId="4430A939" w14:textId="4B34E054" w:rsidR="00BE309F" w:rsidRPr="000A1DC9" w:rsidRDefault="00BE309F" w:rsidP="005F77C6">
      <w:pPr>
        <w:numPr>
          <w:ilvl w:val="12"/>
          <w:numId w:val="0"/>
        </w:numPr>
        <w:tabs>
          <w:tab w:val="clear" w:pos="567"/>
        </w:tabs>
        <w:spacing w:line="240" w:lineRule="auto"/>
        <w:rPr>
          <w:szCs w:val="22"/>
        </w:rPr>
      </w:pPr>
    </w:p>
    <w:p w14:paraId="468EC976" w14:textId="77777777" w:rsidR="007F227C" w:rsidRPr="000A1DC9" w:rsidRDefault="007F227C" w:rsidP="005F77C6">
      <w:pPr>
        <w:numPr>
          <w:ilvl w:val="12"/>
          <w:numId w:val="0"/>
        </w:numPr>
        <w:tabs>
          <w:tab w:val="clear" w:pos="567"/>
        </w:tabs>
        <w:spacing w:line="240" w:lineRule="auto"/>
        <w:rPr>
          <w:szCs w:val="22"/>
        </w:rPr>
      </w:pPr>
    </w:p>
    <w:p w14:paraId="19D8C581" w14:textId="77777777" w:rsidR="0078216D" w:rsidRPr="000A1DC9" w:rsidRDefault="0078216D" w:rsidP="005F77C6">
      <w:pPr>
        <w:tabs>
          <w:tab w:val="clear" w:pos="567"/>
        </w:tabs>
        <w:spacing w:line="240" w:lineRule="auto"/>
        <w:ind w:left="567" w:hanging="567"/>
        <w:rPr>
          <w:b/>
          <w:szCs w:val="22"/>
        </w:rPr>
      </w:pPr>
      <w:r w:rsidRPr="000A1DC9">
        <w:rPr>
          <w:b/>
          <w:szCs w:val="22"/>
        </w:rPr>
        <w:t>4.</w:t>
      </w:r>
      <w:r w:rsidRPr="000A1DC9">
        <w:rPr>
          <w:b/>
          <w:szCs w:val="22"/>
        </w:rPr>
        <w:tab/>
        <w:t>I</w:t>
      </w:r>
      <w:r w:rsidR="00D47916" w:rsidRPr="000A1DC9">
        <w:rPr>
          <w:b/>
          <w:szCs w:val="22"/>
        </w:rPr>
        <w:t>espējamās blakusparādības</w:t>
      </w:r>
    </w:p>
    <w:p w14:paraId="2C1D9884" w14:textId="77777777" w:rsidR="0078216D" w:rsidRPr="000A1DC9" w:rsidRDefault="0078216D" w:rsidP="005F77C6">
      <w:pPr>
        <w:tabs>
          <w:tab w:val="clear" w:pos="567"/>
        </w:tabs>
        <w:spacing w:line="240" w:lineRule="auto"/>
        <w:ind w:left="567" w:hanging="567"/>
        <w:rPr>
          <w:szCs w:val="22"/>
        </w:rPr>
      </w:pPr>
    </w:p>
    <w:p w14:paraId="0670D1B4" w14:textId="77777777" w:rsidR="0078216D" w:rsidRPr="000A1DC9" w:rsidRDefault="0078216D" w:rsidP="005F77C6">
      <w:pPr>
        <w:numPr>
          <w:ilvl w:val="12"/>
          <w:numId w:val="0"/>
        </w:numPr>
        <w:tabs>
          <w:tab w:val="clear" w:pos="567"/>
        </w:tabs>
        <w:spacing w:line="240" w:lineRule="auto"/>
        <w:rPr>
          <w:szCs w:val="22"/>
        </w:rPr>
      </w:pPr>
      <w:r w:rsidRPr="000A1DC9">
        <w:rPr>
          <w:szCs w:val="22"/>
        </w:rPr>
        <w:t xml:space="preserve">Tāpat kā </w:t>
      </w:r>
      <w:r w:rsidR="00527240" w:rsidRPr="000A1DC9">
        <w:rPr>
          <w:szCs w:val="22"/>
        </w:rPr>
        <w:t>visas</w:t>
      </w:r>
      <w:r w:rsidRPr="000A1DC9">
        <w:rPr>
          <w:szCs w:val="22"/>
        </w:rPr>
        <w:t xml:space="preserve"> zāles, </w:t>
      </w:r>
      <w:r w:rsidR="00341E68" w:rsidRPr="000A1DC9">
        <w:rPr>
          <w:szCs w:val="22"/>
        </w:rPr>
        <w:t>šīs zāles</w:t>
      </w:r>
      <w:r w:rsidRPr="000A1DC9">
        <w:rPr>
          <w:szCs w:val="22"/>
        </w:rPr>
        <w:t xml:space="preserve"> var izraisīt blakusparādības</w:t>
      </w:r>
      <w:r w:rsidR="00C921B3" w:rsidRPr="000A1DC9">
        <w:t>, kaut arī ne visiem tās izpaužas</w:t>
      </w:r>
      <w:r w:rsidRPr="000A1DC9">
        <w:rPr>
          <w:szCs w:val="22"/>
        </w:rPr>
        <w:t>. Parasti E</w:t>
      </w:r>
      <w:r w:rsidR="00C921B3" w:rsidRPr="000A1DC9">
        <w:rPr>
          <w:szCs w:val="22"/>
        </w:rPr>
        <w:t>mselex</w:t>
      </w:r>
      <w:r w:rsidRPr="000A1DC9">
        <w:rPr>
          <w:szCs w:val="22"/>
        </w:rPr>
        <w:t xml:space="preserve"> izraisītās blakusparādības ir vieglas un pārejošas.</w:t>
      </w:r>
    </w:p>
    <w:p w14:paraId="3129A063" w14:textId="77777777" w:rsidR="00632968" w:rsidRPr="000A1DC9" w:rsidRDefault="00632968" w:rsidP="005F77C6">
      <w:pPr>
        <w:numPr>
          <w:ilvl w:val="12"/>
          <w:numId w:val="0"/>
        </w:numPr>
        <w:tabs>
          <w:tab w:val="clear" w:pos="567"/>
        </w:tabs>
        <w:spacing w:line="240" w:lineRule="auto"/>
        <w:ind w:right="-29"/>
        <w:rPr>
          <w:szCs w:val="22"/>
        </w:rPr>
      </w:pPr>
    </w:p>
    <w:p w14:paraId="24FAC012" w14:textId="77777777" w:rsidR="00EF3101" w:rsidRPr="000A1DC9" w:rsidRDefault="00EF3101" w:rsidP="005F77C6">
      <w:pPr>
        <w:rPr>
          <w:szCs w:val="22"/>
        </w:rPr>
      </w:pPr>
    </w:p>
    <w:p w14:paraId="42A73EAB" w14:textId="77777777" w:rsidR="00EF3101" w:rsidRPr="000A1DC9" w:rsidRDefault="00EF3101" w:rsidP="005F77C6">
      <w:pPr>
        <w:pStyle w:val="TextChar"/>
        <w:spacing w:before="0"/>
        <w:jc w:val="left"/>
        <w:rPr>
          <w:sz w:val="22"/>
          <w:szCs w:val="22"/>
          <w:lang w:val="lv-LV"/>
        </w:rPr>
      </w:pPr>
      <w:r w:rsidRPr="000A1DC9">
        <w:rPr>
          <w:b/>
          <w:sz w:val="22"/>
          <w:szCs w:val="22"/>
          <w:lang w:val="lv-LV"/>
        </w:rPr>
        <w:t xml:space="preserve">Dažas blakusparādības var būt </w:t>
      </w:r>
      <w:r w:rsidR="009D34A6" w:rsidRPr="000A1DC9">
        <w:rPr>
          <w:b/>
          <w:sz w:val="22"/>
          <w:szCs w:val="22"/>
          <w:lang w:val="lv-LV"/>
        </w:rPr>
        <w:t>būtiskas</w:t>
      </w:r>
    </w:p>
    <w:p w14:paraId="251BEE94" w14:textId="20E57920" w:rsidR="0042450D" w:rsidRPr="000A1DC9" w:rsidRDefault="0042450D" w:rsidP="005F77C6">
      <w:pPr>
        <w:spacing w:line="240" w:lineRule="auto"/>
        <w:rPr>
          <w:b/>
          <w:szCs w:val="22"/>
        </w:rPr>
      </w:pPr>
      <w:del w:id="114" w:author="SAM_45" w:date="2025-06-27T10:07:00Z">
        <w:r w:rsidRPr="000A1DC9" w:rsidDel="00404A7F">
          <w:rPr>
            <w:b/>
            <w:szCs w:val="22"/>
          </w:rPr>
          <w:delText>Nav zināmi</w:delText>
        </w:r>
      </w:del>
      <w:ins w:id="115" w:author="SAM_45" w:date="2025-06-27T10:07:00Z">
        <w:r w:rsidR="00404A7F">
          <w:rPr>
            <w:b/>
            <w:szCs w:val="22"/>
          </w:rPr>
          <w:t>Nav zināms</w:t>
        </w:r>
      </w:ins>
      <w:r w:rsidRPr="000A1DC9">
        <w:rPr>
          <w:b/>
          <w:szCs w:val="22"/>
        </w:rPr>
        <w:t xml:space="preserve"> (</w:t>
      </w:r>
      <w:r w:rsidR="008B2296" w:rsidRPr="000A1DC9">
        <w:rPr>
          <w:b/>
          <w:szCs w:val="22"/>
        </w:rPr>
        <w:t>blakusparādību biežumu nevar noteikt pēc pieejamajiem datiem</w:t>
      </w:r>
      <w:r w:rsidRPr="000A1DC9">
        <w:rPr>
          <w:b/>
          <w:szCs w:val="22"/>
        </w:rPr>
        <w:t>)</w:t>
      </w:r>
    </w:p>
    <w:p w14:paraId="3B9C700B" w14:textId="77777777" w:rsidR="00EF3101" w:rsidRPr="000A1DC9" w:rsidRDefault="00EF3101" w:rsidP="005F77C6">
      <w:pPr>
        <w:pStyle w:val="TextChar"/>
        <w:spacing w:before="0"/>
        <w:jc w:val="left"/>
        <w:rPr>
          <w:sz w:val="22"/>
          <w:szCs w:val="22"/>
          <w:lang w:val="lv-LV"/>
        </w:rPr>
      </w:pPr>
      <w:r w:rsidRPr="000A1DC9">
        <w:rPr>
          <w:sz w:val="22"/>
          <w:szCs w:val="22"/>
          <w:lang w:val="lv-LV"/>
        </w:rPr>
        <w:t xml:space="preserve">Smagas alerģiskas reakcijas, tai skaitā </w:t>
      </w:r>
      <w:r w:rsidR="00926620" w:rsidRPr="000A1DC9">
        <w:rPr>
          <w:sz w:val="22"/>
          <w:szCs w:val="22"/>
          <w:lang w:val="lv-LV"/>
        </w:rPr>
        <w:t xml:space="preserve">tūska, galvenokārt, </w:t>
      </w:r>
      <w:r w:rsidRPr="000A1DC9">
        <w:rPr>
          <w:sz w:val="22"/>
          <w:szCs w:val="22"/>
          <w:lang w:val="lv-LV"/>
        </w:rPr>
        <w:t xml:space="preserve">sejas vai </w:t>
      </w:r>
      <w:r w:rsidR="0042450D" w:rsidRPr="000A1DC9">
        <w:rPr>
          <w:sz w:val="22"/>
          <w:szCs w:val="22"/>
          <w:lang w:val="lv-LV"/>
        </w:rPr>
        <w:t>kakla</w:t>
      </w:r>
      <w:r w:rsidRPr="000A1DC9">
        <w:rPr>
          <w:sz w:val="22"/>
          <w:szCs w:val="22"/>
          <w:lang w:val="lv-LV"/>
        </w:rPr>
        <w:t xml:space="preserve"> tūska</w:t>
      </w:r>
      <w:r w:rsidR="0042450D" w:rsidRPr="000A1DC9">
        <w:rPr>
          <w:sz w:val="22"/>
          <w:szCs w:val="22"/>
          <w:lang w:val="lv-LV"/>
        </w:rPr>
        <w:t xml:space="preserve"> (angioedēma)</w:t>
      </w:r>
      <w:r w:rsidRPr="000A1DC9">
        <w:rPr>
          <w:sz w:val="22"/>
          <w:szCs w:val="22"/>
          <w:lang w:val="lv-LV"/>
        </w:rPr>
        <w:t>.</w:t>
      </w:r>
    </w:p>
    <w:p w14:paraId="7B832C63" w14:textId="77777777" w:rsidR="00EF3101" w:rsidRPr="000A1DC9" w:rsidRDefault="00EF3101" w:rsidP="005F77C6">
      <w:pPr>
        <w:pStyle w:val="TextChar"/>
        <w:spacing w:before="0"/>
        <w:jc w:val="left"/>
        <w:rPr>
          <w:sz w:val="22"/>
          <w:szCs w:val="22"/>
          <w:lang w:val="lv-LV"/>
        </w:rPr>
      </w:pPr>
    </w:p>
    <w:p w14:paraId="724ABC5C" w14:textId="77777777" w:rsidR="00EF3101" w:rsidRPr="000A1DC9" w:rsidRDefault="00EF3101" w:rsidP="005F77C6">
      <w:pPr>
        <w:pStyle w:val="TextChar"/>
        <w:spacing w:before="0"/>
        <w:jc w:val="left"/>
        <w:rPr>
          <w:b/>
          <w:sz w:val="22"/>
          <w:szCs w:val="22"/>
          <w:lang w:val="lv-LV"/>
        </w:rPr>
      </w:pPr>
      <w:r w:rsidRPr="000A1DC9">
        <w:rPr>
          <w:b/>
          <w:sz w:val="22"/>
          <w:szCs w:val="22"/>
          <w:lang w:val="lv-LV"/>
        </w:rPr>
        <w:t>Citas blakusparādības</w:t>
      </w:r>
    </w:p>
    <w:p w14:paraId="382912ED" w14:textId="77777777" w:rsidR="0078216D" w:rsidRPr="000A1DC9" w:rsidRDefault="0078216D" w:rsidP="005F77C6">
      <w:pPr>
        <w:spacing w:line="240" w:lineRule="auto"/>
        <w:rPr>
          <w:b/>
          <w:szCs w:val="22"/>
        </w:rPr>
      </w:pPr>
      <w:r w:rsidRPr="000A1DC9">
        <w:rPr>
          <w:b/>
          <w:szCs w:val="22"/>
        </w:rPr>
        <w:t>Ļoti biež</w:t>
      </w:r>
      <w:r w:rsidR="00D864CD" w:rsidRPr="000A1DC9">
        <w:rPr>
          <w:b/>
          <w:szCs w:val="22"/>
        </w:rPr>
        <w:t>i</w:t>
      </w:r>
      <w:r w:rsidR="00341E68" w:rsidRPr="000A1DC9">
        <w:rPr>
          <w:b/>
          <w:szCs w:val="22"/>
        </w:rPr>
        <w:t xml:space="preserve"> (var </w:t>
      </w:r>
      <w:r w:rsidR="00893F41" w:rsidRPr="000A1DC9">
        <w:rPr>
          <w:b/>
          <w:szCs w:val="22"/>
        </w:rPr>
        <w:t xml:space="preserve">skart </w:t>
      </w:r>
      <w:r w:rsidR="00341E68" w:rsidRPr="000A1DC9">
        <w:rPr>
          <w:b/>
          <w:szCs w:val="22"/>
        </w:rPr>
        <w:t>vairāk nekā 1 cilvēk</w:t>
      </w:r>
      <w:r w:rsidR="00893F41" w:rsidRPr="000A1DC9">
        <w:rPr>
          <w:b/>
          <w:szCs w:val="22"/>
        </w:rPr>
        <w:t>u</w:t>
      </w:r>
      <w:r w:rsidR="00341E68" w:rsidRPr="000A1DC9">
        <w:rPr>
          <w:b/>
          <w:szCs w:val="22"/>
        </w:rPr>
        <w:t xml:space="preserve"> no 10)</w:t>
      </w:r>
    </w:p>
    <w:p w14:paraId="1AC7F188" w14:textId="77777777" w:rsidR="0078216D" w:rsidRPr="000A1DC9" w:rsidRDefault="0078216D" w:rsidP="005F77C6">
      <w:pPr>
        <w:spacing w:line="240" w:lineRule="auto"/>
        <w:rPr>
          <w:szCs w:val="22"/>
        </w:rPr>
      </w:pPr>
      <w:r w:rsidRPr="000A1DC9">
        <w:rPr>
          <w:szCs w:val="22"/>
        </w:rPr>
        <w:t>Sausums mutē, aizcietējums.</w:t>
      </w:r>
    </w:p>
    <w:p w14:paraId="0389A34F" w14:textId="77777777" w:rsidR="0078216D" w:rsidRPr="000A1DC9" w:rsidRDefault="0078216D" w:rsidP="005F77C6">
      <w:pPr>
        <w:spacing w:line="240" w:lineRule="auto"/>
        <w:rPr>
          <w:szCs w:val="22"/>
        </w:rPr>
      </w:pPr>
    </w:p>
    <w:p w14:paraId="524ACA51" w14:textId="77777777" w:rsidR="0078216D" w:rsidRPr="000A1DC9" w:rsidRDefault="0078216D" w:rsidP="005F77C6">
      <w:pPr>
        <w:spacing w:line="240" w:lineRule="auto"/>
        <w:rPr>
          <w:szCs w:val="22"/>
        </w:rPr>
      </w:pPr>
      <w:r w:rsidRPr="000A1DC9">
        <w:rPr>
          <w:b/>
          <w:szCs w:val="22"/>
        </w:rPr>
        <w:t>Biež</w:t>
      </w:r>
      <w:r w:rsidR="00D864CD" w:rsidRPr="000A1DC9">
        <w:rPr>
          <w:b/>
          <w:szCs w:val="22"/>
        </w:rPr>
        <w:t>i</w:t>
      </w:r>
      <w:r w:rsidR="00341E68" w:rsidRPr="000A1DC9">
        <w:rPr>
          <w:b/>
          <w:szCs w:val="22"/>
        </w:rPr>
        <w:t xml:space="preserve"> (var </w:t>
      </w:r>
      <w:r w:rsidR="00893F41" w:rsidRPr="000A1DC9">
        <w:rPr>
          <w:b/>
          <w:szCs w:val="22"/>
        </w:rPr>
        <w:t xml:space="preserve">skart </w:t>
      </w:r>
      <w:r w:rsidR="00341E68" w:rsidRPr="000A1DC9">
        <w:rPr>
          <w:b/>
          <w:szCs w:val="22"/>
        </w:rPr>
        <w:t>ne vairāk kā 1 no 10 cilvēkiem)</w:t>
      </w:r>
    </w:p>
    <w:p w14:paraId="1A405D3F" w14:textId="77777777" w:rsidR="0078216D" w:rsidRPr="000A1DC9" w:rsidRDefault="0078216D" w:rsidP="005F77C6">
      <w:pPr>
        <w:numPr>
          <w:ilvl w:val="12"/>
          <w:numId w:val="0"/>
        </w:numPr>
        <w:tabs>
          <w:tab w:val="clear" w:pos="567"/>
        </w:tabs>
        <w:spacing w:line="240" w:lineRule="auto"/>
        <w:ind w:left="567" w:hanging="567"/>
        <w:rPr>
          <w:szCs w:val="22"/>
        </w:rPr>
      </w:pPr>
      <w:r w:rsidRPr="000A1DC9">
        <w:rPr>
          <w:szCs w:val="22"/>
        </w:rPr>
        <w:t>Galvassāpes, sāpes vēderā, gremošanas traucējumi, savārgums, sausums acīs</w:t>
      </w:r>
      <w:r w:rsidR="007E10B9" w:rsidRPr="000A1DC9">
        <w:rPr>
          <w:szCs w:val="22"/>
        </w:rPr>
        <w:t>, sausums degunā</w:t>
      </w:r>
      <w:r w:rsidRPr="000A1DC9">
        <w:rPr>
          <w:szCs w:val="22"/>
        </w:rPr>
        <w:t>.</w:t>
      </w:r>
    </w:p>
    <w:p w14:paraId="3245E8DE" w14:textId="77777777" w:rsidR="0078216D" w:rsidRPr="000A1DC9" w:rsidRDefault="0078216D" w:rsidP="005F77C6">
      <w:pPr>
        <w:numPr>
          <w:ilvl w:val="12"/>
          <w:numId w:val="0"/>
        </w:numPr>
        <w:tabs>
          <w:tab w:val="clear" w:pos="567"/>
        </w:tabs>
        <w:spacing w:line="240" w:lineRule="auto"/>
        <w:ind w:left="567" w:hanging="567"/>
        <w:rPr>
          <w:szCs w:val="22"/>
        </w:rPr>
      </w:pPr>
    </w:p>
    <w:p w14:paraId="3F036238" w14:textId="77777777" w:rsidR="0078216D" w:rsidRPr="000A1DC9" w:rsidRDefault="00341E68" w:rsidP="005F77C6">
      <w:pPr>
        <w:spacing w:line="240" w:lineRule="auto"/>
        <w:rPr>
          <w:b/>
          <w:szCs w:val="22"/>
        </w:rPr>
      </w:pPr>
      <w:r w:rsidRPr="000A1DC9">
        <w:rPr>
          <w:b/>
          <w:szCs w:val="22"/>
        </w:rPr>
        <w:t xml:space="preserve">Retāk (var </w:t>
      </w:r>
      <w:r w:rsidR="00893F41" w:rsidRPr="000A1DC9">
        <w:rPr>
          <w:b/>
          <w:szCs w:val="22"/>
        </w:rPr>
        <w:t xml:space="preserve">skart </w:t>
      </w:r>
      <w:r w:rsidRPr="000A1DC9">
        <w:rPr>
          <w:b/>
          <w:szCs w:val="22"/>
        </w:rPr>
        <w:t>ne vairāk kā 1 no 100 cilvēkiem)</w:t>
      </w:r>
    </w:p>
    <w:p w14:paraId="7FDBC273" w14:textId="77777777" w:rsidR="0078216D" w:rsidRPr="000A1DC9" w:rsidRDefault="0078216D" w:rsidP="005F77C6">
      <w:pPr>
        <w:numPr>
          <w:ilvl w:val="12"/>
          <w:numId w:val="0"/>
        </w:numPr>
        <w:tabs>
          <w:tab w:val="clear" w:pos="567"/>
        </w:tabs>
        <w:spacing w:line="240" w:lineRule="auto"/>
        <w:rPr>
          <w:szCs w:val="22"/>
        </w:rPr>
      </w:pPr>
      <w:r w:rsidRPr="000A1DC9">
        <w:rPr>
          <w:szCs w:val="22"/>
        </w:rPr>
        <w:t xml:space="preserve">Nogurums, </w:t>
      </w:r>
      <w:r w:rsidR="00494098" w:rsidRPr="000A1DC9">
        <w:rPr>
          <w:szCs w:val="22"/>
        </w:rPr>
        <w:t xml:space="preserve">nejauši ievainojumi, </w:t>
      </w:r>
      <w:r w:rsidRPr="000A1DC9">
        <w:rPr>
          <w:szCs w:val="22"/>
        </w:rPr>
        <w:t xml:space="preserve">sejas tūska, augsts asinsspiediens, caureja, gāzu uzkrāšanās, mutes gļotādas </w:t>
      </w:r>
      <w:r w:rsidR="0042450D" w:rsidRPr="000A1DC9">
        <w:rPr>
          <w:szCs w:val="22"/>
        </w:rPr>
        <w:t>čūlošanās</w:t>
      </w:r>
      <w:r w:rsidRPr="000A1DC9">
        <w:rPr>
          <w:szCs w:val="22"/>
        </w:rPr>
        <w:t>, aknu enzīmu daudzuma pieaugums</w:t>
      </w:r>
      <w:r w:rsidR="0042450D" w:rsidRPr="000A1DC9">
        <w:rPr>
          <w:szCs w:val="22"/>
        </w:rPr>
        <w:t xml:space="preserve"> (tas norāda uz patoloģisku aknu darbību)</w:t>
      </w:r>
      <w:r w:rsidRPr="000A1DC9">
        <w:rPr>
          <w:szCs w:val="22"/>
        </w:rPr>
        <w:t xml:space="preserve">, </w:t>
      </w:r>
      <w:r w:rsidR="003B1915" w:rsidRPr="000A1DC9">
        <w:rPr>
          <w:szCs w:val="22"/>
        </w:rPr>
        <w:t>tūska</w:t>
      </w:r>
      <w:r w:rsidR="0042450D" w:rsidRPr="000A1DC9">
        <w:rPr>
          <w:szCs w:val="22"/>
        </w:rPr>
        <w:t xml:space="preserve"> ieskaitot roku, potīšu vai pēdu pietūkumu</w:t>
      </w:r>
      <w:r w:rsidR="003B1915" w:rsidRPr="000A1DC9">
        <w:rPr>
          <w:szCs w:val="22"/>
        </w:rPr>
        <w:t xml:space="preserve">, </w:t>
      </w:r>
      <w:r w:rsidRPr="000A1DC9">
        <w:rPr>
          <w:szCs w:val="22"/>
        </w:rPr>
        <w:t xml:space="preserve">reiboņi, </w:t>
      </w:r>
      <w:r w:rsidR="007017D5" w:rsidRPr="000A1DC9">
        <w:rPr>
          <w:szCs w:val="22"/>
        </w:rPr>
        <w:t>bezmiegs</w:t>
      </w:r>
      <w:r w:rsidRPr="000A1DC9">
        <w:rPr>
          <w:szCs w:val="22"/>
        </w:rPr>
        <w:t>, miegainība, domāšana</w:t>
      </w:r>
      <w:r w:rsidR="008D55DC" w:rsidRPr="000A1DC9">
        <w:rPr>
          <w:szCs w:val="22"/>
        </w:rPr>
        <w:t>s traucējumi</w:t>
      </w:r>
      <w:r w:rsidRPr="000A1DC9">
        <w:rPr>
          <w:szCs w:val="22"/>
        </w:rPr>
        <w:t xml:space="preserve">, izdalījumi no deguna (rinīts), klepus, elpas trūkums, sausa āda, nieze, izsitumi, svīšana, redzes traucējumi, </w:t>
      </w:r>
      <w:r w:rsidR="00AC0398" w:rsidRPr="000A1DC9">
        <w:rPr>
          <w:szCs w:val="22"/>
        </w:rPr>
        <w:t xml:space="preserve">tai skaitā redzes miglošanās, </w:t>
      </w:r>
      <w:r w:rsidRPr="000A1DC9">
        <w:rPr>
          <w:szCs w:val="22"/>
        </w:rPr>
        <w:t>garšas sajūtas traucējumi, ur</w:t>
      </w:r>
      <w:r w:rsidR="001A651E" w:rsidRPr="000A1DC9">
        <w:rPr>
          <w:szCs w:val="22"/>
        </w:rPr>
        <w:t>ī</w:t>
      </w:r>
      <w:r w:rsidR="008D55DC" w:rsidRPr="000A1DC9">
        <w:rPr>
          <w:szCs w:val="22"/>
        </w:rPr>
        <w:t>n</w:t>
      </w:r>
      <w:r w:rsidR="001A651E" w:rsidRPr="000A1DC9">
        <w:rPr>
          <w:szCs w:val="22"/>
        </w:rPr>
        <w:t>ceļu</w:t>
      </w:r>
      <w:r w:rsidRPr="000A1DC9">
        <w:rPr>
          <w:szCs w:val="22"/>
        </w:rPr>
        <w:t xml:space="preserve"> traucējumi vai </w:t>
      </w:r>
      <w:r w:rsidR="008D55DC" w:rsidRPr="000A1DC9">
        <w:rPr>
          <w:szCs w:val="22"/>
        </w:rPr>
        <w:t xml:space="preserve">urīnceļu </w:t>
      </w:r>
      <w:r w:rsidRPr="000A1DC9">
        <w:rPr>
          <w:szCs w:val="22"/>
        </w:rPr>
        <w:t>infekcija, impotence, izdalījumi no maksts un maksts nieze, sāpes urīnpūslī</w:t>
      </w:r>
      <w:r w:rsidR="00934EC3" w:rsidRPr="000A1DC9">
        <w:rPr>
          <w:szCs w:val="22"/>
        </w:rPr>
        <w:t>, nespēja iztukšot urīnpūsli</w:t>
      </w:r>
      <w:r w:rsidRPr="000A1DC9">
        <w:rPr>
          <w:szCs w:val="22"/>
        </w:rPr>
        <w:t>.</w:t>
      </w:r>
    </w:p>
    <w:p w14:paraId="2CBFBA41" w14:textId="77777777" w:rsidR="0074611E" w:rsidRPr="000A1DC9" w:rsidRDefault="0074611E" w:rsidP="005F77C6">
      <w:pPr>
        <w:pStyle w:val="TextChar"/>
        <w:spacing w:before="0"/>
        <w:jc w:val="left"/>
        <w:rPr>
          <w:sz w:val="22"/>
          <w:szCs w:val="22"/>
          <w:lang w:val="lv-LV"/>
        </w:rPr>
      </w:pPr>
    </w:p>
    <w:p w14:paraId="5259087C" w14:textId="1E648E41" w:rsidR="0074611E" w:rsidRPr="000A1DC9" w:rsidRDefault="00D864CD" w:rsidP="005F77C6">
      <w:pPr>
        <w:numPr>
          <w:ilvl w:val="12"/>
          <w:numId w:val="0"/>
        </w:numPr>
        <w:tabs>
          <w:tab w:val="clear" w:pos="567"/>
        </w:tabs>
        <w:spacing w:line="240" w:lineRule="auto"/>
        <w:ind w:right="-2"/>
        <w:rPr>
          <w:b/>
          <w:szCs w:val="22"/>
        </w:rPr>
      </w:pPr>
      <w:del w:id="116" w:author="SAM_45" w:date="2025-06-27T10:07:00Z">
        <w:r w:rsidRPr="000A1DC9" w:rsidDel="00404A7F">
          <w:rPr>
            <w:b/>
            <w:szCs w:val="22"/>
          </w:rPr>
          <w:delText>N</w:delText>
        </w:r>
        <w:r w:rsidR="0074611E" w:rsidRPr="000A1DC9" w:rsidDel="00404A7F">
          <w:rPr>
            <w:b/>
            <w:szCs w:val="22"/>
          </w:rPr>
          <w:delText>av zinām</w:delText>
        </w:r>
        <w:r w:rsidR="00893F41" w:rsidRPr="000A1DC9" w:rsidDel="00404A7F">
          <w:rPr>
            <w:b/>
            <w:szCs w:val="22"/>
          </w:rPr>
          <w:delText>i</w:delText>
        </w:r>
      </w:del>
      <w:ins w:id="117" w:author="SAM_45" w:date="2025-06-27T10:07:00Z">
        <w:r w:rsidR="00404A7F">
          <w:rPr>
            <w:b/>
            <w:szCs w:val="22"/>
          </w:rPr>
          <w:t>Nav zināms</w:t>
        </w:r>
      </w:ins>
      <w:r w:rsidR="00341E68" w:rsidRPr="000A1DC9">
        <w:rPr>
          <w:b/>
          <w:szCs w:val="22"/>
        </w:rPr>
        <w:t xml:space="preserve"> (blakusparādību biežumu nevar noteikt pēc pieejamajiem datiem)</w:t>
      </w:r>
    </w:p>
    <w:p w14:paraId="3CA751B7" w14:textId="6E4892D8" w:rsidR="0074611E" w:rsidRPr="000A1DC9" w:rsidRDefault="00152D79" w:rsidP="005F77C6">
      <w:pPr>
        <w:pStyle w:val="TextChar"/>
        <w:spacing w:before="0"/>
        <w:jc w:val="left"/>
        <w:rPr>
          <w:sz w:val="22"/>
          <w:szCs w:val="22"/>
          <w:lang w:val="lv-LV"/>
        </w:rPr>
      </w:pPr>
      <w:ins w:id="118" w:author="translator" w:date="2025-05-27T21:23:00Z">
        <w:r w:rsidRPr="000A1DC9">
          <w:rPr>
            <w:sz w:val="22"/>
            <w:szCs w:val="22"/>
            <w:lang w:val="lv-LV"/>
          </w:rPr>
          <w:t>Apjukums, n</w:t>
        </w:r>
      </w:ins>
      <w:del w:id="119" w:author="translator" w:date="2025-05-27T21:23:00Z">
        <w:r w:rsidR="00F87260" w:rsidRPr="000A1DC9" w:rsidDel="00152D79">
          <w:rPr>
            <w:sz w:val="22"/>
            <w:szCs w:val="22"/>
            <w:lang w:val="lv-LV"/>
          </w:rPr>
          <w:delText>N</w:delText>
        </w:r>
      </w:del>
      <w:r w:rsidR="00F87260" w:rsidRPr="000A1DC9">
        <w:rPr>
          <w:sz w:val="22"/>
          <w:szCs w:val="22"/>
          <w:lang w:val="lv-LV"/>
        </w:rPr>
        <w:t>omākts garastāvoklis/garastāvokļa pārmaiņas, halucinācijas</w:t>
      </w:r>
      <w:ins w:id="120" w:author="translator" w:date="2025-05-27T21:23:00Z">
        <w:r w:rsidRPr="000A1DC9">
          <w:rPr>
            <w:sz w:val="22"/>
            <w:szCs w:val="22"/>
            <w:lang w:val="lv-LV"/>
          </w:rPr>
          <w:t>, muskuļu spazmas</w:t>
        </w:r>
      </w:ins>
      <w:r w:rsidR="0074611E" w:rsidRPr="000A1DC9">
        <w:rPr>
          <w:sz w:val="22"/>
          <w:szCs w:val="22"/>
          <w:lang w:val="lv-LV"/>
        </w:rPr>
        <w:t>.</w:t>
      </w:r>
    </w:p>
    <w:p w14:paraId="79F6BD0F" w14:textId="77777777" w:rsidR="0078216D" w:rsidRPr="000A1DC9" w:rsidRDefault="0078216D" w:rsidP="005F77C6">
      <w:pPr>
        <w:numPr>
          <w:ilvl w:val="12"/>
          <w:numId w:val="0"/>
        </w:numPr>
        <w:tabs>
          <w:tab w:val="clear" w:pos="567"/>
        </w:tabs>
        <w:spacing w:line="240" w:lineRule="auto"/>
        <w:rPr>
          <w:szCs w:val="22"/>
        </w:rPr>
      </w:pPr>
    </w:p>
    <w:p w14:paraId="09BFD1A7" w14:textId="77777777" w:rsidR="009374E2" w:rsidRPr="000A1DC9" w:rsidRDefault="009374E2" w:rsidP="005F77C6">
      <w:pPr>
        <w:numPr>
          <w:ilvl w:val="12"/>
          <w:numId w:val="0"/>
        </w:numPr>
        <w:spacing w:line="240" w:lineRule="auto"/>
        <w:rPr>
          <w:b/>
          <w:szCs w:val="22"/>
        </w:rPr>
      </w:pPr>
      <w:r w:rsidRPr="000A1DC9">
        <w:rPr>
          <w:b/>
          <w:szCs w:val="22"/>
        </w:rPr>
        <w:t>Ziņošana par blakusparādībām</w:t>
      </w:r>
    </w:p>
    <w:p w14:paraId="1EDAA80C" w14:textId="77777777" w:rsidR="009374E2" w:rsidRPr="000A1DC9" w:rsidRDefault="009374E2" w:rsidP="005F77C6">
      <w:pPr>
        <w:numPr>
          <w:ilvl w:val="12"/>
          <w:numId w:val="0"/>
        </w:numPr>
        <w:tabs>
          <w:tab w:val="clear" w:pos="567"/>
        </w:tabs>
        <w:spacing w:line="240" w:lineRule="auto"/>
      </w:pPr>
      <w:r w:rsidRPr="000A1DC9">
        <w:t xml:space="preserve">Ja Jums rodas jebkādas blakusparādības, konsultējieties ar ārstu vai farmaceitu. Tas attiecas arī uz iespējamajām blakusparādībām, kas </w:t>
      </w:r>
      <w:r w:rsidRPr="000A1DC9">
        <w:rPr>
          <w:szCs w:val="22"/>
        </w:rPr>
        <w:t xml:space="preserve">nav minētas šajā instrukcijā. Jūs varat ziņot par blakusparādībām arī tieši, izmantojot </w:t>
      </w:r>
      <w:hyperlink r:id="rId13" w:history="1">
        <w:r w:rsidRPr="000A1DC9">
          <w:rPr>
            <w:rStyle w:val="Hyperlink"/>
            <w:highlight w:val="lightGray"/>
          </w:rPr>
          <w:t>V pielikumā</w:t>
        </w:r>
      </w:hyperlink>
      <w:r w:rsidRPr="000A1DC9">
        <w:rPr>
          <w:szCs w:val="22"/>
          <w:highlight w:val="lightGray"/>
        </w:rPr>
        <w:t xml:space="preserve"> minēto nacionālās ziņošanas sistēmas kontaktinformāciju</w:t>
      </w:r>
      <w:r w:rsidRPr="000A1DC9">
        <w:rPr>
          <w:szCs w:val="22"/>
        </w:rPr>
        <w:t>. Ziņojot par blakusparādībām, Jūs varat palīdzēt nodrošināt daudz plašāku informāciju par šo zāļu drošumu</w:t>
      </w:r>
      <w:r w:rsidRPr="000A1DC9">
        <w:t>.</w:t>
      </w:r>
    </w:p>
    <w:p w14:paraId="456D8690" w14:textId="77777777" w:rsidR="0078216D" w:rsidRPr="000A1DC9" w:rsidRDefault="0078216D" w:rsidP="005F77C6">
      <w:pPr>
        <w:numPr>
          <w:ilvl w:val="12"/>
          <w:numId w:val="0"/>
        </w:numPr>
        <w:tabs>
          <w:tab w:val="clear" w:pos="567"/>
        </w:tabs>
        <w:spacing w:line="240" w:lineRule="auto"/>
        <w:rPr>
          <w:szCs w:val="22"/>
        </w:rPr>
      </w:pPr>
    </w:p>
    <w:p w14:paraId="15D0109E" w14:textId="77777777" w:rsidR="0078216D" w:rsidRPr="000A1DC9" w:rsidRDefault="0078216D" w:rsidP="005F77C6">
      <w:pPr>
        <w:numPr>
          <w:ilvl w:val="12"/>
          <w:numId w:val="0"/>
        </w:numPr>
        <w:tabs>
          <w:tab w:val="clear" w:pos="567"/>
        </w:tabs>
        <w:spacing w:line="240" w:lineRule="auto"/>
        <w:rPr>
          <w:szCs w:val="22"/>
        </w:rPr>
      </w:pPr>
    </w:p>
    <w:p w14:paraId="6A1A29C1" w14:textId="77777777" w:rsidR="0078216D" w:rsidRPr="000A1DC9" w:rsidRDefault="0078216D" w:rsidP="005F77C6">
      <w:pPr>
        <w:numPr>
          <w:ilvl w:val="12"/>
          <w:numId w:val="0"/>
        </w:numPr>
        <w:tabs>
          <w:tab w:val="clear" w:pos="567"/>
        </w:tabs>
        <w:spacing w:line="240" w:lineRule="auto"/>
        <w:ind w:left="567" w:hanging="567"/>
        <w:rPr>
          <w:szCs w:val="22"/>
        </w:rPr>
      </w:pPr>
      <w:r w:rsidRPr="000A1DC9">
        <w:rPr>
          <w:b/>
          <w:szCs w:val="22"/>
        </w:rPr>
        <w:t>5.</w:t>
      </w:r>
      <w:r w:rsidRPr="000A1DC9">
        <w:rPr>
          <w:b/>
          <w:szCs w:val="22"/>
        </w:rPr>
        <w:tab/>
      </w:r>
      <w:r w:rsidR="007C2E86" w:rsidRPr="000A1DC9">
        <w:rPr>
          <w:b/>
          <w:szCs w:val="22"/>
        </w:rPr>
        <w:t>K</w:t>
      </w:r>
      <w:r w:rsidR="00D47916" w:rsidRPr="000A1DC9">
        <w:rPr>
          <w:b/>
          <w:szCs w:val="22"/>
        </w:rPr>
        <w:t xml:space="preserve">ā uzglabāt </w:t>
      </w:r>
      <w:r w:rsidRPr="000A1DC9">
        <w:rPr>
          <w:b/>
          <w:szCs w:val="22"/>
        </w:rPr>
        <w:t>E</w:t>
      </w:r>
      <w:r w:rsidR="00CF27BA" w:rsidRPr="000A1DC9">
        <w:rPr>
          <w:b/>
          <w:szCs w:val="22"/>
        </w:rPr>
        <w:t>mselex</w:t>
      </w:r>
    </w:p>
    <w:p w14:paraId="08C0BF56" w14:textId="77777777" w:rsidR="0078216D" w:rsidRPr="000A1DC9" w:rsidRDefault="0078216D" w:rsidP="005F77C6">
      <w:pPr>
        <w:numPr>
          <w:ilvl w:val="12"/>
          <w:numId w:val="0"/>
        </w:numPr>
        <w:tabs>
          <w:tab w:val="clear" w:pos="567"/>
        </w:tabs>
        <w:spacing w:line="240" w:lineRule="auto"/>
        <w:ind w:left="567" w:hanging="567"/>
        <w:rPr>
          <w:szCs w:val="22"/>
        </w:rPr>
      </w:pPr>
    </w:p>
    <w:p w14:paraId="65790122" w14:textId="77777777" w:rsidR="00D47916" w:rsidRPr="000A1DC9" w:rsidRDefault="00D47916" w:rsidP="005F77C6">
      <w:pPr>
        <w:numPr>
          <w:ilvl w:val="0"/>
          <w:numId w:val="21"/>
        </w:numPr>
        <w:tabs>
          <w:tab w:val="clear" w:pos="360"/>
          <w:tab w:val="clear" w:pos="567"/>
        </w:tabs>
        <w:spacing w:line="240" w:lineRule="auto"/>
        <w:ind w:left="567" w:hanging="567"/>
        <w:rPr>
          <w:szCs w:val="22"/>
        </w:rPr>
      </w:pPr>
      <w:r w:rsidRPr="000A1DC9">
        <w:rPr>
          <w:szCs w:val="22"/>
        </w:rPr>
        <w:t>Uzglabāt šīs zāles bērniem neredzamā un nepieejamā vietā.</w:t>
      </w:r>
    </w:p>
    <w:p w14:paraId="6E2D6CB6" w14:textId="77777777" w:rsidR="00ED1ADA" w:rsidRPr="000A1DC9" w:rsidRDefault="00ED1ADA" w:rsidP="005F77C6">
      <w:pPr>
        <w:numPr>
          <w:ilvl w:val="0"/>
          <w:numId w:val="21"/>
        </w:numPr>
        <w:tabs>
          <w:tab w:val="clear" w:pos="360"/>
          <w:tab w:val="clear" w:pos="567"/>
        </w:tabs>
        <w:spacing w:line="240" w:lineRule="auto"/>
        <w:ind w:left="567" w:hanging="567"/>
        <w:rPr>
          <w:szCs w:val="22"/>
        </w:rPr>
      </w:pPr>
      <w:r w:rsidRPr="000A1DC9">
        <w:rPr>
          <w:szCs w:val="22"/>
        </w:rPr>
        <w:t>Nelietot šīs zāles pēc derīguma termiņa beigām, kas norādīts uz kastītes un blistera. Derīguma termiņš attiecas uz norādītā mēneša pēdējo dienu.</w:t>
      </w:r>
    </w:p>
    <w:p w14:paraId="5FB06984" w14:textId="77777777" w:rsidR="0078216D" w:rsidRPr="000A1DC9" w:rsidRDefault="009A5871" w:rsidP="005F77C6">
      <w:pPr>
        <w:numPr>
          <w:ilvl w:val="0"/>
          <w:numId w:val="21"/>
        </w:numPr>
        <w:tabs>
          <w:tab w:val="clear" w:pos="360"/>
          <w:tab w:val="clear" w:pos="567"/>
        </w:tabs>
        <w:spacing w:line="240" w:lineRule="auto"/>
        <w:ind w:left="567" w:hanging="567"/>
        <w:rPr>
          <w:szCs w:val="22"/>
        </w:rPr>
      </w:pPr>
      <w:r w:rsidRPr="000A1DC9">
        <w:rPr>
          <w:szCs w:val="22"/>
        </w:rPr>
        <w:t>Uzglabāt b</w:t>
      </w:r>
      <w:r w:rsidR="0078216D" w:rsidRPr="000A1DC9">
        <w:rPr>
          <w:szCs w:val="22"/>
        </w:rPr>
        <w:t>listerus ārējā iepakojumā</w:t>
      </w:r>
      <w:r w:rsidR="00893F41" w:rsidRPr="000A1DC9">
        <w:rPr>
          <w:szCs w:val="22"/>
        </w:rPr>
        <w:t>, lai pas</w:t>
      </w:r>
      <w:r w:rsidR="0078216D" w:rsidRPr="000A1DC9">
        <w:rPr>
          <w:szCs w:val="22"/>
        </w:rPr>
        <w:t>argāt</w:t>
      </w:r>
      <w:r w:rsidR="00893F41" w:rsidRPr="000A1DC9">
        <w:rPr>
          <w:szCs w:val="22"/>
        </w:rPr>
        <w:t>u</w:t>
      </w:r>
      <w:r w:rsidR="0078216D" w:rsidRPr="000A1DC9">
        <w:rPr>
          <w:szCs w:val="22"/>
        </w:rPr>
        <w:t xml:space="preserve"> no gaismas.</w:t>
      </w:r>
    </w:p>
    <w:p w14:paraId="0DCCE045" w14:textId="77777777" w:rsidR="0078216D" w:rsidRPr="000A1DC9" w:rsidRDefault="0078216D" w:rsidP="005F77C6">
      <w:pPr>
        <w:numPr>
          <w:ilvl w:val="0"/>
          <w:numId w:val="21"/>
        </w:numPr>
        <w:tabs>
          <w:tab w:val="clear" w:pos="360"/>
          <w:tab w:val="clear" w:pos="567"/>
        </w:tabs>
        <w:spacing w:line="240" w:lineRule="auto"/>
        <w:ind w:left="567" w:hanging="567"/>
        <w:rPr>
          <w:szCs w:val="22"/>
        </w:rPr>
      </w:pPr>
      <w:r w:rsidRPr="000A1DC9">
        <w:rPr>
          <w:szCs w:val="22"/>
        </w:rPr>
        <w:t>Nelietot, ja iepakojums ir bojāts vai</w:t>
      </w:r>
      <w:r w:rsidR="00F5362B" w:rsidRPr="000A1DC9">
        <w:rPr>
          <w:szCs w:val="22"/>
        </w:rPr>
        <w:t>,</w:t>
      </w:r>
      <w:r w:rsidRPr="000A1DC9">
        <w:rPr>
          <w:szCs w:val="22"/>
        </w:rPr>
        <w:t xml:space="preserve"> ja ir redzamas atvēršanas pazīmes.</w:t>
      </w:r>
    </w:p>
    <w:p w14:paraId="07C47F73" w14:textId="77777777" w:rsidR="00ED1ADA" w:rsidRPr="000A1DC9" w:rsidRDefault="00ED1ADA" w:rsidP="005F77C6">
      <w:pPr>
        <w:numPr>
          <w:ilvl w:val="0"/>
          <w:numId w:val="21"/>
        </w:numPr>
        <w:tabs>
          <w:tab w:val="clear" w:pos="360"/>
          <w:tab w:val="clear" w:pos="567"/>
        </w:tabs>
        <w:spacing w:line="240" w:lineRule="auto"/>
        <w:ind w:left="567" w:hanging="567"/>
        <w:rPr>
          <w:szCs w:val="22"/>
        </w:rPr>
      </w:pPr>
      <w:r w:rsidRPr="000A1DC9">
        <w:rPr>
          <w:szCs w:val="22"/>
        </w:rPr>
        <w:t>Neizmetiet zāles kanalizācijā vai sadzīves atkritumos. Vaicājiet farmaceitam, kā izmest zāles, kuras vairs nelietojat. Šie pasākumi palīdzēs aizsargāt apkārtējo vidi.</w:t>
      </w:r>
    </w:p>
    <w:p w14:paraId="185A2417" w14:textId="77777777" w:rsidR="0078216D" w:rsidRPr="000A1DC9" w:rsidRDefault="0078216D" w:rsidP="005F77C6">
      <w:pPr>
        <w:numPr>
          <w:ilvl w:val="12"/>
          <w:numId w:val="0"/>
        </w:numPr>
        <w:tabs>
          <w:tab w:val="clear" w:pos="567"/>
        </w:tabs>
        <w:spacing w:line="240" w:lineRule="auto"/>
        <w:rPr>
          <w:szCs w:val="22"/>
        </w:rPr>
      </w:pPr>
    </w:p>
    <w:p w14:paraId="55273A81" w14:textId="77777777" w:rsidR="0078216D" w:rsidRPr="000A1DC9" w:rsidRDefault="0078216D" w:rsidP="005F77C6">
      <w:pPr>
        <w:numPr>
          <w:ilvl w:val="12"/>
          <w:numId w:val="0"/>
        </w:numPr>
        <w:tabs>
          <w:tab w:val="clear" w:pos="567"/>
        </w:tabs>
        <w:spacing w:line="240" w:lineRule="auto"/>
        <w:rPr>
          <w:szCs w:val="22"/>
        </w:rPr>
      </w:pPr>
    </w:p>
    <w:p w14:paraId="5CFC50E3" w14:textId="77777777" w:rsidR="0078216D" w:rsidRPr="000A1DC9" w:rsidRDefault="0078216D" w:rsidP="005F77C6">
      <w:pPr>
        <w:numPr>
          <w:ilvl w:val="12"/>
          <w:numId w:val="0"/>
        </w:numPr>
        <w:tabs>
          <w:tab w:val="clear" w:pos="567"/>
        </w:tabs>
        <w:spacing w:line="240" w:lineRule="auto"/>
        <w:ind w:left="567" w:hanging="567"/>
        <w:rPr>
          <w:b/>
          <w:szCs w:val="22"/>
        </w:rPr>
      </w:pPr>
      <w:r w:rsidRPr="000A1DC9">
        <w:rPr>
          <w:b/>
          <w:szCs w:val="22"/>
        </w:rPr>
        <w:t>6.</w:t>
      </w:r>
      <w:r w:rsidRPr="000A1DC9">
        <w:rPr>
          <w:b/>
          <w:szCs w:val="22"/>
        </w:rPr>
        <w:tab/>
      </w:r>
      <w:r w:rsidR="00D47916" w:rsidRPr="000A1DC9">
        <w:rPr>
          <w:b/>
          <w:szCs w:val="22"/>
        </w:rPr>
        <w:t>Iepakojuma saturs un cita informācija</w:t>
      </w:r>
      <w:r w:rsidR="00D47916" w:rsidRPr="000A1DC9" w:rsidDel="00D47916">
        <w:rPr>
          <w:b/>
          <w:szCs w:val="22"/>
        </w:rPr>
        <w:t xml:space="preserve"> </w:t>
      </w:r>
    </w:p>
    <w:p w14:paraId="56B7EF21" w14:textId="77777777" w:rsidR="00CD48A8" w:rsidRPr="000A1DC9" w:rsidRDefault="00CD48A8" w:rsidP="005F77C6">
      <w:pPr>
        <w:numPr>
          <w:ilvl w:val="12"/>
          <w:numId w:val="0"/>
        </w:numPr>
        <w:tabs>
          <w:tab w:val="clear" w:pos="567"/>
        </w:tabs>
        <w:spacing w:line="240" w:lineRule="auto"/>
        <w:ind w:right="-2"/>
        <w:rPr>
          <w:szCs w:val="22"/>
        </w:rPr>
      </w:pPr>
    </w:p>
    <w:p w14:paraId="695D9695" w14:textId="77777777" w:rsidR="00CD48A8" w:rsidRPr="000A1DC9" w:rsidRDefault="00CD48A8" w:rsidP="005F77C6">
      <w:pPr>
        <w:tabs>
          <w:tab w:val="clear" w:pos="567"/>
        </w:tabs>
        <w:spacing w:line="240" w:lineRule="auto"/>
        <w:ind w:right="-2"/>
        <w:rPr>
          <w:szCs w:val="22"/>
        </w:rPr>
      </w:pPr>
      <w:r w:rsidRPr="000A1DC9">
        <w:rPr>
          <w:b/>
          <w:szCs w:val="22"/>
        </w:rPr>
        <w:t>Ko Emselex satur</w:t>
      </w:r>
    </w:p>
    <w:p w14:paraId="4666CAEA" w14:textId="77777777" w:rsidR="00CD48A8" w:rsidRPr="000A1DC9" w:rsidRDefault="00CD48A8" w:rsidP="005F77C6">
      <w:pPr>
        <w:numPr>
          <w:ilvl w:val="0"/>
          <w:numId w:val="32"/>
        </w:numPr>
        <w:tabs>
          <w:tab w:val="clear" w:pos="567"/>
          <w:tab w:val="clear" w:pos="927"/>
        </w:tabs>
        <w:ind w:left="567" w:hanging="567"/>
        <w:rPr>
          <w:szCs w:val="22"/>
        </w:rPr>
      </w:pPr>
      <w:r w:rsidRPr="000A1DC9">
        <w:t>Aktīvā viela ir</w:t>
      </w:r>
      <w:r w:rsidRPr="000A1DC9">
        <w:rPr>
          <w:szCs w:val="22"/>
        </w:rPr>
        <w:t xml:space="preserve"> darifenacīns. Viena tablete satur 7,5 mg darifenacīna</w:t>
      </w:r>
      <w:r w:rsidR="00D33D9A" w:rsidRPr="000A1DC9">
        <w:rPr>
          <w:szCs w:val="22"/>
        </w:rPr>
        <w:t xml:space="preserve"> (hidrobromīda </w:t>
      </w:r>
      <w:r w:rsidR="00607A16" w:rsidRPr="000A1DC9">
        <w:rPr>
          <w:szCs w:val="22"/>
        </w:rPr>
        <w:t>veidā</w:t>
      </w:r>
      <w:r w:rsidR="00D33D9A" w:rsidRPr="000A1DC9">
        <w:rPr>
          <w:szCs w:val="22"/>
        </w:rPr>
        <w:t>)</w:t>
      </w:r>
      <w:r w:rsidRPr="000A1DC9">
        <w:rPr>
          <w:szCs w:val="22"/>
        </w:rPr>
        <w:t>.</w:t>
      </w:r>
    </w:p>
    <w:p w14:paraId="7083455A" w14:textId="77777777" w:rsidR="00CD48A8" w:rsidRPr="000A1DC9" w:rsidRDefault="00CD48A8" w:rsidP="005F77C6">
      <w:pPr>
        <w:numPr>
          <w:ilvl w:val="0"/>
          <w:numId w:val="31"/>
        </w:numPr>
        <w:tabs>
          <w:tab w:val="clear" w:pos="567"/>
          <w:tab w:val="clear" w:pos="927"/>
        </w:tabs>
        <w:spacing w:line="240" w:lineRule="auto"/>
        <w:ind w:left="567" w:right="-2" w:hanging="567"/>
        <w:rPr>
          <w:szCs w:val="22"/>
        </w:rPr>
      </w:pPr>
      <w:r w:rsidRPr="000A1DC9">
        <w:t>Citas sastāvdaļas ir</w:t>
      </w:r>
      <w:r w:rsidRPr="000A1DC9">
        <w:rPr>
          <w:szCs w:val="22"/>
        </w:rPr>
        <w:t xml:space="preserve"> </w:t>
      </w:r>
      <w:r w:rsidR="004F1969" w:rsidRPr="000A1DC9">
        <w:rPr>
          <w:szCs w:val="22"/>
        </w:rPr>
        <w:t>kalcija hidrogēnfosfāts (bezūdens), hipromeloze, magnija stearāts, polietilēnglikols, titāna dioksīds (E171) un talks.</w:t>
      </w:r>
    </w:p>
    <w:p w14:paraId="77087F6F" w14:textId="77777777" w:rsidR="00CD48A8" w:rsidRPr="000A1DC9" w:rsidRDefault="00CD48A8" w:rsidP="005F77C6">
      <w:pPr>
        <w:tabs>
          <w:tab w:val="clear" w:pos="567"/>
        </w:tabs>
        <w:spacing w:line="240" w:lineRule="auto"/>
        <w:ind w:right="-2"/>
        <w:rPr>
          <w:szCs w:val="22"/>
        </w:rPr>
      </w:pPr>
    </w:p>
    <w:p w14:paraId="1C0DBB57" w14:textId="77777777" w:rsidR="00CD48A8" w:rsidRPr="000A1DC9" w:rsidRDefault="00CD48A8" w:rsidP="005F77C6">
      <w:pPr>
        <w:tabs>
          <w:tab w:val="clear" w:pos="567"/>
        </w:tabs>
        <w:spacing w:line="240" w:lineRule="auto"/>
        <w:ind w:right="-2"/>
        <w:rPr>
          <w:b/>
          <w:szCs w:val="22"/>
        </w:rPr>
      </w:pPr>
      <w:r w:rsidRPr="000A1DC9">
        <w:rPr>
          <w:b/>
          <w:szCs w:val="22"/>
        </w:rPr>
        <w:t xml:space="preserve">Emselex </w:t>
      </w:r>
      <w:r w:rsidRPr="000A1DC9">
        <w:rPr>
          <w:b/>
        </w:rPr>
        <w:t>ārējais izskats un iepakojums</w:t>
      </w:r>
    </w:p>
    <w:p w14:paraId="55D8AF61" w14:textId="77777777" w:rsidR="004B00E0" w:rsidRPr="000A1DC9" w:rsidRDefault="004B00E0" w:rsidP="005F77C6">
      <w:pPr>
        <w:numPr>
          <w:ilvl w:val="12"/>
          <w:numId w:val="0"/>
        </w:numPr>
        <w:tabs>
          <w:tab w:val="clear" w:pos="567"/>
        </w:tabs>
        <w:spacing w:line="240" w:lineRule="auto"/>
        <w:ind w:right="-2"/>
        <w:rPr>
          <w:szCs w:val="22"/>
        </w:rPr>
      </w:pPr>
      <w:r w:rsidRPr="000A1DC9">
        <w:rPr>
          <w:szCs w:val="22"/>
        </w:rPr>
        <w:t>Emselex 7,5 mg ilgstošās darbības tabletes ir apaļas, baltas, izliektas tabletes, kurām vienā pusē ir iespiests marķējums “DF”, otrā pusē – “7.5”.</w:t>
      </w:r>
    </w:p>
    <w:p w14:paraId="74CCED9C" w14:textId="77777777" w:rsidR="004B00E0" w:rsidRPr="000A1DC9" w:rsidRDefault="004B00E0" w:rsidP="005F77C6">
      <w:pPr>
        <w:numPr>
          <w:ilvl w:val="12"/>
          <w:numId w:val="0"/>
        </w:numPr>
        <w:tabs>
          <w:tab w:val="clear" w:pos="567"/>
        </w:tabs>
        <w:spacing w:line="240" w:lineRule="auto"/>
        <w:ind w:right="-2"/>
        <w:rPr>
          <w:szCs w:val="22"/>
        </w:rPr>
      </w:pPr>
    </w:p>
    <w:p w14:paraId="74C45D8C" w14:textId="77777777" w:rsidR="004B00E0" w:rsidRPr="000A1DC9" w:rsidRDefault="004B00E0" w:rsidP="005F77C6">
      <w:pPr>
        <w:numPr>
          <w:ilvl w:val="12"/>
          <w:numId w:val="0"/>
        </w:numPr>
        <w:tabs>
          <w:tab w:val="clear" w:pos="567"/>
        </w:tabs>
        <w:spacing w:line="240" w:lineRule="auto"/>
        <w:ind w:right="-2"/>
        <w:rPr>
          <w:szCs w:val="22"/>
        </w:rPr>
      </w:pPr>
      <w:r w:rsidRPr="000A1DC9">
        <w:rPr>
          <w:szCs w:val="22"/>
        </w:rPr>
        <w:t xml:space="preserve">Vienā blistera tipa iepakojumā ir 7, 14, 28, 49, 56 vai 98 tabletes, iepakotas kā atsevišķas kastītes vai </w:t>
      </w:r>
      <w:r w:rsidR="00D33D9A" w:rsidRPr="000A1DC9">
        <w:rPr>
          <w:szCs w:val="22"/>
        </w:rPr>
        <w:t xml:space="preserve">vairāku kastīšu </w:t>
      </w:r>
      <w:r w:rsidRPr="000A1DC9">
        <w:rPr>
          <w:szCs w:val="22"/>
        </w:rPr>
        <w:t xml:space="preserve">iepakojumi pa </w:t>
      </w:r>
      <w:r w:rsidR="00D33D9A" w:rsidRPr="000A1DC9">
        <w:rPr>
          <w:szCs w:val="22"/>
        </w:rPr>
        <w:t>140 (10x14) </w:t>
      </w:r>
      <w:r w:rsidRPr="000A1DC9">
        <w:rPr>
          <w:szCs w:val="22"/>
        </w:rPr>
        <w:t>tabletēm. Visi iepakojuma lielumi Jūsu valstī var nebūt pieejami.</w:t>
      </w:r>
    </w:p>
    <w:p w14:paraId="2C45C902" w14:textId="77777777" w:rsidR="00CD48A8" w:rsidRPr="000A1DC9" w:rsidRDefault="00CD48A8" w:rsidP="005F77C6">
      <w:pPr>
        <w:numPr>
          <w:ilvl w:val="12"/>
          <w:numId w:val="0"/>
        </w:numPr>
        <w:tabs>
          <w:tab w:val="clear" w:pos="567"/>
        </w:tabs>
        <w:spacing w:line="240" w:lineRule="auto"/>
        <w:ind w:right="-2"/>
        <w:rPr>
          <w:szCs w:val="22"/>
        </w:rPr>
      </w:pPr>
    </w:p>
    <w:p w14:paraId="0C3D2307" w14:textId="77777777" w:rsidR="00CD48A8" w:rsidRPr="000A1DC9" w:rsidRDefault="00CD48A8" w:rsidP="00407BF1">
      <w:pPr>
        <w:keepNext/>
        <w:numPr>
          <w:ilvl w:val="12"/>
          <w:numId w:val="0"/>
        </w:numPr>
        <w:tabs>
          <w:tab w:val="clear" w:pos="567"/>
        </w:tabs>
        <w:spacing w:line="240" w:lineRule="auto"/>
        <w:rPr>
          <w:b/>
          <w:szCs w:val="22"/>
        </w:rPr>
      </w:pPr>
      <w:r w:rsidRPr="000A1DC9">
        <w:rPr>
          <w:b/>
        </w:rPr>
        <w:lastRenderedPageBreak/>
        <w:t>Reģistrācijas apliecības īpašnieks</w:t>
      </w:r>
    </w:p>
    <w:p w14:paraId="6E2E68D2" w14:textId="376C6A76" w:rsidR="007F227C" w:rsidRPr="000A1DC9" w:rsidRDefault="007F227C" w:rsidP="005F77C6">
      <w:pPr>
        <w:tabs>
          <w:tab w:val="left" w:pos="708"/>
        </w:tabs>
      </w:pPr>
      <w:r w:rsidRPr="000A1DC9">
        <w:t>pharma</w:t>
      </w:r>
      <w:r w:rsidR="001D19FB" w:rsidRPr="000A1DC9">
        <w:t>and</w:t>
      </w:r>
      <w:r w:rsidRPr="000A1DC9">
        <w:t xml:space="preserve"> GmbH</w:t>
      </w:r>
    </w:p>
    <w:p w14:paraId="05783BC6" w14:textId="553D13FF" w:rsidR="007F227C" w:rsidRPr="000A1DC9" w:rsidRDefault="004155CC" w:rsidP="005F77C6">
      <w:pPr>
        <w:tabs>
          <w:tab w:val="left" w:pos="708"/>
        </w:tabs>
        <w:rPr>
          <w:szCs w:val="22"/>
          <w:lang w:eastAsia="fi-FI"/>
        </w:rPr>
      </w:pPr>
      <w:r w:rsidRPr="000A1DC9">
        <w:t>Taborstrasse 1</w:t>
      </w:r>
    </w:p>
    <w:p w14:paraId="7099DB97" w14:textId="23350364" w:rsidR="007F227C" w:rsidRPr="000A1DC9" w:rsidRDefault="004155CC" w:rsidP="005F77C6">
      <w:pPr>
        <w:tabs>
          <w:tab w:val="left" w:pos="708"/>
        </w:tabs>
      </w:pPr>
      <w:r w:rsidRPr="000A1DC9">
        <w:t>1020</w:t>
      </w:r>
      <w:r w:rsidR="007F227C" w:rsidRPr="000A1DC9">
        <w:t xml:space="preserve"> Wien</w:t>
      </w:r>
    </w:p>
    <w:p w14:paraId="598A26B1" w14:textId="77777777" w:rsidR="007F227C" w:rsidRPr="000A1DC9" w:rsidRDefault="007F227C" w:rsidP="005F77C6">
      <w:pPr>
        <w:tabs>
          <w:tab w:val="left" w:pos="708"/>
        </w:tabs>
        <w:rPr>
          <w:lang w:eastAsia="en-GB"/>
        </w:rPr>
      </w:pPr>
      <w:r w:rsidRPr="000A1DC9">
        <w:t>Austrija</w:t>
      </w:r>
    </w:p>
    <w:p w14:paraId="704987CC" w14:textId="77777777" w:rsidR="005C0C76" w:rsidRPr="000A1DC9" w:rsidRDefault="005C0C76" w:rsidP="005F77C6">
      <w:pPr>
        <w:numPr>
          <w:ilvl w:val="12"/>
          <w:numId w:val="0"/>
        </w:numPr>
        <w:tabs>
          <w:tab w:val="clear" w:pos="567"/>
        </w:tabs>
        <w:spacing w:line="240" w:lineRule="auto"/>
        <w:ind w:right="-2"/>
        <w:rPr>
          <w:b/>
          <w:szCs w:val="22"/>
        </w:rPr>
      </w:pPr>
    </w:p>
    <w:p w14:paraId="4FEB7E11" w14:textId="77777777" w:rsidR="00CD48A8" w:rsidRPr="000A1DC9" w:rsidRDefault="00CD48A8" w:rsidP="005F77C6">
      <w:pPr>
        <w:numPr>
          <w:ilvl w:val="12"/>
          <w:numId w:val="0"/>
        </w:numPr>
        <w:tabs>
          <w:tab w:val="clear" w:pos="567"/>
        </w:tabs>
        <w:spacing w:line="240" w:lineRule="auto"/>
        <w:ind w:right="-2"/>
        <w:rPr>
          <w:b/>
          <w:szCs w:val="22"/>
        </w:rPr>
      </w:pPr>
      <w:r w:rsidRPr="000A1DC9">
        <w:rPr>
          <w:b/>
          <w:szCs w:val="22"/>
        </w:rPr>
        <w:t>Ražotājs</w:t>
      </w:r>
    </w:p>
    <w:p w14:paraId="059C33F1" w14:textId="77777777" w:rsidR="00407BF1" w:rsidRPr="000A1DC9" w:rsidRDefault="00407BF1" w:rsidP="00407BF1">
      <w:pPr>
        <w:rPr>
          <w:iCs/>
          <w:szCs w:val="22"/>
          <w:lang w:eastAsia="en-IE"/>
        </w:rPr>
      </w:pPr>
      <w:r w:rsidRPr="000A1DC9">
        <w:rPr>
          <w:iCs/>
          <w:szCs w:val="22"/>
          <w:lang w:eastAsia="en-IE"/>
        </w:rPr>
        <w:t>DREHM Pharma GmbH</w:t>
      </w:r>
    </w:p>
    <w:p w14:paraId="54815A93" w14:textId="43CFE06E" w:rsidR="00407BF1" w:rsidRPr="000A1DC9" w:rsidRDefault="004155CC" w:rsidP="00407BF1">
      <w:pPr>
        <w:rPr>
          <w:iCs/>
          <w:szCs w:val="22"/>
          <w:lang w:eastAsia="en-IE"/>
        </w:rPr>
      </w:pPr>
      <w:r w:rsidRPr="000A1DC9">
        <w:rPr>
          <w:iCs/>
          <w:szCs w:val="22"/>
          <w:lang w:eastAsia="en-IE"/>
        </w:rPr>
        <w:t>Grünbergstrasse 15/3/3</w:t>
      </w:r>
    </w:p>
    <w:p w14:paraId="017C91D2" w14:textId="18E1B248" w:rsidR="00407BF1" w:rsidRPr="000A1DC9" w:rsidRDefault="00407BF1" w:rsidP="00407BF1">
      <w:pPr>
        <w:rPr>
          <w:iCs/>
          <w:szCs w:val="22"/>
          <w:lang w:eastAsia="en-IE"/>
        </w:rPr>
      </w:pPr>
      <w:r w:rsidRPr="000A1DC9">
        <w:rPr>
          <w:iCs/>
          <w:szCs w:val="22"/>
          <w:lang w:eastAsia="en-IE"/>
        </w:rPr>
        <w:t>11</w:t>
      </w:r>
      <w:r w:rsidR="004155CC" w:rsidRPr="000A1DC9">
        <w:rPr>
          <w:iCs/>
          <w:szCs w:val="22"/>
          <w:lang w:eastAsia="en-IE"/>
        </w:rPr>
        <w:t>2</w:t>
      </w:r>
      <w:r w:rsidRPr="000A1DC9">
        <w:rPr>
          <w:iCs/>
          <w:szCs w:val="22"/>
          <w:lang w:eastAsia="en-IE"/>
        </w:rPr>
        <w:t xml:space="preserve">0 </w:t>
      </w:r>
      <w:r w:rsidRPr="000A1DC9">
        <w:t>Wien</w:t>
      </w:r>
    </w:p>
    <w:p w14:paraId="22F2E5A8" w14:textId="77777777" w:rsidR="00407BF1" w:rsidRPr="000A1DC9" w:rsidRDefault="00407BF1" w:rsidP="00407BF1">
      <w:pPr>
        <w:rPr>
          <w:iCs/>
          <w:szCs w:val="22"/>
          <w:lang w:eastAsia="en-IE"/>
        </w:rPr>
      </w:pPr>
      <w:r w:rsidRPr="000A1DC9">
        <w:rPr>
          <w:iCs/>
          <w:szCs w:val="22"/>
          <w:lang w:eastAsia="en-IE"/>
        </w:rPr>
        <w:t>Austrija</w:t>
      </w:r>
    </w:p>
    <w:p w14:paraId="4862E727" w14:textId="77777777" w:rsidR="003726FE" w:rsidRPr="000A1DC9" w:rsidRDefault="003726FE" w:rsidP="003726FE">
      <w:pPr>
        <w:numPr>
          <w:ilvl w:val="12"/>
          <w:numId w:val="0"/>
        </w:numPr>
        <w:tabs>
          <w:tab w:val="clear" w:pos="567"/>
        </w:tabs>
        <w:spacing w:line="240" w:lineRule="auto"/>
        <w:ind w:right="-2"/>
        <w:rPr>
          <w:szCs w:val="22"/>
        </w:rPr>
      </w:pPr>
    </w:p>
    <w:p w14:paraId="154A94FE" w14:textId="77777777" w:rsidR="003726FE" w:rsidRPr="000A1DC9" w:rsidRDefault="003726FE" w:rsidP="003726FE">
      <w:pPr>
        <w:numPr>
          <w:ilvl w:val="12"/>
          <w:numId w:val="0"/>
        </w:numPr>
        <w:tabs>
          <w:tab w:val="clear" w:pos="567"/>
        </w:tabs>
        <w:spacing w:line="240" w:lineRule="auto"/>
        <w:rPr>
          <w:szCs w:val="22"/>
          <w:highlight w:val="lightGray"/>
        </w:rPr>
      </w:pPr>
      <w:r w:rsidRPr="000A1DC9">
        <w:rPr>
          <w:szCs w:val="22"/>
          <w:highlight w:val="lightGray"/>
        </w:rPr>
        <w:t>Aspen Bad Oldesloe GmbH</w:t>
      </w:r>
    </w:p>
    <w:p w14:paraId="6942953C" w14:textId="77777777" w:rsidR="003726FE" w:rsidRPr="000A1DC9" w:rsidRDefault="003726FE" w:rsidP="003726FE">
      <w:pPr>
        <w:numPr>
          <w:ilvl w:val="12"/>
          <w:numId w:val="0"/>
        </w:numPr>
        <w:tabs>
          <w:tab w:val="clear" w:pos="567"/>
        </w:tabs>
        <w:spacing w:line="240" w:lineRule="auto"/>
        <w:rPr>
          <w:szCs w:val="22"/>
          <w:highlight w:val="lightGray"/>
        </w:rPr>
      </w:pPr>
      <w:r w:rsidRPr="000A1DC9">
        <w:rPr>
          <w:szCs w:val="22"/>
          <w:highlight w:val="lightGray"/>
        </w:rPr>
        <w:t>Industriestrasse 32-36</w:t>
      </w:r>
    </w:p>
    <w:p w14:paraId="3A640B25" w14:textId="77777777" w:rsidR="003726FE" w:rsidRPr="000A1DC9" w:rsidRDefault="003726FE" w:rsidP="003726FE">
      <w:pPr>
        <w:numPr>
          <w:ilvl w:val="12"/>
          <w:numId w:val="0"/>
        </w:numPr>
        <w:tabs>
          <w:tab w:val="clear" w:pos="567"/>
        </w:tabs>
        <w:spacing w:line="240" w:lineRule="auto"/>
        <w:rPr>
          <w:szCs w:val="22"/>
          <w:highlight w:val="lightGray"/>
        </w:rPr>
      </w:pPr>
      <w:r w:rsidRPr="000A1DC9">
        <w:rPr>
          <w:szCs w:val="22"/>
          <w:highlight w:val="lightGray"/>
        </w:rPr>
        <w:t>23843 Bad Oldesloe</w:t>
      </w:r>
    </w:p>
    <w:p w14:paraId="2B0C56F2" w14:textId="77777777" w:rsidR="003726FE" w:rsidRPr="000A1DC9" w:rsidRDefault="003726FE" w:rsidP="003726FE">
      <w:pPr>
        <w:numPr>
          <w:ilvl w:val="12"/>
          <w:numId w:val="0"/>
        </w:numPr>
        <w:tabs>
          <w:tab w:val="clear" w:pos="567"/>
        </w:tabs>
        <w:spacing w:line="240" w:lineRule="auto"/>
        <w:rPr>
          <w:szCs w:val="22"/>
          <w:highlight w:val="lightGray"/>
        </w:rPr>
      </w:pPr>
      <w:r w:rsidRPr="000A1DC9">
        <w:rPr>
          <w:szCs w:val="22"/>
          <w:highlight w:val="lightGray"/>
        </w:rPr>
        <w:t>Vācija</w:t>
      </w:r>
    </w:p>
    <w:p w14:paraId="3727457E" w14:textId="77777777" w:rsidR="003726FE" w:rsidRPr="000A1DC9" w:rsidRDefault="003726FE" w:rsidP="005F77C6"/>
    <w:p w14:paraId="7835EA76" w14:textId="77777777" w:rsidR="0078216D" w:rsidRPr="000A1DC9" w:rsidRDefault="0078216D" w:rsidP="005F77C6">
      <w:pPr>
        <w:numPr>
          <w:ilvl w:val="12"/>
          <w:numId w:val="0"/>
        </w:numPr>
        <w:tabs>
          <w:tab w:val="clear" w:pos="567"/>
        </w:tabs>
        <w:spacing w:line="240" w:lineRule="auto"/>
        <w:rPr>
          <w:b/>
          <w:szCs w:val="22"/>
        </w:rPr>
      </w:pPr>
      <w:r w:rsidRPr="000A1DC9">
        <w:rPr>
          <w:b/>
          <w:szCs w:val="22"/>
        </w:rPr>
        <w:t xml:space="preserve">Šī lietošanas instrukcija </w:t>
      </w:r>
      <w:r w:rsidR="00D864CD" w:rsidRPr="000A1DC9">
        <w:rPr>
          <w:b/>
          <w:szCs w:val="22"/>
        </w:rPr>
        <w:t xml:space="preserve">pēdējo reizi </w:t>
      </w:r>
      <w:r w:rsidR="00D47916" w:rsidRPr="000A1DC9">
        <w:rPr>
          <w:b/>
          <w:szCs w:val="22"/>
        </w:rPr>
        <w:t>pārskatīta</w:t>
      </w:r>
      <w:r w:rsidR="00D47916" w:rsidRPr="000A1DC9" w:rsidDel="00D47916">
        <w:rPr>
          <w:b/>
          <w:szCs w:val="22"/>
        </w:rPr>
        <w:t xml:space="preserve"> </w:t>
      </w:r>
    </w:p>
    <w:p w14:paraId="47709858" w14:textId="77777777" w:rsidR="00D864CD" w:rsidRPr="000A1DC9" w:rsidRDefault="00D864CD" w:rsidP="005F77C6">
      <w:pPr>
        <w:tabs>
          <w:tab w:val="clear" w:pos="567"/>
        </w:tabs>
        <w:spacing w:line="240" w:lineRule="auto"/>
        <w:ind w:left="567" w:hanging="567"/>
        <w:rPr>
          <w:noProof/>
          <w:szCs w:val="22"/>
        </w:rPr>
      </w:pPr>
    </w:p>
    <w:p w14:paraId="45913BF7" w14:textId="77777777" w:rsidR="00D12A43" w:rsidRPr="000A1DC9" w:rsidRDefault="00D12A43" w:rsidP="005F77C6">
      <w:pPr>
        <w:tabs>
          <w:tab w:val="clear" w:pos="567"/>
        </w:tabs>
        <w:spacing w:line="240" w:lineRule="auto"/>
        <w:ind w:left="567" w:hanging="567"/>
        <w:rPr>
          <w:noProof/>
          <w:szCs w:val="22"/>
        </w:rPr>
      </w:pPr>
      <w:r w:rsidRPr="000A1DC9">
        <w:t>Citi informācijas avoti</w:t>
      </w:r>
    </w:p>
    <w:p w14:paraId="6FB63DF5" w14:textId="77777777" w:rsidR="00D864CD" w:rsidRPr="000A1DC9" w:rsidRDefault="00D864CD" w:rsidP="005F77C6">
      <w:pPr>
        <w:numPr>
          <w:ilvl w:val="12"/>
          <w:numId w:val="0"/>
        </w:numPr>
        <w:tabs>
          <w:tab w:val="clear" w:pos="567"/>
        </w:tabs>
        <w:spacing w:line="240" w:lineRule="auto"/>
        <w:rPr>
          <w:b/>
          <w:szCs w:val="22"/>
        </w:rPr>
      </w:pPr>
      <w:r w:rsidRPr="000A1DC9">
        <w:rPr>
          <w:noProof/>
          <w:szCs w:val="22"/>
        </w:rPr>
        <w:t xml:space="preserve">Sīkāka informācija par šīm zālēm ir pieejama Eiropas Zāļu aģentūras </w:t>
      </w:r>
      <w:r w:rsidR="00417898" w:rsidRPr="000A1DC9">
        <w:rPr>
          <w:noProof/>
          <w:szCs w:val="22"/>
        </w:rPr>
        <w:t xml:space="preserve">tīmekļa vietnē </w:t>
      </w:r>
      <w:r w:rsidRPr="000A1DC9">
        <w:rPr>
          <w:noProof/>
          <w:szCs w:val="22"/>
        </w:rPr>
        <w:t>http://www.ema.europa.eu</w:t>
      </w:r>
    </w:p>
    <w:p w14:paraId="3D73C7EE" w14:textId="77777777" w:rsidR="0078216D" w:rsidRPr="000A1DC9" w:rsidRDefault="0078216D" w:rsidP="005F77C6">
      <w:pPr>
        <w:tabs>
          <w:tab w:val="clear" w:pos="567"/>
        </w:tabs>
        <w:spacing w:line="240" w:lineRule="auto"/>
        <w:ind w:left="567" w:hanging="567"/>
        <w:jc w:val="center"/>
        <w:rPr>
          <w:szCs w:val="22"/>
        </w:rPr>
      </w:pPr>
      <w:r w:rsidRPr="000A1DC9">
        <w:rPr>
          <w:b/>
          <w:szCs w:val="22"/>
        </w:rPr>
        <w:br w:type="page"/>
      </w:r>
      <w:bookmarkEnd w:id="113"/>
      <w:r w:rsidRPr="000A1DC9">
        <w:rPr>
          <w:b/>
          <w:szCs w:val="22"/>
        </w:rPr>
        <w:lastRenderedPageBreak/>
        <w:t>L</w:t>
      </w:r>
      <w:r w:rsidR="00CF27BA" w:rsidRPr="000A1DC9">
        <w:rPr>
          <w:b/>
          <w:szCs w:val="22"/>
        </w:rPr>
        <w:t xml:space="preserve">ietošanas instrukcija: </w:t>
      </w:r>
      <w:r w:rsidR="00CF27BA" w:rsidRPr="000A1DC9">
        <w:rPr>
          <w:b/>
        </w:rPr>
        <w:t>informācija lietotājam</w:t>
      </w:r>
    </w:p>
    <w:p w14:paraId="1DC9CCE8" w14:textId="77777777" w:rsidR="008A6E93" w:rsidRPr="000A1DC9" w:rsidRDefault="008A6E93" w:rsidP="005F77C6">
      <w:pPr>
        <w:tabs>
          <w:tab w:val="clear" w:pos="567"/>
        </w:tabs>
        <w:spacing w:line="240" w:lineRule="auto"/>
        <w:jc w:val="center"/>
        <w:rPr>
          <w:szCs w:val="22"/>
        </w:rPr>
      </w:pPr>
    </w:p>
    <w:p w14:paraId="61C692C8" w14:textId="77777777" w:rsidR="008A6E93" w:rsidRPr="000A1DC9" w:rsidRDefault="008A6E93" w:rsidP="005F77C6">
      <w:pPr>
        <w:tabs>
          <w:tab w:val="clear" w:pos="567"/>
        </w:tabs>
        <w:spacing w:line="240" w:lineRule="auto"/>
        <w:jc w:val="center"/>
        <w:rPr>
          <w:szCs w:val="22"/>
        </w:rPr>
      </w:pPr>
      <w:r w:rsidRPr="000A1DC9">
        <w:rPr>
          <w:b/>
          <w:szCs w:val="22"/>
        </w:rPr>
        <w:t>Emselex 15 mg ilgstošās darbības tabletes</w:t>
      </w:r>
    </w:p>
    <w:p w14:paraId="19F9ECD5" w14:textId="77777777" w:rsidR="008A6E93" w:rsidRPr="000A1DC9" w:rsidRDefault="008A6E93" w:rsidP="005F77C6">
      <w:pPr>
        <w:tabs>
          <w:tab w:val="clear" w:pos="567"/>
        </w:tabs>
        <w:spacing w:line="240" w:lineRule="auto"/>
        <w:jc w:val="center"/>
        <w:rPr>
          <w:szCs w:val="22"/>
        </w:rPr>
      </w:pPr>
      <w:r w:rsidRPr="000A1DC9">
        <w:rPr>
          <w:szCs w:val="22"/>
        </w:rPr>
        <w:t>Darifenacin</w:t>
      </w:r>
    </w:p>
    <w:p w14:paraId="23FF699E" w14:textId="77777777" w:rsidR="0078216D" w:rsidRPr="000A1DC9" w:rsidRDefault="0078216D" w:rsidP="005F77C6">
      <w:pPr>
        <w:tabs>
          <w:tab w:val="clear" w:pos="567"/>
        </w:tabs>
        <w:spacing w:line="240" w:lineRule="auto"/>
        <w:ind w:left="567" w:hanging="567"/>
        <w:rPr>
          <w:szCs w:val="22"/>
        </w:rPr>
      </w:pPr>
    </w:p>
    <w:p w14:paraId="18839BC2" w14:textId="77777777" w:rsidR="00BE1C73" w:rsidRPr="000A1DC9" w:rsidRDefault="00BE1C73" w:rsidP="005F77C6">
      <w:pPr>
        <w:ind w:left="567" w:hanging="567"/>
        <w:rPr>
          <w:szCs w:val="22"/>
        </w:rPr>
      </w:pPr>
      <w:r w:rsidRPr="000A1DC9">
        <w:rPr>
          <w:b/>
          <w:szCs w:val="22"/>
        </w:rPr>
        <w:t>Pirms zāļu lietošanas uzmanīgi izlasiet visu instrukciju,</w:t>
      </w:r>
      <w:r w:rsidRPr="000A1DC9">
        <w:rPr>
          <w:szCs w:val="22"/>
        </w:rPr>
        <w:t xml:space="preserve"> </w:t>
      </w:r>
      <w:r w:rsidRPr="000A1DC9">
        <w:rPr>
          <w:b/>
          <w:szCs w:val="22"/>
        </w:rPr>
        <w:t>jo tā satur Jums svarīgu informāciju.</w:t>
      </w:r>
    </w:p>
    <w:p w14:paraId="0BFB0E4A" w14:textId="77777777" w:rsidR="002C2FBF" w:rsidRPr="000A1DC9" w:rsidRDefault="002C2FBF" w:rsidP="005F77C6">
      <w:pPr>
        <w:tabs>
          <w:tab w:val="clear" w:pos="567"/>
        </w:tabs>
        <w:spacing w:line="240" w:lineRule="auto"/>
        <w:ind w:left="567" w:hanging="567"/>
        <w:rPr>
          <w:szCs w:val="22"/>
        </w:rPr>
      </w:pPr>
      <w:r w:rsidRPr="000A1DC9">
        <w:rPr>
          <w:szCs w:val="22"/>
        </w:rPr>
        <w:t>-</w:t>
      </w:r>
      <w:r w:rsidRPr="000A1DC9">
        <w:rPr>
          <w:szCs w:val="22"/>
        </w:rPr>
        <w:tab/>
        <w:t>Saglabājiet šo instrukciju! Iespējams, ka vēlāk to vajadzēs pārlasīt.</w:t>
      </w:r>
    </w:p>
    <w:p w14:paraId="395FD1D3" w14:textId="77777777" w:rsidR="002C2FBF" w:rsidRPr="000A1DC9" w:rsidRDefault="002C2FBF" w:rsidP="005F77C6">
      <w:pPr>
        <w:tabs>
          <w:tab w:val="clear" w:pos="567"/>
        </w:tabs>
        <w:spacing w:line="240" w:lineRule="auto"/>
        <w:ind w:left="567" w:hanging="567"/>
        <w:rPr>
          <w:szCs w:val="22"/>
        </w:rPr>
      </w:pPr>
      <w:r w:rsidRPr="000A1DC9">
        <w:rPr>
          <w:szCs w:val="22"/>
        </w:rPr>
        <w:t>-</w:t>
      </w:r>
      <w:r w:rsidRPr="000A1DC9">
        <w:rPr>
          <w:szCs w:val="22"/>
        </w:rPr>
        <w:tab/>
        <w:t>Ja Jums rodas jebkādi jautājumi, vaicājiet ārstam vai farmaceitam.</w:t>
      </w:r>
    </w:p>
    <w:p w14:paraId="2C01542F" w14:textId="77777777" w:rsidR="002C2FBF" w:rsidRPr="000A1DC9" w:rsidRDefault="002C2FBF" w:rsidP="005F77C6">
      <w:pPr>
        <w:tabs>
          <w:tab w:val="clear" w:pos="567"/>
        </w:tabs>
        <w:spacing w:line="240" w:lineRule="auto"/>
        <w:ind w:left="567" w:hanging="567"/>
        <w:rPr>
          <w:szCs w:val="22"/>
        </w:rPr>
      </w:pPr>
      <w:r w:rsidRPr="000A1DC9">
        <w:rPr>
          <w:szCs w:val="22"/>
        </w:rPr>
        <w:t>-</w:t>
      </w:r>
      <w:r w:rsidRPr="000A1DC9">
        <w:rPr>
          <w:szCs w:val="22"/>
        </w:rPr>
        <w:tab/>
        <w:t xml:space="preserve">Šīs zāles ir parakstītas </w:t>
      </w:r>
      <w:r w:rsidR="00417898" w:rsidRPr="000A1DC9">
        <w:rPr>
          <w:szCs w:val="22"/>
        </w:rPr>
        <w:t xml:space="preserve">tikai </w:t>
      </w:r>
      <w:r w:rsidRPr="000A1DC9">
        <w:rPr>
          <w:szCs w:val="22"/>
        </w:rPr>
        <w:t xml:space="preserve">Jums. Nedodiet tās citiem. </w:t>
      </w:r>
      <w:r w:rsidRPr="000A1DC9">
        <w:t>Tās var nodarīt ļaunumu pat tad, ja šiem cilvēkiem ir līdzīg</w:t>
      </w:r>
      <w:r w:rsidR="00417898" w:rsidRPr="000A1DC9">
        <w:t>as slimības pazīmes</w:t>
      </w:r>
      <w:r w:rsidRPr="000A1DC9">
        <w:t>.</w:t>
      </w:r>
    </w:p>
    <w:p w14:paraId="4A076252" w14:textId="77777777" w:rsidR="002C2FBF" w:rsidRPr="000A1DC9" w:rsidRDefault="002C2FBF" w:rsidP="005F77C6">
      <w:pPr>
        <w:tabs>
          <w:tab w:val="clear" w:pos="567"/>
        </w:tabs>
        <w:spacing w:line="240" w:lineRule="auto"/>
        <w:ind w:left="567" w:hanging="567"/>
        <w:rPr>
          <w:szCs w:val="22"/>
        </w:rPr>
      </w:pPr>
      <w:r w:rsidRPr="000A1DC9">
        <w:t>-</w:t>
      </w:r>
      <w:r w:rsidRPr="000A1DC9">
        <w:tab/>
      </w:r>
      <w:r w:rsidR="00BE1C73" w:rsidRPr="000A1DC9">
        <w:t>Ja Jums rodas jebkādas blakusparādības, konsultējieties ar ārstu vai farmaceitu. Tas attiecas arī uz iespējamām blakusparādībām, kas nav minētas šajā instrukcijā. Skatīt 4. punktu.</w:t>
      </w:r>
    </w:p>
    <w:p w14:paraId="1853B610" w14:textId="77777777" w:rsidR="002C2FBF" w:rsidRPr="000A1DC9" w:rsidRDefault="002C2FBF" w:rsidP="005F77C6">
      <w:pPr>
        <w:numPr>
          <w:ilvl w:val="12"/>
          <w:numId w:val="0"/>
        </w:numPr>
        <w:tabs>
          <w:tab w:val="clear" w:pos="567"/>
        </w:tabs>
        <w:spacing w:line="240" w:lineRule="auto"/>
        <w:ind w:left="567" w:hanging="567"/>
        <w:rPr>
          <w:szCs w:val="22"/>
        </w:rPr>
      </w:pPr>
    </w:p>
    <w:p w14:paraId="5E7C4838" w14:textId="77777777" w:rsidR="002C2FBF" w:rsidRPr="000A1DC9" w:rsidRDefault="002C2FBF" w:rsidP="005F77C6">
      <w:pPr>
        <w:numPr>
          <w:ilvl w:val="12"/>
          <w:numId w:val="0"/>
        </w:numPr>
        <w:tabs>
          <w:tab w:val="clear" w:pos="567"/>
        </w:tabs>
        <w:spacing w:line="240" w:lineRule="auto"/>
        <w:ind w:left="567" w:hanging="567"/>
        <w:rPr>
          <w:szCs w:val="22"/>
        </w:rPr>
      </w:pPr>
    </w:p>
    <w:p w14:paraId="60EB8653" w14:textId="77777777" w:rsidR="002C2FBF" w:rsidRPr="000A1DC9" w:rsidRDefault="002C2FBF" w:rsidP="005F77C6">
      <w:pPr>
        <w:numPr>
          <w:ilvl w:val="12"/>
          <w:numId w:val="0"/>
        </w:numPr>
        <w:tabs>
          <w:tab w:val="clear" w:pos="567"/>
        </w:tabs>
        <w:spacing w:line="240" w:lineRule="auto"/>
        <w:ind w:left="567" w:hanging="567"/>
        <w:rPr>
          <w:szCs w:val="22"/>
        </w:rPr>
      </w:pPr>
      <w:r w:rsidRPr="000A1DC9">
        <w:rPr>
          <w:b/>
          <w:szCs w:val="22"/>
        </w:rPr>
        <w:t>Šajā instrukcijā varat uzzināt</w:t>
      </w:r>
      <w:r w:rsidR="00893F41" w:rsidRPr="000A1DC9">
        <w:rPr>
          <w:b/>
          <w:szCs w:val="22"/>
        </w:rPr>
        <w:t>:</w:t>
      </w:r>
    </w:p>
    <w:p w14:paraId="468D1344" w14:textId="77777777" w:rsidR="002C2FBF" w:rsidRPr="000A1DC9" w:rsidRDefault="002C2FBF" w:rsidP="005F77C6">
      <w:pPr>
        <w:tabs>
          <w:tab w:val="clear" w:pos="567"/>
        </w:tabs>
        <w:spacing w:line="240" w:lineRule="auto"/>
        <w:ind w:left="567" w:hanging="567"/>
        <w:rPr>
          <w:szCs w:val="22"/>
        </w:rPr>
      </w:pPr>
      <w:r w:rsidRPr="000A1DC9">
        <w:rPr>
          <w:szCs w:val="22"/>
        </w:rPr>
        <w:t>1.</w:t>
      </w:r>
      <w:r w:rsidRPr="000A1DC9">
        <w:rPr>
          <w:szCs w:val="22"/>
        </w:rPr>
        <w:tab/>
        <w:t>Kas ir Emselex un kādam nolūkam to lieto</w:t>
      </w:r>
    </w:p>
    <w:p w14:paraId="2D28EDDF" w14:textId="77777777" w:rsidR="002C2FBF" w:rsidRPr="000A1DC9" w:rsidRDefault="002C2FBF" w:rsidP="005F77C6">
      <w:pPr>
        <w:tabs>
          <w:tab w:val="clear" w:pos="567"/>
        </w:tabs>
        <w:spacing w:line="240" w:lineRule="auto"/>
        <w:ind w:left="567" w:hanging="567"/>
        <w:rPr>
          <w:szCs w:val="22"/>
        </w:rPr>
      </w:pPr>
      <w:r w:rsidRPr="000A1DC9">
        <w:rPr>
          <w:szCs w:val="22"/>
        </w:rPr>
        <w:t>2.</w:t>
      </w:r>
      <w:r w:rsidRPr="000A1DC9">
        <w:rPr>
          <w:szCs w:val="22"/>
        </w:rPr>
        <w:tab/>
      </w:r>
      <w:r w:rsidR="00BE1C73" w:rsidRPr="000A1DC9">
        <w:rPr>
          <w:szCs w:val="22"/>
        </w:rPr>
        <w:t>Kas Jums jāzina pirms Emselex lietošanas</w:t>
      </w:r>
    </w:p>
    <w:p w14:paraId="163A5982" w14:textId="77777777" w:rsidR="002C2FBF" w:rsidRPr="000A1DC9" w:rsidRDefault="002C2FBF" w:rsidP="005F77C6">
      <w:pPr>
        <w:tabs>
          <w:tab w:val="clear" w:pos="567"/>
        </w:tabs>
        <w:spacing w:line="240" w:lineRule="auto"/>
        <w:ind w:left="567" w:hanging="567"/>
        <w:rPr>
          <w:szCs w:val="22"/>
        </w:rPr>
      </w:pPr>
      <w:r w:rsidRPr="000A1DC9">
        <w:rPr>
          <w:szCs w:val="22"/>
        </w:rPr>
        <w:t>3.</w:t>
      </w:r>
      <w:r w:rsidRPr="000A1DC9">
        <w:rPr>
          <w:szCs w:val="22"/>
        </w:rPr>
        <w:tab/>
        <w:t>Kā lietot Emselex</w:t>
      </w:r>
    </w:p>
    <w:p w14:paraId="57888D5E" w14:textId="77777777" w:rsidR="002C2FBF" w:rsidRPr="000A1DC9" w:rsidRDefault="002C2FBF" w:rsidP="005F77C6">
      <w:pPr>
        <w:tabs>
          <w:tab w:val="clear" w:pos="567"/>
        </w:tabs>
        <w:spacing w:line="240" w:lineRule="auto"/>
        <w:ind w:left="567" w:hanging="567"/>
        <w:rPr>
          <w:szCs w:val="22"/>
        </w:rPr>
      </w:pPr>
      <w:r w:rsidRPr="000A1DC9">
        <w:rPr>
          <w:szCs w:val="22"/>
        </w:rPr>
        <w:t>4.</w:t>
      </w:r>
      <w:r w:rsidRPr="000A1DC9">
        <w:rPr>
          <w:szCs w:val="22"/>
        </w:rPr>
        <w:tab/>
        <w:t>Iespējamās blakusparādības</w:t>
      </w:r>
    </w:p>
    <w:p w14:paraId="2CA43162" w14:textId="77777777" w:rsidR="002C2FBF" w:rsidRPr="000A1DC9" w:rsidRDefault="002C2FBF" w:rsidP="005F77C6">
      <w:pPr>
        <w:tabs>
          <w:tab w:val="clear" w:pos="567"/>
        </w:tabs>
        <w:spacing w:line="240" w:lineRule="auto"/>
        <w:ind w:left="567" w:hanging="567"/>
        <w:rPr>
          <w:szCs w:val="22"/>
        </w:rPr>
      </w:pPr>
      <w:r w:rsidRPr="000A1DC9">
        <w:rPr>
          <w:szCs w:val="22"/>
        </w:rPr>
        <w:t>5.</w:t>
      </w:r>
      <w:r w:rsidRPr="000A1DC9">
        <w:rPr>
          <w:szCs w:val="22"/>
        </w:rPr>
        <w:tab/>
        <w:t>Kā uzglabāt Emselex</w:t>
      </w:r>
    </w:p>
    <w:p w14:paraId="32073519" w14:textId="77777777" w:rsidR="002C2FBF" w:rsidRPr="000A1DC9" w:rsidRDefault="002C2FBF" w:rsidP="005F77C6">
      <w:pPr>
        <w:tabs>
          <w:tab w:val="clear" w:pos="567"/>
        </w:tabs>
        <w:spacing w:line="240" w:lineRule="auto"/>
        <w:ind w:left="567" w:hanging="567"/>
        <w:rPr>
          <w:szCs w:val="22"/>
        </w:rPr>
      </w:pPr>
      <w:r w:rsidRPr="000A1DC9">
        <w:rPr>
          <w:szCs w:val="22"/>
        </w:rPr>
        <w:t>6.</w:t>
      </w:r>
      <w:r w:rsidRPr="000A1DC9">
        <w:rPr>
          <w:szCs w:val="22"/>
        </w:rPr>
        <w:tab/>
      </w:r>
      <w:r w:rsidR="00BE1C73" w:rsidRPr="000A1DC9">
        <w:rPr>
          <w:szCs w:val="22"/>
        </w:rPr>
        <w:t>Iepakojuma saturs un cita informācija</w:t>
      </w:r>
    </w:p>
    <w:p w14:paraId="598CD845" w14:textId="77777777" w:rsidR="002C2FBF" w:rsidRPr="000A1DC9" w:rsidRDefault="002C2FBF" w:rsidP="005F77C6">
      <w:pPr>
        <w:tabs>
          <w:tab w:val="clear" w:pos="567"/>
        </w:tabs>
        <w:spacing w:line="240" w:lineRule="auto"/>
        <w:rPr>
          <w:szCs w:val="22"/>
        </w:rPr>
      </w:pPr>
    </w:p>
    <w:p w14:paraId="0B51C741" w14:textId="77777777" w:rsidR="002C2FBF" w:rsidRPr="000A1DC9" w:rsidRDefault="002C2FBF" w:rsidP="005F77C6">
      <w:pPr>
        <w:numPr>
          <w:ilvl w:val="12"/>
          <w:numId w:val="0"/>
        </w:numPr>
        <w:tabs>
          <w:tab w:val="clear" w:pos="567"/>
        </w:tabs>
        <w:spacing w:line="240" w:lineRule="auto"/>
        <w:ind w:left="567" w:hanging="567"/>
        <w:rPr>
          <w:szCs w:val="22"/>
        </w:rPr>
      </w:pPr>
    </w:p>
    <w:p w14:paraId="5B55C993" w14:textId="77777777" w:rsidR="002C2FBF" w:rsidRPr="000A1DC9" w:rsidRDefault="002C2FBF" w:rsidP="005F77C6">
      <w:pPr>
        <w:numPr>
          <w:ilvl w:val="12"/>
          <w:numId w:val="0"/>
        </w:numPr>
        <w:tabs>
          <w:tab w:val="clear" w:pos="567"/>
        </w:tabs>
        <w:spacing w:line="240" w:lineRule="auto"/>
        <w:ind w:left="567" w:hanging="567"/>
        <w:rPr>
          <w:szCs w:val="22"/>
        </w:rPr>
      </w:pPr>
      <w:r w:rsidRPr="000A1DC9">
        <w:rPr>
          <w:b/>
          <w:szCs w:val="22"/>
        </w:rPr>
        <w:t>1.</w:t>
      </w:r>
      <w:r w:rsidRPr="000A1DC9">
        <w:rPr>
          <w:b/>
          <w:szCs w:val="22"/>
        </w:rPr>
        <w:tab/>
      </w:r>
      <w:r w:rsidR="00F701A0" w:rsidRPr="000A1DC9">
        <w:rPr>
          <w:b/>
          <w:szCs w:val="22"/>
        </w:rPr>
        <w:t>K</w:t>
      </w:r>
      <w:r w:rsidR="00BE1C73" w:rsidRPr="000A1DC9">
        <w:rPr>
          <w:b/>
          <w:szCs w:val="22"/>
        </w:rPr>
        <w:t xml:space="preserve">as ir </w:t>
      </w:r>
      <w:r w:rsidRPr="000A1DC9">
        <w:rPr>
          <w:b/>
          <w:szCs w:val="22"/>
        </w:rPr>
        <w:t>E</w:t>
      </w:r>
      <w:r w:rsidR="00CF27BA" w:rsidRPr="000A1DC9">
        <w:rPr>
          <w:b/>
          <w:szCs w:val="22"/>
        </w:rPr>
        <w:t>mselex</w:t>
      </w:r>
      <w:r w:rsidRPr="000A1DC9">
        <w:rPr>
          <w:szCs w:val="22"/>
        </w:rPr>
        <w:t xml:space="preserve"> </w:t>
      </w:r>
      <w:r w:rsidR="00BE1C73" w:rsidRPr="000A1DC9">
        <w:rPr>
          <w:b/>
          <w:szCs w:val="22"/>
        </w:rPr>
        <w:t>un kādam nolūkam to lieto</w:t>
      </w:r>
    </w:p>
    <w:p w14:paraId="0522F8C1" w14:textId="77777777" w:rsidR="002C2FBF" w:rsidRPr="000A1DC9" w:rsidRDefault="002C2FBF" w:rsidP="005F77C6">
      <w:pPr>
        <w:numPr>
          <w:ilvl w:val="12"/>
          <w:numId w:val="0"/>
        </w:numPr>
        <w:tabs>
          <w:tab w:val="clear" w:pos="567"/>
        </w:tabs>
        <w:spacing w:line="240" w:lineRule="auto"/>
        <w:ind w:left="567" w:hanging="567"/>
        <w:rPr>
          <w:szCs w:val="22"/>
        </w:rPr>
      </w:pPr>
    </w:p>
    <w:p w14:paraId="29ADAA41" w14:textId="77777777" w:rsidR="002C2FBF" w:rsidRPr="000A1DC9" w:rsidRDefault="002C2FBF" w:rsidP="005F77C6">
      <w:pPr>
        <w:pStyle w:val="Text"/>
        <w:spacing w:before="0"/>
        <w:jc w:val="left"/>
        <w:rPr>
          <w:b/>
          <w:sz w:val="22"/>
          <w:szCs w:val="22"/>
          <w:lang w:val="lv-LV"/>
        </w:rPr>
      </w:pPr>
      <w:r w:rsidRPr="000A1DC9">
        <w:rPr>
          <w:b/>
          <w:sz w:val="22"/>
          <w:szCs w:val="22"/>
          <w:lang w:val="lv-LV"/>
        </w:rPr>
        <w:t>Kāda ir Emselex iedarbība?</w:t>
      </w:r>
    </w:p>
    <w:p w14:paraId="0669448D" w14:textId="77777777" w:rsidR="002C2FBF" w:rsidRPr="000A1DC9" w:rsidRDefault="002C2FBF" w:rsidP="005F77C6">
      <w:pPr>
        <w:pStyle w:val="Text"/>
        <w:spacing w:before="0"/>
        <w:jc w:val="left"/>
        <w:rPr>
          <w:sz w:val="22"/>
          <w:szCs w:val="22"/>
          <w:lang w:val="lv-LV"/>
        </w:rPr>
      </w:pPr>
      <w:r w:rsidRPr="000A1DC9">
        <w:rPr>
          <w:sz w:val="22"/>
          <w:szCs w:val="22"/>
          <w:lang w:val="lv-LV"/>
        </w:rPr>
        <w:t>Emselex samazina hiperaktīva urīnpūšļa aktivitāti. Tās iedarbība ļauj Jums nogaidīt ilgāku laiku pirms doties uz tualeti un palielina urīna daudzumu, ko Jūsu urīnpūslis spēj saturēt.</w:t>
      </w:r>
    </w:p>
    <w:p w14:paraId="0F778CE6" w14:textId="77777777" w:rsidR="002C2FBF" w:rsidRPr="000A1DC9" w:rsidRDefault="002C2FBF" w:rsidP="005F77C6">
      <w:pPr>
        <w:pStyle w:val="Text"/>
        <w:spacing w:before="0"/>
        <w:jc w:val="left"/>
        <w:rPr>
          <w:sz w:val="22"/>
          <w:szCs w:val="22"/>
          <w:lang w:val="lv-LV"/>
        </w:rPr>
      </w:pPr>
    </w:p>
    <w:p w14:paraId="78650574" w14:textId="77777777" w:rsidR="002C2FBF" w:rsidRPr="000A1DC9" w:rsidRDefault="002C2FBF" w:rsidP="005F77C6">
      <w:pPr>
        <w:numPr>
          <w:ilvl w:val="12"/>
          <w:numId w:val="0"/>
        </w:numPr>
        <w:tabs>
          <w:tab w:val="clear" w:pos="567"/>
        </w:tabs>
        <w:spacing w:line="240" w:lineRule="auto"/>
        <w:ind w:right="-2"/>
        <w:rPr>
          <w:szCs w:val="22"/>
        </w:rPr>
      </w:pPr>
      <w:r w:rsidRPr="000A1DC9">
        <w:rPr>
          <w:b/>
          <w:szCs w:val="22"/>
        </w:rPr>
        <w:t>Kad lieto Emselex?</w:t>
      </w:r>
    </w:p>
    <w:p w14:paraId="568F324B" w14:textId="77777777" w:rsidR="002C2FBF" w:rsidRPr="000A1DC9" w:rsidRDefault="002C2FBF" w:rsidP="005F77C6">
      <w:pPr>
        <w:numPr>
          <w:ilvl w:val="12"/>
          <w:numId w:val="0"/>
        </w:numPr>
        <w:tabs>
          <w:tab w:val="clear" w:pos="567"/>
        </w:tabs>
        <w:spacing w:line="240" w:lineRule="auto"/>
        <w:ind w:right="-2"/>
        <w:rPr>
          <w:szCs w:val="22"/>
        </w:rPr>
      </w:pPr>
      <w:r w:rsidRPr="000A1DC9">
        <w:rPr>
          <w:szCs w:val="22"/>
        </w:rPr>
        <w:t>Emselex pieder zāļu grupai, kas atslābina urīnpūšļa muskulatūru. Zāles lieto pieaugušajiem, lai ārstētu stāvokļus, kas ir saistīti ar hiperaktīva urīnpūšļa simptomiem, piemēram, pēkšņa, steidzama nepieciešamība apmeklēt tualeti, nepieciešamība tualeti apmeklēt bieži un/vai nespēja laikā nonākt līdz tualetei un apslapināšanās (urīna nesaturēšana).</w:t>
      </w:r>
    </w:p>
    <w:p w14:paraId="4E894A87" w14:textId="77777777" w:rsidR="002C2FBF" w:rsidRPr="000A1DC9" w:rsidRDefault="002C2FBF" w:rsidP="005F77C6">
      <w:pPr>
        <w:numPr>
          <w:ilvl w:val="12"/>
          <w:numId w:val="0"/>
        </w:numPr>
        <w:tabs>
          <w:tab w:val="clear" w:pos="567"/>
        </w:tabs>
        <w:spacing w:line="240" w:lineRule="auto"/>
        <w:ind w:right="-2"/>
        <w:rPr>
          <w:szCs w:val="22"/>
        </w:rPr>
      </w:pPr>
    </w:p>
    <w:p w14:paraId="03FCEA5F" w14:textId="77777777" w:rsidR="002C2FBF" w:rsidRPr="000A1DC9" w:rsidRDefault="002C2FBF" w:rsidP="005F77C6">
      <w:pPr>
        <w:numPr>
          <w:ilvl w:val="12"/>
          <w:numId w:val="0"/>
        </w:numPr>
        <w:tabs>
          <w:tab w:val="clear" w:pos="567"/>
        </w:tabs>
        <w:spacing w:line="240" w:lineRule="auto"/>
        <w:ind w:right="-2"/>
        <w:rPr>
          <w:szCs w:val="22"/>
        </w:rPr>
      </w:pPr>
    </w:p>
    <w:p w14:paraId="18B80360" w14:textId="77777777" w:rsidR="002C2FBF" w:rsidRPr="000A1DC9" w:rsidRDefault="002C2FBF" w:rsidP="005F77C6">
      <w:pPr>
        <w:numPr>
          <w:ilvl w:val="12"/>
          <w:numId w:val="0"/>
        </w:numPr>
        <w:tabs>
          <w:tab w:val="clear" w:pos="567"/>
        </w:tabs>
        <w:spacing w:line="240" w:lineRule="auto"/>
        <w:ind w:left="567" w:hanging="567"/>
        <w:rPr>
          <w:szCs w:val="22"/>
        </w:rPr>
      </w:pPr>
      <w:r w:rsidRPr="000A1DC9">
        <w:rPr>
          <w:b/>
          <w:szCs w:val="22"/>
        </w:rPr>
        <w:t>2.</w:t>
      </w:r>
      <w:r w:rsidRPr="000A1DC9">
        <w:rPr>
          <w:b/>
          <w:szCs w:val="22"/>
        </w:rPr>
        <w:tab/>
      </w:r>
      <w:r w:rsidR="00BE1C73" w:rsidRPr="000A1DC9">
        <w:rPr>
          <w:b/>
          <w:szCs w:val="22"/>
        </w:rPr>
        <w:t>Kas Jums jāzina pirms Emselex lietošanas</w:t>
      </w:r>
    </w:p>
    <w:p w14:paraId="66662A94" w14:textId="77777777" w:rsidR="002C2FBF" w:rsidRPr="000A1DC9" w:rsidRDefault="002C2FBF" w:rsidP="005F77C6">
      <w:pPr>
        <w:numPr>
          <w:ilvl w:val="12"/>
          <w:numId w:val="0"/>
        </w:numPr>
        <w:tabs>
          <w:tab w:val="clear" w:pos="567"/>
        </w:tabs>
        <w:spacing w:line="240" w:lineRule="auto"/>
        <w:rPr>
          <w:szCs w:val="22"/>
        </w:rPr>
      </w:pPr>
    </w:p>
    <w:p w14:paraId="787C4C26" w14:textId="77777777" w:rsidR="002C2FBF" w:rsidRPr="000A1DC9" w:rsidRDefault="002C2FBF" w:rsidP="005F77C6">
      <w:pPr>
        <w:numPr>
          <w:ilvl w:val="12"/>
          <w:numId w:val="0"/>
        </w:numPr>
        <w:tabs>
          <w:tab w:val="clear" w:pos="567"/>
        </w:tabs>
        <w:spacing w:line="240" w:lineRule="auto"/>
        <w:ind w:left="567" w:hanging="567"/>
        <w:rPr>
          <w:szCs w:val="22"/>
        </w:rPr>
      </w:pPr>
      <w:r w:rsidRPr="000A1DC9">
        <w:rPr>
          <w:b/>
          <w:szCs w:val="22"/>
        </w:rPr>
        <w:t>Nelietojiet Emselex šādos gadījumos</w:t>
      </w:r>
    </w:p>
    <w:p w14:paraId="53824C95" w14:textId="77777777" w:rsidR="002C2FBF" w:rsidRPr="000A1DC9" w:rsidRDefault="002C2FBF" w:rsidP="005F77C6">
      <w:pPr>
        <w:numPr>
          <w:ilvl w:val="0"/>
          <w:numId w:val="22"/>
        </w:numPr>
        <w:tabs>
          <w:tab w:val="clear" w:pos="360"/>
          <w:tab w:val="clear" w:pos="567"/>
        </w:tabs>
        <w:spacing w:line="240" w:lineRule="auto"/>
        <w:ind w:left="567" w:hanging="567"/>
        <w:rPr>
          <w:szCs w:val="22"/>
        </w:rPr>
      </w:pPr>
      <w:r w:rsidRPr="000A1DC9">
        <w:rPr>
          <w:szCs w:val="22"/>
        </w:rPr>
        <w:t xml:space="preserve">Ja Jums ir alerģija (paaugstināta jutība) pret darifenacīnu </w:t>
      </w:r>
      <w:r w:rsidR="000E7860" w:rsidRPr="000A1DC9">
        <w:rPr>
          <w:szCs w:val="22"/>
        </w:rPr>
        <w:t>vai kādu citu (6. punktā minēto) šo zāļu sastāvdaļu</w:t>
      </w:r>
      <w:r w:rsidRPr="000A1DC9">
        <w:rPr>
          <w:szCs w:val="22"/>
        </w:rPr>
        <w:t>.</w:t>
      </w:r>
    </w:p>
    <w:p w14:paraId="48C0D6DB" w14:textId="77777777" w:rsidR="002C2FBF" w:rsidRPr="000A1DC9" w:rsidRDefault="002C2FBF" w:rsidP="005F77C6">
      <w:pPr>
        <w:numPr>
          <w:ilvl w:val="0"/>
          <w:numId w:val="22"/>
        </w:numPr>
        <w:tabs>
          <w:tab w:val="clear" w:pos="360"/>
          <w:tab w:val="clear" w:pos="567"/>
        </w:tabs>
        <w:spacing w:line="240" w:lineRule="auto"/>
        <w:ind w:left="567" w:hanging="567"/>
        <w:rPr>
          <w:szCs w:val="22"/>
        </w:rPr>
      </w:pPr>
      <w:r w:rsidRPr="000A1DC9">
        <w:rPr>
          <w:szCs w:val="22"/>
        </w:rPr>
        <w:t>Ja ciešat no urīna aiztures (Jūs nespējat iztukšot savu urīnpūsli).</w:t>
      </w:r>
    </w:p>
    <w:p w14:paraId="28FF6A86" w14:textId="77777777" w:rsidR="002C2FBF" w:rsidRPr="000A1DC9" w:rsidRDefault="002C2FBF" w:rsidP="005F77C6">
      <w:pPr>
        <w:numPr>
          <w:ilvl w:val="0"/>
          <w:numId w:val="22"/>
        </w:numPr>
        <w:tabs>
          <w:tab w:val="clear" w:pos="360"/>
          <w:tab w:val="clear" w:pos="567"/>
        </w:tabs>
        <w:spacing w:line="240" w:lineRule="auto"/>
        <w:ind w:left="567" w:hanging="567"/>
        <w:rPr>
          <w:szCs w:val="22"/>
        </w:rPr>
      </w:pPr>
      <w:r w:rsidRPr="000A1DC9">
        <w:rPr>
          <w:szCs w:val="22"/>
        </w:rPr>
        <w:t>Ja Jums ir uztura aizture kuņģī (apgrūtināta kuņģa iztukšošanās).</w:t>
      </w:r>
    </w:p>
    <w:p w14:paraId="69A65DC9" w14:textId="77777777" w:rsidR="002C2FBF" w:rsidRPr="000A1DC9" w:rsidRDefault="002C2FBF" w:rsidP="005F77C6">
      <w:pPr>
        <w:numPr>
          <w:ilvl w:val="0"/>
          <w:numId w:val="22"/>
        </w:numPr>
        <w:tabs>
          <w:tab w:val="clear" w:pos="360"/>
          <w:tab w:val="clear" w:pos="567"/>
        </w:tabs>
        <w:spacing w:line="240" w:lineRule="auto"/>
        <w:ind w:left="567" w:hanging="567"/>
        <w:rPr>
          <w:szCs w:val="22"/>
        </w:rPr>
      </w:pPr>
      <w:r w:rsidRPr="000A1DC9">
        <w:rPr>
          <w:szCs w:val="22"/>
        </w:rPr>
        <w:t>Ja Jums ir nekontrolēta slēgta kakta glaukoma (augsts acs iekšējais spiediens kopā ar redzes spējas zudumu/pasliktinājumu, kas netiek adekvāti ārstēta).</w:t>
      </w:r>
    </w:p>
    <w:p w14:paraId="2E68D052" w14:textId="77777777" w:rsidR="002C2FBF" w:rsidRPr="000A1DC9" w:rsidRDefault="002C2FBF" w:rsidP="005F77C6">
      <w:pPr>
        <w:numPr>
          <w:ilvl w:val="0"/>
          <w:numId w:val="22"/>
        </w:numPr>
        <w:tabs>
          <w:tab w:val="clear" w:pos="360"/>
          <w:tab w:val="clear" w:pos="567"/>
        </w:tabs>
        <w:spacing w:line="240" w:lineRule="auto"/>
        <w:ind w:left="567" w:hanging="567"/>
        <w:rPr>
          <w:szCs w:val="22"/>
        </w:rPr>
      </w:pPr>
      <w:r w:rsidRPr="000A1DC9">
        <w:rPr>
          <w:szCs w:val="22"/>
        </w:rPr>
        <w:t xml:space="preserve">Ja Jums ir </w:t>
      </w:r>
      <w:r w:rsidRPr="000A1DC9">
        <w:rPr>
          <w:i/>
          <w:iCs/>
          <w:szCs w:val="22"/>
        </w:rPr>
        <w:t>myastenia gravis</w:t>
      </w:r>
      <w:r w:rsidRPr="000A1DC9">
        <w:rPr>
          <w:szCs w:val="22"/>
        </w:rPr>
        <w:t xml:space="preserve"> (slimība, kas raksturīga ar </w:t>
      </w:r>
      <w:r w:rsidR="0040472F" w:rsidRPr="000A1DC9">
        <w:rPr>
          <w:szCs w:val="22"/>
        </w:rPr>
        <w:t xml:space="preserve">neparastu </w:t>
      </w:r>
      <w:r w:rsidRPr="000A1DC9">
        <w:rPr>
          <w:szCs w:val="22"/>
        </w:rPr>
        <w:t>noguruma sajūtu un atsevišķu muskuļu vājumu).</w:t>
      </w:r>
    </w:p>
    <w:p w14:paraId="060CADA3" w14:textId="77777777" w:rsidR="002C2FBF" w:rsidRPr="000A1DC9" w:rsidRDefault="002C2FBF" w:rsidP="005F77C6">
      <w:pPr>
        <w:numPr>
          <w:ilvl w:val="0"/>
          <w:numId w:val="22"/>
        </w:numPr>
        <w:tabs>
          <w:tab w:val="clear" w:pos="360"/>
          <w:tab w:val="clear" w:pos="567"/>
        </w:tabs>
        <w:spacing w:line="240" w:lineRule="auto"/>
        <w:ind w:left="567" w:hanging="567"/>
        <w:rPr>
          <w:szCs w:val="22"/>
        </w:rPr>
      </w:pPr>
      <w:r w:rsidRPr="000A1DC9">
        <w:rPr>
          <w:szCs w:val="22"/>
        </w:rPr>
        <w:t>Ja Jums ir smags čūlainais kolīts vai toksisks megakolons (akūts resnās zarnas paplašinājums kā infekciju vai iekaisuma komplikācija).</w:t>
      </w:r>
    </w:p>
    <w:p w14:paraId="2F6E0382" w14:textId="77777777" w:rsidR="002C2FBF" w:rsidRPr="000A1DC9" w:rsidRDefault="002C2FBF" w:rsidP="005F77C6">
      <w:pPr>
        <w:numPr>
          <w:ilvl w:val="0"/>
          <w:numId w:val="22"/>
        </w:numPr>
        <w:tabs>
          <w:tab w:val="clear" w:pos="360"/>
          <w:tab w:val="clear" w:pos="567"/>
        </w:tabs>
        <w:spacing w:line="240" w:lineRule="auto"/>
        <w:ind w:left="567" w:hanging="567"/>
        <w:rPr>
          <w:szCs w:val="22"/>
        </w:rPr>
      </w:pPr>
      <w:r w:rsidRPr="000A1DC9">
        <w:rPr>
          <w:szCs w:val="22"/>
        </w:rPr>
        <w:t>Ja Jums ir smaga aknu slimība.</w:t>
      </w:r>
    </w:p>
    <w:p w14:paraId="2A895C08" w14:textId="77777777" w:rsidR="002C2FBF" w:rsidRPr="000A1DC9" w:rsidRDefault="008A316D" w:rsidP="005F77C6">
      <w:pPr>
        <w:numPr>
          <w:ilvl w:val="0"/>
          <w:numId w:val="22"/>
        </w:numPr>
        <w:tabs>
          <w:tab w:val="clear" w:pos="360"/>
          <w:tab w:val="clear" w:pos="567"/>
        </w:tabs>
        <w:spacing w:line="240" w:lineRule="auto"/>
        <w:ind w:left="567" w:hanging="567"/>
        <w:rPr>
          <w:szCs w:val="22"/>
        </w:rPr>
      </w:pPr>
      <w:r w:rsidRPr="000A1DC9">
        <w:rPr>
          <w:szCs w:val="22"/>
        </w:rPr>
        <w:t>Ja Jūs lietojat zāles, kas ievērojami samazina aknu enzīmu aktivitāti,</w:t>
      </w:r>
      <w:r w:rsidR="002C2FBF" w:rsidRPr="000A1DC9">
        <w:rPr>
          <w:szCs w:val="22"/>
        </w:rPr>
        <w:t xml:space="preserve"> tādas kā ciklosporīns (zāles, ko lieto transplantoloģijā, lai novērstu orgāna atgrūšanu vai citu slimību, piemēram, reimatoīdā artrīta vai atopiska dermatīta ārstēšanā), verapamils (zāles, ko lieto, lai samazinātu asinspiedienu, uzlabotu sirdsdarbības ritmu vai ārstētu stenokardiju), pretsēnīšu līdzekļi (piemēram, ketokonazols un itrakonazols) un dažas pretvīrusu zāles (piemēram, ritonav</w:t>
      </w:r>
      <w:r w:rsidR="00DA4ED3" w:rsidRPr="000A1DC9">
        <w:rPr>
          <w:szCs w:val="22"/>
        </w:rPr>
        <w:t>ī</w:t>
      </w:r>
      <w:r w:rsidR="002C2FBF" w:rsidRPr="000A1DC9">
        <w:rPr>
          <w:szCs w:val="22"/>
        </w:rPr>
        <w:t>rs)</w:t>
      </w:r>
      <w:r w:rsidRPr="000A1DC9">
        <w:rPr>
          <w:szCs w:val="22"/>
        </w:rPr>
        <w:t xml:space="preserve"> (skatīt punktu „Nelietojiet Emselex šādos gadījumos”)</w:t>
      </w:r>
      <w:r w:rsidR="002C2FBF" w:rsidRPr="000A1DC9">
        <w:rPr>
          <w:szCs w:val="22"/>
        </w:rPr>
        <w:t>.</w:t>
      </w:r>
    </w:p>
    <w:p w14:paraId="729C7585" w14:textId="77777777" w:rsidR="002C2FBF" w:rsidRPr="000A1DC9" w:rsidRDefault="002C2FBF" w:rsidP="005F77C6">
      <w:pPr>
        <w:numPr>
          <w:ilvl w:val="12"/>
          <w:numId w:val="0"/>
        </w:numPr>
        <w:tabs>
          <w:tab w:val="clear" w:pos="567"/>
        </w:tabs>
        <w:spacing w:line="240" w:lineRule="auto"/>
        <w:ind w:left="567" w:hanging="567"/>
        <w:rPr>
          <w:szCs w:val="22"/>
        </w:rPr>
      </w:pPr>
    </w:p>
    <w:p w14:paraId="77556E9E" w14:textId="3122C1A6" w:rsidR="000E7860" w:rsidRPr="000A1DC9" w:rsidRDefault="00BE1C73" w:rsidP="005F77C6">
      <w:pPr>
        <w:keepNext/>
        <w:numPr>
          <w:ilvl w:val="12"/>
          <w:numId w:val="0"/>
        </w:numPr>
        <w:ind w:left="567" w:hanging="567"/>
        <w:rPr>
          <w:b/>
        </w:rPr>
      </w:pPr>
      <w:r w:rsidRPr="000A1DC9">
        <w:rPr>
          <w:b/>
        </w:rPr>
        <w:lastRenderedPageBreak/>
        <w:t>Brīdinājumi un piesardzība lietošanā</w:t>
      </w:r>
      <w:r w:rsidR="000E7860" w:rsidRPr="000A1DC9">
        <w:t xml:space="preserve"> </w:t>
      </w:r>
    </w:p>
    <w:p w14:paraId="2381949E" w14:textId="77777777" w:rsidR="000E7860" w:rsidRPr="000A1DC9" w:rsidRDefault="000E7860" w:rsidP="005F77C6">
      <w:pPr>
        <w:keepNext/>
        <w:numPr>
          <w:ilvl w:val="12"/>
          <w:numId w:val="0"/>
        </w:numPr>
        <w:ind w:left="567" w:hanging="567"/>
      </w:pPr>
      <w:r w:rsidRPr="000A1DC9">
        <w:t>Pirms Emselex lietošanas konsultējieties ar ārstu</w:t>
      </w:r>
    </w:p>
    <w:p w14:paraId="3D2F368F" w14:textId="77777777" w:rsidR="002C2FBF" w:rsidRPr="000A1DC9" w:rsidRDefault="002C2FBF" w:rsidP="005F77C6">
      <w:pPr>
        <w:numPr>
          <w:ilvl w:val="0"/>
          <w:numId w:val="23"/>
        </w:numPr>
        <w:tabs>
          <w:tab w:val="clear" w:pos="207"/>
          <w:tab w:val="clear" w:pos="567"/>
        </w:tabs>
        <w:spacing w:line="240" w:lineRule="auto"/>
        <w:ind w:left="630" w:hanging="630"/>
        <w:rPr>
          <w:szCs w:val="22"/>
        </w:rPr>
      </w:pPr>
      <w:r w:rsidRPr="000A1DC9">
        <w:rPr>
          <w:szCs w:val="22"/>
        </w:rPr>
        <w:t>Ja Jums ir autonomās nervu sistēmas neiropātija (nervu, kas saista galvas smadzenes ar iekšējiem orgāniem, muskuļiem, ādu un asinsvadiem, regulējot dzīvībai svarīgās funkcijas, tai skaitā sirdsdarbību, asinsspiedienu un zarnu funkcijas, bojājums) – par to Jums pateiks ārsts.</w:t>
      </w:r>
    </w:p>
    <w:p w14:paraId="574CD886" w14:textId="77777777" w:rsidR="008A316D" w:rsidRPr="000A1DC9" w:rsidRDefault="008A316D" w:rsidP="005F77C6">
      <w:pPr>
        <w:numPr>
          <w:ilvl w:val="0"/>
          <w:numId w:val="23"/>
        </w:numPr>
        <w:tabs>
          <w:tab w:val="clear" w:pos="567"/>
        </w:tabs>
        <w:spacing w:line="240" w:lineRule="auto"/>
        <w:ind w:left="630" w:hanging="630"/>
        <w:rPr>
          <w:szCs w:val="22"/>
        </w:rPr>
      </w:pPr>
      <w:r w:rsidRPr="000A1DC9">
        <w:rPr>
          <w:szCs w:val="22"/>
        </w:rPr>
        <w:t>Ja Jums ir stāvoklis, kad viens vai vairāki vēdera orgāni iespiežas krūšu dobumā caur diafragmas atveri, izraisot grēmas un atraugas.</w:t>
      </w:r>
    </w:p>
    <w:p w14:paraId="3A1B7EF2" w14:textId="77777777" w:rsidR="002C2FBF" w:rsidRPr="000A1DC9" w:rsidRDefault="002C2FBF" w:rsidP="005F77C6">
      <w:pPr>
        <w:numPr>
          <w:ilvl w:val="0"/>
          <w:numId w:val="23"/>
        </w:numPr>
        <w:tabs>
          <w:tab w:val="clear" w:pos="207"/>
          <w:tab w:val="clear" w:pos="567"/>
        </w:tabs>
        <w:spacing w:line="240" w:lineRule="auto"/>
        <w:ind w:left="630" w:hanging="630"/>
        <w:rPr>
          <w:szCs w:val="22"/>
        </w:rPr>
      </w:pPr>
      <w:r w:rsidRPr="000A1DC9">
        <w:rPr>
          <w:szCs w:val="22"/>
        </w:rPr>
        <w:t>Ja Jums ir apgrūtināta urinēšana vai vāja urīna strūkla.</w:t>
      </w:r>
    </w:p>
    <w:p w14:paraId="4BE1E3D4" w14:textId="77777777" w:rsidR="002C2FBF" w:rsidRPr="000A1DC9" w:rsidRDefault="002C2FBF" w:rsidP="005F77C6">
      <w:pPr>
        <w:numPr>
          <w:ilvl w:val="0"/>
          <w:numId w:val="23"/>
        </w:numPr>
        <w:tabs>
          <w:tab w:val="clear" w:pos="207"/>
          <w:tab w:val="clear" w:pos="567"/>
        </w:tabs>
        <w:spacing w:line="240" w:lineRule="auto"/>
        <w:ind w:left="630" w:hanging="630"/>
        <w:rPr>
          <w:szCs w:val="22"/>
        </w:rPr>
      </w:pPr>
      <w:r w:rsidRPr="000A1DC9">
        <w:rPr>
          <w:szCs w:val="22"/>
        </w:rPr>
        <w:t>Ja Jums ir smags aizcietējums (vēdera izeja notiek 2 reizes nedāļā vai retāk).</w:t>
      </w:r>
    </w:p>
    <w:p w14:paraId="33EE14A8" w14:textId="77777777" w:rsidR="002C2FBF" w:rsidRPr="000A1DC9" w:rsidRDefault="002C2FBF" w:rsidP="005F77C6">
      <w:pPr>
        <w:numPr>
          <w:ilvl w:val="0"/>
          <w:numId w:val="23"/>
        </w:numPr>
        <w:tabs>
          <w:tab w:val="clear" w:pos="207"/>
          <w:tab w:val="clear" w:pos="567"/>
        </w:tabs>
        <w:spacing w:line="240" w:lineRule="auto"/>
        <w:ind w:left="567" w:hanging="567"/>
        <w:rPr>
          <w:szCs w:val="22"/>
        </w:rPr>
      </w:pPr>
      <w:r w:rsidRPr="000A1DC9">
        <w:rPr>
          <w:szCs w:val="22"/>
        </w:rPr>
        <w:t>Ja Jums ir zarnu motorikas traucējumi.</w:t>
      </w:r>
    </w:p>
    <w:p w14:paraId="4F9B464D" w14:textId="77777777" w:rsidR="002C2FBF" w:rsidRPr="000A1DC9" w:rsidRDefault="002C2FBF" w:rsidP="005F77C6">
      <w:pPr>
        <w:numPr>
          <w:ilvl w:val="0"/>
          <w:numId w:val="23"/>
        </w:numPr>
        <w:tabs>
          <w:tab w:val="clear" w:pos="207"/>
          <w:tab w:val="clear" w:pos="567"/>
        </w:tabs>
        <w:spacing w:line="240" w:lineRule="auto"/>
        <w:ind w:left="567" w:hanging="567"/>
        <w:rPr>
          <w:szCs w:val="22"/>
        </w:rPr>
      </w:pPr>
      <w:r w:rsidRPr="000A1DC9">
        <w:rPr>
          <w:szCs w:val="22"/>
        </w:rPr>
        <w:t>Ja Jums ir obstruktīvi kuņģa – zarnu trakta traucējumi (apgrūtināta kuņģa vai zarnu satura pārvietošanās, piemēram, piloruss (kuņģa apakšējās daļas) sašaurinājuma dēļ) – par to Jums pateiks ārsts.</w:t>
      </w:r>
    </w:p>
    <w:p w14:paraId="12E4C693" w14:textId="77777777" w:rsidR="002C2FBF" w:rsidRPr="000A1DC9" w:rsidRDefault="002C2FBF" w:rsidP="005F77C6">
      <w:pPr>
        <w:numPr>
          <w:ilvl w:val="0"/>
          <w:numId w:val="23"/>
        </w:numPr>
        <w:tabs>
          <w:tab w:val="clear" w:pos="207"/>
          <w:tab w:val="clear" w:pos="567"/>
        </w:tabs>
        <w:spacing w:line="240" w:lineRule="auto"/>
        <w:ind w:left="567" w:hanging="567"/>
        <w:rPr>
          <w:szCs w:val="22"/>
        </w:rPr>
      </w:pPr>
      <w:r w:rsidRPr="000A1DC9">
        <w:rPr>
          <w:szCs w:val="22"/>
        </w:rPr>
        <w:t>Ja Jūs lietojat zāles, kas var izraisīt vai pasliktināt barības vada iekaisumu, piemēram, bisfosfonātus (zāļu klase, kas novērš kaulu masas zudumu un ko lieto osteoporozes ārstēšanai).</w:t>
      </w:r>
    </w:p>
    <w:p w14:paraId="6DA2BDA1" w14:textId="77777777" w:rsidR="002C2FBF" w:rsidRPr="000A1DC9" w:rsidRDefault="002C2FBF" w:rsidP="005F77C6">
      <w:pPr>
        <w:numPr>
          <w:ilvl w:val="0"/>
          <w:numId w:val="23"/>
        </w:numPr>
        <w:tabs>
          <w:tab w:val="clear" w:pos="207"/>
          <w:tab w:val="clear" w:pos="567"/>
        </w:tabs>
        <w:spacing w:line="240" w:lineRule="auto"/>
        <w:ind w:left="567" w:hanging="567"/>
        <w:rPr>
          <w:szCs w:val="22"/>
        </w:rPr>
      </w:pPr>
      <w:r w:rsidRPr="000A1DC9">
        <w:rPr>
          <w:szCs w:val="22"/>
        </w:rPr>
        <w:t>Ja Jums ārstē slēgta kakta glaukomu.</w:t>
      </w:r>
    </w:p>
    <w:p w14:paraId="1751CD97" w14:textId="77777777" w:rsidR="002C2FBF" w:rsidRPr="000A1DC9" w:rsidRDefault="002C2FBF" w:rsidP="005F77C6">
      <w:pPr>
        <w:numPr>
          <w:ilvl w:val="0"/>
          <w:numId w:val="23"/>
        </w:numPr>
        <w:tabs>
          <w:tab w:val="clear" w:pos="207"/>
          <w:tab w:val="clear" w:pos="567"/>
        </w:tabs>
        <w:spacing w:line="240" w:lineRule="auto"/>
        <w:ind w:left="567" w:hanging="567"/>
        <w:rPr>
          <w:szCs w:val="22"/>
        </w:rPr>
      </w:pPr>
      <w:r w:rsidRPr="000A1DC9">
        <w:rPr>
          <w:szCs w:val="22"/>
        </w:rPr>
        <w:t>Ja Jums ir aknu slimība.</w:t>
      </w:r>
    </w:p>
    <w:p w14:paraId="3848D653" w14:textId="77777777" w:rsidR="002C2FBF" w:rsidRPr="000A1DC9" w:rsidRDefault="002C2FBF" w:rsidP="005F77C6">
      <w:pPr>
        <w:numPr>
          <w:ilvl w:val="0"/>
          <w:numId w:val="23"/>
        </w:numPr>
        <w:tabs>
          <w:tab w:val="clear" w:pos="207"/>
          <w:tab w:val="clear" w:pos="567"/>
        </w:tabs>
        <w:spacing w:line="240" w:lineRule="auto"/>
        <w:ind w:left="567" w:hanging="567"/>
        <w:rPr>
          <w:szCs w:val="22"/>
        </w:rPr>
      </w:pPr>
      <w:r w:rsidRPr="000A1DC9">
        <w:rPr>
          <w:szCs w:val="22"/>
        </w:rPr>
        <w:t xml:space="preserve">Ja Jums ir </w:t>
      </w:r>
      <w:r w:rsidR="008A316D" w:rsidRPr="000A1DC9">
        <w:rPr>
          <w:szCs w:val="22"/>
        </w:rPr>
        <w:t xml:space="preserve">urīnceļu infekcija vai citas </w:t>
      </w:r>
      <w:r w:rsidRPr="000A1DC9">
        <w:rPr>
          <w:szCs w:val="22"/>
        </w:rPr>
        <w:t>nieru slimība</w:t>
      </w:r>
      <w:r w:rsidR="008A316D" w:rsidRPr="000A1DC9">
        <w:rPr>
          <w:szCs w:val="22"/>
        </w:rPr>
        <w:t>s</w:t>
      </w:r>
      <w:r w:rsidRPr="000A1DC9">
        <w:rPr>
          <w:szCs w:val="22"/>
        </w:rPr>
        <w:t>.</w:t>
      </w:r>
    </w:p>
    <w:p w14:paraId="5D52F808" w14:textId="77777777" w:rsidR="008A316D" w:rsidRPr="000A1DC9" w:rsidRDefault="008A316D" w:rsidP="005F77C6">
      <w:pPr>
        <w:numPr>
          <w:ilvl w:val="0"/>
          <w:numId w:val="23"/>
        </w:numPr>
        <w:tabs>
          <w:tab w:val="clear" w:pos="567"/>
        </w:tabs>
        <w:spacing w:line="240" w:lineRule="auto"/>
        <w:rPr>
          <w:szCs w:val="22"/>
        </w:rPr>
      </w:pPr>
      <w:r w:rsidRPr="000A1DC9">
        <w:rPr>
          <w:szCs w:val="22"/>
        </w:rPr>
        <w:t>Ja Jums ir hiperaktīvs muskulis, kas kontrolē urīnpūšļa iztukšošanos, kas var izraisīt nejaušu urīna izvadīšanu (stāvokli, ko sauc par detru</w:t>
      </w:r>
      <w:r w:rsidR="009746A8" w:rsidRPr="000A1DC9">
        <w:rPr>
          <w:szCs w:val="22"/>
        </w:rPr>
        <w:t>z</w:t>
      </w:r>
      <w:r w:rsidRPr="000A1DC9">
        <w:rPr>
          <w:szCs w:val="22"/>
        </w:rPr>
        <w:t>ora hiperrefleksiju) – Jūsu ārsts pateiks, ja Jūs ciešat no šī stāvokļa.</w:t>
      </w:r>
    </w:p>
    <w:p w14:paraId="5302287E" w14:textId="77777777" w:rsidR="002C2FBF" w:rsidRPr="000A1DC9" w:rsidRDefault="002C2FBF" w:rsidP="005F77C6">
      <w:pPr>
        <w:numPr>
          <w:ilvl w:val="0"/>
          <w:numId w:val="23"/>
        </w:numPr>
        <w:tabs>
          <w:tab w:val="clear" w:pos="207"/>
          <w:tab w:val="clear" w:pos="567"/>
        </w:tabs>
        <w:spacing w:line="240" w:lineRule="auto"/>
        <w:ind w:left="567" w:hanging="567"/>
        <w:rPr>
          <w:szCs w:val="22"/>
        </w:rPr>
      </w:pPr>
      <w:r w:rsidRPr="000A1DC9">
        <w:rPr>
          <w:szCs w:val="22"/>
        </w:rPr>
        <w:t>Ja Jums ir sirds slimība.</w:t>
      </w:r>
    </w:p>
    <w:p w14:paraId="14D83E98" w14:textId="77777777" w:rsidR="002C2FBF" w:rsidRPr="000A1DC9" w:rsidRDefault="002C2FBF" w:rsidP="005F77C6">
      <w:pPr>
        <w:pStyle w:val="TextChar"/>
        <w:spacing w:before="0"/>
        <w:jc w:val="left"/>
        <w:rPr>
          <w:sz w:val="22"/>
          <w:szCs w:val="22"/>
          <w:lang w:val="lv-LV"/>
        </w:rPr>
      </w:pPr>
      <w:r w:rsidRPr="000A1DC9">
        <w:rPr>
          <w:sz w:val="22"/>
          <w:szCs w:val="22"/>
          <w:lang w:val="lv-LV"/>
        </w:rPr>
        <w:t>Ja jebkas no šeit nosauktā attiecas uz Jums, pirms Emselex lietošanas sākuma pastāstiet par to savam ārstam.</w:t>
      </w:r>
    </w:p>
    <w:p w14:paraId="46E6185F" w14:textId="77777777" w:rsidR="002C2FBF" w:rsidRPr="000A1DC9" w:rsidRDefault="002C2FBF" w:rsidP="005F77C6">
      <w:pPr>
        <w:pStyle w:val="TextChar"/>
        <w:spacing w:before="0"/>
        <w:jc w:val="left"/>
        <w:rPr>
          <w:sz w:val="22"/>
          <w:szCs w:val="22"/>
          <w:lang w:val="lv-LV"/>
        </w:rPr>
      </w:pPr>
    </w:p>
    <w:p w14:paraId="0441D579" w14:textId="77777777" w:rsidR="002C2FBF" w:rsidRPr="000A1DC9" w:rsidRDefault="002C2FBF" w:rsidP="005F77C6">
      <w:pPr>
        <w:pStyle w:val="TextChar"/>
        <w:spacing w:before="0"/>
        <w:jc w:val="left"/>
        <w:rPr>
          <w:sz w:val="22"/>
          <w:szCs w:val="22"/>
          <w:lang w:val="lv-LV"/>
        </w:rPr>
      </w:pPr>
      <w:r w:rsidRPr="000A1DC9">
        <w:rPr>
          <w:sz w:val="22"/>
          <w:szCs w:val="22"/>
          <w:lang w:val="lv-LV"/>
        </w:rPr>
        <w:t>Ja ārstēšanas laikā ar Emselex Jums attīstās sejas, lūpu, mēles un/vai rīkles pietūkums (angio</w:t>
      </w:r>
      <w:r w:rsidR="009746A8" w:rsidRPr="000A1DC9">
        <w:rPr>
          <w:sz w:val="22"/>
          <w:szCs w:val="22"/>
          <w:lang w:val="lv-LV"/>
        </w:rPr>
        <w:t>edēmas</w:t>
      </w:r>
      <w:r w:rsidRPr="000A1DC9">
        <w:rPr>
          <w:sz w:val="22"/>
          <w:szCs w:val="22"/>
          <w:lang w:val="lv-LV"/>
        </w:rPr>
        <w:t xml:space="preserve"> pazīmes), nekavējoties pastāstiet par to savam ārstam un pārtrauciet Emselex lietošanu.</w:t>
      </w:r>
    </w:p>
    <w:p w14:paraId="6CA73814" w14:textId="77777777" w:rsidR="002C2FBF" w:rsidRPr="000A1DC9" w:rsidRDefault="002C2FBF" w:rsidP="005F77C6">
      <w:pPr>
        <w:pStyle w:val="TextChar"/>
        <w:spacing w:before="0"/>
        <w:jc w:val="left"/>
        <w:rPr>
          <w:sz w:val="22"/>
          <w:szCs w:val="22"/>
          <w:lang w:val="lv-LV"/>
        </w:rPr>
      </w:pPr>
    </w:p>
    <w:p w14:paraId="661F4F26" w14:textId="77777777" w:rsidR="00BE1C73" w:rsidRPr="000A1DC9" w:rsidRDefault="00BE1C73" w:rsidP="005F77C6">
      <w:pPr>
        <w:pStyle w:val="TextChar"/>
        <w:spacing w:before="0"/>
        <w:jc w:val="left"/>
        <w:rPr>
          <w:b/>
          <w:sz w:val="22"/>
          <w:szCs w:val="22"/>
          <w:lang w:val="lv-LV"/>
        </w:rPr>
      </w:pPr>
      <w:r w:rsidRPr="000A1DC9">
        <w:rPr>
          <w:b/>
          <w:sz w:val="22"/>
          <w:szCs w:val="22"/>
          <w:lang w:val="lv-LV"/>
        </w:rPr>
        <w:t xml:space="preserve">Bērni </w:t>
      </w:r>
      <w:r w:rsidR="000E7860" w:rsidRPr="000A1DC9">
        <w:rPr>
          <w:b/>
          <w:sz w:val="22"/>
          <w:szCs w:val="22"/>
          <w:lang w:val="lv-LV"/>
        </w:rPr>
        <w:t>un pusaudži</w:t>
      </w:r>
    </w:p>
    <w:p w14:paraId="5A2C569F" w14:textId="77777777" w:rsidR="002C2FBF" w:rsidRPr="000A1DC9" w:rsidRDefault="002C2FBF" w:rsidP="005F77C6">
      <w:pPr>
        <w:pStyle w:val="TextChar"/>
        <w:spacing w:before="0"/>
        <w:jc w:val="left"/>
        <w:rPr>
          <w:sz w:val="22"/>
          <w:szCs w:val="22"/>
          <w:lang w:val="lv-LV"/>
        </w:rPr>
      </w:pPr>
      <w:r w:rsidRPr="000A1DC9">
        <w:rPr>
          <w:sz w:val="22"/>
          <w:szCs w:val="22"/>
          <w:lang w:val="lv-LV"/>
        </w:rPr>
        <w:t>Emselex nav ieteicams bērniem</w:t>
      </w:r>
      <w:r w:rsidR="000E7860" w:rsidRPr="000A1DC9">
        <w:rPr>
          <w:sz w:val="22"/>
          <w:szCs w:val="22"/>
          <w:lang w:val="lv-LV"/>
        </w:rPr>
        <w:t xml:space="preserve"> un pusaudžiem (&lt;18 gadu)</w:t>
      </w:r>
      <w:r w:rsidRPr="000A1DC9">
        <w:rPr>
          <w:sz w:val="22"/>
          <w:szCs w:val="22"/>
          <w:lang w:val="lv-LV"/>
        </w:rPr>
        <w:t>.</w:t>
      </w:r>
    </w:p>
    <w:p w14:paraId="7203E83A" w14:textId="77777777" w:rsidR="002C2FBF" w:rsidRPr="000A1DC9" w:rsidRDefault="002C2FBF" w:rsidP="005F77C6">
      <w:pPr>
        <w:numPr>
          <w:ilvl w:val="12"/>
          <w:numId w:val="0"/>
        </w:numPr>
        <w:tabs>
          <w:tab w:val="clear" w:pos="567"/>
        </w:tabs>
        <w:spacing w:line="240" w:lineRule="auto"/>
        <w:ind w:left="567" w:hanging="567"/>
        <w:rPr>
          <w:szCs w:val="22"/>
        </w:rPr>
      </w:pPr>
    </w:p>
    <w:p w14:paraId="1AF0EA70" w14:textId="77777777" w:rsidR="002C2FBF" w:rsidRPr="000A1DC9" w:rsidRDefault="00BE1C73" w:rsidP="005F77C6">
      <w:pPr>
        <w:numPr>
          <w:ilvl w:val="12"/>
          <w:numId w:val="0"/>
        </w:numPr>
        <w:tabs>
          <w:tab w:val="clear" w:pos="567"/>
        </w:tabs>
        <w:spacing w:line="240" w:lineRule="auto"/>
        <w:ind w:left="567" w:hanging="567"/>
      </w:pPr>
      <w:r w:rsidRPr="000A1DC9">
        <w:rPr>
          <w:b/>
        </w:rPr>
        <w:t>Citas zāles un</w:t>
      </w:r>
      <w:r w:rsidR="002C2FBF" w:rsidRPr="000A1DC9">
        <w:rPr>
          <w:b/>
        </w:rPr>
        <w:t xml:space="preserve"> Emselex</w:t>
      </w:r>
    </w:p>
    <w:p w14:paraId="275E9DC9" w14:textId="77777777" w:rsidR="002C2FBF" w:rsidRPr="000A1DC9" w:rsidRDefault="002C2FBF" w:rsidP="005F77C6">
      <w:pPr>
        <w:numPr>
          <w:ilvl w:val="12"/>
          <w:numId w:val="0"/>
        </w:numPr>
        <w:tabs>
          <w:tab w:val="clear" w:pos="567"/>
        </w:tabs>
        <w:spacing w:line="240" w:lineRule="auto"/>
        <w:rPr>
          <w:szCs w:val="22"/>
        </w:rPr>
      </w:pPr>
      <w:r w:rsidRPr="000A1DC9">
        <w:rPr>
          <w:szCs w:val="22"/>
        </w:rPr>
        <w:t>Pastāstiet ārstam vai farmaceitam par visām zālēm, kuras lietojat</w:t>
      </w:r>
      <w:r w:rsidR="00417898" w:rsidRPr="000A1DC9">
        <w:rPr>
          <w:szCs w:val="22"/>
        </w:rPr>
        <w:t>,</w:t>
      </w:r>
      <w:r w:rsidRPr="000A1DC9">
        <w:rPr>
          <w:szCs w:val="22"/>
        </w:rPr>
        <w:t xml:space="preserve"> pēdējā laikā esat lietojis</w:t>
      </w:r>
      <w:r w:rsidR="00417898" w:rsidRPr="000A1DC9">
        <w:rPr>
          <w:szCs w:val="22"/>
        </w:rPr>
        <w:t xml:space="preserve"> vai varētu lietot</w:t>
      </w:r>
      <w:r w:rsidRPr="000A1DC9">
        <w:rPr>
          <w:szCs w:val="22"/>
        </w:rPr>
        <w:t>. Tas ir svarīgi, ja Jūs lietojat kādas no šīm zālēm, jo Jūsu ārstam var būt nepieciešams mainīt Jūsu Emselex un/vai citu zāļu devu:</w:t>
      </w:r>
    </w:p>
    <w:p w14:paraId="73D7EC5A" w14:textId="77777777" w:rsidR="002C2FBF" w:rsidRPr="000A1DC9" w:rsidRDefault="002C2FBF" w:rsidP="005F77C6">
      <w:pPr>
        <w:numPr>
          <w:ilvl w:val="0"/>
          <w:numId w:val="35"/>
        </w:numPr>
        <w:tabs>
          <w:tab w:val="clear" w:pos="567"/>
        </w:tabs>
        <w:spacing w:line="240" w:lineRule="auto"/>
        <w:ind w:left="567" w:hanging="567"/>
        <w:rPr>
          <w:szCs w:val="22"/>
        </w:rPr>
      </w:pPr>
      <w:r w:rsidRPr="000A1DC9">
        <w:rPr>
          <w:szCs w:val="22"/>
        </w:rPr>
        <w:t>daži antibiotiskie līdzekļi (piemēram, eritromicīns, klaritromicīns</w:t>
      </w:r>
      <w:r w:rsidR="008A316D" w:rsidRPr="000A1DC9">
        <w:rPr>
          <w:szCs w:val="22"/>
        </w:rPr>
        <w:t>, telitromicīns</w:t>
      </w:r>
      <w:r w:rsidRPr="000A1DC9">
        <w:rPr>
          <w:szCs w:val="22"/>
        </w:rPr>
        <w:t xml:space="preserve"> un rifampicīns),</w:t>
      </w:r>
    </w:p>
    <w:p w14:paraId="3D932BB6" w14:textId="77777777" w:rsidR="002C2FBF" w:rsidRPr="000A1DC9" w:rsidRDefault="002C2FBF" w:rsidP="005F77C6">
      <w:pPr>
        <w:numPr>
          <w:ilvl w:val="0"/>
          <w:numId w:val="35"/>
        </w:numPr>
        <w:tabs>
          <w:tab w:val="clear" w:pos="567"/>
        </w:tabs>
        <w:spacing w:line="240" w:lineRule="auto"/>
        <w:ind w:left="567" w:hanging="567"/>
        <w:rPr>
          <w:szCs w:val="22"/>
        </w:rPr>
      </w:pPr>
      <w:r w:rsidRPr="000A1DC9">
        <w:rPr>
          <w:szCs w:val="22"/>
        </w:rPr>
        <w:t>pretsēnīšu zāles (piemēram, ketokonazols un itrakonazols</w:t>
      </w:r>
      <w:r w:rsidR="008A316D" w:rsidRPr="000A1DC9">
        <w:rPr>
          <w:szCs w:val="22"/>
        </w:rPr>
        <w:t xml:space="preserve">  – skatīt punktu „Nelietojiet Emselex šādos gadījumos”, flukonazols, terbinafīns</w:t>
      </w:r>
      <w:r w:rsidRPr="000A1DC9">
        <w:rPr>
          <w:szCs w:val="22"/>
        </w:rPr>
        <w:t>),</w:t>
      </w:r>
    </w:p>
    <w:p w14:paraId="5200B810" w14:textId="77777777" w:rsidR="008A316D" w:rsidRPr="000A1DC9" w:rsidRDefault="008A316D" w:rsidP="005F77C6">
      <w:pPr>
        <w:numPr>
          <w:ilvl w:val="0"/>
          <w:numId w:val="35"/>
        </w:numPr>
        <w:tabs>
          <w:tab w:val="clear" w:pos="567"/>
        </w:tabs>
        <w:spacing w:line="240" w:lineRule="auto"/>
        <w:ind w:left="567" w:hanging="567"/>
        <w:rPr>
          <w:szCs w:val="22"/>
        </w:rPr>
      </w:pPr>
      <w:r w:rsidRPr="000A1DC9">
        <w:rPr>
          <w:szCs w:val="22"/>
        </w:rPr>
        <w:t>zāles imūnisistēmas darbības samazināšanai, piemē</w:t>
      </w:r>
      <w:r w:rsidR="008B2296" w:rsidRPr="000A1DC9">
        <w:rPr>
          <w:szCs w:val="22"/>
        </w:rPr>
        <w:t>r</w:t>
      </w:r>
      <w:r w:rsidRPr="000A1DC9">
        <w:rPr>
          <w:szCs w:val="22"/>
        </w:rPr>
        <w:t>am, pēc orgānu transplantācijas (piemēram, ciklosporīns - skatīt punktu „Nelietojiet Emselex šādos gadījumos”),</w:t>
      </w:r>
    </w:p>
    <w:p w14:paraId="00A21A94" w14:textId="77777777" w:rsidR="002C2FBF" w:rsidRPr="000A1DC9" w:rsidRDefault="002C2FBF" w:rsidP="005F77C6">
      <w:pPr>
        <w:numPr>
          <w:ilvl w:val="0"/>
          <w:numId w:val="35"/>
        </w:numPr>
        <w:tabs>
          <w:tab w:val="clear" w:pos="567"/>
        </w:tabs>
        <w:spacing w:line="240" w:lineRule="auto"/>
        <w:ind w:left="567" w:hanging="567"/>
        <w:rPr>
          <w:szCs w:val="22"/>
        </w:rPr>
      </w:pPr>
      <w:r w:rsidRPr="000A1DC9">
        <w:rPr>
          <w:szCs w:val="22"/>
        </w:rPr>
        <w:t>pretvīrusu zāles (piemēram, ritonav</w:t>
      </w:r>
      <w:r w:rsidR="00DA4ED3" w:rsidRPr="000A1DC9">
        <w:rPr>
          <w:szCs w:val="22"/>
        </w:rPr>
        <w:t>ī</w:t>
      </w:r>
      <w:r w:rsidRPr="000A1DC9">
        <w:rPr>
          <w:szCs w:val="22"/>
        </w:rPr>
        <w:t>rs</w:t>
      </w:r>
      <w:r w:rsidR="008A316D" w:rsidRPr="000A1DC9">
        <w:rPr>
          <w:szCs w:val="22"/>
        </w:rPr>
        <w:t xml:space="preserve"> - skatīt punktu „Nelietojiet Emselex šādos gadījumos”</w:t>
      </w:r>
      <w:r w:rsidRPr="000A1DC9">
        <w:rPr>
          <w:szCs w:val="22"/>
        </w:rPr>
        <w:t>)</w:t>
      </w:r>
      <w:r w:rsidR="008A316D" w:rsidRPr="000A1DC9">
        <w:rPr>
          <w:szCs w:val="22"/>
        </w:rPr>
        <w:t xml:space="preserve"> </w:t>
      </w:r>
      <w:r w:rsidRPr="000A1DC9">
        <w:rPr>
          <w:szCs w:val="22"/>
        </w:rPr>
        <w:t>,</w:t>
      </w:r>
    </w:p>
    <w:p w14:paraId="65E24E4B" w14:textId="77777777" w:rsidR="002C2FBF" w:rsidRPr="000A1DC9" w:rsidRDefault="002C2FBF" w:rsidP="005F77C6">
      <w:pPr>
        <w:numPr>
          <w:ilvl w:val="0"/>
          <w:numId w:val="35"/>
        </w:numPr>
        <w:tabs>
          <w:tab w:val="clear" w:pos="567"/>
        </w:tabs>
        <w:spacing w:line="240" w:lineRule="auto"/>
        <w:ind w:left="567" w:hanging="567"/>
        <w:rPr>
          <w:szCs w:val="22"/>
        </w:rPr>
      </w:pPr>
      <w:r w:rsidRPr="000A1DC9">
        <w:rPr>
          <w:szCs w:val="22"/>
        </w:rPr>
        <w:t>antipsihotiskās zāles (piemēram, tioridazīns),</w:t>
      </w:r>
    </w:p>
    <w:p w14:paraId="35E28BBC" w14:textId="77777777" w:rsidR="002C2FBF" w:rsidRPr="000A1DC9" w:rsidRDefault="002C2FBF" w:rsidP="005F77C6">
      <w:pPr>
        <w:numPr>
          <w:ilvl w:val="0"/>
          <w:numId w:val="35"/>
        </w:numPr>
        <w:tabs>
          <w:tab w:val="clear" w:pos="567"/>
        </w:tabs>
        <w:spacing w:line="240" w:lineRule="auto"/>
        <w:ind w:left="567" w:hanging="567"/>
        <w:rPr>
          <w:szCs w:val="22"/>
        </w:rPr>
      </w:pPr>
      <w:r w:rsidRPr="000A1DC9">
        <w:rPr>
          <w:szCs w:val="22"/>
        </w:rPr>
        <w:t>daži antidepresanti (piemēram, imipramīns</w:t>
      </w:r>
      <w:r w:rsidR="008A316D" w:rsidRPr="000A1DC9">
        <w:rPr>
          <w:szCs w:val="22"/>
        </w:rPr>
        <w:t xml:space="preserve"> un paroksetīns</w:t>
      </w:r>
      <w:r w:rsidRPr="000A1DC9">
        <w:rPr>
          <w:szCs w:val="22"/>
        </w:rPr>
        <w:t>),</w:t>
      </w:r>
    </w:p>
    <w:p w14:paraId="4F176D3C" w14:textId="77777777" w:rsidR="002C2FBF" w:rsidRPr="000A1DC9" w:rsidRDefault="002C2FBF" w:rsidP="005F77C6">
      <w:pPr>
        <w:numPr>
          <w:ilvl w:val="0"/>
          <w:numId w:val="35"/>
        </w:numPr>
        <w:tabs>
          <w:tab w:val="clear" w:pos="567"/>
        </w:tabs>
        <w:spacing w:line="240" w:lineRule="auto"/>
        <w:ind w:left="567" w:hanging="567"/>
        <w:rPr>
          <w:szCs w:val="22"/>
        </w:rPr>
      </w:pPr>
      <w:r w:rsidRPr="000A1DC9">
        <w:rPr>
          <w:szCs w:val="22"/>
        </w:rPr>
        <w:t>dažas pretkrampju zāles (karbamazepīns, barbiturāti),</w:t>
      </w:r>
    </w:p>
    <w:p w14:paraId="50C66AA4" w14:textId="77777777" w:rsidR="002C2FBF" w:rsidRPr="000A1DC9" w:rsidRDefault="002C2FBF" w:rsidP="005F77C6">
      <w:pPr>
        <w:numPr>
          <w:ilvl w:val="0"/>
          <w:numId w:val="35"/>
        </w:numPr>
        <w:tabs>
          <w:tab w:val="clear" w:pos="567"/>
        </w:tabs>
        <w:spacing w:line="240" w:lineRule="auto"/>
        <w:ind w:left="567" w:hanging="567"/>
        <w:rPr>
          <w:szCs w:val="22"/>
        </w:rPr>
      </w:pPr>
      <w:r w:rsidRPr="000A1DC9">
        <w:rPr>
          <w:szCs w:val="22"/>
        </w:rPr>
        <w:t>dažas zāles sirds slimību ārstēšanai (piemēram, verapamils</w:t>
      </w:r>
      <w:r w:rsidR="008A316D" w:rsidRPr="000A1DC9">
        <w:rPr>
          <w:szCs w:val="22"/>
        </w:rPr>
        <w:t xml:space="preserve"> </w:t>
      </w:r>
      <w:r w:rsidR="008B2296" w:rsidRPr="000A1DC9">
        <w:rPr>
          <w:szCs w:val="22"/>
        </w:rPr>
        <w:t xml:space="preserve">-  </w:t>
      </w:r>
      <w:r w:rsidR="008A316D" w:rsidRPr="000A1DC9">
        <w:rPr>
          <w:szCs w:val="22"/>
        </w:rPr>
        <w:t>skatīt punktu „Nelietojiet Emselex šādos gadījumos”, flekainīds, digoksīns un kvinidīns</w:t>
      </w:r>
      <w:r w:rsidRPr="000A1DC9">
        <w:rPr>
          <w:szCs w:val="22"/>
        </w:rPr>
        <w:t>),</w:t>
      </w:r>
    </w:p>
    <w:p w14:paraId="66F5F93B" w14:textId="77777777" w:rsidR="008A316D" w:rsidRPr="000A1DC9" w:rsidRDefault="008A316D" w:rsidP="005F77C6">
      <w:pPr>
        <w:numPr>
          <w:ilvl w:val="0"/>
          <w:numId w:val="35"/>
        </w:numPr>
        <w:tabs>
          <w:tab w:val="clear" w:pos="567"/>
        </w:tabs>
        <w:spacing w:line="240" w:lineRule="auto"/>
        <w:ind w:left="567" w:hanging="567"/>
        <w:rPr>
          <w:szCs w:val="22"/>
        </w:rPr>
      </w:pPr>
      <w:r w:rsidRPr="000A1DC9">
        <w:rPr>
          <w:szCs w:val="22"/>
        </w:rPr>
        <w:t>noteiktas zāles, ko lieto kuņģa problēmu ārstēšanai (piemēram, cimetidīns),</w:t>
      </w:r>
    </w:p>
    <w:p w14:paraId="05673C9B" w14:textId="77777777" w:rsidR="002C2FBF" w:rsidRPr="000A1DC9" w:rsidRDefault="002C2FBF" w:rsidP="005F77C6">
      <w:pPr>
        <w:numPr>
          <w:ilvl w:val="0"/>
          <w:numId w:val="35"/>
        </w:numPr>
        <w:tabs>
          <w:tab w:val="clear" w:pos="567"/>
        </w:tabs>
        <w:spacing w:line="240" w:lineRule="auto"/>
        <w:ind w:left="567" w:hanging="567"/>
        <w:rPr>
          <w:szCs w:val="22"/>
        </w:rPr>
      </w:pPr>
      <w:r w:rsidRPr="000A1DC9">
        <w:rPr>
          <w:szCs w:val="22"/>
        </w:rPr>
        <w:t>citi antimuskarīna preparāti (piemēram, tolterodīns, oksibutinīns un flavoksāts).</w:t>
      </w:r>
    </w:p>
    <w:p w14:paraId="648CB68F" w14:textId="77777777" w:rsidR="002C2FBF" w:rsidRPr="000A1DC9" w:rsidRDefault="002C2FBF" w:rsidP="005F77C6">
      <w:pPr>
        <w:numPr>
          <w:ilvl w:val="12"/>
          <w:numId w:val="0"/>
        </w:numPr>
        <w:tabs>
          <w:tab w:val="clear" w:pos="567"/>
        </w:tabs>
        <w:spacing w:line="240" w:lineRule="auto"/>
        <w:rPr>
          <w:szCs w:val="22"/>
        </w:rPr>
      </w:pPr>
      <w:r w:rsidRPr="000A1DC9">
        <w:rPr>
          <w:szCs w:val="22"/>
        </w:rPr>
        <w:t xml:space="preserve">Lūdzu, arī pastāstiet savam ārstam, ja Jūs lietojat asinszāles </w:t>
      </w:r>
      <w:r w:rsidR="009746A8" w:rsidRPr="000A1DC9">
        <w:rPr>
          <w:szCs w:val="22"/>
        </w:rPr>
        <w:t>līdzekļus</w:t>
      </w:r>
      <w:r w:rsidRPr="000A1DC9">
        <w:rPr>
          <w:szCs w:val="22"/>
        </w:rPr>
        <w:t>.</w:t>
      </w:r>
    </w:p>
    <w:p w14:paraId="05448B42" w14:textId="77777777" w:rsidR="002C2FBF" w:rsidRPr="000A1DC9" w:rsidRDefault="002C2FBF" w:rsidP="005F77C6">
      <w:pPr>
        <w:pStyle w:val="TextChar"/>
        <w:spacing w:before="0"/>
        <w:jc w:val="left"/>
        <w:rPr>
          <w:sz w:val="22"/>
          <w:szCs w:val="22"/>
          <w:lang w:val="lv-LV"/>
        </w:rPr>
      </w:pPr>
    </w:p>
    <w:p w14:paraId="319F0765" w14:textId="77777777" w:rsidR="00893F41" w:rsidRPr="000A1DC9" w:rsidRDefault="002C2FBF" w:rsidP="005F77C6">
      <w:pPr>
        <w:pStyle w:val="TextChar"/>
        <w:spacing w:before="0"/>
        <w:jc w:val="left"/>
        <w:rPr>
          <w:b/>
          <w:sz w:val="22"/>
          <w:szCs w:val="22"/>
          <w:lang w:val="lv-LV"/>
        </w:rPr>
      </w:pPr>
      <w:r w:rsidRPr="000A1DC9">
        <w:rPr>
          <w:b/>
          <w:sz w:val="22"/>
          <w:szCs w:val="22"/>
          <w:lang w:val="lv-LV"/>
        </w:rPr>
        <w:t xml:space="preserve">Emselex </w:t>
      </w:r>
      <w:r w:rsidR="00BE1C73" w:rsidRPr="000A1DC9">
        <w:rPr>
          <w:b/>
          <w:sz w:val="22"/>
          <w:szCs w:val="22"/>
          <w:lang w:val="lv-LV"/>
        </w:rPr>
        <w:t>kopā ar uzturu un dzērienu</w:t>
      </w:r>
      <w:r w:rsidR="00BE1C73" w:rsidRPr="000A1DC9" w:rsidDel="00BE1C73">
        <w:rPr>
          <w:b/>
          <w:sz w:val="22"/>
          <w:szCs w:val="22"/>
          <w:lang w:val="lv-LV"/>
        </w:rPr>
        <w:t xml:space="preserve"> </w:t>
      </w:r>
    </w:p>
    <w:p w14:paraId="3CEB6BCF" w14:textId="77777777" w:rsidR="002C2FBF" w:rsidRPr="000A1DC9" w:rsidRDefault="009746A8" w:rsidP="005F77C6">
      <w:pPr>
        <w:pStyle w:val="TextChar"/>
        <w:spacing w:before="0"/>
        <w:jc w:val="left"/>
        <w:rPr>
          <w:sz w:val="22"/>
          <w:szCs w:val="22"/>
          <w:lang w:val="lv-LV"/>
        </w:rPr>
      </w:pPr>
      <w:r w:rsidRPr="000A1DC9">
        <w:rPr>
          <w:sz w:val="22"/>
          <w:szCs w:val="22"/>
          <w:lang w:val="lv-LV"/>
        </w:rPr>
        <w:t>Ēdiena uzņemšana</w:t>
      </w:r>
      <w:r w:rsidR="002C2FBF" w:rsidRPr="000A1DC9">
        <w:rPr>
          <w:sz w:val="22"/>
          <w:szCs w:val="22"/>
          <w:lang w:val="lv-LV"/>
        </w:rPr>
        <w:t xml:space="preserve"> Emselex iedarbību neietekmē. Greipfrūtu sula var ietekmēt Emselex iedarbību. </w:t>
      </w:r>
      <w:r w:rsidR="008A316D" w:rsidRPr="000A1DC9">
        <w:rPr>
          <w:sz w:val="22"/>
          <w:szCs w:val="22"/>
          <w:lang w:val="lv-LV"/>
        </w:rPr>
        <w:t>Pastāstiet ārstam, ja regulāri lietojat greipfrūtu sulu</w:t>
      </w:r>
      <w:r w:rsidR="002C2FBF" w:rsidRPr="000A1DC9">
        <w:rPr>
          <w:sz w:val="22"/>
          <w:szCs w:val="22"/>
          <w:lang w:val="lv-LV"/>
        </w:rPr>
        <w:t>.</w:t>
      </w:r>
    </w:p>
    <w:p w14:paraId="2E93ADEE" w14:textId="77777777" w:rsidR="002C2FBF" w:rsidRPr="000A1DC9" w:rsidRDefault="002C2FBF" w:rsidP="005F77C6">
      <w:pPr>
        <w:numPr>
          <w:ilvl w:val="12"/>
          <w:numId w:val="0"/>
        </w:numPr>
        <w:tabs>
          <w:tab w:val="clear" w:pos="567"/>
        </w:tabs>
        <w:spacing w:line="240" w:lineRule="auto"/>
        <w:rPr>
          <w:szCs w:val="22"/>
        </w:rPr>
      </w:pPr>
    </w:p>
    <w:p w14:paraId="7284531B" w14:textId="77777777" w:rsidR="003D4091" w:rsidRPr="000A1DC9" w:rsidRDefault="00BE1C73" w:rsidP="005F77C6">
      <w:pPr>
        <w:numPr>
          <w:ilvl w:val="12"/>
          <w:numId w:val="0"/>
        </w:numPr>
        <w:tabs>
          <w:tab w:val="clear" w:pos="567"/>
        </w:tabs>
        <w:spacing w:line="240" w:lineRule="auto"/>
        <w:rPr>
          <w:b/>
          <w:szCs w:val="24"/>
        </w:rPr>
      </w:pPr>
      <w:r w:rsidRPr="000A1DC9">
        <w:rPr>
          <w:b/>
          <w:szCs w:val="24"/>
        </w:rPr>
        <w:t>Grūtniecība un barošana ar krūti</w:t>
      </w:r>
    </w:p>
    <w:p w14:paraId="5975363B" w14:textId="77777777" w:rsidR="000E7860" w:rsidRPr="000A1DC9" w:rsidRDefault="000E7860" w:rsidP="005F77C6">
      <w:pPr>
        <w:numPr>
          <w:ilvl w:val="12"/>
          <w:numId w:val="0"/>
        </w:numPr>
        <w:tabs>
          <w:tab w:val="clear" w:pos="567"/>
        </w:tabs>
        <w:spacing w:line="240" w:lineRule="auto"/>
        <w:rPr>
          <w:szCs w:val="22"/>
        </w:rPr>
      </w:pPr>
      <w:r w:rsidRPr="000A1DC9">
        <w:rPr>
          <w:szCs w:val="22"/>
        </w:rPr>
        <w:t>Ja Jūs esat grūtniece vai barojat bērnu ar krūti, ja domājat, ka Jums varētu būt grūtniecība, vai plānojat</w:t>
      </w:r>
    </w:p>
    <w:p w14:paraId="00AE665B" w14:textId="77777777" w:rsidR="002C2FBF" w:rsidRPr="000A1DC9" w:rsidRDefault="000E7860" w:rsidP="005F77C6">
      <w:pPr>
        <w:numPr>
          <w:ilvl w:val="12"/>
          <w:numId w:val="0"/>
        </w:numPr>
        <w:tabs>
          <w:tab w:val="clear" w:pos="567"/>
        </w:tabs>
        <w:spacing w:line="240" w:lineRule="auto"/>
        <w:rPr>
          <w:szCs w:val="22"/>
        </w:rPr>
      </w:pPr>
      <w:r w:rsidRPr="000A1DC9">
        <w:rPr>
          <w:szCs w:val="22"/>
        </w:rPr>
        <w:lastRenderedPageBreak/>
        <w:t>grūtniecību, pirms šo zāļu lietošanas konsultējieties ar ārstu</w:t>
      </w:r>
      <w:r w:rsidR="002C2FBF" w:rsidRPr="000A1DC9">
        <w:rPr>
          <w:szCs w:val="22"/>
        </w:rPr>
        <w:t>. Emselex grūtniecības laikā lietot nav ieteicams.</w:t>
      </w:r>
    </w:p>
    <w:p w14:paraId="3D995A45" w14:textId="77777777" w:rsidR="002C2FBF" w:rsidRPr="000A1DC9" w:rsidRDefault="002C2FBF" w:rsidP="005F77C6">
      <w:pPr>
        <w:numPr>
          <w:ilvl w:val="12"/>
          <w:numId w:val="0"/>
        </w:numPr>
        <w:tabs>
          <w:tab w:val="clear" w:pos="567"/>
        </w:tabs>
        <w:spacing w:line="240" w:lineRule="auto"/>
        <w:rPr>
          <w:szCs w:val="22"/>
        </w:rPr>
      </w:pPr>
    </w:p>
    <w:p w14:paraId="3F28DF29" w14:textId="77777777" w:rsidR="002C2FBF" w:rsidRPr="000A1DC9" w:rsidRDefault="009746A8" w:rsidP="005F77C6">
      <w:pPr>
        <w:numPr>
          <w:ilvl w:val="12"/>
          <w:numId w:val="0"/>
        </w:numPr>
        <w:tabs>
          <w:tab w:val="clear" w:pos="567"/>
        </w:tabs>
        <w:spacing w:line="240" w:lineRule="auto"/>
        <w:ind w:left="567" w:hanging="567"/>
        <w:rPr>
          <w:szCs w:val="22"/>
        </w:rPr>
      </w:pPr>
      <w:r w:rsidRPr="000A1DC9">
        <w:rPr>
          <w:szCs w:val="22"/>
        </w:rPr>
        <w:t>Barošanas ar krūti</w:t>
      </w:r>
      <w:r w:rsidR="002C2FBF" w:rsidRPr="000A1DC9">
        <w:rPr>
          <w:szCs w:val="22"/>
        </w:rPr>
        <w:t xml:space="preserve"> laikā Emselex jālieto piesardzīgi.</w:t>
      </w:r>
    </w:p>
    <w:p w14:paraId="1E0601E3" w14:textId="77777777" w:rsidR="002C2FBF" w:rsidRPr="000A1DC9" w:rsidRDefault="002C2FBF" w:rsidP="005F77C6">
      <w:pPr>
        <w:numPr>
          <w:ilvl w:val="12"/>
          <w:numId w:val="0"/>
        </w:numPr>
        <w:tabs>
          <w:tab w:val="clear" w:pos="567"/>
        </w:tabs>
        <w:spacing w:line="240" w:lineRule="auto"/>
        <w:ind w:left="567" w:hanging="567"/>
        <w:rPr>
          <w:szCs w:val="22"/>
        </w:rPr>
      </w:pPr>
    </w:p>
    <w:p w14:paraId="67831AB5" w14:textId="77777777" w:rsidR="002C2FBF" w:rsidRPr="000A1DC9" w:rsidRDefault="002C2FBF" w:rsidP="005F77C6">
      <w:pPr>
        <w:numPr>
          <w:ilvl w:val="12"/>
          <w:numId w:val="0"/>
        </w:numPr>
        <w:tabs>
          <w:tab w:val="clear" w:pos="567"/>
        </w:tabs>
        <w:spacing w:line="240" w:lineRule="auto"/>
        <w:ind w:left="567" w:hanging="567"/>
        <w:rPr>
          <w:b/>
          <w:szCs w:val="22"/>
        </w:rPr>
      </w:pPr>
      <w:r w:rsidRPr="000A1DC9">
        <w:rPr>
          <w:b/>
          <w:szCs w:val="22"/>
        </w:rPr>
        <w:t>Transportlīdzekļu vadīšana un mehānismu apkalpošana</w:t>
      </w:r>
    </w:p>
    <w:p w14:paraId="2BA48944" w14:textId="77777777" w:rsidR="002C2FBF" w:rsidRPr="000A1DC9" w:rsidRDefault="002C2FBF" w:rsidP="005F77C6">
      <w:pPr>
        <w:numPr>
          <w:ilvl w:val="12"/>
          <w:numId w:val="0"/>
        </w:numPr>
        <w:tabs>
          <w:tab w:val="clear" w:pos="567"/>
        </w:tabs>
        <w:spacing w:line="240" w:lineRule="auto"/>
        <w:rPr>
          <w:szCs w:val="22"/>
        </w:rPr>
      </w:pPr>
      <w:r w:rsidRPr="000A1DC9">
        <w:rPr>
          <w:szCs w:val="22"/>
        </w:rPr>
        <w:t xml:space="preserve">Emselex var izraisīt tādas nevēlamas blakusparādības kā reiboni un neskaidru redzi, bezmiegu vai miegainību. Ja Jūs Emselex lietošanas laikā novērojat kādu no šīm blakusparādībām, vaicājiet padomu  ārstam par nepieciešamību mainīt devu vai piemērot citu ārstēšanas metodi. Ja Jūs novērojat kādu no šīm blakusparādībām, Jūs nedrīkstat vadīt transportlīdzekļus vai apkalpot mehānismus.  </w:t>
      </w:r>
      <w:r w:rsidR="0038427A" w:rsidRPr="000A1DC9">
        <w:rPr>
          <w:szCs w:val="22"/>
        </w:rPr>
        <w:t>Z</w:t>
      </w:r>
      <w:r w:rsidRPr="000A1DC9">
        <w:rPr>
          <w:szCs w:val="22"/>
        </w:rPr>
        <w:t>iņots, ka šīs ir retāk novērot</w:t>
      </w:r>
      <w:r w:rsidR="0038427A" w:rsidRPr="000A1DC9">
        <w:rPr>
          <w:szCs w:val="22"/>
        </w:rPr>
        <w:t>ā</w:t>
      </w:r>
      <w:r w:rsidRPr="000A1DC9">
        <w:rPr>
          <w:szCs w:val="22"/>
        </w:rPr>
        <w:t>s blakusparādības</w:t>
      </w:r>
      <w:r w:rsidR="0038427A" w:rsidRPr="000A1DC9">
        <w:rPr>
          <w:szCs w:val="22"/>
        </w:rPr>
        <w:t>, lietojot Emselex</w:t>
      </w:r>
      <w:r w:rsidRPr="000A1DC9">
        <w:rPr>
          <w:szCs w:val="22"/>
        </w:rPr>
        <w:t xml:space="preserve"> (skatīt </w:t>
      </w:r>
      <w:r w:rsidR="006A23C3" w:rsidRPr="000A1DC9">
        <w:rPr>
          <w:szCs w:val="22"/>
        </w:rPr>
        <w:t xml:space="preserve">4. </w:t>
      </w:r>
      <w:r w:rsidRPr="000A1DC9">
        <w:rPr>
          <w:szCs w:val="22"/>
        </w:rPr>
        <w:t>punktu).</w:t>
      </w:r>
    </w:p>
    <w:p w14:paraId="6232C4AD" w14:textId="77777777" w:rsidR="002C2FBF" w:rsidRPr="000A1DC9" w:rsidRDefault="002C2FBF" w:rsidP="005F77C6">
      <w:pPr>
        <w:numPr>
          <w:ilvl w:val="12"/>
          <w:numId w:val="0"/>
        </w:numPr>
        <w:tabs>
          <w:tab w:val="clear" w:pos="567"/>
        </w:tabs>
        <w:spacing w:line="240" w:lineRule="auto"/>
        <w:ind w:left="567" w:hanging="567"/>
        <w:rPr>
          <w:szCs w:val="22"/>
        </w:rPr>
      </w:pPr>
    </w:p>
    <w:p w14:paraId="50B00BEB" w14:textId="77777777" w:rsidR="002C2FBF" w:rsidRPr="000A1DC9" w:rsidRDefault="002C2FBF" w:rsidP="005F77C6">
      <w:pPr>
        <w:numPr>
          <w:ilvl w:val="12"/>
          <w:numId w:val="0"/>
        </w:numPr>
        <w:tabs>
          <w:tab w:val="clear" w:pos="567"/>
        </w:tabs>
        <w:spacing w:line="240" w:lineRule="auto"/>
        <w:ind w:left="567" w:hanging="567"/>
        <w:rPr>
          <w:szCs w:val="22"/>
        </w:rPr>
      </w:pPr>
    </w:p>
    <w:p w14:paraId="0CC625DE" w14:textId="77777777" w:rsidR="002C2FBF" w:rsidRPr="000A1DC9" w:rsidRDefault="002C2FBF" w:rsidP="005F77C6">
      <w:pPr>
        <w:numPr>
          <w:ilvl w:val="12"/>
          <w:numId w:val="0"/>
        </w:numPr>
        <w:tabs>
          <w:tab w:val="clear" w:pos="567"/>
        </w:tabs>
        <w:spacing w:line="240" w:lineRule="auto"/>
        <w:ind w:left="567" w:hanging="567"/>
        <w:rPr>
          <w:szCs w:val="22"/>
        </w:rPr>
      </w:pPr>
      <w:r w:rsidRPr="000A1DC9">
        <w:rPr>
          <w:b/>
          <w:szCs w:val="22"/>
        </w:rPr>
        <w:t>3.</w:t>
      </w:r>
      <w:r w:rsidRPr="000A1DC9">
        <w:rPr>
          <w:b/>
          <w:szCs w:val="22"/>
        </w:rPr>
        <w:tab/>
        <w:t>K</w:t>
      </w:r>
      <w:r w:rsidR="00BE1C73" w:rsidRPr="000A1DC9">
        <w:rPr>
          <w:b/>
          <w:szCs w:val="22"/>
        </w:rPr>
        <w:t xml:space="preserve">ā lietot </w:t>
      </w:r>
      <w:r w:rsidRPr="000A1DC9">
        <w:rPr>
          <w:b/>
          <w:szCs w:val="22"/>
        </w:rPr>
        <w:t>E</w:t>
      </w:r>
      <w:r w:rsidR="00CF27BA" w:rsidRPr="000A1DC9">
        <w:rPr>
          <w:b/>
          <w:szCs w:val="22"/>
        </w:rPr>
        <w:t>mselex</w:t>
      </w:r>
    </w:p>
    <w:p w14:paraId="28A773EA" w14:textId="77777777" w:rsidR="002C2FBF" w:rsidRPr="000A1DC9" w:rsidRDefault="002C2FBF" w:rsidP="005F77C6">
      <w:pPr>
        <w:numPr>
          <w:ilvl w:val="12"/>
          <w:numId w:val="0"/>
        </w:numPr>
        <w:tabs>
          <w:tab w:val="clear" w:pos="567"/>
        </w:tabs>
        <w:spacing w:line="240" w:lineRule="auto"/>
        <w:ind w:left="567" w:hanging="567"/>
        <w:rPr>
          <w:szCs w:val="22"/>
        </w:rPr>
      </w:pPr>
    </w:p>
    <w:p w14:paraId="3B16AFAD" w14:textId="77777777" w:rsidR="002C2FBF" w:rsidRPr="000A1DC9" w:rsidRDefault="002C2FBF" w:rsidP="005F77C6">
      <w:pPr>
        <w:numPr>
          <w:ilvl w:val="12"/>
          <w:numId w:val="0"/>
        </w:numPr>
        <w:tabs>
          <w:tab w:val="clear" w:pos="567"/>
        </w:tabs>
        <w:spacing w:line="240" w:lineRule="auto"/>
        <w:rPr>
          <w:szCs w:val="22"/>
        </w:rPr>
      </w:pPr>
      <w:r w:rsidRPr="000A1DC9">
        <w:rPr>
          <w:szCs w:val="22"/>
        </w:rPr>
        <w:t xml:space="preserve">Vienmēr lietojiet </w:t>
      </w:r>
      <w:r w:rsidR="00417898" w:rsidRPr="000A1DC9">
        <w:rPr>
          <w:szCs w:val="22"/>
        </w:rPr>
        <w:t xml:space="preserve">šīs zāles </w:t>
      </w:r>
      <w:r w:rsidRPr="000A1DC9">
        <w:rPr>
          <w:szCs w:val="22"/>
        </w:rPr>
        <w:t xml:space="preserve">tieši tā, kā ārsts </w:t>
      </w:r>
      <w:r w:rsidRPr="000A1DC9">
        <w:t xml:space="preserve">Jums </w:t>
      </w:r>
      <w:r w:rsidR="00417898" w:rsidRPr="000A1DC9">
        <w:t>teicis</w:t>
      </w:r>
      <w:r w:rsidRPr="000A1DC9">
        <w:rPr>
          <w:szCs w:val="22"/>
        </w:rPr>
        <w:t>. Neskaidrību gadījumā vaicājiet ārstam vai farmaceitam. Ja Jums liekas, ka Emselex iedarbība ir par stipru vai par vāju, konsultējieties ar ārstu vai farmaceitu.</w:t>
      </w:r>
    </w:p>
    <w:p w14:paraId="705E4740" w14:textId="77777777" w:rsidR="002C2FBF" w:rsidRPr="000A1DC9" w:rsidRDefault="002C2FBF" w:rsidP="005F77C6">
      <w:pPr>
        <w:numPr>
          <w:ilvl w:val="12"/>
          <w:numId w:val="0"/>
        </w:numPr>
        <w:tabs>
          <w:tab w:val="clear" w:pos="567"/>
        </w:tabs>
        <w:spacing w:line="240" w:lineRule="auto"/>
        <w:rPr>
          <w:szCs w:val="22"/>
        </w:rPr>
      </w:pPr>
    </w:p>
    <w:p w14:paraId="6BE0666C" w14:textId="77777777" w:rsidR="002C2FBF" w:rsidRPr="000A1DC9" w:rsidRDefault="002C2FBF" w:rsidP="005F77C6">
      <w:pPr>
        <w:numPr>
          <w:ilvl w:val="12"/>
          <w:numId w:val="0"/>
        </w:numPr>
        <w:tabs>
          <w:tab w:val="clear" w:pos="567"/>
        </w:tabs>
        <w:spacing w:line="240" w:lineRule="auto"/>
        <w:rPr>
          <w:b/>
          <w:szCs w:val="22"/>
        </w:rPr>
      </w:pPr>
      <w:r w:rsidRPr="000A1DC9">
        <w:rPr>
          <w:b/>
          <w:szCs w:val="22"/>
        </w:rPr>
        <w:t>Cik daudz Emselex jālieto</w:t>
      </w:r>
    </w:p>
    <w:p w14:paraId="1AC626F6" w14:textId="77777777" w:rsidR="002C2FBF" w:rsidRPr="000A1DC9" w:rsidRDefault="002C2FBF" w:rsidP="005F77C6">
      <w:pPr>
        <w:numPr>
          <w:ilvl w:val="12"/>
          <w:numId w:val="0"/>
        </w:numPr>
        <w:tabs>
          <w:tab w:val="clear" w:pos="567"/>
          <w:tab w:val="left" w:pos="3686"/>
        </w:tabs>
        <w:spacing w:line="240" w:lineRule="auto"/>
        <w:rPr>
          <w:szCs w:val="22"/>
        </w:rPr>
      </w:pPr>
      <w:r w:rsidRPr="000A1DC9">
        <w:rPr>
          <w:szCs w:val="22"/>
        </w:rPr>
        <w:t>Ieteicamā sākuma deva, tai skaitā pacientiem vecākiem par 65 gadiem, ir 7,5 mg dienā. Atkarībā no Jūsu reakcijas uz Emselex, ārsts 2 nedēļas pēc terapijas sākuma var tā devu palielināt līdz 15 mg dienā.</w:t>
      </w:r>
    </w:p>
    <w:p w14:paraId="3ED16A3C" w14:textId="77777777" w:rsidR="002C2FBF" w:rsidRPr="000A1DC9" w:rsidRDefault="002C2FBF" w:rsidP="005F77C6">
      <w:pPr>
        <w:numPr>
          <w:ilvl w:val="12"/>
          <w:numId w:val="0"/>
        </w:numPr>
        <w:tabs>
          <w:tab w:val="clear" w:pos="567"/>
        </w:tabs>
        <w:spacing w:line="240" w:lineRule="auto"/>
        <w:rPr>
          <w:szCs w:val="22"/>
        </w:rPr>
      </w:pPr>
    </w:p>
    <w:p w14:paraId="02E5427D" w14:textId="77777777" w:rsidR="002C2FBF" w:rsidRPr="000A1DC9" w:rsidRDefault="002C2FBF" w:rsidP="005F77C6">
      <w:pPr>
        <w:numPr>
          <w:ilvl w:val="12"/>
          <w:numId w:val="0"/>
        </w:numPr>
        <w:tabs>
          <w:tab w:val="clear" w:pos="567"/>
        </w:tabs>
        <w:spacing w:line="240" w:lineRule="auto"/>
        <w:rPr>
          <w:szCs w:val="22"/>
        </w:rPr>
      </w:pPr>
      <w:r w:rsidRPr="000A1DC9">
        <w:rPr>
          <w:szCs w:val="22"/>
        </w:rPr>
        <w:t>Ieteiktās devas ir piemērotas pacientiem ar vieglas formas aknu slimībām, kā arī pacientiem ar nieru slimībām.</w:t>
      </w:r>
    </w:p>
    <w:p w14:paraId="30345BDA" w14:textId="77777777" w:rsidR="002C2FBF" w:rsidRPr="000A1DC9" w:rsidRDefault="002C2FBF" w:rsidP="005F77C6">
      <w:pPr>
        <w:numPr>
          <w:ilvl w:val="12"/>
          <w:numId w:val="0"/>
        </w:numPr>
        <w:tabs>
          <w:tab w:val="clear" w:pos="567"/>
        </w:tabs>
        <w:spacing w:line="240" w:lineRule="auto"/>
        <w:rPr>
          <w:szCs w:val="22"/>
        </w:rPr>
      </w:pPr>
    </w:p>
    <w:p w14:paraId="63B474A4" w14:textId="77777777" w:rsidR="002C2FBF" w:rsidRPr="000A1DC9" w:rsidRDefault="002C2FBF" w:rsidP="005F77C6">
      <w:pPr>
        <w:numPr>
          <w:ilvl w:val="12"/>
          <w:numId w:val="0"/>
        </w:numPr>
        <w:tabs>
          <w:tab w:val="clear" w:pos="567"/>
        </w:tabs>
        <w:spacing w:line="240" w:lineRule="auto"/>
        <w:rPr>
          <w:szCs w:val="22"/>
        </w:rPr>
      </w:pPr>
      <w:r w:rsidRPr="000A1DC9">
        <w:rPr>
          <w:szCs w:val="22"/>
        </w:rPr>
        <w:t xml:space="preserve">Lietojiet Emselex tableti vienu reizi dienā, kopā ar </w:t>
      </w:r>
      <w:r w:rsidR="008A316D" w:rsidRPr="000A1DC9">
        <w:rPr>
          <w:szCs w:val="22"/>
        </w:rPr>
        <w:t>šķidrumu</w:t>
      </w:r>
      <w:r w:rsidRPr="000A1DC9">
        <w:rPr>
          <w:szCs w:val="22"/>
        </w:rPr>
        <w:t>, katru dienu aptuveni vienā laikā.</w:t>
      </w:r>
    </w:p>
    <w:p w14:paraId="1CEB9C22" w14:textId="77777777" w:rsidR="002C2FBF" w:rsidRPr="000A1DC9" w:rsidRDefault="002C2FBF" w:rsidP="005F77C6">
      <w:pPr>
        <w:numPr>
          <w:ilvl w:val="12"/>
          <w:numId w:val="0"/>
        </w:numPr>
        <w:tabs>
          <w:tab w:val="clear" w:pos="567"/>
        </w:tabs>
        <w:spacing w:line="240" w:lineRule="auto"/>
        <w:rPr>
          <w:szCs w:val="22"/>
        </w:rPr>
      </w:pPr>
    </w:p>
    <w:p w14:paraId="15D1950D" w14:textId="77777777" w:rsidR="002C2FBF" w:rsidRPr="000A1DC9" w:rsidRDefault="002C2FBF" w:rsidP="005F77C6">
      <w:pPr>
        <w:numPr>
          <w:ilvl w:val="12"/>
          <w:numId w:val="0"/>
        </w:numPr>
        <w:tabs>
          <w:tab w:val="clear" w:pos="567"/>
        </w:tabs>
        <w:spacing w:line="240" w:lineRule="auto"/>
        <w:rPr>
          <w:szCs w:val="22"/>
        </w:rPr>
      </w:pPr>
      <w:r w:rsidRPr="000A1DC9">
        <w:rPr>
          <w:szCs w:val="22"/>
        </w:rPr>
        <w:t>Tableti atļauts lietot kopā ar ēdienu vai bez tā. Norijiet tableti veselu. Tableti nesakošļājiet, nesadaliet un nesasmalciniet.</w:t>
      </w:r>
    </w:p>
    <w:p w14:paraId="273477B0" w14:textId="77777777" w:rsidR="002C2FBF" w:rsidRPr="000A1DC9" w:rsidRDefault="002C2FBF" w:rsidP="005F77C6">
      <w:pPr>
        <w:numPr>
          <w:ilvl w:val="12"/>
          <w:numId w:val="0"/>
        </w:numPr>
        <w:tabs>
          <w:tab w:val="clear" w:pos="567"/>
        </w:tabs>
        <w:spacing w:line="240" w:lineRule="auto"/>
        <w:rPr>
          <w:szCs w:val="22"/>
        </w:rPr>
      </w:pPr>
    </w:p>
    <w:p w14:paraId="22E061D2" w14:textId="77777777" w:rsidR="002C2FBF" w:rsidRPr="000A1DC9" w:rsidRDefault="002C2FBF" w:rsidP="005F77C6">
      <w:pPr>
        <w:numPr>
          <w:ilvl w:val="12"/>
          <w:numId w:val="0"/>
        </w:numPr>
        <w:tabs>
          <w:tab w:val="clear" w:pos="567"/>
        </w:tabs>
        <w:spacing w:line="240" w:lineRule="auto"/>
        <w:ind w:left="567" w:hanging="567"/>
        <w:rPr>
          <w:szCs w:val="22"/>
        </w:rPr>
      </w:pPr>
      <w:r w:rsidRPr="000A1DC9">
        <w:rPr>
          <w:b/>
          <w:szCs w:val="22"/>
        </w:rPr>
        <w:t>Ja esat lietojis Emselex vairāk nekā noteikts</w:t>
      </w:r>
    </w:p>
    <w:p w14:paraId="151588B0" w14:textId="77777777" w:rsidR="002C2FBF" w:rsidRPr="000A1DC9" w:rsidRDefault="002C2FBF" w:rsidP="005F77C6">
      <w:pPr>
        <w:numPr>
          <w:ilvl w:val="12"/>
          <w:numId w:val="0"/>
        </w:numPr>
        <w:tabs>
          <w:tab w:val="clear" w:pos="567"/>
        </w:tabs>
        <w:spacing w:line="240" w:lineRule="auto"/>
        <w:rPr>
          <w:szCs w:val="22"/>
        </w:rPr>
      </w:pPr>
      <w:r w:rsidRPr="000A1DC9">
        <w:rPr>
          <w:szCs w:val="22"/>
        </w:rPr>
        <w:t>Ja esat lietojis vairāk tablešu nekā noteikts vai ja kāds cits nejauši ir lietojis Jūsu tabletes, dodieties nekavējoši pie sava ārsta vai uz stacionāru pēc padoma. Vēršoties pēc palīdzības, paņemiet līdzi šo lietošanas instrukciju un atlikušās tabletes, lai parādītu tos ārstam. Cilvēkiem, kuri pārdozējuši šīs zāles, attīstās sausums mutē, aizcietējums, galvassāpes, gremošanas traucējumi un sausums degunā. Emselex pārdozēšana var izraisīt smagus simptomus, kuru ārstēšanai var būt nepieciešama hospitalizācija.</w:t>
      </w:r>
    </w:p>
    <w:p w14:paraId="762981C7" w14:textId="77777777" w:rsidR="002C2FBF" w:rsidRPr="000A1DC9" w:rsidRDefault="002C2FBF" w:rsidP="005F77C6">
      <w:pPr>
        <w:numPr>
          <w:ilvl w:val="12"/>
          <w:numId w:val="0"/>
        </w:numPr>
        <w:tabs>
          <w:tab w:val="clear" w:pos="567"/>
        </w:tabs>
        <w:spacing w:line="240" w:lineRule="auto"/>
        <w:rPr>
          <w:szCs w:val="22"/>
        </w:rPr>
      </w:pPr>
    </w:p>
    <w:p w14:paraId="3164B830" w14:textId="77777777" w:rsidR="002C2FBF" w:rsidRPr="000A1DC9" w:rsidRDefault="002C2FBF" w:rsidP="005F77C6">
      <w:pPr>
        <w:numPr>
          <w:ilvl w:val="12"/>
          <w:numId w:val="0"/>
        </w:numPr>
        <w:tabs>
          <w:tab w:val="clear" w:pos="567"/>
        </w:tabs>
        <w:spacing w:line="240" w:lineRule="auto"/>
        <w:ind w:left="567" w:hanging="567"/>
        <w:rPr>
          <w:szCs w:val="22"/>
        </w:rPr>
      </w:pPr>
      <w:r w:rsidRPr="000A1DC9">
        <w:rPr>
          <w:b/>
          <w:szCs w:val="22"/>
        </w:rPr>
        <w:t>Ja esat aizmirsis lietot Emselex</w:t>
      </w:r>
    </w:p>
    <w:p w14:paraId="7FFADDE1" w14:textId="77777777" w:rsidR="002C2FBF" w:rsidRPr="000A1DC9" w:rsidRDefault="002C2FBF" w:rsidP="005F77C6">
      <w:pPr>
        <w:numPr>
          <w:ilvl w:val="12"/>
          <w:numId w:val="0"/>
        </w:numPr>
        <w:tabs>
          <w:tab w:val="clear" w:pos="567"/>
        </w:tabs>
        <w:spacing w:line="240" w:lineRule="auto"/>
        <w:rPr>
          <w:szCs w:val="22"/>
        </w:rPr>
      </w:pPr>
      <w:r w:rsidRPr="000A1DC9">
        <w:rPr>
          <w:szCs w:val="22"/>
        </w:rPr>
        <w:t xml:space="preserve">Ja </w:t>
      </w:r>
      <w:r w:rsidR="00485252" w:rsidRPr="000A1DC9">
        <w:rPr>
          <w:szCs w:val="22"/>
        </w:rPr>
        <w:t xml:space="preserve">esat </w:t>
      </w:r>
      <w:r w:rsidRPr="000A1DC9">
        <w:rPr>
          <w:szCs w:val="22"/>
        </w:rPr>
        <w:t>aizmirs</w:t>
      </w:r>
      <w:r w:rsidR="00485252" w:rsidRPr="000A1DC9">
        <w:rPr>
          <w:szCs w:val="22"/>
        </w:rPr>
        <w:t>is</w:t>
      </w:r>
      <w:r w:rsidRPr="000A1DC9">
        <w:rPr>
          <w:szCs w:val="22"/>
        </w:rPr>
        <w:t xml:space="preserve"> lietot Emselex parastajā laikā, lietojiet to tad, kad atceraties, ja vien jau nav pienācis laiks nākamajai devai. Nelietojiet dubultu devu, lai aizvietotu aizmirsto devu.</w:t>
      </w:r>
    </w:p>
    <w:p w14:paraId="561EF5C6" w14:textId="77777777" w:rsidR="002C2FBF" w:rsidRPr="000A1DC9" w:rsidRDefault="002C2FBF" w:rsidP="005F77C6">
      <w:pPr>
        <w:pStyle w:val="Endnotentext"/>
        <w:numPr>
          <w:ilvl w:val="12"/>
          <w:numId w:val="0"/>
        </w:numPr>
        <w:tabs>
          <w:tab w:val="clear" w:pos="567"/>
        </w:tabs>
        <w:rPr>
          <w:szCs w:val="22"/>
        </w:rPr>
      </w:pPr>
    </w:p>
    <w:p w14:paraId="7CC7A2A3" w14:textId="77777777" w:rsidR="002C2FBF" w:rsidRPr="000A1DC9" w:rsidRDefault="002C2FBF" w:rsidP="005F77C6">
      <w:pPr>
        <w:numPr>
          <w:ilvl w:val="12"/>
          <w:numId w:val="0"/>
        </w:numPr>
        <w:tabs>
          <w:tab w:val="clear" w:pos="567"/>
        </w:tabs>
        <w:spacing w:line="240" w:lineRule="auto"/>
        <w:ind w:left="567" w:hanging="567"/>
        <w:rPr>
          <w:b/>
          <w:szCs w:val="22"/>
        </w:rPr>
      </w:pPr>
      <w:r w:rsidRPr="000A1DC9">
        <w:rPr>
          <w:b/>
        </w:rPr>
        <w:t xml:space="preserve">Ja pārtraucat lietot </w:t>
      </w:r>
      <w:r w:rsidRPr="000A1DC9">
        <w:rPr>
          <w:b/>
          <w:szCs w:val="22"/>
        </w:rPr>
        <w:t>Emselex</w:t>
      </w:r>
    </w:p>
    <w:p w14:paraId="11B75522" w14:textId="77777777" w:rsidR="00A209D3" w:rsidRPr="000A1DC9" w:rsidRDefault="00A209D3" w:rsidP="005F77C6">
      <w:pPr>
        <w:numPr>
          <w:ilvl w:val="12"/>
          <w:numId w:val="0"/>
        </w:numPr>
        <w:tabs>
          <w:tab w:val="clear" w:pos="567"/>
        </w:tabs>
        <w:spacing w:line="240" w:lineRule="auto"/>
        <w:rPr>
          <w:szCs w:val="22"/>
        </w:rPr>
      </w:pPr>
      <w:r w:rsidRPr="000A1DC9">
        <w:rPr>
          <w:szCs w:val="22"/>
        </w:rPr>
        <w:t xml:space="preserve"> </w:t>
      </w:r>
      <w:r w:rsidR="004B702C" w:rsidRPr="000A1DC9">
        <w:rPr>
          <w:szCs w:val="22"/>
        </w:rPr>
        <w:t>Ā</w:t>
      </w:r>
      <w:r w:rsidRPr="000A1DC9">
        <w:rPr>
          <w:szCs w:val="22"/>
        </w:rPr>
        <w:t>rsts Jums pateiks, cik ilg</w:t>
      </w:r>
      <w:r w:rsidR="004B702C" w:rsidRPr="000A1DC9">
        <w:rPr>
          <w:szCs w:val="22"/>
        </w:rPr>
        <w:t>i</w:t>
      </w:r>
      <w:r w:rsidRPr="000A1DC9">
        <w:rPr>
          <w:szCs w:val="22"/>
        </w:rPr>
        <w:t xml:space="preserve"> </w:t>
      </w:r>
      <w:r w:rsidR="004B702C" w:rsidRPr="000A1DC9">
        <w:rPr>
          <w:szCs w:val="22"/>
        </w:rPr>
        <w:t>turpināsies</w:t>
      </w:r>
      <w:r w:rsidRPr="000A1DC9">
        <w:rPr>
          <w:szCs w:val="22"/>
        </w:rPr>
        <w:t xml:space="preserve"> terapija ar Emselex. Ja arī nenovērojat tūlītēju efektu, </w:t>
      </w:r>
      <w:r w:rsidR="004B702C" w:rsidRPr="000A1DC9">
        <w:rPr>
          <w:szCs w:val="22"/>
        </w:rPr>
        <w:t xml:space="preserve">nepārtrauciet </w:t>
      </w:r>
      <w:r w:rsidRPr="000A1DC9">
        <w:rPr>
          <w:szCs w:val="22"/>
        </w:rPr>
        <w:t xml:space="preserve">ārstēšanos priekšlaicīgi. Jūsu urīnpūslim var būt nepieciešams laiks adaptācijai. </w:t>
      </w:r>
      <w:r w:rsidR="004B702C" w:rsidRPr="000A1DC9">
        <w:rPr>
          <w:szCs w:val="22"/>
        </w:rPr>
        <w:t>Pabeidziet ā</w:t>
      </w:r>
      <w:r w:rsidRPr="000A1DC9">
        <w:rPr>
          <w:szCs w:val="22"/>
        </w:rPr>
        <w:t xml:space="preserve">rsta </w:t>
      </w:r>
      <w:r w:rsidR="004B702C" w:rsidRPr="000A1DC9">
        <w:rPr>
          <w:szCs w:val="22"/>
        </w:rPr>
        <w:t>noteikto</w:t>
      </w:r>
      <w:r w:rsidRPr="000A1DC9">
        <w:rPr>
          <w:szCs w:val="22"/>
        </w:rPr>
        <w:t xml:space="preserve"> ārstēšanās kurs</w:t>
      </w:r>
      <w:r w:rsidR="004B702C" w:rsidRPr="000A1DC9">
        <w:rPr>
          <w:szCs w:val="22"/>
        </w:rPr>
        <w:t>u</w:t>
      </w:r>
      <w:r w:rsidRPr="000A1DC9">
        <w:rPr>
          <w:szCs w:val="22"/>
        </w:rPr>
        <w:t xml:space="preserve">. Ja </w:t>
      </w:r>
      <w:r w:rsidR="00BB3310" w:rsidRPr="000A1DC9">
        <w:rPr>
          <w:szCs w:val="22"/>
        </w:rPr>
        <w:t xml:space="preserve">pēc kursa beigām </w:t>
      </w:r>
      <w:r w:rsidRPr="000A1DC9">
        <w:rPr>
          <w:szCs w:val="22"/>
        </w:rPr>
        <w:t xml:space="preserve">nekādu efektu nenovērojat, apspriediet </w:t>
      </w:r>
      <w:r w:rsidR="00BB3310" w:rsidRPr="000A1DC9">
        <w:rPr>
          <w:szCs w:val="22"/>
        </w:rPr>
        <w:t xml:space="preserve">to </w:t>
      </w:r>
      <w:r w:rsidRPr="000A1DC9">
        <w:rPr>
          <w:szCs w:val="22"/>
        </w:rPr>
        <w:t>ar ārstu.</w:t>
      </w:r>
    </w:p>
    <w:p w14:paraId="4149AE07" w14:textId="77777777" w:rsidR="002C2FBF" w:rsidRPr="000A1DC9" w:rsidRDefault="002C2FBF" w:rsidP="005F77C6">
      <w:pPr>
        <w:numPr>
          <w:ilvl w:val="12"/>
          <w:numId w:val="0"/>
        </w:numPr>
        <w:tabs>
          <w:tab w:val="clear" w:pos="567"/>
        </w:tabs>
        <w:spacing w:line="240" w:lineRule="auto"/>
        <w:rPr>
          <w:szCs w:val="22"/>
        </w:rPr>
      </w:pPr>
    </w:p>
    <w:p w14:paraId="42A6109E" w14:textId="77777777" w:rsidR="002C2FBF" w:rsidRPr="000A1DC9" w:rsidRDefault="002C2FBF" w:rsidP="005F77C6">
      <w:pPr>
        <w:numPr>
          <w:ilvl w:val="12"/>
          <w:numId w:val="0"/>
        </w:numPr>
        <w:tabs>
          <w:tab w:val="clear" w:pos="567"/>
        </w:tabs>
        <w:spacing w:line="240" w:lineRule="auto"/>
      </w:pPr>
      <w:r w:rsidRPr="000A1DC9">
        <w:t>Ja Jums ir kādi jautājumi par šo zāļu lietošanu, jautājiet ārstam vai farmaceitam.</w:t>
      </w:r>
    </w:p>
    <w:p w14:paraId="77D86193" w14:textId="77777777" w:rsidR="002C2FBF" w:rsidRPr="000A1DC9" w:rsidRDefault="002C2FBF" w:rsidP="005F77C6">
      <w:pPr>
        <w:numPr>
          <w:ilvl w:val="12"/>
          <w:numId w:val="0"/>
        </w:numPr>
        <w:tabs>
          <w:tab w:val="clear" w:pos="567"/>
        </w:tabs>
        <w:spacing w:line="240" w:lineRule="auto"/>
        <w:rPr>
          <w:szCs w:val="22"/>
        </w:rPr>
      </w:pPr>
    </w:p>
    <w:p w14:paraId="43243EFC" w14:textId="77777777" w:rsidR="002C2FBF" w:rsidRPr="000A1DC9" w:rsidRDefault="002C2FBF" w:rsidP="005F77C6">
      <w:pPr>
        <w:numPr>
          <w:ilvl w:val="12"/>
          <w:numId w:val="0"/>
        </w:numPr>
        <w:tabs>
          <w:tab w:val="clear" w:pos="567"/>
        </w:tabs>
        <w:spacing w:line="240" w:lineRule="auto"/>
        <w:rPr>
          <w:szCs w:val="22"/>
        </w:rPr>
      </w:pPr>
    </w:p>
    <w:p w14:paraId="609129AE" w14:textId="77777777" w:rsidR="002C2FBF" w:rsidRPr="000A1DC9" w:rsidRDefault="002C2FBF" w:rsidP="005F77C6">
      <w:pPr>
        <w:tabs>
          <w:tab w:val="clear" w:pos="567"/>
        </w:tabs>
        <w:spacing w:line="240" w:lineRule="auto"/>
        <w:ind w:left="567" w:hanging="567"/>
        <w:rPr>
          <w:b/>
          <w:szCs w:val="22"/>
        </w:rPr>
      </w:pPr>
      <w:r w:rsidRPr="000A1DC9">
        <w:rPr>
          <w:b/>
          <w:szCs w:val="22"/>
        </w:rPr>
        <w:t>4.</w:t>
      </w:r>
      <w:r w:rsidRPr="000A1DC9">
        <w:rPr>
          <w:b/>
          <w:szCs w:val="22"/>
        </w:rPr>
        <w:tab/>
        <w:t>I</w:t>
      </w:r>
      <w:r w:rsidR="00BE1C73" w:rsidRPr="000A1DC9">
        <w:rPr>
          <w:b/>
          <w:szCs w:val="22"/>
        </w:rPr>
        <w:t>espējamās blakusparādības</w:t>
      </w:r>
    </w:p>
    <w:p w14:paraId="3BF8D3C6" w14:textId="77777777" w:rsidR="002C2FBF" w:rsidRPr="000A1DC9" w:rsidRDefault="002C2FBF" w:rsidP="005F77C6">
      <w:pPr>
        <w:tabs>
          <w:tab w:val="clear" w:pos="567"/>
        </w:tabs>
        <w:spacing w:line="240" w:lineRule="auto"/>
        <w:ind w:left="567" w:hanging="567"/>
        <w:rPr>
          <w:szCs w:val="22"/>
        </w:rPr>
      </w:pPr>
    </w:p>
    <w:p w14:paraId="53E12B6B" w14:textId="77777777" w:rsidR="002C2FBF" w:rsidRPr="000A1DC9" w:rsidRDefault="002C2FBF" w:rsidP="005F77C6">
      <w:pPr>
        <w:numPr>
          <w:ilvl w:val="12"/>
          <w:numId w:val="0"/>
        </w:numPr>
        <w:tabs>
          <w:tab w:val="clear" w:pos="567"/>
        </w:tabs>
        <w:spacing w:line="240" w:lineRule="auto"/>
        <w:rPr>
          <w:szCs w:val="22"/>
        </w:rPr>
      </w:pPr>
      <w:r w:rsidRPr="000A1DC9">
        <w:rPr>
          <w:szCs w:val="22"/>
        </w:rPr>
        <w:t xml:space="preserve">Tāpat kā </w:t>
      </w:r>
      <w:r w:rsidR="00BB3310" w:rsidRPr="000A1DC9">
        <w:rPr>
          <w:szCs w:val="22"/>
        </w:rPr>
        <w:t>visas</w:t>
      </w:r>
      <w:r w:rsidRPr="000A1DC9">
        <w:rPr>
          <w:szCs w:val="22"/>
        </w:rPr>
        <w:t xml:space="preserve"> zāles, </w:t>
      </w:r>
      <w:r w:rsidR="000E7860" w:rsidRPr="000A1DC9">
        <w:rPr>
          <w:szCs w:val="22"/>
        </w:rPr>
        <w:t>šīs zāles</w:t>
      </w:r>
      <w:r w:rsidRPr="000A1DC9">
        <w:rPr>
          <w:szCs w:val="22"/>
        </w:rPr>
        <w:t xml:space="preserve"> var izraisīt blakusparādības</w:t>
      </w:r>
      <w:r w:rsidRPr="000A1DC9">
        <w:t>, kaut arī ne visiem tās izpaužas</w:t>
      </w:r>
      <w:r w:rsidRPr="000A1DC9">
        <w:rPr>
          <w:szCs w:val="22"/>
        </w:rPr>
        <w:t>. Parasti Emselex izraisītās blakusparādības ir vieglas un pārejošas.</w:t>
      </w:r>
    </w:p>
    <w:p w14:paraId="6EB5B284" w14:textId="77777777" w:rsidR="002C2FBF" w:rsidRPr="000A1DC9" w:rsidRDefault="002C2FBF" w:rsidP="005F77C6">
      <w:pPr>
        <w:rPr>
          <w:szCs w:val="22"/>
        </w:rPr>
      </w:pPr>
    </w:p>
    <w:p w14:paraId="4B8E5FCD" w14:textId="77777777" w:rsidR="002C2FBF" w:rsidRPr="000A1DC9" w:rsidRDefault="002C2FBF" w:rsidP="005F77C6">
      <w:pPr>
        <w:pStyle w:val="TextChar"/>
        <w:spacing w:before="0"/>
        <w:jc w:val="left"/>
        <w:rPr>
          <w:sz w:val="22"/>
          <w:szCs w:val="22"/>
          <w:lang w:val="lv-LV"/>
        </w:rPr>
      </w:pPr>
      <w:r w:rsidRPr="000A1DC9">
        <w:rPr>
          <w:b/>
          <w:sz w:val="22"/>
          <w:szCs w:val="22"/>
          <w:lang w:val="lv-LV"/>
        </w:rPr>
        <w:t xml:space="preserve">Dažas blakusparādības var būt </w:t>
      </w:r>
      <w:r w:rsidR="00893F41" w:rsidRPr="000A1DC9">
        <w:rPr>
          <w:b/>
          <w:sz w:val="22"/>
          <w:szCs w:val="22"/>
          <w:lang w:val="lv-LV"/>
        </w:rPr>
        <w:t>būtiskas</w:t>
      </w:r>
    </w:p>
    <w:p w14:paraId="2FFE0847" w14:textId="7CB3BF6B" w:rsidR="00A209D3" w:rsidRPr="000A1DC9" w:rsidRDefault="00A209D3" w:rsidP="005F77C6">
      <w:pPr>
        <w:spacing w:line="240" w:lineRule="auto"/>
        <w:rPr>
          <w:b/>
          <w:szCs w:val="22"/>
        </w:rPr>
      </w:pPr>
      <w:del w:id="121" w:author="SAM_45" w:date="2025-06-27T10:07:00Z">
        <w:r w:rsidRPr="000A1DC9" w:rsidDel="00404A7F">
          <w:rPr>
            <w:b/>
            <w:szCs w:val="22"/>
          </w:rPr>
          <w:delText>Nav zināmi</w:delText>
        </w:r>
      </w:del>
      <w:ins w:id="122" w:author="SAM_45" w:date="2025-06-27T10:07:00Z">
        <w:r w:rsidR="00404A7F">
          <w:rPr>
            <w:b/>
            <w:szCs w:val="22"/>
          </w:rPr>
          <w:t>Nav zināms</w:t>
        </w:r>
      </w:ins>
      <w:r w:rsidRPr="000A1DC9">
        <w:rPr>
          <w:b/>
          <w:szCs w:val="22"/>
        </w:rPr>
        <w:t xml:space="preserve"> (</w:t>
      </w:r>
      <w:r w:rsidR="008B2296" w:rsidRPr="000A1DC9">
        <w:rPr>
          <w:b/>
          <w:szCs w:val="22"/>
        </w:rPr>
        <w:t>blakusparādību biežumu nevar noteikt pēc pieejamajiem datiem</w:t>
      </w:r>
      <w:r w:rsidRPr="000A1DC9">
        <w:rPr>
          <w:b/>
          <w:szCs w:val="22"/>
        </w:rPr>
        <w:t>)</w:t>
      </w:r>
    </w:p>
    <w:p w14:paraId="3F90463D" w14:textId="77777777" w:rsidR="002C2FBF" w:rsidRPr="000A1DC9" w:rsidRDefault="002C2FBF" w:rsidP="005F77C6">
      <w:pPr>
        <w:pStyle w:val="TextChar"/>
        <w:spacing w:before="0"/>
        <w:jc w:val="left"/>
        <w:rPr>
          <w:sz w:val="22"/>
          <w:szCs w:val="22"/>
          <w:lang w:val="lv-LV"/>
        </w:rPr>
      </w:pPr>
      <w:r w:rsidRPr="000A1DC9">
        <w:rPr>
          <w:sz w:val="22"/>
          <w:szCs w:val="22"/>
          <w:lang w:val="lv-LV"/>
        </w:rPr>
        <w:t xml:space="preserve">Smagas alerģiskas reakcijas, tai skaitā tūska, galvenokārt, sejas vai </w:t>
      </w:r>
      <w:r w:rsidR="00A209D3" w:rsidRPr="000A1DC9">
        <w:rPr>
          <w:sz w:val="22"/>
          <w:szCs w:val="22"/>
          <w:lang w:val="lv-LV"/>
        </w:rPr>
        <w:t xml:space="preserve">kakla </w:t>
      </w:r>
      <w:r w:rsidRPr="000A1DC9">
        <w:rPr>
          <w:sz w:val="22"/>
          <w:szCs w:val="22"/>
          <w:lang w:val="lv-LV"/>
        </w:rPr>
        <w:t>tūska</w:t>
      </w:r>
      <w:r w:rsidR="00A209D3" w:rsidRPr="000A1DC9">
        <w:rPr>
          <w:sz w:val="22"/>
          <w:szCs w:val="22"/>
          <w:lang w:val="lv-LV"/>
        </w:rPr>
        <w:t xml:space="preserve"> (angioedēma)</w:t>
      </w:r>
      <w:r w:rsidRPr="000A1DC9">
        <w:rPr>
          <w:sz w:val="22"/>
          <w:szCs w:val="22"/>
          <w:lang w:val="lv-LV"/>
        </w:rPr>
        <w:t>.</w:t>
      </w:r>
    </w:p>
    <w:p w14:paraId="1CE35FB7" w14:textId="77777777" w:rsidR="002C2FBF" w:rsidRPr="000A1DC9" w:rsidRDefault="002C2FBF" w:rsidP="005F77C6">
      <w:pPr>
        <w:pStyle w:val="TextChar"/>
        <w:spacing w:before="0"/>
        <w:jc w:val="left"/>
        <w:rPr>
          <w:sz w:val="22"/>
          <w:szCs w:val="22"/>
          <w:lang w:val="lv-LV"/>
        </w:rPr>
      </w:pPr>
    </w:p>
    <w:p w14:paraId="59DBA2E1" w14:textId="77777777" w:rsidR="002C2FBF" w:rsidRPr="000A1DC9" w:rsidRDefault="002C2FBF" w:rsidP="005F77C6">
      <w:pPr>
        <w:pStyle w:val="TextChar"/>
        <w:spacing w:before="0"/>
        <w:jc w:val="left"/>
        <w:rPr>
          <w:b/>
          <w:sz w:val="22"/>
          <w:szCs w:val="22"/>
          <w:lang w:val="lv-LV"/>
        </w:rPr>
      </w:pPr>
      <w:r w:rsidRPr="000A1DC9">
        <w:rPr>
          <w:b/>
          <w:sz w:val="22"/>
          <w:szCs w:val="22"/>
          <w:lang w:val="lv-LV"/>
        </w:rPr>
        <w:t>Citas blakusparādības</w:t>
      </w:r>
    </w:p>
    <w:p w14:paraId="5A0482CE" w14:textId="77777777" w:rsidR="002C2FBF" w:rsidRPr="000A1DC9" w:rsidRDefault="002C2FBF" w:rsidP="005F77C6">
      <w:pPr>
        <w:spacing w:line="240" w:lineRule="auto"/>
        <w:rPr>
          <w:b/>
          <w:szCs w:val="22"/>
        </w:rPr>
      </w:pPr>
      <w:r w:rsidRPr="000A1DC9">
        <w:rPr>
          <w:b/>
          <w:szCs w:val="22"/>
        </w:rPr>
        <w:t>Ļoti bieži</w:t>
      </w:r>
      <w:r w:rsidR="000E7860" w:rsidRPr="000A1DC9">
        <w:rPr>
          <w:b/>
          <w:szCs w:val="22"/>
        </w:rPr>
        <w:t xml:space="preserve"> (var </w:t>
      </w:r>
      <w:r w:rsidR="00893F41" w:rsidRPr="000A1DC9">
        <w:rPr>
          <w:b/>
          <w:szCs w:val="22"/>
        </w:rPr>
        <w:t xml:space="preserve">skart </w:t>
      </w:r>
      <w:r w:rsidR="000E7860" w:rsidRPr="000A1DC9">
        <w:rPr>
          <w:b/>
          <w:szCs w:val="22"/>
        </w:rPr>
        <w:t>vairāk nekā 1 cilvēk</w:t>
      </w:r>
      <w:r w:rsidR="00893F41" w:rsidRPr="000A1DC9">
        <w:rPr>
          <w:b/>
          <w:szCs w:val="22"/>
        </w:rPr>
        <w:t>u</w:t>
      </w:r>
      <w:r w:rsidR="000E7860" w:rsidRPr="000A1DC9">
        <w:rPr>
          <w:b/>
          <w:szCs w:val="22"/>
        </w:rPr>
        <w:t xml:space="preserve"> no 10)</w:t>
      </w:r>
    </w:p>
    <w:p w14:paraId="7A1AF658" w14:textId="77777777" w:rsidR="002C2FBF" w:rsidRPr="000A1DC9" w:rsidRDefault="002C2FBF" w:rsidP="005F77C6">
      <w:pPr>
        <w:spacing w:line="240" w:lineRule="auto"/>
        <w:rPr>
          <w:szCs w:val="22"/>
        </w:rPr>
      </w:pPr>
      <w:r w:rsidRPr="000A1DC9">
        <w:rPr>
          <w:szCs w:val="22"/>
        </w:rPr>
        <w:t>Sausums mutē, aizcietējums.</w:t>
      </w:r>
    </w:p>
    <w:p w14:paraId="7769822E" w14:textId="77777777" w:rsidR="002C2FBF" w:rsidRPr="000A1DC9" w:rsidRDefault="002C2FBF" w:rsidP="005F77C6">
      <w:pPr>
        <w:spacing w:line="240" w:lineRule="auto"/>
        <w:rPr>
          <w:szCs w:val="22"/>
        </w:rPr>
      </w:pPr>
    </w:p>
    <w:p w14:paraId="25B4146D" w14:textId="77777777" w:rsidR="002C2FBF" w:rsidRPr="000A1DC9" w:rsidRDefault="002C2FBF" w:rsidP="005F77C6">
      <w:pPr>
        <w:spacing w:line="240" w:lineRule="auto"/>
        <w:rPr>
          <w:szCs w:val="22"/>
        </w:rPr>
      </w:pPr>
      <w:r w:rsidRPr="000A1DC9">
        <w:rPr>
          <w:b/>
          <w:szCs w:val="22"/>
        </w:rPr>
        <w:t>Bieži</w:t>
      </w:r>
      <w:r w:rsidR="000E7860" w:rsidRPr="000A1DC9">
        <w:rPr>
          <w:b/>
          <w:szCs w:val="22"/>
        </w:rPr>
        <w:t xml:space="preserve"> (var </w:t>
      </w:r>
      <w:r w:rsidR="00893F41" w:rsidRPr="000A1DC9">
        <w:rPr>
          <w:b/>
          <w:szCs w:val="22"/>
        </w:rPr>
        <w:t xml:space="preserve">skart </w:t>
      </w:r>
      <w:r w:rsidR="000E7860" w:rsidRPr="000A1DC9">
        <w:rPr>
          <w:b/>
          <w:szCs w:val="22"/>
        </w:rPr>
        <w:t>ne vairāk kā 1 no 10 cilvēkiem)</w:t>
      </w:r>
    </w:p>
    <w:p w14:paraId="08805ADD" w14:textId="77777777" w:rsidR="002C2FBF" w:rsidRPr="000A1DC9" w:rsidRDefault="002C2FBF" w:rsidP="005F77C6">
      <w:pPr>
        <w:numPr>
          <w:ilvl w:val="12"/>
          <w:numId w:val="0"/>
        </w:numPr>
        <w:tabs>
          <w:tab w:val="clear" w:pos="567"/>
        </w:tabs>
        <w:spacing w:line="240" w:lineRule="auto"/>
        <w:ind w:left="567" w:hanging="567"/>
        <w:rPr>
          <w:szCs w:val="22"/>
        </w:rPr>
      </w:pPr>
      <w:r w:rsidRPr="000A1DC9">
        <w:rPr>
          <w:szCs w:val="22"/>
        </w:rPr>
        <w:t>Galvassāpes, sāpes vēderā, gremošanas traucējumi, savārgums, sausums acīs, sausums degunā.</w:t>
      </w:r>
    </w:p>
    <w:p w14:paraId="3F2A8BC7" w14:textId="77777777" w:rsidR="002C2FBF" w:rsidRPr="000A1DC9" w:rsidRDefault="002C2FBF" w:rsidP="005F77C6">
      <w:pPr>
        <w:numPr>
          <w:ilvl w:val="12"/>
          <w:numId w:val="0"/>
        </w:numPr>
        <w:tabs>
          <w:tab w:val="clear" w:pos="567"/>
        </w:tabs>
        <w:spacing w:line="240" w:lineRule="auto"/>
        <w:ind w:left="567" w:hanging="567"/>
        <w:rPr>
          <w:szCs w:val="22"/>
        </w:rPr>
      </w:pPr>
    </w:p>
    <w:p w14:paraId="5E4133AC" w14:textId="77777777" w:rsidR="002C2FBF" w:rsidRPr="000A1DC9" w:rsidRDefault="000E7860" w:rsidP="005F77C6">
      <w:pPr>
        <w:numPr>
          <w:ilvl w:val="12"/>
          <w:numId w:val="0"/>
        </w:numPr>
        <w:tabs>
          <w:tab w:val="clear" w:pos="567"/>
        </w:tabs>
        <w:spacing w:line="240" w:lineRule="auto"/>
        <w:ind w:left="567" w:hanging="567"/>
        <w:rPr>
          <w:b/>
          <w:szCs w:val="22"/>
        </w:rPr>
      </w:pPr>
      <w:r w:rsidRPr="000A1DC9">
        <w:rPr>
          <w:b/>
          <w:szCs w:val="22"/>
          <w:u w:val="single"/>
        </w:rPr>
        <w:t xml:space="preserve">Retāk </w:t>
      </w:r>
      <w:r w:rsidRPr="000A1DC9">
        <w:rPr>
          <w:b/>
          <w:szCs w:val="22"/>
        </w:rPr>
        <w:t xml:space="preserve">(var </w:t>
      </w:r>
      <w:r w:rsidR="00893F41" w:rsidRPr="000A1DC9">
        <w:rPr>
          <w:b/>
          <w:szCs w:val="22"/>
        </w:rPr>
        <w:t xml:space="preserve">skart </w:t>
      </w:r>
      <w:r w:rsidRPr="000A1DC9">
        <w:rPr>
          <w:b/>
          <w:szCs w:val="22"/>
        </w:rPr>
        <w:t>ne vairāk kā 1 no 100 cilvēkiem)</w:t>
      </w:r>
    </w:p>
    <w:p w14:paraId="06683A49" w14:textId="77777777" w:rsidR="002C2FBF" w:rsidRPr="000A1DC9" w:rsidRDefault="002C2FBF" w:rsidP="005F77C6">
      <w:pPr>
        <w:numPr>
          <w:ilvl w:val="12"/>
          <w:numId w:val="0"/>
        </w:numPr>
        <w:tabs>
          <w:tab w:val="clear" w:pos="567"/>
        </w:tabs>
        <w:spacing w:line="240" w:lineRule="auto"/>
        <w:rPr>
          <w:szCs w:val="22"/>
        </w:rPr>
      </w:pPr>
      <w:r w:rsidRPr="000A1DC9">
        <w:rPr>
          <w:szCs w:val="22"/>
        </w:rPr>
        <w:t xml:space="preserve">Nogurums, nejauši ievainojumi, sejas tūska, augsts asinsspiediens, caureja, gāzu uzkrāšanās, mutes dobuma gļotādas </w:t>
      </w:r>
      <w:r w:rsidR="00A209D3" w:rsidRPr="000A1DC9">
        <w:rPr>
          <w:szCs w:val="22"/>
        </w:rPr>
        <w:t>čūlošanās</w:t>
      </w:r>
      <w:r w:rsidRPr="000A1DC9">
        <w:rPr>
          <w:szCs w:val="22"/>
        </w:rPr>
        <w:t>, aknu enzīmu daudzuma pieaugums</w:t>
      </w:r>
      <w:r w:rsidR="00A209D3" w:rsidRPr="000A1DC9">
        <w:rPr>
          <w:szCs w:val="22"/>
        </w:rPr>
        <w:t xml:space="preserve"> (tas norāda uz patoloģisku aknu darbību)</w:t>
      </w:r>
      <w:r w:rsidRPr="000A1DC9">
        <w:rPr>
          <w:szCs w:val="22"/>
        </w:rPr>
        <w:t>, tūska</w:t>
      </w:r>
      <w:r w:rsidR="00A209D3" w:rsidRPr="000A1DC9">
        <w:rPr>
          <w:szCs w:val="22"/>
        </w:rPr>
        <w:t>, ieskaitot roku, potīšu vai pēdu pietūkumu</w:t>
      </w:r>
      <w:r w:rsidRPr="000A1DC9">
        <w:rPr>
          <w:szCs w:val="22"/>
        </w:rPr>
        <w:t>, reiboņi, bezmiegs, miegainība, domāšanas traucējumi, izdalījumi no deguna (rinīts), klepus, elpas trūkums, sausa āda, nieze, izsitumi, svīšana, redzes traucējumi, tai skaitā redzes miglošanās, garšas sajūtas traucējumi, urīnceļu traucējumi vai urīnceļu infekcija, impotence, izdalījumi no maksts un maksts nieze, sāpes urīnpūslī, nespēja iztukšot urīnpūsli.</w:t>
      </w:r>
    </w:p>
    <w:p w14:paraId="6790AC1A" w14:textId="77777777" w:rsidR="002C2FBF" w:rsidRPr="000A1DC9" w:rsidRDefault="002C2FBF" w:rsidP="005F77C6">
      <w:pPr>
        <w:pStyle w:val="TextChar"/>
        <w:spacing w:before="0"/>
        <w:jc w:val="left"/>
        <w:rPr>
          <w:sz w:val="22"/>
          <w:szCs w:val="22"/>
          <w:lang w:val="lv-LV"/>
        </w:rPr>
      </w:pPr>
    </w:p>
    <w:p w14:paraId="34275A61" w14:textId="16C374B1" w:rsidR="002C2FBF" w:rsidRPr="000A1DC9" w:rsidRDefault="002C2FBF" w:rsidP="005F77C6">
      <w:pPr>
        <w:numPr>
          <w:ilvl w:val="12"/>
          <w:numId w:val="0"/>
        </w:numPr>
        <w:tabs>
          <w:tab w:val="clear" w:pos="567"/>
        </w:tabs>
        <w:spacing w:line="240" w:lineRule="auto"/>
        <w:ind w:right="-2"/>
        <w:rPr>
          <w:b/>
          <w:szCs w:val="22"/>
        </w:rPr>
      </w:pPr>
      <w:del w:id="123" w:author="SAM_45" w:date="2025-06-27T10:07:00Z">
        <w:r w:rsidRPr="000A1DC9" w:rsidDel="00404A7F">
          <w:rPr>
            <w:b/>
            <w:szCs w:val="22"/>
          </w:rPr>
          <w:delText>Nav zinām</w:delText>
        </w:r>
        <w:r w:rsidR="00893F41" w:rsidRPr="000A1DC9" w:rsidDel="00404A7F">
          <w:rPr>
            <w:b/>
            <w:szCs w:val="22"/>
          </w:rPr>
          <w:delText>i</w:delText>
        </w:r>
      </w:del>
      <w:ins w:id="124" w:author="SAM_45" w:date="2025-06-27T10:07:00Z">
        <w:r w:rsidR="00404A7F">
          <w:rPr>
            <w:b/>
            <w:szCs w:val="22"/>
          </w:rPr>
          <w:t>Nav zināms</w:t>
        </w:r>
      </w:ins>
      <w:r w:rsidR="000E7860" w:rsidRPr="000A1DC9">
        <w:rPr>
          <w:b/>
          <w:szCs w:val="22"/>
        </w:rPr>
        <w:t xml:space="preserve"> (blakusparādību biežumu nevar noteikt pēc pieejamajiem datiem)</w:t>
      </w:r>
    </w:p>
    <w:p w14:paraId="64C31B85" w14:textId="3EA2678C" w:rsidR="002C2FBF" w:rsidRPr="000A1DC9" w:rsidRDefault="00152D79" w:rsidP="005F77C6">
      <w:pPr>
        <w:pStyle w:val="TextChar"/>
        <w:spacing w:before="0"/>
        <w:jc w:val="left"/>
        <w:rPr>
          <w:sz w:val="22"/>
          <w:szCs w:val="22"/>
          <w:lang w:val="lv-LV"/>
        </w:rPr>
      </w:pPr>
      <w:ins w:id="125" w:author="translator" w:date="2025-05-27T21:24:00Z">
        <w:r w:rsidRPr="000A1DC9">
          <w:rPr>
            <w:sz w:val="22"/>
            <w:szCs w:val="22"/>
            <w:lang w:val="lv-LV"/>
          </w:rPr>
          <w:t>Apjukums, n</w:t>
        </w:r>
      </w:ins>
      <w:del w:id="126" w:author="translator" w:date="2025-05-27T21:24:00Z">
        <w:r w:rsidR="002C2FBF" w:rsidRPr="000A1DC9" w:rsidDel="00152D79">
          <w:rPr>
            <w:sz w:val="22"/>
            <w:szCs w:val="22"/>
            <w:lang w:val="lv-LV"/>
          </w:rPr>
          <w:delText>N</w:delText>
        </w:r>
      </w:del>
      <w:r w:rsidR="002C2FBF" w:rsidRPr="000A1DC9">
        <w:rPr>
          <w:sz w:val="22"/>
          <w:szCs w:val="22"/>
          <w:lang w:val="lv-LV"/>
        </w:rPr>
        <w:t>omākts garastāvoklis/garastāvokļa pārmaiņas, halucinācijas</w:t>
      </w:r>
      <w:ins w:id="127" w:author="translator" w:date="2025-05-27T21:24:00Z">
        <w:r w:rsidRPr="000A1DC9">
          <w:rPr>
            <w:sz w:val="22"/>
            <w:szCs w:val="22"/>
            <w:lang w:val="lv-LV"/>
          </w:rPr>
          <w:t>, muskuļu spazmas</w:t>
        </w:r>
      </w:ins>
      <w:r w:rsidR="002C2FBF" w:rsidRPr="000A1DC9">
        <w:rPr>
          <w:sz w:val="22"/>
          <w:szCs w:val="22"/>
          <w:lang w:val="lv-LV"/>
        </w:rPr>
        <w:t>.</w:t>
      </w:r>
    </w:p>
    <w:p w14:paraId="2323702D" w14:textId="77777777" w:rsidR="004F1711" w:rsidRPr="000A1DC9" w:rsidRDefault="004F1711" w:rsidP="005F77C6">
      <w:pPr>
        <w:numPr>
          <w:ilvl w:val="12"/>
          <w:numId w:val="0"/>
        </w:numPr>
        <w:spacing w:line="240" w:lineRule="auto"/>
        <w:rPr>
          <w:szCs w:val="22"/>
        </w:rPr>
      </w:pPr>
    </w:p>
    <w:p w14:paraId="2193366E" w14:textId="77777777" w:rsidR="004F1711" w:rsidRPr="000A1DC9" w:rsidRDefault="004F1711" w:rsidP="005F77C6">
      <w:pPr>
        <w:numPr>
          <w:ilvl w:val="12"/>
          <w:numId w:val="0"/>
        </w:numPr>
        <w:spacing w:line="240" w:lineRule="auto"/>
        <w:rPr>
          <w:b/>
          <w:szCs w:val="22"/>
        </w:rPr>
      </w:pPr>
      <w:r w:rsidRPr="000A1DC9">
        <w:rPr>
          <w:b/>
          <w:szCs w:val="22"/>
        </w:rPr>
        <w:t>Ziņošana par blakusparādībām</w:t>
      </w:r>
    </w:p>
    <w:p w14:paraId="279BE9C3" w14:textId="77777777" w:rsidR="004F1711" w:rsidRPr="000A1DC9" w:rsidRDefault="004F1711" w:rsidP="005F77C6">
      <w:pPr>
        <w:numPr>
          <w:ilvl w:val="12"/>
          <w:numId w:val="0"/>
        </w:numPr>
        <w:tabs>
          <w:tab w:val="clear" w:pos="567"/>
        </w:tabs>
        <w:spacing w:line="240" w:lineRule="auto"/>
      </w:pPr>
      <w:r w:rsidRPr="000A1DC9">
        <w:t xml:space="preserve">Ja Jums rodas jebkādas blakusparādības, konsultējieties ar ārstu vai farmaceitu. Tas attiecas arī uz iespējamajām blakusparādībām, kas </w:t>
      </w:r>
      <w:r w:rsidRPr="000A1DC9">
        <w:rPr>
          <w:szCs w:val="22"/>
        </w:rPr>
        <w:t xml:space="preserve">nav minētas šajā instrukcijā. Jūs varat ziņot par blakusparādībām arī tieši, izmantojot </w:t>
      </w:r>
      <w:hyperlink r:id="rId14" w:history="1">
        <w:r w:rsidRPr="000A1DC9">
          <w:rPr>
            <w:rStyle w:val="Hyperlink"/>
            <w:highlight w:val="lightGray"/>
          </w:rPr>
          <w:t>V pielikumā</w:t>
        </w:r>
      </w:hyperlink>
      <w:r w:rsidRPr="000A1DC9">
        <w:rPr>
          <w:szCs w:val="22"/>
          <w:highlight w:val="lightGray"/>
        </w:rPr>
        <w:t xml:space="preserve"> minēto nacionālās ziņošanas sistēmas kontaktinformāciju.</w:t>
      </w:r>
      <w:r w:rsidRPr="000A1DC9">
        <w:rPr>
          <w:szCs w:val="22"/>
        </w:rPr>
        <w:t xml:space="preserve"> Ziņojot par blakusparādībām, Jūs varat palīdzēt nodrošināt daudz plašāku informāciju par šo zāļu drošumu</w:t>
      </w:r>
      <w:r w:rsidRPr="000A1DC9">
        <w:t>.</w:t>
      </w:r>
    </w:p>
    <w:p w14:paraId="405CE47B" w14:textId="77777777" w:rsidR="002C2FBF" w:rsidRPr="000A1DC9" w:rsidRDefault="002C2FBF" w:rsidP="005F77C6">
      <w:pPr>
        <w:numPr>
          <w:ilvl w:val="12"/>
          <w:numId w:val="0"/>
        </w:numPr>
        <w:tabs>
          <w:tab w:val="clear" w:pos="567"/>
        </w:tabs>
        <w:spacing w:line="240" w:lineRule="auto"/>
        <w:rPr>
          <w:szCs w:val="22"/>
        </w:rPr>
      </w:pPr>
    </w:p>
    <w:p w14:paraId="46B62B6F" w14:textId="77777777" w:rsidR="002C2FBF" w:rsidRPr="000A1DC9" w:rsidRDefault="002C2FBF" w:rsidP="005F77C6">
      <w:pPr>
        <w:numPr>
          <w:ilvl w:val="12"/>
          <w:numId w:val="0"/>
        </w:numPr>
        <w:tabs>
          <w:tab w:val="clear" w:pos="567"/>
        </w:tabs>
        <w:spacing w:line="240" w:lineRule="auto"/>
        <w:rPr>
          <w:szCs w:val="22"/>
        </w:rPr>
      </w:pPr>
    </w:p>
    <w:p w14:paraId="55AD189D" w14:textId="77777777" w:rsidR="002C2FBF" w:rsidRPr="000A1DC9" w:rsidRDefault="002C2FBF" w:rsidP="005F77C6">
      <w:pPr>
        <w:numPr>
          <w:ilvl w:val="12"/>
          <w:numId w:val="0"/>
        </w:numPr>
        <w:tabs>
          <w:tab w:val="clear" w:pos="567"/>
        </w:tabs>
        <w:spacing w:line="240" w:lineRule="auto"/>
        <w:ind w:left="567" w:hanging="567"/>
        <w:rPr>
          <w:szCs w:val="22"/>
        </w:rPr>
      </w:pPr>
      <w:r w:rsidRPr="000A1DC9">
        <w:rPr>
          <w:b/>
          <w:szCs w:val="22"/>
        </w:rPr>
        <w:t>5.</w:t>
      </w:r>
      <w:r w:rsidRPr="000A1DC9">
        <w:rPr>
          <w:b/>
          <w:szCs w:val="22"/>
        </w:rPr>
        <w:tab/>
        <w:t>K</w:t>
      </w:r>
      <w:r w:rsidR="00BE1C73" w:rsidRPr="000A1DC9">
        <w:rPr>
          <w:b/>
          <w:szCs w:val="22"/>
        </w:rPr>
        <w:t xml:space="preserve">ā uzglabāt </w:t>
      </w:r>
      <w:r w:rsidRPr="000A1DC9">
        <w:rPr>
          <w:b/>
          <w:szCs w:val="22"/>
        </w:rPr>
        <w:t>E</w:t>
      </w:r>
      <w:r w:rsidR="00CF27BA" w:rsidRPr="000A1DC9">
        <w:rPr>
          <w:b/>
          <w:szCs w:val="22"/>
        </w:rPr>
        <w:t>mselex</w:t>
      </w:r>
    </w:p>
    <w:p w14:paraId="6C963053" w14:textId="77777777" w:rsidR="002C2FBF" w:rsidRPr="000A1DC9" w:rsidRDefault="002C2FBF" w:rsidP="005F77C6">
      <w:pPr>
        <w:numPr>
          <w:ilvl w:val="12"/>
          <w:numId w:val="0"/>
        </w:numPr>
        <w:tabs>
          <w:tab w:val="clear" w:pos="567"/>
        </w:tabs>
        <w:spacing w:line="240" w:lineRule="auto"/>
        <w:ind w:left="567" w:hanging="567"/>
        <w:rPr>
          <w:szCs w:val="22"/>
        </w:rPr>
      </w:pPr>
    </w:p>
    <w:p w14:paraId="58C8D291" w14:textId="77777777" w:rsidR="00BE1C73" w:rsidRPr="000A1DC9" w:rsidRDefault="00BE1C73" w:rsidP="005F77C6">
      <w:pPr>
        <w:numPr>
          <w:ilvl w:val="0"/>
          <w:numId w:val="21"/>
        </w:numPr>
        <w:tabs>
          <w:tab w:val="clear" w:pos="360"/>
          <w:tab w:val="clear" w:pos="567"/>
        </w:tabs>
        <w:spacing w:line="240" w:lineRule="auto"/>
        <w:ind w:left="567" w:hanging="567"/>
        <w:rPr>
          <w:szCs w:val="22"/>
        </w:rPr>
      </w:pPr>
      <w:r w:rsidRPr="000A1DC9">
        <w:rPr>
          <w:szCs w:val="22"/>
        </w:rPr>
        <w:t>Uzglabāt šīs zāles bērniem neredzamā un nepieejamā vietā.</w:t>
      </w:r>
    </w:p>
    <w:p w14:paraId="2B42EC9A" w14:textId="77777777" w:rsidR="00ED1ADA" w:rsidRPr="000A1DC9" w:rsidRDefault="00ED1ADA" w:rsidP="005F77C6">
      <w:pPr>
        <w:numPr>
          <w:ilvl w:val="0"/>
          <w:numId w:val="21"/>
        </w:numPr>
        <w:tabs>
          <w:tab w:val="clear" w:pos="360"/>
          <w:tab w:val="clear" w:pos="567"/>
        </w:tabs>
        <w:spacing w:line="240" w:lineRule="auto"/>
        <w:ind w:left="567" w:hanging="567"/>
        <w:rPr>
          <w:szCs w:val="22"/>
        </w:rPr>
      </w:pPr>
      <w:r w:rsidRPr="000A1DC9">
        <w:rPr>
          <w:szCs w:val="22"/>
        </w:rPr>
        <w:t>Nelietot šīs zāles pēc derīguma termiņa beigām, kas norādīts uz kastītes un blistera. Derīguma termiņš attiecas uz norādītā mēneša pēdējo dienu.</w:t>
      </w:r>
    </w:p>
    <w:p w14:paraId="417BA750" w14:textId="77777777" w:rsidR="002C2FBF" w:rsidRPr="000A1DC9" w:rsidRDefault="002C2FBF" w:rsidP="005F77C6">
      <w:pPr>
        <w:numPr>
          <w:ilvl w:val="0"/>
          <w:numId w:val="21"/>
        </w:numPr>
        <w:tabs>
          <w:tab w:val="clear" w:pos="360"/>
          <w:tab w:val="clear" w:pos="567"/>
        </w:tabs>
        <w:spacing w:line="240" w:lineRule="auto"/>
        <w:ind w:left="567" w:hanging="567"/>
        <w:rPr>
          <w:szCs w:val="22"/>
        </w:rPr>
      </w:pPr>
      <w:r w:rsidRPr="000A1DC9">
        <w:rPr>
          <w:szCs w:val="22"/>
        </w:rPr>
        <w:t>Uzglabāt blisterus ārējā iepakojumā</w:t>
      </w:r>
      <w:r w:rsidR="00893F41" w:rsidRPr="000A1DC9">
        <w:rPr>
          <w:szCs w:val="22"/>
        </w:rPr>
        <w:t>, lai pas</w:t>
      </w:r>
      <w:r w:rsidRPr="000A1DC9">
        <w:rPr>
          <w:szCs w:val="22"/>
        </w:rPr>
        <w:t>argāt</w:t>
      </w:r>
      <w:r w:rsidR="00893F41" w:rsidRPr="000A1DC9">
        <w:rPr>
          <w:szCs w:val="22"/>
        </w:rPr>
        <w:t>u</w:t>
      </w:r>
      <w:r w:rsidRPr="000A1DC9">
        <w:rPr>
          <w:szCs w:val="22"/>
        </w:rPr>
        <w:t xml:space="preserve"> no gaismas.</w:t>
      </w:r>
    </w:p>
    <w:p w14:paraId="3FCE79F6" w14:textId="77777777" w:rsidR="002C2FBF" w:rsidRPr="000A1DC9" w:rsidRDefault="002C2FBF" w:rsidP="005F77C6">
      <w:pPr>
        <w:numPr>
          <w:ilvl w:val="0"/>
          <w:numId w:val="21"/>
        </w:numPr>
        <w:tabs>
          <w:tab w:val="clear" w:pos="360"/>
          <w:tab w:val="clear" w:pos="567"/>
        </w:tabs>
        <w:spacing w:line="240" w:lineRule="auto"/>
        <w:ind w:left="567" w:hanging="567"/>
        <w:rPr>
          <w:szCs w:val="22"/>
        </w:rPr>
      </w:pPr>
      <w:r w:rsidRPr="000A1DC9">
        <w:rPr>
          <w:szCs w:val="22"/>
        </w:rPr>
        <w:t>Nelietot, ja iepakojums ir bojāts vai ja ir redzamas atvēršanas pazīmes.</w:t>
      </w:r>
    </w:p>
    <w:p w14:paraId="6F299A4C" w14:textId="77777777" w:rsidR="00ED1ADA" w:rsidRPr="000A1DC9" w:rsidRDefault="00ED1ADA" w:rsidP="005F77C6">
      <w:pPr>
        <w:numPr>
          <w:ilvl w:val="0"/>
          <w:numId w:val="21"/>
        </w:numPr>
        <w:tabs>
          <w:tab w:val="clear" w:pos="360"/>
          <w:tab w:val="clear" w:pos="567"/>
        </w:tabs>
        <w:spacing w:line="240" w:lineRule="auto"/>
        <w:ind w:left="567" w:hanging="567"/>
        <w:rPr>
          <w:szCs w:val="22"/>
        </w:rPr>
      </w:pPr>
      <w:r w:rsidRPr="000A1DC9">
        <w:rPr>
          <w:szCs w:val="22"/>
        </w:rPr>
        <w:t>Neizmetiet zāles kanalizācijā vai sadzīves atkritumos. Vaicājiet farmaceitam, kā izmest zāles, kuras vairs nelietojat. Šie pasākumi palīdzēs aizsargāt apkārtējo vidi.</w:t>
      </w:r>
    </w:p>
    <w:p w14:paraId="2A113DD6" w14:textId="77777777" w:rsidR="002C2FBF" w:rsidRPr="000A1DC9" w:rsidRDefault="002C2FBF" w:rsidP="005F77C6">
      <w:pPr>
        <w:numPr>
          <w:ilvl w:val="12"/>
          <w:numId w:val="0"/>
        </w:numPr>
        <w:tabs>
          <w:tab w:val="clear" w:pos="567"/>
        </w:tabs>
        <w:spacing w:line="240" w:lineRule="auto"/>
        <w:rPr>
          <w:szCs w:val="22"/>
        </w:rPr>
      </w:pPr>
    </w:p>
    <w:p w14:paraId="727E07B1" w14:textId="77777777" w:rsidR="002C2FBF" w:rsidRPr="000A1DC9" w:rsidRDefault="002C2FBF" w:rsidP="005F77C6">
      <w:pPr>
        <w:numPr>
          <w:ilvl w:val="12"/>
          <w:numId w:val="0"/>
        </w:numPr>
        <w:tabs>
          <w:tab w:val="clear" w:pos="567"/>
        </w:tabs>
        <w:spacing w:line="240" w:lineRule="auto"/>
        <w:rPr>
          <w:szCs w:val="22"/>
        </w:rPr>
      </w:pPr>
    </w:p>
    <w:p w14:paraId="67FA000B" w14:textId="77777777" w:rsidR="0078216D" w:rsidRPr="000A1DC9" w:rsidRDefault="0078216D" w:rsidP="005F77C6">
      <w:pPr>
        <w:numPr>
          <w:ilvl w:val="12"/>
          <w:numId w:val="0"/>
        </w:numPr>
        <w:tabs>
          <w:tab w:val="clear" w:pos="567"/>
        </w:tabs>
        <w:spacing w:line="240" w:lineRule="auto"/>
        <w:ind w:left="567" w:hanging="567"/>
        <w:rPr>
          <w:b/>
          <w:szCs w:val="22"/>
        </w:rPr>
      </w:pPr>
      <w:r w:rsidRPr="000A1DC9">
        <w:rPr>
          <w:b/>
          <w:szCs w:val="22"/>
        </w:rPr>
        <w:t>6.</w:t>
      </w:r>
      <w:r w:rsidRPr="000A1DC9">
        <w:rPr>
          <w:b/>
          <w:szCs w:val="22"/>
        </w:rPr>
        <w:tab/>
      </w:r>
      <w:r w:rsidR="00BE1C73" w:rsidRPr="000A1DC9">
        <w:rPr>
          <w:b/>
          <w:szCs w:val="22"/>
        </w:rPr>
        <w:t>Iepakojuma saturs un cita informācija</w:t>
      </w:r>
    </w:p>
    <w:p w14:paraId="7CE091D1" w14:textId="77777777" w:rsidR="008A6E93" w:rsidRPr="000A1DC9" w:rsidRDefault="008A6E93" w:rsidP="005F77C6">
      <w:pPr>
        <w:numPr>
          <w:ilvl w:val="12"/>
          <w:numId w:val="0"/>
        </w:numPr>
        <w:tabs>
          <w:tab w:val="clear" w:pos="567"/>
        </w:tabs>
        <w:spacing w:line="240" w:lineRule="auto"/>
        <w:ind w:right="-2"/>
        <w:rPr>
          <w:szCs w:val="22"/>
        </w:rPr>
      </w:pPr>
    </w:p>
    <w:p w14:paraId="4E46E760" w14:textId="77777777" w:rsidR="008A6E93" w:rsidRPr="000A1DC9" w:rsidRDefault="008A6E93" w:rsidP="005F77C6">
      <w:pPr>
        <w:tabs>
          <w:tab w:val="clear" w:pos="567"/>
        </w:tabs>
        <w:spacing w:line="240" w:lineRule="auto"/>
        <w:ind w:right="-2"/>
        <w:rPr>
          <w:szCs w:val="22"/>
        </w:rPr>
      </w:pPr>
      <w:r w:rsidRPr="000A1DC9">
        <w:rPr>
          <w:b/>
          <w:szCs w:val="22"/>
        </w:rPr>
        <w:t>Ko Emselex satur</w:t>
      </w:r>
    </w:p>
    <w:p w14:paraId="11272FCF" w14:textId="77777777" w:rsidR="008A6E93" w:rsidRPr="000A1DC9" w:rsidRDefault="008A6E93" w:rsidP="005F77C6">
      <w:pPr>
        <w:numPr>
          <w:ilvl w:val="0"/>
          <w:numId w:val="32"/>
        </w:numPr>
        <w:tabs>
          <w:tab w:val="clear" w:pos="567"/>
          <w:tab w:val="clear" w:pos="927"/>
        </w:tabs>
        <w:ind w:left="567" w:hanging="567"/>
        <w:rPr>
          <w:szCs w:val="22"/>
        </w:rPr>
      </w:pPr>
      <w:r w:rsidRPr="000A1DC9">
        <w:t>Aktīvā viela ir</w:t>
      </w:r>
      <w:r w:rsidRPr="000A1DC9">
        <w:rPr>
          <w:szCs w:val="22"/>
        </w:rPr>
        <w:t xml:space="preserve"> darifenacīns. Viena tablete satur 15 mg darifenacīna</w:t>
      </w:r>
      <w:r w:rsidR="00D93B4C" w:rsidRPr="000A1DC9">
        <w:rPr>
          <w:szCs w:val="22"/>
        </w:rPr>
        <w:t xml:space="preserve"> (hidrobromīda veidā)</w:t>
      </w:r>
      <w:r w:rsidRPr="000A1DC9">
        <w:rPr>
          <w:szCs w:val="22"/>
        </w:rPr>
        <w:t>.</w:t>
      </w:r>
    </w:p>
    <w:p w14:paraId="2761DB30" w14:textId="77777777" w:rsidR="008A6E93" w:rsidRPr="000A1DC9" w:rsidRDefault="008A6E93" w:rsidP="005F77C6">
      <w:pPr>
        <w:numPr>
          <w:ilvl w:val="0"/>
          <w:numId w:val="31"/>
        </w:numPr>
        <w:tabs>
          <w:tab w:val="clear" w:pos="567"/>
          <w:tab w:val="clear" w:pos="927"/>
        </w:tabs>
        <w:spacing w:line="240" w:lineRule="auto"/>
        <w:ind w:left="567" w:right="-2" w:hanging="567"/>
        <w:rPr>
          <w:szCs w:val="22"/>
        </w:rPr>
      </w:pPr>
      <w:r w:rsidRPr="000A1DC9">
        <w:t>Citas sastāvdaļas ir</w:t>
      </w:r>
      <w:r w:rsidRPr="000A1DC9">
        <w:rPr>
          <w:szCs w:val="22"/>
        </w:rPr>
        <w:t xml:space="preserve"> kalcija hidrogēnfosfāts (bezūdens), hipromeloze, magnija stearāts, polietilēnglikols, talks, titāna dioksīds (E171), sarkanais dzelzs oksīds (E172) un dzeltenais dzelzs oksīds (E172).</w:t>
      </w:r>
    </w:p>
    <w:p w14:paraId="702282BF" w14:textId="77777777" w:rsidR="008A6E93" w:rsidRPr="000A1DC9" w:rsidRDefault="008A6E93" w:rsidP="005F77C6">
      <w:pPr>
        <w:tabs>
          <w:tab w:val="clear" w:pos="567"/>
        </w:tabs>
        <w:spacing w:line="240" w:lineRule="auto"/>
        <w:ind w:right="-2"/>
        <w:rPr>
          <w:szCs w:val="22"/>
        </w:rPr>
      </w:pPr>
    </w:p>
    <w:p w14:paraId="76FED012" w14:textId="77777777" w:rsidR="008A6E93" w:rsidRPr="000A1DC9" w:rsidRDefault="008A6E93" w:rsidP="005F77C6">
      <w:pPr>
        <w:tabs>
          <w:tab w:val="clear" w:pos="567"/>
        </w:tabs>
        <w:spacing w:line="240" w:lineRule="auto"/>
        <w:ind w:right="-2"/>
        <w:rPr>
          <w:b/>
          <w:szCs w:val="22"/>
        </w:rPr>
      </w:pPr>
      <w:r w:rsidRPr="000A1DC9">
        <w:rPr>
          <w:b/>
          <w:szCs w:val="22"/>
        </w:rPr>
        <w:t xml:space="preserve">Emselex </w:t>
      </w:r>
      <w:r w:rsidRPr="000A1DC9">
        <w:rPr>
          <w:b/>
        </w:rPr>
        <w:t>ārējais izskats un iepakojums</w:t>
      </w:r>
    </w:p>
    <w:p w14:paraId="288137F4" w14:textId="77777777" w:rsidR="008A6E93" w:rsidRPr="000A1DC9" w:rsidRDefault="008A6E93" w:rsidP="005F77C6">
      <w:pPr>
        <w:numPr>
          <w:ilvl w:val="12"/>
          <w:numId w:val="0"/>
        </w:numPr>
        <w:tabs>
          <w:tab w:val="clear" w:pos="567"/>
        </w:tabs>
        <w:spacing w:line="240" w:lineRule="auto"/>
        <w:ind w:right="-2"/>
        <w:rPr>
          <w:szCs w:val="22"/>
        </w:rPr>
      </w:pPr>
      <w:r w:rsidRPr="000A1DC9">
        <w:rPr>
          <w:szCs w:val="22"/>
        </w:rPr>
        <w:t>Emselex 15 mg ilgstošās darbības tabletes ir apaļas, izliektas, gaišas persiku krāsas tabletes, kurām vienā pusē ir iespiests marķējums “DF”, otrā pusē – “15”.</w:t>
      </w:r>
    </w:p>
    <w:p w14:paraId="004C5766" w14:textId="77777777" w:rsidR="008A6E93" w:rsidRPr="000A1DC9" w:rsidRDefault="008A6E93" w:rsidP="005F77C6">
      <w:pPr>
        <w:numPr>
          <w:ilvl w:val="12"/>
          <w:numId w:val="0"/>
        </w:numPr>
        <w:tabs>
          <w:tab w:val="clear" w:pos="567"/>
        </w:tabs>
        <w:spacing w:line="240" w:lineRule="auto"/>
        <w:ind w:right="-2"/>
        <w:rPr>
          <w:szCs w:val="22"/>
        </w:rPr>
      </w:pPr>
    </w:p>
    <w:p w14:paraId="0BC189AC" w14:textId="77777777" w:rsidR="008A6E93" w:rsidRPr="000A1DC9" w:rsidRDefault="008A6E93" w:rsidP="005F77C6">
      <w:pPr>
        <w:numPr>
          <w:ilvl w:val="12"/>
          <w:numId w:val="0"/>
        </w:numPr>
        <w:tabs>
          <w:tab w:val="clear" w:pos="567"/>
        </w:tabs>
        <w:spacing w:line="240" w:lineRule="auto"/>
        <w:ind w:right="-2"/>
        <w:rPr>
          <w:szCs w:val="22"/>
        </w:rPr>
      </w:pPr>
      <w:r w:rsidRPr="000A1DC9">
        <w:rPr>
          <w:szCs w:val="22"/>
        </w:rPr>
        <w:t xml:space="preserve">Vienā blistera tipa iepakojumā ir 7, 14, 28, 49, 56 vai 98 tabletes, iepakotas kā atsevišķas kastītes vai </w:t>
      </w:r>
      <w:r w:rsidR="00D93B4C" w:rsidRPr="000A1DC9">
        <w:rPr>
          <w:szCs w:val="22"/>
        </w:rPr>
        <w:t xml:space="preserve">vairāku kastīšu </w:t>
      </w:r>
      <w:r w:rsidRPr="000A1DC9">
        <w:rPr>
          <w:szCs w:val="22"/>
        </w:rPr>
        <w:t xml:space="preserve">iepakojumi pa </w:t>
      </w:r>
      <w:r w:rsidR="00D93B4C" w:rsidRPr="000A1DC9">
        <w:rPr>
          <w:szCs w:val="22"/>
        </w:rPr>
        <w:t>140 (10x14) </w:t>
      </w:r>
      <w:r w:rsidRPr="000A1DC9">
        <w:rPr>
          <w:szCs w:val="22"/>
        </w:rPr>
        <w:t>tabletēm. Visi iepakojuma lielumi Jūsu valstī var nebūt pieejami.</w:t>
      </w:r>
    </w:p>
    <w:p w14:paraId="1ACB4602" w14:textId="77777777" w:rsidR="008A6E93" w:rsidRPr="000A1DC9" w:rsidRDefault="008A6E93" w:rsidP="005F77C6">
      <w:pPr>
        <w:numPr>
          <w:ilvl w:val="12"/>
          <w:numId w:val="0"/>
        </w:numPr>
        <w:tabs>
          <w:tab w:val="clear" w:pos="567"/>
        </w:tabs>
        <w:spacing w:line="240" w:lineRule="auto"/>
        <w:ind w:right="-2"/>
        <w:rPr>
          <w:szCs w:val="22"/>
        </w:rPr>
      </w:pPr>
    </w:p>
    <w:p w14:paraId="03497743" w14:textId="77777777" w:rsidR="008A6E93" w:rsidRPr="000A1DC9" w:rsidRDefault="008A6E93" w:rsidP="005F77C6">
      <w:pPr>
        <w:numPr>
          <w:ilvl w:val="12"/>
          <w:numId w:val="0"/>
        </w:numPr>
        <w:tabs>
          <w:tab w:val="clear" w:pos="567"/>
        </w:tabs>
        <w:spacing w:line="240" w:lineRule="auto"/>
        <w:ind w:right="-2"/>
        <w:rPr>
          <w:b/>
          <w:szCs w:val="22"/>
        </w:rPr>
      </w:pPr>
      <w:r w:rsidRPr="000A1DC9">
        <w:rPr>
          <w:b/>
        </w:rPr>
        <w:t>Reģistrācijas apliecības īpašnieks</w:t>
      </w:r>
    </w:p>
    <w:p w14:paraId="5632104D" w14:textId="6157ABB7" w:rsidR="007F227C" w:rsidRPr="000A1DC9" w:rsidRDefault="007F227C" w:rsidP="005F77C6">
      <w:pPr>
        <w:tabs>
          <w:tab w:val="left" w:pos="708"/>
        </w:tabs>
      </w:pPr>
      <w:r w:rsidRPr="000A1DC9">
        <w:t>pharma</w:t>
      </w:r>
      <w:r w:rsidR="001D19FB" w:rsidRPr="000A1DC9">
        <w:t>and</w:t>
      </w:r>
      <w:r w:rsidRPr="000A1DC9">
        <w:t xml:space="preserve"> GmbH</w:t>
      </w:r>
    </w:p>
    <w:p w14:paraId="59A84126" w14:textId="7B63872F" w:rsidR="007F227C" w:rsidRPr="000A1DC9" w:rsidRDefault="004155CC" w:rsidP="005F77C6">
      <w:pPr>
        <w:tabs>
          <w:tab w:val="left" w:pos="708"/>
        </w:tabs>
        <w:rPr>
          <w:szCs w:val="22"/>
          <w:lang w:eastAsia="fi-FI"/>
        </w:rPr>
      </w:pPr>
      <w:r w:rsidRPr="000A1DC9">
        <w:t>Taborstrasse 1</w:t>
      </w:r>
    </w:p>
    <w:p w14:paraId="26D82D37" w14:textId="34461D78" w:rsidR="007F227C" w:rsidRPr="000A1DC9" w:rsidRDefault="004155CC" w:rsidP="005F77C6">
      <w:pPr>
        <w:tabs>
          <w:tab w:val="left" w:pos="708"/>
        </w:tabs>
      </w:pPr>
      <w:r w:rsidRPr="000A1DC9">
        <w:t>1020</w:t>
      </w:r>
      <w:r w:rsidR="007F227C" w:rsidRPr="000A1DC9">
        <w:t xml:space="preserve"> Wien</w:t>
      </w:r>
    </w:p>
    <w:p w14:paraId="4E4B6BB9" w14:textId="77777777" w:rsidR="007F227C" w:rsidRPr="000A1DC9" w:rsidRDefault="007F227C" w:rsidP="005F77C6">
      <w:pPr>
        <w:tabs>
          <w:tab w:val="left" w:pos="708"/>
        </w:tabs>
        <w:rPr>
          <w:lang w:eastAsia="en-GB"/>
        </w:rPr>
      </w:pPr>
      <w:r w:rsidRPr="000A1DC9">
        <w:t>Austrija</w:t>
      </w:r>
    </w:p>
    <w:p w14:paraId="78F3DB70" w14:textId="77777777" w:rsidR="005C0C76" w:rsidRPr="000A1DC9" w:rsidRDefault="005C0C76" w:rsidP="005F77C6">
      <w:pPr>
        <w:numPr>
          <w:ilvl w:val="12"/>
          <w:numId w:val="0"/>
        </w:numPr>
        <w:tabs>
          <w:tab w:val="clear" w:pos="567"/>
        </w:tabs>
        <w:spacing w:line="240" w:lineRule="auto"/>
        <w:ind w:right="-2"/>
        <w:rPr>
          <w:b/>
          <w:szCs w:val="22"/>
        </w:rPr>
      </w:pPr>
    </w:p>
    <w:p w14:paraId="3E36605B" w14:textId="77777777" w:rsidR="008A6E93" w:rsidRPr="000A1DC9" w:rsidRDefault="008A6E93" w:rsidP="005F77C6">
      <w:pPr>
        <w:numPr>
          <w:ilvl w:val="12"/>
          <w:numId w:val="0"/>
        </w:numPr>
        <w:tabs>
          <w:tab w:val="clear" w:pos="567"/>
        </w:tabs>
        <w:spacing w:line="240" w:lineRule="auto"/>
        <w:ind w:right="-2"/>
        <w:rPr>
          <w:b/>
          <w:szCs w:val="22"/>
        </w:rPr>
      </w:pPr>
      <w:r w:rsidRPr="000A1DC9">
        <w:rPr>
          <w:b/>
          <w:szCs w:val="22"/>
        </w:rPr>
        <w:t>Ražotājs</w:t>
      </w:r>
    </w:p>
    <w:p w14:paraId="3B527A23" w14:textId="77777777" w:rsidR="00407BF1" w:rsidRPr="000A1DC9" w:rsidRDefault="00407BF1" w:rsidP="00407BF1">
      <w:pPr>
        <w:rPr>
          <w:iCs/>
          <w:szCs w:val="22"/>
          <w:lang w:eastAsia="en-IE"/>
        </w:rPr>
      </w:pPr>
      <w:r w:rsidRPr="000A1DC9">
        <w:rPr>
          <w:iCs/>
          <w:szCs w:val="22"/>
          <w:lang w:eastAsia="en-IE"/>
        </w:rPr>
        <w:t>DREHM Pharma GmbH</w:t>
      </w:r>
    </w:p>
    <w:p w14:paraId="662456FF" w14:textId="00E56721" w:rsidR="00407BF1" w:rsidRPr="000A1DC9" w:rsidRDefault="004155CC" w:rsidP="00407BF1">
      <w:pPr>
        <w:rPr>
          <w:iCs/>
          <w:szCs w:val="22"/>
          <w:lang w:eastAsia="en-IE"/>
        </w:rPr>
      </w:pPr>
      <w:r w:rsidRPr="000A1DC9">
        <w:rPr>
          <w:iCs/>
          <w:szCs w:val="22"/>
          <w:lang w:eastAsia="en-IE"/>
        </w:rPr>
        <w:t>Grünbergstrasse 15/3/3</w:t>
      </w:r>
    </w:p>
    <w:p w14:paraId="1B2A5D04" w14:textId="7BB20AFE" w:rsidR="00407BF1" w:rsidRPr="000A1DC9" w:rsidRDefault="00407BF1" w:rsidP="00407BF1">
      <w:pPr>
        <w:rPr>
          <w:iCs/>
          <w:szCs w:val="22"/>
          <w:lang w:eastAsia="en-IE"/>
        </w:rPr>
      </w:pPr>
      <w:r w:rsidRPr="000A1DC9">
        <w:rPr>
          <w:iCs/>
          <w:szCs w:val="22"/>
          <w:lang w:eastAsia="en-IE"/>
        </w:rPr>
        <w:t>11</w:t>
      </w:r>
      <w:r w:rsidR="004155CC" w:rsidRPr="000A1DC9">
        <w:rPr>
          <w:iCs/>
          <w:szCs w:val="22"/>
          <w:lang w:eastAsia="en-IE"/>
        </w:rPr>
        <w:t>2</w:t>
      </w:r>
      <w:r w:rsidRPr="000A1DC9">
        <w:rPr>
          <w:iCs/>
          <w:szCs w:val="22"/>
          <w:lang w:eastAsia="en-IE"/>
        </w:rPr>
        <w:t xml:space="preserve">0 </w:t>
      </w:r>
      <w:r w:rsidRPr="000A1DC9">
        <w:t>Wien</w:t>
      </w:r>
    </w:p>
    <w:p w14:paraId="433F16E7" w14:textId="77777777" w:rsidR="00407BF1" w:rsidRPr="000A1DC9" w:rsidRDefault="00407BF1" w:rsidP="00407BF1">
      <w:pPr>
        <w:rPr>
          <w:iCs/>
          <w:szCs w:val="22"/>
          <w:lang w:eastAsia="en-IE"/>
        </w:rPr>
      </w:pPr>
      <w:r w:rsidRPr="000A1DC9">
        <w:rPr>
          <w:iCs/>
          <w:szCs w:val="22"/>
          <w:lang w:eastAsia="en-IE"/>
        </w:rPr>
        <w:t>Austrija</w:t>
      </w:r>
    </w:p>
    <w:p w14:paraId="4B8B19D5" w14:textId="77777777" w:rsidR="003726FE" w:rsidRPr="000A1DC9" w:rsidRDefault="003726FE" w:rsidP="003726FE">
      <w:pPr>
        <w:numPr>
          <w:ilvl w:val="12"/>
          <w:numId w:val="0"/>
        </w:numPr>
        <w:tabs>
          <w:tab w:val="clear" w:pos="567"/>
        </w:tabs>
        <w:spacing w:line="240" w:lineRule="auto"/>
        <w:ind w:right="-2"/>
        <w:rPr>
          <w:szCs w:val="22"/>
        </w:rPr>
      </w:pPr>
    </w:p>
    <w:p w14:paraId="326AD473" w14:textId="77777777" w:rsidR="003726FE" w:rsidRPr="000A1DC9" w:rsidRDefault="003726FE" w:rsidP="003726FE">
      <w:pPr>
        <w:numPr>
          <w:ilvl w:val="12"/>
          <w:numId w:val="0"/>
        </w:numPr>
        <w:tabs>
          <w:tab w:val="clear" w:pos="567"/>
        </w:tabs>
        <w:spacing w:line="240" w:lineRule="auto"/>
        <w:rPr>
          <w:szCs w:val="22"/>
          <w:highlight w:val="lightGray"/>
        </w:rPr>
      </w:pPr>
      <w:r w:rsidRPr="000A1DC9">
        <w:rPr>
          <w:szCs w:val="22"/>
          <w:highlight w:val="lightGray"/>
        </w:rPr>
        <w:t>Aspen Bad Oldesloe GmbH</w:t>
      </w:r>
    </w:p>
    <w:p w14:paraId="476511F9" w14:textId="77777777" w:rsidR="003726FE" w:rsidRPr="000A1DC9" w:rsidRDefault="003726FE" w:rsidP="003726FE">
      <w:pPr>
        <w:numPr>
          <w:ilvl w:val="12"/>
          <w:numId w:val="0"/>
        </w:numPr>
        <w:tabs>
          <w:tab w:val="clear" w:pos="567"/>
        </w:tabs>
        <w:spacing w:line="240" w:lineRule="auto"/>
        <w:rPr>
          <w:szCs w:val="22"/>
          <w:highlight w:val="lightGray"/>
        </w:rPr>
      </w:pPr>
      <w:r w:rsidRPr="000A1DC9">
        <w:rPr>
          <w:szCs w:val="22"/>
          <w:highlight w:val="lightGray"/>
        </w:rPr>
        <w:t>Industriestrasse 32-36</w:t>
      </w:r>
    </w:p>
    <w:p w14:paraId="0B6F6144" w14:textId="77777777" w:rsidR="003726FE" w:rsidRPr="000A1DC9" w:rsidRDefault="003726FE" w:rsidP="003726FE">
      <w:pPr>
        <w:numPr>
          <w:ilvl w:val="12"/>
          <w:numId w:val="0"/>
        </w:numPr>
        <w:tabs>
          <w:tab w:val="clear" w:pos="567"/>
        </w:tabs>
        <w:spacing w:line="240" w:lineRule="auto"/>
        <w:rPr>
          <w:szCs w:val="22"/>
          <w:highlight w:val="lightGray"/>
        </w:rPr>
      </w:pPr>
      <w:r w:rsidRPr="000A1DC9">
        <w:rPr>
          <w:szCs w:val="22"/>
          <w:highlight w:val="lightGray"/>
        </w:rPr>
        <w:t>23843 Bad Oldesloe</w:t>
      </w:r>
    </w:p>
    <w:p w14:paraId="74525702" w14:textId="60795FF0" w:rsidR="00D12A43" w:rsidRPr="000A1DC9" w:rsidRDefault="003726FE" w:rsidP="003726FE">
      <w:pPr>
        <w:numPr>
          <w:ilvl w:val="12"/>
          <w:numId w:val="0"/>
        </w:numPr>
        <w:tabs>
          <w:tab w:val="clear" w:pos="567"/>
        </w:tabs>
        <w:spacing w:line="240" w:lineRule="auto"/>
        <w:rPr>
          <w:szCs w:val="22"/>
          <w:highlight w:val="lightGray"/>
        </w:rPr>
      </w:pPr>
      <w:r w:rsidRPr="000A1DC9">
        <w:rPr>
          <w:szCs w:val="22"/>
          <w:highlight w:val="lightGray"/>
        </w:rPr>
        <w:t>Vācija</w:t>
      </w:r>
    </w:p>
    <w:p w14:paraId="7323C79F" w14:textId="77777777" w:rsidR="003726FE" w:rsidRPr="000A1DC9" w:rsidRDefault="003726FE" w:rsidP="005F77C6"/>
    <w:p w14:paraId="15E0EB1E" w14:textId="77777777" w:rsidR="00134602" w:rsidRPr="000A1DC9" w:rsidRDefault="0078216D" w:rsidP="005F77C6">
      <w:pPr>
        <w:numPr>
          <w:ilvl w:val="12"/>
          <w:numId w:val="0"/>
        </w:numPr>
        <w:tabs>
          <w:tab w:val="clear" w:pos="567"/>
        </w:tabs>
        <w:spacing w:line="240" w:lineRule="auto"/>
        <w:rPr>
          <w:b/>
          <w:szCs w:val="22"/>
        </w:rPr>
      </w:pPr>
      <w:r w:rsidRPr="000A1DC9">
        <w:rPr>
          <w:b/>
          <w:szCs w:val="22"/>
        </w:rPr>
        <w:t xml:space="preserve">Šī lietošanas </w:t>
      </w:r>
      <w:smartTag w:uri="schemas-tilde-lv/tildestengine" w:element="veidnes">
        <w:smartTagPr>
          <w:attr w:name="text" w:val="instrukcija"/>
          <w:attr w:name="baseform" w:val="instrukcij|a"/>
          <w:attr w:name="id" w:val="-1"/>
        </w:smartTagPr>
        <w:r w:rsidRPr="000A1DC9">
          <w:rPr>
            <w:b/>
            <w:szCs w:val="22"/>
          </w:rPr>
          <w:t>instrukcija</w:t>
        </w:r>
      </w:smartTag>
      <w:r w:rsidRPr="000A1DC9">
        <w:rPr>
          <w:b/>
          <w:szCs w:val="22"/>
        </w:rPr>
        <w:t xml:space="preserve"> </w:t>
      </w:r>
      <w:r w:rsidR="00134602" w:rsidRPr="000A1DC9">
        <w:rPr>
          <w:b/>
          <w:szCs w:val="22"/>
        </w:rPr>
        <w:t xml:space="preserve">pēdējo reizi </w:t>
      </w:r>
      <w:r w:rsidR="00BE1C73" w:rsidRPr="000A1DC9">
        <w:rPr>
          <w:b/>
          <w:szCs w:val="22"/>
        </w:rPr>
        <w:t>pārskatīta</w:t>
      </w:r>
      <w:r w:rsidR="00EE3116" w:rsidRPr="000A1DC9">
        <w:rPr>
          <w:b/>
          <w:szCs w:val="22"/>
        </w:rPr>
        <w:t xml:space="preserve"> </w:t>
      </w:r>
    </w:p>
    <w:p w14:paraId="70A891AC" w14:textId="77777777" w:rsidR="00134602" w:rsidRPr="000A1DC9" w:rsidRDefault="00134602" w:rsidP="005F77C6">
      <w:pPr>
        <w:tabs>
          <w:tab w:val="clear" w:pos="567"/>
        </w:tabs>
        <w:spacing w:line="240" w:lineRule="auto"/>
        <w:ind w:left="567" w:hanging="567"/>
        <w:rPr>
          <w:noProof/>
          <w:szCs w:val="22"/>
        </w:rPr>
      </w:pPr>
    </w:p>
    <w:p w14:paraId="0DE96108" w14:textId="77777777" w:rsidR="00D12A43" w:rsidRPr="000A1DC9" w:rsidRDefault="00D12A43" w:rsidP="005F77C6">
      <w:pPr>
        <w:tabs>
          <w:tab w:val="clear" w:pos="567"/>
        </w:tabs>
        <w:spacing w:line="240" w:lineRule="auto"/>
        <w:ind w:left="567" w:hanging="567"/>
      </w:pPr>
      <w:r w:rsidRPr="000A1DC9">
        <w:t>Citi informācijas avoti</w:t>
      </w:r>
    </w:p>
    <w:p w14:paraId="4D3C38F6" w14:textId="77777777" w:rsidR="0078216D" w:rsidRPr="000A1DC9" w:rsidRDefault="00134602" w:rsidP="005F77C6">
      <w:pPr>
        <w:numPr>
          <w:ilvl w:val="12"/>
          <w:numId w:val="0"/>
        </w:numPr>
        <w:tabs>
          <w:tab w:val="clear" w:pos="567"/>
        </w:tabs>
        <w:spacing w:line="240" w:lineRule="auto"/>
        <w:rPr>
          <w:noProof/>
          <w:szCs w:val="22"/>
        </w:rPr>
      </w:pPr>
      <w:r w:rsidRPr="000A1DC9">
        <w:rPr>
          <w:noProof/>
          <w:szCs w:val="22"/>
        </w:rPr>
        <w:t xml:space="preserve">Sīkāka informācija par šīm zālēm ir pieejama Eiropas Zāļu aģentūras </w:t>
      </w:r>
      <w:r w:rsidR="00417898" w:rsidRPr="000A1DC9">
        <w:t>tīmekļa vietnē</w:t>
      </w:r>
      <w:r w:rsidRPr="000A1DC9">
        <w:rPr>
          <w:noProof/>
          <w:szCs w:val="22"/>
        </w:rPr>
        <w:t xml:space="preserve"> http://www.ema.europa.eu</w:t>
      </w:r>
    </w:p>
    <w:p w14:paraId="4E800D89" w14:textId="77777777" w:rsidR="00EB3036" w:rsidRPr="000A1DC9" w:rsidRDefault="00EB3036" w:rsidP="00EB3036">
      <w:pPr>
        <w:tabs>
          <w:tab w:val="clear" w:pos="567"/>
        </w:tabs>
        <w:spacing w:line="240" w:lineRule="auto"/>
        <w:rPr>
          <w:ins w:id="128" w:author="translator" w:date="2025-05-26T09:20:00Z"/>
          <w:szCs w:val="22"/>
        </w:rPr>
      </w:pPr>
      <w:ins w:id="129" w:author="translator" w:date="2025-05-26T09:20:00Z">
        <w:r w:rsidRPr="000A1DC9">
          <w:rPr>
            <w:szCs w:val="22"/>
          </w:rPr>
          <w:br w:type="page"/>
        </w:r>
      </w:ins>
    </w:p>
    <w:p w14:paraId="21941298" w14:textId="77777777" w:rsidR="00EB3036" w:rsidRPr="000A1DC9" w:rsidRDefault="00EB3036" w:rsidP="00EB3036">
      <w:pPr>
        <w:pStyle w:val="No-numheading3Agency"/>
        <w:spacing w:before="0" w:after="0"/>
        <w:jc w:val="center"/>
        <w:outlineLvl w:val="9"/>
        <w:rPr>
          <w:ins w:id="130" w:author="translator" w:date="2025-05-26T09:20:00Z"/>
          <w:rFonts w:ascii="Times New Roman" w:hAnsi="Times New Roman"/>
        </w:rPr>
      </w:pPr>
    </w:p>
    <w:p w14:paraId="489A122E" w14:textId="77777777" w:rsidR="00EB3036" w:rsidRPr="000A1DC9" w:rsidRDefault="00EB3036" w:rsidP="00EB3036">
      <w:pPr>
        <w:pStyle w:val="No-numheading3Agency"/>
        <w:spacing w:before="0" w:after="0"/>
        <w:jc w:val="center"/>
        <w:outlineLvl w:val="9"/>
        <w:rPr>
          <w:ins w:id="131" w:author="translator" w:date="2025-05-26T09:20:00Z"/>
          <w:rFonts w:ascii="Times New Roman" w:hAnsi="Times New Roman"/>
        </w:rPr>
      </w:pPr>
    </w:p>
    <w:p w14:paraId="59B85B0E" w14:textId="77777777" w:rsidR="00EB3036" w:rsidRPr="000A1DC9" w:rsidRDefault="00EB3036" w:rsidP="00EB3036">
      <w:pPr>
        <w:pStyle w:val="No-numheading3Agency"/>
        <w:spacing w:before="0" w:after="0"/>
        <w:jc w:val="center"/>
        <w:outlineLvl w:val="9"/>
        <w:rPr>
          <w:ins w:id="132" w:author="translator" w:date="2025-05-26T09:20:00Z"/>
          <w:rFonts w:ascii="Times New Roman" w:hAnsi="Times New Roman"/>
        </w:rPr>
      </w:pPr>
    </w:p>
    <w:p w14:paraId="108A1AF4" w14:textId="77777777" w:rsidR="00EB3036" w:rsidRPr="000A1DC9" w:rsidRDefault="00EB3036" w:rsidP="00EB3036">
      <w:pPr>
        <w:pStyle w:val="No-numheading3Agency"/>
        <w:spacing w:before="0" w:after="0"/>
        <w:jc w:val="center"/>
        <w:outlineLvl w:val="9"/>
        <w:rPr>
          <w:ins w:id="133" w:author="translator" w:date="2025-05-26T09:20:00Z"/>
          <w:rFonts w:ascii="Times New Roman" w:hAnsi="Times New Roman"/>
        </w:rPr>
      </w:pPr>
    </w:p>
    <w:p w14:paraId="1D38C794" w14:textId="77777777" w:rsidR="00EB3036" w:rsidRPr="000A1DC9" w:rsidRDefault="00EB3036" w:rsidP="00EB3036">
      <w:pPr>
        <w:pStyle w:val="No-numheading3Agency"/>
        <w:spacing w:before="0" w:after="0"/>
        <w:jc w:val="center"/>
        <w:outlineLvl w:val="9"/>
        <w:rPr>
          <w:ins w:id="134" w:author="translator" w:date="2025-05-26T09:20:00Z"/>
          <w:rFonts w:ascii="Times New Roman" w:hAnsi="Times New Roman"/>
        </w:rPr>
      </w:pPr>
    </w:p>
    <w:p w14:paraId="264D3070" w14:textId="77777777" w:rsidR="00EB3036" w:rsidRPr="000A1DC9" w:rsidRDefault="00EB3036" w:rsidP="00EB3036">
      <w:pPr>
        <w:pStyle w:val="No-numheading3Agency"/>
        <w:spacing w:before="0" w:after="0"/>
        <w:jc w:val="center"/>
        <w:outlineLvl w:val="9"/>
        <w:rPr>
          <w:ins w:id="135" w:author="translator" w:date="2025-05-26T09:20:00Z"/>
          <w:rFonts w:ascii="Times New Roman" w:hAnsi="Times New Roman"/>
        </w:rPr>
      </w:pPr>
    </w:p>
    <w:p w14:paraId="7A4810F3" w14:textId="77777777" w:rsidR="00EB3036" w:rsidRPr="000A1DC9" w:rsidRDefault="00EB3036" w:rsidP="00EB3036">
      <w:pPr>
        <w:pStyle w:val="No-numheading3Agency"/>
        <w:spacing w:before="0" w:after="0"/>
        <w:jc w:val="center"/>
        <w:outlineLvl w:val="9"/>
        <w:rPr>
          <w:ins w:id="136" w:author="translator" w:date="2025-05-26T09:20:00Z"/>
          <w:rFonts w:ascii="Times New Roman" w:hAnsi="Times New Roman"/>
        </w:rPr>
      </w:pPr>
    </w:p>
    <w:p w14:paraId="39BF396E" w14:textId="77777777" w:rsidR="00EB3036" w:rsidRPr="000A1DC9" w:rsidRDefault="00EB3036" w:rsidP="00EB3036">
      <w:pPr>
        <w:pStyle w:val="No-numheading3Agency"/>
        <w:spacing w:before="0" w:after="0"/>
        <w:jc w:val="center"/>
        <w:outlineLvl w:val="9"/>
        <w:rPr>
          <w:ins w:id="137" w:author="translator" w:date="2025-05-26T09:20:00Z"/>
          <w:rFonts w:ascii="Times New Roman" w:hAnsi="Times New Roman"/>
        </w:rPr>
      </w:pPr>
    </w:p>
    <w:p w14:paraId="780B143D" w14:textId="77777777" w:rsidR="00EB3036" w:rsidRPr="000A1DC9" w:rsidRDefault="00EB3036" w:rsidP="00EB3036">
      <w:pPr>
        <w:pStyle w:val="No-numheading3Agency"/>
        <w:spacing w:before="0" w:after="0"/>
        <w:jc w:val="center"/>
        <w:outlineLvl w:val="9"/>
        <w:rPr>
          <w:ins w:id="138" w:author="translator" w:date="2025-05-26T09:20:00Z"/>
          <w:rFonts w:ascii="Times New Roman" w:hAnsi="Times New Roman"/>
        </w:rPr>
      </w:pPr>
    </w:p>
    <w:p w14:paraId="5C145BD9" w14:textId="77777777" w:rsidR="00EB3036" w:rsidRPr="000A1DC9" w:rsidRDefault="00EB3036" w:rsidP="00EB3036">
      <w:pPr>
        <w:pStyle w:val="No-numheading3Agency"/>
        <w:spacing w:before="0" w:after="0"/>
        <w:jc w:val="center"/>
        <w:outlineLvl w:val="9"/>
        <w:rPr>
          <w:ins w:id="139" w:author="translator" w:date="2025-05-26T09:20:00Z"/>
          <w:rFonts w:ascii="Times New Roman" w:hAnsi="Times New Roman"/>
        </w:rPr>
      </w:pPr>
    </w:p>
    <w:p w14:paraId="14147F0F" w14:textId="77777777" w:rsidR="00EB3036" w:rsidRPr="000A1DC9" w:rsidRDefault="00EB3036" w:rsidP="00EB3036">
      <w:pPr>
        <w:pStyle w:val="No-numheading3Agency"/>
        <w:spacing w:before="0" w:after="0"/>
        <w:jc w:val="center"/>
        <w:outlineLvl w:val="9"/>
        <w:rPr>
          <w:ins w:id="140" w:author="translator" w:date="2025-05-26T09:20:00Z"/>
          <w:rFonts w:ascii="Times New Roman" w:hAnsi="Times New Roman"/>
        </w:rPr>
      </w:pPr>
    </w:p>
    <w:p w14:paraId="715B1326" w14:textId="77777777" w:rsidR="00EB3036" w:rsidRPr="000A1DC9" w:rsidRDefault="00EB3036" w:rsidP="00EB3036">
      <w:pPr>
        <w:pStyle w:val="No-numheading3Agency"/>
        <w:spacing w:before="0" w:after="0"/>
        <w:jc w:val="center"/>
        <w:outlineLvl w:val="9"/>
        <w:rPr>
          <w:ins w:id="141" w:author="translator" w:date="2025-05-26T09:20:00Z"/>
          <w:rFonts w:ascii="Times New Roman" w:hAnsi="Times New Roman"/>
        </w:rPr>
      </w:pPr>
    </w:p>
    <w:p w14:paraId="4DFA9B8E" w14:textId="77777777" w:rsidR="00EB3036" w:rsidRPr="000A1DC9" w:rsidRDefault="00EB3036" w:rsidP="00EB3036">
      <w:pPr>
        <w:pStyle w:val="No-numheading3Agency"/>
        <w:spacing w:before="0" w:after="0"/>
        <w:jc w:val="center"/>
        <w:outlineLvl w:val="9"/>
        <w:rPr>
          <w:ins w:id="142" w:author="translator" w:date="2025-05-26T09:20:00Z"/>
          <w:rFonts w:ascii="Times New Roman" w:hAnsi="Times New Roman"/>
        </w:rPr>
      </w:pPr>
    </w:p>
    <w:p w14:paraId="222E6F14" w14:textId="77777777" w:rsidR="00EB3036" w:rsidRPr="000A1DC9" w:rsidRDefault="00EB3036" w:rsidP="00EB3036">
      <w:pPr>
        <w:pStyle w:val="No-numheading3Agency"/>
        <w:spacing w:before="0" w:after="0"/>
        <w:jc w:val="center"/>
        <w:outlineLvl w:val="9"/>
        <w:rPr>
          <w:ins w:id="143" w:author="translator" w:date="2025-05-26T09:20:00Z"/>
          <w:rFonts w:ascii="Times New Roman" w:hAnsi="Times New Roman"/>
        </w:rPr>
      </w:pPr>
    </w:p>
    <w:p w14:paraId="6A681998" w14:textId="77777777" w:rsidR="00EB3036" w:rsidRPr="000A1DC9" w:rsidRDefault="00EB3036" w:rsidP="00EB3036">
      <w:pPr>
        <w:pStyle w:val="No-numheading3Agency"/>
        <w:spacing w:before="0" w:after="0"/>
        <w:jc w:val="center"/>
        <w:outlineLvl w:val="9"/>
        <w:rPr>
          <w:ins w:id="144" w:author="translator" w:date="2025-05-26T09:20:00Z"/>
          <w:rFonts w:ascii="Times New Roman" w:hAnsi="Times New Roman"/>
        </w:rPr>
      </w:pPr>
    </w:p>
    <w:p w14:paraId="36AAD96D" w14:textId="77777777" w:rsidR="00EB3036" w:rsidRPr="000A1DC9" w:rsidRDefault="00EB3036" w:rsidP="00EB3036">
      <w:pPr>
        <w:pStyle w:val="No-numheading3Agency"/>
        <w:spacing w:before="0" w:after="0"/>
        <w:jc w:val="center"/>
        <w:outlineLvl w:val="9"/>
        <w:rPr>
          <w:ins w:id="145" w:author="translator" w:date="2025-05-26T09:20:00Z"/>
          <w:rFonts w:ascii="Times New Roman" w:hAnsi="Times New Roman"/>
        </w:rPr>
      </w:pPr>
    </w:p>
    <w:p w14:paraId="5363F214" w14:textId="77777777" w:rsidR="00EB3036" w:rsidRPr="000A1DC9" w:rsidRDefault="00EB3036" w:rsidP="00EB3036">
      <w:pPr>
        <w:pStyle w:val="No-numheading3Agency"/>
        <w:spacing w:before="0" w:after="0"/>
        <w:jc w:val="center"/>
        <w:outlineLvl w:val="9"/>
        <w:rPr>
          <w:ins w:id="146" w:author="translator" w:date="2025-05-26T09:20:00Z"/>
          <w:rFonts w:ascii="Times New Roman" w:hAnsi="Times New Roman"/>
        </w:rPr>
      </w:pPr>
    </w:p>
    <w:p w14:paraId="3C4ACE0B" w14:textId="77777777" w:rsidR="00EB3036" w:rsidRPr="000A1DC9" w:rsidRDefault="00EB3036" w:rsidP="00EB3036">
      <w:pPr>
        <w:pStyle w:val="No-numheading3Agency"/>
        <w:spacing w:before="0" w:after="0"/>
        <w:jc w:val="center"/>
        <w:outlineLvl w:val="9"/>
        <w:rPr>
          <w:ins w:id="147" w:author="translator" w:date="2025-05-26T09:20:00Z"/>
          <w:rFonts w:ascii="Times New Roman" w:hAnsi="Times New Roman"/>
        </w:rPr>
      </w:pPr>
    </w:p>
    <w:p w14:paraId="1CCF619A" w14:textId="77777777" w:rsidR="00EB3036" w:rsidRPr="000A1DC9" w:rsidRDefault="00EB3036" w:rsidP="00EB3036">
      <w:pPr>
        <w:pStyle w:val="No-numheading3Agency"/>
        <w:spacing w:before="0" w:after="0"/>
        <w:jc w:val="center"/>
        <w:outlineLvl w:val="9"/>
        <w:rPr>
          <w:ins w:id="148" w:author="translator" w:date="2025-05-26T09:20:00Z"/>
          <w:rFonts w:ascii="Times New Roman" w:hAnsi="Times New Roman"/>
        </w:rPr>
      </w:pPr>
    </w:p>
    <w:p w14:paraId="5AE0101C" w14:textId="77777777" w:rsidR="00EB3036" w:rsidRPr="000A1DC9" w:rsidRDefault="00EB3036" w:rsidP="00EB3036">
      <w:pPr>
        <w:pStyle w:val="No-numheading3Agency"/>
        <w:spacing w:before="0" w:after="0"/>
        <w:jc w:val="center"/>
        <w:outlineLvl w:val="9"/>
        <w:rPr>
          <w:ins w:id="149" w:author="translator" w:date="2025-05-26T09:20:00Z"/>
          <w:rFonts w:ascii="Times New Roman" w:hAnsi="Times New Roman"/>
        </w:rPr>
      </w:pPr>
    </w:p>
    <w:p w14:paraId="60D6E0BB" w14:textId="77777777" w:rsidR="00EB3036" w:rsidRPr="000A1DC9" w:rsidRDefault="00EB3036" w:rsidP="00EB3036">
      <w:pPr>
        <w:pStyle w:val="No-numheading3Agency"/>
        <w:spacing w:before="0" w:after="0"/>
        <w:jc w:val="center"/>
        <w:outlineLvl w:val="9"/>
        <w:rPr>
          <w:ins w:id="150" w:author="translator" w:date="2025-05-26T09:20:00Z"/>
          <w:rFonts w:ascii="Times New Roman" w:hAnsi="Times New Roman"/>
        </w:rPr>
      </w:pPr>
    </w:p>
    <w:p w14:paraId="2E78489E" w14:textId="77777777" w:rsidR="00EB3036" w:rsidRPr="000A1DC9" w:rsidRDefault="00EB3036" w:rsidP="00EB3036">
      <w:pPr>
        <w:pStyle w:val="No-numheading3Agency"/>
        <w:spacing w:before="0" w:after="0"/>
        <w:jc w:val="center"/>
        <w:outlineLvl w:val="9"/>
        <w:rPr>
          <w:ins w:id="151" w:author="translator" w:date="2025-05-26T09:20:00Z"/>
          <w:rFonts w:ascii="Times New Roman" w:hAnsi="Times New Roman"/>
        </w:rPr>
      </w:pPr>
    </w:p>
    <w:p w14:paraId="57869157" w14:textId="77777777" w:rsidR="00EB3036" w:rsidRPr="000A1DC9" w:rsidRDefault="00EB3036" w:rsidP="00EB3036">
      <w:pPr>
        <w:pStyle w:val="No-numheading3Agency"/>
        <w:spacing w:before="0" w:after="0"/>
        <w:jc w:val="center"/>
        <w:outlineLvl w:val="9"/>
        <w:rPr>
          <w:ins w:id="152" w:author="translator" w:date="2025-05-26T09:20:00Z"/>
          <w:rFonts w:ascii="Times New Roman" w:hAnsi="Times New Roman"/>
        </w:rPr>
      </w:pPr>
    </w:p>
    <w:p w14:paraId="60829C6E" w14:textId="77777777" w:rsidR="00EB3036" w:rsidRPr="000A1DC9" w:rsidRDefault="00EB3036" w:rsidP="00EB3036">
      <w:pPr>
        <w:pStyle w:val="No-numheading3Agency"/>
        <w:spacing w:before="0" w:after="0"/>
        <w:jc w:val="center"/>
        <w:outlineLvl w:val="9"/>
        <w:rPr>
          <w:ins w:id="153" w:author="translator" w:date="2025-05-26T09:20:00Z"/>
          <w:rFonts w:ascii="Times New Roman" w:hAnsi="Times New Roman"/>
        </w:rPr>
      </w:pPr>
      <w:ins w:id="154" w:author="translator" w:date="2025-05-26T09:20:00Z">
        <w:r w:rsidRPr="000A1DC9">
          <w:rPr>
            <w:rFonts w:ascii="Times New Roman" w:hAnsi="Times New Roman"/>
          </w:rPr>
          <w:t>IV PIELIKUMS</w:t>
        </w:r>
      </w:ins>
    </w:p>
    <w:p w14:paraId="0DB82266" w14:textId="77777777" w:rsidR="00EB3036" w:rsidRPr="000A1DC9" w:rsidRDefault="00EB3036" w:rsidP="00EB3036">
      <w:pPr>
        <w:pStyle w:val="BodytextAgency"/>
        <w:spacing w:after="0" w:line="240" w:lineRule="auto"/>
        <w:rPr>
          <w:ins w:id="155" w:author="translator" w:date="2025-05-26T09:20:00Z"/>
          <w:rFonts w:ascii="Times New Roman" w:hAnsi="Times New Roman"/>
          <w:sz w:val="22"/>
          <w:szCs w:val="22"/>
        </w:rPr>
      </w:pPr>
    </w:p>
    <w:p w14:paraId="6C0C4EE3" w14:textId="77777777" w:rsidR="00EB3036" w:rsidRPr="000A1DC9" w:rsidRDefault="00EB3036" w:rsidP="00EB3036">
      <w:pPr>
        <w:pStyle w:val="No-numheading3Agency"/>
        <w:spacing w:before="0" w:after="0"/>
        <w:jc w:val="center"/>
        <w:outlineLvl w:val="0"/>
        <w:rPr>
          <w:ins w:id="156" w:author="translator" w:date="2025-05-26T09:20:00Z"/>
          <w:rFonts w:ascii="Times New Roman" w:hAnsi="Times New Roman"/>
        </w:rPr>
      </w:pPr>
      <w:ins w:id="157" w:author="translator" w:date="2025-05-26T09:20:00Z">
        <w:r w:rsidRPr="000A1DC9">
          <w:rPr>
            <w:rFonts w:ascii="Times New Roman" w:hAnsi="Times New Roman"/>
          </w:rPr>
          <w:t>ZINĀTNISKIE SECINĀJUMI UN REĢISTRĀCIJAS NOSACĪJUMU IZMAIŅU PAMATOJUMS</w:t>
        </w:r>
      </w:ins>
    </w:p>
    <w:p w14:paraId="2F3B3E45" w14:textId="77777777" w:rsidR="00EB3036" w:rsidRPr="000A1DC9" w:rsidRDefault="00EB3036" w:rsidP="00EB3036">
      <w:pPr>
        <w:rPr>
          <w:ins w:id="158" w:author="translator" w:date="2025-05-26T09:20:00Z"/>
          <w:szCs w:val="22"/>
          <w:lang w:eastAsia="x-none"/>
        </w:rPr>
      </w:pPr>
    </w:p>
    <w:p w14:paraId="0ED0B4D0" w14:textId="77777777" w:rsidR="00EB3036" w:rsidRPr="000A1DC9" w:rsidRDefault="00EB3036" w:rsidP="00EB3036">
      <w:pPr>
        <w:pStyle w:val="DraftingNotesAgency"/>
        <w:spacing w:after="0" w:line="240" w:lineRule="auto"/>
        <w:rPr>
          <w:ins w:id="159" w:author="translator" w:date="2025-05-26T09:20:00Z"/>
          <w:rFonts w:ascii="Times New Roman" w:hAnsi="Times New Roman"/>
          <w:b/>
          <w:bCs/>
          <w:i w:val="0"/>
          <w:color w:val="auto"/>
          <w:kern w:val="32"/>
          <w:szCs w:val="22"/>
        </w:rPr>
      </w:pPr>
      <w:ins w:id="160" w:author="translator" w:date="2025-05-26T09:20:00Z">
        <w:r w:rsidRPr="000A1DC9">
          <w:br w:type="page"/>
        </w:r>
        <w:r w:rsidRPr="000A1DC9">
          <w:rPr>
            <w:rFonts w:ascii="Times New Roman" w:hAnsi="Times New Roman"/>
            <w:b/>
            <w:i w:val="0"/>
            <w:color w:val="auto"/>
          </w:rPr>
          <w:lastRenderedPageBreak/>
          <w:t>Zinātniskie secinājumi</w:t>
        </w:r>
      </w:ins>
    </w:p>
    <w:p w14:paraId="77B53792" w14:textId="77777777" w:rsidR="00EB3036" w:rsidRPr="000A1DC9" w:rsidRDefault="00EB3036" w:rsidP="00EB3036">
      <w:pPr>
        <w:pStyle w:val="BodytextAgency"/>
        <w:spacing w:after="0" w:line="240" w:lineRule="auto"/>
        <w:rPr>
          <w:ins w:id="161" w:author="translator" w:date="2025-05-26T09:20:00Z"/>
          <w:rFonts w:ascii="Times New Roman" w:hAnsi="Times New Roman"/>
          <w:sz w:val="22"/>
          <w:szCs w:val="22"/>
        </w:rPr>
      </w:pPr>
    </w:p>
    <w:p w14:paraId="7E21DC17" w14:textId="77777777" w:rsidR="00EB3036" w:rsidRPr="000A1DC9" w:rsidRDefault="00EB3036" w:rsidP="00EB3036">
      <w:pPr>
        <w:pStyle w:val="DraftingNotesAgency"/>
        <w:spacing w:after="0" w:line="240" w:lineRule="auto"/>
        <w:rPr>
          <w:ins w:id="162" w:author="translator" w:date="2025-05-26T09:20:00Z"/>
          <w:rFonts w:ascii="Times New Roman" w:hAnsi="Times New Roman"/>
          <w:bCs/>
          <w:i w:val="0"/>
          <w:color w:val="auto"/>
          <w:kern w:val="32"/>
          <w:szCs w:val="22"/>
        </w:rPr>
      </w:pPr>
      <w:ins w:id="163" w:author="translator" w:date="2025-05-26T09:20:00Z">
        <w:r w:rsidRPr="000A1DC9">
          <w:rPr>
            <w:rFonts w:ascii="Times New Roman" w:hAnsi="Times New Roman"/>
            <w:i w:val="0"/>
            <w:color w:val="auto"/>
          </w:rPr>
          <w:t>Ņemot vērā Farmakovigilances riska vērtēšanas komitejas (</w:t>
        </w:r>
        <w:r w:rsidRPr="000A1DC9">
          <w:rPr>
            <w:rFonts w:ascii="Times New Roman" w:hAnsi="Times New Roman"/>
            <w:iCs/>
            <w:color w:val="auto"/>
          </w:rPr>
          <w:t>Pharmacovigilance Risk Assessment Committee</w:t>
        </w:r>
        <w:r w:rsidRPr="000A1DC9">
          <w:rPr>
            <w:rFonts w:ascii="Times New Roman" w:hAnsi="Times New Roman"/>
            <w:i w:val="0"/>
            <w:color w:val="auto"/>
          </w:rPr>
          <w:t xml:space="preserve"> — </w:t>
        </w:r>
        <w:r w:rsidRPr="000A1DC9">
          <w:rPr>
            <w:rFonts w:ascii="Times New Roman" w:hAnsi="Times New Roman"/>
            <w:iCs/>
            <w:color w:val="auto"/>
          </w:rPr>
          <w:t>PRAC</w:t>
        </w:r>
        <w:r w:rsidRPr="000A1DC9">
          <w:rPr>
            <w:rFonts w:ascii="Times New Roman" w:hAnsi="Times New Roman"/>
            <w:i w:val="0"/>
            <w:color w:val="auto"/>
          </w:rPr>
          <w:t xml:space="preserve">) novērtējuma ziņojumu par darifenacīna periodiski atjaunojamo(-ajiem) drošuma ziņojumu(-iem) (PADZ), </w:t>
        </w:r>
        <w:r w:rsidRPr="000A1DC9">
          <w:rPr>
            <w:rFonts w:ascii="Times New Roman" w:hAnsi="Times New Roman"/>
            <w:iCs/>
            <w:color w:val="auto"/>
          </w:rPr>
          <w:t>PRAC</w:t>
        </w:r>
        <w:r w:rsidRPr="000A1DC9">
          <w:rPr>
            <w:rFonts w:ascii="Times New Roman" w:hAnsi="Times New Roman"/>
            <w:i w:val="0"/>
            <w:color w:val="auto"/>
          </w:rPr>
          <w:t xml:space="preserve"> zinātniskie secinājumi ir šādi:</w:t>
        </w:r>
      </w:ins>
    </w:p>
    <w:p w14:paraId="759914A1" w14:textId="77777777" w:rsidR="004841FA" w:rsidRPr="00404A7F" w:rsidRDefault="004841FA" w:rsidP="004841FA">
      <w:pPr>
        <w:pStyle w:val="DraftingNotesAgency"/>
        <w:spacing w:after="0" w:line="240" w:lineRule="auto"/>
        <w:rPr>
          <w:ins w:id="164" w:author="translator" w:date="2025-06-10T12:27:00Z"/>
          <w:rFonts w:ascii="Times New Roman" w:hAnsi="Times New Roman"/>
          <w:bCs/>
          <w:i w:val="0"/>
          <w:color w:val="auto"/>
          <w:kern w:val="32"/>
          <w:szCs w:val="22"/>
        </w:rPr>
      </w:pPr>
    </w:p>
    <w:p w14:paraId="3DF17337" w14:textId="51D4B642" w:rsidR="004841FA" w:rsidRDefault="004841FA" w:rsidP="004841FA">
      <w:pPr>
        <w:pStyle w:val="BodytextAgency"/>
        <w:spacing w:after="0" w:line="240" w:lineRule="auto"/>
        <w:rPr>
          <w:ins w:id="165" w:author="translator" w:date="2025-06-10T12:29:00Z"/>
          <w:rFonts w:ascii="Times New Roman" w:hAnsi="Times New Roman"/>
          <w:sz w:val="22"/>
        </w:rPr>
      </w:pPr>
      <w:ins w:id="166" w:author="translator" w:date="2025-06-10T12:27:00Z">
        <w:r w:rsidRPr="00C11412">
          <w:rPr>
            <w:rFonts w:ascii="Times New Roman" w:hAnsi="Times New Roman"/>
            <w:sz w:val="22"/>
          </w:rPr>
          <w:t>Ņemot vērā pieejamos datus, tostarp</w:t>
        </w:r>
      </w:ins>
      <w:bookmarkStart w:id="167" w:name="_GoBack"/>
      <w:ins w:id="168" w:author="State Agency of Latvia" w:date="2025-06-30T13:42:00Z">
        <w:r w:rsidR="0026651E">
          <w:rPr>
            <w:rFonts w:ascii="Times New Roman" w:hAnsi="Times New Roman"/>
            <w:sz w:val="22"/>
          </w:rPr>
          <w:t xml:space="preserve"> </w:t>
        </w:r>
        <w:commentRangeStart w:id="169"/>
        <w:r w:rsidR="0026651E">
          <w:rPr>
            <w:rFonts w:ascii="Times New Roman" w:hAnsi="Times New Roman"/>
            <w:sz w:val="22"/>
          </w:rPr>
          <w:t>no literatūras</w:t>
        </w:r>
        <w:commentRangeEnd w:id="169"/>
        <w:r w:rsidR="0026651E">
          <w:rPr>
            <w:rStyle w:val="Kommentarzeichen"/>
            <w:rFonts w:ascii="Times New Roman" w:eastAsia="Times New Roman" w:hAnsi="Times New Roman"/>
            <w:szCs w:val="20"/>
            <w:lang w:eastAsia="en-US"/>
          </w:rPr>
          <w:commentReference w:id="169"/>
        </w:r>
        <w:r w:rsidR="0026651E">
          <w:rPr>
            <w:rFonts w:ascii="Times New Roman" w:hAnsi="Times New Roman"/>
            <w:sz w:val="22"/>
          </w:rPr>
          <w:t>,</w:t>
        </w:r>
      </w:ins>
      <w:bookmarkEnd w:id="167"/>
      <w:ins w:id="170" w:author="translator" w:date="2025-06-10T12:27:00Z">
        <w:r w:rsidRPr="00C11412">
          <w:rPr>
            <w:rFonts w:ascii="Times New Roman" w:hAnsi="Times New Roman"/>
            <w:sz w:val="22"/>
          </w:rPr>
          <w:t xml:space="preserve"> spontān</w:t>
        </w:r>
      </w:ins>
      <w:ins w:id="171" w:author="State Agency of Latvia" w:date="2025-06-30T13:42:00Z">
        <w:r w:rsidR="0026651E">
          <w:rPr>
            <w:rFonts w:ascii="Times New Roman" w:hAnsi="Times New Roman"/>
            <w:sz w:val="22"/>
          </w:rPr>
          <w:t>ajiem</w:t>
        </w:r>
      </w:ins>
      <w:ins w:id="172" w:author="translator" w:date="2025-06-10T12:27:00Z">
        <w:del w:id="173" w:author="State Agency of Latvia" w:date="2025-06-30T13:42:00Z">
          <w:r w:rsidRPr="00C11412" w:rsidDel="0026651E">
            <w:rPr>
              <w:rFonts w:ascii="Times New Roman" w:hAnsi="Times New Roman"/>
              <w:sz w:val="22"/>
            </w:rPr>
            <w:delText>os</w:delText>
          </w:r>
        </w:del>
        <w:r w:rsidRPr="00C11412">
          <w:rPr>
            <w:rFonts w:ascii="Times New Roman" w:hAnsi="Times New Roman"/>
            <w:sz w:val="22"/>
          </w:rPr>
          <w:t xml:space="preserve"> ziņojum</w:t>
        </w:r>
      </w:ins>
      <w:ins w:id="174" w:author="State Agency of Latvia" w:date="2025-06-30T13:42:00Z">
        <w:r w:rsidR="0026651E">
          <w:rPr>
            <w:rFonts w:ascii="Times New Roman" w:hAnsi="Times New Roman"/>
            <w:sz w:val="22"/>
          </w:rPr>
          <w:t>iem</w:t>
        </w:r>
      </w:ins>
      <w:ins w:id="175" w:author="translator" w:date="2025-06-10T12:27:00Z">
        <w:del w:id="176" w:author="State Agency of Latvia" w:date="2025-06-30T13:42:00Z">
          <w:r w:rsidRPr="00C11412" w:rsidDel="0026651E">
            <w:rPr>
              <w:rFonts w:ascii="Times New Roman" w:hAnsi="Times New Roman"/>
              <w:sz w:val="22"/>
            </w:rPr>
            <w:delText>us</w:delText>
          </w:r>
        </w:del>
        <w:r w:rsidRPr="00C11412">
          <w:rPr>
            <w:rFonts w:ascii="Times New Roman" w:hAnsi="Times New Roman"/>
            <w:sz w:val="22"/>
          </w:rPr>
          <w:t>, kur 8</w:t>
        </w:r>
        <w:r>
          <w:rPr>
            <w:rFonts w:ascii="Times New Roman" w:hAnsi="Times New Roman"/>
            <w:sz w:val="22"/>
          </w:rPr>
          <w:t> </w:t>
        </w:r>
        <w:r w:rsidRPr="00C11412">
          <w:rPr>
            <w:rFonts w:ascii="Times New Roman" w:hAnsi="Times New Roman"/>
            <w:sz w:val="22"/>
          </w:rPr>
          <w:t xml:space="preserve">gadījumos konstatēta </w:t>
        </w:r>
        <w:commentRangeStart w:id="177"/>
        <w:r w:rsidRPr="00C11412">
          <w:rPr>
            <w:rFonts w:ascii="Times New Roman" w:hAnsi="Times New Roman"/>
            <w:sz w:val="22"/>
          </w:rPr>
          <w:t>cieša sai</w:t>
        </w:r>
        <w:r>
          <w:rPr>
            <w:rFonts w:ascii="Times New Roman" w:hAnsi="Times New Roman"/>
            <w:sz w:val="22"/>
          </w:rPr>
          <w:t>stība</w:t>
        </w:r>
        <w:r w:rsidRPr="00C11412">
          <w:rPr>
            <w:rFonts w:ascii="Times New Roman" w:hAnsi="Times New Roman"/>
            <w:sz w:val="22"/>
          </w:rPr>
          <w:t xml:space="preserve"> laik</w:t>
        </w:r>
      </w:ins>
      <w:ins w:id="178" w:author="State Agency of Latvia" w:date="2025-06-30T13:43:00Z">
        <w:r w:rsidR="005D4A33">
          <w:rPr>
            <w:rFonts w:ascii="Times New Roman" w:hAnsi="Times New Roman"/>
            <w:sz w:val="22"/>
          </w:rPr>
          <w:t>ā</w:t>
        </w:r>
      </w:ins>
      <w:ins w:id="179" w:author="translator" w:date="2025-06-10T12:27:00Z">
        <w:del w:id="180" w:author="State Agency of Latvia" w:date="2025-06-30T13:43:00Z">
          <w:r w:rsidDel="005D4A33">
            <w:rPr>
              <w:rFonts w:ascii="Times New Roman" w:hAnsi="Times New Roman"/>
              <w:sz w:val="22"/>
            </w:rPr>
            <w:delText>a ziņā</w:delText>
          </w:r>
        </w:del>
        <w:r w:rsidRPr="00C11412">
          <w:rPr>
            <w:rFonts w:ascii="Times New Roman" w:hAnsi="Times New Roman"/>
            <w:sz w:val="22"/>
          </w:rPr>
          <w:t xml:space="preserve">, pozitīvu </w:t>
        </w:r>
        <w:del w:id="181" w:author="State Agency of Latvia" w:date="2025-06-30T13:43:00Z">
          <w:r w:rsidRPr="00C11412" w:rsidDel="005D4A33">
            <w:rPr>
              <w:rFonts w:ascii="Times New Roman" w:hAnsi="Times New Roman"/>
              <w:sz w:val="22"/>
            </w:rPr>
            <w:delText>simptom</w:delText>
          </w:r>
          <w:r w:rsidDel="005D4A33">
            <w:rPr>
              <w:rFonts w:ascii="Times New Roman" w:hAnsi="Times New Roman"/>
              <w:sz w:val="22"/>
            </w:rPr>
            <w:delText>u</w:delText>
          </w:r>
          <w:r w:rsidRPr="00C11412" w:rsidDel="005D4A33">
            <w:rPr>
              <w:rFonts w:ascii="Times New Roman" w:hAnsi="Times New Roman"/>
              <w:sz w:val="22"/>
            </w:rPr>
            <w:delText xml:space="preserve"> </w:delText>
          </w:r>
          <w:r w:rsidDel="005D4A33">
            <w:rPr>
              <w:rFonts w:ascii="Times New Roman" w:hAnsi="Times New Roman"/>
              <w:sz w:val="22"/>
            </w:rPr>
            <w:delText>mazināšanos</w:delText>
          </w:r>
        </w:del>
      </w:ins>
      <w:ins w:id="182" w:author="State Agency of Latvia" w:date="2025-06-30T13:43:00Z">
        <w:r w:rsidR="005D4A33">
          <w:rPr>
            <w:rFonts w:ascii="Times New Roman" w:hAnsi="Times New Roman"/>
            <w:sz w:val="22"/>
          </w:rPr>
          <w:t xml:space="preserve">reakciju </w:t>
        </w:r>
      </w:ins>
      <w:ins w:id="183" w:author="SAM_LV" w:date="2025-07-01T14:07:00Z">
        <w:r w:rsidR="009D5033">
          <w:rPr>
            <w:rFonts w:ascii="Times New Roman" w:hAnsi="Times New Roman"/>
            <w:sz w:val="22"/>
          </w:rPr>
          <w:t xml:space="preserve">uz </w:t>
        </w:r>
      </w:ins>
      <w:ins w:id="184" w:author="State Agency of Latvia" w:date="2025-06-30T13:43:00Z">
        <w:r w:rsidR="005D4A33">
          <w:rPr>
            <w:rFonts w:ascii="Times New Roman" w:hAnsi="Times New Roman"/>
            <w:sz w:val="22"/>
          </w:rPr>
          <w:t>zāļu lietošanas pārtraukšan</w:t>
        </w:r>
      </w:ins>
      <w:ins w:id="185" w:author="SAM_LV" w:date="2025-07-01T14:07:00Z">
        <w:r w:rsidR="009D5033">
          <w:rPr>
            <w:rFonts w:ascii="Times New Roman" w:hAnsi="Times New Roman"/>
            <w:sz w:val="22"/>
          </w:rPr>
          <w:t>u</w:t>
        </w:r>
      </w:ins>
      <w:ins w:id="186" w:author="State Agency of Latvia" w:date="2025-06-30T13:43:00Z">
        <w:r w:rsidR="005D4A33">
          <w:rPr>
            <w:rFonts w:ascii="Times New Roman" w:hAnsi="Times New Roman"/>
            <w:sz w:val="22"/>
          </w:rPr>
          <w:t xml:space="preserve"> un/vai atkārtot</w:t>
        </w:r>
      </w:ins>
      <w:ins w:id="187" w:author="SAM_LV" w:date="2025-07-01T14:08:00Z">
        <w:r w:rsidR="009D5033">
          <w:rPr>
            <w:rFonts w:ascii="Times New Roman" w:hAnsi="Times New Roman"/>
            <w:sz w:val="22"/>
          </w:rPr>
          <w:t>u</w:t>
        </w:r>
      </w:ins>
      <w:ins w:id="188" w:author="State Agency of Latvia" w:date="2025-06-30T13:43:00Z">
        <w:r w:rsidR="005D4A33">
          <w:rPr>
            <w:rFonts w:ascii="Times New Roman" w:hAnsi="Times New Roman"/>
            <w:sz w:val="22"/>
          </w:rPr>
          <w:t xml:space="preserve"> atsākšan</w:t>
        </w:r>
      </w:ins>
      <w:ins w:id="189" w:author="SAM_LV" w:date="2025-07-01T14:08:00Z">
        <w:r w:rsidR="009D5033">
          <w:rPr>
            <w:rFonts w:ascii="Times New Roman" w:hAnsi="Times New Roman"/>
            <w:sz w:val="22"/>
          </w:rPr>
          <w:t>u</w:t>
        </w:r>
      </w:ins>
      <w:ins w:id="190" w:author="translator" w:date="2025-06-10T12:27:00Z">
        <w:del w:id="191" w:author="State Agency of Latvia" w:date="2025-06-30T13:44:00Z">
          <w:r w:rsidRPr="00C11412" w:rsidDel="005D4A33">
            <w:rPr>
              <w:rFonts w:ascii="Times New Roman" w:hAnsi="Times New Roman"/>
              <w:sz w:val="22"/>
            </w:rPr>
            <w:delText>, kad zāļu lietošana tika pārtraukta</w:delText>
          </w:r>
          <w:r w:rsidDel="005D4A33">
            <w:rPr>
              <w:rFonts w:ascii="Times New Roman" w:hAnsi="Times New Roman"/>
              <w:sz w:val="22"/>
            </w:rPr>
            <w:delText>,</w:delText>
          </w:r>
          <w:r w:rsidRPr="00C11412" w:rsidDel="005D4A33">
            <w:rPr>
              <w:rFonts w:ascii="Times New Roman" w:hAnsi="Times New Roman"/>
              <w:sz w:val="22"/>
            </w:rPr>
            <w:delText xml:space="preserve"> vai simptom</w:delText>
          </w:r>
          <w:r w:rsidDel="005D4A33">
            <w:rPr>
              <w:rFonts w:ascii="Times New Roman" w:hAnsi="Times New Roman"/>
              <w:sz w:val="22"/>
            </w:rPr>
            <w:delText>u</w:delText>
          </w:r>
          <w:r w:rsidRPr="00C11412" w:rsidDel="005D4A33">
            <w:rPr>
              <w:rFonts w:ascii="Times New Roman" w:hAnsi="Times New Roman"/>
              <w:sz w:val="22"/>
            </w:rPr>
            <w:delText xml:space="preserve"> atgrie</w:delText>
          </w:r>
          <w:r w:rsidDel="005D4A33">
            <w:rPr>
              <w:rFonts w:ascii="Times New Roman" w:hAnsi="Times New Roman"/>
              <w:sz w:val="22"/>
            </w:rPr>
            <w:delText>šanos</w:delText>
          </w:r>
          <w:r w:rsidRPr="00C11412" w:rsidDel="005D4A33">
            <w:rPr>
              <w:rFonts w:ascii="Times New Roman" w:hAnsi="Times New Roman"/>
              <w:sz w:val="22"/>
            </w:rPr>
            <w:delText>, kad zā</w:delText>
          </w:r>
          <w:r w:rsidDel="005D4A33">
            <w:rPr>
              <w:rFonts w:ascii="Times New Roman" w:hAnsi="Times New Roman"/>
              <w:sz w:val="22"/>
            </w:rPr>
            <w:delText>ļu</w:delText>
          </w:r>
          <w:r w:rsidRPr="00C11412" w:rsidDel="005D4A33">
            <w:rPr>
              <w:rFonts w:ascii="Times New Roman" w:hAnsi="Times New Roman"/>
              <w:sz w:val="22"/>
            </w:rPr>
            <w:delText xml:space="preserve"> lieto</w:delText>
          </w:r>
          <w:r w:rsidDel="005D4A33">
            <w:rPr>
              <w:rFonts w:ascii="Times New Roman" w:hAnsi="Times New Roman"/>
              <w:sz w:val="22"/>
            </w:rPr>
            <w:delText>šana</w:delText>
          </w:r>
          <w:r w:rsidRPr="00C11412" w:rsidDel="005D4A33">
            <w:rPr>
              <w:rFonts w:ascii="Times New Roman" w:hAnsi="Times New Roman"/>
              <w:sz w:val="22"/>
            </w:rPr>
            <w:delText xml:space="preserve"> </w:delText>
          </w:r>
          <w:r w:rsidDel="005D4A33">
            <w:rPr>
              <w:rFonts w:ascii="Times New Roman" w:hAnsi="Times New Roman"/>
              <w:sz w:val="22"/>
            </w:rPr>
            <w:delText>tika atsākta</w:delText>
          </w:r>
        </w:del>
        <w:r w:rsidRPr="00C11412">
          <w:rPr>
            <w:rFonts w:ascii="Times New Roman" w:hAnsi="Times New Roman"/>
            <w:sz w:val="22"/>
          </w:rPr>
          <w:t xml:space="preserve">, un </w:t>
        </w:r>
        <w:del w:id="192" w:author="State Agency of Latvia" w:date="2025-06-30T13:44:00Z">
          <w:r w:rsidDel="005D4A33">
            <w:rPr>
              <w:rFonts w:ascii="Times New Roman" w:hAnsi="Times New Roman"/>
              <w:sz w:val="22"/>
            </w:rPr>
            <w:delText>iespējamo</w:delText>
          </w:r>
        </w:del>
      </w:ins>
      <w:ins w:id="193" w:author="State Agency of Latvia" w:date="2025-06-30T13:44:00Z">
        <w:r w:rsidR="005D4A33">
          <w:rPr>
            <w:rFonts w:ascii="Times New Roman" w:hAnsi="Times New Roman"/>
            <w:sz w:val="22"/>
          </w:rPr>
          <w:t>ticamu</w:t>
        </w:r>
      </w:ins>
      <w:ins w:id="194" w:author="translator" w:date="2025-06-10T12:27:00Z">
        <w:r w:rsidRPr="00C11412">
          <w:rPr>
            <w:rFonts w:ascii="Times New Roman" w:hAnsi="Times New Roman"/>
            <w:sz w:val="22"/>
          </w:rPr>
          <w:t xml:space="preserve"> zāļu </w:t>
        </w:r>
      </w:ins>
      <w:ins w:id="195" w:author="State Agency of Latvia" w:date="2025-06-30T13:44:00Z">
        <w:r w:rsidR="005D4A33">
          <w:rPr>
            <w:rFonts w:ascii="Times New Roman" w:hAnsi="Times New Roman"/>
            <w:sz w:val="22"/>
          </w:rPr>
          <w:t xml:space="preserve">darbības </w:t>
        </w:r>
      </w:ins>
      <w:ins w:id="196" w:author="State Agency of Latvia" w:date="2025-06-30T13:45:00Z">
        <w:r w:rsidR="005D4A33">
          <w:rPr>
            <w:rFonts w:ascii="Times New Roman" w:hAnsi="Times New Roman"/>
            <w:sz w:val="22"/>
          </w:rPr>
          <w:t>mehānismu</w:t>
        </w:r>
      </w:ins>
      <w:ins w:id="197" w:author="translator" w:date="2025-06-10T12:27:00Z">
        <w:del w:id="198" w:author="State Agency of Latvia" w:date="2025-06-30T13:44:00Z">
          <w:r w:rsidDel="005D4A33">
            <w:rPr>
              <w:rFonts w:ascii="Times New Roman" w:hAnsi="Times New Roman"/>
              <w:sz w:val="22"/>
            </w:rPr>
            <w:delText>ie</w:delText>
          </w:r>
          <w:r w:rsidRPr="00C11412" w:rsidDel="005D4A33">
            <w:rPr>
              <w:rFonts w:ascii="Times New Roman" w:hAnsi="Times New Roman"/>
              <w:sz w:val="22"/>
            </w:rPr>
            <w:delText>darbīb</w:delText>
          </w:r>
          <w:r w:rsidDel="005D4A33">
            <w:rPr>
              <w:rFonts w:ascii="Times New Roman" w:hAnsi="Times New Roman"/>
              <w:sz w:val="22"/>
            </w:rPr>
            <w:delText>u</w:delText>
          </w:r>
        </w:del>
        <w:r w:rsidRPr="00C11412">
          <w:rPr>
            <w:rFonts w:ascii="Times New Roman" w:hAnsi="Times New Roman"/>
            <w:sz w:val="22"/>
          </w:rPr>
          <w:t xml:space="preserve">, </w:t>
        </w:r>
        <w:r w:rsidRPr="005D4A33">
          <w:rPr>
            <w:rFonts w:ascii="Times New Roman" w:hAnsi="Times New Roman"/>
            <w:i/>
            <w:iCs/>
            <w:sz w:val="22"/>
          </w:rPr>
          <w:t>PRAC</w:t>
        </w:r>
        <w:r w:rsidRPr="00C11412">
          <w:rPr>
            <w:rFonts w:ascii="Times New Roman" w:hAnsi="Times New Roman"/>
            <w:sz w:val="22"/>
          </w:rPr>
          <w:t xml:space="preserve"> uzskata, ka </w:t>
        </w:r>
      </w:ins>
      <w:ins w:id="199" w:author="State Agency of Latvia" w:date="2025-06-30T13:45:00Z">
        <w:r w:rsidR="005D4A33">
          <w:rPr>
            <w:rFonts w:ascii="Times New Roman" w:hAnsi="Times New Roman"/>
            <w:sz w:val="22"/>
          </w:rPr>
          <w:t xml:space="preserve">cēloņsakarība </w:t>
        </w:r>
      </w:ins>
      <w:ins w:id="200" w:author="translator" w:date="2025-06-10T12:27:00Z">
        <w:del w:id="201" w:author="State Agency of Latvia" w:date="2025-06-30T13:45:00Z">
          <w:r w:rsidDel="005D4A33">
            <w:rPr>
              <w:rFonts w:ascii="Times New Roman" w:hAnsi="Times New Roman"/>
              <w:sz w:val="22"/>
            </w:rPr>
            <w:delText>p</w:delText>
          </w:r>
          <w:r w:rsidRPr="003F7839" w:rsidDel="005D4A33">
            <w:rPr>
              <w:rFonts w:ascii="Times New Roman" w:hAnsi="Times New Roman"/>
              <w:sz w:val="22"/>
            </w:rPr>
            <w:delText xml:space="preserve">astāv pamatoti iespējama cēloņsakarība </w:delText>
          </w:r>
        </w:del>
        <w:r w:rsidRPr="003F7839">
          <w:rPr>
            <w:rFonts w:ascii="Times New Roman" w:hAnsi="Times New Roman"/>
            <w:sz w:val="22"/>
          </w:rPr>
          <w:t>starp</w:t>
        </w:r>
        <w:r w:rsidRPr="00C11412">
          <w:rPr>
            <w:rFonts w:ascii="Times New Roman" w:hAnsi="Times New Roman"/>
            <w:sz w:val="22"/>
          </w:rPr>
          <w:t xml:space="preserve"> darifenacīn</w:t>
        </w:r>
        <w:r>
          <w:rPr>
            <w:rFonts w:ascii="Times New Roman" w:hAnsi="Times New Roman"/>
            <w:sz w:val="22"/>
          </w:rPr>
          <w:t>u</w:t>
        </w:r>
        <w:r w:rsidRPr="00C11412">
          <w:rPr>
            <w:rFonts w:ascii="Times New Roman" w:hAnsi="Times New Roman"/>
            <w:sz w:val="22"/>
          </w:rPr>
          <w:t xml:space="preserve"> </w:t>
        </w:r>
        <w:r>
          <w:rPr>
            <w:rFonts w:ascii="Times New Roman" w:hAnsi="Times New Roman"/>
            <w:sz w:val="22"/>
          </w:rPr>
          <w:t xml:space="preserve">un </w:t>
        </w:r>
        <w:r w:rsidRPr="00C11412">
          <w:rPr>
            <w:rFonts w:ascii="Times New Roman" w:hAnsi="Times New Roman"/>
            <w:sz w:val="22"/>
          </w:rPr>
          <w:t>apjukuma stāvokli</w:t>
        </w:r>
      </w:ins>
      <w:ins w:id="202" w:author="State Agency of Latvia" w:date="2025-06-30T13:45:00Z">
        <w:r w:rsidR="005D4A33">
          <w:rPr>
            <w:rFonts w:ascii="Times New Roman" w:hAnsi="Times New Roman"/>
            <w:sz w:val="22"/>
          </w:rPr>
          <w:t xml:space="preserve"> ir pamatoti iespējama</w:t>
        </w:r>
      </w:ins>
      <w:ins w:id="203" w:author="translator" w:date="2025-06-10T12:27:00Z">
        <w:r w:rsidRPr="00C11412">
          <w:rPr>
            <w:rFonts w:ascii="Times New Roman" w:hAnsi="Times New Roman"/>
            <w:sz w:val="22"/>
          </w:rPr>
          <w:t>.</w:t>
        </w:r>
      </w:ins>
      <w:commentRangeEnd w:id="177"/>
      <w:r w:rsidR="005D4A33">
        <w:rPr>
          <w:rStyle w:val="Kommentarzeichen"/>
          <w:rFonts w:ascii="Times New Roman" w:eastAsia="Times New Roman" w:hAnsi="Times New Roman"/>
          <w:szCs w:val="20"/>
          <w:lang w:eastAsia="en-US"/>
        </w:rPr>
        <w:commentReference w:id="177"/>
      </w:r>
    </w:p>
    <w:p w14:paraId="70A1C442" w14:textId="77777777" w:rsidR="004841FA" w:rsidRDefault="004841FA" w:rsidP="004841FA">
      <w:pPr>
        <w:pStyle w:val="BodytextAgency"/>
        <w:spacing w:after="0" w:line="240" w:lineRule="auto"/>
        <w:rPr>
          <w:ins w:id="204" w:author="translator" w:date="2025-06-10T12:27:00Z"/>
          <w:rFonts w:ascii="Times New Roman" w:hAnsi="Times New Roman"/>
          <w:sz w:val="22"/>
        </w:rPr>
      </w:pPr>
    </w:p>
    <w:p w14:paraId="6AD75F33" w14:textId="42E000EC" w:rsidR="004841FA" w:rsidRDefault="00C11412" w:rsidP="00EB3036">
      <w:pPr>
        <w:pStyle w:val="BodytextAgency"/>
        <w:spacing w:after="0" w:line="240" w:lineRule="auto"/>
        <w:rPr>
          <w:ins w:id="205" w:author="translator" w:date="2025-06-10T12:31:00Z"/>
          <w:rFonts w:ascii="Times New Roman" w:hAnsi="Times New Roman"/>
          <w:sz w:val="22"/>
        </w:rPr>
      </w:pPr>
      <w:ins w:id="206" w:author="translator" w:date="2025-05-27T21:48:00Z">
        <w:r w:rsidRPr="000A1DC9">
          <w:rPr>
            <w:rFonts w:ascii="Times New Roman" w:hAnsi="Times New Roman"/>
            <w:sz w:val="22"/>
          </w:rPr>
          <w:t xml:space="preserve">Ņemot vērā pieejamos datus, tostarp </w:t>
        </w:r>
      </w:ins>
      <w:ins w:id="207" w:author="SAM_LV" w:date="2025-07-01T14:08:00Z">
        <w:r w:rsidR="00EC6D0C">
          <w:rPr>
            <w:rFonts w:ascii="Times New Roman" w:hAnsi="Times New Roman"/>
            <w:sz w:val="22"/>
          </w:rPr>
          <w:t xml:space="preserve">no </w:t>
        </w:r>
      </w:ins>
      <w:ins w:id="208" w:author="translator" w:date="2025-06-07T11:25:00Z">
        <w:r w:rsidR="00792918">
          <w:rPr>
            <w:rFonts w:ascii="Times New Roman" w:hAnsi="Times New Roman"/>
            <w:sz w:val="22"/>
          </w:rPr>
          <w:t>literatūr</w:t>
        </w:r>
      </w:ins>
      <w:ins w:id="209" w:author="SAM_LV" w:date="2025-07-01T14:09:00Z">
        <w:r w:rsidR="00EC6D0C">
          <w:rPr>
            <w:rFonts w:ascii="Times New Roman" w:hAnsi="Times New Roman"/>
            <w:sz w:val="22"/>
          </w:rPr>
          <w:t>as</w:t>
        </w:r>
      </w:ins>
      <w:ins w:id="210" w:author="translator" w:date="2025-06-07T11:25:00Z">
        <w:del w:id="211" w:author="SAM_LV" w:date="2025-07-01T14:09:00Z">
          <w:r w:rsidR="00792918" w:rsidDel="00EC6D0C">
            <w:rPr>
              <w:rFonts w:ascii="Times New Roman" w:hAnsi="Times New Roman"/>
              <w:sz w:val="22"/>
            </w:rPr>
            <w:delText>u</w:delText>
          </w:r>
        </w:del>
        <w:r w:rsidR="00792918">
          <w:rPr>
            <w:rFonts w:ascii="Times New Roman" w:hAnsi="Times New Roman"/>
            <w:sz w:val="22"/>
          </w:rPr>
          <w:t xml:space="preserve"> un </w:t>
        </w:r>
      </w:ins>
      <w:ins w:id="212" w:author="translator" w:date="2025-05-27T21:48:00Z">
        <w:r w:rsidRPr="000A1DC9">
          <w:rPr>
            <w:rFonts w:ascii="Times New Roman" w:hAnsi="Times New Roman"/>
            <w:sz w:val="22"/>
          </w:rPr>
          <w:t>spontān</w:t>
        </w:r>
      </w:ins>
      <w:ins w:id="213" w:author="SAM_LV" w:date="2025-07-01T14:09:00Z">
        <w:r w:rsidR="00EC6D0C">
          <w:rPr>
            <w:rFonts w:ascii="Times New Roman" w:hAnsi="Times New Roman"/>
            <w:sz w:val="22"/>
          </w:rPr>
          <w:t>ajiem</w:t>
        </w:r>
      </w:ins>
      <w:ins w:id="214" w:author="translator" w:date="2025-05-27T21:48:00Z">
        <w:del w:id="215" w:author="SAM_LV" w:date="2025-07-01T14:09:00Z">
          <w:r w:rsidRPr="000A1DC9" w:rsidDel="00EC6D0C">
            <w:rPr>
              <w:rFonts w:ascii="Times New Roman" w:hAnsi="Times New Roman"/>
              <w:sz w:val="22"/>
            </w:rPr>
            <w:delText>os</w:delText>
          </w:r>
        </w:del>
        <w:r w:rsidRPr="000A1DC9">
          <w:rPr>
            <w:rFonts w:ascii="Times New Roman" w:hAnsi="Times New Roman"/>
            <w:sz w:val="22"/>
          </w:rPr>
          <w:t xml:space="preserve"> ziņojum</w:t>
        </w:r>
      </w:ins>
      <w:ins w:id="216" w:author="SAM_LV" w:date="2025-07-01T14:09:00Z">
        <w:r w:rsidR="00EC6D0C">
          <w:rPr>
            <w:rFonts w:ascii="Times New Roman" w:hAnsi="Times New Roman"/>
            <w:sz w:val="22"/>
          </w:rPr>
          <w:t>iem</w:t>
        </w:r>
      </w:ins>
      <w:ins w:id="217" w:author="translator" w:date="2025-05-27T21:48:00Z">
        <w:del w:id="218" w:author="SAM_LV" w:date="2025-07-01T14:09:00Z">
          <w:r w:rsidRPr="000A1DC9" w:rsidDel="00EC6D0C">
            <w:rPr>
              <w:rFonts w:ascii="Times New Roman" w:hAnsi="Times New Roman"/>
              <w:sz w:val="22"/>
            </w:rPr>
            <w:delText>us</w:delText>
          </w:r>
        </w:del>
        <w:r w:rsidRPr="000A1DC9">
          <w:rPr>
            <w:rFonts w:ascii="Times New Roman" w:hAnsi="Times New Roman"/>
            <w:sz w:val="22"/>
          </w:rPr>
          <w:t xml:space="preserve">, </w:t>
        </w:r>
      </w:ins>
      <w:ins w:id="219" w:author="translator" w:date="2025-06-07T11:21:00Z">
        <w:r w:rsidR="009B4745">
          <w:rPr>
            <w:rFonts w:ascii="Times New Roman" w:hAnsi="Times New Roman"/>
            <w:sz w:val="22"/>
          </w:rPr>
          <w:t xml:space="preserve">kas ietver </w:t>
        </w:r>
      </w:ins>
      <w:ins w:id="220" w:author="translator" w:date="2025-06-07T11:16:00Z">
        <w:r w:rsidR="009B4745">
          <w:rPr>
            <w:rFonts w:ascii="Times New Roman" w:hAnsi="Times New Roman"/>
            <w:sz w:val="22"/>
          </w:rPr>
          <w:t>2 gadījum</w:t>
        </w:r>
      </w:ins>
      <w:ins w:id="221" w:author="translator" w:date="2025-06-07T11:21:00Z">
        <w:r w:rsidR="009B4745">
          <w:rPr>
            <w:rFonts w:ascii="Times New Roman" w:hAnsi="Times New Roman"/>
            <w:sz w:val="22"/>
          </w:rPr>
          <w:t>us</w:t>
        </w:r>
      </w:ins>
      <w:ins w:id="222" w:author="translator" w:date="2025-06-07T11:16:00Z">
        <w:r w:rsidR="009B4745">
          <w:rPr>
            <w:rFonts w:ascii="Times New Roman" w:hAnsi="Times New Roman"/>
            <w:sz w:val="22"/>
          </w:rPr>
          <w:t xml:space="preserve"> ar</w:t>
        </w:r>
      </w:ins>
      <w:ins w:id="223" w:author="translator" w:date="2025-05-27T21:48:00Z">
        <w:r w:rsidRPr="000A1DC9">
          <w:rPr>
            <w:rFonts w:ascii="Times New Roman" w:hAnsi="Times New Roman"/>
            <w:sz w:val="22"/>
          </w:rPr>
          <w:t xml:space="preserve"> </w:t>
        </w:r>
        <w:commentRangeStart w:id="224"/>
        <w:del w:id="225" w:author="State Agency of Latvia" w:date="2025-06-30T13:54:00Z">
          <w:r w:rsidRPr="000A1DC9" w:rsidDel="00804E39">
            <w:rPr>
              <w:rFonts w:ascii="Times New Roman" w:hAnsi="Times New Roman"/>
              <w:sz w:val="22"/>
            </w:rPr>
            <w:delText xml:space="preserve">pozitīvu </w:delText>
          </w:r>
        </w:del>
        <w:r w:rsidRPr="000A1DC9">
          <w:rPr>
            <w:rFonts w:ascii="Times New Roman" w:hAnsi="Times New Roman"/>
            <w:sz w:val="22"/>
          </w:rPr>
          <w:t>simptom</w:t>
        </w:r>
      </w:ins>
      <w:ins w:id="226" w:author="translator" w:date="2025-05-27T21:49:00Z">
        <w:r w:rsidRPr="000A1DC9">
          <w:rPr>
            <w:rFonts w:ascii="Times New Roman" w:hAnsi="Times New Roman"/>
            <w:sz w:val="22"/>
          </w:rPr>
          <w:t>u</w:t>
        </w:r>
      </w:ins>
      <w:ins w:id="227" w:author="translator" w:date="2025-05-27T21:48:00Z">
        <w:r w:rsidRPr="000A1DC9">
          <w:rPr>
            <w:rFonts w:ascii="Times New Roman" w:hAnsi="Times New Roman"/>
            <w:sz w:val="22"/>
          </w:rPr>
          <w:t xml:space="preserve"> </w:t>
        </w:r>
      </w:ins>
      <w:ins w:id="228" w:author="translator" w:date="2025-05-27T21:49:00Z">
        <w:r w:rsidRPr="000A1DC9">
          <w:rPr>
            <w:rFonts w:ascii="Times New Roman" w:hAnsi="Times New Roman"/>
            <w:sz w:val="22"/>
          </w:rPr>
          <w:t>mazināšanos</w:t>
        </w:r>
      </w:ins>
      <w:ins w:id="229" w:author="translator" w:date="2025-05-27T21:48:00Z">
        <w:r w:rsidRPr="000A1DC9">
          <w:rPr>
            <w:rFonts w:ascii="Times New Roman" w:hAnsi="Times New Roman"/>
            <w:sz w:val="22"/>
          </w:rPr>
          <w:t xml:space="preserve">, </w:t>
        </w:r>
      </w:ins>
      <w:ins w:id="230" w:author="translator" w:date="2025-06-07T11:17:00Z">
        <w:r w:rsidR="009B4745">
          <w:rPr>
            <w:rFonts w:ascii="Times New Roman" w:hAnsi="Times New Roman"/>
            <w:sz w:val="22"/>
          </w:rPr>
          <w:t xml:space="preserve">pārtraucot </w:t>
        </w:r>
      </w:ins>
      <w:ins w:id="231" w:author="translator" w:date="2025-05-27T21:48:00Z">
        <w:r w:rsidRPr="000A1DC9">
          <w:rPr>
            <w:rFonts w:ascii="Times New Roman" w:hAnsi="Times New Roman"/>
            <w:sz w:val="22"/>
          </w:rPr>
          <w:t>zāļu lietošan</w:t>
        </w:r>
      </w:ins>
      <w:ins w:id="232" w:author="translator" w:date="2025-06-07T11:17:00Z">
        <w:r w:rsidR="009B4745">
          <w:rPr>
            <w:rFonts w:ascii="Times New Roman" w:hAnsi="Times New Roman"/>
            <w:sz w:val="22"/>
          </w:rPr>
          <w:t>u</w:t>
        </w:r>
      </w:ins>
      <w:ins w:id="233" w:author="translator" w:date="2025-06-07T11:18:00Z">
        <w:r w:rsidR="009B4745">
          <w:rPr>
            <w:rFonts w:ascii="Times New Roman" w:hAnsi="Times New Roman"/>
            <w:sz w:val="22"/>
          </w:rPr>
          <w:t xml:space="preserve"> </w:t>
        </w:r>
      </w:ins>
      <w:ins w:id="234" w:author="translator" w:date="2025-06-07T11:26:00Z">
        <w:r w:rsidR="00792918">
          <w:rPr>
            <w:rFonts w:ascii="Times New Roman" w:hAnsi="Times New Roman"/>
            <w:sz w:val="22"/>
          </w:rPr>
          <w:t xml:space="preserve">un simptomu atgriešanos, atsākot zāļu lietošanu, </w:t>
        </w:r>
      </w:ins>
      <w:ins w:id="235" w:author="translator" w:date="2025-06-07T11:18:00Z">
        <w:r w:rsidR="009B4745">
          <w:rPr>
            <w:rFonts w:ascii="Times New Roman" w:hAnsi="Times New Roman"/>
            <w:sz w:val="22"/>
          </w:rPr>
          <w:t xml:space="preserve">ar atbilstošu laiku līdz </w:t>
        </w:r>
      </w:ins>
      <w:ins w:id="236" w:author="translator" w:date="2025-05-27T21:48:00Z">
        <w:r w:rsidRPr="000A1DC9">
          <w:rPr>
            <w:rFonts w:ascii="Times New Roman" w:hAnsi="Times New Roman"/>
            <w:sz w:val="22"/>
          </w:rPr>
          <w:t>simptom</w:t>
        </w:r>
      </w:ins>
      <w:ins w:id="237" w:author="translator" w:date="2025-06-07T11:19:00Z">
        <w:r w:rsidR="009B4745">
          <w:rPr>
            <w:rFonts w:ascii="Times New Roman" w:hAnsi="Times New Roman"/>
            <w:sz w:val="22"/>
          </w:rPr>
          <w:t>i</w:t>
        </w:r>
      </w:ins>
      <w:ins w:id="238" w:author="translator" w:date="2025-05-27T21:48:00Z">
        <w:r w:rsidRPr="000A1DC9">
          <w:rPr>
            <w:rFonts w:ascii="Times New Roman" w:hAnsi="Times New Roman"/>
            <w:sz w:val="22"/>
          </w:rPr>
          <w:t xml:space="preserve"> </w:t>
        </w:r>
      </w:ins>
      <w:ins w:id="239" w:author="translator" w:date="2025-06-07T11:27:00Z">
        <w:r w:rsidR="00792918">
          <w:rPr>
            <w:rFonts w:ascii="Times New Roman" w:hAnsi="Times New Roman"/>
            <w:sz w:val="22"/>
          </w:rPr>
          <w:t>parādīšanās brīdim</w:t>
        </w:r>
      </w:ins>
      <w:ins w:id="240" w:author="translator" w:date="2025-05-27T21:48:00Z">
        <w:r w:rsidRPr="000A1DC9">
          <w:rPr>
            <w:rFonts w:ascii="Times New Roman" w:hAnsi="Times New Roman"/>
            <w:sz w:val="22"/>
          </w:rPr>
          <w:t xml:space="preserve">, </w:t>
        </w:r>
      </w:ins>
      <w:ins w:id="241" w:author="translator" w:date="2025-06-07T11:19:00Z">
        <w:r w:rsidR="009B4745">
          <w:rPr>
            <w:rFonts w:ascii="Times New Roman" w:hAnsi="Times New Roman"/>
            <w:sz w:val="22"/>
          </w:rPr>
          <w:t>5 gadījum</w:t>
        </w:r>
      </w:ins>
      <w:ins w:id="242" w:author="translator" w:date="2025-06-07T11:21:00Z">
        <w:r w:rsidR="009B4745">
          <w:rPr>
            <w:rFonts w:ascii="Times New Roman" w:hAnsi="Times New Roman"/>
            <w:sz w:val="22"/>
          </w:rPr>
          <w:t>us</w:t>
        </w:r>
      </w:ins>
      <w:ins w:id="243" w:author="translator" w:date="2025-06-07T11:19:00Z">
        <w:r w:rsidR="009B4745">
          <w:rPr>
            <w:rFonts w:ascii="Times New Roman" w:hAnsi="Times New Roman"/>
            <w:sz w:val="22"/>
          </w:rPr>
          <w:t xml:space="preserve"> ar atbilstošu laiku līdz </w:t>
        </w:r>
        <w:r w:rsidR="009B4745" w:rsidRPr="000A1DC9">
          <w:rPr>
            <w:rFonts w:ascii="Times New Roman" w:hAnsi="Times New Roman"/>
            <w:sz w:val="22"/>
          </w:rPr>
          <w:t>simptom</w:t>
        </w:r>
      </w:ins>
      <w:ins w:id="244" w:author="translator" w:date="2025-06-07T11:28:00Z">
        <w:r w:rsidR="00792918">
          <w:rPr>
            <w:rFonts w:ascii="Times New Roman" w:hAnsi="Times New Roman"/>
            <w:sz w:val="22"/>
          </w:rPr>
          <w:t>u</w:t>
        </w:r>
      </w:ins>
      <w:ins w:id="245" w:author="translator" w:date="2025-06-07T11:19:00Z">
        <w:r w:rsidR="009B4745" w:rsidRPr="000A1DC9">
          <w:rPr>
            <w:rFonts w:ascii="Times New Roman" w:hAnsi="Times New Roman"/>
            <w:sz w:val="22"/>
          </w:rPr>
          <w:t xml:space="preserve"> </w:t>
        </w:r>
      </w:ins>
      <w:ins w:id="246" w:author="translator" w:date="2025-06-07T11:28:00Z">
        <w:r w:rsidR="00792918">
          <w:rPr>
            <w:rFonts w:ascii="Times New Roman" w:hAnsi="Times New Roman"/>
            <w:sz w:val="22"/>
          </w:rPr>
          <w:t>parādīšanās brīdim</w:t>
        </w:r>
      </w:ins>
      <w:ins w:id="247" w:author="translator" w:date="2025-06-07T11:20:00Z">
        <w:r w:rsidR="009B4745">
          <w:rPr>
            <w:rFonts w:ascii="Times New Roman" w:hAnsi="Times New Roman"/>
            <w:sz w:val="22"/>
          </w:rPr>
          <w:t xml:space="preserve"> un </w:t>
        </w:r>
        <w:del w:id="248" w:author="State Agency of Latvia" w:date="2025-06-30T14:16:00Z">
          <w:r w:rsidR="009B4745" w:rsidRPr="000A1DC9" w:rsidDel="00697551">
            <w:rPr>
              <w:rFonts w:ascii="Times New Roman" w:hAnsi="Times New Roman"/>
              <w:sz w:val="22"/>
            </w:rPr>
            <w:delText xml:space="preserve">pozitīvu </w:delText>
          </w:r>
        </w:del>
        <w:r w:rsidR="009B4745" w:rsidRPr="000A1DC9">
          <w:rPr>
            <w:rFonts w:ascii="Times New Roman" w:hAnsi="Times New Roman"/>
            <w:sz w:val="22"/>
          </w:rPr>
          <w:t xml:space="preserve">simptomu mazināšanos, </w:t>
        </w:r>
        <w:r w:rsidR="009B4745">
          <w:rPr>
            <w:rFonts w:ascii="Times New Roman" w:hAnsi="Times New Roman"/>
            <w:sz w:val="22"/>
          </w:rPr>
          <w:t xml:space="preserve">pārtraucot </w:t>
        </w:r>
        <w:r w:rsidR="009B4745" w:rsidRPr="000A1DC9">
          <w:rPr>
            <w:rFonts w:ascii="Times New Roman" w:hAnsi="Times New Roman"/>
            <w:sz w:val="22"/>
          </w:rPr>
          <w:t>zāļu lietošan</w:t>
        </w:r>
        <w:r w:rsidR="009B4745">
          <w:rPr>
            <w:rFonts w:ascii="Times New Roman" w:hAnsi="Times New Roman"/>
            <w:sz w:val="22"/>
          </w:rPr>
          <w:t>u,</w:t>
        </w:r>
      </w:ins>
      <w:ins w:id="249" w:author="translator" w:date="2025-06-07T11:19:00Z">
        <w:r w:rsidR="009B4745" w:rsidRPr="000A1DC9">
          <w:rPr>
            <w:rFonts w:ascii="Times New Roman" w:hAnsi="Times New Roman"/>
            <w:sz w:val="22"/>
          </w:rPr>
          <w:t xml:space="preserve"> </w:t>
        </w:r>
        <w:r w:rsidR="009B4745">
          <w:rPr>
            <w:rFonts w:ascii="Times New Roman" w:hAnsi="Times New Roman"/>
            <w:sz w:val="22"/>
          </w:rPr>
          <w:t xml:space="preserve">un </w:t>
        </w:r>
      </w:ins>
      <w:ins w:id="250" w:author="translator" w:date="2025-06-07T11:20:00Z">
        <w:r w:rsidR="009B4745">
          <w:rPr>
            <w:rFonts w:ascii="Times New Roman" w:hAnsi="Times New Roman"/>
            <w:sz w:val="22"/>
          </w:rPr>
          <w:t>13 gadījum</w:t>
        </w:r>
      </w:ins>
      <w:ins w:id="251" w:author="translator" w:date="2025-06-07T11:21:00Z">
        <w:r w:rsidR="009B4745">
          <w:rPr>
            <w:rFonts w:ascii="Times New Roman" w:hAnsi="Times New Roman"/>
            <w:sz w:val="22"/>
          </w:rPr>
          <w:t>us,</w:t>
        </w:r>
      </w:ins>
      <w:ins w:id="252" w:author="translator" w:date="2025-06-07T11:20:00Z">
        <w:r w:rsidR="009B4745">
          <w:rPr>
            <w:rFonts w:ascii="Times New Roman" w:hAnsi="Times New Roman"/>
            <w:sz w:val="22"/>
          </w:rPr>
          <w:t xml:space="preserve"> </w:t>
        </w:r>
      </w:ins>
      <w:ins w:id="253" w:author="translator" w:date="2025-06-07T11:21:00Z">
        <w:r w:rsidR="009B4745" w:rsidRPr="000A1DC9">
          <w:rPr>
            <w:rFonts w:ascii="Times New Roman" w:hAnsi="Times New Roman"/>
            <w:sz w:val="22"/>
          </w:rPr>
          <w:t>kur konstatēta cieša saistība laik</w:t>
        </w:r>
      </w:ins>
      <w:ins w:id="254" w:author="State Agency of Latvia" w:date="2025-06-30T14:16:00Z">
        <w:r w:rsidR="00697551">
          <w:rPr>
            <w:rFonts w:ascii="Times New Roman" w:hAnsi="Times New Roman"/>
            <w:sz w:val="22"/>
          </w:rPr>
          <w:t>ā</w:t>
        </w:r>
      </w:ins>
      <w:ins w:id="255" w:author="translator" w:date="2025-06-07T11:21:00Z">
        <w:del w:id="256" w:author="State Agency of Latvia" w:date="2025-06-30T14:16:00Z">
          <w:r w:rsidR="009B4745" w:rsidRPr="000A1DC9" w:rsidDel="00697551">
            <w:rPr>
              <w:rFonts w:ascii="Times New Roman" w:hAnsi="Times New Roman"/>
              <w:sz w:val="22"/>
            </w:rPr>
            <w:delText>a ziņā</w:delText>
          </w:r>
        </w:del>
      </w:ins>
      <w:ins w:id="257" w:author="translator" w:date="2025-05-27T21:48:00Z">
        <w:r w:rsidRPr="000A1DC9">
          <w:rPr>
            <w:rFonts w:ascii="Times New Roman" w:hAnsi="Times New Roman"/>
            <w:sz w:val="22"/>
          </w:rPr>
          <w:t xml:space="preserve">, </w:t>
        </w:r>
        <w:r w:rsidRPr="00697551">
          <w:rPr>
            <w:rFonts w:ascii="Times New Roman" w:hAnsi="Times New Roman"/>
            <w:i/>
            <w:iCs/>
            <w:sz w:val="22"/>
          </w:rPr>
          <w:t>PRAC</w:t>
        </w:r>
        <w:r w:rsidRPr="000A1DC9">
          <w:rPr>
            <w:rFonts w:ascii="Times New Roman" w:hAnsi="Times New Roman"/>
            <w:sz w:val="22"/>
          </w:rPr>
          <w:t xml:space="preserve"> uzskata, ka </w:t>
        </w:r>
      </w:ins>
      <w:ins w:id="258" w:author="State Agency of Latvia" w:date="2025-06-30T14:17:00Z">
        <w:del w:id="259" w:author="Linguistic comments" w:date="2025-07-03T21:29:00Z">
          <w:r w:rsidR="00697551" w:rsidDel="00EE54A5">
            <w:rPr>
              <w:rFonts w:ascii="Times New Roman" w:hAnsi="Times New Roman"/>
              <w:sz w:val="22"/>
            </w:rPr>
            <w:delText>cēlo</w:delText>
          </w:r>
          <w:commentRangeStart w:id="260"/>
          <w:r w:rsidR="00697551" w:rsidDel="00EE54A5">
            <w:rPr>
              <w:rFonts w:ascii="Times New Roman" w:hAnsi="Times New Roman"/>
              <w:sz w:val="22"/>
            </w:rPr>
            <w:delText>ļsakarība</w:delText>
          </w:r>
        </w:del>
      </w:ins>
      <w:ins w:id="261" w:author="Linguistic comments" w:date="2025-07-03T21:29:00Z">
        <w:r w:rsidR="00EE54A5">
          <w:rPr>
            <w:rFonts w:ascii="Times New Roman" w:hAnsi="Times New Roman"/>
            <w:sz w:val="22"/>
          </w:rPr>
          <w:t>cēloņsakarība</w:t>
        </w:r>
      </w:ins>
      <w:commentRangeEnd w:id="260"/>
      <w:ins w:id="262" w:author="Linguistic comments" w:date="2025-07-03T21:31:00Z">
        <w:r w:rsidR="00EE54A5">
          <w:rPr>
            <w:rStyle w:val="Kommentarzeichen"/>
            <w:rFonts w:ascii="Times New Roman" w:eastAsia="Times New Roman" w:hAnsi="Times New Roman"/>
            <w:szCs w:val="20"/>
            <w:lang w:eastAsia="en-US"/>
          </w:rPr>
          <w:commentReference w:id="260"/>
        </w:r>
      </w:ins>
      <w:ins w:id="263" w:author="State Agency of Latvia" w:date="2025-06-30T14:17:00Z">
        <w:r w:rsidR="00697551">
          <w:rPr>
            <w:rFonts w:ascii="Times New Roman" w:hAnsi="Times New Roman"/>
            <w:sz w:val="22"/>
          </w:rPr>
          <w:t xml:space="preserve"> </w:t>
        </w:r>
      </w:ins>
      <w:ins w:id="264" w:author="translator" w:date="2025-05-27T21:52:00Z">
        <w:del w:id="265" w:author="State Agency of Latvia" w:date="2025-06-30T14:17:00Z">
          <w:r w:rsidR="003F7839" w:rsidRPr="000A1DC9" w:rsidDel="00697551">
            <w:rPr>
              <w:rFonts w:ascii="Times New Roman" w:hAnsi="Times New Roman"/>
              <w:sz w:val="22"/>
            </w:rPr>
            <w:delText xml:space="preserve">pastāv pamatoti iespējama cēloņsakarība </w:delText>
          </w:r>
        </w:del>
        <w:r w:rsidR="003F7839" w:rsidRPr="000A1DC9">
          <w:rPr>
            <w:rFonts w:ascii="Times New Roman" w:hAnsi="Times New Roman"/>
            <w:sz w:val="22"/>
          </w:rPr>
          <w:t>starp</w:t>
        </w:r>
      </w:ins>
      <w:ins w:id="266" w:author="translator" w:date="2025-05-27T21:48:00Z">
        <w:r w:rsidRPr="000A1DC9">
          <w:rPr>
            <w:rFonts w:ascii="Times New Roman" w:hAnsi="Times New Roman"/>
            <w:sz w:val="22"/>
          </w:rPr>
          <w:t xml:space="preserve"> darifenacīn</w:t>
        </w:r>
      </w:ins>
      <w:ins w:id="267" w:author="translator" w:date="2025-05-27T21:52:00Z">
        <w:r w:rsidR="003F7839" w:rsidRPr="000A1DC9">
          <w:rPr>
            <w:rFonts w:ascii="Times New Roman" w:hAnsi="Times New Roman"/>
            <w:sz w:val="22"/>
          </w:rPr>
          <w:t>u</w:t>
        </w:r>
      </w:ins>
      <w:ins w:id="268" w:author="translator" w:date="2025-05-27T21:48:00Z">
        <w:r w:rsidRPr="000A1DC9">
          <w:rPr>
            <w:rFonts w:ascii="Times New Roman" w:hAnsi="Times New Roman"/>
            <w:sz w:val="22"/>
          </w:rPr>
          <w:t xml:space="preserve"> </w:t>
        </w:r>
      </w:ins>
      <w:ins w:id="269" w:author="translator" w:date="2025-05-27T21:52:00Z">
        <w:r w:rsidR="003F7839" w:rsidRPr="000A1DC9">
          <w:rPr>
            <w:rFonts w:ascii="Times New Roman" w:hAnsi="Times New Roman"/>
            <w:sz w:val="22"/>
          </w:rPr>
          <w:t xml:space="preserve">un </w:t>
        </w:r>
      </w:ins>
      <w:ins w:id="270" w:author="translator" w:date="2025-06-07T11:22:00Z">
        <w:r w:rsidR="009B4745">
          <w:rPr>
            <w:rFonts w:ascii="Times New Roman" w:hAnsi="Times New Roman"/>
            <w:sz w:val="22"/>
          </w:rPr>
          <w:t>muskuļu spazmām</w:t>
        </w:r>
      </w:ins>
      <w:ins w:id="271" w:author="State Agency of Latvia" w:date="2025-06-30T14:17:00Z">
        <w:r w:rsidR="00697551">
          <w:rPr>
            <w:rFonts w:ascii="Times New Roman" w:hAnsi="Times New Roman"/>
            <w:sz w:val="22"/>
          </w:rPr>
          <w:t xml:space="preserve"> ir vismaz pamatoti iespējama</w:t>
        </w:r>
      </w:ins>
      <w:ins w:id="272" w:author="translator" w:date="2025-05-27T21:48:00Z">
        <w:r w:rsidRPr="000A1DC9">
          <w:rPr>
            <w:rFonts w:ascii="Times New Roman" w:hAnsi="Times New Roman"/>
            <w:sz w:val="22"/>
          </w:rPr>
          <w:t>.</w:t>
        </w:r>
      </w:ins>
      <w:commentRangeEnd w:id="224"/>
      <w:r w:rsidR="00697551">
        <w:rPr>
          <w:rStyle w:val="Kommentarzeichen"/>
          <w:rFonts w:ascii="Times New Roman" w:eastAsia="Times New Roman" w:hAnsi="Times New Roman"/>
          <w:szCs w:val="20"/>
          <w:lang w:eastAsia="en-US"/>
        </w:rPr>
        <w:commentReference w:id="224"/>
      </w:r>
    </w:p>
    <w:p w14:paraId="47B2DD4E" w14:textId="77777777" w:rsidR="004841FA" w:rsidRDefault="004841FA" w:rsidP="00EB3036">
      <w:pPr>
        <w:pStyle w:val="BodytextAgency"/>
        <w:spacing w:after="0" w:line="240" w:lineRule="auto"/>
        <w:rPr>
          <w:ins w:id="273" w:author="translator" w:date="2025-06-10T12:31:00Z"/>
          <w:rFonts w:ascii="Times New Roman" w:hAnsi="Times New Roman"/>
          <w:sz w:val="22"/>
        </w:rPr>
      </w:pPr>
    </w:p>
    <w:p w14:paraId="0DBA969D" w14:textId="0622EB1C" w:rsidR="003F7839" w:rsidRDefault="003F7839" w:rsidP="00EB3036">
      <w:pPr>
        <w:pStyle w:val="BodytextAgency"/>
        <w:spacing w:after="0" w:line="240" w:lineRule="auto"/>
        <w:rPr>
          <w:ins w:id="274" w:author="translator" w:date="2025-06-10T12:29:00Z"/>
          <w:rFonts w:ascii="Times New Roman" w:hAnsi="Times New Roman"/>
          <w:sz w:val="22"/>
        </w:rPr>
      </w:pPr>
      <w:commentRangeStart w:id="275"/>
      <w:ins w:id="276" w:author="translator" w:date="2025-05-27T21:53:00Z">
        <w:r w:rsidRPr="00697551">
          <w:rPr>
            <w:rFonts w:ascii="Times New Roman" w:hAnsi="Times New Roman"/>
            <w:i/>
            <w:iCs/>
            <w:sz w:val="22"/>
          </w:rPr>
          <w:t>PRAC</w:t>
        </w:r>
      </w:ins>
      <w:commentRangeEnd w:id="275"/>
      <w:r w:rsidR="00697551">
        <w:rPr>
          <w:rStyle w:val="Kommentarzeichen"/>
          <w:rFonts w:ascii="Times New Roman" w:eastAsia="Times New Roman" w:hAnsi="Times New Roman"/>
          <w:szCs w:val="20"/>
          <w:lang w:eastAsia="en-US"/>
        </w:rPr>
        <w:commentReference w:id="275"/>
      </w:r>
      <w:ins w:id="277" w:author="translator" w:date="2025-05-27T21:53:00Z">
        <w:r w:rsidRPr="000A1DC9">
          <w:rPr>
            <w:rFonts w:ascii="Times New Roman" w:hAnsi="Times New Roman"/>
            <w:sz w:val="22"/>
          </w:rPr>
          <w:t xml:space="preserve"> </w:t>
        </w:r>
      </w:ins>
      <w:ins w:id="278" w:author="translator" w:date="2025-05-27T21:54:00Z">
        <w:del w:id="279" w:author="SAM_LV" w:date="2025-07-01T14:09:00Z">
          <w:r w:rsidRPr="000A1DC9" w:rsidDel="00EC6D0C">
            <w:rPr>
              <w:rFonts w:ascii="Times New Roman" w:hAnsi="Times New Roman"/>
              <w:sz w:val="22"/>
            </w:rPr>
            <w:delText xml:space="preserve">komiteja </w:delText>
          </w:r>
        </w:del>
        <w:r w:rsidRPr="000A1DC9">
          <w:rPr>
            <w:rFonts w:ascii="Times New Roman" w:hAnsi="Times New Roman"/>
            <w:sz w:val="22"/>
          </w:rPr>
          <w:t xml:space="preserve">secina, ka attiecīgi jāpapildina informācija par </w:t>
        </w:r>
      </w:ins>
      <w:ins w:id="280" w:author="SAM_LV" w:date="2025-07-01T14:09:00Z">
        <w:r w:rsidR="00EC6D0C">
          <w:rPr>
            <w:rFonts w:ascii="Times New Roman" w:hAnsi="Times New Roman"/>
            <w:sz w:val="22"/>
          </w:rPr>
          <w:t>zā</w:t>
        </w:r>
      </w:ins>
      <w:ins w:id="281" w:author="SAM_LV" w:date="2025-07-01T14:10:00Z">
        <w:r w:rsidR="00EC6D0C">
          <w:rPr>
            <w:rFonts w:ascii="Times New Roman" w:hAnsi="Times New Roman"/>
            <w:sz w:val="22"/>
          </w:rPr>
          <w:t>lēm</w:t>
        </w:r>
      </w:ins>
      <w:ins w:id="282" w:author="translator" w:date="2025-05-27T21:54:00Z">
        <w:del w:id="283" w:author="SAM_LV" w:date="2025-07-01T14:09:00Z">
          <w:r w:rsidRPr="000A1DC9" w:rsidDel="00EC6D0C">
            <w:rPr>
              <w:rFonts w:ascii="Times New Roman" w:hAnsi="Times New Roman"/>
              <w:sz w:val="22"/>
            </w:rPr>
            <w:delText>produktiem</w:delText>
          </w:r>
        </w:del>
        <w:r w:rsidRPr="000A1DC9">
          <w:rPr>
            <w:rFonts w:ascii="Times New Roman" w:hAnsi="Times New Roman"/>
            <w:sz w:val="22"/>
          </w:rPr>
          <w:t xml:space="preserve">, </w:t>
        </w:r>
        <w:commentRangeStart w:id="284"/>
        <w:r w:rsidRPr="000A1DC9">
          <w:rPr>
            <w:rFonts w:ascii="Times New Roman" w:hAnsi="Times New Roman"/>
            <w:sz w:val="22"/>
          </w:rPr>
          <w:t>kur</w:t>
        </w:r>
      </w:ins>
      <w:ins w:id="285" w:author="Linguistic comments" w:date="2025-07-03T21:32:00Z">
        <w:r w:rsidR="00EE54A5">
          <w:rPr>
            <w:rFonts w:ascii="Times New Roman" w:hAnsi="Times New Roman"/>
            <w:sz w:val="22"/>
          </w:rPr>
          <w:t>as</w:t>
        </w:r>
      </w:ins>
      <w:ins w:id="286" w:author="translator" w:date="2025-05-27T21:54:00Z">
        <w:del w:id="287" w:author="Linguistic comments" w:date="2025-07-03T21:32:00Z">
          <w:r w:rsidRPr="000A1DC9" w:rsidDel="00EE54A5">
            <w:rPr>
              <w:rFonts w:ascii="Times New Roman" w:hAnsi="Times New Roman"/>
              <w:sz w:val="22"/>
            </w:rPr>
            <w:delText>i</w:delText>
          </w:r>
        </w:del>
      </w:ins>
      <w:commentRangeEnd w:id="284"/>
      <w:r w:rsidR="00EE54A5">
        <w:rPr>
          <w:rStyle w:val="Kommentarzeichen"/>
          <w:rFonts w:ascii="Times New Roman" w:eastAsia="Times New Roman" w:hAnsi="Times New Roman"/>
          <w:szCs w:val="20"/>
          <w:lang w:eastAsia="en-US"/>
        </w:rPr>
        <w:commentReference w:id="284"/>
      </w:r>
      <w:ins w:id="288" w:author="translator" w:date="2025-05-27T21:54:00Z">
        <w:r w:rsidRPr="000A1DC9">
          <w:rPr>
            <w:rFonts w:ascii="Times New Roman" w:hAnsi="Times New Roman"/>
            <w:sz w:val="22"/>
          </w:rPr>
          <w:t xml:space="preserve"> satur</w:t>
        </w:r>
      </w:ins>
      <w:ins w:id="289" w:author="translator" w:date="2025-05-27T21:55:00Z">
        <w:r w:rsidRPr="000A1DC9">
          <w:rPr>
            <w:rFonts w:ascii="Times New Roman" w:hAnsi="Times New Roman"/>
            <w:sz w:val="22"/>
          </w:rPr>
          <w:t xml:space="preserve"> darifenacīnu.</w:t>
        </w:r>
      </w:ins>
    </w:p>
    <w:p w14:paraId="75828395" w14:textId="77777777" w:rsidR="003F7839" w:rsidRPr="000A1DC9" w:rsidRDefault="003F7839" w:rsidP="00EB3036">
      <w:pPr>
        <w:pStyle w:val="BodytextAgency"/>
        <w:spacing w:after="0" w:line="240" w:lineRule="auto"/>
        <w:rPr>
          <w:ins w:id="290" w:author="translator" w:date="2025-05-27T21:53:00Z"/>
          <w:rFonts w:ascii="Times New Roman" w:hAnsi="Times New Roman"/>
          <w:sz w:val="22"/>
        </w:rPr>
      </w:pPr>
    </w:p>
    <w:p w14:paraId="14A9FA8B" w14:textId="185AFC01" w:rsidR="00EB3036" w:rsidRPr="000A1DC9" w:rsidRDefault="00EB3036" w:rsidP="00EB3036">
      <w:pPr>
        <w:pStyle w:val="BodytextAgency"/>
        <w:spacing w:after="0" w:line="240" w:lineRule="auto"/>
        <w:rPr>
          <w:ins w:id="291" w:author="translator" w:date="2025-05-26T09:20:00Z"/>
          <w:rFonts w:ascii="Times New Roman" w:hAnsi="Times New Roman"/>
          <w:sz w:val="22"/>
        </w:rPr>
      </w:pPr>
      <w:ins w:id="292" w:author="translator" w:date="2025-05-26T09:20:00Z">
        <w:r w:rsidRPr="000A1DC9">
          <w:rPr>
            <w:rFonts w:ascii="Times New Roman" w:hAnsi="Times New Roman"/>
            <w:sz w:val="22"/>
          </w:rPr>
          <w:t>Cilvēkiem paredzēto zāļu komiteja (</w:t>
        </w:r>
        <w:r w:rsidRPr="000A1DC9">
          <w:rPr>
            <w:rFonts w:ascii="Times New Roman" w:hAnsi="Times New Roman"/>
            <w:i/>
            <w:iCs/>
            <w:sz w:val="22"/>
          </w:rPr>
          <w:t>CHMP</w:t>
        </w:r>
        <w:r w:rsidRPr="000A1DC9">
          <w:rPr>
            <w:rFonts w:ascii="Times New Roman" w:hAnsi="Times New Roman"/>
            <w:sz w:val="22"/>
          </w:rPr>
          <w:t>)</w:t>
        </w:r>
        <w:r w:rsidRPr="000A1DC9">
          <w:rPr>
            <w:rFonts w:ascii="Times New Roman" w:hAnsi="Times New Roman"/>
            <w:i/>
            <w:iCs/>
            <w:sz w:val="22"/>
          </w:rPr>
          <w:t xml:space="preserve"> </w:t>
        </w:r>
        <w:r w:rsidRPr="000A1DC9">
          <w:rPr>
            <w:rFonts w:ascii="Times New Roman" w:hAnsi="Times New Roman"/>
            <w:sz w:val="22"/>
          </w:rPr>
          <w:t xml:space="preserve">ir izskatījusi </w:t>
        </w:r>
        <w:r w:rsidRPr="000A1DC9">
          <w:rPr>
            <w:rFonts w:ascii="Times New Roman" w:hAnsi="Times New Roman"/>
            <w:i/>
            <w:iCs/>
            <w:sz w:val="22"/>
          </w:rPr>
          <w:t>PRAC</w:t>
        </w:r>
        <w:r w:rsidRPr="000A1DC9">
          <w:rPr>
            <w:rFonts w:ascii="Times New Roman" w:hAnsi="Times New Roman"/>
            <w:sz w:val="22"/>
          </w:rPr>
          <w:t xml:space="preserve"> ieteikumu un piekrīt </w:t>
        </w:r>
        <w:r w:rsidRPr="000A1DC9">
          <w:rPr>
            <w:rFonts w:ascii="Times New Roman" w:hAnsi="Times New Roman"/>
            <w:i/>
            <w:iCs/>
            <w:sz w:val="22"/>
          </w:rPr>
          <w:t>PRAC</w:t>
        </w:r>
        <w:r w:rsidRPr="000A1DC9">
          <w:rPr>
            <w:rFonts w:ascii="Times New Roman" w:hAnsi="Times New Roman"/>
            <w:sz w:val="22"/>
          </w:rPr>
          <w:t xml:space="preserve"> vispārējiem secinājumiem un ieteikuma pamatojumam.</w:t>
        </w:r>
      </w:ins>
    </w:p>
    <w:p w14:paraId="57FD6E0D" w14:textId="77777777" w:rsidR="00EB3036" w:rsidRPr="000A1DC9" w:rsidRDefault="00EB3036" w:rsidP="00EB3036">
      <w:pPr>
        <w:pStyle w:val="BodytextAgency"/>
        <w:spacing w:after="0" w:line="240" w:lineRule="auto"/>
        <w:rPr>
          <w:ins w:id="293" w:author="translator" w:date="2025-05-26T09:20:00Z"/>
          <w:rFonts w:ascii="Times New Roman" w:hAnsi="Times New Roman"/>
          <w:sz w:val="22"/>
          <w:szCs w:val="22"/>
        </w:rPr>
      </w:pPr>
    </w:p>
    <w:p w14:paraId="3073D479" w14:textId="77777777" w:rsidR="00EB3036" w:rsidRPr="000A1DC9" w:rsidRDefault="00EB3036" w:rsidP="00EB3036">
      <w:pPr>
        <w:pStyle w:val="DraftingNotesAgency"/>
        <w:spacing w:after="0" w:line="240" w:lineRule="auto"/>
        <w:rPr>
          <w:ins w:id="294" w:author="translator" w:date="2025-05-26T09:20:00Z"/>
          <w:rFonts w:ascii="Times New Roman" w:hAnsi="Times New Roman"/>
          <w:b/>
          <w:i w:val="0"/>
          <w:color w:val="auto"/>
        </w:rPr>
      </w:pPr>
      <w:ins w:id="295" w:author="translator" w:date="2025-05-26T09:20:00Z">
        <w:r w:rsidRPr="000A1DC9">
          <w:rPr>
            <w:rFonts w:ascii="Times New Roman" w:hAnsi="Times New Roman"/>
            <w:b/>
            <w:i w:val="0"/>
            <w:color w:val="auto"/>
          </w:rPr>
          <w:t>Reģistrācijas nosacījumu izmaiņu pamatojums</w:t>
        </w:r>
      </w:ins>
    </w:p>
    <w:p w14:paraId="66AAE113" w14:textId="77777777" w:rsidR="00EB3036" w:rsidRPr="000A1DC9" w:rsidRDefault="00EB3036" w:rsidP="00EB3036">
      <w:pPr>
        <w:pStyle w:val="DraftingNotesAgency"/>
        <w:spacing w:after="0" w:line="240" w:lineRule="auto"/>
        <w:rPr>
          <w:ins w:id="296" w:author="translator" w:date="2025-05-26T09:20:00Z"/>
          <w:rFonts w:ascii="Times New Roman" w:hAnsi="Times New Roman"/>
          <w:b/>
          <w:i w:val="0"/>
          <w:color w:val="auto"/>
        </w:rPr>
      </w:pPr>
    </w:p>
    <w:p w14:paraId="44897BCE" w14:textId="281F9E64" w:rsidR="00EB3036" w:rsidRPr="000A1DC9" w:rsidRDefault="00EB3036" w:rsidP="00EB3036">
      <w:pPr>
        <w:pStyle w:val="BodytextAgency"/>
        <w:spacing w:after="0" w:line="240" w:lineRule="auto"/>
        <w:rPr>
          <w:ins w:id="297" w:author="translator" w:date="2025-05-26T09:20:00Z"/>
          <w:rFonts w:ascii="Times New Roman" w:hAnsi="Times New Roman"/>
          <w:sz w:val="22"/>
          <w:szCs w:val="22"/>
        </w:rPr>
      </w:pPr>
      <w:ins w:id="298" w:author="translator" w:date="2025-05-26T09:20:00Z">
        <w:r w:rsidRPr="000A1DC9">
          <w:rPr>
            <w:rFonts w:ascii="Times New Roman" w:hAnsi="Times New Roman"/>
            <w:sz w:val="22"/>
          </w:rPr>
          <w:t>Pamatojoties uz zinātniskajiem secinājumiem par darifenacīn</w:t>
        </w:r>
      </w:ins>
      <w:ins w:id="299" w:author="translator" w:date="2025-05-27T21:55:00Z">
        <w:r w:rsidR="003F7839" w:rsidRPr="000A1DC9">
          <w:rPr>
            <w:rFonts w:ascii="Times New Roman" w:hAnsi="Times New Roman"/>
            <w:sz w:val="22"/>
          </w:rPr>
          <w:t>u</w:t>
        </w:r>
      </w:ins>
      <w:ins w:id="300" w:author="translator" w:date="2025-05-26T09:20:00Z">
        <w:r w:rsidRPr="000A1DC9">
          <w:rPr>
            <w:rFonts w:ascii="Times New Roman" w:hAnsi="Times New Roman"/>
            <w:sz w:val="22"/>
          </w:rPr>
          <w:t xml:space="preserve">, </w:t>
        </w:r>
        <w:r w:rsidRPr="000A1DC9">
          <w:rPr>
            <w:rFonts w:ascii="Times New Roman" w:hAnsi="Times New Roman"/>
            <w:i/>
            <w:iCs/>
            <w:sz w:val="22"/>
          </w:rPr>
          <w:t>CHMP</w:t>
        </w:r>
        <w:r w:rsidRPr="000A1DC9">
          <w:rPr>
            <w:rFonts w:ascii="Times New Roman" w:hAnsi="Times New Roman"/>
            <w:sz w:val="22"/>
          </w:rPr>
          <w:t xml:space="preserve"> uzskata, ka ieguvuma un riska attiecība zālēm, kuras satur aktīvo vielu darifenacīn</w:t>
        </w:r>
      </w:ins>
      <w:ins w:id="301" w:author="translator" w:date="2025-05-27T21:55:00Z">
        <w:r w:rsidR="003F7839" w:rsidRPr="000A1DC9">
          <w:rPr>
            <w:rFonts w:ascii="Times New Roman" w:hAnsi="Times New Roman"/>
            <w:sz w:val="22"/>
          </w:rPr>
          <w:t>s</w:t>
        </w:r>
      </w:ins>
      <w:ins w:id="302" w:author="translator" w:date="2025-05-26T09:20:00Z">
        <w:r w:rsidRPr="000A1DC9">
          <w:rPr>
            <w:rFonts w:ascii="Times New Roman" w:hAnsi="Times New Roman"/>
            <w:sz w:val="22"/>
          </w:rPr>
          <w:t>, ir nemainīg</w:t>
        </w:r>
      </w:ins>
      <w:ins w:id="303" w:author="SAM_LV" w:date="2025-07-01T14:10:00Z">
        <w:r w:rsidR="00EC6D0C">
          <w:rPr>
            <w:rFonts w:ascii="Times New Roman" w:hAnsi="Times New Roman"/>
            <w:sz w:val="22"/>
          </w:rPr>
          <w:t>a</w:t>
        </w:r>
      </w:ins>
      <w:ins w:id="304" w:author="translator" w:date="2025-05-26T09:20:00Z">
        <w:del w:id="305" w:author="SAM_LV" w:date="2025-07-01T14:10:00Z">
          <w:r w:rsidRPr="000A1DC9" w:rsidDel="00EC6D0C">
            <w:rPr>
              <w:rFonts w:ascii="Times New Roman" w:hAnsi="Times New Roman"/>
              <w:sz w:val="22"/>
            </w:rPr>
            <w:delText>s</w:delText>
          </w:r>
        </w:del>
        <w:r w:rsidRPr="000A1DC9">
          <w:rPr>
            <w:rFonts w:ascii="Times New Roman" w:hAnsi="Times New Roman"/>
            <w:sz w:val="22"/>
          </w:rPr>
          <w:t>, ja tiek veiktas ieteiktās izmaiņas zāļu informācijā.</w:t>
        </w:r>
      </w:ins>
    </w:p>
    <w:p w14:paraId="695F68DF" w14:textId="77777777" w:rsidR="00EB3036" w:rsidRPr="000A1DC9" w:rsidRDefault="00EB3036" w:rsidP="00EB3036">
      <w:pPr>
        <w:pStyle w:val="BodytextAgency"/>
        <w:spacing w:after="0" w:line="240" w:lineRule="auto"/>
        <w:rPr>
          <w:ins w:id="306" w:author="translator" w:date="2025-05-26T09:20:00Z"/>
          <w:rFonts w:ascii="Times New Roman" w:hAnsi="Times New Roman"/>
          <w:snapToGrid w:val="0"/>
          <w:sz w:val="22"/>
          <w:szCs w:val="22"/>
        </w:rPr>
      </w:pPr>
    </w:p>
    <w:p w14:paraId="0C472774" w14:textId="77777777" w:rsidR="00EB3036" w:rsidRPr="000A1DC9" w:rsidRDefault="00EB3036" w:rsidP="00EB3036">
      <w:pPr>
        <w:pStyle w:val="BodytextAgency"/>
        <w:spacing w:after="0" w:line="240" w:lineRule="auto"/>
        <w:rPr>
          <w:ins w:id="307" w:author="translator" w:date="2025-05-26T09:20:00Z"/>
          <w:rFonts w:ascii="Times New Roman" w:hAnsi="Times New Roman"/>
          <w:snapToGrid w:val="0"/>
          <w:sz w:val="22"/>
          <w:szCs w:val="22"/>
        </w:rPr>
      </w:pPr>
      <w:ins w:id="308" w:author="translator" w:date="2025-05-26T09:20:00Z">
        <w:r w:rsidRPr="000A1DC9">
          <w:rPr>
            <w:rFonts w:ascii="Times New Roman" w:hAnsi="Times New Roman"/>
            <w:i/>
            <w:iCs/>
            <w:snapToGrid w:val="0"/>
            <w:sz w:val="22"/>
          </w:rPr>
          <w:t>CHMP</w:t>
        </w:r>
        <w:r w:rsidRPr="000A1DC9">
          <w:rPr>
            <w:rFonts w:ascii="Times New Roman" w:hAnsi="Times New Roman"/>
            <w:snapToGrid w:val="0"/>
            <w:sz w:val="22"/>
          </w:rPr>
          <w:t xml:space="preserve"> iesaka mainīt reģistrācijas nosacījumus.</w:t>
        </w:r>
      </w:ins>
    </w:p>
    <w:p w14:paraId="4F178105" w14:textId="77777777" w:rsidR="00B62798" w:rsidRPr="000A1DC9" w:rsidRDefault="00B62798" w:rsidP="005F77C6">
      <w:pPr>
        <w:numPr>
          <w:ilvl w:val="12"/>
          <w:numId w:val="0"/>
        </w:numPr>
        <w:tabs>
          <w:tab w:val="clear" w:pos="567"/>
        </w:tabs>
        <w:spacing w:line="240" w:lineRule="auto"/>
        <w:rPr>
          <w:szCs w:val="22"/>
        </w:rPr>
      </w:pPr>
    </w:p>
    <w:sectPr w:rsidR="00B62798" w:rsidRPr="000A1DC9" w:rsidSect="003B5B3D">
      <w:footerReference w:type="default" r:id="rId15"/>
      <w:footerReference w:type="first" r:id="rId16"/>
      <w:endnotePr>
        <w:numFmt w:val="decimal"/>
      </w:endnotePr>
      <w:pgSz w:w="11907" w:h="16840" w:code="9"/>
      <w:pgMar w:top="1134" w:right="1418" w:bottom="1134" w:left="1418" w:header="737" w:footer="73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8" w:author="translator" w:date="2025-07-04T13:51:00Z" w:initials="Trad">
    <w:p w14:paraId="4F31C544" w14:textId="5B94D123" w:rsidR="00F95B1C" w:rsidRDefault="00F95B1C">
      <w:pPr>
        <w:pStyle w:val="Kommentartext"/>
      </w:pPr>
      <w:r>
        <w:rPr>
          <w:rStyle w:val="Kommentarzeichen"/>
        </w:rPr>
        <w:annotationRef/>
      </w:r>
      <w:r>
        <w:t>Consistency with authority’s change in the second SmPC.</w:t>
      </w:r>
    </w:p>
  </w:comment>
  <w:comment w:id="61" w:author="translator" w:date="2025-07-04T13:51:00Z" w:initials="Trad">
    <w:p w14:paraId="73B85095" w14:textId="5A6FB700" w:rsidR="00F95B1C" w:rsidRDefault="00F95B1C">
      <w:pPr>
        <w:pStyle w:val="Kommentartext"/>
      </w:pPr>
      <w:r>
        <w:rPr>
          <w:rStyle w:val="Kommentarzeichen"/>
        </w:rPr>
        <w:annotationRef/>
      </w:r>
      <w:r>
        <w:t>Consistency with the second SmPC.</w:t>
      </w:r>
    </w:p>
  </w:comment>
  <w:comment w:id="169" w:author="State Agency of Latvia" w:date="2025-06-30T13:42:00Z" w:initials="SAM">
    <w:p w14:paraId="1B2EF548" w14:textId="77777777" w:rsidR="0026651E" w:rsidRDefault="0026651E" w:rsidP="0026651E">
      <w:pPr>
        <w:pStyle w:val="Kommentartext"/>
      </w:pPr>
      <w:r>
        <w:rPr>
          <w:rStyle w:val="Kommentarzeichen"/>
        </w:rPr>
        <w:annotationRef/>
      </w:r>
      <w:r>
        <w:t>Missing text</w:t>
      </w:r>
    </w:p>
  </w:comment>
  <w:comment w:id="177" w:author="State Agency of Latvia" w:date="2025-06-30T13:46:00Z" w:initials="SAM">
    <w:p w14:paraId="3C157765" w14:textId="77777777" w:rsidR="005D4A33" w:rsidRDefault="005D4A33" w:rsidP="005D4A33">
      <w:pPr>
        <w:pStyle w:val="Kommentartext"/>
      </w:pPr>
      <w:r>
        <w:rPr>
          <w:rStyle w:val="Kommentarzeichen"/>
        </w:rPr>
        <w:annotationRef/>
      </w:r>
      <w:r>
        <w:t>Mostly terminology</w:t>
      </w:r>
    </w:p>
  </w:comment>
  <w:comment w:id="260" w:author="Linguistic comments" w:date="2025-07-03T21:31:00Z" w:initials="t">
    <w:p w14:paraId="6BB7F477" w14:textId="77777777" w:rsidR="00EE54A5" w:rsidRDefault="00EE54A5" w:rsidP="00EE54A5">
      <w:pPr>
        <w:pStyle w:val="Kommentartext"/>
      </w:pPr>
      <w:r>
        <w:rPr>
          <w:rStyle w:val="Kommentarzeichen"/>
        </w:rPr>
        <w:annotationRef/>
      </w:r>
      <w:r>
        <w:t>Typo</w:t>
      </w:r>
    </w:p>
  </w:comment>
  <w:comment w:id="224" w:author="State Agency of Latvia" w:date="2025-06-30T14:17:00Z" w:initials="SAM">
    <w:p w14:paraId="667B8181" w14:textId="39E82F1F" w:rsidR="00697551" w:rsidRDefault="00697551" w:rsidP="00697551">
      <w:pPr>
        <w:pStyle w:val="Kommentartext"/>
      </w:pPr>
      <w:r>
        <w:rPr>
          <w:rStyle w:val="Kommentarzeichen"/>
        </w:rPr>
        <w:annotationRef/>
      </w:r>
      <w:r>
        <w:t>terminology</w:t>
      </w:r>
    </w:p>
  </w:comment>
  <w:comment w:id="275" w:author="State Agency of Latvia" w:date="2025-06-30T14:18:00Z" w:initials="SAM">
    <w:p w14:paraId="441CA949" w14:textId="77777777" w:rsidR="00697551" w:rsidRDefault="00697551" w:rsidP="00697551">
      <w:pPr>
        <w:pStyle w:val="Kommentartext"/>
      </w:pPr>
      <w:r>
        <w:rPr>
          <w:rStyle w:val="Kommentarzeichen"/>
        </w:rPr>
        <w:annotationRef/>
      </w:r>
      <w:r>
        <w:t>italic</w:t>
      </w:r>
    </w:p>
  </w:comment>
  <w:comment w:id="284" w:author="Linguistic comments" w:date="2025-07-03T21:33:00Z" w:initials="t">
    <w:p w14:paraId="46D9E336" w14:textId="3D9B3DF8" w:rsidR="00EE54A5" w:rsidRDefault="00EE54A5" w:rsidP="00EE54A5">
      <w:pPr>
        <w:pStyle w:val="Kommentartext"/>
      </w:pPr>
      <w:r>
        <w:rPr>
          <w:rStyle w:val="Kommentarzeichen"/>
        </w:rPr>
        <w:annotationRef/>
      </w:r>
      <w:r w:rsidR="00F95B1C">
        <w:t>Additional c</w:t>
      </w:r>
      <w:r>
        <w:t xml:space="preserve">hange </w:t>
      </w:r>
      <w:r w:rsidR="00F95B1C">
        <w:t xml:space="preserve">following </w:t>
      </w:r>
      <w:r>
        <w:t>the State Agency of Latvia</w:t>
      </w:r>
      <w:r w:rsidR="00F95B1C">
        <w:t>’s</w:t>
      </w:r>
      <w:r>
        <w:t xml:space="preserve"> change "zālēm".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F31C544" w15:done="0"/>
  <w15:commentEx w15:paraId="73B85095" w15:done="0"/>
  <w15:commentEx w15:paraId="1B2EF548" w15:done="0"/>
  <w15:commentEx w15:paraId="3C157765" w15:done="0"/>
  <w15:commentEx w15:paraId="6BB7F477" w15:done="0"/>
  <w15:commentEx w15:paraId="667B8181" w15:done="0"/>
  <w15:commentEx w15:paraId="441CA949" w15:done="0"/>
  <w15:commentEx w15:paraId="46D9E33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C74D37" w16cex:dateUtc="2025-06-30T10:42:00Z"/>
  <w16cex:commentExtensible w16cex:durableId="4ACA8ECE" w16cex:dateUtc="2025-06-30T10:46:00Z"/>
  <w16cex:commentExtensible w16cex:durableId="74399447" w16cex:dateUtc="2025-07-03T18:31:00Z"/>
  <w16cex:commentExtensible w16cex:durableId="61E8F3FD" w16cex:dateUtc="2025-06-30T11:17:00Z"/>
  <w16cex:commentExtensible w16cex:durableId="44E7A76A" w16cex:dateUtc="2025-06-30T11:18:00Z"/>
  <w16cex:commentExtensible w16cex:durableId="1E084531" w16cex:dateUtc="2025-07-03T1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31C544" w16cid:durableId="2C125ADC"/>
  <w16cid:commentId w16cid:paraId="73B85095" w16cid:durableId="2C125AF0"/>
  <w16cid:commentId w16cid:paraId="1B2EF548" w16cid:durableId="7EC74D37"/>
  <w16cid:commentId w16cid:paraId="3C157765" w16cid:durableId="4ACA8ECE"/>
  <w16cid:commentId w16cid:paraId="6BB7F477" w16cid:durableId="74399447"/>
  <w16cid:commentId w16cid:paraId="667B8181" w16cid:durableId="61E8F3FD"/>
  <w16cid:commentId w16cid:paraId="441CA949" w16cid:durableId="44E7A76A"/>
  <w16cid:commentId w16cid:paraId="46D9E336" w16cid:durableId="1E0845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A9917" w14:textId="77777777" w:rsidR="00AD7E3B" w:rsidRDefault="00AD7E3B">
      <w:pPr>
        <w:spacing w:line="240" w:lineRule="auto"/>
      </w:pPr>
      <w:r>
        <w:separator/>
      </w:r>
    </w:p>
  </w:endnote>
  <w:endnote w:type="continuationSeparator" w:id="0">
    <w:p w14:paraId="4F18333B" w14:textId="77777777" w:rsidR="00AD7E3B" w:rsidRDefault="00AD7E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9D472" w14:textId="77777777" w:rsidR="008E54E4" w:rsidRDefault="008E54E4">
    <w:pPr>
      <w:pStyle w:val="Fuzeile"/>
      <w:tabs>
        <w:tab w:val="clear" w:pos="8930"/>
        <w:tab w:val="right" w:pos="8931"/>
      </w:tabs>
      <w:ind w:right="96"/>
      <w:jc w:val="center"/>
    </w:pPr>
    <w:r>
      <w:fldChar w:fldCharType="begin"/>
    </w:r>
    <w:r>
      <w:instrText xml:space="preserve"> EQ </w:instrText>
    </w:r>
    <w:r>
      <w:fldChar w:fldCharType="end"/>
    </w: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Pr>
        <w:rStyle w:val="Seitenzahl"/>
        <w:rFonts w:ascii="Arial" w:hAnsi="Arial" w:cs="Arial"/>
        <w:noProof/>
      </w:rPr>
      <w:t>49</w:t>
    </w:r>
    <w:r>
      <w:rPr>
        <w:rStyle w:val="Seitenzahl"/>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D91E2" w14:textId="77777777" w:rsidR="008E54E4" w:rsidRDefault="008E54E4" w:rsidP="0077639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26D29832" w14:textId="77777777" w:rsidR="008E54E4" w:rsidRPr="00294978" w:rsidRDefault="008E54E4">
    <w:pPr>
      <w:pStyle w:val="Fuzeile"/>
      <w:tabs>
        <w:tab w:val="clear" w:pos="8930"/>
        <w:tab w:val="right" w:pos="8931"/>
      </w:tabs>
      <w:ind w:right="96"/>
      <w:jc w:val="center"/>
      <w:rPr>
        <w:rFonts w:ascii="Arial" w:hAnsi="Arial" w:cs="Arial"/>
      </w:rPr>
    </w:pPr>
    <w:r w:rsidRPr="00294978">
      <w:rPr>
        <w:rFonts w:ascii="Arial" w:hAnsi="Arial" w:cs="Arial"/>
      </w:rPr>
      <w:fldChar w:fldCharType="begin"/>
    </w:r>
    <w:r w:rsidRPr="00294978">
      <w:rPr>
        <w:rFonts w:ascii="Arial" w:hAnsi="Arial" w:cs="Arial"/>
      </w:rPr>
      <w:instrText xml:space="preserve"> EQ </w:instrText>
    </w:r>
    <w:r w:rsidRPr="00294978">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E5DFA" w14:textId="77777777" w:rsidR="00AD7E3B" w:rsidRDefault="00AD7E3B">
      <w:pPr>
        <w:spacing w:line="240" w:lineRule="auto"/>
      </w:pPr>
      <w:r>
        <w:separator/>
      </w:r>
    </w:p>
  </w:footnote>
  <w:footnote w:type="continuationSeparator" w:id="0">
    <w:p w14:paraId="04FA8A09" w14:textId="77777777" w:rsidR="00AD7E3B" w:rsidRDefault="00AD7E3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D2085D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A7A0126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B2865C5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F2895B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E0E6B8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F25BD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EAEBA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E82FF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6D2CDD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B312437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CE5A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4277AF3"/>
    <w:multiLevelType w:val="singleLevel"/>
    <w:tmpl w:val="BACE1E74"/>
    <w:lvl w:ilvl="0">
      <w:start w:val="1"/>
      <w:numFmt w:val="upperLetter"/>
      <w:pStyle w:val="Bookmarks2"/>
      <w:lvlText w:val="%1."/>
      <w:legacy w:legacy="1" w:legacySpace="0" w:legacyIndent="360"/>
      <w:lvlJc w:val="left"/>
      <w:pPr>
        <w:ind w:left="1494" w:hanging="360"/>
      </w:pPr>
    </w:lvl>
  </w:abstractNum>
  <w:abstractNum w:abstractNumId="13" w15:restartNumberingAfterBreak="0">
    <w:nsid w:val="081952B1"/>
    <w:multiLevelType w:val="hybridMultilevel"/>
    <w:tmpl w:val="4B9AD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3E03B2"/>
    <w:multiLevelType w:val="hybridMultilevel"/>
    <w:tmpl w:val="04E07516"/>
    <w:lvl w:ilvl="0" w:tplc="FFFFFFFF">
      <w:start w:val="2"/>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B66B22"/>
    <w:multiLevelType w:val="multilevel"/>
    <w:tmpl w:val="A2AE694E"/>
    <w:lvl w:ilvl="0">
      <w:start w:val="5"/>
      <w:numFmt w:val="decimal"/>
      <w:lvlText w:val="%1"/>
      <w:lvlJc w:val="left"/>
      <w:pPr>
        <w:tabs>
          <w:tab w:val="num" w:pos="570"/>
        </w:tabs>
        <w:ind w:left="570" w:hanging="570"/>
      </w:pPr>
      <w:rPr>
        <w:rFonts w:hint="default"/>
        <w:b/>
      </w:rPr>
    </w:lvl>
    <w:lvl w:ilvl="1">
      <w:start w:val="3"/>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 w15:restartNumberingAfterBreak="0">
    <w:nsid w:val="0F351A5E"/>
    <w:multiLevelType w:val="hybridMultilevel"/>
    <w:tmpl w:val="754424AA"/>
    <w:lvl w:ilvl="0" w:tplc="715C6EE2">
      <w:start w:val="4"/>
      <w:numFmt w:val="decimal"/>
      <w:lvlText w:val="%1."/>
      <w:lvlJc w:val="left"/>
      <w:pPr>
        <w:tabs>
          <w:tab w:val="num" w:pos="930"/>
        </w:tabs>
        <w:ind w:left="930" w:hanging="570"/>
      </w:pPr>
      <w:rPr>
        <w:rFonts w:hint="default"/>
      </w:rPr>
    </w:lvl>
    <w:lvl w:ilvl="1" w:tplc="5A04BDE0" w:tentative="1">
      <w:start w:val="1"/>
      <w:numFmt w:val="lowerLetter"/>
      <w:lvlText w:val="%2."/>
      <w:lvlJc w:val="left"/>
      <w:pPr>
        <w:tabs>
          <w:tab w:val="num" w:pos="1440"/>
        </w:tabs>
        <w:ind w:left="1440" w:hanging="360"/>
      </w:pPr>
    </w:lvl>
    <w:lvl w:ilvl="2" w:tplc="D904E5DC" w:tentative="1">
      <w:start w:val="1"/>
      <w:numFmt w:val="lowerRoman"/>
      <w:lvlText w:val="%3."/>
      <w:lvlJc w:val="right"/>
      <w:pPr>
        <w:tabs>
          <w:tab w:val="num" w:pos="2160"/>
        </w:tabs>
        <w:ind w:left="2160" w:hanging="180"/>
      </w:pPr>
    </w:lvl>
    <w:lvl w:ilvl="3" w:tplc="BD064424" w:tentative="1">
      <w:start w:val="1"/>
      <w:numFmt w:val="decimal"/>
      <w:lvlText w:val="%4."/>
      <w:lvlJc w:val="left"/>
      <w:pPr>
        <w:tabs>
          <w:tab w:val="num" w:pos="2880"/>
        </w:tabs>
        <w:ind w:left="2880" w:hanging="360"/>
      </w:pPr>
    </w:lvl>
    <w:lvl w:ilvl="4" w:tplc="8F229E72" w:tentative="1">
      <w:start w:val="1"/>
      <w:numFmt w:val="lowerLetter"/>
      <w:lvlText w:val="%5."/>
      <w:lvlJc w:val="left"/>
      <w:pPr>
        <w:tabs>
          <w:tab w:val="num" w:pos="3600"/>
        </w:tabs>
        <w:ind w:left="3600" w:hanging="360"/>
      </w:pPr>
    </w:lvl>
    <w:lvl w:ilvl="5" w:tplc="F66C1328" w:tentative="1">
      <w:start w:val="1"/>
      <w:numFmt w:val="lowerRoman"/>
      <w:lvlText w:val="%6."/>
      <w:lvlJc w:val="right"/>
      <w:pPr>
        <w:tabs>
          <w:tab w:val="num" w:pos="4320"/>
        </w:tabs>
        <w:ind w:left="4320" w:hanging="180"/>
      </w:pPr>
    </w:lvl>
    <w:lvl w:ilvl="6" w:tplc="4E884B68" w:tentative="1">
      <w:start w:val="1"/>
      <w:numFmt w:val="decimal"/>
      <w:lvlText w:val="%7."/>
      <w:lvlJc w:val="left"/>
      <w:pPr>
        <w:tabs>
          <w:tab w:val="num" w:pos="5040"/>
        </w:tabs>
        <w:ind w:left="5040" w:hanging="360"/>
      </w:pPr>
    </w:lvl>
    <w:lvl w:ilvl="7" w:tplc="28E2C854" w:tentative="1">
      <w:start w:val="1"/>
      <w:numFmt w:val="lowerLetter"/>
      <w:lvlText w:val="%8."/>
      <w:lvlJc w:val="left"/>
      <w:pPr>
        <w:tabs>
          <w:tab w:val="num" w:pos="5760"/>
        </w:tabs>
        <w:ind w:left="5760" w:hanging="360"/>
      </w:pPr>
    </w:lvl>
    <w:lvl w:ilvl="8" w:tplc="D834CB88" w:tentative="1">
      <w:start w:val="1"/>
      <w:numFmt w:val="lowerRoman"/>
      <w:lvlText w:val="%9."/>
      <w:lvlJc w:val="right"/>
      <w:pPr>
        <w:tabs>
          <w:tab w:val="num" w:pos="6480"/>
        </w:tabs>
        <w:ind w:left="6480" w:hanging="180"/>
      </w:pPr>
    </w:lvl>
  </w:abstractNum>
  <w:abstractNum w:abstractNumId="17" w15:restartNumberingAfterBreak="0">
    <w:nsid w:val="0F5323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9213D20"/>
    <w:multiLevelType w:val="hybridMultilevel"/>
    <w:tmpl w:val="578E3910"/>
    <w:lvl w:ilvl="0" w:tplc="4A50425C">
      <w:start w:val="1"/>
      <w:numFmt w:val="bullet"/>
      <w:lvlText w:val="o"/>
      <w:lvlJc w:val="left"/>
      <w:pPr>
        <w:tabs>
          <w:tab w:val="num" w:pos="720"/>
        </w:tabs>
        <w:ind w:left="720" w:hanging="360"/>
      </w:pPr>
      <w:rPr>
        <w:rFonts w:ascii="Courier New" w:hAnsi="Courier New" w:hint="default"/>
      </w:rPr>
    </w:lvl>
    <w:lvl w:ilvl="1" w:tplc="19E4C2C6" w:tentative="1">
      <w:start w:val="1"/>
      <w:numFmt w:val="bullet"/>
      <w:lvlText w:val="o"/>
      <w:lvlJc w:val="left"/>
      <w:pPr>
        <w:tabs>
          <w:tab w:val="num" w:pos="1440"/>
        </w:tabs>
        <w:ind w:left="1440" w:hanging="360"/>
      </w:pPr>
      <w:rPr>
        <w:rFonts w:ascii="Courier New" w:hAnsi="Courier New" w:hint="default"/>
      </w:rPr>
    </w:lvl>
    <w:lvl w:ilvl="2" w:tplc="DF40450A" w:tentative="1">
      <w:start w:val="1"/>
      <w:numFmt w:val="bullet"/>
      <w:lvlText w:val=""/>
      <w:lvlJc w:val="left"/>
      <w:pPr>
        <w:tabs>
          <w:tab w:val="num" w:pos="2160"/>
        </w:tabs>
        <w:ind w:left="2160" w:hanging="360"/>
      </w:pPr>
      <w:rPr>
        <w:rFonts w:ascii="Wingdings" w:hAnsi="Wingdings" w:hint="default"/>
      </w:rPr>
    </w:lvl>
    <w:lvl w:ilvl="3" w:tplc="F09416BA" w:tentative="1">
      <w:start w:val="1"/>
      <w:numFmt w:val="bullet"/>
      <w:lvlText w:val=""/>
      <w:lvlJc w:val="left"/>
      <w:pPr>
        <w:tabs>
          <w:tab w:val="num" w:pos="2880"/>
        </w:tabs>
        <w:ind w:left="2880" w:hanging="360"/>
      </w:pPr>
      <w:rPr>
        <w:rFonts w:ascii="Symbol" w:hAnsi="Symbol" w:hint="default"/>
      </w:rPr>
    </w:lvl>
    <w:lvl w:ilvl="4" w:tplc="25F20A26" w:tentative="1">
      <w:start w:val="1"/>
      <w:numFmt w:val="bullet"/>
      <w:lvlText w:val="o"/>
      <w:lvlJc w:val="left"/>
      <w:pPr>
        <w:tabs>
          <w:tab w:val="num" w:pos="3600"/>
        </w:tabs>
        <w:ind w:left="3600" w:hanging="360"/>
      </w:pPr>
      <w:rPr>
        <w:rFonts w:ascii="Courier New" w:hAnsi="Courier New" w:hint="default"/>
      </w:rPr>
    </w:lvl>
    <w:lvl w:ilvl="5" w:tplc="A1A49C06" w:tentative="1">
      <w:start w:val="1"/>
      <w:numFmt w:val="bullet"/>
      <w:lvlText w:val=""/>
      <w:lvlJc w:val="left"/>
      <w:pPr>
        <w:tabs>
          <w:tab w:val="num" w:pos="4320"/>
        </w:tabs>
        <w:ind w:left="4320" w:hanging="360"/>
      </w:pPr>
      <w:rPr>
        <w:rFonts w:ascii="Wingdings" w:hAnsi="Wingdings" w:hint="default"/>
      </w:rPr>
    </w:lvl>
    <w:lvl w:ilvl="6" w:tplc="315267E6" w:tentative="1">
      <w:start w:val="1"/>
      <w:numFmt w:val="bullet"/>
      <w:lvlText w:val=""/>
      <w:lvlJc w:val="left"/>
      <w:pPr>
        <w:tabs>
          <w:tab w:val="num" w:pos="5040"/>
        </w:tabs>
        <w:ind w:left="5040" w:hanging="360"/>
      </w:pPr>
      <w:rPr>
        <w:rFonts w:ascii="Symbol" w:hAnsi="Symbol" w:hint="default"/>
      </w:rPr>
    </w:lvl>
    <w:lvl w:ilvl="7" w:tplc="653C1E62" w:tentative="1">
      <w:start w:val="1"/>
      <w:numFmt w:val="bullet"/>
      <w:lvlText w:val="o"/>
      <w:lvlJc w:val="left"/>
      <w:pPr>
        <w:tabs>
          <w:tab w:val="num" w:pos="5760"/>
        </w:tabs>
        <w:ind w:left="5760" w:hanging="360"/>
      </w:pPr>
      <w:rPr>
        <w:rFonts w:ascii="Courier New" w:hAnsi="Courier New" w:hint="default"/>
      </w:rPr>
    </w:lvl>
    <w:lvl w:ilvl="8" w:tplc="0DF4AF9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219A3667"/>
    <w:multiLevelType w:val="multilevel"/>
    <w:tmpl w:val="FFFFFFFF"/>
    <w:lvl w:ilvl="0">
      <w:start w:val="1"/>
      <w:numFmt w:val="bullet"/>
      <w:lvlText w:val=""/>
      <w:legacy w:legacy="1" w:legacySpace="0" w:legacyIndent="284"/>
      <w:lvlJc w:val="left"/>
      <w:pPr>
        <w:ind w:left="284" w:hanging="284"/>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ED6AE9"/>
    <w:multiLevelType w:val="hybridMultilevel"/>
    <w:tmpl w:val="71320D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A8F5B93"/>
    <w:multiLevelType w:val="hybridMultilevel"/>
    <w:tmpl w:val="CFD8288C"/>
    <w:lvl w:ilvl="0" w:tplc="08307C06">
      <w:start w:val="1"/>
      <w:numFmt w:val="bullet"/>
      <w:lvlText w:val=""/>
      <w:lvlJc w:val="left"/>
      <w:pPr>
        <w:tabs>
          <w:tab w:val="num" w:pos="207"/>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E192C1C"/>
    <w:multiLevelType w:val="hybridMultilevel"/>
    <w:tmpl w:val="B414DE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4E45FB9"/>
    <w:multiLevelType w:val="hybridMultilevel"/>
    <w:tmpl w:val="578E3910"/>
    <w:lvl w:ilvl="0" w:tplc="3D5C75D0">
      <w:start w:val="1"/>
      <w:numFmt w:val="bullet"/>
      <w:lvlText w:val=""/>
      <w:lvlJc w:val="left"/>
      <w:pPr>
        <w:tabs>
          <w:tab w:val="num" w:pos="360"/>
        </w:tabs>
        <w:ind w:left="360" w:hanging="360"/>
      </w:pPr>
      <w:rPr>
        <w:rFonts w:ascii="Symbol" w:hAnsi="Symbol" w:hint="default"/>
      </w:rPr>
    </w:lvl>
    <w:lvl w:ilvl="1" w:tplc="211453E6" w:tentative="1">
      <w:start w:val="1"/>
      <w:numFmt w:val="bullet"/>
      <w:lvlText w:val="o"/>
      <w:lvlJc w:val="left"/>
      <w:pPr>
        <w:tabs>
          <w:tab w:val="num" w:pos="1080"/>
        </w:tabs>
        <w:ind w:left="1080" w:hanging="360"/>
      </w:pPr>
      <w:rPr>
        <w:rFonts w:ascii="Courier New" w:hAnsi="Courier New" w:hint="default"/>
      </w:rPr>
    </w:lvl>
    <w:lvl w:ilvl="2" w:tplc="21E80322" w:tentative="1">
      <w:start w:val="1"/>
      <w:numFmt w:val="bullet"/>
      <w:lvlText w:val=""/>
      <w:lvlJc w:val="left"/>
      <w:pPr>
        <w:tabs>
          <w:tab w:val="num" w:pos="1800"/>
        </w:tabs>
        <w:ind w:left="1800" w:hanging="360"/>
      </w:pPr>
      <w:rPr>
        <w:rFonts w:ascii="Wingdings" w:hAnsi="Wingdings" w:hint="default"/>
      </w:rPr>
    </w:lvl>
    <w:lvl w:ilvl="3" w:tplc="9216C2B2" w:tentative="1">
      <w:start w:val="1"/>
      <w:numFmt w:val="bullet"/>
      <w:lvlText w:val=""/>
      <w:lvlJc w:val="left"/>
      <w:pPr>
        <w:tabs>
          <w:tab w:val="num" w:pos="2520"/>
        </w:tabs>
        <w:ind w:left="2520" w:hanging="360"/>
      </w:pPr>
      <w:rPr>
        <w:rFonts w:ascii="Symbol" w:hAnsi="Symbol" w:hint="default"/>
      </w:rPr>
    </w:lvl>
    <w:lvl w:ilvl="4" w:tplc="C8085EBE" w:tentative="1">
      <w:start w:val="1"/>
      <w:numFmt w:val="bullet"/>
      <w:lvlText w:val="o"/>
      <w:lvlJc w:val="left"/>
      <w:pPr>
        <w:tabs>
          <w:tab w:val="num" w:pos="3240"/>
        </w:tabs>
        <w:ind w:left="3240" w:hanging="360"/>
      </w:pPr>
      <w:rPr>
        <w:rFonts w:ascii="Courier New" w:hAnsi="Courier New" w:hint="default"/>
      </w:rPr>
    </w:lvl>
    <w:lvl w:ilvl="5" w:tplc="3110A3B2" w:tentative="1">
      <w:start w:val="1"/>
      <w:numFmt w:val="bullet"/>
      <w:lvlText w:val=""/>
      <w:lvlJc w:val="left"/>
      <w:pPr>
        <w:tabs>
          <w:tab w:val="num" w:pos="3960"/>
        </w:tabs>
        <w:ind w:left="3960" w:hanging="360"/>
      </w:pPr>
      <w:rPr>
        <w:rFonts w:ascii="Wingdings" w:hAnsi="Wingdings" w:hint="default"/>
      </w:rPr>
    </w:lvl>
    <w:lvl w:ilvl="6" w:tplc="556C6D3C" w:tentative="1">
      <w:start w:val="1"/>
      <w:numFmt w:val="bullet"/>
      <w:lvlText w:val=""/>
      <w:lvlJc w:val="left"/>
      <w:pPr>
        <w:tabs>
          <w:tab w:val="num" w:pos="4680"/>
        </w:tabs>
        <w:ind w:left="4680" w:hanging="360"/>
      </w:pPr>
      <w:rPr>
        <w:rFonts w:ascii="Symbol" w:hAnsi="Symbol" w:hint="default"/>
      </w:rPr>
    </w:lvl>
    <w:lvl w:ilvl="7" w:tplc="0950BD0E" w:tentative="1">
      <w:start w:val="1"/>
      <w:numFmt w:val="bullet"/>
      <w:lvlText w:val="o"/>
      <w:lvlJc w:val="left"/>
      <w:pPr>
        <w:tabs>
          <w:tab w:val="num" w:pos="5400"/>
        </w:tabs>
        <w:ind w:left="5400" w:hanging="360"/>
      </w:pPr>
      <w:rPr>
        <w:rFonts w:ascii="Courier New" w:hAnsi="Courier New" w:hint="default"/>
      </w:rPr>
    </w:lvl>
    <w:lvl w:ilvl="8" w:tplc="66C27716"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9152B10"/>
    <w:multiLevelType w:val="hybridMultilevel"/>
    <w:tmpl w:val="726AB422"/>
    <w:lvl w:ilvl="0" w:tplc="04090001">
      <w:start w:val="1"/>
      <w:numFmt w:val="bullet"/>
      <w:lvlText w:val=""/>
      <w:lvlJc w:val="left"/>
      <w:pPr>
        <w:tabs>
          <w:tab w:val="num" w:pos="-165"/>
        </w:tabs>
        <w:ind w:left="-165" w:hanging="360"/>
      </w:pPr>
      <w:rPr>
        <w:rFonts w:ascii="Symbol" w:hAnsi="Symbol" w:hint="default"/>
      </w:rPr>
    </w:lvl>
    <w:lvl w:ilvl="1" w:tplc="04090003" w:tentative="1">
      <w:start w:val="1"/>
      <w:numFmt w:val="bullet"/>
      <w:lvlText w:val="o"/>
      <w:lvlJc w:val="left"/>
      <w:pPr>
        <w:tabs>
          <w:tab w:val="num" w:pos="555"/>
        </w:tabs>
        <w:ind w:left="555" w:hanging="360"/>
      </w:pPr>
      <w:rPr>
        <w:rFonts w:ascii="Courier New" w:hAnsi="Courier New" w:hint="default"/>
      </w:rPr>
    </w:lvl>
    <w:lvl w:ilvl="2" w:tplc="04090005" w:tentative="1">
      <w:start w:val="1"/>
      <w:numFmt w:val="bullet"/>
      <w:lvlText w:val=""/>
      <w:lvlJc w:val="left"/>
      <w:pPr>
        <w:tabs>
          <w:tab w:val="num" w:pos="1275"/>
        </w:tabs>
        <w:ind w:left="1275" w:hanging="360"/>
      </w:pPr>
      <w:rPr>
        <w:rFonts w:ascii="Wingdings" w:hAnsi="Wingdings" w:hint="default"/>
      </w:rPr>
    </w:lvl>
    <w:lvl w:ilvl="3" w:tplc="04090001" w:tentative="1">
      <w:start w:val="1"/>
      <w:numFmt w:val="bullet"/>
      <w:lvlText w:val=""/>
      <w:lvlJc w:val="left"/>
      <w:pPr>
        <w:tabs>
          <w:tab w:val="num" w:pos="1995"/>
        </w:tabs>
        <w:ind w:left="1995" w:hanging="360"/>
      </w:pPr>
      <w:rPr>
        <w:rFonts w:ascii="Symbol" w:hAnsi="Symbol" w:hint="default"/>
      </w:rPr>
    </w:lvl>
    <w:lvl w:ilvl="4" w:tplc="04090003" w:tentative="1">
      <w:start w:val="1"/>
      <w:numFmt w:val="bullet"/>
      <w:lvlText w:val="o"/>
      <w:lvlJc w:val="left"/>
      <w:pPr>
        <w:tabs>
          <w:tab w:val="num" w:pos="2715"/>
        </w:tabs>
        <w:ind w:left="2715" w:hanging="360"/>
      </w:pPr>
      <w:rPr>
        <w:rFonts w:ascii="Courier New" w:hAnsi="Courier New" w:hint="default"/>
      </w:rPr>
    </w:lvl>
    <w:lvl w:ilvl="5" w:tplc="04090005" w:tentative="1">
      <w:start w:val="1"/>
      <w:numFmt w:val="bullet"/>
      <w:lvlText w:val=""/>
      <w:lvlJc w:val="left"/>
      <w:pPr>
        <w:tabs>
          <w:tab w:val="num" w:pos="3435"/>
        </w:tabs>
        <w:ind w:left="3435" w:hanging="360"/>
      </w:pPr>
      <w:rPr>
        <w:rFonts w:ascii="Wingdings" w:hAnsi="Wingdings" w:hint="default"/>
      </w:rPr>
    </w:lvl>
    <w:lvl w:ilvl="6" w:tplc="04090001" w:tentative="1">
      <w:start w:val="1"/>
      <w:numFmt w:val="bullet"/>
      <w:lvlText w:val=""/>
      <w:lvlJc w:val="left"/>
      <w:pPr>
        <w:tabs>
          <w:tab w:val="num" w:pos="4155"/>
        </w:tabs>
        <w:ind w:left="4155" w:hanging="360"/>
      </w:pPr>
      <w:rPr>
        <w:rFonts w:ascii="Symbol" w:hAnsi="Symbol" w:hint="default"/>
      </w:rPr>
    </w:lvl>
    <w:lvl w:ilvl="7" w:tplc="04090003" w:tentative="1">
      <w:start w:val="1"/>
      <w:numFmt w:val="bullet"/>
      <w:lvlText w:val="o"/>
      <w:lvlJc w:val="left"/>
      <w:pPr>
        <w:tabs>
          <w:tab w:val="num" w:pos="4875"/>
        </w:tabs>
        <w:ind w:left="4875" w:hanging="360"/>
      </w:pPr>
      <w:rPr>
        <w:rFonts w:ascii="Courier New" w:hAnsi="Courier New" w:hint="default"/>
      </w:rPr>
    </w:lvl>
    <w:lvl w:ilvl="8" w:tplc="04090005" w:tentative="1">
      <w:start w:val="1"/>
      <w:numFmt w:val="bullet"/>
      <w:lvlText w:val=""/>
      <w:lvlJc w:val="left"/>
      <w:pPr>
        <w:tabs>
          <w:tab w:val="num" w:pos="5595"/>
        </w:tabs>
        <w:ind w:left="5595" w:hanging="360"/>
      </w:pPr>
      <w:rPr>
        <w:rFonts w:ascii="Wingdings" w:hAnsi="Wingdings" w:hint="default"/>
      </w:rPr>
    </w:lvl>
  </w:abstractNum>
  <w:abstractNum w:abstractNumId="28" w15:restartNumberingAfterBreak="0">
    <w:nsid w:val="419D6658"/>
    <w:multiLevelType w:val="hybridMultilevel"/>
    <w:tmpl w:val="17F8F9DC"/>
    <w:lvl w:ilvl="0" w:tplc="A8D4581E">
      <w:start w:val="1"/>
      <w:numFmt w:val="bullet"/>
      <w:pStyle w:val="Bullet"/>
      <w:lvlText w:val=""/>
      <w:lvlJc w:val="left"/>
      <w:pPr>
        <w:tabs>
          <w:tab w:val="num" w:pos="567"/>
        </w:tabs>
        <w:ind w:left="567" w:hanging="454"/>
      </w:pPr>
      <w:rPr>
        <w:rFonts w:ascii="Symbol" w:hAnsi="Symbol" w:hint="default"/>
      </w:rPr>
    </w:lvl>
    <w:lvl w:ilvl="1" w:tplc="068EB6C0">
      <w:start w:val="1"/>
      <w:numFmt w:val="bullet"/>
      <w:lvlText w:val="o"/>
      <w:lvlJc w:val="left"/>
      <w:pPr>
        <w:tabs>
          <w:tab w:val="num" w:pos="1440"/>
        </w:tabs>
        <w:ind w:left="1440" w:hanging="360"/>
      </w:pPr>
      <w:rPr>
        <w:rFonts w:ascii="Courier New" w:hAnsi="Courier New" w:hint="default"/>
      </w:rPr>
    </w:lvl>
    <w:lvl w:ilvl="2" w:tplc="55AAAE3C" w:tentative="1">
      <w:start w:val="1"/>
      <w:numFmt w:val="bullet"/>
      <w:lvlText w:val=""/>
      <w:lvlJc w:val="left"/>
      <w:pPr>
        <w:tabs>
          <w:tab w:val="num" w:pos="2160"/>
        </w:tabs>
        <w:ind w:left="2160" w:hanging="360"/>
      </w:pPr>
      <w:rPr>
        <w:rFonts w:ascii="Wingdings" w:hAnsi="Wingdings" w:hint="default"/>
      </w:rPr>
    </w:lvl>
    <w:lvl w:ilvl="3" w:tplc="BC1C28F6" w:tentative="1">
      <w:start w:val="1"/>
      <w:numFmt w:val="bullet"/>
      <w:lvlText w:val=""/>
      <w:lvlJc w:val="left"/>
      <w:pPr>
        <w:tabs>
          <w:tab w:val="num" w:pos="2880"/>
        </w:tabs>
        <w:ind w:left="2880" w:hanging="360"/>
      </w:pPr>
      <w:rPr>
        <w:rFonts w:ascii="Symbol" w:hAnsi="Symbol" w:hint="default"/>
      </w:rPr>
    </w:lvl>
    <w:lvl w:ilvl="4" w:tplc="BF12C610" w:tentative="1">
      <w:start w:val="1"/>
      <w:numFmt w:val="bullet"/>
      <w:lvlText w:val="o"/>
      <w:lvlJc w:val="left"/>
      <w:pPr>
        <w:tabs>
          <w:tab w:val="num" w:pos="3600"/>
        </w:tabs>
        <w:ind w:left="3600" w:hanging="360"/>
      </w:pPr>
      <w:rPr>
        <w:rFonts w:ascii="Courier New" w:hAnsi="Courier New" w:hint="default"/>
      </w:rPr>
    </w:lvl>
    <w:lvl w:ilvl="5" w:tplc="F340A5D8" w:tentative="1">
      <w:start w:val="1"/>
      <w:numFmt w:val="bullet"/>
      <w:lvlText w:val=""/>
      <w:lvlJc w:val="left"/>
      <w:pPr>
        <w:tabs>
          <w:tab w:val="num" w:pos="4320"/>
        </w:tabs>
        <w:ind w:left="4320" w:hanging="360"/>
      </w:pPr>
      <w:rPr>
        <w:rFonts w:ascii="Wingdings" w:hAnsi="Wingdings" w:hint="default"/>
      </w:rPr>
    </w:lvl>
    <w:lvl w:ilvl="6" w:tplc="EEAAAF0A" w:tentative="1">
      <w:start w:val="1"/>
      <w:numFmt w:val="bullet"/>
      <w:lvlText w:val=""/>
      <w:lvlJc w:val="left"/>
      <w:pPr>
        <w:tabs>
          <w:tab w:val="num" w:pos="5040"/>
        </w:tabs>
        <w:ind w:left="5040" w:hanging="360"/>
      </w:pPr>
      <w:rPr>
        <w:rFonts w:ascii="Symbol" w:hAnsi="Symbol" w:hint="default"/>
      </w:rPr>
    </w:lvl>
    <w:lvl w:ilvl="7" w:tplc="7D824470" w:tentative="1">
      <w:start w:val="1"/>
      <w:numFmt w:val="bullet"/>
      <w:lvlText w:val="o"/>
      <w:lvlJc w:val="left"/>
      <w:pPr>
        <w:tabs>
          <w:tab w:val="num" w:pos="5760"/>
        </w:tabs>
        <w:ind w:left="5760" w:hanging="360"/>
      </w:pPr>
      <w:rPr>
        <w:rFonts w:ascii="Courier New" w:hAnsi="Courier New" w:hint="default"/>
      </w:rPr>
    </w:lvl>
    <w:lvl w:ilvl="8" w:tplc="DE4C977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3E30E4"/>
    <w:multiLevelType w:val="hybridMultilevel"/>
    <w:tmpl w:val="AF48D34A"/>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3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4BE54AFE"/>
    <w:multiLevelType w:val="hybridMultilevel"/>
    <w:tmpl w:val="B1A46980"/>
    <w:lvl w:ilvl="0" w:tplc="A9C0DC70">
      <w:start w:val="8"/>
      <w:numFmt w:val="decimal"/>
      <w:lvlText w:val="%1."/>
      <w:lvlJc w:val="left"/>
      <w:pPr>
        <w:tabs>
          <w:tab w:val="num" w:pos="570"/>
        </w:tabs>
        <w:ind w:left="570" w:hanging="570"/>
      </w:pPr>
      <w:rPr>
        <w:rFonts w:hint="default"/>
      </w:rPr>
    </w:lvl>
    <w:lvl w:ilvl="1" w:tplc="6B0E5148" w:tentative="1">
      <w:start w:val="1"/>
      <w:numFmt w:val="lowerLetter"/>
      <w:lvlText w:val="%2."/>
      <w:lvlJc w:val="left"/>
      <w:pPr>
        <w:tabs>
          <w:tab w:val="num" w:pos="1080"/>
        </w:tabs>
        <w:ind w:left="1080" w:hanging="360"/>
      </w:pPr>
    </w:lvl>
    <w:lvl w:ilvl="2" w:tplc="D18A2C38" w:tentative="1">
      <w:start w:val="1"/>
      <w:numFmt w:val="lowerRoman"/>
      <w:lvlText w:val="%3."/>
      <w:lvlJc w:val="right"/>
      <w:pPr>
        <w:tabs>
          <w:tab w:val="num" w:pos="1800"/>
        </w:tabs>
        <w:ind w:left="1800" w:hanging="180"/>
      </w:pPr>
    </w:lvl>
    <w:lvl w:ilvl="3" w:tplc="AEA0A988" w:tentative="1">
      <w:start w:val="1"/>
      <w:numFmt w:val="decimal"/>
      <w:lvlText w:val="%4."/>
      <w:lvlJc w:val="left"/>
      <w:pPr>
        <w:tabs>
          <w:tab w:val="num" w:pos="2520"/>
        </w:tabs>
        <w:ind w:left="2520" w:hanging="360"/>
      </w:pPr>
    </w:lvl>
    <w:lvl w:ilvl="4" w:tplc="70FAACF2" w:tentative="1">
      <w:start w:val="1"/>
      <w:numFmt w:val="lowerLetter"/>
      <w:lvlText w:val="%5."/>
      <w:lvlJc w:val="left"/>
      <w:pPr>
        <w:tabs>
          <w:tab w:val="num" w:pos="3240"/>
        </w:tabs>
        <w:ind w:left="3240" w:hanging="360"/>
      </w:pPr>
    </w:lvl>
    <w:lvl w:ilvl="5" w:tplc="33584278" w:tentative="1">
      <w:start w:val="1"/>
      <w:numFmt w:val="lowerRoman"/>
      <w:lvlText w:val="%6."/>
      <w:lvlJc w:val="right"/>
      <w:pPr>
        <w:tabs>
          <w:tab w:val="num" w:pos="3960"/>
        </w:tabs>
        <w:ind w:left="3960" w:hanging="180"/>
      </w:pPr>
    </w:lvl>
    <w:lvl w:ilvl="6" w:tplc="52528E18" w:tentative="1">
      <w:start w:val="1"/>
      <w:numFmt w:val="decimal"/>
      <w:lvlText w:val="%7."/>
      <w:lvlJc w:val="left"/>
      <w:pPr>
        <w:tabs>
          <w:tab w:val="num" w:pos="4680"/>
        </w:tabs>
        <w:ind w:left="4680" w:hanging="360"/>
      </w:pPr>
    </w:lvl>
    <w:lvl w:ilvl="7" w:tplc="CEE48686" w:tentative="1">
      <w:start w:val="1"/>
      <w:numFmt w:val="lowerLetter"/>
      <w:lvlText w:val="%8."/>
      <w:lvlJc w:val="left"/>
      <w:pPr>
        <w:tabs>
          <w:tab w:val="num" w:pos="5400"/>
        </w:tabs>
        <w:ind w:left="5400" w:hanging="360"/>
      </w:pPr>
    </w:lvl>
    <w:lvl w:ilvl="8" w:tplc="6106BF1E" w:tentative="1">
      <w:start w:val="1"/>
      <w:numFmt w:val="lowerRoman"/>
      <w:lvlText w:val="%9."/>
      <w:lvlJc w:val="right"/>
      <w:pPr>
        <w:tabs>
          <w:tab w:val="num" w:pos="6120"/>
        </w:tabs>
        <w:ind w:left="6120" w:hanging="180"/>
      </w:pPr>
    </w:lvl>
  </w:abstractNum>
  <w:abstractNum w:abstractNumId="32" w15:restartNumberingAfterBreak="0">
    <w:nsid w:val="4F715EA8"/>
    <w:multiLevelType w:val="hybridMultilevel"/>
    <w:tmpl w:val="85242A24"/>
    <w:lvl w:ilvl="0" w:tplc="829E5B2E">
      <w:start w:val="4"/>
      <w:numFmt w:val="decimal"/>
      <w:lvlText w:val="%1."/>
      <w:lvlJc w:val="left"/>
      <w:pPr>
        <w:tabs>
          <w:tab w:val="num" w:pos="720"/>
        </w:tabs>
        <w:ind w:left="720" w:hanging="360"/>
      </w:pPr>
      <w:rPr>
        <w:rFonts w:hint="default"/>
      </w:rPr>
    </w:lvl>
    <w:lvl w:ilvl="1" w:tplc="5A84D908" w:tentative="1">
      <w:start w:val="1"/>
      <w:numFmt w:val="lowerLetter"/>
      <w:lvlText w:val="%2."/>
      <w:lvlJc w:val="left"/>
      <w:pPr>
        <w:tabs>
          <w:tab w:val="num" w:pos="1440"/>
        </w:tabs>
        <w:ind w:left="1440" w:hanging="360"/>
      </w:pPr>
    </w:lvl>
    <w:lvl w:ilvl="2" w:tplc="9AECE024" w:tentative="1">
      <w:start w:val="1"/>
      <w:numFmt w:val="lowerRoman"/>
      <w:lvlText w:val="%3."/>
      <w:lvlJc w:val="right"/>
      <w:pPr>
        <w:tabs>
          <w:tab w:val="num" w:pos="2160"/>
        </w:tabs>
        <w:ind w:left="2160" w:hanging="180"/>
      </w:pPr>
    </w:lvl>
    <w:lvl w:ilvl="3" w:tplc="6A001EE6" w:tentative="1">
      <w:start w:val="1"/>
      <w:numFmt w:val="decimal"/>
      <w:lvlText w:val="%4."/>
      <w:lvlJc w:val="left"/>
      <w:pPr>
        <w:tabs>
          <w:tab w:val="num" w:pos="2880"/>
        </w:tabs>
        <w:ind w:left="2880" w:hanging="360"/>
      </w:pPr>
    </w:lvl>
    <w:lvl w:ilvl="4" w:tplc="C80040FC" w:tentative="1">
      <w:start w:val="1"/>
      <w:numFmt w:val="lowerLetter"/>
      <w:lvlText w:val="%5."/>
      <w:lvlJc w:val="left"/>
      <w:pPr>
        <w:tabs>
          <w:tab w:val="num" w:pos="3600"/>
        </w:tabs>
        <w:ind w:left="3600" w:hanging="360"/>
      </w:pPr>
    </w:lvl>
    <w:lvl w:ilvl="5" w:tplc="541ABA02" w:tentative="1">
      <w:start w:val="1"/>
      <w:numFmt w:val="lowerRoman"/>
      <w:lvlText w:val="%6."/>
      <w:lvlJc w:val="right"/>
      <w:pPr>
        <w:tabs>
          <w:tab w:val="num" w:pos="4320"/>
        </w:tabs>
        <w:ind w:left="4320" w:hanging="180"/>
      </w:pPr>
    </w:lvl>
    <w:lvl w:ilvl="6" w:tplc="95205E9C" w:tentative="1">
      <w:start w:val="1"/>
      <w:numFmt w:val="decimal"/>
      <w:lvlText w:val="%7."/>
      <w:lvlJc w:val="left"/>
      <w:pPr>
        <w:tabs>
          <w:tab w:val="num" w:pos="5040"/>
        </w:tabs>
        <w:ind w:left="5040" w:hanging="360"/>
      </w:pPr>
    </w:lvl>
    <w:lvl w:ilvl="7" w:tplc="EA766040" w:tentative="1">
      <w:start w:val="1"/>
      <w:numFmt w:val="lowerLetter"/>
      <w:lvlText w:val="%8."/>
      <w:lvlJc w:val="left"/>
      <w:pPr>
        <w:tabs>
          <w:tab w:val="num" w:pos="5760"/>
        </w:tabs>
        <w:ind w:left="5760" w:hanging="360"/>
      </w:pPr>
    </w:lvl>
    <w:lvl w:ilvl="8" w:tplc="DE5C24D2" w:tentative="1">
      <w:start w:val="1"/>
      <w:numFmt w:val="lowerRoman"/>
      <w:lvlText w:val="%9."/>
      <w:lvlJc w:val="right"/>
      <w:pPr>
        <w:tabs>
          <w:tab w:val="num" w:pos="6480"/>
        </w:tabs>
        <w:ind w:left="6480" w:hanging="180"/>
      </w:pPr>
    </w:lvl>
  </w:abstractNum>
  <w:abstractNum w:abstractNumId="33" w15:restartNumberingAfterBreak="0">
    <w:nsid w:val="52997992"/>
    <w:multiLevelType w:val="hybridMultilevel"/>
    <w:tmpl w:val="A99A2870"/>
    <w:lvl w:ilvl="0" w:tplc="1982161A">
      <w:start w:val="4"/>
      <w:numFmt w:val="bullet"/>
      <w:lvlText w:val="-"/>
      <w:lvlJc w:val="left"/>
      <w:pPr>
        <w:tabs>
          <w:tab w:val="num" w:pos="360"/>
        </w:tabs>
        <w:ind w:left="360" w:hanging="360"/>
      </w:pPr>
      <w:rPr>
        <w:rFonts w:ascii="Times New Roman" w:eastAsia="Times New Roman" w:hAnsi="Times New Roman" w:cs="Times New Roman" w:hint="default"/>
      </w:rPr>
    </w:lvl>
    <w:lvl w:ilvl="1" w:tplc="393E534A" w:tentative="1">
      <w:start w:val="1"/>
      <w:numFmt w:val="bullet"/>
      <w:lvlText w:val="o"/>
      <w:lvlJc w:val="left"/>
      <w:pPr>
        <w:tabs>
          <w:tab w:val="num" w:pos="1080"/>
        </w:tabs>
        <w:ind w:left="1080" w:hanging="360"/>
      </w:pPr>
      <w:rPr>
        <w:rFonts w:ascii="Courier New" w:hAnsi="Courier New" w:hint="default"/>
      </w:rPr>
    </w:lvl>
    <w:lvl w:ilvl="2" w:tplc="8D7E8EFE" w:tentative="1">
      <w:start w:val="1"/>
      <w:numFmt w:val="bullet"/>
      <w:lvlText w:val=""/>
      <w:lvlJc w:val="left"/>
      <w:pPr>
        <w:tabs>
          <w:tab w:val="num" w:pos="1800"/>
        </w:tabs>
        <w:ind w:left="1800" w:hanging="360"/>
      </w:pPr>
      <w:rPr>
        <w:rFonts w:ascii="Wingdings" w:hAnsi="Wingdings" w:hint="default"/>
      </w:rPr>
    </w:lvl>
    <w:lvl w:ilvl="3" w:tplc="433A8D98" w:tentative="1">
      <w:start w:val="1"/>
      <w:numFmt w:val="bullet"/>
      <w:lvlText w:val=""/>
      <w:lvlJc w:val="left"/>
      <w:pPr>
        <w:tabs>
          <w:tab w:val="num" w:pos="2520"/>
        </w:tabs>
        <w:ind w:left="2520" w:hanging="360"/>
      </w:pPr>
      <w:rPr>
        <w:rFonts w:ascii="Symbol" w:hAnsi="Symbol" w:hint="default"/>
      </w:rPr>
    </w:lvl>
    <w:lvl w:ilvl="4" w:tplc="9DB80724" w:tentative="1">
      <w:start w:val="1"/>
      <w:numFmt w:val="bullet"/>
      <w:lvlText w:val="o"/>
      <w:lvlJc w:val="left"/>
      <w:pPr>
        <w:tabs>
          <w:tab w:val="num" w:pos="3240"/>
        </w:tabs>
        <w:ind w:left="3240" w:hanging="360"/>
      </w:pPr>
      <w:rPr>
        <w:rFonts w:ascii="Courier New" w:hAnsi="Courier New" w:hint="default"/>
      </w:rPr>
    </w:lvl>
    <w:lvl w:ilvl="5" w:tplc="68C81852" w:tentative="1">
      <w:start w:val="1"/>
      <w:numFmt w:val="bullet"/>
      <w:lvlText w:val=""/>
      <w:lvlJc w:val="left"/>
      <w:pPr>
        <w:tabs>
          <w:tab w:val="num" w:pos="3960"/>
        </w:tabs>
        <w:ind w:left="3960" w:hanging="360"/>
      </w:pPr>
      <w:rPr>
        <w:rFonts w:ascii="Wingdings" w:hAnsi="Wingdings" w:hint="default"/>
      </w:rPr>
    </w:lvl>
    <w:lvl w:ilvl="6" w:tplc="5E126EC4" w:tentative="1">
      <w:start w:val="1"/>
      <w:numFmt w:val="bullet"/>
      <w:lvlText w:val=""/>
      <w:lvlJc w:val="left"/>
      <w:pPr>
        <w:tabs>
          <w:tab w:val="num" w:pos="4680"/>
        </w:tabs>
        <w:ind w:left="4680" w:hanging="360"/>
      </w:pPr>
      <w:rPr>
        <w:rFonts w:ascii="Symbol" w:hAnsi="Symbol" w:hint="default"/>
      </w:rPr>
    </w:lvl>
    <w:lvl w:ilvl="7" w:tplc="D8E2F37A" w:tentative="1">
      <w:start w:val="1"/>
      <w:numFmt w:val="bullet"/>
      <w:lvlText w:val="o"/>
      <w:lvlJc w:val="left"/>
      <w:pPr>
        <w:tabs>
          <w:tab w:val="num" w:pos="5400"/>
        </w:tabs>
        <w:ind w:left="5400" w:hanging="360"/>
      </w:pPr>
      <w:rPr>
        <w:rFonts w:ascii="Courier New" w:hAnsi="Courier New" w:hint="default"/>
      </w:rPr>
    </w:lvl>
    <w:lvl w:ilvl="8" w:tplc="314A709C"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5"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7"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8" w15:restartNumberingAfterBreak="0">
    <w:nsid w:val="6D4F3A43"/>
    <w:multiLevelType w:val="hybridMultilevel"/>
    <w:tmpl w:val="44EA2960"/>
    <w:lvl w:ilvl="0" w:tplc="E676C230">
      <w:start w:val="5"/>
      <w:numFmt w:val="decimal"/>
      <w:lvlText w:val="%1."/>
      <w:lvlJc w:val="left"/>
      <w:pPr>
        <w:tabs>
          <w:tab w:val="num" w:pos="930"/>
        </w:tabs>
        <w:ind w:left="930" w:hanging="570"/>
      </w:pPr>
      <w:rPr>
        <w:rFonts w:hint="default"/>
        <w:color w:val="auto"/>
      </w:rPr>
    </w:lvl>
    <w:lvl w:ilvl="1" w:tplc="21FE5268" w:tentative="1">
      <w:start w:val="1"/>
      <w:numFmt w:val="lowerLetter"/>
      <w:lvlText w:val="%2."/>
      <w:lvlJc w:val="left"/>
      <w:pPr>
        <w:tabs>
          <w:tab w:val="num" w:pos="1440"/>
        </w:tabs>
        <w:ind w:left="1440" w:hanging="360"/>
      </w:pPr>
    </w:lvl>
    <w:lvl w:ilvl="2" w:tplc="FAA0814E" w:tentative="1">
      <w:start w:val="1"/>
      <w:numFmt w:val="lowerRoman"/>
      <w:lvlText w:val="%3."/>
      <w:lvlJc w:val="right"/>
      <w:pPr>
        <w:tabs>
          <w:tab w:val="num" w:pos="2160"/>
        </w:tabs>
        <w:ind w:left="2160" w:hanging="180"/>
      </w:pPr>
    </w:lvl>
    <w:lvl w:ilvl="3" w:tplc="26C0DA42" w:tentative="1">
      <w:start w:val="1"/>
      <w:numFmt w:val="decimal"/>
      <w:lvlText w:val="%4."/>
      <w:lvlJc w:val="left"/>
      <w:pPr>
        <w:tabs>
          <w:tab w:val="num" w:pos="2880"/>
        </w:tabs>
        <w:ind w:left="2880" w:hanging="360"/>
      </w:pPr>
    </w:lvl>
    <w:lvl w:ilvl="4" w:tplc="B6CE9294" w:tentative="1">
      <w:start w:val="1"/>
      <w:numFmt w:val="lowerLetter"/>
      <w:lvlText w:val="%5."/>
      <w:lvlJc w:val="left"/>
      <w:pPr>
        <w:tabs>
          <w:tab w:val="num" w:pos="3600"/>
        </w:tabs>
        <w:ind w:left="3600" w:hanging="360"/>
      </w:pPr>
    </w:lvl>
    <w:lvl w:ilvl="5" w:tplc="D876E95E" w:tentative="1">
      <w:start w:val="1"/>
      <w:numFmt w:val="lowerRoman"/>
      <w:lvlText w:val="%6."/>
      <w:lvlJc w:val="right"/>
      <w:pPr>
        <w:tabs>
          <w:tab w:val="num" w:pos="4320"/>
        </w:tabs>
        <w:ind w:left="4320" w:hanging="180"/>
      </w:pPr>
    </w:lvl>
    <w:lvl w:ilvl="6" w:tplc="7F204FAA" w:tentative="1">
      <w:start w:val="1"/>
      <w:numFmt w:val="decimal"/>
      <w:lvlText w:val="%7."/>
      <w:lvlJc w:val="left"/>
      <w:pPr>
        <w:tabs>
          <w:tab w:val="num" w:pos="5040"/>
        </w:tabs>
        <w:ind w:left="5040" w:hanging="360"/>
      </w:pPr>
    </w:lvl>
    <w:lvl w:ilvl="7" w:tplc="B51CAB18" w:tentative="1">
      <w:start w:val="1"/>
      <w:numFmt w:val="lowerLetter"/>
      <w:lvlText w:val="%8."/>
      <w:lvlJc w:val="left"/>
      <w:pPr>
        <w:tabs>
          <w:tab w:val="num" w:pos="5760"/>
        </w:tabs>
        <w:ind w:left="5760" w:hanging="360"/>
      </w:pPr>
    </w:lvl>
    <w:lvl w:ilvl="8" w:tplc="3D82107E" w:tentative="1">
      <w:start w:val="1"/>
      <w:numFmt w:val="lowerRoman"/>
      <w:lvlText w:val="%9."/>
      <w:lvlJc w:val="right"/>
      <w:pPr>
        <w:tabs>
          <w:tab w:val="num" w:pos="6480"/>
        </w:tabs>
        <w:ind w:left="6480" w:hanging="180"/>
      </w:pPr>
    </w:lvl>
  </w:abstractNum>
  <w:abstractNum w:abstractNumId="3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0" w15:restartNumberingAfterBreak="0">
    <w:nsid w:val="6EEF25F1"/>
    <w:multiLevelType w:val="multilevel"/>
    <w:tmpl w:val="B15E0E5A"/>
    <w:lvl w:ilvl="0">
      <w:start w:val="4"/>
      <w:numFmt w:val="decimal"/>
      <w:lvlText w:val="%1"/>
      <w:lvlJc w:val="left"/>
      <w:pPr>
        <w:tabs>
          <w:tab w:val="num" w:pos="570"/>
        </w:tabs>
        <w:ind w:left="570" w:hanging="570"/>
      </w:pPr>
      <w:rPr>
        <w:rFonts w:hint="default"/>
        <w:b w:val="0"/>
        <w:sz w:val="24"/>
      </w:rPr>
    </w:lvl>
    <w:lvl w:ilvl="1">
      <w:start w:val="5"/>
      <w:numFmt w:val="decimal"/>
      <w:lvlText w:val="%1.%2"/>
      <w:lvlJc w:val="left"/>
      <w:pPr>
        <w:tabs>
          <w:tab w:val="num" w:pos="570"/>
        </w:tabs>
        <w:ind w:left="570" w:hanging="570"/>
      </w:pPr>
      <w:rPr>
        <w:rFonts w:hint="default"/>
        <w:b w:val="0"/>
        <w:sz w:val="24"/>
      </w:rPr>
    </w:lvl>
    <w:lvl w:ilvl="2">
      <w:start w:val="1"/>
      <w:numFmt w:val="decimal"/>
      <w:lvlText w:val="%1.%2.%3"/>
      <w:lvlJc w:val="left"/>
      <w:pPr>
        <w:tabs>
          <w:tab w:val="num" w:pos="720"/>
        </w:tabs>
        <w:ind w:left="720" w:hanging="720"/>
      </w:pPr>
      <w:rPr>
        <w:rFonts w:hint="default"/>
        <w:b w:val="0"/>
        <w:sz w:val="24"/>
      </w:rPr>
    </w:lvl>
    <w:lvl w:ilvl="3">
      <w:start w:val="1"/>
      <w:numFmt w:val="decimal"/>
      <w:lvlText w:val="%1.%2.%3.%4"/>
      <w:lvlJc w:val="left"/>
      <w:pPr>
        <w:tabs>
          <w:tab w:val="num" w:pos="720"/>
        </w:tabs>
        <w:ind w:left="720" w:hanging="720"/>
      </w:pPr>
      <w:rPr>
        <w:rFonts w:hint="default"/>
        <w:b w:val="0"/>
        <w:sz w:val="24"/>
      </w:rPr>
    </w:lvl>
    <w:lvl w:ilvl="4">
      <w:start w:val="1"/>
      <w:numFmt w:val="decimal"/>
      <w:lvlText w:val="%1.%2.%3.%4.%5"/>
      <w:lvlJc w:val="left"/>
      <w:pPr>
        <w:tabs>
          <w:tab w:val="num" w:pos="1080"/>
        </w:tabs>
        <w:ind w:left="1080" w:hanging="1080"/>
      </w:pPr>
      <w:rPr>
        <w:rFonts w:hint="default"/>
        <w:b w:val="0"/>
        <w:sz w:val="24"/>
      </w:rPr>
    </w:lvl>
    <w:lvl w:ilvl="5">
      <w:start w:val="1"/>
      <w:numFmt w:val="decimal"/>
      <w:lvlText w:val="%1.%2.%3.%4.%5.%6"/>
      <w:lvlJc w:val="left"/>
      <w:pPr>
        <w:tabs>
          <w:tab w:val="num" w:pos="1080"/>
        </w:tabs>
        <w:ind w:left="1080" w:hanging="1080"/>
      </w:pPr>
      <w:rPr>
        <w:rFonts w:hint="default"/>
        <w:b w:val="0"/>
        <w:sz w:val="24"/>
      </w:rPr>
    </w:lvl>
    <w:lvl w:ilvl="6">
      <w:start w:val="1"/>
      <w:numFmt w:val="decimal"/>
      <w:lvlText w:val="%1.%2.%3.%4.%5.%6.%7"/>
      <w:lvlJc w:val="left"/>
      <w:pPr>
        <w:tabs>
          <w:tab w:val="num" w:pos="1440"/>
        </w:tabs>
        <w:ind w:left="1440" w:hanging="1440"/>
      </w:pPr>
      <w:rPr>
        <w:rFonts w:hint="default"/>
        <w:b w:val="0"/>
        <w:sz w:val="24"/>
      </w:rPr>
    </w:lvl>
    <w:lvl w:ilvl="7">
      <w:start w:val="1"/>
      <w:numFmt w:val="decimal"/>
      <w:lvlText w:val="%1.%2.%3.%4.%5.%6.%7.%8"/>
      <w:lvlJc w:val="left"/>
      <w:pPr>
        <w:tabs>
          <w:tab w:val="num" w:pos="1440"/>
        </w:tabs>
        <w:ind w:left="1440" w:hanging="1440"/>
      </w:pPr>
      <w:rPr>
        <w:rFonts w:hint="default"/>
        <w:b w:val="0"/>
        <w:sz w:val="24"/>
      </w:rPr>
    </w:lvl>
    <w:lvl w:ilvl="8">
      <w:start w:val="1"/>
      <w:numFmt w:val="decimal"/>
      <w:lvlText w:val="%1.%2.%3.%4.%5.%6.%7.%8.%9"/>
      <w:lvlJc w:val="left"/>
      <w:pPr>
        <w:tabs>
          <w:tab w:val="num" w:pos="1440"/>
        </w:tabs>
        <w:ind w:left="1440" w:hanging="1440"/>
      </w:pPr>
      <w:rPr>
        <w:rFonts w:hint="default"/>
        <w:b w:val="0"/>
        <w:sz w:val="24"/>
      </w:rPr>
    </w:lvl>
  </w:abstractNum>
  <w:abstractNum w:abstractNumId="41" w15:restartNumberingAfterBreak="0">
    <w:nsid w:val="6F9337D0"/>
    <w:multiLevelType w:val="hybridMultilevel"/>
    <w:tmpl w:val="3E7220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2709E1"/>
    <w:multiLevelType w:val="hybridMultilevel"/>
    <w:tmpl w:val="440A813E"/>
    <w:lvl w:ilvl="0" w:tplc="57863B82">
      <w:start w:val="4"/>
      <w:numFmt w:val="decimal"/>
      <w:lvlText w:val="%1."/>
      <w:lvlJc w:val="left"/>
      <w:pPr>
        <w:tabs>
          <w:tab w:val="num" w:pos="720"/>
        </w:tabs>
        <w:ind w:left="720" w:hanging="360"/>
      </w:pPr>
      <w:rPr>
        <w:rFonts w:hint="default"/>
      </w:rPr>
    </w:lvl>
    <w:lvl w:ilvl="1" w:tplc="7DFEE1F0" w:tentative="1">
      <w:start w:val="1"/>
      <w:numFmt w:val="lowerLetter"/>
      <w:lvlText w:val="%2."/>
      <w:lvlJc w:val="left"/>
      <w:pPr>
        <w:tabs>
          <w:tab w:val="num" w:pos="1440"/>
        </w:tabs>
        <w:ind w:left="1440" w:hanging="360"/>
      </w:pPr>
    </w:lvl>
    <w:lvl w:ilvl="2" w:tplc="684A7F5C" w:tentative="1">
      <w:start w:val="1"/>
      <w:numFmt w:val="lowerRoman"/>
      <w:lvlText w:val="%3."/>
      <w:lvlJc w:val="right"/>
      <w:pPr>
        <w:tabs>
          <w:tab w:val="num" w:pos="2160"/>
        </w:tabs>
        <w:ind w:left="2160" w:hanging="180"/>
      </w:pPr>
    </w:lvl>
    <w:lvl w:ilvl="3" w:tplc="81D43D20" w:tentative="1">
      <w:start w:val="1"/>
      <w:numFmt w:val="decimal"/>
      <w:lvlText w:val="%4."/>
      <w:lvlJc w:val="left"/>
      <w:pPr>
        <w:tabs>
          <w:tab w:val="num" w:pos="2880"/>
        </w:tabs>
        <w:ind w:left="2880" w:hanging="360"/>
      </w:pPr>
    </w:lvl>
    <w:lvl w:ilvl="4" w:tplc="54D280D4" w:tentative="1">
      <w:start w:val="1"/>
      <w:numFmt w:val="lowerLetter"/>
      <w:lvlText w:val="%5."/>
      <w:lvlJc w:val="left"/>
      <w:pPr>
        <w:tabs>
          <w:tab w:val="num" w:pos="3600"/>
        </w:tabs>
        <w:ind w:left="3600" w:hanging="360"/>
      </w:pPr>
    </w:lvl>
    <w:lvl w:ilvl="5" w:tplc="A61E5B6A" w:tentative="1">
      <w:start w:val="1"/>
      <w:numFmt w:val="lowerRoman"/>
      <w:lvlText w:val="%6."/>
      <w:lvlJc w:val="right"/>
      <w:pPr>
        <w:tabs>
          <w:tab w:val="num" w:pos="4320"/>
        </w:tabs>
        <w:ind w:left="4320" w:hanging="180"/>
      </w:pPr>
    </w:lvl>
    <w:lvl w:ilvl="6" w:tplc="6A6662B0" w:tentative="1">
      <w:start w:val="1"/>
      <w:numFmt w:val="decimal"/>
      <w:lvlText w:val="%7."/>
      <w:lvlJc w:val="left"/>
      <w:pPr>
        <w:tabs>
          <w:tab w:val="num" w:pos="5040"/>
        </w:tabs>
        <w:ind w:left="5040" w:hanging="360"/>
      </w:pPr>
    </w:lvl>
    <w:lvl w:ilvl="7" w:tplc="6A54997E" w:tentative="1">
      <w:start w:val="1"/>
      <w:numFmt w:val="lowerLetter"/>
      <w:lvlText w:val="%8."/>
      <w:lvlJc w:val="left"/>
      <w:pPr>
        <w:tabs>
          <w:tab w:val="num" w:pos="5760"/>
        </w:tabs>
        <w:ind w:left="5760" w:hanging="360"/>
      </w:pPr>
    </w:lvl>
    <w:lvl w:ilvl="8" w:tplc="F2184804" w:tentative="1">
      <w:start w:val="1"/>
      <w:numFmt w:val="lowerRoman"/>
      <w:lvlText w:val="%9."/>
      <w:lvlJc w:val="right"/>
      <w:pPr>
        <w:tabs>
          <w:tab w:val="num" w:pos="6480"/>
        </w:tabs>
        <w:ind w:left="6480" w:hanging="180"/>
      </w:pPr>
    </w:lvl>
  </w:abstractNum>
  <w:abstractNum w:abstractNumId="43" w15:restartNumberingAfterBreak="0">
    <w:nsid w:val="7A432B79"/>
    <w:multiLevelType w:val="hybridMultilevel"/>
    <w:tmpl w:val="D3A287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FB52F6"/>
    <w:multiLevelType w:val="hybridMultilevel"/>
    <w:tmpl w:val="B7EC6880"/>
    <w:lvl w:ilvl="0" w:tplc="C6F89064">
      <w:start w:val="1"/>
      <w:numFmt w:val="decimal"/>
      <w:lvlText w:val="%1."/>
      <w:lvlJc w:val="left"/>
      <w:pPr>
        <w:tabs>
          <w:tab w:val="num" w:pos="360"/>
        </w:tabs>
        <w:ind w:left="360" w:hanging="360"/>
      </w:pPr>
    </w:lvl>
    <w:lvl w:ilvl="1" w:tplc="B4522792" w:tentative="1">
      <w:start w:val="1"/>
      <w:numFmt w:val="lowerLetter"/>
      <w:lvlText w:val="%2."/>
      <w:lvlJc w:val="left"/>
      <w:pPr>
        <w:tabs>
          <w:tab w:val="num" w:pos="1080"/>
        </w:tabs>
        <w:ind w:left="1080" w:hanging="360"/>
      </w:pPr>
    </w:lvl>
    <w:lvl w:ilvl="2" w:tplc="5608C33A" w:tentative="1">
      <w:start w:val="1"/>
      <w:numFmt w:val="lowerRoman"/>
      <w:lvlText w:val="%3."/>
      <w:lvlJc w:val="right"/>
      <w:pPr>
        <w:tabs>
          <w:tab w:val="num" w:pos="1800"/>
        </w:tabs>
        <w:ind w:left="1800" w:hanging="180"/>
      </w:pPr>
    </w:lvl>
    <w:lvl w:ilvl="3" w:tplc="420ADDDC" w:tentative="1">
      <w:start w:val="1"/>
      <w:numFmt w:val="decimal"/>
      <w:lvlText w:val="%4."/>
      <w:lvlJc w:val="left"/>
      <w:pPr>
        <w:tabs>
          <w:tab w:val="num" w:pos="2520"/>
        </w:tabs>
        <w:ind w:left="2520" w:hanging="360"/>
      </w:pPr>
    </w:lvl>
    <w:lvl w:ilvl="4" w:tplc="E086F4AA" w:tentative="1">
      <w:start w:val="1"/>
      <w:numFmt w:val="lowerLetter"/>
      <w:lvlText w:val="%5."/>
      <w:lvlJc w:val="left"/>
      <w:pPr>
        <w:tabs>
          <w:tab w:val="num" w:pos="3240"/>
        </w:tabs>
        <w:ind w:left="3240" w:hanging="360"/>
      </w:pPr>
    </w:lvl>
    <w:lvl w:ilvl="5" w:tplc="D90074FE" w:tentative="1">
      <w:start w:val="1"/>
      <w:numFmt w:val="lowerRoman"/>
      <w:lvlText w:val="%6."/>
      <w:lvlJc w:val="right"/>
      <w:pPr>
        <w:tabs>
          <w:tab w:val="num" w:pos="3960"/>
        </w:tabs>
        <w:ind w:left="3960" w:hanging="180"/>
      </w:pPr>
    </w:lvl>
    <w:lvl w:ilvl="6" w:tplc="A930442E" w:tentative="1">
      <w:start w:val="1"/>
      <w:numFmt w:val="decimal"/>
      <w:lvlText w:val="%7."/>
      <w:lvlJc w:val="left"/>
      <w:pPr>
        <w:tabs>
          <w:tab w:val="num" w:pos="4680"/>
        </w:tabs>
        <w:ind w:left="4680" w:hanging="360"/>
      </w:pPr>
    </w:lvl>
    <w:lvl w:ilvl="7" w:tplc="15525B26" w:tentative="1">
      <w:start w:val="1"/>
      <w:numFmt w:val="lowerLetter"/>
      <w:lvlText w:val="%8."/>
      <w:lvlJc w:val="left"/>
      <w:pPr>
        <w:tabs>
          <w:tab w:val="num" w:pos="5400"/>
        </w:tabs>
        <w:ind w:left="5400" w:hanging="360"/>
      </w:pPr>
    </w:lvl>
    <w:lvl w:ilvl="8" w:tplc="3F5E5E1A" w:tentative="1">
      <w:start w:val="1"/>
      <w:numFmt w:val="lowerRoman"/>
      <w:lvlText w:val="%9."/>
      <w:lvlJc w:val="right"/>
      <w:pPr>
        <w:tabs>
          <w:tab w:val="num" w:pos="6120"/>
        </w:tabs>
        <w:ind w:left="6120" w:hanging="180"/>
      </w:p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9"/>
  </w:num>
  <w:num w:numId="4">
    <w:abstractNumId w:val="37"/>
  </w:num>
  <w:num w:numId="5">
    <w:abstractNumId w:val="24"/>
  </w:num>
  <w:num w:numId="6">
    <w:abstractNumId w:val="34"/>
  </w:num>
  <w:num w:numId="7">
    <w:abstractNumId w:val="30"/>
  </w:num>
  <w:num w:numId="8">
    <w:abstractNumId w:val="19"/>
  </w:num>
  <w:num w:numId="9">
    <w:abstractNumId w:val="36"/>
  </w:num>
  <w:num w:numId="10">
    <w:abstractNumId w:val="31"/>
  </w:num>
  <w:num w:numId="11">
    <w:abstractNumId w:val="38"/>
  </w:num>
  <w:num w:numId="12">
    <w:abstractNumId w:val="16"/>
  </w:num>
  <w:num w:numId="13">
    <w:abstractNumId w:val="20"/>
  </w:num>
  <w:num w:numId="14">
    <w:abstractNumId w:val="44"/>
  </w:num>
  <w:num w:numId="15">
    <w:abstractNumId w:val="42"/>
  </w:num>
  <w:num w:numId="16">
    <w:abstractNumId w:val="32"/>
  </w:num>
  <w:num w:numId="17">
    <w:abstractNumId w:val="28"/>
  </w:num>
  <w:num w:numId="18">
    <w:abstractNumId w:val="15"/>
  </w:num>
  <w:num w:numId="19">
    <w:abstractNumId w:val="33"/>
  </w:num>
  <w:num w:numId="20">
    <w:abstractNumId w:val="18"/>
  </w:num>
  <w:num w:numId="21">
    <w:abstractNumId w:val="26"/>
  </w:num>
  <w:num w:numId="22">
    <w:abstractNumId w:val="22"/>
  </w:num>
  <w:num w:numId="23">
    <w:abstractNumId w:val="23"/>
  </w:num>
  <w:num w:numId="24">
    <w:abstractNumId w:val="29"/>
  </w:num>
  <w:num w:numId="25">
    <w:abstractNumId w:val="27"/>
  </w:num>
  <w:num w:numId="26">
    <w:abstractNumId w:val="40"/>
  </w:num>
  <w:num w:numId="27">
    <w:abstractNumId w:val="25"/>
  </w:num>
  <w:num w:numId="28">
    <w:abstractNumId w:val="43"/>
  </w:num>
  <w:num w:numId="29">
    <w:abstractNumId w:val="17"/>
  </w:num>
  <w:num w:numId="30">
    <w:abstractNumId w:val="12"/>
  </w:num>
  <w:num w:numId="31">
    <w:abstractNumId w:val="10"/>
    <w:lvlOverride w:ilvl="0">
      <w:lvl w:ilvl="0">
        <w:start w:val="2"/>
        <w:numFmt w:val="bullet"/>
        <w:lvlText w:val="-"/>
        <w:lvlJc w:val="left"/>
        <w:pPr>
          <w:tabs>
            <w:tab w:val="num" w:pos="927"/>
          </w:tabs>
          <w:ind w:left="927" w:hanging="360"/>
        </w:pPr>
        <w:rPr>
          <w:rFonts w:hint="default"/>
        </w:rPr>
      </w:lvl>
    </w:lvlOverride>
  </w:num>
  <w:num w:numId="32">
    <w:abstractNumId w:val="14"/>
  </w:num>
  <w:num w:numId="33">
    <w:abstractNumId w:val="10"/>
    <w:lvlOverride w:ilvl="0">
      <w:lvl w:ilvl="0">
        <w:numFmt w:val="bullet"/>
        <w:lvlText w:val=""/>
        <w:legacy w:legacy="1" w:legacySpace="0" w:legacyIndent="360"/>
        <w:lvlJc w:val="left"/>
        <w:rPr>
          <w:rFonts w:ascii="Symbol" w:hAnsi="Symbol" w:hint="default"/>
        </w:rPr>
      </w:lvl>
    </w:lvlOverride>
  </w:num>
  <w:num w:numId="34">
    <w:abstractNumId w:val="10"/>
    <w:lvlOverride w:ilvl="0">
      <w:lvl w:ilvl="0">
        <w:numFmt w:val="bullet"/>
        <w:lvlText w:val=""/>
        <w:legacy w:legacy="1" w:legacySpace="0" w:legacyIndent="360"/>
        <w:lvlJc w:val="left"/>
        <w:rPr>
          <w:rFonts w:ascii="Symbol" w:hAnsi="Symbol" w:hint="default"/>
        </w:rPr>
      </w:lvl>
    </w:lvlOverride>
  </w:num>
  <w:num w:numId="35">
    <w:abstractNumId w:val="13"/>
  </w:num>
  <w:num w:numId="36">
    <w:abstractNumId w:val="9"/>
  </w:num>
  <w:num w:numId="37">
    <w:abstractNumId w:val="7"/>
  </w:num>
  <w:num w:numId="38">
    <w:abstractNumId w:val="6"/>
  </w:num>
  <w:num w:numId="39">
    <w:abstractNumId w:val="5"/>
  </w:num>
  <w:num w:numId="40">
    <w:abstractNumId w:val="4"/>
  </w:num>
  <w:num w:numId="41">
    <w:abstractNumId w:val="8"/>
  </w:num>
  <w:num w:numId="42">
    <w:abstractNumId w:val="3"/>
  </w:num>
  <w:num w:numId="43">
    <w:abstractNumId w:val="2"/>
  </w:num>
  <w:num w:numId="44">
    <w:abstractNumId w:val="1"/>
  </w:num>
  <w:num w:numId="45">
    <w:abstractNumId w:val="0"/>
  </w:num>
  <w:num w:numId="46">
    <w:abstractNumId w:val="41"/>
  </w:num>
  <w:num w:numId="47">
    <w:abstractNumId w:val="21"/>
  </w:num>
  <w:num w:numId="48">
    <w:abstractNumId w:val="35"/>
  </w:num>
  <w:num w:numId="49">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M_LV">
    <w15:presenceInfo w15:providerId="None" w15:userId="SAM_LV"/>
  </w15:person>
  <w15:person w15:author="SAM_45">
    <w15:presenceInfo w15:providerId="None" w15:userId="SAM_45"/>
  </w15:person>
  <w15:person w15:author="translator">
    <w15:presenceInfo w15:providerId="None" w15:userId="translator"/>
  </w15:person>
  <w15:person w15:author="Autor">
    <w15:presenceInfo w15:providerId="None" w15:userId="Autor"/>
  </w15:person>
  <w15:person w15:author="State Agency of Latvia">
    <w15:presenceInfo w15:providerId="None" w15:userId="State Agency of Latvia"/>
  </w15:person>
  <w15:person w15:author="Linguistic comments">
    <w15:presenceInfo w15:providerId="None" w15:userId="Linguistic commen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embedSystemFont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hu-HU" w:vendorID="7" w:dllVersion="513" w:checkStyle="1"/>
  <w:activeWritingStyle w:appName="MSWord" w:lang="it-IT" w:vendorID="3" w:dllVersion="517" w:checkStyle="1"/>
  <w:activeWritingStyle w:appName="MSWord" w:lang="fr-FR" w:vendorID="9" w:dllVersion="512" w:checkStyle="1"/>
  <w:activeWritingStyle w:appName="MSWord" w:lang="pl-PL" w:vendorID="12" w:dllVersion="512" w:checkStyle="1"/>
  <w:activeWritingStyle w:appName="MSWord" w:lang="sv-SE" w:vendorID="0" w:dllVersion="512" w:checkStyle="1"/>
  <w:activeWritingStyle w:appName="MSWord" w:lang="lv-LV" w:vendorID="71" w:dllVersion="512" w:checkStyle="1"/>
  <w:activeWritingStyle w:appName="MSWord" w:lang="sv-SE" w:vendorID="22" w:dllVersion="513" w:checkStyle="1"/>
  <w:activeWritingStyle w:appName="MSWord" w:lang="nb-NO" w:vendorID="22" w:dllVersion="513" w:checkStyle="1"/>
  <w:activeWritingStyle w:appName="MSWord" w:lang="pt-PT" w:vendorID="13"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docVars>
    <w:docVar w:name="Registered" w:val="-1"/>
    <w:docVar w:name="Version" w:val="0"/>
  </w:docVars>
  <w:rsids>
    <w:rsidRoot w:val="009308F8"/>
    <w:rsid w:val="000211FF"/>
    <w:rsid w:val="00022B04"/>
    <w:rsid w:val="00027C83"/>
    <w:rsid w:val="000348F9"/>
    <w:rsid w:val="000419EC"/>
    <w:rsid w:val="00046FF4"/>
    <w:rsid w:val="00052DB8"/>
    <w:rsid w:val="000545FE"/>
    <w:rsid w:val="00061254"/>
    <w:rsid w:val="0006207F"/>
    <w:rsid w:val="000631FC"/>
    <w:rsid w:val="00066ADB"/>
    <w:rsid w:val="00067188"/>
    <w:rsid w:val="000735A6"/>
    <w:rsid w:val="000746BD"/>
    <w:rsid w:val="00074BD2"/>
    <w:rsid w:val="000770E7"/>
    <w:rsid w:val="000777B3"/>
    <w:rsid w:val="00077925"/>
    <w:rsid w:val="0008154D"/>
    <w:rsid w:val="00082037"/>
    <w:rsid w:val="0008212B"/>
    <w:rsid w:val="000848EE"/>
    <w:rsid w:val="00087319"/>
    <w:rsid w:val="00090CE9"/>
    <w:rsid w:val="000A02B1"/>
    <w:rsid w:val="000A1DC9"/>
    <w:rsid w:val="000A5258"/>
    <w:rsid w:val="000A5EBB"/>
    <w:rsid w:val="000A7880"/>
    <w:rsid w:val="000C4C83"/>
    <w:rsid w:val="000D4627"/>
    <w:rsid w:val="000D4E4B"/>
    <w:rsid w:val="000D709C"/>
    <w:rsid w:val="000E19A7"/>
    <w:rsid w:val="000E7860"/>
    <w:rsid w:val="000F52D5"/>
    <w:rsid w:val="000F5C86"/>
    <w:rsid w:val="00105A5A"/>
    <w:rsid w:val="00106FFB"/>
    <w:rsid w:val="00111584"/>
    <w:rsid w:val="00115894"/>
    <w:rsid w:val="001169BE"/>
    <w:rsid w:val="00125F51"/>
    <w:rsid w:val="00134602"/>
    <w:rsid w:val="0014697C"/>
    <w:rsid w:val="00150C4F"/>
    <w:rsid w:val="00152D79"/>
    <w:rsid w:val="001545FD"/>
    <w:rsid w:val="0015626A"/>
    <w:rsid w:val="001657F6"/>
    <w:rsid w:val="00176B28"/>
    <w:rsid w:val="001829C4"/>
    <w:rsid w:val="00185567"/>
    <w:rsid w:val="00191861"/>
    <w:rsid w:val="001A2987"/>
    <w:rsid w:val="001A5D72"/>
    <w:rsid w:val="001A651E"/>
    <w:rsid w:val="001B69C7"/>
    <w:rsid w:val="001B79D0"/>
    <w:rsid w:val="001C5FE6"/>
    <w:rsid w:val="001D0EEC"/>
    <w:rsid w:val="001D19FB"/>
    <w:rsid w:val="001D27BC"/>
    <w:rsid w:val="001D4430"/>
    <w:rsid w:val="001E1D30"/>
    <w:rsid w:val="001E1EEE"/>
    <w:rsid w:val="001E36A8"/>
    <w:rsid w:val="001E7A09"/>
    <w:rsid w:val="001F16F0"/>
    <w:rsid w:val="001F59DB"/>
    <w:rsid w:val="001F6377"/>
    <w:rsid w:val="001F7ECD"/>
    <w:rsid w:val="002002B7"/>
    <w:rsid w:val="00201DD9"/>
    <w:rsid w:val="00214AE9"/>
    <w:rsid w:val="00216A26"/>
    <w:rsid w:val="00217F2E"/>
    <w:rsid w:val="00220C0D"/>
    <w:rsid w:val="00225E75"/>
    <w:rsid w:val="002304B1"/>
    <w:rsid w:val="00232036"/>
    <w:rsid w:val="00237FB0"/>
    <w:rsid w:val="00240E04"/>
    <w:rsid w:val="00245D70"/>
    <w:rsid w:val="0025125F"/>
    <w:rsid w:val="00251D94"/>
    <w:rsid w:val="002533A9"/>
    <w:rsid w:val="002538CA"/>
    <w:rsid w:val="002572DB"/>
    <w:rsid w:val="0026420A"/>
    <w:rsid w:val="0026460C"/>
    <w:rsid w:val="002646D6"/>
    <w:rsid w:val="0026651E"/>
    <w:rsid w:val="00270AE1"/>
    <w:rsid w:val="00274839"/>
    <w:rsid w:val="002764C7"/>
    <w:rsid w:val="00282151"/>
    <w:rsid w:val="002856FA"/>
    <w:rsid w:val="00293249"/>
    <w:rsid w:val="00294978"/>
    <w:rsid w:val="002B7A47"/>
    <w:rsid w:val="002C1524"/>
    <w:rsid w:val="002C288E"/>
    <w:rsid w:val="002C2FBF"/>
    <w:rsid w:val="002C5DEF"/>
    <w:rsid w:val="002D01E4"/>
    <w:rsid w:val="002D0282"/>
    <w:rsid w:val="002D19A0"/>
    <w:rsid w:val="002D206D"/>
    <w:rsid w:val="002D37FB"/>
    <w:rsid w:val="002D659D"/>
    <w:rsid w:val="002E31D4"/>
    <w:rsid w:val="002F07AC"/>
    <w:rsid w:val="002F0992"/>
    <w:rsid w:val="002F25E0"/>
    <w:rsid w:val="002F50B1"/>
    <w:rsid w:val="00302341"/>
    <w:rsid w:val="00302687"/>
    <w:rsid w:val="00304903"/>
    <w:rsid w:val="00305940"/>
    <w:rsid w:val="0030674E"/>
    <w:rsid w:val="00315896"/>
    <w:rsid w:val="00320181"/>
    <w:rsid w:val="003213FB"/>
    <w:rsid w:val="00327ECE"/>
    <w:rsid w:val="00331FFF"/>
    <w:rsid w:val="00335BAE"/>
    <w:rsid w:val="00337710"/>
    <w:rsid w:val="00341B2B"/>
    <w:rsid w:val="00341E68"/>
    <w:rsid w:val="00346DCF"/>
    <w:rsid w:val="0035606A"/>
    <w:rsid w:val="00357E38"/>
    <w:rsid w:val="00361317"/>
    <w:rsid w:val="003726FE"/>
    <w:rsid w:val="003759F7"/>
    <w:rsid w:val="00376113"/>
    <w:rsid w:val="00382747"/>
    <w:rsid w:val="0038427A"/>
    <w:rsid w:val="00385190"/>
    <w:rsid w:val="003A32DC"/>
    <w:rsid w:val="003A344D"/>
    <w:rsid w:val="003A4B0A"/>
    <w:rsid w:val="003B1915"/>
    <w:rsid w:val="003B4034"/>
    <w:rsid w:val="003B43AE"/>
    <w:rsid w:val="003B5B3D"/>
    <w:rsid w:val="003C11BD"/>
    <w:rsid w:val="003D1657"/>
    <w:rsid w:val="003D4091"/>
    <w:rsid w:val="003E097B"/>
    <w:rsid w:val="003E09ED"/>
    <w:rsid w:val="003E0A0F"/>
    <w:rsid w:val="003E26DF"/>
    <w:rsid w:val="003E4793"/>
    <w:rsid w:val="003E6BCA"/>
    <w:rsid w:val="003F1276"/>
    <w:rsid w:val="003F7839"/>
    <w:rsid w:val="00401607"/>
    <w:rsid w:val="0040188A"/>
    <w:rsid w:val="0040472F"/>
    <w:rsid w:val="00404A7F"/>
    <w:rsid w:val="00407BF1"/>
    <w:rsid w:val="00412E5D"/>
    <w:rsid w:val="00413E1C"/>
    <w:rsid w:val="00414B71"/>
    <w:rsid w:val="004154A5"/>
    <w:rsid w:val="004155CC"/>
    <w:rsid w:val="00416E5D"/>
    <w:rsid w:val="00417898"/>
    <w:rsid w:val="00417AC9"/>
    <w:rsid w:val="00417CA0"/>
    <w:rsid w:val="0042156F"/>
    <w:rsid w:val="0042450D"/>
    <w:rsid w:val="00431F26"/>
    <w:rsid w:val="0043480A"/>
    <w:rsid w:val="0044165B"/>
    <w:rsid w:val="00441729"/>
    <w:rsid w:val="00454370"/>
    <w:rsid w:val="00454C58"/>
    <w:rsid w:val="00455B16"/>
    <w:rsid w:val="00463E39"/>
    <w:rsid w:val="00465791"/>
    <w:rsid w:val="00467144"/>
    <w:rsid w:val="004720BC"/>
    <w:rsid w:val="00473AA6"/>
    <w:rsid w:val="00474091"/>
    <w:rsid w:val="00476EA0"/>
    <w:rsid w:val="00482362"/>
    <w:rsid w:val="00482FA8"/>
    <w:rsid w:val="004841FA"/>
    <w:rsid w:val="00484A98"/>
    <w:rsid w:val="00485252"/>
    <w:rsid w:val="00485C1F"/>
    <w:rsid w:val="004929DB"/>
    <w:rsid w:val="00494098"/>
    <w:rsid w:val="00495F9C"/>
    <w:rsid w:val="00496E48"/>
    <w:rsid w:val="004A073E"/>
    <w:rsid w:val="004A26AB"/>
    <w:rsid w:val="004A650C"/>
    <w:rsid w:val="004B00E0"/>
    <w:rsid w:val="004B3657"/>
    <w:rsid w:val="004B4559"/>
    <w:rsid w:val="004B4FFA"/>
    <w:rsid w:val="004B702C"/>
    <w:rsid w:val="004C1C18"/>
    <w:rsid w:val="004C5CCD"/>
    <w:rsid w:val="004D131D"/>
    <w:rsid w:val="004D7653"/>
    <w:rsid w:val="004E5FE0"/>
    <w:rsid w:val="004F1711"/>
    <w:rsid w:val="004F1969"/>
    <w:rsid w:val="004F457C"/>
    <w:rsid w:val="004F4764"/>
    <w:rsid w:val="004F4B1B"/>
    <w:rsid w:val="004F5B10"/>
    <w:rsid w:val="0050374B"/>
    <w:rsid w:val="00503EA4"/>
    <w:rsid w:val="005073F6"/>
    <w:rsid w:val="00507CF4"/>
    <w:rsid w:val="00507CFA"/>
    <w:rsid w:val="00512793"/>
    <w:rsid w:val="00517637"/>
    <w:rsid w:val="00520D7C"/>
    <w:rsid w:val="00523CCF"/>
    <w:rsid w:val="0052556A"/>
    <w:rsid w:val="00527240"/>
    <w:rsid w:val="00527AFE"/>
    <w:rsid w:val="00530F1C"/>
    <w:rsid w:val="005359A1"/>
    <w:rsid w:val="00541CE1"/>
    <w:rsid w:val="00550CBA"/>
    <w:rsid w:val="00560233"/>
    <w:rsid w:val="0056024B"/>
    <w:rsid w:val="00560D33"/>
    <w:rsid w:val="00561AA7"/>
    <w:rsid w:val="00563E03"/>
    <w:rsid w:val="00570E5A"/>
    <w:rsid w:val="0057282F"/>
    <w:rsid w:val="0057349F"/>
    <w:rsid w:val="005929B4"/>
    <w:rsid w:val="0059501E"/>
    <w:rsid w:val="005964EB"/>
    <w:rsid w:val="00596BF1"/>
    <w:rsid w:val="005A2BF5"/>
    <w:rsid w:val="005B6C95"/>
    <w:rsid w:val="005C0C76"/>
    <w:rsid w:val="005C4787"/>
    <w:rsid w:val="005C52E2"/>
    <w:rsid w:val="005D087F"/>
    <w:rsid w:val="005D2984"/>
    <w:rsid w:val="005D4A33"/>
    <w:rsid w:val="005E0B81"/>
    <w:rsid w:val="005F1A10"/>
    <w:rsid w:val="005F2E89"/>
    <w:rsid w:val="005F77C6"/>
    <w:rsid w:val="005F7D96"/>
    <w:rsid w:val="0060166D"/>
    <w:rsid w:val="00606748"/>
    <w:rsid w:val="00607A16"/>
    <w:rsid w:val="0061010D"/>
    <w:rsid w:val="00612911"/>
    <w:rsid w:val="00615F3C"/>
    <w:rsid w:val="006174F6"/>
    <w:rsid w:val="00623299"/>
    <w:rsid w:val="006234AB"/>
    <w:rsid w:val="00624893"/>
    <w:rsid w:val="00630AE6"/>
    <w:rsid w:val="00630F3E"/>
    <w:rsid w:val="00632968"/>
    <w:rsid w:val="00637062"/>
    <w:rsid w:val="0064037A"/>
    <w:rsid w:val="006405C8"/>
    <w:rsid w:val="00642374"/>
    <w:rsid w:val="006504D3"/>
    <w:rsid w:val="00660F95"/>
    <w:rsid w:val="00661757"/>
    <w:rsid w:val="00661F13"/>
    <w:rsid w:val="0066235D"/>
    <w:rsid w:val="00666C49"/>
    <w:rsid w:val="006671D1"/>
    <w:rsid w:val="00672DFA"/>
    <w:rsid w:val="00676F18"/>
    <w:rsid w:val="00692C48"/>
    <w:rsid w:val="00692E72"/>
    <w:rsid w:val="00696FDD"/>
    <w:rsid w:val="00697551"/>
    <w:rsid w:val="00697A4A"/>
    <w:rsid w:val="006A23C3"/>
    <w:rsid w:val="006A35F9"/>
    <w:rsid w:val="006A50E8"/>
    <w:rsid w:val="006B117A"/>
    <w:rsid w:val="006B31E8"/>
    <w:rsid w:val="006C0103"/>
    <w:rsid w:val="006C1E75"/>
    <w:rsid w:val="006C2B60"/>
    <w:rsid w:val="006C326E"/>
    <w:rsid w:val="006C7066"/>
    <w:rsid w:val="006D027A"/>
    <w:rsid w:val="006D1B69"/>
    <w:rsid w:val="006D4552"/>
    <w:rsid w:val="006D601A"/>
    <w:rsid w:val="006D7EFE"/>
    <w:rsid w:val="006E29BD"/>
    <w:rsid w:val="006E555B"/>
    <w:rsid w:val="006E7174"/>
    <w:rsid w:val="006F64AF"/>
    <w:rsid w:val="006F6D2B"/>
    <w:rsid w:val="007008A4"/>
    <w:rsid w:val="00701743"/>
    <w:rsid w:val="007017D5"/>
    <w:rsid w:val="00702532"/>
    <w:rsid w:val="00704914"/>
    <w:rsid w:val="00707F90"/>
    <w:rsid w:val="00716263"/>
    <w:rsid w:val="00717100"/>
    <w:rsid w:val="00720B12"/>
    <w:rsid w:val="00721991"/>
    <w:rsid w:val="0072313B"/>
    <w:rsid w:val="00725118"/>
    <w:rsid w:val="00726381"/>
    <w:rsid w:val="00730E57"/>
    <w:rsid w:val="007317B7"/>
    <w:rsid w:val="007351B6"/>
    <w:rsid w:val="007428DB"/>
    <w:rsid w:val="0074611E"/>
    <w:rsid w:val="00746EE9"/>
    <w:rsid w:val="0075252E"/>
    <w:rsid w:val="00755BD1"/>
    <w:rsid w:val="0075644F"/>
    <w:rsid w:val="00760097"/>
    <w:rsid w:val="007603E9"/>
    <w:rsid w:val="007618BB"/>
    <w:rsid w:val="00767800"/>
    <w:rsid w:val="00772FBB"/>
    <w:rsid w:val="00776395"/>
    <w:rsid w:val="007816F2"/>
    <w:rsid w:val="0078216D"/>
    <w:rsid w:val="00784886"/>
    <w:rsid w:val="00790BA2"/>
    <w:rsid w:val="00792918"/>
    <w:rsid w:val="007931B8"/>
    <w:rsid w:val="007939DE"/>
    <w:rsid w:val="00795626"/>
    <w:rsid w:val="007A23C4"/>
    <w:rsid w:val="007A5029"/>
    <w:rsid w:val="007A5206"/>
    <w:rsid w:val="007A7247"/>
    <w:rsid w:val="007B064D"/>
    <w:rsid w:val="007B3BFC"/>
    <w:rsid w:val="007C06F4"/>
    <w:rsid w:val="007C2831"/>
    <w:rsid w:val="007C2E86"/>
    <w:rsid w:val="007C3B4C"/>
    <w:rsid w:val="007C6A53"/>
    <w:rsid w:val="007E10B9"/>
    <w:rsid w:val="007E6C68"/>
    <w:rsid w:val="007E751A"/>
    <w:rsid w:val="007E7A53"/>
    <w:rsid w:val="007F17B6"/>
    <w:rsid w:val="007F227C"/>
    <w:rsid w:val="007F24F3"/>
    <w:rsid w:val="007F3C8A"/>
    <w:rsid w:val="007F6E1D"/>
    <w:rsid w:val="00801476"/>
    <w:rsid w:val="00801B24"/>
    <w:rsid w:val="00801D6C"/>
    <w:rsid w:val="00803FA7"/>
    <w:rsid w:val="00804C5B"/>
    <w:rsid w:val="00804E39"/>
    <w:rsid w:val="00813505"/>
    <w:rsid w:val="00825600"/>
    <w:rsid w:val="00825D15"/>
    <w:rsid w:val="0082732E"/>
    <w:rsid w:val="00836251"/>
    <w:rsid w:val="00836F04"/>
    <w:rsid w:val="00841FA5"/>
    <w:rsid w:val="0084465C"/>
    <w:rsid w:val="0085300E"/>
    <w:rsid w:val="00855464"/>
    <w:rsid w:val="008618C1"/>
    <w:rsid w:val="0086332D"/>
    <w:rsid w:val="0086442C"/>
    <w:rsid w:val="00865186"/>
    <w:rsid w:val="0087126A"/>
    <w:rsid w:val="00875348"/>
    <w:rsid w:val="00877A8A"/>
    <w:rsid w:val="00880D02"/>
    <w:rsid w:val="00881557"/>
    <w:rsid w:val="0088351F"/>
    <w:rsid w:val="008872ED"/>
    <w:rsid w:val="00891927"/>
    <w:rsid w:val="00893D7E"/>
    <w:rsid w:val="00893F41"/>
    <w:rsid w:val="0089470E"/>
    <w:rsid w:val="0089490A"/>
    <w:rsid w:val="00894A76"/>
    <w:rsid w:val="008A020E"/>
    <w:rsid w:val="008A316D"/>
    <w:rsid w:val="008A6779"/>
    <w:rsid w:val="008A6E93"/>
    <w:rsid w:val="008B2296"/>
    <w:rsid w:val="008B29E2"/>
    <w:rsid w:val="008B6EE7"/>
    <w:rsid w:val="008C0669"/>
    <w:rsid w:val="008C06C4"/>
    <w:rsid w:val="008C1B40"/>
    <w:rsid w:val="008C3727"/>
    <w:rsid w:val="008C6481"/>
    <w:rsid w:val="008D02BF"/>
    <w:rsid w:val="008D147A"/>
    <w:rsid w:val="008D2723"/>
    <w:rsid w:val="008D33E3"/>
    <w:rsid w:val="008D55DC"/>
    <w:rsid w:val="008E01A0"/>
    <w:rsid w:val="008E2D91"/>
    <w:rsid w:val="008E54E4"/>
    <w:rsid w:val="008E76B3"/>
    <w:rsid w:val="008F152A"/>
    <w:rsid w:val="008F24AA"/>
    <w:rsid w:val="00901C33"/>
    <w:rsid w:val="00907FA3"/>
    <w:rsid w:val="00922CAA"/>
    <w:rsid w:val="00926620"/>
    <w:rsid w:val="009308F8"/>
    <w:rsid w:val="00934EC3"/>
    <w:rsid w:val="009374E2"/>
    <w:rsid w:val="00945441"/>
    <w:rsid w:val="00947E98"/>
    <w:rsid w:val="00951BA3"/>
    <w:rsid w:val="009539D6"/>
    <w:rsid w:val="00956677"/>
    <w:rsid w:val="0096088D"/>
    <w:rsid w:val="0097136B"/>
    <w:rsid w:val="00971A72"/>
    <w:rsid w:val="00973A25"/>
    <w:rsid w:val="009746A8"/>
    <w:rsid w:val="00980AF1"/>
    <w:rsid w:val="0098335C"/>
    <w:rsid w:val="00983B82"/>
    <w:rsid w:val="00992D0E"/>
    <w:rsid w:val="009959D5"/>
    <w:rsid w:val="009A2A29"/>
    <w:rsid w:val="009A2F2F"/>
    <w:rsid w:val="009A3536"/>
    <w:rsid w:val="009A3641"/>
    <w:rsid w:val="009A4EE8"/>
    <w:rsid w:val="009A5871"/>
    <w:rsid w:val="009A59AF"/>
    <w:rsid w:val="009B2F2D"/>
    <w:rsid w:val="009B4745"/>
    <w:rsid w:val="009C6835"/>
    <w:rsid w:val="009C711A"/>
    <w:rsid w:val="009C744A"/>
    <w:rsid w:val="009D25D0"/>
    <w:rsid w:val="009D34A6"/>
    <w:rsid w:val="009D5033"/>
    <w:rsid w:val="009E0B54"/>
    <w:rsid w:val="009E3AAC"/>
    <w:rsid w:val="009E4BF8"/>
    <w:rsid w:val="009E672B"/>
    <w:rsid w:val="009F5FC9"/>
    <w:rsid w:val="00A064DB"/>
    <w:rsid w:val="00A14504"/>
    <w:rsid w:val="00A1500F"/>
    <w:rsid w:val="00A15296"/>
    <w:rsid w:val="00A16E7F"/>
    <w:rsid w:val="00A209D3"/>
    <w:rsid w:val="00A212E5"/>
    <w:rsid w:val="00A41B19"/>
    <w:rsid w:val="00A438DC"/>
    <w:rsid w:val="00A56453"/>
    <w:rsid w:val="00A57441"/>
    <w:rsid w:val="00A62920"/>
    <w:rsid w:val="00A8188A"/>
    <w:rsid w:val="00A95615"/>
    <w:rsid w:val="00A97706"/>
    <w:rsid w:val="00AA1A04"/>
    <w:rsid w:val="00AA1F5E"/>
    <w:rsid w:val="00AB06E8"/>
    <w:rsid w:val="00AB0BE9"/>
    <w:rsid w:val="00AB3541"/>
    <w:rsid w:val="00AB572A"/>
    <w:rsid w:val="00AC0398"/>
    <w:rsid w:val="00AC1FA1"/>
    <w:rsid w:val="00AC2C62"/>
    <w:rsid w:val="00AD0507"/>
    <w:rsid w:val="00AD1B61"/>
    <w:rsid w:val="00AD2ECD"/>
    <w:rsid w:val="00AD51C3"/>
    <w:rsid w:val="00AD7E3B"/>
    <w:rsid w:val="00AE30C2"/>
    <w:rsid w:val="00AE5BC8"/>
    <w:rsid w:val="00AE6F11"/>
    <w:rsid w:val="00AF1B11"/>
    <w:rsid w:val="00AF3CF1"/>
    <w:rsid w:val="00B01DC6"/>
    <w:rsid w:val="00B0235E"/>
    <w:rsid w:val="00B041D4"/>
    <w:rsid w:val="00B113C8"/>
    <w:rsid w:val="00B11C76"/>
    <w:rsid w:val="00B153D3"/>
    <w:rsid w:val="00B22524"/>
    <w:rsid w:val="00B228A1"/>
    <w:rsid w:val="00B22D99"/>
    <w:rsid w:val="00B23ABD"/>
    <w:rsid w:val="00B240E1"/>
    <w:rsid w:val="00B35110"/>
    <w:rsid w:val="00B45628"/>
    <w:rsid w:val="00B47109"/>
    <w:rsid w:val="00B5237A"/>
    <w:rsid w:val="00B62798"/>
    <w:rsid w:val="00B62841"/>
    <w:rsid w:val="00B804ED"/>
    <w:rsid w:val="00B81EFE"/>
    <w:rsid w:val="00B83C29"/>
    <w:rsid w:val="00B8500F"/>
    <w:rsid w:val="00B87E90"/>
    <w:rsid w:val="00B90565"/>
    <w:rsid w:val="00B95A4B"/>
    <w:rsid w:val="00BA4616"/>
    <w:rsid w:val="00BB3310"/>
    <w:rsid w:val="00BC2CDC"/>
    <w:rsid w:val="00BC33D4"/>
    <w:rsid w:val="00BC6240"/>
    <w:rsid w:val="00BC74A7"/>
    <w:rsid w:val="00BD0F7E"/>
    <w:rsid w:val="00BD3FF6"/>
    <w:rsid w:val="00BD4029"/>
    <w:rsid w:val="00BE1C73"/>
    <w:rsid w:val="00BE309F"/>
    <w:rsid w:val="00BE43CC"/>
    <w:rsid w:val="00BF3AD5"/>
    <w:rsid w:val="00BF4952"/>
    <w:rsid w:val="00BF5201"/>
    <w:rsid w:val="00BF7883"/>
    <w:rsid w:val="00C0020B"/>
    <w:rsid w:val="00C02DAB"/>
    <w:rsid w:val="00C11412"/>
    <w:rsid w:val="00C17CF1"/>
    <w:rsid w:val="00C20E47"/>
    <w:rsid w:val="00C21180"/>
    <w:rsid w:val="00C22795"/>
    <w:rsid w:val="00C57889"/>
    <w:rsid w:val="00C613AB"/>
    <w:rsid w:val="00C7078E"/>
    <w:rsid w:val="00C7097D"/>
    <w:rsid w:val="00C72E8B"/>
    <w:rsid w:val="00C76CC3"/>
    <w:rsid w:val="00C83441"/>
    <w:rsid w:val="00C921AD"/>
    <w:rsid w:val="00C921B3"/>
    <w:rsid w:val="00C9700E"/>
    <w:rsid w:val="00CA5E33"/>
    <w:rsid w:val="00CA609F"/>
    <w:rsid w:val="00CA7277"/>
    <w:rsid w:val="00CA7FE3"/>
    <w:rsid w:val="00CB2876"/>
    <w:rsid w:val="00CB4E49"/>
    <w:rsid w:val="00CB77E5"/>
    <w:rsid w:val="00CC0A65"/>
    <w:rsid w:val="00CC4211"/>
    <w:rsid w:val="00CC5C4F"/>
    <w:rsid w:val="00CC616B"/>
    <w:rsid w:val="00CD018C"/>
    <w:rsid w:val="00CD13EB"/>
    <w:rsid w:val="00CD48A8"/>
    <w:rsid w:val="00CE04CC"/>
    <w:rsid w:val="00CE2BB7"/>
    <w:rsid w:val="00CF20B6"/>
    <w:rsid w:val="00CF24D7"/>
    <w:rsid w:val="00CF27BA"/>
    <w:rsid w:val="00CF3171"/>
    <w:rsid w:val="00D01B97"/>
    <w:rsid w:val="00D04433"/>
    <w:rsid w:val="00D05089"/>
    <w:rsid w:val="00D0650D"/>
    <w:rsid w:val="00D11236"/>
    <w:rsid w:val="00D11257"/>
    <w:rsid w:val="00D12A43"/>
    <w:rsid w:val="00D135FB"/>
    <w:rsid w:val="00D14F31"/>
    <w:rsid w:val="00D16ADB"/>
    <w:rsid w:val="00D173C9"/>
    <w:rsid w:val="00D23C43"/>
    <w:rsid w:val="00D25667"/>
    <w:rsid w:val="00D307AE"/>
    <w:rsid w:val="00D32ED9"/>
    <w:rsid w:val="00D33D9A"/>
    <w:rsid w:val="00D446E1"/>
    <w:rsid w:val="00D467A7"/>
    <w:rsid w:val="00D47916"/>
    <w:rsid w:val="00D5139B"/>
    <w:rsid w:val="00D526D9"/>
    <w:rsid w:val="00D5549A"/>
    <w:rsid w:val="00D560EA"/>
    <w:rsid w:val="00D61230"/>
    <w:rsid w:val="00D67DFD"/>
    <w:rsid w:val="00D67F5E"/>
    <w:rsid w:val="00D70764"/>
    <w:rsid w:val="00D72266"/>
    <w:rsid w:val="00D7661C"/>
    <w:rsid w:val="00D77E1F"/>
    <w:rsid w:val="00D822EC"/>
    <w:rsid w:val="00D82665"/>
    <w:rsid w:val="00D84239"/>
    <w:rsid w:val="00D864CD"/>
    <w:rsid w:val="00D908F4"/>
    <w:rsid w:val="00D93B4C"/>
    <w:rsid w:val="00D940A0"/>
    <w:rsid w:val="00D94B74"/>
    <w:rsid w:val="00DA1244"/>
    <w:rsid w:val="00DA4ED3"/>
    <w:rsid w:val="00DA630A"/>
    <w:rsid w:val="00DB1DF9"/>
    <w:rsid w:val="00DB39CF"/>
    <w:rsid w:val="00DC29FE"/>
    <w:rsid w:val="00DC375B"/>
    <w:rsid w:val="00DD0457"/>
    <w:rsid w:val="00DD74AC"/>
    <w:rsid w:val="00DE27FE"/>
    <w:rsid w:val="00DF2CF1"/>
    <w:rsid w:val="00E0362B"/>
    <w:rsid w:val="00E040E2"/>
    <w:rsid w:val="00E12B79"/>
    <w:rsid w:val="00E16033"/>
    <w:rsid w:val="00E26F71"/>
    <w:rsid w:val="00E3100F"/>
    <w:rsid w:val="00E34AD7"/>
    <w:rsid w:val="00E41457"/>
    <w:rsid w:val="00E7070F"/>
    <w:rsid w:val="00E7544E"/>
    <w:rsid w:val="00E81646"/>
    <w:rsid w:val="00E851DA"/>
    <w:rsid w:val="00E85637"/>
    <w:rsid w:val="00E96075"/>
    <w:rsid w:val="00EA14B2"/>
    <w:rsid w:val="00EA21DA"/>
    <w:rsid w:val="00EA6F5B"/>
    <w:rsid w:val="00EA7DE3"/>
    <w:rsid w:val="00EB2912"/>
    <w:rsid w:val="00EB3036"/>
    <w:rsid w:val="00EC3B26"/>
    <w:rsid w:val="00EC6D0C"/>
    <w:rsid w:val="00ED1ADA"/>
    <w:rsid w:val="00ED3A66"/>
    <w:rsid w:val="00EE302C"/>
    <w:rsid w:val="00EE3116"/>
    <w:rsid w:val="00EE368B"/>
    <w:rsid w:val="00EE54A5"/>
    <w:rsid w:val="00EF1C9D"/>
    <w:rsid w:val="00EF3101"/>
    <w:rsid w:val="00EF4620"/>
    <w:rsid w:val="00EF752D"/>
    <w:rsid w:val="00F005AD"/>
    <w:rsid w:val="00F03C57"/>
    <w:rsid w:val="00F058DC"/>
    <w:rsid w:val="00F15CC2"/>
    <w:rsid w:val="00F166A1"/>
    <w:rsid w:val="00F21CCA"/>
    <w:rsid w:val="00F237C7"/>
    <w:rsid w:val="00F23B47"/>
    <w:rsid w:val="00F344CE"/>
    <w:rsid w:val="00F363A1"/>
    <w:rsid w:val="00F4074E"/>
    <w:rsid w:val="00F44DF8"/>
    <w:rsid w:val="00F4679A"/>
    <w:rsid w:val="00F5113B"/>
    <w:rsid w:val="00F5362B"/>
    <w:rsid w:val="00F56FC8"/>
    <w:rsid w:val="00F57C16"/>
    <w:rsid w:val="00F60301"/>
    <w:rsid w:val="00F61099"/>
    <w:rsid w:val="00F62A1E"/>
    <w:rsid w:val="00F67757"/>
    <w:rsid w:val="00F701A0"/>
    <w:rsid w:val="00F7212C"/>
    <w:rsid w:val="00F743F1"/>
    <w:rsid w:val="00F746FA"/>
    <w:rsid w:val="00F74AF8"/>
    <w:rsid w:val="00F767F0"/>
    <w:rsid w:val="00F7739D"/>
    <w:rsid w:val="00F832F4"/>
    <w:rsid w:val="00F8430C"/>
    <w:rsid w:val="00F8518A"/>
    <w:rsid w:val="00F87260"/>
    <w:rsid w:val="00F95B1C"/>
    <w:rsid w:val="00FC76A7"/>
    <w:rsid w:val="00FD4DED"/>
    <w:rsid w:val="00FD6448"/>
    <w:rsid w:val="00FD686B"/>
    <w:rsid w:val="00FD7681"/>
    <w:rsid w:val="00FE3D83"/>
    <w:rsid w:val="00FE4CF2"/>
    <w:rsid w:val="00FF7256"/>
    <w:rsid w:val="00FF77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schemas-tilde-lv/tildestengine" w:name="metric"/>
  <w:smartTagType w:namespaceuri="schemas-tilde-lv/tildestengine" w:name="metric2"/>
  <w:smartTagType w:namespaceuri="urn:schemas-microsoft-com:office:smarttags" w:name="stockticker"/>
  <w:smartTagType w:namespaceuri="urn:schemas-tilde-lv/tildestengine" w:name="firmas"/>
  <w:smartTagType w:namespaceuri="urn:schemas-microsoft-com:office:smarttags" w:name="metricconverter"/>
  <w:shapeDefaults>
    <o:shapedefaults v:ext="edit" spidmax="1026"/>
    <o:shapelayout v:ext="edit">
      <o:idmap v:ext="edit" data="1"/>
    </o:shapelayout>
  </w:shapeDefaults>
  <w:decimalSymbol w:val=","/>
  <w:listSeparator w:val=";"/>
  <w14:docId w14:val="60672ECA"/>
  <w15:docId w15:val="{F32E89D5-1F0D-4299-A808-4EEEE8B29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E1C73"/>
    <w:pPr>
      <w:tabs>
        <w:tab w:val="left" w:pos="567"/>
      </w:tabs>
      <w:spacing w:line="260" w:lineRule="exact"/>
    </w:pPr>
    <w:rPr>
      <w:sz w:val="22"/>
      <w:lang w:val="lv-LV" w:eastAsia="en-US"/>
    </w:rPr>
  </w:style>
  <w:style w:type="paragraph" w:styleId="berschrift1">
    <w:name w:val="heading 1"/>
    <w:basedOn w:val="Standard"/>
    <w:next w:val="Standard"/>
    <w:qFormat/>
    <w:rsid w:val="001F16F0"/>
    <w:pPr>
      <w:spacing w:before="240" w:after="120"/>
      <w:ind w:left="357" w:hanging="357"/>
      <w:outlineLvl w:val="0"/>
    </w:pPr>
    <w:rPr>
      <w:b/>
      <w:caps/>
      <w:sz w:val="26"/>
      <w:lang w:val="en-US"/>
    </w:rPr>
  </w:style>
  <w:style w:type="paragraph" w:styleId="berschrift2">
    <w:name w:val="heading 2"/>
    <w:basedOn w:val="Standard"/>
    <w:next w:val="Standard"/>
    <w:qFormat/>
    <w:rsid w:val="001F16F0"/>
    <w:pPr>
      <w:keepNext/>
      <w:spacing w:before="240" w:after="60"/>
      <w:outlineLvl w:val="1"/>
    </w:pPr>
    <w:rPr>
      <w:rFonts w:ascii="Helvetica" w:hAnsi="Helvetica"/>
      <w:b/>
      <w:i/>
      <w:sz w:val="24"/>
    </w:rPr>
  </w:style>
  <w:style w:type="paragraph" w:styleId="berschrift3">
    <w:name w:val="heading 3"/>
    <w:basedOn w:val="Standard"/>
    <w:next w:val="Standard"/>
    <w:qFormat/>
    <w:rsid w:val="001F16F0"/>
    <w:pPr>
      <w:keepNext/>
      <w:keepLines/>
      <w:spacing w:before="120" w:after="80"/>
      <w:outlineLvl w:val="2"/>
    </w:pPr>
    <w:rPr>
      <w:b/>
      <w:kern w:val="28"/>
      <w:sz w:val="24"/>
      <w:lang w:val="en-US"/>
    </w:rPr>
  </w:style>
  <w:style w:type="paragraph" w:styleId="berschrift4">
    <w:name w:val="heading 4"/>
    <w:basedOn w:val="Standard"/>
    <w:next w:val="Standard"/>
    <w:qFormat/>
    <w:rsid w:val="001F16F0"/>
    <w:pPr>
      <w:keepNext/>
      <w:jc w:val="both"/>
      <w:outlineLvl w:val="3"/>
    </w:pPr>
    <w:rPr>
      <w:b/>
      <w:noProof/>
    </w:rPr>
  </w:style>
  <w:style w:type="paragraph" w:styleId="berschrift5">
    <w:name w:val="heading 5"/>
    <w:basedOn w:val="Standard"/>
    <w:next w:val="Standard"/>
    <w:qFormat/>
    <w:rsid w:val="001F16F0"/>
    <w:pPr>
      <w:keepNext/>
      <w:jc w:val="both"/>
      <w:outlineLvl w:val="4"/>
    </w:pPr>
    <w:rPr>
      <w:noProof/>
    </w:rPr>
  </w:style>
  <w:style w:type="paragraph" w:styleId="berschrift6">
    <w:name w:val="heading 6"/>
    <w:basedOn w:val="Standard"/>
    <w:next w:val="Standard"/>
    <w:qFormat/>
    <w:rsid w:val="001F16F0"/>
    <w:pPr>
      <w:keepNext/>
      <w:tabs>
        <w:tab w:val="left" w:pos="-720"/>
        <w:tab w:val="left" w:pos="4536"/>
      </w:tabs>
      <w:suppressAutoHyphens/>
      <w:outlineLvl w:val="5"/>
    </w:pPr>
    <w:rPr>
      <w:i/>
    </w:rPr>
  </w:style>
  <w:style w:type="paragraph" w:styleId="berschrift7">
    <w:name w:val="heading 7"/>
    <w:basedOn w:val="Standard"/>
    <w:next w:val="Standard"/>
    <w:qFormat/>
    <w:rsid w:val="001F16F0"/>
    <w:pPr>
      <w:keepNext/>
      <w:tabs>
        <w:tab w:val="left" w:pos="-720"/>
        <w:tab w:val="left" w:pos="4536"/>
      </w:tabs>
      <w:suppressAutoHyphens/>
      <w:jc w:val="both"/>
      <w:outlineLvl w:val="6"/>
    </w:pPr>
    <w:rPr>
      <w:i/>
    </w:rPr>
  </w:style>
  <w:style w:type="paragraph" w:styleId="berschrift8">
    <w:name w:val="heading 8"/>
    <w:basedOn w:val="Standard"/>
    <w:next w:val="Standard"/>
    <w:qFormat/>
    <w:rsid w:val="001F16F0"/>
    <w:pPr>
      <w:keepNext/>
      <w:ind w:left="567" w:hanging="567"/>
      <w:jc w:val="both"/>
      <w:outlineLvl w:val="7"/>
    </w:pPr>
    <w:rPr>
      <w:b/>
      <w:i/>
    </w:rPr>
  </w:style>
  <w:style w:type="paragraph" w:styleId="berschrift9">
    <w:name w:val="heading 9"/>
    <w:basedOn w:val="Standard"/>
    <w:next w:val="Standard"/>
    <w:qFormat/>
    <w:rsid w:val="001F16F0"/>
    <w:pPr>
      <w:keepNext/>
      <w:jc w:val="both"/>
      <w:outlineLvl w:val="8"/>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F16F0"/>
    <w:pPr>
      <w:tabs>
        <w:tab w:val="center" w:pos="4153"/>
        <w:tab w:val="right" w:pos="8306"/>
      </w:tabs>
      <w:spacing w:line="240" w:lineRule="auto"/>
    </w:pPr>
    <w:rPr>
      <w:rFonts w:ascii="Helvetica" w:hAnsi="Helvetica"/>
      <w:sz w:val="20"/>
    </w:rPr>
  </w:style>
  <w:style w:type="paragraph" w:styleId="Fuzeile">
    <w:name w:val="footer"/>
    <w:basedOn w:val="Standard"/>
    <w:rsid w:val="001F16F0"/>
    <w:pPr>
      <w:tabs>
        <w:tab w:val="center" w:pos="4536"/>
        <w:tab w:val="center" w:pos="8930"/>
      </w:tabs>
      <w:spacing w:line="240" w:lineRule="auto"/>
    </w:pPr>
    <w:rPr>
      <w:rFonts w:ascii="Helvetica" w:hAnsi="Helvetica"/>
      <w:sz w:val="16"/>
    </w:rPr>
  </w:style>
  <w:style w:type="character" w:styleId="Seitenzahl">
    <w:name w:val="page number"/>
    <w:basedOn w:val="Absatz-Standardschriftart"/>
    <w:rsid w:val="001F16F0"/>
  </w:style>
  <w:style w:type="paragraph" w:styleId="Endnotentext">
    <w:name w:val="endnote text"/>
    <w:basedOn w:val="Standard"/>
    <w:next w:val="Standard"/>
    <w:semiHidden/>
    <w:rsid w:val="001F16F0"/>
    <w:pPr>
      <w:spacing w:line="240" w:lineRule="auto"/>
    </w:pPr>
  </w:style>
  <w:style w:type="character" w:styleId="Endnotenzeichen">
    <w:name w:val="endnote reference"/>
    <w:semiHidden/>
    <w:rsid w:val="001F16F0"/>
    <w:rPr>
      <w:vertAlign w:val="superscript"/>
    </w:rPr>
  </w:style>
  <w:style w:type="character" w:styleId="Kommentarzeichen">
    <w:name w:val="annotation reference"/>
    <w:semiHidden/>
    <w:rsid w:val="001F16F0"/>
    <w:rPr>
      <w:sz w:val="16"/>
    </w:rPr>
  </w:style>
  <w:style w:type="paragraph" w:styleId="Kommentartext">
    <w:name w:val="annotation text"/>
    <w:aliases w:val="Annotationtext"/>
    <w:basedOn w:val="Standard"/>
    <w:link w:val="KommentartextZchn"/>
    <w:uiPriority w:val="99"/>
    <w:rsid w:val="001F16F0"/>
    <w:rPr>
      <w:sz w:val="20"/>
    </w:rPr>
  </w:style>
  <w:style w:type="paragraph" w:styleId="Textkrper2">
    <w:name w:val="Body Text 2"/>
    <w:basedOn w:val="Standard"/>
    <w:rsid w:val="001F16F0"/>
    <w:pPr>
      <w:tabs>
        <w:tab w:val="clear" w:pos="567"/>
      </w:tabs>
      <w:spacing w:line="240" w:lineRule="auto"/>
      <w:ind w:left="567" w:hanging="567"/>
    </w:pPr>
    <w:rPr>
      <w:b/>
    </w:rPr>
  </w:style>
  <w:style w:type="paragraph" w:styleId="Textkrper">
    <w:name w:val="Body Text"/>
    <w:basedOn w:val="Standard"/>
    <w:link w:val="TextkrperZchn"/>
    <w:rsid w:val="001F16F0"/>
    <w:rPr>
      <w:b/>
      <w:i/>
    </w:rPr>
  </w:style>
  <w:style w:type="paragraph" w:styleId="Textkrper3">
    <w:name w:val="Body Text 3"/>
    <w:basedOn w:val="Standard"/>
    <w:rsid w:val="001F16F0"/>
    <w:pPr>
      <w:jc w:val="both"/>
    </w:pPr>
    <w:rPr>
      <w:b/>
      <w:i/>
    </w:rPr>
  </w:style>
  <w:style w:type="paragraph" w:styleId="Textkrper-Einzug2">
    <w:name w:val="Body Text Indent 2"/>
    <w:basedOn w:val="Standard"/>
    <w:rsid w:val="001F16F0"/>
    <w:pPr>
      <w:ind w:left="567" w:hanging="567"/>
      <w:jc w:val="both"/>
    </w:pPr>
    <w:rPr>
      <w:b/>
    </w:rPr>
  </w:style>
  <w:style w:type="paragraph" w:styleId="Funotentext">
    <w:name w:val="footnote text"/>
    <w:basedOn w:val="Standard"/>
    <w:semiHidden/>
    <w:rsid w:val="001F16F0"/>
    <w:rPr>
      <w:sz w:val="20"/>
    </w:rPr>
  </w:style>
  <w:style w:type="character" w:styleId="Funotenzeichen">
    <w:name w:val="footnote reference"/>
    <w:semiHidden/>
    <w:rsid w:val="001F16F0"/>
    <w:rPr>
      <w:vertAlign w:val="superscript"/>
    </w:rPr>
  </w:style>
  <w:style w:type="paragraph" w:styleId="Textkrper-Einzug3">
    <w:name w:val="Body Text Indent 3"/>
    <w:basedOn w:val="Standard"/>
    <w:rsid w:val="001F16F0"/>
    <w:pPr>
      <w:ind w:left="567" w:hanging="567"/>
    </w:pPr>
    <w:rPr>
      <w:i/>
      <w:color w:val="008000"/>
    </w:rPr>
  </w:style>
  <w:style w:type="paragraph" w:styleId="Blocktext">
    <w:name w:val="Block Text"/>
    <w:basedOn w:val="Standard"/>
    <w:rsid w:val="001F16F0"/>
    <w:pPr>
      <w:tabs>
        <w:tab w:val="clear" w:pos="567"/>
        <w:tab w:val="left" w:pos="2657"/>
      </w:tabs>
      <w:spacing w:before="120" w:line="240" w:lineRule="auto"/>
      <w:ind w:left="-37" w:right="-28"/>
    </w:pPr>
  </w:style>
  <w:style w:type="paragraph" w:styleId="Textkrper-Zeileneinzug">
    <w:name w:val="Body Text Indent"/>
    <w:basedOn w:val="Standard"/>
    <w:link w:val="Textkrper-ZeileneinzugZchn"/>
    <w:rsid w:val="001F16F0"/>
    <w:pPr>
      <w:tabs>
        <w:tab w:val="clear" w:pos="567"/>
      </w:tabs>
      <w:spacing w:line="240" w:lineRule="auto"/>
      <w:ind w:left="567" w:hanging="567"/>
    </w:pPr>
    <w:rPr>
      <w:b/>
      <w:color w:val="808080"/>
    </w:rPr>
  </w:style>
  <w:style w:type="character" w:styleId="Hyperlink">
    <w:name w:val="Hyperlink"/>
    <w:uiPriority w:val="99"/>
    <w:rsid w:val="001F16F0"/>
    <w:rPr>
      <w:color w:val="0000FF"/>
      <w:u w:val="single"/>
    </w:rPr>
  </w:style>
  <w:style w:type="character" w:styleId="BesuchterLink">
    <w:name w:val="FollowedHyperlink"/>
    <w:rsid w:val="001F16F0"/>
    <w:rPr>
      <w:color w:val="800080"/>
      <w:u w:val="single"/>
    </w:rPr>
  </w:style>
  <w:style w:type="paragraph" w:styleId="Dokumentstruktur">
    <w:name w:val="Document Map"/>
    <w:basedOn w:val="Standard"/>
    <w:semiHidden/>
    <w:rsid w:val="001F16F0"/>
    <w:pPr>
      <w:shd w:val="clear" w:color="auto" w:fill="000080"/>
    </w:pPr>
    <w:rPr>
      <w:rFonts w:ascii="Tahoma" w:hAnsi="Tahoma"/>
    </w:rPr>
  </w:style>
  <w:style w:type="paragraph" w:customStyle="1" w:styleId="BalloonText1">
    <w:name w:val="Balloon Text1"/>
    <w:basedOn w:val="Standard"/>
    <w:semiHidden/>
    <w:rsid w:val="001F16F0"/>
    <w:rPr>
      <w:rFonts w:ascii="Tahoma" w:hAnsi="Tahoma" w:cs="Tahoma"/>
      <w:sz w:val="16"/>
      <w:szCs w:val="16"/>
    </w:rPr>
  </w:style>
  <w:style w:type="paragraph" w:customStyle="1" w:styleId="Bullet">
    <w:name w:val="Bullet"/>
    <w:basedOn w:val="Standard"/>
    <w:rsid w:val="001F16F0"/>
    <w:pPr>
      <w:numPr>
        <w:numId w:val="17"/>
      </w:numPr>
    </w:pPr>
  </w:style>
  <w:style w:type="paragraph" w:customStyle="1" w:styleId="CommentSubject1">
    <w:name w:val="Comment Subject1"/>
    <w:basedOn w:val="Kommentartext"/>
    <w:next w:val="Kommentartext"/>
    <w:semiHidden/>
    <w:rsid w:val="001F16F0"/>
    <w:rPr>
      <w:b/>
      <w:bCs/>
    </w:rPr>
  </w:style>
  <w:style w:type="paragraph" w:customStyle="1" w:styleId="Text">
    <w:name w:val="Text"/>
    <w:basedOn w:val="Standard"/>
    <w:link w:val="TextChar2"/>
    <w:rsid w:val="001F16F0"/>
    <w:pPr>
      <w:tabs>
        <w:tab w:val="clear" w:pos="567"/>
      </w:tabs>
      <w:spacing w:before="120" w:line="240" w:lineRule="auto"/>
      <w:jc w:val="both"/>
    </w:pPr>
    <w:rPr>
      <w:sz w:val="24"/>
      <w:lang w:val="en-US"/>
    </w:rPr>
  </w:style>
  <w:style w:type="paragraph" w:customStyle="1" w:styleId="TextChar">
    <w:name w:val="Text Char"/>
    <w:basedOn w:val="Standard"/>
    <w:rsid w:val="001F16F0"/>
    <w:pPr>
      <w:tabs>
        <w:tab w:val="clear" w:pos="567"/>
      </w:tabs>
      <w:spacing w:before="120" w:line="240" w:lineRule="auto"/>
      <w:jc w:val="both"/>
    </w:pPr>
    <w:rPr>
      <w:sz w:val="24"/>
      <w:lang w:val="en-GB"/>
    </w:rPr>
  </w:style>
  <w:style w:type="paragraph" w:customStyle="1" w:styleId="Table">
    <w:name w:val="Table"/>
    <w:basedOn w:val="Standard"/>
    <w:rsid w:val="001F16F0"/>
    <w:pPr>
      <w:keepLines/>
      <w:tabs>
        <w:tab w:val="clear" w:pos="567"/>
        <w:tab w:val="left" w:pos="284"/>
      </w:tabs>
      <w:spacing w:before="40" w:after="20" w:line="240" w:lineRule="auto"/>
    </w:pPr>
    <w:rPr>
      <w:rFonts w:ascii="Arial" w:hAnsi="Arial"/>
      <w:sz w:val="20"/>
      <w:lang w:val="en-US"/>
    </w:rPr>
  </w:style>
  <w:style w:type="paragraph" w:styleId="Sprechblasentext">
    <w:name w:val="Balloon Text"/>
    <w:basedOn w:val="Standard"/>
    <w:semiHidden/>
    <w:rsid w:val="001F16F0"/>
    <w:rPr>
      <w:rFonts w:ascii="Tahoma" w:hAnsi="Tahoma" w:cs="Tahoma"/>
      <w:sz w:val="16"/>
      <w:szCs w:val="16"/>
    </w:rPr>
  </w:style>
  <w:style w:type="paragraph" w:styleId="Kommentarthema">
    <w:name w:val="annotation subject"/>
    <w:basedOn w:val="Kommentartext"/>
    <w:next w:val="Kommentartext"/>
    <w:semiHidden/>
    <w:rsid w:val="001F16F0"/>
    <w:rPr>
      <w:b/>
      <w:bCs/>
    </w:rPr>
  </w:style>
  <w:style w:type="paragraph" w:customStyle="1" w:styleId="CharCharCharCharChar">
    <w:name w:val="Char Char Char Char Char"/>
    <w:basedOn w:val="Standard"/>
    <w:rsid w:val="00EE368B"/>
    <w:pPr>
      <w:tabs>
        <w:tab w:val="clear" w:pos="567"/>
      </w:tabs>
      <w:spacing w:after="160" w:line="240" w:lineRule="exact"/>
    </w:pPr>
    <w:rPr>
      <w:rFonts w:ascii="Tahoma" w:hAnsi="Tahoma"/>
      <w:sz w:val="20"/>
      <w:lang w:val="en-US"/>
    </w:rPr>
  </w:style>
  <w:style w:type="paragraph" w:customStyle="1" w:styleId="CharChar">
    <w:name w:val="Char Char"/>
    <w:basedOn w:val="Standard"/>
    <w:rsid w:val="00666C49"/>
    <w:pPr>
      <w:tabs>
        <w:tab w:val="clear" w:pos="567"/>
      </w:tabs>
      <w:spacing w:after="160" w:line="240" w:lineRule="exact"/>
    </w:pPr>
    <w:rPr>
      <w:rFonts w:ascii="Verdana" w:hAnsi="Verdana" w:cs="Verdana"/>
      <w:sz w:val="20"/>
      <w:lang w:val="en-US"/>
    </w:rPr>
  </w:style>
  <w:style w:type="character" w:customStyle="1" w:styleId="TextChar2">
    <w:name w:val="Text Char2"/>
    <w:link w:val="Text"/>
    <w:rsid w:val="00666C49"/>
    <w:rPr>
      <w:sz w:val="24"/>
      <w:lang w:val="en-US" w:eastAsia="en-US" w:bidi="ar-SA"/>
    </w:rPr>
  </w:style>
  <w:style w:type="character" w:customStyle="1" w:styleId="apple-converted-space">
    <w:name w:val="apple-converted-space"/>
    <w:basedOn w:val="Absatz-Standardschriftart"/>
    <w:rsid w:val="00376113"/>
  </w:style>
  <w:style w:type="paragraph" w:customStyle="1" w:styleId="TitleA">
    <w:name w:val="Title A"/>
    <w:basedOn w:val="Standard"/>
    <w:qFormat/>
    <w:rsid w:val="0075252E"/>
    <w:pPr>
      <w:tabs>
        <w:tab w:val="clear" w:pos="567"/>
      </w:tabs>
      <w:spacing w:line="240" w:lineRule="auto"/>
      <w:ind w:left="567" w:hanging="567"/>
      <w:jc w:val="center"/>
    </w:pPr>
    <w:rPr>
      <w:b/>
      <w:szCs w:val="22"/>
    </w:rPr>
  </w:style>
  <w:style w:type="paragraph" w:customStyle="1" w:styleId="TitleB">
    <w:name w:val="Title B"/>
    <w:basedOn w:val="Standard"/>
    <w:qFormat/>
    <w:rsid w:val="0075252E"/>
    <w:pPr>
      <w:tabs>
        <w:tab w:val="clear" w:pos="567"/>
      </w:tabs>
      <w:spacing w:line="240" w:lineRule="auto"/>
      <w:ind w:left="567" w:hanging="567"/>
    </w:pPr>
    <w:rPr>
      <w:b/>
      <w:szCs w:val="22"/>
    </w:rPr>
  </w:style>
  <w:style w:type="paragraph" w:customStyle="1" w:styleId="Bookmarks1">
    <w:name w:val="Bookmarks1"/>
    <w:basedOn w:val="TitleA"/>
    <w:qFormat/>
    <w:rsid w:val="00D23C43"/>
  </w:style>
  <w:style w:type="paragraph" w:customStyle="1" w:styleId="Bookmarks2">
    <w:name w:val="Bookmarks2"/>
    <w:basedOn w:val="Standard"/>
    <w:qFormat/>
    <w:rsid w:val="00D23C43"/>
    <w:pPr>
      <w:numPr>
        <w:numId w:val="30"/>
      </w:numPr>
      <w:tabs>
        <w:tab w:val="clear" w:pos="567"/>
      </w:tabs>
      <w:spacing w:line="240" w:lineRule="auto"/>
      <w:ind w:left="1701" w:right="1416" w:hanging="567"/>
    </w:pPr>
    <w:rPr>
      <w:b/>
      <w:szCs w:val="22"/>
    </w:rPr>
  </w:style>
  <w:style w:type="paragraph" w:styleId="Literaturverzeichnis">
    <w:name w:val="Bibliography"/>
    <w:basedOn w:val="Standard"/>
    <w:next w:val="Standard"/>
    <w:uiPriority w:val="37"/>
    <w:semiHidden/>
    <w:unhideWhenUsed/>
    <w:rsid w:val="00EA7DE3"/>
  </w:style>
  <w:style w:type="paragraph" w:styleId="Textkrper-Erstzeileneinzug">
    <w:name w:val="Body Text First Indent"/>
    <w:basedOn w:val="Textkrper"/>
    <w:link w:val="Textkrper-ErstzeileneinzugZchn"/>
    <w:uiPriority w:val="99"/>
    <w:semiHidden/>
    <w:unhideWhenUsed/>
    <w:rsid w:val="00EA7DE3"/>
    <w:pPr>
      <w:ind w:firstLine="360"/>
    </w:pPr>
    <w:rPr>
      <w:b w:val="0"/>
      <w:i w:val="0"/>
    </w:rPr>
  </w:style>
  <w:style w:type="character" w:customStyle="1" w:styleId="TextkrperZchn">
    <w:name w:val="Textkörper Zchn"/>
    <w:basedOn w:val="Absatz-Standardschriftart"/>
    <w:link w:val="Textkrper"/>
    <w:rsid w:val="00EA7DE3"/>
    <w:rPr>
      <w:b/>
      <w:i/>
      <w:sz w:val="22"/>
      <w:lang w:val="lv-LV" w:eastAsia="en-US"/>
    </w:rPr>
  </w:style>
  <w:style w:type="character" w:customStyle="1" w:styleId="Textkrper-ErstzeileneinzugZchn">
    <w:name w:val="Textkörper-Erstzeileneinzug Zchn"/>
    <w:basedOn w:val="TextkrperZchn"/>
    <w:link w:val="Textkrper-Erstzeileneinzug"/>
    <w:rsid w:val="00EA7DE3"/>
    <w:rPr>
      <w:b/>
      <w:i/>
      <w:sz w:val="22"/>
      <w:lang w:val="lv-LV" w:eastAsia="en-US"/>
    </w:rPr>
  </w:style>
  <w:style w:type="paragraph" w:styleId="Textkrper-Erstzeileneinzug2">
    <w:name w:val="Body Text First Indent 2"/>
    <w:basedOn w:val="Textkrper-Zeileneinzug"/>
    <w:link w:val="Textkrper-Erstzeileneinzug2Zchn"/>
    <w:uiPriority w:val="99"/>
    <w:semiHidden/>
    <w:unhideWhenUsed/>
    <w:rsid w:val="00EA7DE3"/>
    <w:pPr>
      <w:tabs>
        <w:tab w:val="left" w:pos="567"/>
      </w:tabs>
      <w:spacing w:line="260" w:lineRule="exact"/>
      <w:ind w:left="360" w:firstLine="360"/>
    </w:pPr>
    <w:rPr>
      <w:b w:val="0"/>
      <w:color w:val="auto"/>
    </w:rPr>
  </w:style>
  <w:style w:type="character" w:customStyle="1" w:styleId="Textkrper-ZeileneinzugZchn">
    <w:name w:val="Textkörper-Zeileneinzug Zchn"/>
    <w:basedOn w:val="Absatz-Standardschriftart"/>
    <w:link w:val="Textkrper-Zeileneinzug"/>
    <w:rsid w:val="00EA7DE3"/>
    <w:rPr>
      <w:b/>
      <w:color w:val="808080"/>
      <w:sz w:val="22"/>
      <w:lang w:val="lv-LV" w:eastAsia="en-US"/>
    </w:rPr>
  </w:style>
  <w:style w:type="character" w:customStyle="1" w:styleId="Textkrper-Erstzeileneinzug2Zchn">
    <w:name w:val="Textkörper-Erstzeileneinzug 2 Zchn"/>
    <w:basedOn w:val="Textkrper-ZeileneinzugZchn"/>
    <w:link w:val="Textkrper-Erstzeileneinzug2"/>
    <w:rsid w:val="00EA7DE3"/>
    <w:rPr>
      <w:b/>
      <w:color w:val="808080"/>
      <w:sz w:val="22"/>
      <w:lang w:val="lv-LV" w:eastAsia="en-US"/>
    </w:rPr>
  </w:style>
  <w:style w:type="paragraph" w:styleId="Beschriftung">
    <w:name w:val="caption"/>
    <w:basedOn w:val="Standard"/>
    <w:next w:val="Standard"/>
    <w:uiPriority w:val="35"/>
    <w:semiHidden/>
    <w:unhideWhenUsed/>
    <w:qFormat/>
    <w:rsid w:val="00EA7DE3"/>
    <w:pPr>
      <w:spacing w:after="200" w:line="240" w:lineRule="auto"/>
    </w:pPr>
    <w:rPr>
      <w:b/>
      <w:bCs/>
      <w:color w:val="4F81BD" w:themeColor="accent1"/>
      <w:sz w:val="18"/>
      <w:szCs w:val="18"/>
    </w:rPr>
  </w:style>
  <w:style w:type="paragraph" w:styleId="Gruformel">
    <w:name w:val="Closing"/>
    <w:basedOn w:val="Standard"/>
    <w:link w:val="GruformelZchn"/>
    <w:uiPriority w:val="99"/>
    <w:semiHidden/>
    <w:unhideWhenUsed/>
    <w:rsid w:val="00EA7DE3"/>
    <w:pPr>
      <w:spacing w:line="240" w:lineRule="auto"/>
      <w:ind w:left="4252"/>
    </w:pPr>
  </w:style>
  <w:style w:type="character" w:customStyle="1" w:styleId="GruformelZchn">
    <w:name w:val="Grußformel Zchn"/>
    <w:basedOn w:val="Absatz-Standardschriftart"/>
    <w:link w:val="Gruformel"/>
    <w:uiPriority w:val="99"/>
    <w:semiHidden/>
    <w:rsid w:val="00EA7DE3"/>
    <w:rPr>
      <w:sz w:val="22"/>
      <w:lang w:val="lv-LV" w:eastAsia="en-US"/>
    </w:rPr>
  </w:style>
  <w:style w:type="paragraph" w:styleId="Datum">
    <w:name w:val="Date"/>
    <w:basedOn w:val="Standard"/>
    <w:next w:val="Standard"/>
    <w:link w:val="DatumZchn"/>
    <w:uiPriority w:val="99"/>
    <w:semiHidden/>
    <w:unhideWhenUsed/>
    <w:rsid w:val="00EA7DE3"/>
  </w:style>
  <w:style w:type="character" w:customStyle="1" w:styleId="DatumZchn">
    <w:name w:val="Datum Zchn"/>
    <w:basedOn w:val="Absatz-Standardschriftart"/>
    <w:link w:val="Datum"/>
    <w:uiPriority w:val="99"/>
    <w:semiHidden/>
    <w:rsid w:val="00EA7DE3"/>
    <w:rPr>
      <w:sz w:val="22"/>
      <w:lang w:val="lv-LV" w:eastAsia="en-US"/>
    </w:rPr>
  </w:style>
  <w:style w:type="paragraph" w:styleId="E-Mail-Signatur">
    <w:name w:val="E-mail Signature"/>
    <w:basedOn w:val="Standard"/>
    <w:link w:val="E-Mail-SignaturZchn"/>
    <w:uiPriority w:val="99"/>
    <w:semiHidden/>
    <w:unhideWhenUsed/>
    <w:rsid w:val="00EA7DE3"/>
    <w:pPr>
      <w:spacing w:line="240" w:lineRule="auto"/>
    </w:pPr>
  </w:style>
  <w:style w:type="character" w:customStyle="1" w:styleId="E-Mail-SignaturZchn">
    <w:name w:val="E-Mail-Signatur Zchn"/>
    <w:basedOn w:val="Absatz-Standardschriftart"/>
    <w:link w:val="E-Mail-Signatur"/>
    <w:uiPriority w:val="99"/>
    <w:semiHidden/>
    <w:rsid w:val="00EA7DE3"/>
    <w:rPr>
      <w:sz w:val="22"/>
      <w:lang w:val="lv-LV" w:eastAsia="en-US"/>
    </w:rPr>
  </w:style>
  <w:style w:type="paragraph" w:styleId="Umschlagadresse">
    <w:name w:val="envelope address"/>
    <w:basedOn w:val="Standard"/>
    <w:uiPriority w:val="99"/>
    <w:semiHidden/>
    <w:unhideWhenUsed/>
    <w:rsid w:val="00EA7DE3"/>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EA7DE3"/>
    <w:pPr>
      <w:spacing w:line="240" w:lineRule="auto"/>
    </w:pPr>
    <w:rPr>
      <w:rFonts w:asciiTheme="majorHAnsi" w:eastAsiaTheme="majorEastAsia" w:hAnsiTheme="majorHAnsi" w:cstheme="majorBidi"/>
      <w:sz w:val="20"/>
    </w:rPr>
  </w:style>
  <w:style w:type="paragraph" w:styleId="HTMLAdresse">
    <w:name w:val="HTML Address"/>
    <w:basedOn w:val="Standard"/>
    <w:link w:val="HTMLAdresseZchn"/>
    <w:uiPriority w:val="99"/>
    <w:semiHidden/>
    <w:unhideWhenUsed/>
    <w:rsid w:val="00EA7DE3"/>
    <w:pPr>
      <w:spacing w:line="240" w:lineRule="auto"/>
    </w:pPr>
    <w:rPr>
      <w:i/>
      <w:iCs/>
    </w:rPr>
  </w:style>
  <w:style w:type="character" w:customStyle="1" w:styleId="HTMLAdresseZchn">
    <w:name w:val="HTML Adresse Zchn"/>
    <w:basedOn w:val="Absatz-Standardschriftart"/>
    <w:link w:val="HTMLAdresse"/>
    <w:uiPriority w:val="99"/>
    <w:semiHidden/>
    <w:rsid w:val="00EA7DE3"/>
    <w:rPr>
      <w:i/>
      <w:iCs/>
      <w:sz w:val="22"/>
      <w:lang w:val="lv-LV" w:eastAsia="en-US"/>
    </w:rPr>
  </w:style>
  <w:style w:type="paragraph" w:styleId="HTMLVorformatiert">
    <w:name w:val="HTML Preformatted"/>
    <w:basedOn w:val="Standard"/>
    <w:link w:val="HTMLVorformatiertZchn"/>
    <w:uiPriority w:val="99"/>
    <w:semiHidden/>
    <w:unhideWhenUsed/>
    <w:rsid w:val="00EA7DE3"/>
    <w:pPr>
      <w:spacing w:line="240" w:lineRule="auto"/>
    </w:pPr>
    <w:rPr>
      <w:rFonts w:ascii="Consolas" w:hAnsi="Consolas" w:cs="Consolas"/>
      <w:sz w:val="20"/>
    </w:rPr>
  </w:style>
  <w:style w:type="character" w:customStyle="1" w:styleId="HTMLVorformatiertZchn">
    <w:name w:val="HTML Vorformatiert Zchn"/>
    <w:basedOn w:val="Absatz-Standardschriftart"/>
    <w:link w:val="HTMLVorformatiert"/>
    <w:uiPriority w:val="99"/>
    <w:semiHidden/>
    <w:rsid w:val="00EA7DE3"/>
    <w:rPr>
      <w:rFonts w:ascii="Consolas" w:hAnsi="Consolas" w:cs="Consolas"/>
      <w:lang w:val="lv-LV" w:eastAsia="en-US"/>
    </w:rPr>
  </w:style>
  <w:style w:type="paragraph" w:styleId="Index1">
    <w:name w:val="index 1"/>
    <w:basedOn w:val="Standard"/>
    <w:next w:val="Standard"/>
    <w:autoRedefine/>
    <w:uiPriority w:val="99"/>
    <w:semiHidden/>
    <w:unhideWhenUsed/>
    <w:rsid w:val="00EA7DE3"/>
    <w:pPr>
      <w:tabs>
        <w:tab w:val="clear" w:pos="567"/>
      </w:tabs>
      <w:spacing w:line="240" w:lineRule="auto"/>
      <w:ind w:left="220" w:hanging="220"/>
    </w:pPr>
  </w:style>
  <w:style w:type="paragraph" w:styleId="Index2">
    <w:name w:val="index 2"/>
    <w:basedOn w:val="Standard"/>
    <w:next w:val="Standard"/>
    <w:autoRedefine/>
    <w:uiPriority w:val="99"/>
    <w:semiHidden/>
    <w:unhideWhenUsed/>
    <w:rsid w:val="00EA7DE3"/>
    <w:pPr>
      <w:tabs>
        <w:tab w:val="clear" w:pos="567"/>
      </w:tabs>
      <w:spacing w:line="240" w:lineRule="auto"/>
      <w:ind w:left="440" w:hanging="220"/>
    </w:pPr>
  </w:style>
  <w:style w:type="paragraph" w:styleId="Index3">
    <w:name w:val="index 3"/>
    <w:basedOn w:val="Standard"/>
    <w:next w:val="Standard"/>
    <w:autoRedefine/>
    <w:uiPriority w:val="99"/>
    <w:semiHidden/>
    <w:unhideWhenUsed/>
    <w:rsid w:val="00EA7DE3"/>
    <w:pPr>
      <w:tabs>
        <w:tab w:val="clear" w:pos="567"/>
      </w:tabs>
      <w:spacing w:line="240" w:lineRule="auto"/>
      <w:ind w:left="660" w:hanging="220"/>
    </w:pPr>
  </w:style>
  <w:style w:type="paragraph" w:styleId="Index4">
    <w:name w:val="index 4"/>
    <w:basedOn w:val="Standard"/>
    <w:next w:val="Standard"/>
    <w:autoRedefine/>
    <w:uiPriority w:val="99"/>
    <w:semiHidden/>
    <w:unhideWhenUsed/>
    <w:rsid w:val="00EA7DE3"/>
    <w:pPr>
      <w:tabs>
        <w:tab w:val="clear" w:pos="567"/>
      </w:tabs>
      <w:spacing w:line="240" w:lineRule="auto"/>
      <w:ind w:left="880" w:hanging="220"/>
    </w:pPr>
  </w:style>
  <w:style w:type="paragraph" w:styleId="Index5">
    <w:name w:val="index 5"/>
    <w:basedOn w:val="Standard"/>
    <w:next w:val="Standard"/>
    <w:autoRedefine/>
    <w:uiPriority w:val="99"/>
    <w:semiHidden/>
    <w:unhideWhenUsed/>
    <w:rsid w:val="00EA7DE3"/>
    <w:pPr>
      <w:tabs>
        <w:tab w:val="clear" w:pos="567"/>
      </w:tabs>
      <w:spacing w:line="240" w:lineRule="auto"/>
      <w:ind w:left="1100" w:hanging="220"/>
    </w:pPr>
  </w:style>
  <w:style w:type="paragraph" w:styleId="Index6">
    <w:name w:val="index 6"/>
    <w:basedOn w:val="Standard"/>
    <w:next w:val="Standard"/>
    <w:autoRedefine/>
    <w:uiPriority w:val="99"/>
    <w:semiHidden/>
    <w:unhideWhenUsed/>
    <w:rsid w:val="00EA7DE3"/>
    <w:pPr>
      <w:tabs>
        <w:tab w:val="clear" w:pos="567"/>
      </w:tabs>
      <w:spacing w:line="240" w:lineRule="auto"/>
      <w:ind w:left="1320" w:hanging="220"/>
    </w:pPr>
  </w:style>
  <w:style w:type="paragraph" w:styleId="Index7">
    <w:name w:val="index 7"/>
    <w:basedOn w:val="Standard"/>
    <w:next w:val="Standard"/>
    <w:autoRedefine/>
    <w:uiPriority w:val="99"/>
    <w:semiHidden/>
    <w:unhideWhenUsed/>
    <w:rsid w:val="00EA7DE3"/>
    <w:pPr>
      <w:tabs>
        <w:tab w:val="clear" w:pos="567"/>
      </w:tabs>
      <w:spacing w:line="240" w:lineRule="auto"/>
      <w:ind w:left="1540" w:hanging="220"/>
    </w:pPr>
  </w:style>
  <w:style w:type="paragraph" w:styleId="Index8">
    <w:name w:val="index 8"/>
    <w:basedOn w:val="Standard"/>
    <w:next w:val="Standard"/>
    <w:autoRedefine/>
    <w:uiPriority w:val="99"/>
    <w:semiHidden/>
    <w:unhideWhenUsed/>
    <w:rsid w:val="00EA7DE3"/>
    <w:pPr>
      <w:tabs>
        <w:tab w:val="clear" w:pos="567"/>
      </w:tabs>
      <w:spacing w:line="240" w:lineRule="auto"/>
      <w:ind w:left="1760" w:hanging="220"/>
    </w:pPr>
  </w:style>
  <w:style w:type="paragraph" w:styleId="Index9">
    <w:name w:val="index 9"/>
    <w:basedOn w:val="Standard"/>
    <w:next w:val="Standard"/>
    <w:autoRedefine/>
    <w:uiPriority w:val="99"/>
    <w:semiHidden/>
    <w:unhideWhenUsed/>
    <w:rsid w:val="00EA7DE3"/>
    <w:pPr>
      <w:tabs>
        <w:tab w:val="clear" w:pos="567"/>
      </w:tabs>
      <w:spacing w:line="240" w:lineRule="auto"/>
      <w:ind w:left="1980" w:hanging="220"/>
    </w:pPr>
  </w:style>
  <w:style w:type="paragraph" w:styleId="Indexberschrift">
    <w:name w:val="index heading"/>
    <w:basedOn w:val="Standard"/>
    <w:next w:val="Index1"/>
    <w:uiPriority w:val="99"/>
    <w:semiHidden/>
    <w:unhideWhenUsed/>
    <w:rsid w:val="00EA7DE3"/>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qFormat/>
    <w:rsid w:val="00EA7DE3"/>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EA7DE3"/>
    <w:rPr>
      <w:b/>
      <w:bCs/>
      <w:i/>
      <w:iCs/>
      <w:color w:val="4F81BD" w:themeColor="accent1"/>
      <w:sz w:val="22"/>
      <w:lang w:val="lv-LV" w:eastAsia="en-US"/>
    </w:rPr>
  </w:style>
  <w:style w:type="paragraph" w:styleId="Liste">
    <w:name w:val="List"/>
    <w:basedOn w:val="Standard"/>
    <w:uiPriority w:val="99"/>
    <w:semiHidden/>
    <w:unhideWhenUsed/>
    <w:rsid w:val="00EA7DE3"/>
    <w:pPr>
      <w:ind w:left="283" w:hanging="283"/>
      <w:contextualSpacing/>
    </w:pPr>
  </w:style>
  <w:style w:type="paragraph" w:styleId="Liste2">
    <w:name w:val="List 2"/>
    <w:basedOn w:val="Standard"/>
    <w:uiPriority w:val="99"/>
    <w:semiHidden/>
    <w:unhideWhenUsed/>
    <w:rsid w:val="00EA7DE3"/>
    <w:pPr>
      <w:ind w:left="566" w:hanging="283"/>
      <w:contextualSpacing/>
    </w:pPr>
  </w:style>
  <w:style w:type="paragraph" w:styleId="Liste3">
    <w:name w:val="List 3"/>
    <w:basedOn w:val="Standard"/>
    <w:uiPriority w:val="99"/>
    <w:semiHidden/>
    <w:unhideWhenUsed/>
    <w:rsid w:val="00EA7DE3"/>
    <w:pPr>
      <w:ind w:left="849" w:hanging="283"/>
      <w:contextualSpacing/>
    </w:pPr>
  </w:style>
  <w:style w:type="paragraph" w:styleId="Liste4">
    <w:name w:val="List 4"/>
    <w:basedOn w:val="Standard"/>
    <w:uiPriority w:val="99"/>
    <w:semiHidden/>
    <w:unhideWhenUsed/>
    <w:rsid w:val="00EA7DE3"/>
    <w:pPr>
      <w:ind w:left="1132" w:hanging="283"/>
      <w:contextualSpacing/>
    </w:pPr>
  </w:style>
  <w:style w:type="paragraph" w:styleId="Liste5">
    <w:name w:val="List 5"/>
    <w:basedOn w:val="Standard"/>
    <w:uiPriority w:val="99"/>
    <w:semiHidden/>
    <w:unhideWhenUsed/>
    <w:rsid w:val="00EA7DE3"/>
    <w:pPr>
      <w:ind w:left="1415" w:hanging="283"/>
      <w:contextualSpacing/>
    </w:pPr>
  </w:style>
  <w:style w:type="paragraph" w:styleId="Aufzhlungszeichen">
    <w:name w:val="List Bullet"/>
    <w:basedOn w:val="Standard"/>
    <w:uiPriority w:val="99"/>
    <w:semiHidden/>
    <w:unhideWhenUsed/>
    <w:rsid w:val="00EA7DE3"/>
    <w:pPr>
      <w:numPr>
        <w:numId w:val="36"/>
      </w:numPr>
      <w:contextualSpacing/>
    </w:pPr>
  </w:style>
  <w:style w:type="paragraph" w:styleId="Aufzhlungszeichen2">
    <w:name w:val="List Bullet 2"/>
    <w:basedOn w:val="Standard"/>
    <w:uiPriority w:val="99"/>
    <w:semiHidden/>
    <w:unhideWhenUsed/>
    <w:rsid w:val="00EA7DE3"/>
    <w:pPr>
      <w:numPr>
        <w:numId w:val="37"/>
      </w:numPr>
      <w:contextualSpacing/>
    </w:pPr>
  </w:style>
  <w:style w:type="paragraph" w:styleId="Aufzhlungszeichen3">
    <w:name w:val="List Bullet 3"/>
    <w:basedOn w:val="Standard"/>
    <w:uiPriority w:val="99"/>
    <w:semiHidden/>
    <w:unhideWhenUsed/>
    <w:rsid w:val="00EA7DE3"/>
    <w:pPr>
      <w:numPr>
        <w:numId w:val="38"/>
      </w:numPr>
      <w:contextualSpacing/>
    </w:pPr>
  </w:style>
  <w:style w:type="paragraph" w:styleId="Aufzhlungszeichen4">
    <w:name w:val="List Bullet 4"/>
    <w:basedOn w:val="Standard"/>
    <w:uiPriority w:val="99"/>
    <w:semiHidden/>
    <w:unhideWhenUsed/>
    <w:rsid w:val="00EA7DE3"/>
    <w:pPr>
      <w:numPr>
        <w:numId w:val="39"/>
      </w:numPr>
      <w:contextualSpacing/>
    </w:pPr>
  </w:style>
  <w:style w:type="paragraph" w:styleId="Aufzhlungszeichen5">
    <w:name w:val="List Bullet 5"/>
    <w:basedOn w:val="Standard"/>
    <w:uiPriority w:val="99"/>
    <w:semiHidden/>
    <w:unhideWhenUsed/>
    <w:rsid w:val="00EA7DE3"/>
    <w:pPr>
      <w:numPr>
        <w:numId w:val="40"/>
      </w:numPr>
      <w:contextualSpacing/>
    </w:pPr>
  </w:style>
  <w:style w:type="paragraph" w:styleId="Listenfortsetzung">
    <w:name w:val="List Continue"/>
    <w:basedOn w:val="Standard"/>
    <w:uiPriority w:val="99"/>
    <w:semiHidden/>
    <w:unhideWhenUsed/>
    <w:rsid w:val="00EA7DE3"/>
    <w:pPr>
      <w:spacing w:after="120"/>
      <w:ind w:left="283"/>
      <w:contextualSpacing/>
    </w:pPr>
  </w:style>
  <w:style w:type="paragraph" w:styleId="Listenfortsetzung2">
    <w:name w:val="List Continue 2"/>
    <w:basedOn w:val="Standard"/>
    <w:uiPriority w:val="99"/>
    <w:semiHidden/>
    <w:unhideWhenUsed/>
    <w:rsid w:val="00EA7DE3"/>
    <w:pPr>
      <w:spacing w:after="120"/>
      <w:ind w:left="566"/>
      <w:contextualSpacing/>
    </w:pPr>
  </w:style>
  <w:style w:type="paragraph" w:styleId="Listenfortsetzung3">
    <w:name w:val="List Continue 3"/>
    <w:basedOn w:val="Standard"/>
    <w:uiPriority w:val="99"/>
    <w:semiHidden/>
    <w:unhideWhenUsed/>
    <w:rsid w:val="00EA7DE3"/>
    <w:pPr>
      <w:spacing w:after="120"/>
      <w:ind w:left="849"/>
      <w:contextualSpacing/>
    </w:pPr>
  </w:style>
  <w:style w:type="paragraph" w:styleId="Listenfortsetzung4">
    <w:name w:val="List Continue 4"/>
    <w:basedOn w:val="Standard"/>
    <w:uiPriority w:val="99"/>
    <w:semiHidden/>
    <w:unhideWhenUsed/>
    <w:rsid w:val="00EA7DE3"/>
    <w:pPr>
      <w:spacing w:after="120"/>
      <w:ind w:left="1132"/>
      <w:contextualSpacing/>
    </w:pPr>
  </w:style>
  <w:style w:type="paragraph" w:styleId="Listenfortsetzung5">
    <w:name w:val="List Continue 5"/>
    <w:basedOn w:val="Standard"/>
    <w:uiPriority w:val="99"/>
    <w:semiHidden/>
    <w:unhideWhenUsed/>
    <w:rsid w:val="00EA7DE3"/>
    <w:pPr>
      <w:spacing w:after="120"/>
      <w:ind w:left="1415"/>
      <w:contextualSpacing/>
    </w:pPr>
  </w:style>
  <w:style w:type="paragraph" w:styleId="Listennummer">
    <w:name w:val="List Number"/>
    <w:basedOn w:val="Standard"/>
    <w:uiPriority w:val="99"/>
    <w:semiHidden/>
    <w:unhideWhenUsed/>
    <w:rsid w:val="00EA7DE3"/>
    <w:pPr>
      <w:numPr>
        <w:numId w:val="41"/>
      </w:numPr>
      <w:contextualSpacing/>
    </w:pPr>
  </w:style>
  <w:style w:type="paragraph" w:styleId="Listennummer2">
    <w:name w:val="List Number 2"/>
    <w:basedOn w:val="Standard"/>
    <w:uiPriority w:val="99"/>
    <w:semiHidden/>
    <w:unhideWhenUsed/>
    <w:rsid w:val="00EA7DE3"/>
    <w:pPr>
      <w:numPr>
        <w:numId w:val="42"/>
      </w:numPr>
      <w:contextualSpacing/>
    </w:pPr>
  </w:style>
  <w:style w:type="paragraph" w:styleId="Listennummer3">
    <w:name w:val="List Number 3"/>
    <w:basedOn w:val="Standard"/>
    <w:uiPriority w:val="99"/>
    <w:semiHidden/>
    <w:unhideWhenUsed/>
    <w:rsid w:val="00EA7DE3"/>
    <w:pPr>
      <w:numPr>
        <w:numId w:val="43"/>
      </w:numPr>
      <w:contextualSpacing/>
    </w:pPr>
  </w:style>
  <w:style w:type="paragraph" w:styleId="Listennummer4">
    <w:name w:val="List Number 4"/>
    <w:basedOn w:val="Standard"/>
    <w:uiPriority w:val="99"/>
    <w:semiHidden/>
    <w:unhideWhenUsed/>
    <w:rsid w:val="00EA7DE3"/>
    <w:pPr>
      <w:numPr>
        <w:numId w:val="44"/>
      </w:numPr>
      <w:contextualSpacing/>
    </w:pPr>
  </w:style>
  <w:style w:type="paragraph" w:styleId="Listennummer5">
    <w:name w:val="List Number 5"/>
    <w:basedOn w:val="Standard"/>
    <w:uiPriority w:val="99"/>
    <w:semiHidden/>
    <w:unhideWhenUsed/>
    <w:rsid w:val="00EA7DE3"/>
    <w:pPr>
      <w:numPr>
        <w:numId w:val="45"/>
      </w:numPr>
      <w:contextualSpacing/>
    </w:pPr>
  </w:style>
  <w:style w:type="paragraph" w:styleId="Listenabsatz">
    <w:name w:val="List Paragraph"/>
    <w:basedOn w:val="Standard"/>
    <w:uiPriority w:val="34"/>
    <w:qFormat/>
    <w:rsid w:val="00EA7DE3"/>
    <w:pPr>
      <w:ind w:left="720"/>
      <w:contextualSpacing/>
    </w:pPr>
  </w:style>
  <w:style w:type="paragraph" w:styleId="Makrotext">
    <w:name w:val="macro"/>
    <w:link w:val="MakrotextZchn"/>
    <w:uiPriority w:val="99"/>
    <w:semiHidden/>
    <w:unhideWhenUsed/>
    <w:rsid w:val="00EA7DE3"/>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cs="Consolas"/>
      <w:lang w:val="lv-LV" w:eastAsia="en-US"/>
    </w:rPr>
  </w:style>
  <w:style w:type="character" w:customStyle="1" w:styleId="MakrotextZchn">
    <w:name w:val="Makrotext Zchn"/>
    <w:basedOn w:val="Absatz-Standardschriftart"/>
    <w:link w:val="Makrotext"/>
    <w:uiPriority w:val="99"/>
    <w:semiHidden/>
    <w:rsid w:val="00EA7DE3"/>
    <w:rPr>
      <w:rFonts w:ascii="Consolas" w:hAnsi="Consolas" w:cs="Consolas"/>
      <w:lang w:val="lv-LV" w:eastAsia="en-US"/>
    </w:rPr>
  </w:style>
  <w:style w:type="paragraph" w:styleId="Nachrichtenkopf">
    <w:name w:val="Message Header"/>
    <w:basedOn w:val="Standard"/>
    <w:link w:val="NachrichtenkopfZchn"/>
    <w:uiPriority w:val="99"/>
    <w:semiHidden/>
    <w:unhideWhenUsed/>
    <w:rsid w:val="00EA7DE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EA7DE3"/>
    <w:rPr>
      <w:rFonts w:asciiTheme="majorHAnsi" w:eastAsiaTheme="majorEastAsia" w:hAnsiTheme="majorHAnsi" w:cstheme="majorBidi"/>
      <w:sz w:val="24"/>
      <w:szCs w:val="24"/>
      <w:shd w:val="pct20" w:color="auto" w:fill="auto"/>
      <w:lang w:val="lv-LV" w:eastAsia="en-US"/>
    </w:rPr>
  </w:style>
  <w:style w:type="paragraph" w:styleId="KeinLeerraum">
    <w:name w:val="No Spacing"/>
    <w:uiPriority w:val="1"/>
    <w:qFormat/>
    <w:rsid w:val="00EA7DE3"/>
    <w:pPr>
      <w:tabs>
        <w:tab w:val="left" w:pos="567"/>
      </w:tabs>
    </w:pPr>
    <w:rPr>
      <w:sz w:val="22"/>
      <w:lang w:val="lv-LV" w:eastAsia="en-US"/>
    </w:rPr>
  </w:style>
  <w:style w:type="paragraph" w:styleId="StandardWeb">
    <w:name w:val="Normal (Web)"/>
    <w:basedOn w:val="Standard"/>
    <w:uiPriority w:val="99"/>
    <w:semiHidden/>
    <w:unhideWhenUsed/>
    <w:rsid w:val="00EA7DE3"/>
    <w:rPr>
      <w:sz w:val="24"/>
      <w:szCs w:val="24"/>
    </w:rPr>
  </w:style>
  <w:style w:type="paragraph" w:styleId="Standardeinzug">
    <w:name w:val="Normal Indent"/>
    <w:basedOn w:val="Standard"/>
    <w:uiPriority w:val="99"/>
    <w:semiHidden/>
    <w:unhideWhenUsed/>
    <w:rsid w:val="00EA7DE3"/>
    <w:pPr>
      <w:ind w:left="720"/>
    </w:pPr>
  </w:style>
  <w:style w:type="paragraph" w:styleId="Fu-Endnotenberschrift">
    <w:name w:val="Note Heading"/>
    <w:basedOn w:val="Standard"/>
    <w:next w:val="Standard"/>
    <w:link w:val="Fu-EndnotenberschriftZchn"/>
    <w:uiPriority w:val="99"/>
    <w:semiHidden/>
    <w:unhideWhenUsed/>
    <w:rsid w:val="00EA7DE3"/>
    <w:pPr>
      <w:spacing w:line="240" w:lineRule="auto"/>
    </w:pPr>
  </w:style>
  <w:style w:type="character" w:customStyle="1" w:styleId="Fu-EndnotenberschriftZchn">
    <w:name w:val="Fuß/-Endnotenüberschrift Zchn"/>
    <w:basedOn w:val="Absatz-Standardschriftart"/>
    <w:link w:val="Fu-Endnotenberschrift"/>
    <w:uiPriority w:val="99"/>
    <w:semiHidden/>
    <w:rsid w:val="00EA7DE3"/>
    <w:rPr>
      <w:sz w:val="22"/>
      <w:lang w:val="lv-LV" w:eastAsia="en-US"/>
    </w:rPr>
  </w:style>
  <w:style w:type="paragraph" w:styleId="NurText">
    <w:name w:val="Plain Text"/>
    <w:basedOn w:val="Standard"/>
    <w:link w:val="NurTextZchn"/>
    <w:uiPriority w:val="99"/>
    <w:semiHidden/>
    <w:unhideWhenUsed/>
    <w:rsid w:val="00EA7DE3"/>
    <w:pPr>
      <w:spacing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EA7DE3"/>
    <w:rPr>
      <w:rFonts w:ascii="Consolas" w:hAnsi="Consolas" w:cs="Consolas"/>
      <w:sz w:val="21"/>
      <w:szCs w:val="21"/>
      <w:lang w:val="lv-LV" w:eastAsia="en-US"/>
    </w:rPr>
  </w:style>
  <w:style w:type="paragraph" w:styleId="Zitat">
    <w:name w:val="Quote"/>
    <w:basedOn w:val="Standard"/>
    <w:next w:val="Standard"/>
    <w:link w:val="ZitatZchn"/>
    <w:uiPriority w:val="29"/>
    <w:qFormat/>
    <w:rsid w:val="00EA7DE3"/>
    <w:rPr>
      <w:i/>
      <w:iCs/>
      <w:color w:val="000000" w:themeColor="text1"/>
    </w:rPr>
  </w:style>
  <w:style w:type="character" w:customStyle="1" w:styleId="ZitatZchn">
    <w:name w:val="Zitat Zchn"/>
    <w:basedOn w:val="Absatz-Standardschriftart"/>
    <w:link w:val="Zitat"/>
    <w:uiPriority w:val="29"/>
    <w:rsid w:val="00EA7DE3"/>
    <w:rPr>
      <w:i/>
      <w:iCs/>
      <w:color w:val="000000" w:themeColor="text1"/>
      <w:sz w:val="22"/>
      <w:lang w:val="lv-LV" w:eastAsia="en-US"/>
    </w:rPr>
  </w:style>
  <w:style w:type="paragraph" w:styleId="Anrede">
    <w:name w:val="Salutation"/>
    <w:basedOn w:val="Standard"/>
    <w:next w:val="Standard"/>
    <w:link w:val="AnredeZchn"/>
    <w:uiPriority w:val="99"/>
    <w:semiHidden/>
    <w:unhideWhenUsed/>
    <w:rsid w:val="00EA7DE3"/>
  </w:style>
  <w:style w:type="character" w:customStyle="1" w:styleId="AnredeZchn">
    <w:name w:val="Anrede Zchn"/>
    <w:basedOn w:val="Absatz-Standardschriftart"/>
    <w:link w:val="Anrede"/>
    <w:uiPriority w:val="99"/>
    <w:semiHidden/>
    <w:rsid w:val="00EA7DE3"/>
    <w:rPr>
      <w:sz w:val="22"/>
      <w:lang w:val="lv-LV" w:eastAsia="en-US"/>
    </w:rPr>
  </w:style>
  <w:style w:type="paragraph" w:styleId="Unterschrift">
    <w:name w:val="Signature"/>
    <w:basedOn w:val="Standard"/>
    <w:link w:val="UnterschriftZchn"/>
    <w:uiPriority w:val="99"/>
    <w:semiHidden/>
    <w:unhideWhenUsed/>
    <w:rsid w:val="00EA7DE3"/>
    <w:pPr>
      <w:spacing w:line="240" w:lineRule="auto"/>
      <w:ind w:left="4252"/>
    </w:pPr>
  </w:style>
  <w:style w:type="character" w:customStyle="1" w:styleId="UnterschriftZchn">
    <w:name w:val="Unterschrift Zchn"/>
    <w:basedOn w:val="Absatz-Standardschriftart"/>
    <w:link w:val="Unterschrift"/>
    <w:uiPriority w:val="99"/>
    <w:semiHidden/>
    <w:rsid w:val="00EA7DE3"/>
    <w:rPr>
      <w:sz w:val="22"/>
      <w:lang w:val="lv-LV" w:eastAsia="en-US"/>
    </w:rPr>
  </w:style>
  <w:style w:type="paragraph" w:styleId="Untertitel">
    <w:name w:val="Subtitle"/>
    <w:basedOn w:val="Standard"/>
    <w:next w:val="Standard"/>
    <w:link w:val="UntertitelZchn"/>
    <w:uiPriority w:val="11"/>
    <w:qFormat/>
    <w:rsid w:val="00EA7DE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EA7DE3"/>
    <w:rPr>
      <w:rFonts w:asciiTheme="majorHAnsi" w:eastAsiaTheme="majorEastAsia" w:hAnsiTheme="majorHAnsi" w:cstheme="majorBidi"/>
      <w:i/>
      <w:iCs/>
      <w:color w:val="4F81BD" w:themeColor="accent1"/>
      <w:spacing w:val="15"/>
      <w:sz w:val="24"/>
      <w:szCs w:val="24"/>
      <w:lang w:val="lv-LV" w:eastAsia="en-US"/>
    </w:rPr>
  </w:style>
  <w:style w:type="paragraph" w:styleId="Rechtsgrundlagenverzeichnis">
    <w:name w:val="table of authorities"/>
    <w:basedOn w:val="Standard"/>
    <w:next w:val="Standard"/>
    <w:uiPriority w:val="99"/>
    <w:semiHidden/>
    <w:unhideWhenUsed/>
    <w:rsid w:val="00EA7DE3"/>
    <w:pPr>
      <w:tabs>
        <w:tab w:val="clear" w:pos="567"/>
      </w:tabs>
      <w:ind w:left="220" w:hanging="220"/>
    </w:pPr>
  </w:style>
  <w:style w:type="paragraph" w:styleId="Abbildungsverzeichnis">
    <w:name w:val="table of figures"/>
    <w:basedOn w:val="Standard"/>
    <w:next w:val="Standard"/>
    <w:uiPriority w:val="99"/>
    <w:semiHidden/>
    <w:unhideWhenUsed/>
    <w:rsid w:val="00EA7DE3"/>
    <w:pPr>
      <w:tabs>
        <w:tab w:val="clear" w:pos="567"/>
      </w:tabs>
    </w:pPr>
  </w:style>
  <w:style w:type="paragraph" w:styleId="Titel">
    <w:name w:val="Title"/>
    <w:basedOn w:val="Standard"/>
    <w:next w:val="Standard"/>
    <w:link w:val="TitelZchn"/>
    <w:uiPriority w:val="10"/>
    <w:qFormat/>
    <w:rsid w:val="00EA7D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EA7DE3"/>
    <w:rPr>
      <w:rFonts w:asciiTheme="majorHAnsi" w:eastAsiaTheme="majorEastAsia" w:hAnsiTheme="majorHAnsi" w:cstheme="majorBidi"/>
      <w:color w:val="17365D" w:themeColor="text2" w:themeShade="BF"/>
      <w:spacing w:val="5"/>
      <w:kern w:val="28"/>
      <w:sz w:val="52"/>
      <w:szCs w:val="52"/>
      <w:lang w:val="lv-LV" w:eastAsia="en-US"/>
    </w:rPr>
  </w:style>
  <w:style w:type="paragraph" w:styleId="RGV-berschrift">
    <w:name w:val="toa heading"/>
    <w:basedOn w:val="Standard"/>
    <w:next w:val="Standard"/>
    <w:uiPriority w:val="99"/>
    <w:semiHidden/>
    <w:unhideWhenUsed/>
    <w:rsid w:val="00EA7DE3"/>
    <w:pPr>
      <w:spacing w:before="120"/>
    </w:pPr>
    <w:rPr>
      <w:rFonts w:asciiTheme="majorHAnsi" w:eastAsiaTheme="majorEastAsia" w:hAnsiTheme="majorHAnsi" w:cstheme="majorBidi"/>
      <w:b/>
      <w:bCs/>
      <w:sz w:val="24"/>
      <w:szCs w:val="24"/>
    </w:rPr>
  </w:style>
  <w:style w:type="paragraph" w:styleId="Verzeichnis1">
    <w:name w:val="toc 1"/>
    <w:basedOn w:val="Standard"/>
    <w:next w:val="Standard"/>
    <w:autoRedefine/>
    <w:uiPriority w:val="39"/>
    <w:semiHidden/>
    <w:unhideWhenUsed/>
    <w:rsid w:val="00EA7DE3"/>
    <w:pPr>
      <w:tabs>
        <w:tab w:val="clear" w:pos="567"/>
      </w:tabs>
      <w:spacing w:after="100"/>
    </w:pPr>
  </w:style>
  <w:style w:type="paragraph" w:styleId="Verzeichnis2">
    <w:name w:val="toc 2"/>
    <w:basedOn w:val="Standard"/>
    <w:next w:val="Standard"/>
    <w:autoRedefine/>
    <w:uiPriority w:val="39"/>
    <w:semiHidden/>
    <w:unhideWhenUsed/>
    <w:rsid w:val="00EA7DE3"/>
    <w:pPr>
      <w:tabs>
        <w:tab w:val="clear" w:pos="567"/>
      </w:tabs>
      <w:spacing w:after="100"/>
      <w:ind w:left="220"/>
    </w:pPr>
  </w:style>
  <w:style w:type="paragraph" w:styleId="Verzeichnis3">
    <w:name w:val="toc 3"/>
    <w:basedOn w:val="Standard"/>
    <w:next w:val="Standard"/>
    <w:autoRedefine/>
    <w:uiPriority w:val="39"/>
    <w:semiHidden/>
    <w:unhideWhenUsed/>
    <w:rsid w:val="00EA7DE3"/>
    <w:pPr>
      <w:tabs>
        <w:tab w:val="clear" w:pos="567"/>
      </w:tabs>
      <w:spacing w:after="100"/>
      <w:ind w:left="440"/>
    </w:pPr>
  </w:style>
  <w:style w:type="paragraph" w:styleId="Verzeichnis4">
    <w:name w:val="toc 4"/>
    <w:basedOn w:val="Standard"/>
    <w:next w:val="Standard"/>
    <w:autoRedefine/>
    <w:uiPriority w:val="39"/>
    <w:semiHidden/>
    <w:unhideWhenUsed/>
    <w:rsid w:val="00EA7DE3"/>
    <w:pPr>
      <w:tabs>
        <w:tab w:val="clear" w:pos="567"/>
      </w:tabs>
      <w:spacing w:after="100"/>
      <w:ind w:left="660"/>
    </w:pPr>
  </w:style>
  <w:style w:type="paragraph" w:styleId="Verzeichnis5">
    <w:name w:val="toc 5"/>
    <w:basedOn w:val="Standard"/>
    <w:next w:val="Standard"/>
    <w:autoRedefine/>
    <w:uiPriority w:val="39"/>
    <w:semiHidden/>
    <w:unhideWhenUsed/>
    <w:rsid w:val="00EA7DE3"/>
    <w:pPr>
      <w:tabs>
        <w:tab w:val="clear" w:pos="567"/>
      </w:tabs>
      <w:spacing w:after="100"/>
      <w:ind w:left="880"/>
    </w:pPr>
  </w:style>
  <w:style w:type="paragraph" w:styleId="Verzeichnis6">
    <w:name w:val="toc 6"/>
    <w:basedOn w:val="Standard"/>
    <w:next w:val="Standard"/>
    <w:autoRedefine/>
    <w:uiPriority w:val="39"/>
    <w:semiHidden/>
    <w:unhideWhenUsed/>
    <w:rsid w:val="00EA7DE3"/>
    <w:pPr>
      <w:tabs>
        <w:tab w:val="clear" w:pos="567"/>
      </w:tabs>
      <w:spacing w:after="100"/>
      <w:ind w:left="1100"/>
    </w:pPr>
  </w:style>
  <w:style w:type="paragraph" w:styleId="Verzeichnis7">
    <w:name w:val="toc 7"/>
    <w:basedOn w:val="Standard"/>
    <w:next w:val="Standard"/>
    <w:autoRedefine/>
    <w:uiPriority w:val="39"/>
    <w:semiHidden/>
    <w:unhideWhenUsed/>
    <w:rsid w:val="00EA7DE3"/>
    <w:pPr>
      <w:tabs>
        <w:tab w:val="clear" w:pos="567"/>
      </w:tabs>
      <w:spacing w:after="100"/>
      <w:ind w:left="1320"/>
    </w:pPr>
  </w:style>
  <w:style w:type="paragraph" w:styleId="Verzeichnis8">
    <w:name w:val="toc 8"/>
    <w:basedOn w:val="Standard"/>
    <w:next w:val="Standard"/>
    <w:autoRedefine/>
    <w:uiPriority w:val="39"/>
    <w:semiHidden/>
    <w:unhideWhenUsed/>
    <w:rsid w:val="00EA7DE3"/>
    <w:pPr>
      <w:tabs>
        <w:tab w:val="clear" w:pos="567"/>
      </w:tabs>
      <w:spacing w:after="100"/>
      <w:ind w:left="1540"/>
    </w:pPr>
  </w:style>
  <w:style w:type="paragraph" w:styleId="Verzeichnis9">
    <w:name w:val="toc 9"/>
    <w:basedOn w:val="Standard"/>
    <w:next w:val="Standard"/>
    <w:autoRedefine/>
    <w:uiPriority w:val="39"/>
    <w:semiHidden/>
    <w:unhideWhenUsed/>
    <w:rsid w:val="00EA7DE3"/>
    <w:pPr>
      <w:tabs>
        <w:tab w:val="clear" w:pos="567"/>
      </w:tabs>
      <w:spacing w:after="100"/>
      <w:ind w:left="1760"/>
    </w:pPr>
  </w:style>
  <w:style w:type="paragraph" w:styleId="Inhaltsverzeichnisberschrift">
    <w:name w:val="TOC Heading"/>
    <w:basedOn w:val="berschrift1"/>
    <w:next w:val="Standard"/>
    <w:uiPriority w:val="39"/>
    <w:semiHidden/>
    <w:unhideWhenUsed/>
    <w:qFormat/>
    <w:rsid w:val="00EA7DE3"/>
    <w:pPr>
      <w:keepNext/>
      <w:keepLines/>
      <w:spacing w:before="480" w:after="0"/>
      <w:ind w:left="0" w:firstLine="0"/>
      <w:outlineLvl w:val="9"/>
    </w:pPr>
    <w:rPr>
      <w:rFonts w:asciiTheme="majorHAnsi" w:eastAsiaTheme="majorEastAsia" w:hAnsiTheme="majorHAnsi" w:cstheme="majorBidi"/>
      <w:bCs/>
      <w:caps w:val="0"/>
      <w:color w:val="365F91" w:themeColor="accent1" w:themeShade="BF"/>
      <w:sz w:val="28"/>
      <w:szCs w:val="28"/>
      <w:lang w:val="lv-LV"/>
    </w:rPr>
  </w:style>
  <w:style w:type="paragraph" w:customStyle="1" w:styleId="bookmarks11">
    <w:name w:val="bookmarks11"/>
    <w:basedOn w:val="TitleB"/>
    <w:qFormat/>
    <w:rsid w:val="006E29BD"/>
  </w:style>
  <w:style w:type="character" w:customStyle="1" w:styleId="st">
    <w:name w:val="st"/>
    <w:rsid w:val="00D47916"/>
  </w:style>
  <w:style w:type="character" w:styleId="Hervorhebung">
    <w:name w:val="Emphasis"/>
    <w:qFormat/>
    <w:rsid w:val="00D47916"/>
    <w:rPr>
      <w:i/>
      <w:iCs/>
    </w:rPr>
  </w:style>
  <w:style w:type="character" w:customStyle="1" w:styleId="KommentartextZchn">
    <w:name w:val="Kommentartext Zchn"/>
    <w:aliases w:val="Annotationtext Zchn"/>
    <w:link w:val="Kommentartext"/>
    <w:uiPriority w:val="99"/>
    <w:rsid w:val="0061010D"/>
    <w:rPr>
      <w:lang w:val="lv-LV" w:eastAsia="en-US"/>
    </w:rPr>
  </w:style>
  <w:style w:type="character" w:customStyle="1" w:styleId="hps">
    <w:name w:val="hps"/>
    <w:basedOn w:val="Absatz-Standardschriftart"/>
    <w:rsid w:val="0061010D"/>
  </w:style>
  <w:style w:type="character" w:customStyle="1" w:styleId="shorttext">
    <w:name w:val="short_text"/>
    <w:basedOn w:val="Absatz-Standardschriftart"/>
    <w:rsid w:val="0061010D"/>
  </w:style>
  <w:style w:type="paragraph" w:styleId="berarbeitung">
    <w:name w:val="Revision"/>
    <w:hidden/>
    <w:uiPriority w:val="99"/>
    <w:semiHidden/>
    <w:rsid w:val="00980AF1"/>
    <w:rPr>
      <w:sz w:val="22"/>
      <w:lang w:val="lv-LV" w:eastAsia="en-US"/>
    </w:rPr>
  </w:style>
  <w:style w:type="paragraph" w:customStyle="1" w:styleId="v1v1msonormal">
    <w:name w:val="v1v1msonormal"/>
    <w:basedOn w:val="Standard"/>
    <w:rsid w:val="00DC375B"/>
    <w:pPr>
      <w:tabs>
        <w:tab w:val="clear" w:pos="567"/>
      </w:tabs>
      <w:spacing w:before="100" w:beforeAutospacing="1" w:after="100" w:afterAutospacing="1" w:line="240" w:lineRule="auto"/>
    </w:pPr>
    <w:rPr>
      <w:sz w:val="24"/>
      <w:szCs w:val="24"/>
      <w:lang w:val="en-GB" w:eastAsia="en-GB"/>
    </w:rPr>
  </w:style>
  <w:style w:type="character" w:styleId="NichtaufgelsteErwhnung">
    <w:name w:val="Unresolved Mention"/>
    <w:basedOn w:val="Absatz-Standardschriftart"/>
    <w:uiPriority w:val="99"/>
    <w:semiHidden/>
    <w:unhideWhenUsed/>
    <w:rsid w:val="00B62798"/>
    <w:rPr>
      <w:color w:val="605E5C"/>
      <w:shd w:val="clear" w:color="auto" w:fill="E1DFDD"/>
    </w:rPr>
  </w:style>
  <w:style w:type="paragraph" w:customStyle="1" w:styleId="BodytextAgency">
    <w:name w:val="Body text (Agency)"/>
    <w:basedOn w:val="Standard"/>
    <w:link w:val="BodytextAgencyChar"/>
    <w:qFormat/>
    <w:rsid w:val="00B62798"/>
    <w:pPr>
      <w:tabs>
        <w:tab w:val="clear" w:pos="567"/>
      </w:tabs>
      <w:spacing w:after="140" w:line="280" w:lineRule="atLeast"/>
    </w:pPr>
    <w:rPr>
      <w:rFonts w:ascii="Verdana" w:eastAsia="Verdana" w:hAnsi="Verdana"/>
      <w:sz w:val="18"/>
      <w:szCs w:val="18"/>
      <w:lang w:eastAsia="x-none"/>
    </w:rPr>
  </w:style>
  <w:style w:type="paragraph" w:customStyle="1" w:styleId="DraftingNotesAgency">
    <w:name w:val="Drafting Notes (Agency)"/>
    <w:basedOn w:val="Standard"/>
    <w:next w:val="BodytextAgency"/>
    <w:link w:val="DraftingNotesAgencyChar"/>
    <w:qFormat/>
    <w:rsid w:val="00B62798"/>
    <w:pPr>
      <w:tabs>
        <w:tab w:val="clear" w:pos="567"/>
      </w:tabs>
      <w:spacing w:after="140" w:line="280" w:lineRule="atLeast"/>
    </w:pPr>
    <w:rPr>
      <w:rFonts w:ascii="Courier New" w:eastAsia="Verdana" w:hAnsi="Courier New"/>
      <w:i/>
      <w:color w:val="339966"/>
      <w:szCs w:val="18"/>
      <w:lang w:eastAsia="x-none"/>
    </w:rPr>
  </w:style>
  <w:style w:type="paragraph" w:customStyle="1" w:styleId="No-numheading3Agency">
    <w:name w:val="No-num heading 3 (Agency)"/>
    <w:basedOn w:val="Standard"/>
    <w:next w:val="BodytextAgency"/>
    <w:link w:val="No-numheading3AgencyChar"/>
    <w:rsid w:val="00B62798"/>
    <w:pPr>
      <w:keepNext/>
      <w:tabs>
        <w:tab w:val="clear" w:pos="567"/>
      </w:tabs>
      <w:spacing w:before="280" w:after="220" w:line="240" w:lineRule="auto"/>
      <w:outlineLvl w:val="2"/>
    </w:pPr>
    <w:rPr>
      <w:rFonts w:ascii="Verdana" w:eastAsia="Verdana" w:hAnsi="Verdana"/>
      <w:b/>
      <w:bCs/>
      <w:kern w:val="32"/>
      <w:szCs w:val="22"/>
      <w:lang w:eastAsia="x-none"/>
    </w:rPr>
  </w:style>
  <w:style w:type="character" w:customStyle="1" w:styleId="DraftingNotesAgencyChar">
    <w:name w:val="Drafting Notes (Agency) Char"/>
    <w:link w:val="DraftingNotesAgency"/>
    <w:rsid w:val="00B62798"/>
    <w:rPr>
      <w:rFonts w:ascii="Courier New" w:eastAsia="Verdana" w:hAnsi="Courier New"/>
      <w:i/>
      <w:color w:val="339966"/>
      <w:sz w:val="22"/>
      <w:szCs w:val="18"/>
      <w:lang w:val="lv-LV" w:eastAsia="x-none"/>
    </w:rPr>
  </w:style>
  <w:style w:type="character" w:customStyle="1" w:styleId="BodytextAgencyChar">
    <w:name w:val="Body text (Agency) Char"/>
    <w:link w:val="BodytextAgency"/>
    <w:rsid w:val="00B62798"/>
    <w:rPr>
      <w:rFonts w:ascii="Verdana" w:eastAsia="Verdana" w:hAnsi="Verdana"/>
      <w:sz w:val="18"/>
      <w:szCs w:val="18"/>
      <w:lang w:val="lv-LV" w:eastAsia="x-none"/>
    </w:rPr>
  </w:style>
  <w:style w:type="character" w:customStyle="1" w:styleId="No-numheading3AgencyChar">
    <w:name w:val="No-num heading 3 (Agency) Char"/>
    <w:link w:val="No-numheading3Agency"/>
    <w:rsid w:val="00B62798"/>
    <w:rPr>
      <w:rFonts w:ascii="Verdana" w:eastAsia="Verdana" w:hAnsi="Verdana"/>
      <w:b/>
      <w:bCs/>
      <w:kern w:val="32"/>
      <w:sz w:val="22"/>
      <w:szCs w:val="22"/>
      <w:lang w:val="lv-LV"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7228">
      <w:bodyDiv w:val="1"/>
      <w:marLeft w:val="0"/>
      <w:marRight w:val="0"/>
      <w:marTop w:val="0"/>
      <w:marBottom w:val="0"/>
      <w:divBdr>
        <w:top w:val="none" w:sz="0" w:space="0" w:color="auto"/>
        <w:left w:val="none" w:sz="0" w:space="0" w:color="auto"/>
        <w:bottom w:val="none" w:sz="0" w:space="0" w:color="auto"/>
        <w:right w:val="none" w:sz="0" w:space="0" w:color="auto"/>
      </w:divBdr>
      <w:divsChild>
        <w:div w:id="1943151178">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225486086">
              <w:marLeft w:val="0"/>
              <w:marRight w:val="0"/>
              <w:marTop w:val="0"/>
              <w:marBottom w:val="0"/>
              <w:divBdr>
                <w:top w:val="none" w:sz="0" w:space="0" w:color="auto"/>
                <w:left w:val="none" w:sz="0" w:space="0" w:color="auto"/>
                <w:bottom w:val="none" w:sz="0" w:space="0" w:color="auto"/>
                <w:right w:val="none" w:sz="0" w:space="0" w:color="auto"/>
              </w:divBdr>
              <w:divsChild>
                <w:div w:id="138424218">
                  <w:marLeft w:val="0"/>
                  <w:marRight w:val="0"/>
                  <w:marTop w:val="0"/>
                  <w:marBottom w:val="0"/>
                  <w:divBdr>
                    <w:top w:val="none" w:sz="0" w:space="0" w:color="auto"/>
                    <w:left w:val="none" w:sz="0" w:space="0" w:color="auto"/>
                    <w:bottom w:val="none" w:sz="0" w:space="0" w:color="auto"/>
                    <w:right w:val="none" w:sz="0" w:space="0" w:color="auto"/>
                  </w:divBdr>
                  <w:divsChild>
                    <w:div w:id="112769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95417">
      <w:bodyDiv w:val="1"/>
      <w:marLeft w:val="0"/>
      <w:marRight w:val="0"/>
      <w:marTop w:val="0"/>
      <w:marBottom w:val="0"/>
      <w:divBdr>
        <w:top w:val="none" w:sz="0" w:space="0" w:color="auto"/>
        <w:left w:val="none" w:sz="0" w:space="0" w:color="auto"/>
        <w:bottom w:val="none" w:sz="0" w:space="0" w:color="auto"/>
        <w:right w:val="none" w:sz="0" w:space="0" w:color="auto"/>
      </w:divBdr>
      <w:divsChild>
        <w:div w:id="412556647">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880506493">
              <w:marLeft w:val="0"/>
              <w:marRight w:val="0"/>
              <w:marTop w:val="0"/>
              <w:marBottom w:val="0"/>
              <w:divBdr>
                <w:top w:val="none" w:sz="0" w:space="0" w:color="auto"/>
                <w:left w:val="none" w:sz="0" w:space="0" w:color="auto"/>
                <w:bottom w:val="none" w:sz="0" w:space="0" w:color="auto"/>
                <w:right w:val="none" w:sz="0" w:space="0" w:color="auto"/>
              </w:divBdr>
              <w:divsChild>
                <w:div w:id="815536202">
                  <w:marLeft w:val="0"/>
                  <w:marRight w:val="0"/>
                  <w:marTop w:val="0"/>
                  <w:marBottom w:val="0"/>
                  <w:divBdr>
                    <w:top w:val="none" w:sz="0" w:space="0" w:color="auto"/>
                    <w:left w:val="none" w:sz="0" w:space="0" w:color="auto"/>
                    <w:bottom w:val="none" w:sz="0" w:space="0" w:color="auto"/>
                    <w:right w:val="none" w:sz="0" w:space="0" w:color="auto"/>
                  </w:divBdr>
                  <w:divsChild>
                    <w:div w:id="163193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36132">
      <w:bodyDiv w:val="1"/>
      <w:marLeft w:val="0"/>
      <w:marRight w:val="0"/>
      <w:marTop w:val="0"/>
      <w:marBottom w:val="0"/>
      <w:divBdr>
        <w:top w:val="none" w:sz="0" w:space="0" w:color="auto"/>
        <w:left w:val="none" w:sz="0" w:space="0" w:color="auto"/>
        <w:bottom w:val="none" w:sz="0" w:space="0" w:color="auto"/>
        <w:right w:val="none" w:sz="0" w:space="0" w:color="auto"/>
      </w:divBdr>
      <w:divsChild>
        <w:div w:id="173894039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535503317">
              <w:marLeft w:val="0"/>
              <w:marRight w:val="0"/>
              <w:marTop w:val="0"/>
              <w:marBottom w:val="0"/>
              <w:divBdr>
                <w:top w:val="none" w:sz="0" w:space="0" w:color="auto"/>
                <w:left w:val="none" w:sz="0" w:space="0" w:color="auto"/>
                <w:bottom w:val="none" w:sz="0" w:space="0" w:color="auto"/>
                <w:right w:val="none" w:sz="0" w:space="0" w:color="auto"/>
              </w:divBdr>
              <w:divsChild>
                <w:div w:id="338628623">
                  <w:marLeft w:val="0"/>
                  <w:marRight w:val="0"/>
                  <w:marTop w:val="0"/>
                  <w:marBottom w:val="0"/>
                  <w:divBdr>
                    <w:top w:val="none" w:sz="0" w:space="0" w:color="auto"/>
                    <w:left w:val="none" w:sz="0" w:space="0" w:color="auto"/>
                    <w:bottom w:val="none" w:sz="0" w:space="0" w:color="auto"/>
                    <w:right w:val="none" w:sz="0" w:space="0" w:color="auto"/>
                  </w:divBdr>
                  <w:divsChild>
                    <w:div w:id="117939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13229">
      <w:bodyDiv w:val="1"/>
      <w:marLeft w:val="0"/>
      <w:marRight w:val="0"/>
      <w:marTop w:val="0"/>
      <w:marBottom w:val="0"/>
      <w:divBdr>
        <w:top w:val="none" w:sz="0" w:space="0" w:color="auto"/>
        <w:left w:val="none" w:sz="0" w:space="0" w:color="auto"/>
        <w:bottom w:val="none" w:sz="0" w:space="0" w:color="auto"/>
        <w:right w:val="none" w:sz="0" w:space="0" w:color="auto"/>
      </w:divBdr>
      <w:divsChild>
        <w:div w:id="1473794631">
          <w:blockQuote w:val="1"/>
          <w:marLeft w:val="0"/>
          <w:marRight w:val="0"/>
          <w:marTop w:val="0"/>
          <w:marBottom w:val="0"/>
          <w:divBdr>
            <w:top w:val="none" w:sz="0" w:space="0" w:color="auto"/>
            <w:left w:val="single" w:sz="12" w:space="5" w:color="1010FF"/>
            <w:bottom w:val="none" w:sz="0" w:space="0" w:color="auto"/>
            <w:right w:val="none" w:sz="0" w:space="0" w:color="auto"/>
          </w:divBdr>
          <w:divsChild>
            <w:div w:id="41440377">
              <w:marLeft w:val="0"/>
              <w:marRight w:val="0"/>
              <w:marTop w:val="0"/>
              <w:marBottom w:val="0"/>
              <w:divBdr>
                <w:top w:val="none" w:sz="0" w:space="0" w:color="auto"/>
                <w:left w:val="none" w:sz="0" w:space="0" w:color="auto"/>
                <w:bottom w:val="none" w:sz="0" w:space="0" w:color="auto"/>
                <w:right w:val="none" w:sz="0" w:space="0" w:color="auto"/>
              </w:divBdr>
              <w:divsChild>
                <w:div w:id="1268123555">
                  <w:marLeft w:val="0"/>
                  <w:marRight w:val="0"/>
                  <w:marTop w:val="0"/>
                  <w:marBottom w:val="0"/>
                  <w:divBdr>
                    <w:top w:val="none" w:sz="0" w:space="0" w:color="auto"/>
                    <w:left w:val="none" w:sz="0" w:space="0" w:color="auto"/>
                    <w:bottom w:val="none" w:sz="0" w:space="0" w:color="auto"/>
                    <w:right w:val="none" w:sz="0" w:space="0" w:color="auto"/>
                  </w:divBdr>
                  <w:divsChild>
                    <w:div w:id="55458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23809">
      <w:bodyDiv w:val="1"/>
      <w:marLeft w:val="0"/>
      <w:marRight w:val="0"/>
      <w:marTop w:val="0"/>
      <w:marBottom w:val="0"/>
      <w:divBdr>
        <w:top w:val="none" w:sz="0" w:space="0" w:color="auto"/>
        <w:left w:val="none" w:sz="0" w:space="0" w:color="auto"/>
        <w:bottom w:val="none" w:sz="0" w:space="0" w:color="auto"/>
        <w:right w:val="none" w:sz="0" w:space="0" w:color="auto"/>
      </w:divBdr>
      <w:divsChild>
        <w:div w:id="37488658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568803760">
              <w:marLeft w:val="0"/>
              <w:marRight w:val="0"/>
              <w:marTop w:val="0"/>
              <w:marBottom w:val="0"/>
              <w:divBdr>
                <w:top w:val="none" w:sz="0" w:space="0" w:color="auto"/>
                <w:left w:val="none" w:sz="0" w:space="0" w:color="auto"/>
                <w:bottom w:val="none" w:sz="0" w:space="0" w:color="auto"/>
                <w:right w:val="none" w:sz="0" w:space="0" w:color="auto"/>
              </w:divBdr>
              <w:divsChild>
                <w:div w:id="2026469248">
                  <w:marLeft w:val="0"/>
                  <w:marRight w:val="0"/>
                  <w:marTop w:val="0"/>
                  <w:marBottom w:val="0"/>
                  <w:divBdr>
                    <w:top w:val="none" w:sz="0" w:space="0" w:color="auto"/>
                    <w:left w:val="none" w:sz="0" w:space="0" w:color="auto"/>
                    <w:bottom w:val="none" w:sz="0" w:space="0" w:color="auto"/>
                    <w:right w:val="none" w:sz="0" w:space="0" w:color="auto"/>
                  </w:divBdr>
                  <w:divsChild>
                    <w:div w:id="39886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585764">
      <w:bodyDiv w:val="1"/>
      <w:marLeft w:val="0"/>
      <w:marRight w:val="0"/>
      <w:marTop w:val="0"/>
      <w:marBottom w:val="0"/>
      <w:divBdr>
        <w:top w:val="none" w:sz="0" w:space="0" w:color="auto"/>
        <w:left w:val="none" w:sz="0" w:space="0" w:color="auto"/>
        <w:bottom w:val="none" w:sz="0" w:space="0" w:color="auto"/>
        <w:right w:val="none" w:sz="0" w:space="0" w:color="auto"/>
      </w:divBdr>
      <w:divsChild>
        <w:div w:id="203950140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670014319">
              <w:marLeft w:val="0"/>
              <w:marRight w:val="0"/>
              <w:marTop w:val="0"/>
              <w:marBottom w:val="0"/>
              <w:divBdr>
                <w:top w:val="none" w:sz="0" w:space="0" w:color="auto"/>
                <w:left w:val="none" w:sz="0" w:space="0" w:color="auto"/>
                <w:bottom w:val="none" w:sz="0" w:space="0" w:color="auto"/>
                <w:right w:val="none" w:sz="0" w:space="0" w:color="auto"/>
              </w:divBdr>
              <w:divsChild>
                <w:div w:id="246153322">
                  <w:marLeft w:val="0"/>
                  <w:marRight w:val="0"/>
                  <w:marTop w:val="0"/>
                  <w:marBottom w:val="0"/>
                  <w:divBdr>
                    <w:top w:val="none" w:sz="0" w:space="0" w:color="auto"/>
                    <w:left w:val="none" w:sz="0" w:space="0" w:color="auto"/>
                    <w:bottom w:val="none" w:sz="0" w:space="0" w:color="auto"/>
                    <w:right w:val="none" w:sz="0" w:space="0" w:color="auto"/>
                  </w:divBdr>
                  <w:divsChild>
                    <w:div w:id="62666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773806">
      <w:bodyDiv w:val="1"/>
      <w:marLeft w:val="0"/>
      <w:marRight w:val="0"/>
      <w:marTop w:val="0"/>
      <w:marBottom w:val="0"/>
      <w:divBdr>
        <w:top w:val="none" w:sz="0" w:space="0" w:color="auto"/>
        <w:left w:val="none" w:sz="0" w:space="0" w:color="auto"/>
        <w:bottom w:val="none" w:sz="0" w:space="0" w:color="auto"/>
        <w:right w:val="none" w:sz="0" w:space="0" w:color="auto"/>
      </w:divBdr>
    </w:div>
    <w:div w:id="361367021">
      <w:bodyDiv w:val="1"/>
      <w:marLeft w:val="0"/>
      <w:marRight w:val="0"/>
      <w:marTop w:val="0"/>
      <w:marBottom w:val="0"/>
      <w:divBdr>
        <w:top w:val="none" w:sz="0" w:space="0" w:color="auto"/>
        <w:left w:val="none" w:sz="0" w:space="0" w:color="auto"/>
        <w:bottom w:val="none" w:sz="0" w:space="0" w:color="auto"/>
        <w:right w:val="none" w:sz="0" w:space="0" w:color="auto"/>
      </w:divBdr>
      <w:divsChild>
        <w:div w:id="2002419137">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538349012">
              <w:marLeft w:val="0"/>
              <w:marRight w:val="0"/>
              <w:marTop w:val="0"/>
              <w:marBottom w:val="0"/>
              <w:divBdr>
                <w:top w:val="none" w:sz="0" w:space="0" w:color="auto"/>
                <w:left w:val="none" w:sz="0" w:space="0" w:color="auto"/>
                <w:bottom w:val="none" w:sz="0" w:space="0" w:color="auto"/>
                <w:right w:val="none" w:sz="0" w:space="0" w:color="auto"/>
              </w:divBdr>
              <w:divsChild>
                <w:div w:id="1020085785">
                  <w:marLeft w:val="0"/>
                  <w:marRight w:val="0"/>
                  <w:marTop w:val="0"/>
                  <w:marBottom w:val="0"/>
                  <w:divBdr>
                    <w:top w:val="none" w:sz="0" w:space="0" w:color="auto"/>
                    <w:left w:val="none" w:sz="0" w:space="0" w:color="auto"/>
                    <w:bottom w:val="none" w:sz="0" w:space="0" w:color="auto"/>
                    <w:right w:val="none" w:sz="0" w:space="0" w:color="auto"/>
                  </w:divBdr>
                  <w:divsChild>
                    <w:div w:id="11679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350691">
      <w:bodyDiv w:val="1"/>
      <w:marLeft w:val="0"/>
      <w:marRight w:val="0"/>
      <w:marTop w:val="0"/>
      <w:marBottom w:val="0"/>
      <w:divBdr>
        <w:top w:val="none" w:sz="0" w:space="0" w:color="auto"/>
        <w:left w:val="none" w:sz="0" w:space="0" w:color="auto"/>
        <w:bottom w:val="none" w:sz="0" w:space="0" w:color="auto"/>
        <w:right w:val="none" w:sz="0" w:space="0" w:color="auto"/>
      </w:divBdr>
      <w:divsChild>
        <w:div w:id="910846390">
          <w:blockQuote w:val="1"/>
          <w:marLeft w:val="0"/>
          <w:marRight w:val="0"/>
          <w:marTop w:val="0"/>
          <w:marBottom w:val="0"/>
          <w:divBdr>
            <w:top w:val="none" w:sz="0" w:space="0" w:color="auto"/>
            <w:left w:val="single" w:sz="12" w:space="5" w:color="1010FF"/>
            <w:bottom w:val="none" w:sz="0" w:space="0" w:color="auto"/>
            <w:right w:val="none" w:sz="0" w:space="0" w:color="auto"/>
          </w:divBdr>
          <w:divsChild>
            <w:div w:id="607813299">
              <w:marLeft w:val="0"/>
              <w:marRight w:val="0"/>
              <w:marTop w:val="0"/>
              <w:marBottom w:val="0"/>
              <w:divBdr>
                <w:top w:val="none" w:sz="0" w:space="0" w:color="auto"/>
                <w:left w:val="none" w:sz="0" w:space="0" w:color="auto"/>
                <w:bottom w:val="none" w:sz="0" w:space="0" w:color="auto"/>
                <w:right w:val="none" w:sz="0" w:space="0" w:color="auto"/>
              </w:divBdr>
              <w:divsChild>
                <w:div w:id="280845553">
                  <w:marLeft w:val="0"/>
                  <w:marRight w:val="0"/>
                  <w:marTop w:val="0"/>
                  <w:marBottom w:val="0"/>
                  <w:divBdr>
                    <w:top w:val="none" w:sz="0" w:space="0" w:color="auto"/>
                    <w:left w:val="none" w:sz="0" w:space="0" w:color="auto"/>
                    <w:bottom w:val="none" w:sz="0" w:space="0" w:color="auto"/>
                    <w:right w:val="none" w:sz="0" w:space="0" w:color="auto"/>
                  </w:divBdr>
                  <w:divsChild>
                    <w:div w:id="2635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137488">
      <w:bodyDiv w:val="1"/>
      <w:marLeft w:val="0"/>
      <w:marRight w:val="0"/>
      <w:marTop w:val="0"/>
      <w:marBottom w:val="0"/>
      <w:divBdr>
        <w:top w:val="none" w:sz="0" w:space="0" w:color="auto"/>
        <w:left w:val="none" w:sz="0" w:space="0" w:color="auto"/>
        <w:bottom w:val="none" w:sz="0" w:space="0" w:color="auto"/>
        <w:right w:val="none" w:sz="0" w:space="0" w:color="auto"/>
      </w:divBdr>
      <w:divsChild>
        <w:div w:id="1603687460">
          <w:blockQuote w:val="1"/>
          <w:marLeft w:val="0"/>
          <w:marRight w:val="0"/>
          <w:marTop w:val="0"/>
          <w:marBottom w:val="0"/>
          <w:divBdr>
            <w:top w:val="none" w:sz="0" w:space="0" w:color="auto"/>
            <w:left w:val="single" w:sz="12" w:space="5" w:color="1010FF"/>
            <w:bottom w:val="none" w:sz="0" w:space="0" w:color="auto"/>
            <w:right w:val="none" w:sz="0" w:space="0" w:color="auto"/>
          </w:divBdr>
          <w:divsChild>
            <w:div w:id="940383210">
              <w:marLeft w:val="0"/>
              <w:marRight w:val="0"/>
              <w:marTop w:val="0"/>
              <w:marBottom w:val="0"/>
              <w:divBdr>
                <w:top w:val="none" w:sz="0" w:space="0" w:color="auto"/>
                <w:left w:val="none" w:sz="0" w:space="0" w:color="auto"/>
                <w:bottom w:val="none" w:sz="0" w:space="0" w:color="auto"/>
                <w:right w:val="none" w:sz="0" w:space="0" w:color="auto"/>
              </w:divBdr>
              <w:divsChild>
                <w:div w:id="698163460">
                  <w:marLeft w:val="0"/>
                  <w:marRight w:val="0"/>
                  <w:marTop w:val="0"/>
                  <w:marBottom w:val="0"/>
                  <w:divBdr>
                    <w:top w:val="none" w:sz="0" w:space="0" w:color="auto"/>
                    <w:left w:val="none" w:sz="0" w:space="0" w:color="auto"/>
                    <w:bottom w:val="none" w:sz="0" w:space="0" w:color="auto"/>
                    <w:right w:val="none" w:sz="0" w:space="0" w:color="auto"/>
                  </w:divBdr>
                  <w:divsChild>
                    <w:div w:id="52436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568883">
      <w:bodyDiv w:val="1"/>
      <w:marLeft w:val="0"/>
      <w:marRight w:val="0"/>
      <w:marTop w:val="0"/>
      <w:marBottom w:val="0"/>
      <w:divBdr>
        <w:top w:val="none" w:sz="0" w:space="0" w:color="auto"/>
        <w:left w:val="none" w:sz="0" w:space="0" w:color="auto"/>
        <w:bottom w:val="none" w:sz="0" w:space="0" w:color="auto"/>
        <w:right w:val="none" w:sz="0" w:space="0" w:color="auto"/>
      </w:divBdr>
      <w:divsChild>
        <w:div w:id="182959258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601133984">
              <w:marLeft w:val="0"/>
              <w:marRight w:val="0"/>
              <w:marTop w:val="0"/>
              <w:marBottom w:val="0"/>
              <w:divBdr>
                <w:top w:val="none" w:sz="0" w:space="0" w:color="auto"/>
                <w:left w:val="none" w:sz="0" w:space="0" w:color="auto"/>
                <w:bottom w:val="none" w:sz="0" w:space="0" w:color="auto"/>
                <w:right w:val="none" w:sz="0" w:space="0" w:color="auto"/>
              </w:divBdr>
              <w:divsChild>
                <w:div w:id="645548366">
                  <w:marLeft w:val="0"/>
                  <w:marRight w:val="0"/>
                  <w:marTop w:val="0"/>
                  <w:marBottom w:val="0"/>
                  <w:divBdr>
                    <w:top w:val="none" w:sz="0" w:space="0" w:color="auto"/>
                    <w:left w:val="none" w:sz="0" w:space="0" w:color="auto"/>
                    <w:bottom w:val="none" w:sz="0" w:space="0" w:color="auto"/>
                    <w:right w:val="none" w:sz="0" w:space="0" w:color="auto"/>
                  </w:divBdr>
                  <w:divsChild>
                    <w:div w:id="78973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732277">
      <w:bodyDiv w:val="1"/>
      <w:marLeft w:val="0"/>
      <w:marRight w:val="0"/>
      <w:marTop w:val="0"/>
      <w:marBottom w:val="0"/>
      <w:divBdr>
        <w:top w:val="none" w:sz="0" w:space="0" w:color="auto"/>
        <w:left w:val="none" w:sz="0" w:space="0" w:color="auto"/>
        <w:bottom w:val="none" w:sz="0" w:space="0" w:color="auto"/>
        <w:right w:val="none" w:sz="0" w:space="0" w:color="auto"/>
      </w:divBdr>
      <w:divsChild>
        <w:div w:id="1510758827">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994522766">
              <w:marLeft w:val="0"/>
              <w:marRight w:val="0"/>
              <w:marTop w:val="0"/>
              <w:marBottom w:val="0"/>
              <w:divBdr>
                <w:top w:val="none" w:sz="0" w:space="0" w:color="auto"/>
                <w:left w:val="none" w:sz="0" w:space="0" w:color="auto"/>
                <w:bottom w:val="none" w:sz="0" w:space="0" w:color="auto"/>
                <w:right w:val="none" w:sz="0" w:space="0" w:color="auto"/>
              </w:divBdr>
              <w:divsChild>
                <w:div w:id="350179560">
                  <w:marLeft w:val="0"/>
                  <w:marRight w:val="0"/>
                  <w:marTop w:val="0"/>
                  <w:marBottom w:val="0"/>
                  <w:divBdr>
                    <w:top w:val="none" w:sz="0" w:space="0" w:color="auto"/>
                    <w:left w:val="none" w:sz="0" w:space="0" w:color="auto"/>
                    <w:bottom w:val="none" w:sz="0" w:space="0" w:color="auto"/>
                    <w:right w:val="none" w:sz="0" w:space="0" w:color="auto"/>
                  </w:divBdr>
                  <w:divsChild>
                    <w:div w:id="156991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653867">
      <w:bodyDiv w:val="1"/>
      <w:marLeft w:val="0"/>
      <w:marRight w:val="0"/>
      <w:marTop w:val="0"/>
      <w:marBottom w:val="0"/>
      <w:divBdr>
        <w:top w:val="none" w:sz="0" w:space="0" w:color="auto"/>
        <w:left w:val="none" w:sz="0" w:space="0" w:color="auto"/>
        <w:bottom w:val="none" w:sz="0" w:space="0" w:color="auto"/>
        <w:right w:val="none" w:sz="0" w:space="0" w:color="auto"/>
      </w:divBdr>
      <w:divsChild>
        <w:div w:id="46978306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18788813">
              <w:marLeft w:val="0"/>
              <w:marRight w:val="0"/>
              <w:marTop w:val="0"/>
              <w:marBottom w:val="0"/>
              <w:divBdr>
                <w:top w:val="none" w:sz="0" w:space="0" w:color="auto"/>
                <w:left w:val="none" w:sz="0" w:space="0" w:color="auto"/>
                <w:bottom w:val="none" w:sz="0" w:space="0" w:color="auto"/>
                <w:right w:val="none" w:sz="0" w:space="0" w:color="auto"/>
              </w:divBdr>
              <w:divsChild>
                <w:div w:id="621502458">
                  <w:marLeft w:val="0"/>
                  <w:marRight w:val="0"/>
                  <w:marTop w:val="0"/>
                  <w:marBottom w:val="0"/>
                  <w:divBdr>
                    <w:top w:val="none" w:sz="0" w:space="0" w:color="auto"/>
                    <w:left w:val="none" w:sz="0" w:space="0" w:color="auto"/>
                    <w:bottom w:val="none" w:sz="0" w:space="0" w:color="auto"/>
                    <w:right w:val="none" w:sz="0" w:space="0" w:color="auto"/>
                  </w:divBdr>
                  <w:divsChild>
                    <w:div w:id="48386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656990">
      <w:bodyDiv w:val="1"/>
      <w:marLeft w:val="0"/>
      <w:marRight w:val="0"/>
      <w:marTop w:val="0"/>
      <w:marBottom w:val="0"/>
      <w:divBdr>
        <w:top w:val="none" w:sz="0" w:space="0" w:color="auto"/>
        <w:left w:val="none" w:sz="0" w:space="0" w:color="auto"/>
        <w:bottom w:val="none" w:sz="0" w:space="0" w:color="auto"/>
        <w:right w:val="none" w:sz="0" w:space="0" w:color="auto"/>
      </w:divBdr>
      <w:divsChild>
        <w:div w:id="179247856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52581885">
              <w:marLeft w:val="0"/>
              <w:marRight w:val="0"/>
              <w:marTop w:val="0"/>
              <w:marBottom w:val="0"/>
              <w:divBdr>
                <w:top w:val="none" w:sz="0" w:space="0" w:color="auto"/>
                <w:left w:val="none" w:sz="0" w:space="0" w:color="auto"/>
                <w:bottom w:val="none" w:sz="0" w:space="0" w:color="auto"/>
                <w:right w:val="none" w:sz="0" w:space="0" w:color="auto"/>
              </w:divBdr>
              <w:divsChild>
                <w:div w:id="1853178334">
                  <w:marLeft w:val="0"/>
                  <w:marRight w:val="0"/>
                  <w:marTop w:val="0"/>
                  <w:marBottom w:val="0"/>
                  <w:divBdr>
                    <w:top w:val="none" w:sz="0" w:space="0" w:color="auto"/>
                    <w:left w:val="none" w:sz="0" w:space="0" w:color="auto"/>
                    <w:bottom w:val="none" w:sz="0" w:space="0" w:color="auto"/>
                    <w:right w:val="none" w:sz="0" w:space="0" w:color="auto"/>
                  </w:divBdr>
                  <w:divsChild>
                    <w:div w:id="32540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272286">
      <w:bodyDiv w:val="1"/>
      <w:marLeft w:val="0"/>
      <w:marRight w:val="0"/>
      <w:marTop w:val="0"/>
      <w:marBottom w:val="0"/>
      <w:divBdr>
        <w:top w:val="none" w:sz="0" w:space="0" w:color="auto"/>
        <w:left w:val="none" w:sz="0" w:space="0" w:color="auto"/>
        <w:bottom w:val="none" w:sz="0" w:space="0" w:color="auto"/>
        <w:right w:val="none" w:sz="0" w:space="0" w:color="auto"/>
      </w:divBdr>
      <w:divsChild>
        <w:div w:id="1669823681">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843351326">
              <w:marLeft w:val="0"/>
              <w:marRight w:val="0"/>
              <w:marTop w:val="0"/>
              <w:marBottom w:val="0"/>
              <w:divBdr>
                <w:top w:val="none" w:sz="0" w:space="0" w:color="auto"/>
                <w:left w:val="none" w:sz="0" w:space="0" w:color="auto"/>
                <w:bottom w:val="none" w:sz="0" w:space="0" w:color="auto"/>
                <w:right w:val="none" w:sz="0" w:space="0" w:color="auto"/>
              </w:divBdr>
              <w:divsChild>
                <w:div w:id="617415149">
                  <w:marLeft w:val="0"/>
                  <w:marRight w:val="0"/>
                  <w:marTop w:val="0"/>
                  <w:marBottom w:val="0"/>
                  <w:divBdr>
                    <w:top w:val="none" w:sz="0" w:space="0" w:color="auto"/>
                    <w:left w:val="none" w:sz="0" w:space="0" w:color="auto"/>
                    <w:bottom w:val="none" w:sz="0" w:space="0" w:color="auto"/>
                    <w:right w:val="none" w:sz="0" w:space="0" w:color="auto"/>
                  </w:divBdr>
                  <w:divsChild>
                    <w:div w:id="15528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057922">
      <w:bodyDiv w:val="1"/>
      <w:marLeft w:val="0"/>
      <w:marRight w:val="0"/>
      <w:marTop w:val="0"/>
      <w:marBottom w:val="0"/>
      <w:divBdr>
        <w:top w:val="none" w:sz="0" w:space="0" w:color="auto"/>
        <w:left w:val="none" w:sz="0" w:space="0" w:color="auto"/>
        <w:bottom w:val="none" w:sz="0" w:space="0" w:color="auto"/>
        <w:right w:val="none" w:sz="0" w:space="0" w:color="auto"/>
      </w:divBdr>
      <w:divsChild>
        <w:div w:id="1483042938">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874153076">
              <w:marLeft w:val="0"/>
              <w:marRight w:val="0"/>
              <w:marTop w:val="0"/>
              <w:marBottom w:val="0"/>
              <w:divBdr>
                <w:top w:val="none" w:sz="0" w:space="0" w:color="auto"/>
                <w:left w:val="none" w:sz="0" w:space="0" w:color="auto"/>
                <w:bottom w:val="none" w:sz="0" w:space="0" w:color="auto"/>
                <w:right w:val="none" w:sz="0" w:space="0" w:color="auto"/>
              </w:divBdr>
              <w:divsChild>
                <w:div w:id="1836532093">
                  <w:marLeft w:val="0"/>
                  <w:marRight w:val="0"/>
                  <w:marTop w:val="0"/>
                  <w:marBottom w:val="0"/>
                  <w:divBdr>
                    <w:top w:val="none" w:sz="0" w:space="0" w:color="auto"/>
                    <w:left w:val="none" w:sz="0" w:space="0" w:color="auto"/>
                    <w:bottom w:val="none" w:sz="0" w:space="0" w:color="auto"/>
                    <w:right w:val="none" w:sz="0" w:space="0" w:color="auto"/>
                  </w:divBdr>
                  <w:divsChild>
                    <w:div w:id="174194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737274">
      <w:bodyDiv w:val="1"/>
      <w:marLeft w:val="0"/>
      <w:marRight w:val="0"/>
      <w:marTop w:val="0"/>
      <w:marBottom w:val="0"/>
      <w:divBdr>
        <w:top w:val="none" w:sz="0" w:space="0" w:color="auto"/>
        <w:left w:val="none" w:sz="0" w:space="0" w:color="auto"/>
        <w:bottom w:val="none" w:sz="0" w:space="0" w:color="auto"/>
        <w:right w:val="none" w:sz="0" w:space="0" w:color="auto"/>
      </w:divBdr>
      <w:divsChild>
        <w:div w:id="1921400907">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551111896">
              <w:marLeft w:val="0"/>
              <w:marRight w:val="0"/>
              <w:marTop w:val="0"/>
              <w:marBottom w:val="0"/>
              <w:divBdr>
                <w:top w:val="none" w:sz="0" w:space="0" w:color="auto"/>
                <w:left w:val="none" w:sz="0" w:space="0" w:color="auto"/>
                <w:bottom w:val="none" w:sz="0" w:space="0" w:color="auto"/>
                <w:right w:val="none" w:sz="0" w:space="0" w:color="auto"/>
              </w:divBdr>
              <w:divsChild>
                <w:div w:id="430979996">
                  <w:marLeft w:val="0"/>
                  <w:marRight w:val="0"/>
                  <w:marTop w:val="0"/>
                  <w:marBottom w:val="0"/>
                  <w:divBdr>
                    <w:top w:val="none" w:sz="0" w:space="0" w:color="auto"/>
                    <w:left w:val="none" w:sz="0" w:space="0" w:color="auto"/>
                    <w:bottom w:val="none" w:sz="0" w:space="0" w:color="auto"/>
                    <w:right w:val="none" w:sz="0" w:space="0" w:color="auto"/>
                  </w:divBdr>
                  <w:divsChild>
                    <w:div w:id="20608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427216">
      <w:bodyDiv w:val="1"/>
      <w:marLeft w:val="0"/>
      <w:marRight w:val="0"/>
      <w:marTop w:val="0"/>
      <w:marBottom w:val="0"/>
      <w:divBdr>
        <w:top w:val="none" w:sz="0" w:space="0" w:color="auto"/>
        <w:left w:val="none" w:sz="0" w:space="0" w:color="auto"/>
        <w:bottom w:val="none" w:sz="0" w:space="0" w:color="auto"/>
        <w:right w:val="none" w:sz="0" w:space="0" w:color="auto"/>
      </w:divBdr>
      <w:divsChild>
        <w:div w:id="672804788">
          <w:blockQuote w:val="1"/>
          <w:marLeft w:val="0"/>
          <w:marRight w:val="0"/>
          <w:marTop w:val="0"/>
          <w:marBottom w:val="0"/>
          <w:divBdr>
            <w:top w:val="none" w:sz="0" w:space="0" w:color="auto"/>
            <w:left w:val="single" w:sz="12" w:space="5" w:color="1010FF"/>
            <w:bottom w:val="none" w:sz="0" w:space="0" w:color="auto"/>
            <w:right w:val="none" w:sz="0" w:space="0" w:color="auto"/>
          </w:divBdr>
          <w:divsChild>
            <w:div w:id="687751981">
              <w:marLeft w:val="0"/>
              <w:marRight w:val="0"/>
              <w:marTop w:val="0"/>
              <w:marBottom w:val="0"/>
              <w:divBdr>
                <w:top w:val="none" w:sz="0" w:space="0" w:color="auto"/>
                <w:left w:val="none" w:sz="0" w:space="0" w:color="auto"/>
                <w:bottom w:val="none" w:sz="0" w:space="0" w:color="auto"/>
                <w:right w:val="none" w:sz="0" w:space="0" w:color="auto"/>
              </w:divBdr>
              <w:divsChild>
                <w:div w:id="1731733177">
                  <w:marLeft w:val="0"/>
                  <w:marRight w:val="0"/>
                  <w:marTop w:val="0"/>
                  <w:marBottom w:val="0"/>
                  <w:divBdr>
                    <w:top w:val="none" w:sz="0" w:space="0" w:color="auto"/>
                    <w:left w:val="none" w:sz="0" w:space="0" w:color="auto"/>
                    <w:bottom w:val="none" w:sz="0" w:space="0" w:color="auto"/>
                    <w:right w:val="none" w:sz="0" w:space="0" w:color="auto"/>
                  </w:divBdr>
                  <w:divsChild>
                    <w:div w:id="1686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184225">
      <w:bodyDiv w:val="1"/>
      <w:marLeft w:val="0"/>
      <w:marRight w:val="0"/>
      <w:marTop w:val="0"/>
      <w:marBottom w:val="0"/>
      <w:divBdr>
        <w:top w:val="none" w:sz="0" w:space="0" w:color="auto"/>
        <w:left w:val="none" w:sz="0" w:space="0" w:color="auto"/>
        <w:bottom w:val="none" w:sz="0" w:space="0" w:color="auto"/>
        <w:right w:val="none" w:sz="0" w:space="0" w:color="auto"/>
      </w:divBdr>
      <w:divsChild>
        <w:div w:id="7382464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477720692">
              <w:marLeft w:val="0"/>
              <w:marRight w:val="0"/>
              <w:marTop w:val="0"/>
              <w:marBottom w:val="0"/>
              <w:divBdr>
                <w:top w:val="none" w:sz="0" w:space="0" w:color="auto"/>
                <w:left w:val="none" w:sz="0" w:space="0" w:color="auto"/>
                <w:bottom w:val="none" w:sz="0" w:space="0" w:color="auto"/>
                <w:right w:val="none" w:sz="0" w:space="0" w:color="auto"/>
              </w:divBdr>
              <w:divsChild>
                <w:div w:id="1998609253">
                  <w:marLeft w:val="0"/>
                  <w:marRight w:val="0"/>
                  <w:marTop w:val="0"/>
                  <w:marBottom w:val="0"/>
                  <w:divBdr>
                    <w:top w:val="none" w:sz="0" w:space="0" w:color="auto"/>
                    <w:left w:val="none" w:sz="0" w:space="0" w:color="auto"/>
                    <w:bottom w:val="none" w:sz="0" w:space="0" w:color="auto"/>
                    <w:right w:val="none" w:sz="0" w:space="0" w:color="auto"/>
                  </w:divBdr>
                  <w:divsChild>
                    <w:div w:id="144692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47979">
      <w:bodyDiv w:val="1"/>
      <w:marLeft w:val="0"/>
      <w:marRight w:val="0"/>
      <w:marTop w:val="0"/>
      <w:marBottom w:val="0"/>
      <w:divBdr>
        <w:top w:val="none" w:sz="0" w:space="0" w:color="auto"/>
        <w:left w:val="none" w:sz="0" w:space="0" w:color="auto"/>
        <w:bottom w:val="none" w:sz="0" w:space="0" w:color="auto"/>
        <w:right w:val="none" w:sz="0" w:space="0" w:color="auto"/>
      </w:divBdr>
      <w:divsChild>
        <w:div w:id="783768540">
          <w:blockQuote w:val="1"/>
          <w:marLeft w:val="0"/>
          <w:marRight w:val="0"/>
          <w:marTop w:val="0"/>
          <w:marBottom w:val="0"/>
          <w:divBdr>
            <w:top w:val="none" w:sz="0" w:space="0" w:color="auto"/>
            <w:left w:val="single" w:sz="12" w:space="5" w:color="1010FF"/>
            <w:bottom w:val="none" w:sz="0" w:space="0" w:color="auto"/>
            <w:right w:val="none" w:sz="0" w:space="0" w:color="auto"/>
          </w:divBdr>
          <w:divsChild>
            <w:div w:id="411240053">
              <w:marLeft w:val="0"/>
              <w:marRight w:val="0"/>
              <w:marTop w:val="0"/>
              <w:marBottom w:val="0"/>
              <w:divBdr>
                <w:top w:val="none" w:sz="0" w:space="0" w:color="auto"/>
                <w:left w:val="none" w:sz="0" w:space="0" w:color="auto"/>
                <w:bottom w:val="none" w:sz="0" w:space="0" w:color="auto"/>
                <w:right w:val="none" w:sz="0" w:space="0" w:color="auto"/>
              </w:divBdr>
              <w:divsChild>
                <w:div w:id="584535867">
                  <w:marLeft w:val="0"/>
                  <w:marRight w:val="0"/>
                  <w:marTop w:val="0"/>
                  <w:marBottom w:val="0"/>
                  <w:divBdr>
                    <w:top w:val="none" w:sz="0" w:space="0" w:color="auto"/>
                    <w:left w:val="none" w:sz="0" w:space="0" w:color="auto"/>
                    <w:bottom w:val="none" w:sz="0" w:space="0" w:color="auto"/>
                    <w:right w:val="none" w:sz="0" w:space="0" w:color="auto"/>
                  </w:divBdr>
                  <w:divsChild>
                    <w:div w:id="205207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109595">
      <w:bodyDiv w:val="1"/>
      <w:marLeft w:val="0"/>
      <w:marRight w:val="0"/>
      <w:marTop w:val="0"/>
      <w:marBottom w:val="0"/>
      <w:divBdr>
        <w:top w:val="none" w:sz="0" w:space="0" w:color="auto"/>
        <w:left w:val="none" w:sz="0" w:space="0" w:color="auto"/>
        <w:bottom w:val="none" w:sz="0" w:space="0" w:color="auto"/>
        <w:right w:val="none" w:sz="0" w:space="0" w:color="auto"/>
      </w:divBdr>
      <w:divsChild>
        <w:div w:id="1136869231">
          <w:blockQuote w:val="1"/>
          <w:marLeft w:val="0"/>
          <w:marRight w:val="0"/>
          <w:marTop w:val="0"/>
          <w:marBottom w:val="0"/>
          <w:divBdr>
            <w:top w:val="none" w:sz="0" w:space="0" w:color="auto"/>
            <w:left w:val="single" w:sz="12" w:space="5" w:color="1010FF"/>
            <w:bottom w:val="none" w:sz="0" w:space="0" w:color="auto"/>
            <w:right w:val="none" w:sz="0" w:space="0" w:color="auto"/>
          </w:divBdr>
          <w:divsChild>
            <w:div w:id="918707418">
              <w:marLeft w:val="0"/>
              <w:marRight w:val="0"/>
              <w:marTop w:val="0"/>
              <w:marBottom w:val="0"/>
              <w:divBdr>
                <w:top w:val="none" w:sz="0" w:space="0" w:color="auto"/>
                <w:left w:val="none" w:sz="0" w:space="0" w:color="auto"/>
                <w:bottom w:val="none" w:sz="0" w:space="0" w:color="auto"/>
                <w:right w:val="none" w:sz="0" w:space="0" w:color="auto"/>
              </w:divBdr>
              <w:divsChild>
                <w:div w:id="795103449">
                  <w:marLeft w:val="0"/>
                  <w:marRight w:val="0"/>
                  <w:marTop w:val="0"/>
                  <w:marBottom w:val="0"/>
                  <w:divBdr>
                    <w:top w:val="none" w:sz="0" w:space="0" w:color="auto"/>
                    <w:left w:val="none" w:sz="0" w:space="0" w:color="auto"/>
                    <w:bottom w:val="none" w:sz="0" w:space="0" w:color="auto"/>
                    <w:right w:val="none" w:sz="0" w:space="0" w:color="auto"/>
                  </w:divBdr>
                  <w:divsChild>
                    <w:div w:id="44296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686341">
      <w:bodyDiv w:val="1"/>
      <w:marLeft w:val="0"/>
      <w:marRight w:val="0"/>
      <w:marTop w:val="0"/>
      <w:marBottom w:val="0"/>
      <w:divBdr>
        <w:top w:val="none" w:sz="0" w:space="0" w:color="auto"/>
        <w:left w:val="none" w:sz="0" w:space="0" w:color="auto"/>
        <w:bottom w:val="none" w:sz="0" w:space="0" w:color="auto"/>
        <w:right w:val="none" w:sz="0" w:space="0" w:color="auto"/>
      </w:divBdr>
      <w:divsChild>
        <w:div w:id="201387770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696611292">
              <w:marLeft w:val="0"/>
              <w:marRight w:val="0"/>
              <w:marTop w:val="0"/>
              <w:marBottom w:val="0"/>
              <w:divBdr>
                <w:top w:val="none" w:sz="0" w:space="0" w:color="auto"/>
                <w:left w:val="none" w:sz="0" w:space="0" w:color="auto"/>
                <w:bottom w:val="none" w:sz="0" w:space="0" w:color="auto"/>
                <w:right w:val="none" w:sz="0" w:space="0" w:color="auto"/>
              </w:divBdr>
              <w:divsChild>
                <w:div w:id="1691108323">
                  <w:marLeft w:val="0"/>
                  <w:marRight w:val="0"/>
                  <w:marTop w:val="0"/>
                  <w:marBottom w:val="0"/>
                  <w:divBdr>
                    <w:top w:val="none" w:sz="0" w:space="0" w:color="auto"/>
                    <w:left w:val="none" w:sz="0" w:space="0" w:color="auto"/>
                    <w:bottom w:val="none" w:sz="0" w:space="0" w:color="auto"/>
                    <w:right w:val="none" w:sz="0" w:space="0" w:color="auto"/>
                  </w:divBdr>
                  <w:divsChild>
                    <w:div w:id="176988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044263">
      <w:bodyDiv w:val="1"/>
      <w:marLeft w:val="0"/>
      <w:marRight w:val="0"/>
      <w:marTop w:val="0"/>
      <w:marBottom w:val="0"/>
      <w:divBdr>
        <w:top w:val="none" w:sz="0" w:space="0" w:color="auto"/>
        <w:left w:val="none" w:sz="0" w:space="0" w:color="auto"/>
        <w:bottom w:val="none" w:sz="0" w:space="0" w:color="auto"/>
        <w:right w:val="none" w:sz="0" w:space="0" w:color="auto"/>
      </w:divBdr>
      <w:divsChild>
        <w:div w:id="196126058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016414904">
              <w:marLeft w:val="0"/>
              <w:marRight w:val="0"/>
              <w:marTop w:val="0"/>
              <w:marBottom w:val="0"/>
              <w:divBdr>
                <w:top w:val="none" w:sz="0" w:space="0" w:color="auto"/>
                <w:left w:val="none" w:sz="0" w:space="0" w:color="auto"/>
                <w:bottom w:val="none" w:sz="0" w:space="0" w:color="auto"/>
                <w:right w:val="none" w:sz="0" w:space="0" w:color="auto"/>
              </w:divBdr>
              <w:divsChild>
                <w:div w:id="1972710753">
                  <w:marLeft w:val="0"/>
                  <w:marRight w:val="0"/>
                  <w:marTop w:val="0"/>
                  <w:marBottom w:val="0"/>
                  <w:divBdr>
                    <w:top w:val="none" w:sz="0" w:space="0" w:color="auto"/>
                    <w:left w:val="none" w:sz="0" w:space="0" w:color="auto"/>
                    <w:bottom w:val="none" w:sz="0" w:space="0" w:color="auto"/>
                    <w:right w:val="none" w:sz="0" w:space="0" w:color="auto"/>
                  </w:divBdr>
                  <w:divsChild>
                    <w:div w:id="78796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089544">
      <w:bodyDiv w:val="1"/>
      <w:marLeft w:val="0"/>
      <w:marRight w:val="0"/>
      <w:marTop w:val="0"/>
      <w:marBottom w:val="0"/>
      <w:divBdr>
        <w:top w:val="none" w:sz="0" w:space="0" w:color="auto"/>
        <w:left w:val="none" w:sz="0" w:space="0" w:color="auto"/>
        <w:bottom w:val="none" w:sz="0" w:space="0" w:color="auto"/>
        <w:right w:val="none" w:sz="0" w:space="0" w:color="auto"/>
      </w:divBdr>
      <w:divsChild>
        <w:div w:id="1992245330">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914119397">
              <w:marLeft w:val="0"/>
              <w:marRight w:val="0"/>
              <w:marTop w:val="0"/>
              <w:marBottom w:val="0"/>
              <w:divBdr>
                <w:top w:val="none" w:sz="0" w:space="0" w:color="auto"/>
                <w:left w:val="none" w:sz="0" w:space="0" w:color="auto"/>
                <w:bottom w:val="none" w:sz="0" w:space="0" w:color="auto"/>
                <w:right w:val="none" w:sz="0" w:space="0" w:color="auto"/>
              </w:divBdr>
              <w:divsChild>
                <w:div w:id="286392940">
                  <w:marLeft w:val="0"/>
                  <w:marRight w:val="0"/>
                  <w:marTop w:val="0"/>
                  <w:marBottom w:val="0"/>
                  <w:divBdr>
                    <w:top w:val="none" w:sz="0" w:space="0" w:color="auto"/>
                    <w:left w:val="none" w:sz="0" w:space="0" w:color="auto"/>
                    <w:bottom w:val="none" w:sz="0" w:space="0" w:color="auto"/>
                    <w:right w:val="none" w:sz="0" w:space="0" w:color="auto"/>
                  </w:divBdr>
                  <w:divsChild>
                    <w:div w:id="8642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291268">
      <w:bodyDiv w:val="1"/>
      <w:marLeft w:val="0"/>
      <w:marRight w:val="0"/>
      <w:marTop w:val="0"/>
      <w:marBottom w:val="0"/>
      <w:divBdr>
        <w:top w:val="none" w:sz="0" w:space="0" w:color="auto"/>
        <w:left w:val="none" w:sz="0" w:space="0" w:color="auto"/>
        <w:bottom w:val="none" w:sz="0" w:space="0" w:color="auto"/>
        <w:right w:val="none" w:sz="0" w:space="0" w:color="auto"/>
      </w:divBdr>
      <w:divsChild>
        <w:div w:id="1271164397">
          <w:blockQuote w:val="1"/>
          <w:marLeft w:val="0"/>
          <w:marRight w:val="0"/>
          <w:marTop w:val="0"/>
          <w:marBottom w:val="0"/>
          <w:divBdr>
            <w:top w:val="none" w:sz="0" w:space="0" w:color="auto"/>
            <w:left w:val="single" w:sz="12" w:space="5" w:color="1010FF"/>
            <w:bottom w:val="none" w:sz="0" w:space="0" w:color="auto"/>
            <w:right w:val="none" w:sz="0" w:space="0" w:color="auto"/>
          </w:divBdr>
          <w:divsChild>
            <w:div w:id="663433468">
              <w:marLeft w:val="0"/>
              <w:marRight w:val="0"/>
              <w:marTop w:val="0"/>
              <w:marBottom w:val="0"/>
              <w:divBdr>
                <w:top w:val="none" w:sz="0" w:space="0" w:color="auto"/>
                <w:left w:val="none" w:sz="0" w:space="0" w:color="auto"/>
                <w:bottom w:val="none" w:sz="0" w:space="0" w:color="auto"/>
                <w:right w:val="none" w:sz="0" w:space="0" w:color="auto"/>
              </w:divBdr>
              <w:divsChild>
                <w:div w:id="1296984272">
                  <w:marLeft w:val="0"/>
                  <w:marRight w:val="0"/>
                  <w:marTop w:val="0"/>
                  <w:marBottom w:val="0"/>
                  <w:divBdr>
                    <w:top w:val="none" w:sz="0" w:space="0" w:color="auto"/>
                    <w:left w:val="none" w:sz="0" w:space="0" w:color="auto"/>
                    <w:bottom w:val="none" w:sz="0" w:space="0" w:color="auto"/>
                    <w:right w:val="none" w:sz="0" w:space="0" w:color="auto"/>
                  </w:divBdr>
                  <w:divsChild>
                    <w:div w:id="175685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11560">
      <w:bodyDiv w:val="1"/>
      <w:marLeft w:val="0"/>
      <w:marRight w:val="0"/>
      <w:marTop w:val="0"/>
      <w:marBottom w:val="0"/>
      <w:divBdr>
        <w:top w:val="none" w:sz="0" w:space="0" w:color="auto"/>
        <w:left w:val="none" w:sz="0" w:space="0" w:color="auto"/>
        <w:bottom w:val="none" w:sz="0" w:space="0" w:color="auto"/>
        <w:right w:val="none" w:sz="0" w:space="0" w:color="auto"/>
      </w:divBdr>
      <w:divsChild>
        <w:div w:id="513887642">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662005789">
              <w:marLeft w:val="0"/>
              <w:marRight w:val="0"/>
              <w:marTop w:val="0"/>
              <w:marBottom w:val="0"/>
              <w:divBdr>
                <w:top w:val="none" w:sz="0" w:space="0" w:color="auto"/>
                <w:left w:val="none" w:sz="0" w:space="0" w:color="auto"/>
                <w:bottom w:val="none" w:sz="0" w:space="0" w:color="auto"/>
                <w:right w:val="none" w:sz="0" w:space="0" w:color="auto"/>
              </w:divBdr>
              <w:divsChild>
                <w:div w:id="1157964925">
                  <w:marLeft w:val="0"/>
                  <w:marRight w:val="0"/>
                  <w:marTop w:val="0"/>
                  <w:marBottom w:val="0"/>
                  <w:divBdr>
                    <w:top w:val="none" w:sz="0" w:space="0" w:color="auto"/>
                    <w:left w:val="none" w:sz="0" w:space="0" w:color="auto"/>
                    <w:bottom w:val="none" w:sz="0" w:space="0" w:color="auto"/>
                    <w:right w:val="none" w:sz="0" w:space="0" w:color="auto"/>
                  </w:divBdr>
                  <w:divsChild>
                    <w:div w:id="15998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730054">
      <w:bodyDiv w:val="1"/>
      <w:marLeft w:val="0"/>
      <w:marRight w:val="0"/>
      <w:marTop w:val="0"/>
      <w:marBottom w:val="0"/>
      <w:divBdr>
        <w:top w:val="none" w:sz="0" w:space="0" w:color="auto"/>
        <w:left w:val="none" w:sz="0" w:space="0" w:color="auto"/>
        <w:bottom w:val="none" w:sz="0" w:space="0" w:color="auto"/>
        <w:right w:val="none" w:sz="0" w:space="0" w:color="auto"/>
      </w:divBdr>
    </w:div>
    <w:div w:id="1066537664">
      <w:bodyDiv w:val="1"/>
      <w:marLeft w:val="0"/>
      <w:marRight w:val="0"/>
      <w:marTop w:val="0"/>
      <w:marBottom w:val="0"/>
      <w:divBdr>
        <w:top w:val="none" w:sz="0" w:space="0" w:color="auto"/>
        <w:left w:val="none" w:sz="0" w:space="0" w:color="auto"/>
        <w:bottom w:val="none" w:sz="0" w:space="0" w:color="auto"/>
        <w:right w:val="none" w:sz="0" w:space="0" w:color="auto"/>
      </w:divBdr>
      <w:divsChild>
        <w:div w:id="48890636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698777447">
              <w:marLeft w:val="0"/>
              <w:marRight w:val="0"/>
              <w:marTop w:val="0"/>
              <w:marBottom w:val="0"/>
              <w:divBdr>
                <w:top w:val="none" w:sz="0" w:space="0" w:color="auto"/>
                <w:left w:val="none" w:sz="0" w:space="0" w:color="auto"/>
                <w:bottom w:val="none" w:sz="0" w:space="0" w:color="auto"/>
                <w:right w:val="none" w:sz="0" w:space="0" w:color="auto"/>
              </w:divBdr>
              <w:divsChild>
                <w:div w:id="1614826524">
                  <w:marLeft w:val="0"/>
                  <w:marRight w:val="0"/>
                  <w:marTop w:val="0"/>
                  <w:marBottom w:val="0"/>
                  <w:divBdr>
                    <w:top w:val="none" w:sz="0" w:space="0" w:color="auto"/>
                    <w:left w:val="none" w:sz="0" w:space="0" w:color="auto"/>
                    <w:bottom w:val="none" w:sz="0" w:space="0" w:color="auto"/>
                    <w:right w:val="none" w:sz="0" w:space="0" w:color="auto"/>
                  </w:divBdr>
                  <w:divsChild>
                    <w:div w:id="201190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568982">
      <w:bodyDiv w:val="1"/>
      <w:marLeft w:val="0"/>
      <w:marRight w:val="0"/>
      <w:marTop w:val="0"/>
      <w:marBottom w:val="0"/>
      <w:divBdr>
        <w:top w:val="none" w:sz="0" w:space="0" w:color="auto"/>
        <w:left w:val="none" w:sz="0" w:space="0" w:color="auto"/>
        <w:bottom w:val="none" w:sz="0" w:space="0" w:color="auto"/>
        <w:right w:val="none" w:sz="0" w:space="0" w:color="auto"/>
      </w:divBdr>
    </w:div>
    <w:div w:id="1167330965">
      <w:bodyDiv w:val="1"/>
      <w:marLeft w:val="0"/>
      <w:marRight w:val="0"/>
      <w:marTop w:val="0"/>
      <w:marBottom w:val="0"/>
      <w:divBdr>
        <w:top w:val="none" w:sz="0" w:space="0" w:color="auto"/>
        <w:left w:val="none" w:sz="0" w:space="0" w:color="auto"/>
        <w:bottom w:val="none" w:sz="0" w:space="0" w:color="auto"/>
        <w:right w:val="none" w:sz="0" w:space="0" w:color="auto"/>
      </w:divBdr>
      <w:divsChild>
        <w:div w:id="1484394812">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495561887">
              <w:marLeft w:val="0"/>
              <w:marRight w:val="0"/>
              <w:marTop w:val="0"/>
              <w:marBottom w:val="0"/>
              <w:divBdr>
                <w:top w:val="none" w:sz="0" w:space="0" w:color="auto"/>
                <w:left w:val="none" w:sz="0" w:space="0" w:color="auto"/>
                <w:bottom w:val="none" w:sz="0" w:space="0" w:color="auto"/>
                <w:right w:val="none" w:sz="0" w:space="0" w:color="auto"/>
              </w:divBdr>
              <w:divsChild>
                <w:div w:id="1056661696">
                  <w:marLeft w:val="0"/>
                  <w:marRight w:val="0"/>
                  <w:marTop w:val="0"/>
                  <w:marBottom w:val="0"/>
                  <w:divBdr>
                    <w:top w:val="none" w:sz="0" w:space="0" w:color="auto"/>
                    <w:left w:val="none" w:sz="0" w:space="0" w:color="auto"/>
                    <w:bottom w:val="none" w:sz="0" w:space="0" w:color="auto"/>
                    <w:right w:val="none" w:sz="0" w:space="0" w:color="auto"/>
                  </w:divBdr>
                  <w:divsChild>
                    <w:div w:id="59991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172198">
      <w:bodyDiv w:val="1"/>
      <w:marLeft w:val="0"/>
      <w:marRight w:val="0"/>
      <w:marTop w:val="0"/>
      <w:marBottom w:val="0"/>
      <w:divBdr>
        <w:top w:val="none" w:sz="0" w:space="0" w:color="auto"/>
        <w:left w:val="none" w:sz="0" w:space="0" w:color="auto"/>
        <w:bottom w:val="none" w:sz="0" w:space="0" w:color="auto"/>
        <w:right w:val="none" w:sz="0" w:space="0" w:color="auto"/>
      </w:divBdr>
      <w:divsChild>
        <w:div w:id="689797751">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141534640">
              <w:marLeft w:val="0"/>
              <w:marRight w:val="0"/>
              <w:marTop w:val="0"/>
              <w:marBottom w:val="0"/>
              <w:divBdr>
                <w:top w:val="none" w:sz="0" w:space="0" w:color="auto"/>
                <w:left w:val="none" w:sz="0" w:space="0" w:color="auto"/>
                <w:bottom w:val="none" w:sz="0" w:space="0" w:color="auto"/>
                <w:right w:val="none" w:sz="0" w:space="0" w:color="auto"/>
              </w:divBdr>
              <w:divsChild>
                <w:div w:id="32929687">
                  <w:marLeft w:val="0"/>
                  <w:marRight w:val="0"/>
                  <w:marTop w:val="0"/>
                  <w:marBottom w:val="0"/>
                  <w:divBdr>
                    <w:top w:val="none" w:sz="0" w:space="0" w:color="auto"/>
                    <w:left w:val="none" w:sz="0" w:space="0" w:color="auto"/>
                    <w:bottom w:val="none" w:sz="0" w:space="0" w:color="auto"/>
                    <w:right w:val="none" w:sz="0" w:space="0" w:color="auto"/>
                  </w:divBdr>
                  <w:divsChild>
                    <w:div w:id="32921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114330">
      <w:bodyDiv w:val="1"/>
      <w:marLeft w:val="0"/>
      <w:marRight w:val="0"/>
      <w:marTop w:val="0"/>
      <w:marBottom w:val="0"/>
      <w:divBdr>
        <w:top w:val="none" w:sz="0" w:space="0" w:color="auto"/>
        <w:left w:val="none" w:sz="0" w:space="0" w:color="auto"/>
        <w:bottom w:val="none" w:sz="0" w:space="0" w:color="auto"/>
        <w:right w:val="none" w:sz="0" w:space="0" w:color="auto"/>
      </w:divBdr>
      <w:divsChild>
        <w:div w:id="39324131">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420903385">
              <w:marLeft w:val="0"/>
              <w:marRight w:val="0"/>
              <w:marTop w:val="0"/>
              <w:marBottom w:val="0"/>
              <w:divBdr>
                <w:top w:val="none" w:sz="0" w:space="0" w:color="auto"/>
                <w:left w:val="none" w:sz="0" w:space="0" w:color="auto"/>
                <w:bottom w:val="none" w:sz="0" w:space="0" w:color="auto"/>
                <w:right w:val="none" w:sz="0" w:space="0" w:color="auto"/>
              </w:divBdr>
              <w:divsChild>
                <w:div w:id="937250560">
                  <w:marLeft w:val="0"/>
                  <w:marRight w:val="0"/>
                  <w:marTop w:val="0"/>
                  <w:marBottom w:val="0"/>
                  <w:divBdr>
                    <w:top w:val="none" w:sz="0" w:space="0" w:color="auto"/>
                    <w:left w:val="none" w:sz="0" w:space="0" w:color="auto"/>
                    <w:bottom w:val="none" w:sz="0" w:space="0" w:color="auto"/>
                    <w:right w:val="none" w:sz="0" w:space="0" w:color="auto"/>
                  </w:divBdr>
                  <w:divsChild>
                    <w:div w:id="185657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555694">
      <w:bodyDiv w:val="1"/>
      <w:marLeft w:val="0"/>
      <w:marRight w:val="0"/>
      <w:marTop w:val="0"/>
      <w:marBottom w:val="0"/>
      <w:divBdr>
        <w:top w:val="none" w:sz="0" w:space="0" w:color="auto"/>
        <w:left w:val="none" w:sz="0" w:space="0" w:color="auto"/>
        <w:bottom w:val="none" w:sz="0" w:space="0" w:color="auto"/>
        <w:right w:val="none" w:sz="0" w:space="0" w:color="auto"/>
      </w:divBdr>
      <w:divsChild>
        <w:div w:id="33702518">
          <w:blockQuote w:val="1"/>
          <w:marLeft w:val="0"/>
          <w:marRight w:val="0"/>
          <w:marTop w:val="0"/>
          <w:marBottom w:val="0"/>
          <w:divBdr>
            <w:top w:val="none" w:sz="0" w:space="0" w:color="auto"/>
            <w:left w:val="single" w:sz="12" w:space="5" w:color="1010FF"/>
            <w:bottom w:val="none" w:sz="0" w:space="0" w:color="auto"/>
            <w:right w:val="none" w:sz="0" w:space="0" w:color="auto"/>
          </w:divBdr>
          <w:divsChild>
            <w:div w:id="932274953">
              <w:marLeft w:val="0"/>
              <w:marRight w:val="0"/>
              <w:marTop w:val="0"/>
              <w:marBottom w:val="0"/>
              <w:divBdr>
                <w:top w:val="none" w:sz="0" w:space="0" w:color="auto"/>
                <w:left w:val="none" w:sz="0" w:space="0" w:color="auto"/>
                <w:bottom w:val="none" w:sz="0" w:space="0" w:color="auto"/>
                <w:right w:val="none" w:sz="0" w:space="0" w:color="auto"/>
              </w:divBdr>
              <w:divsChild>
                <w:div w:id="1497113233">
                  <w:marLeft w:val="0"/>
                  <w:marRight w:val="0"/>
                  <w:marTop w:val="0"/>
                  <w:marBottom w:val="0"/>
                  <w:divBdr>
                    <w:top w:val="none" w:sz="0" w:space="0" w:color="auto"/>
                    <w:left w:val="none" w:sz="0" w:space="0" w:color="auto"/>
                    <w:bottom w:val="none" w:sz="0" w:space="0" w:color="auto"/>
                    <w:right w:val="none" w:sz="0" w:space="0" w:color="auto"/>
                  </w:divBdr>
                  <w:divsChild>
                    <w:div w:id="4585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81896">
      <w:bodyDiv w:val="1"/>
      <w:marLeft w:val="0"/>
      <w:marRight w:val="0"/>
      <w:marTop w:val="0"/>
      <w:marBottom w:val="0"/>
      <w:divBdr>
        <w:top w:val="none" w:sz="0" w:space="0" w:color="auto"/>
        <w:left w:val="none" w:sz="0" w:space="0" w:color="auto"/>
        <w:bottom w:val="none" w:sz="0" w:space="0" w:color="auto"/>
        <w:right w:val="none" w:sz="0" w:space="0" w:color="auto"/>
      </w:divBdr>
      <w:divsChild>
        <w:div w:id="42553762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097945506">
              <w:marLeft w:val="0"/>
              <w:marRight w:val="0"/>
              <w:marTop w:val="0"/>
              <w:marBottom w:val="0"/>
              <w:divBdr>
                <w:top w:val="none" w:sz="0" w:space="0" w:color="auto"/>
                <w:left w:val="none" w:sz="0" w:space="0" w:color="auto"/>
                <w:bottom w:val="none" w:sz="0" w:space="0" w:color="auto"/>
                <w:right w:val="none" w:sz="0" w:space="0" w:color="auto"/>
              </w:divBdr>
              <w:divsChild>
                <w:div w:id="385494272">
                  <w:marLeft w:val="0"/>
                  <w:marRight w:val="0"/>
                  <w:marTop w:val="0"/>
                  <w:marBottom w:val="0"/>
                  <w:divBdr>
                    <w:top w:val="none" w:sz="0" w:space="0" w:color="auto"/>
                    <w:left w:val="none" w:sz="0" w:space="0" w:color="auto"/>
                    <w:bottom w:val="none" w:sz="0" w:space="0" w:color="auto"/>
                    <w:right w:val="none" w:sz="0" w:space="0" w:color="auto"/>
                  </w:divBdr>
                  <w:divsChild>
                    <w:div w:id="127259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382433">
      <w:bodyDiv w:val="1"/>
      <w:marLeft w:val="0"/>
      <w:marRight w:val="0"/>
      <w:marTop w:val="0"/>
      <w:marBottom w:val="0"/>
      <w:divBdr>
        <w:top w:val="none" w:sz="0" w:space="0" w:color="auto"/>
        <w:left w:val="none" w:sz="0" w:space="0" w:color="auto"/>
        <w:bottom w:val="none" w:sz="0" w:space="0" w:color="auto"/>
        <w:right w:val="none" w:sz="0" w:space="0" w:color="auto"/>
      </w:divBdr>
      <w:divsChild>
        <w:div w:id="167742015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084447864">
              <w:marLeft w:val="0"/>
              <w:marRight w:val="0"/>
              <w:marTop w:val="0"/>
              <w:marBottom w:val="0"/>
              <w:divBdr>
                <w:top w:val="none" w:sz="0" w:space="0" w:color="auto"/>
                <w:left w:val="none" w:sz="0" w:space="0" w:color="auto"/>
                <w:bottom w:val="none" w:sz="0" w:space="0" w:color="auto"/>
                <w:right w:val="none" w:sz="0" w:space="0" w:color="auto"/>
              </w:divBdr>
              <w:divsChild>
                <w:div w:id="899513252">
                  <w:marLeft w:val="0"/>
                  <w:marRight w:val="0"/>
                  <w:marTop w:val="0"/>
                  <w:marBottom w:val="0"/>
                  <w:divBdr>
                    <w:top w:val="none" w:sz="0" w:space="0" w:color="auto"/>
                    <w:left w:val="none" w:sz="0" w:space="0" w:color="auto"/>
                    <w:bottom w:val="none" w:sz="0" w:space="0" w:color="auto"/>
                    <w:right w:val="none" w:sz="0" w:space="0" w:color="auto"/>
                  </w:divBdr>
                  <w:divsChild>
                    <w:div w:id="127625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906201">
      <w:bodyDiv w:val="1"/>
      <w:marLeft w:val="0"/>
      <w:marRight w:val="0"/>
      <w:marTop w:val="0"/>
      <w:marBottom w:val="0"/>
      <w:divBdr>
        <w:top w:val="none" w:sz="0" w:space="0" w:color="auto"/>
        <w:left w:val="none" w:sz="0" w:space="0" w:color="auto"/>
        <w:bottom w:val="none" w:sz="0" w:space="0" w:color="auto"/>
        <w:right w:val="none" w:sz="0" w:space="0" w:color="auto"/>
      </w:divBdr>
      <w:divsChild>
        <w:div w:id="66690556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330262389">
              <w:marLeft w:val="0"/>
              <w:marRight w:val="0"/>
              <w:marTop w:val="0"/>
              <w:marBottom w:val="0"/>
              <w:divBdr>
                <w:top w:val="none" w:sz="0" w:space="0" w:color="auto"/>
                <w:left w:val="none" w:sz="0" w:space="0" w:color="auto"/>
                <w:bottom w:val="none" w:sz="0" w:space="0" w:color="auto"/>
                <w:right w:val="none" w:sz="0" w:space="0" w:color="auto"/>
              </w:divBdr>
              <w:divsChild>
                <w:div w:id="1683585707">
                  <w:marLeft w:val="0"/>
                  <w:marRight w:val="0"/>
                  <w:marTop w:val="0"/>
                  <w:marBottom w:val="0"/>
                  <w:divBdr>
                    <w:top w:val="none" w:sz="0" w:space="0" w:color="auto"/>
                    <w:left w:val="none" w:sz="0" w:space="0" w:color="auto"/>
                    <w:bottom w:val="none" w:sz="0" w:space="0" w:color="auto"/>
                    <w:right w:val="none" w:sz="0" w:space="0" w:color="auto"/>
                  </w:divBdr>
                  <w:divsChild>
                    <w:div w:id="132003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135974">
      <w:bodyDiv w:val="1"/>
      <w:marLeft w:val="0"/>
      <w:marRight w:val="0"/>
      <w:marTop w:val="0"/>
      <w:marBottom w:val="0"/>
      <w:divBdr>
        <w:top w:val="none" w:sz="0" w:space="0" w:color="auto"/>
        <w:left w:val="none" w:sz="0" w:space="0" w:color="auto"/>
        <w:bottom w:val="none" w:sz="0" w:space="0" w:color="auto"/>
        <w:right w:val="none" w:sz="0" w:space="0" w:color="auto"/>
      </w:divBdr>
    </w:div>
    <w:div w:id="1476490416">
      <w:bodyDiv w:val="1"/>
      <w:marLeft w:val="0"/>
      <w:marRight w:val="0"/>
      <w:marTop w:val="0"/>
      <w:marBottom w:val="0"/>
      <w:divBdr>
        <w:top w:val="none" w:sz="0" w:space="0" w:color="auto"/>
        <w:left w:val="none" w:sz="0" w:space="0" w:color="auto"/>
        <w:bottom w:val="none" w:sz="0" w:space="0" w:color="auto"/>
        <w:right w:val="none" w:sz="0" w:space="0" w:color="auto"/>
      </w:divBdr>
      <w:divsChild>
        <w:div w:id="162091820">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192038651">
              <w:marLeft w:val="0"/>
              <w:marRight w:val="0"/>
              <w:marTop w:val="0"/>
              <w:marBottom w:val="0"/>
              <w:divBdr>
                <w:top w:val="none" w:sz="0" w:space="0" w:color="auto"/>
                <w:left w:val="none" w:sz="0" w:space="0" w:color="auto"/>
                <w:bottom w:val="none" w:sz="0" w:space="0" w:color="auto"/>
                <w:right w:val="none" w:sz="0" w:space="0" w:color="auto"/>
              </w:divBdr>
              <w:divsChild>
                <w:div w:id="1929385640">
                  <w:marLeft w:val="0"/>
                  <w:marRight w:val="0"/>
                  <w:marTop w:val="0"/>
                  <w:marBottom w:val="0"/>
                  <w:divBdr>
                    <w:top w:val="none" w:sz="0" w:space="0" w:color="auto"/>
                    <w:left w:val="none" w:sz="0" w:space="0" w:color="auto"/>
                    <w:bottom w:val="none" w:sz="0" w:space="0" w:color="auto"/>
                    <w:right w:val="none" w:sz="0" w:space="0" w:color="auto"/>
                  </w:divBdr>
                  <w:divsChild>
                    <w:div w:id="135275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528254">
      <w:bodyDiv w:val="1"/>
      <w:marLeft w:val="0"/>
      <w:marRight w:val="0"/>
      <w:marTop w:val="0"/>
      <w:marBottom w:val="0"/>
      <w:divBdr>
        <w:top w:val="none" w:sz="0" w:space="0" w:color="auto"/>
        <w:left w:val="none" w:sz="0" w:space="0" w:color="auto"/>
        <w:bottom w:val="none" w:sz="0" w:space="0" w:color="auto"/>
        <w:right w:val="none" w:sz="0" w:space="0" w:color="auto"/>
      </w:divBdr>
      <w:divsChild>
        <w:div w:id="717822113">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346907494">
              <w:marLeft w:val="0"/>
              <w:marRight w:val="0"/>
              <w:marTop w:val="0"/>
              <w:marBottom w:val="0"/>
              <w:divBdr>
                <w:top w:val="none" w:sz="0" w:space="0" w:color="auto"/>
                <w:left w:val="none" w:sz="0" w:space="0" w:color="auto"/>
                <w:bottom w:val="none" w:sz="0" w:space="0" w:color="auto"/>
                <w:right w:val="none" w:sz="0" w:space="0" w:color="auto"/>
              </w:divBdr>
              <w:divsChild>
                <w:div w:id="1910994390">
                  <w:marLeft w:val="0"/>
                  <w:marRight w:val="0"/>
                  <w:marTop w:val="0"/>
                  <w:marBottom w:val="0"/>
                  <w:divBdr>
                    <w:top w:val="none" w:sz="0" w:space="0" w:color="auto"/>
                    <w:left w:val="none" w:sz="0" w:space="0" w:color="auto"/>
                    <w:bottom w:val="none" w:sz="0" w:space="0" w:color="auto"/>
                    <w:right w:val="none" w:sz="0" w:space="0" w:color="auto"/>
                  </w:divBdr>
                  <w:divsChild>
                    <w:div w:id="18609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137320">
      <w:bodyDiv w:val="1"/>
      <w:marLeft w:val="0"/>
      <w:marRight w:val="0"/>
      <w:marTop w:val="0"/>
      <w:marBottom w:val="0"/>
      <w:divBdr>
        <w:top w:val="none" w:sz="0" w:space="0" w:color="auto"/>
        <w:left w:val="none" w:sz="0" w:space="0" w:color="auto"/>
        <w:bottom w:val="none" w:sz="0" w:space="0" w:color="auto"/>
        <w:right w:val="none" w:sz="0" w:space="0" w:color="auto"/>
      </w:divBdr>
      <w:divsChild>
        <w:div w:id="142641684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110736120">
              <w:marLeft w:val="0"/>
              <w:marRight w:val="0"/>
              <w:marTop w:val="0"/>
              <w:marBottom w:val="0"/>
              <w:divBdr>
                <w:top w:val="none" w:sz="0" w:space="0" w:color="auto"/>
                <w:left w:val="none" w:sz="0" w:space="0" w:color="auto"/>
                <w:bottom w:val="none" w:sz="0" w:space="0" w:color="auto"/>
                <w:right w:val="none" w:sz="0" w:space="0" w:color="auto"/>
              </w:divBdr>
              <w:divsChild>
                <w:div w:id="1345401995">
                  <w:marLeft w:val="0"/>
                  <w:marRight w:val="0"/>
                  <w:marTop w:val="0"/>
                  <w:marBottom w:val="0"/>
                  <w:divBdr>
                    <w:top w:val="none" w:sz="0" w:space="0" w:color="auto"/>
                    <w:left w:val="none" w:sz="0" w:space="0" w:color="auto"/>
                    <w:bottom w:val="none" w:sz="0" w:space="0" w:color="auto"/>
                    <w:right w:val="none" w:sz="0" w:space="0" w:color="auto"/>
                  </w:divBdr>
                  <w:divsChild>
                    <w:div w:id="178376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349207">
      <w:bodyDiv w:val="1"/>
      <w:marLeft w:val="0"/>
      <w:marRight w:val="0"/>
      <w:marTop w:val="0"/>
      <w:marBottom w:val="0"/>
      <w:divBdr>
        <w:top w:val="none" w:sz="0" w:space="0" w:color="auto"/>
        <w:left w:val="none" w:sz="0" w:space="0" w:color="auto"/>
        <w:bottom w:val="none" w:sz="0" w:space="0" w:color="auto"/>
        <w:right w:val="none" w:sz="0" w:space="0" w:color="auto"/>
      </w:divBdr>
      <w:divsChild>
        <w:div w:id="87955918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483883646">
              <w:marLeft w:val="0"/>
              <w:marRight w:val="0"/>
              <w:marTop w:val="0"/>
              <w:marBottom w:val="0"/>
              <w:divBdr>
                <w:top w:val="none" w:sz="0" w:space="0" w:color="auto"/>
                <w:left w:val="none" w:sz="0" w:space="0" w:color="auto"/>
                <w:bottom w:val="none" w:sz="0" w:space="0" w:color="auto"/>
                <w:right w:val="none" w:sz="0" w:space="0" w:color="auto"/>
              </w:divBdr>
              <w:divsChild>
                <w:div w:id="514156994">
                  <w:marLeft w:val="0"/>
                  <w:marRight w:val="0"/>
                  <w:marTop w:val="0"/>
                  <w:marBottom w:val="0"/>
                  <w:divBdr>
                    <w:top w:val="none" w:sz="0" w:space="0" w:color="auto"/>
                    <w:left w:val="none" w:sz="0" w:space="0" w:color="auto"/>
                    <w:bottom w:val="none" w:sz="0" w:space="0" w:color="auto"/>
                    <w:right w:val="none" w:sz="0" w:space="0" w:color="auto"/>
                  </w:divBdr>
                  <w:divsChild>
                    <w:div w:id="38098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894806">
      <w:bodyDiv w:val="1"/>
      <w:marLeft w:val="0"/>
      <w:marRight w:val="0"/>
      <w:marTop w:val="0"/>
      <w:marBottom w:val="0"/>
      <w:divBdr>
        <w:top w:val="none" w:sz="0" w:space="0" w:color="auto"/>
        <w:left w:val="none" w:sz="0" w:space="0" w:color="auto"/>
        <w:bottom w:val="none" w:sz="0" w:space="0" w:color="auto"/>
        <w:right w:val="none" w:sz="0" w:space="0" w:color="auto"/>
      </w:divBdr>
      <w:divsChild>
        <w:div w:id="773550718">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356610902">
              <w:marLeft w:val="0"/>
              <w:marRight w:val="0"/>
              <w:marTop w:val="0"/>
              <w:marBottom w:val="0"/>
              <w:divBdr>
                <w:top w:val="none" w:sz="0" w:space="0" w:color="auto"/>
                <w:left w:val="none" w:sz="0" w:space="0" w:color="auto"/>
                <w:bottom w:val="none" w:sz="0" w:space="0" w:color="auto"/>
                <w:right w:val="none" w:sz="0" w:space="0" w:color="auto"/>
              </w:divBdr>
              <w:divsChild>
                <w:div w:id="267856971">
                  <w:marLeft w:val="0"/>
                  <w:marRight w:val="0"/>
                  <w:marTop w:val="0"/>
                  <w:marBottom w:val="0"/>
                  <w:divBdr>
                    <w:top w:val="none" w:sz="0" w:space="0" w:color="auto"/>
                    <w:left w:val="none" w:sz="0" w:space="0" w:color="auto"/>
                    <w:bottom w:val="none" w:sz="0" w:space="0" w:color="auto"/>
                    <w:right w:val="none" w:sz="0" w:space="0" w:color="auto"/>
                  </w:divBdr>
                  <w:divsChild>
                    <w:div w:id="75513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442416">
      <w:bodyDiv w:val="1"/>
      <w:marLeft w:val="0"/>
      <w:marRight w:val="0"/>
      <w:marTop w:val="0"/>
      <w:marBottom w:val="0"/>
      <w:divBdr>
        <w:top w:val="none" w:sz="0" w:space="0" w:color="auto"/>
        <w:left w:val="none" w:sz="0" w:space="0" w:color="auto"/>
        <w:bottom w:val="none" w:sz="0" w:space="0" w:color="auto"/>
        <w:right w:val="none" w:sz="0" w:space="0" w:color="auto"/>
      </w:divBdr>
      <w:divsChild>
        <w:div w:id="80257977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675305463">
              <w:marLeft w:val="0"/>
              <w:marRight w:val="0"/>
              <w:marTop w:val="0"/>
              <w:marBottom w:val="0"/>
              <w:divBdr>
                <w:top w:val="none" w:sz="0" w:space="0" w:color="auto"/>
                <w:left w:val="none" w:sz="0" w:space="0" w:color="auto"/>
                <w:bottom w:val="none" w:sz="0" w:space="0" w:color="auto"/>
                <w:right w:val="none" w:sz="0" w:space="0" w:color="auto"/>
              </w:divBdr>
              <w:divsChild>
                <w:div w:id="1995180214">
                  <w:marLeft w:val="0"/>
                  <w:marRight w:val="0"/>
                  <w:marTop w:val="0"/>
                  <w:marBottom w:val="0"/>
                  <w:divBdr>
                    <w:top w:val="none" w:sz="0" w:space="0" w:color="auto"/>
                    <w:left w:val="none" w:sz="0" w:space="0" w:color="auto"/>
                    <w:bottom w:val="none" w:sz="0" w:space="0" w:color="auto"/>
                    <w:right w:val="none" w:sz="0" w:space="0" w:color="auto"/>
                  </w:divBdr>
                  <w:divsChild>
                    <w:div w:id="106745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090272">
      <w:bodyDiv w:val="1"/>
      <w:marLeft w:val="0"/>
      <w:marRight w:val="0"/>
      <w:marTop w:val="0"/>
      <w:marBottom w:val="0"/>
      <w:divBdr>
        <w:top w:val="none" w:sz="0" w:space="0" w:color="auto"/>
        <w:left w:val="none" w:sz="0" w:space="0" w:color="auto"/>
        <w:bottom w:val="none" w:sz="0" w:space="0" w:color="auto"/>
        <w:right w:val="none" w:sz="0" w:space="0" w:color="auto"/>
      </w:divBdr>
      <w:divsChild>
        <w:div w:id="172748323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98263634">
              <w:marLeft w:val="0"/>
              <w:marRight w:val="0"/>
              <w:marTop w:val="0"/>
              <w:marBottom w:val="0"/>
              <w:divBdr>
                <w:top w:val="none" w:sz="0" w:space="0" w:color="auto"/>
                <w:left w:val="none" w:sz="0" w:space="0" w:color="auto"/>
                <w:bottom w:val="none" w:sz="0" w:space="0" w:color="auto"/>
                <w:right w:val="none" w:sz="0" w:space="0" w:color="auto"/>
              </w:divBdr>
              <w:divsChild>
                <w:div w:id="1801145223">
                  <w:marLeft w:val="0"/>
                  <w:marRight w:val="0"/>
                  <w:marTop w:val="0"/>
                  <w:marBottom w:val="0"/>
                  <w:divBdr>
                    <w:top w:val="none" w:sz="0" w:space="0" w:color="auto"/>
                    <w:left w:val="none" w:sz="0" w:space="0" w:color="auto"/>
                    <w:bottom w:val="none" w:sz="0" w:space="0" w:color="auto"/>
                    <w:right w:val="none" w:sz="0" w:space="0" w:color="auto"/>
                  </w:divBdr>
                  <w:divsChild>
                    <w:div w:id="17325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278564">
      <w:bodyDiv w:val="1"/>
      <w:marLeft w:val="0"/>
      <w:marRight w:val="0"/>
      <w:marTop w:val="0"/>
      <w:marBottom w:val="0"/>
      <w:divBdr>
        <w:top w:val="none" w:sz="0" w:space="0" w:color="auto"/>
        <w:left w:val="none" w:sz="0" w:space="0" w:color="auto"/>
        <w:bottom w:val="none" w:sz="0" w:space="0" w:color="auto"/>
        <w:right w:val="none" w:sz="0" w:space="0" w:color="auto"/>
      </w:divBdr>
      <w:divsChild>
        <w:div w:id="71069258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929389153">
              <w:marLeft w:val="0"/>
              <w:marRight w:val="0"/>
              <w:marTop w:val="0"/>
              <w:marBottom w:val="0"/>
              <w:divBdr>
                <w:top w:val="none" w:sz="0" w:space="0" w:color="auto"/>
                <w:left w:val="none" w:sz="0" w:space="0" w:color="auto"/>
                <w:bottom w:val="none" w:sz="0" w:space="0" w:color="auto"/>
                <w:right w:val="none" w:sz="0" w:space="0" w:color="auto"/>
              </w:divBdr>
              <w:divsChild>
                <w:div w:id="1322582733">
                  <w:marLeft w:val="0"/>
                  <w:marRight w:val="0"/>
                  <w:marTop w:val="0"/>
                  <w:marBottom w:val="0"/>
                  <w:divBdr>
                    <w:top w:val="none" w:sz="0" w:space="0" w:color="auto"/>
                    <w:left w:val="none" w:sz="0" w:space="0" w:color="auto"/>
                    <w:bottom w:val="none" w:sz="0" w:space="0" w:color="auto"/>
                    <w:right w:val="none" w:sz="0" w:space="0" w:color="auto"/>
                  </w:divBdr>
                  <w:divsChild>
                    <w:div w:id="171692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52705">
      <w:bodyDiv w:val="1"/>
      <w:marLeft w:val="0"/>
      <w:marRight w:val="0"/>
      <w:marTop w:val="0"/>
      <w:marBottom w:val="0"/>
      <w:divBdr>
        <w:top w:val="none" w:sz="0" w:space="0" w:color="auto"/>
        <w:left w:val="none" w:sz="0" w:space="0" w:color="auto"/>
        <w:bottom w:val="none" w:sz="0" w:space="0" w:color="auto"/>
        <w:right w:val="none" w:sz="0" w:space="0" w:color="auto"/>
      </w:divBdr>
      <w:divsChild>
        <w:div w:id="821460557">
          <w:blockQuote w:val="1"/>
          <w:marLeft w:val="0"/>
          <w:marRight w:val="0"/>
          <w:marTop w:val="0"/>
          <w:marBottom w:val="0"/>
          <w:divBdr>
            <w:top w:val="none" w:sz="0" w:space="0" w:color="auto"/>
            <w:left w:val="single" w:sz="12" w:space="5" w:color="1010FF"/>
            <w:bottom w:val="none" w:sz="0" w:space="0" w:color="auto"/>
            <w:right w:val="none" w:sz="0" w:space="0" w:color="auto"/>
          </w:divBdr>
          <w:divsChild>
            <w:div w:id="969365618">
              <w:marLeft w:val="0"/>
              <w:marRight w:val="0"/>
              <w:marTop w:val="0"/>
              <w:marBottom w:val="0"/>
              <w:divBdr>
                <w:top w:val="none" w:sz="0" w:space="0" w:color="auto"/>
                <w:left w:val="none" w:sz="0" w:space="0" w:color="auto"/>
                <w:bottom w:val="none" w:sz="0" w:space="0" w:color="auto"/>
                <w:right w:val="none" w:sz="0" w:space="0" w:color="auto"/>
              </w:divBdr>
              <w:divsChild>
                <w:div w:id="2123255878">
                  <w:marLeft w:val="0"/>
                  <w:marRight w:val="0"/>
                  <w:marTop w:val="0"/>
                  <w:marBottom w:val="0"/>
                  <w:divBdr>
                    <w:top w:val="none" w:sz="0" w:space="0" w:color="auto"/>
                    <w:left w:val="none" w:sz="0" w:space="0" w:color="auto"/>
                    <w:bottom w:val="none" w:sz="0" w:space="0" w:color="auto"/>
                    <w:right w:val="none" w:sz="0" w:space="0" w:color="auto"/>
                  </w:divBdr>
                  <w:divsChild>
                    <w:div w:id="35515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636982">
      <w:bodyDiv w:val="1"/>
      <w:marLeft w:val="0"/>
      <w:marRight w:val="0"/>
      <w:marTop w:val="0"/>
      <w:marBottom w:val="0"/>
      <w:divBdr>
        <w:top w:val="none" w:sz="0" w:space="0" w:color="auto"/>
        <w:left w:val="none" w:sz="0" w:space="0" w:color="auto"/>
        <w:bottom w:val="none" w:sz="0" w:space="0" w:color="auto"/>
        <w:right w:val="none" w:sz="0" w:space="0" w:color="auto"/>
      </w:divBdr>
      <w:divsChild>
        <w:div w:id="1527327693">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049189865">
              <w:marLeft w:val="0"/>
              <w:marRight w:val="0"/>
              <w:marTop w:val="0"/>
              <w:marBottom w:val="0"/>
              <w:divBdr>
                <w:top w:val="none" w:sz="0" w:space="0" w:color="auto"/>
                <w:left w:val="none" w:sz="0" w:space="0" w:color="auto"/>
                <w:bottom w:val="none" w:sz="0" w:space="0" w:color="auto"/>
                <w:right w:val="none" w:sz="0" w:space="0" w:color="auto"/>
              </w:divBdr>
              <w:divsChild>
                <w:div w:id="545485653">
                  <w:marLeft w:val="0"/>
                  <w:marRight w:val="0"/>
                  <w:marTop w:val="0"/>
                  <w:marBottom w:val="0"/>
                  <w:divBdr>
                    <w:top w:val="none" w:sz="0" w:space="0" w:color="auto"/>
                    <w:left w:val="none" w:sz="0" w:space="0" w:color="auto"/>
                    <w:bottom w:val="none" w:sz="0" w:space="0" w:color="auto"/>
                    <w:right w:val="none" w:sz="0" w:space="0" w:color="auto"/>
                  </w:divBdr>
                  <w:divsChild>
                    <w:div w:id="21292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843036">
      <w:bodyDiv w:val="1"/>
      <w:marLeft w:val="0"/>
      <w:marRight w:val="0"/>
      <w:marTop w:val="0"/>
      <w:marBottom w:val="0"/>
      <w:divBdr>
        <w:top w:val="none" w:sz="0" w:space="0" w:color="auto"/>
        <w:left w:val="none" w:sz="0" w:space="0" w:color="auto"/>
        <w:bottom w:val="none" w:sz="0" w:space="0" w:color="auto"/>
        <w:right w:val="none" w:sz="0" w:space="0" w:color="auto"/>
      </w:divBdr>
      <w:divsChild>
        <w:div w:id="144672857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661082320">
              <w:marLeft w:val="0"/>
              <w:marRight w:val="0"/>
              <w:marTop w:val="0"/>
              <w:marBottom w:val="0"/>
              <w:divBdr>
                <w:top w:val="none" w:sz="0" w:space="0" w:color="auto"/>
                <w:left w:val="none" w:sz="0" w:space="0" w:color="auto"/>
                <w:bottom w:val="none" w:sz="0" w:space="0" w:color="auto"/>
                <w:right w:val="none" w:sz="0" w:space="0" w:color="auto"/>
              </w:divBdr>
              <w:divsChild>
                <w:div w:id="582566077">
                  <w:marLeft w:val="0"/>
                  <w:marRight w:val="0"/>
                  <w:marTop w:val="0"/>
                  <w:marBottom w:val="0"/>
                  <w:divBdr>
                    <w:top w:val="none" w:sz="0" w:space="0" w:color="auto"/>
                    <w:left w:val="none" w:sz="0" w:space="0" w:color="auto"/>
                    <w:bottom w:val="none" w:sz="0" w:space="0" w:color="auto"/>
                    <w:right w:val="none" w:sz="0" w:space="0" w:color="auto"/>
                  </w:divBdr>
                  <w:divsChild>
                    <w:div w:id="78827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160080">
      <w:bodyDiv w:val="1"/>
      <w:marLeft w:val="0"/>
      <w:marRight w:val="0"/>
      <w:marTop w:val="0"/>
      <w:marBottom w:val="0"/>
      <w:divBdr>
        <w:top w:val="none" w:sz="0" w:space="0" w:color="auto"/>
        <w:left w:val="none" w:sz="0" w:space="0" w:color="auto"/>
        <w:bottom w:val="none" w:sz="0" w:space="0" w:color="auto"/>
        <w:right w:val="none" w:sz="0" w:space="0" w:color="auto"/>
      </w:divBdr>
      <w:divsChild>
        <w:div w:id="135916417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61955317">
              <w:marLeft w:val="0"/>
              <w:marRight w:val="0"/>
              <w:marTop w:val="0"/>
              <w:marBottom w:val="0"/>
              <w:divBdr>
                <w:top w:val="none" w:sz="0" w:space="0" w:color="auto"/>
                <w:left w:val="none" w:sz="0" w:space="0" w:color="auto"/>
                <w:bottom w:val="none" w:sz="0" w:space="0" w:color="auto"/>
                <w:right w:val="none" w:sz="0" w:space="0" w:color="auto"/>
              </w:divBdr>
              <w:divsChild>
                <w:div w:id="1089078856">
                  <w:marLeft w:val="0"/>
                  <w:marRight w:val="0"/>
                  <w:marTop w:val="0"/>
                  <w:marBottom w:val="0"/>
                  <w:divBdr>
                    <w:top w:val="none" w:sz="0" w:space="0" w:color="auto"/>
                    <w:left w:val="none" w:sz="0" w:space="0" w:color="auto"/>
                    <w:bottom w:val="none" w:sz="0" w:space="0" w:color="auto"/>
                    <w:right w:val="none" w:sz="0" w:space="0" w:color="auto"/>
                  </w:divBdr>
                  <w:divsChild>
                    <w:div w:id="1674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562448">
      <w:bodyDiv w:val="1"/>
      <w:marLeft w:val="0"/>
      <w:marRight w:val="0"/>
      <w:marTop w:val="0"/>
      <w:marBottom w:val="0"/>
      <w:divBdr>
        <w:top w:val="none" w:sz="0" w:space="0" w:color="auto"/>
        <w:left w:val="none" w:sz="0" w:space="0" w:color="auto"/>
        <w:bottom w:val="none" w:sz="0" w:space="0" w:color="auto"/>
        <w:right w:val="none" w:sz="0" w:space="0" w:color="auto"/>
      </w:divBdr>
      <w:divsChild>
        <w:div w:id="127601510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249803305">
              <w:marLeft w:val="0"/>
              <w:marRight w:val="0"/>
              <w:marTop w:val="0"/>
              <w:marBottom w:val="0"/>
              <w:divBdr>
                <w:top w:val="none" w:sz="0" w:space="0" w:color="auto"/>
                <w:left w:val="none" w:sz="0" w:space="0" w:color="auto"/>
                <w:bottom w:val="none" w:sz="0" w:space="0" w:color="auto"/>
                <w:right w:val="none" w:sz="0" w:space="0" w:color="auto"/>
              </w:divBdr>
              <w:divsChild>
                <w:div w:id="858202803">
                  <w:marLeft w:val="0"/>
                  <w:marRight w:val="0"/>
                  <w:marTop w:val="0"/>
                  <w:marBottom w:val="0"/>
                  <w:divBdr>
                    <w:top w:val="none" w:sz="0" w:space="0" w:color="auto"/>
                    <w:left w:val="none" w:sz="0" w:space="0" w:color="auto"/>
                    <w:bottom w:val="none" w:sz="0" w:space="0" w:color="auto"/>
                    <w:right w:val="none" w:sz="0" w:space="0" w:color="auto"/>
                  </w:divBdr>
                  <w:divsChild>
                    <w:div w:id="167479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78690">
      <w:bodyDiv w:val="1"/>
      <w:marLeft w:val="0"/>
      <w:marRight w:val="0"/>
      <w:marTop w:val="0"/>
      <w:marBottom w:val="0"/>
      <w:divBdr>
        <w:top w:val="none" w:sz="0" w:space="0" w:color="auto"/>
        <w:left w:val="none" w:sz="0" w:space="0" w:color="auto"/>
        <w:bottom w:val="none" w:sz="0" w:space="0" w:color="auto"/>
        <w:right w:val="none" w:sz="0" w:space="0" w:color="auto"/>
      </w:divBdr>
      <w:divsChild>
        <w:div w:id="1977712478">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618944999">
              <w:marLeft w:val="0"/>
              <w:marRight w:val="0"/>
              <w:marTop w:val="0"/>
              <w:marBottom w:val="0"/>
              <w:divBdr>
                <w:top w:val="none" w:sz="0" w:space="0" w:color="auto"/>
                <w:left w:val="none" w:sz="0" w:space="0" w:color="auto"/>
                <w:bottom w:val="none" w:sz="0" w:space="0" w:color="auto"/>
                <w:right w:val="none" w:sz="0" w:space="0" w:color="auto"/>
              </w:divBdr>
              <w:divsChild>
                <w:div w:id="111830916">
                  <w:marLeft w:val="0"/>
                  <w:marRight w:val="0"/>
                  <w:marTop w:val="0"/>
                  <w:marBottom w:val="0"/>
                  <w:divBdr>
                    <w:top w:val="none" w:sz="0" w:space="0" w:color="auto"/>
                    <w:left w:val="none" w:sz="0" w:space="0" w:color="auto"/>
                    <w:bottom w:val="none" w:sz="0" w:space="0" w:color="auto"/>
                    <w:right w:val="none" w:sz="0" w:space="0" w:color="auto"/>
                  </w:divBdr>
                  <w:divsChild>
                    <w:div w:id="62111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716161">
      <w:bodyDiv w:val="1"/>
      <w:marLeft w:val="0"/>
      <w:marRight w:val="0"/>
      <w:marTop w:val="0"/>
      <w:marBottom w:val="0"/>
      <w:divBdr>
        <w:top w:val="none" w:sz="0" w:space="0" w:color="auto"/>
        <w:left w:val="none" w:sz="0" w:space="0" w:color="auto"/>
        <w:bottom w:val="none" w:sz="0" w:space="0" w:color="auto"/>
        <w:right w:val="none" w:sz="0" w:space="0" w:color="auto"/>
      </w:divBdr>
    </w:div>
    <w:div w:id="1995720397">
      <w:bodyDiv w:val="1"/>
      <w:marLeft w:val="0"/>
      <w:marRight w:val="0"/>
      <w:marTop w:val="0"/>
      <w:marBottom w:val="0"/>
      <w:divBdr>
        <w:top w:val="none" w:sz="0" w:space="0" w:color="auto"/>
        <w:left w:val="none" w:sz="0" w:space="0" w:color="auto"/>
        <w:bottom w:val="none" w:sz="0" w:space="0" w:color="auto"/>
        <w:right w:val="none" w:sz="0" w:space="0" w:color="auto"/>
      </w:divBdr>
      <w:divsChild>
        <w:div w:id="1905875557">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124807756">
              <w:marLeft w:val="0"/>
              <w:marRight w:val="0"/>
              <w:marTop w:val="0"/>
              <w:marBottom w:val="0"/>
              <w:divBdr>
                <w:top w:val="none" w:sz="0" w:space="0" w:color="auto"/>
                <w:left w:val="none" w:sz="0" w:space="0" w:color="auto"/>
                <w:bottom w:val="none" w:sz="0" w:space="0" w:color="auto"/>
                <w:right w:val="none" w:sz="0" w:space="0" w:color="auto"/>
              </w:divBdr>
              <w:divsChild>
                <w:div w:id="168250982">
                  <w:marLeft w:val="0"/>
                  <w:marRight w:val="0"/>
                  <w:marTop w:val="0"/>
                  <w:marBottom w:val="0"/>
                  <w:divBdr>
                    <w:top w:val="none" w:sz="0" w:space="0" w:color="auto"/>
                    <w:left w:val="none" w:sz="0" w:space="0" w:color="auto"/>
                    <w:bottom w:val="none" w:sz="0" w:space="0" w:color="auto"/>
                    <w:right w:val="none" w:sz="0" w:space="0" w:color="auto"/>
                  </w:divBdr>
                  <w:divsChild>
                    <w:div w:id="190529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456182">
      <w:bodyDiv w:val="1"/>
      <w:marLeft w:val="0"/>
      <w:marRight w:val="0"/>
      <w:marTop w:val="0"/>
      <w:marBottom w:val="0"/>
      <w:divBdr>
        <w:top w:val="none" w:sz="0" w:space="0" w:color="auto"/>
        <w:left w:val="none" w:sz="0" w:space="0" w:color="auto"/>
        <w:bottom w:val="none" w:sz="0" w:space="0" w:color="auto"/>
        <w:right w:val="none" w:sz="0" w:space="0" w:color="auto"/>
      </w:divBdr>
      <w:divsChild>
        <w:div w:id="1923441817">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72961728">
              <w:marLeft w:val="0"/>
              <w:marRight w:val="0"/>
              <w:marTop w:val="0"/>
              <w:marBottom w:val="0"/>
              <w:divBdr>
                <w:top w:val="none" w:sz="0" w:space="0" w:color="auto"/>
                <w:left w:val="none" w:sz="0" w:space="0" w:color="auto"/>
                <w:bottom w:val="none" w:sz="0" w:space="0" w:color="auto"/>
                <w:right w:val="none" w:sz="0" w:space="0" w:color="auto"/>
              </w:divBdr>
              <w:divsChild>
                <w:div w:id="315956116">
                  <w:marLeft w:val="0"/>
                  <w:marRight w:val="0"/>
                  <w:marTop w:val="0"/>
                  <w:marBottom w:val="0"/>
                  <w:divBdr>
                    <w:top w:val="none" w:sz="0" w:space="0" w:color="auto"/>
                    <w:left w:val="none" w:sz="0" w:space="0" w:color="auto"/>
                    <w:bottom w:val="none" w:sz="0" w:space="0" w:color="auto"/>
                    <w:right w:val="none" w:sz="0" w:space="0" w:color="auto"/>
                  </w:divBdr>
                  <w:divsChild>
                    <w:div w:id="8736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815927">
      <w:bodyDiv w:val="1"/>
      <w:marLeft w:val="0"/>
      <w:marRight w:val="0"/>
      <w:marTop w:val="0"/>
      <w:marBottom w:val="0"/>
      <w:divBdr>
        <w:top w:val="none" w:sz="0" w:space="0" w:color="auto"/>
        <w:left w:val="none" w:sz="0" w:space="0" w:color="auto"/>
        <w:bottom w:val="none" w:sz="0" w:space="0" w:color="auto"/>
        <w:right w:val="none" w:sz="0" w:space="0" w:color="auto"/>
      </w:divBdr>
      <w:divsChild>
        <w:div w:id="1777748093">
          <w:blockQuote w:val="1"/>
          <w:marLeft w:val="0"/>
          <w:marRight w:val="0"/>
          <w:marTop w:val="0"/>
          <w:marBottom w:val="0"/>
          <w:divBdr>
            <w:top w:val="none" w:sz="0" w:space="0" w:color="auto"/>
            <w:left w:val="single" w:sz="12" w:space="5" w:color="1010FF"/>
            <w:bottom w:val="none" w:sz="0" w:space="0" w:color="auto"/>
            <w:right w:val="none" w:sz="0" w:space="0" w:color="auto"/>
          </w:divBdr>
          <w:divsChild>
            <w:div w:id="858541094">
              <w:marLeft w:val="0"/>
              <w:marRight w:val="0"/>
              <w:marTop w:val="0"/>
              <w:marBottom w:val="0"/>
              <w:divBdr>
                <w:top w:val="none" w:sz="0" w:space="0" w:color="auto"/>
                <w:left w:val="none" w:sz="0" w:space="0" w:color="auto"/>
                <w:bottom w:val="none" w:sz="0" w:space="0" w:color="auto"/>
                <w:right w:val="none" w:sz="0" w:space="0" w:color="auto"/>
              </w:divBdr>
              <w:divsChild>
                <w:div w:id="1043021439">
                  <w:marLeft w:val="0"/>
                  <w:marRight w:val="0"/>
                  <w:marTop w:val="0"/>
                  <w:marBottom w:val="0"/>
                  <w:divBdr>
                    <w:top w:val="none" w:sz="0" w:space="0" w:color="auto"/>
                    <w:left w:val="none" w:sz="0" w:space="0" w:color="auto"/>
                    <w:bottom w:val="none" w:sz="0" w:space="0" w:color="auto"/>
                    <w:right w:val="none" w:sz="0" w:space="0" w:color="auto"/>
                  </w:divBdr>
                  <w:divsChild>
                    <w:div w:id="95351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777349">
      <w:bodyDiv w:val="1"/>
      <w:marLeft w:val="0"/>
      <w:marRight w:val="0"/>
      <w:marTop w:val="0"/>
      <w:marBottom w:val="0"/>
      <w:divBdr>
        <w:top w:val="none" w:sz="0" w:space="0" w:color="auto"/>
        <w:left w:val="none" w:sz="0" w:space="0" w:color="auto"/>
        <w:bottom w:val="none" w:sz="0" w:space="0" w:color="auto"/>
        <w:right w:val="none" w:sz="0" w:space="0" w:color="auto"/>
      </w:divBdr>
      <w:divsChild>
        <w:div w:id="1299608163">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089547419">
              <w:marLeft w:val="0"/>
              <w:marRight w:val="0"/>
              <w:marTop w:val="0"/>
              <w:marBottom w:val="0"/>
              <w:divBdr>
                <w:top w:val="none" w:sz="0" w:space="0" w:color="auto"/>
                <w:left w:val="none" w:sz="0" w:space="0" w:color="auto"/>
                <w:bottom w:val="none" w:sz="0" w:space="0" w:color="auto"/>
                <w:right w:val="none" w:sz="0" w:space="0" w:color="auto"/>
              </w:divBdr>
              <w:divsChild>
                <w:div w:id="413552801">
                  <w:marLeft w:val="0"/>
                  <w:marRight w:val="0"/>
                  <w:marTop w:val="0"/>
                  <w:marBottom w:val="0"/>
                  <w:divBdr>
                    <w:top w:val="none" w:sz="0" w:space="0" w:color="auto"/>
                    <w:left w:val="none" w:sz="0" w:space="0" w:color="auto"/>
                    <w:bottom w:val="none" w:sz="0" w:space="0" w:color="auto"/>
                    <w:right w:val="none" w:sz="0" w:space="0" w:color="auto"/>
                  </w:divBdr>
                  <w:divsChild>
                    <w:div w:id="10585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738665">
      <w:bodyDiv w:val="1"/>
      <w:marLeft w:val="0"/>
      <w:marRight w:val="0"/>
      <w:marTop w:val="0"/>
      <w:marBottom w:val="0"/>
      <w:divBdr>
        <w:top w:val="none" w:sz="0" w:space="0" w:color="auto"/>
        <w:left w:val="none" w:sz="0" w:space="0" w:color="auto"/>
        <w:bottom w:val="none" w:sz="0" w:space="0" w:color="auto"/>
        <w:right w:val="none" w:sz="0" w:space="0" w:color="auto"/>
      </w:divBdr>
      <w:divsChild>
        <w:div w:id="1608848428">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261915958">
              <w:marLeft w:val="0"/>
              <w:marRight w:val="0"/>
              <w:marTop w:val="0"/>
              <w:marBottom w:val="0"/>
              <w:divBdr>
                <w:top w:val="none" w:sz="0" w:space="0" w:color="auto"/>
                <w:left w:val="none" w:sz="0" w:space="0" w:color="auto"/>
                <w:bottom w:val="none" w:sz="0" w:space="0" w:color="auto"/>
                <w:right w:val="none" w:sz="0" w:space="0" w:color="auto"/>
              </w:divBdr>
              <w:divsChild>
                <w:div w:id="162359405">
                  <w:marLeft w:val="0"/>
                  <w:marRight w:val="0"/>
                  <w:marTop w:val="0"/>
                  <w:marBottom w:val="0"/>
                  <w:divBdr>
                    <w:top w:val="none" w:sz="0" w:space="0" w:color="auto"/>
                    <w:left w:val="none" w:sz="0" w:space="0" w:color="auto"/>
                    <w:bottom w:val="none" w:sz="0" w:space="0" w:color="auto"/>
                    <w:right w:val="none" w:sz="0" w:space="0" w:color="auto"/>
                  </w:divBdr>
                  <w:divsChild>
                    <w:div w:id="10090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539078">
      <w:bodyDiv w:val="1"/>
      <w:marLeft w:val="0"/>
      <w:marRight w:val="0"/>
      <w:marTop w:val="0"/>
      <w:marBottom w:val="0"/>
      <w:divBdr>
        <w:top w:val="none" w:sz="0" w:space="0" w:color="auto"/>
        <w:left w:val="none" w:sz="0" w:space="0" w:color="auto"/>
        <w:bottom w:val="none" w:sz="0" w:space="0" w:color="auto"/>
        <w:right w:val="none" w:sz="0" w:space="0" w:color="auto"/>
      </w:divBdr>
      <w:divsChild>
        <w:div w:id="1123764913">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218709977">
              <w:marLeft w:val="0"/>
              <w:marRight w:val="0"/>
              <w:marTop w:val="0"/>
              <w:marBottom w:val="0"/>
              <w:divBdr>
                <w:top w:val="none" w:sz="0" w:space="0" w:color="auto"/>
                <w:left w:val="none" w:sz="0" w:space="0" w:color="auto"/>
                <w:bottom w:val="none" w:sz="0" w:space="0" w:color="auto"/>
                <w:right w:val="none" w:sz="0" w:space="0" w:color="auto"/>
              </w:divBdr>
              <w:divsChild>
                <w:div w:id="1757437764">
                  <w:marLeft w:val="0"/>
                  <w:marRight w:val="0"/>
                  <w:marTop w:val="0"/>
                  <w:marBottom w:val="0"/>
                  <w:divBdr>
                    <w:top w:val="none" w:sz="0" w:space="0" w:color="auto"/>
                    <w:left w:val="none" w:sz="0" w:space="0" w:color="auto"/>
                    <w:bottom w:val="none" w:sz="0" w:space="0" w:color="auto"/>
                    <w:right w:val="none" w:sz="0" w:space="0" w:color="auto"/>
                  </w:divBdr>
                  <w:divsChild>
                    <w:div w:id="4514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emselex" TargetMode="Externa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EMADOC-1700519818-2412819</_dlc_DocId>
    <_dlc_DocIdUrl xmlns="a034c160-bfb7-45f5-8632-2eb7e0508071">
      <Url>https://euema.sharepoint.com/sites/CRM/_layouts/15/DocIdRedir.aspx?ID=EMADOC-1700519818-2412819</Url>
      <Description>EMADOC-1700519818-2412819</Description>
    </_dlc_DocIdUrl>
  </documentManagement>
</p:properties>
</file>

<file path=customXml/itemProps1.xml><?xml version="1.0" encoding="utf-8"?>
<ds:datastoreItem xmlns:ds="http://schemas.openxmlformats.org/officeDocument/2006/customXml" ds:itemID="{D2ECA6DF-7FCC-4DC5-BF03-47822A7FCAD3}"/>
</file>

<file path=customXml/itemProps2.xml><?xml version="1.0" encoding="utf-8"?>
<ds:datastoreItem xmlns:ds="http://schemas.openxmlformats.org/officeDocument/2006/customXml" ds:itemID="{0B339481-4F27-43A5-BEF8-AD29FC66092B}"/>
</file>

<file path=customXml/itemProps3.xml><?xml version="1.0" encoding="utf-8"?>
<ds:datastoreItem xmlns:ds="http://schemas.openxmlformats.org/officeDocument/2006/customXml" ds:itemID="{77214E86-DA18-4328-BD11-3B50F5BEAE38}"/>
</file>

<file path=customXml/itemProps4.xml><?xml version="1.0" encoding="utf-8"?>
<ds:datastoreItem xmlns:ds="http://schemas.openxmlformats.org/officeDocument/2006/customXml" ds:itemID="{523554B2-1B00-49E3-8D3F-647776761441}"/>
</file>

<file path=docProps/app.xml><?xml version="1.0" encoding="utf-8"?>
<Properties xmlns="http://schemas.openxmlformats.org/officeDocument/2006/extended-properties" xmlns:vt="http://schemas.openxmlformats.org/officeDocument/2006/docPropsVTypes">
  <Template>Normal.dotm</Template>
  <TotalTime>0</TotalTime>
  <Pages>52</Pages>
  <Words>13136</Words>
  <Characters>82757</Characters>
  <Application>Microsoft Office Word</Application>
  <DocSecurity>0</DocSecurity>
  <Lines>689</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Emselex: EPAR – Product information - tracked changes</vt:lpstr>
      <vt:lpstr>Emselex: EPAR – Product information - tracked changes</vt:lpstr>
    </vt:vector>
  </TitlesOfParts>
  <Company/>
  <LinksUpToDate>false</LinksUpToDate>
  <CharactersWithSpaces>95702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Emselex: EPAR – Product information - tracked changes</dc:title>
  <dc:subject>EPAR</dc:subject>
  <dc:creator/>
  <cp:keywords>Emselex, INN-darifenacin hydrobromide</cp:keywords>
  <cp:lastModifiedBy>translator</cp:lastModifiedBy>
  <cp:revision>16</cp:revision>
  <dcterms:created xsi:type="dcterms:W3CDTF">2024-10-02T10:34:00Z</dcterms:created>
  <dcterms:modified xsi:type="dcterms:W3CDTF">2025-07-04T11:53:00Z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8ec55f06-f587-4752-8847-dae5b745e8b4</vt:lpwstr>
  </property>
</Properties>
</file>